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875D7" w14:textId="77777777" w:rsidR="00982971" w:rsidRDefault="00982971" w:rsidP="00992E53">
      <w:pPr>
        <w:autoSpaceDE w:val="0"/>
        <w:autoSpaceDN w:val="0"/>
        <w:adjustRightInd w:val="0"/>
        <w:spacing w:line="276" w:lineRule="auto"/>
        <w:jc w:val="center"/>
        <w:rPr>
          <w:rFonts w:cs="Arial"/>
          <w:b/>
          <w:szCs w:val="22"/>
        </w:rPr>
      </w:pPr>
    </w:p>
    <w:p w14:paraId="419A010E" w14:textId="03AB95A4" w:rsidR="004E5C8F" w:rsidRPr="004B7EA8" w:rsidRDefault="00892405" w:rsidP="00992E53">
      <w:pPr>
        <w:autoSpaceDE w:val="0"/>
        <w:autoSpaceDN w:val="0"/>
        <w:adjustRightInd w:val="0"/>
        <w:spacing w:line="276" w:lineRule="auto"/>
        <w:jc w:val="center"/>
        <w:rPr>
          <w:rFonts w:cs="Arial"/>
          <w:b/>
          <w:szCs w:val="22"/>
        </w:rPr>
      </w:pPr>
      <w:r w:rsidRPr="004B7EA8">
        <w:rPr>
          <w:rFonts w:cs="Arial"/>
          <w:b/>
          <w:szCs w:val="22"/>
        </w:rPr>
        <w:t>ALCALDIA DE EL SANTUARIO</w:t>
      </w:r>
      <w:r w:rsidR="003B7DE3" w:rsidRPr="004B7EA8">
        <w:rPr>
          <w:rFonts w:cs="Arial"/>
          <w:b/>
          <w:szCs w:val="22"/>
        </w:rPr>
        <w:t xml:space="preserve"> </w:t>
      </w:r>
      <w:r w:rsidR="00837A1E" w:rsidRPr="004B7EA8">
        <w:rPr>
          <w:rFonts w:cs="Arial"/>
          <w:b/>
          <w:szCs w:val="22"/>
        </w:rPr>
        <w:t>–</w:t>
      </w:r>
      <w:r w:rsidR="003B7DE3" w:rsidRPr="004B7EA8">
        <w:rPr>
          <w:rFonts w:cs="Arial"/>
          <w:b/>
          <w:szCs w:val="22"/>
        </w:rPr>
        <w:t xml:space="preserve"> ANTIOQUIA</w:t>
      </w:r>
    </w:p>
    <w:p w14:paraId="501FDB88" w14:textId="5BDE91EC" w:rsidR="00892405" w:rsidRPr="004B7EA8" w:rsidRDefault="00892405" w:rsidP="00992E53">
      <w:pPr>
        <w:autoSpaceDE w:val="0"/>
        <w:autoSpaceDN w:val="0"/>
        <w:adjustRightInd w:val="0"/>
        <w:spacing w:line="276" w:lineRule="auto"/>
        <w:jc w:val="center"/>
        <w:rPr>
          <w:rFonts w:cs="Arial"/>
          <w:b/>
          <w:szCs w:val="22"/>
        </w:rPr>
      </w:pPr>
      <w:r w:rsidRPr="004B7EA8">
        <w:rPr>
          <w:rFonts w:cs="Arial"/>
          <w:b/>
          <w:szCs w:val="22"/>
        </w:rPr>
        <w:t>S</w:t>
      </w:r>
      <w:r w:rsidR="00A63B53" w:rsidRPr="004B7EA8">
        <w:rPr>
          <w:rFonts w:cs="Arial"/>
          <w:b/>
          <w:szCs w:val="22"/>
        </w:rPr>
        <w:t>ECRETARÍ</w:t>
      </w:r>
      <w:r w:rsidR="00EF6095" w:rsidRPr="004B7EA8">
        <w:rPr>
          <w:rFonts w:cs="Arial"/>
          <w:b/>
          <w:szCs w:val="22"/>
        </w:rPr>
        <w:t>A DE</w:t>
      </w:r>
      <w:r w:rsidR="00E37C9B" w:rsidRPr="004B7EA8">
        <w:rPr>
          <w:rFonts w:cs="Arial"/>
          <w:b/>
          <w:szCs w:val="22"/>
        </w:rPr>
        <w:t xml:space="preserve"> </w:t>
      </w:r>
      <w:r w:rsidR="00175AA8">
        <w:rPr>
          <w:rFonts w:cs="Arial"/>
          <w:b/>
          <w:szCs w:val="22"/>
        </w:rPr>
        <w:t>TRANSPORTE Y TRANSITO</w:t>
      </w:r>
      <w:r w:rsidR="00EF6095" w:rsidRPr="004B7EA8">
        <w:rPr>
          <w:rFonts w:cs="Arial"/>
          <w:b/>
          <w:szCs w:val="22"/>
        </w:rPr>
        <w:t xml:space="preserve"> </w:t>
      </w:r>
    </w:p>
    <w:p w14:paraId="7135C825" w14:textId="77777777" w:rsidR="00892405" w:rsidRPr="004B7EA8" w:rsidRDefault="00892405" w:rsidP="00992E53">
      <w:pPr>
        <w:autoSpaceDE w:val="0"/>
        <w:autoSpaceDN w:val="0"/>
        <w:adjustRightInd w:val="0"/>
        <w:spacing w:line="276" w:lineRule="auto"/>
        <w:rPr>
          <w:rFonts w:cs="Arial"/>
          <w:b/>
          <w:szCs w:val="22"/>
        </w:rPr>
      </w:pPr>
    </w:p>
    <w:p w14:paraId="23F30ABC" w14:textId="4968AE44" w:rsidR="00892405" w:rsidRPr="004B7EA8" w:rsidRDefault="00892405" w:rsidP="00992E53">
      <w:pPr>
        <w:autoSpaceDE w:val="0"/>
        <w:autoSpaceDN w:val="0"/>
        <w:adjustRightInd w:val="0"/>
        <w:spacing w:line="276" w:lineRule="auto"/>
        <w:jc w:val="center"/>
        <w:rPr>
          <w:rFonts w:cs="Arial"/>
          <w:b/>
          <w:szCs w:val="22"/>
        </w:rPr>
      </w:pPr>
      <w:r w:rsidRPr="004B7EA8">
        <w:rPr>
          <w:rFonts w:cs="Arial"/>
          <w:b/>
          <w:szCs w:val="22"/>
        </w:rPr>
        <w:t>PLIEGOS DE CONDICIONES</w:t>
      </w:r>
      <w:r w:rsidR="007D5632" w:rsidRPr="004B7EA8">
        <w:rPr>
          <w:rFonts w:cs="Arial"/>
          <w:b/>
          <w:szCs w:val="22"/>
        </w:rPr>
        <w:t xml:space="preserve"> </w:t>
      </w:r>
      <w:r w:rsidR="004736F4">
        <w:rPr>
          <w:rFonts w:cs="Arial"/>
          <w:b/>
          <w:szCs w:val="22"/>
        </w:rPr>
        <w:t>DEFINITIVO</w:t>
      </w:r>
    </w:p>
    <w:p w14:paraId="3DEF8419" w14:textId="16E0DEB0" w:rsidR="002F2C4A" w:rsidRPr="004B7EA8" w:rsidRDefault="00E37C9B" w:rsidP="00992E53">
      <w:pPr>
        <w:autoSpaceDE w:val="0"/>
        <w:autoSpaceDN w:val="0"/>
        <w:adjustRightInd w:val="0"/>
        <w:spacing w:line="276" w:lineRule="auto"/>
        <w:jc w:val="center"/>
        <w:rPr>
          <w:rFonts w:cs="Arial"/>
          <w:b/>
          <w:szCs w:val="22"/>
        </w:rPr>
      </w:pPr>
      <w:r w:rsidRPr="004B7EA8">
        <w:rPr>
          <w:rFonts w:cs="Arial"/>
          <w:b/>
          <w:szCs w:val="22"/>
        </w:rPr>
        <w:t>SELECCIÓN ABREVIADA DE MENOR CUANTIA</w:t>
      </w:r>
      <w:r w:rsidR="00837A1E" w:rsidRPr="004B7EA8">
        <w:rPr>
          <w:rFonts w:cs="Arial"/>
          <w:b/>
          <w:szCs w:val="22"/>
        </w:rPr>
        <w:t xml:space="preserve"> </w:t>
      </w:r>
      <w:r w:rsidRPr="004B7EA8">
        <w:rPr>
          <w:rFonts w:cs="Arial"/>
          <w:b/>
          <w:szCs w:val="22"/>
        </w:rPr>
        <w:t xml:space="preserve"> </w:t>
      </w:r>
      <w:r w:rsidR="00892405" w:rsidRPr="004B7EA8">
        <w:rPr>
          <w:rFonts w:cs="Arial"/>
          <w:b/>
          <w:szCs w:val="22"/>
        </w:rPr>
        <w:t xml:space="preserve"> </w:t>
      </w:r>
      <w:proofErr w:type="spellStart"/>
      <w:r w:rsidR="00892405" w:rsidRPr="004B7EA8">
        <w:rPr>
          <w:rFonts w:cs="Arial"/>
          <w:b/>
          <w:szCs w:val="22"/>
        </w:rPr>
        <w:t>N</w:t>
      </w:r>
      <w:r w:rsidR="003B7DE3" w:rsidRPr="004B7EA8">
        <w:rPr>
          <w:rFonts w:cs="Arial"/>
          <w:b/>
          <w:szCs w:val="22"/>
        </w:rPr>
        <w:t>.</w:t>
      </w:r>
      <w:r w:rsidR="007D5632" w:rsidRPr="004B7EA8">
        <w:rPr>
          <w:rFonts w:cs="Arial"/>
          <w:b/>
          <w:szCs w:val="22"/>
        </w:rPr>
        <w:t>°</w:t>
      </w:r>
      <w:proofErr w:type="spellEnd"/>
      <w:r w:rsidR="007D5632" w:rsidRPr="004B7EA8">
        <w:rPr>
          <w:rFonts w:cs="Arial"/>
          <w:b/>
          <w:szCs w:val="22"/>
        </w:rPr>
        <w:t xml:space="preserve">  </w:t>
      </w:r>
      <w:r w:rsidR="00D43C6E">
        <w:rPr>
          <w:rFonts w:cs="Arial"/>
          <w:b/>
          <w:szCs w:val="22"/>
        </w:rPr>
        <w:t>004</w:t>
      </w:r>
      <w:r w:rsidRPr="004B7EA8">
        <w:rPr>
          <w:rFonts w:cs="Arial"/>
          <w:b/>
          <w:szCs w:val="22"/>
        </w:rPr>
        <w:t xml:space="preserve">  </w:t>
      </w:r>
      <w:r w:rsidR="004E5C8F" w:rsidRPr="004B7EA8">
        <w:rPr>
          <w:rFonts w:cs="Arial"/>
          <w:b/>
          <w:szCs w:val="22"/>
        </w:rPr>
        <w:t>DE 2</w:t>
      </w:r>
      <w:r w:rsidR="00892405" w:rsidRPr="004B7EA8">
        <w:rPr>
          <w:rFonts w:cs="Arial"/>
          <w:b/>
          <w:szCs w:val="22"/>
        </w:rPr>
        <w:t>0</w:t>
      </w:r>
      <w:r w:rsidR="0062659C">
        <w:rPr>
          <w:rFonts w:cs="Arial"/>
          <w:b/>
          <w:szCs w:val="22"/>
        </w:rPr>
        <w:t>24</w:t>
      </w:r>
    </w:p>
    <w:p w14:paraId="28AB7698" w14:textId="77777777" w:rsidR="002F2C4A" w:rsidRPr="004B7EA8" w:rsidRDefault="002F2C4A" w:rsidP="00992E53">
      <w:pPr>
        <w:spacing w:line="276" w:lineRule="auto"/>
        <w:jc w:val="center"/>
        <w:rPr>
          <w:rFonts w:cs="Arial"/>
          <w:b/>
          <w:szCs w:val="22"/>
        </w:rPr>
      </w:pPr>
    </w:p>
    <w:p w14:paraId="01C826A7" w14:textId="73785016" w:rsidR="004E5C8F" w:rsidRPr="00175AA8" w:rsidRDefault="002F2C4A" w:rsidP="00175AA8">
      <w:pPr>
        <w:spacing w:line="276" w:lineRule="auto"/>
        <w:ind w:left="1416" w:hanging="1416"/>
        <w:jc w:val="both"/>
        <w:rPr>
          <w:rFonts w:cs="Arial"/>
          <w:b/>
          <w:szCs w:val="22"/>
          <w:shd w:val="clear" w:color="auto" w:fill="FFFFFF"/>
        </w:rPr>
      </w:pPr>
      <w:r w:rsidRPr="004B7EA8">
        <w:rPr>
          <w:rFonts w:cs="Arial"/>
          <w:b/>
          <w:szCs w:val="22"/>
        </w:rPr>
        <w:t>OBJETO</w:t>
      </w:r>
      <w:r w:rsidR="003B7DE3" w:rsidRPr="004B7EA8">
        <w:rPr>
          <w:rFonts w:cs="Arial"/>
          <w:szCs w:val="22"/>
        </w:rPr>
        <w:t>:</w:t>
      </w:r>
      <w:r w:rsidR="00395224" w:rsidRPr="004B7EA8">
        <w:rPr>
          <w:rFonts w:cs="Arial"/>
          <w:szCs w:val="22"/>
        </w:rPr>
        <w:t xml:space="preserve"> </w:t>
      </w:r>
      <w:r w:rsidR="003B7DE3" w:rsidRPr="004B7EA8">
        <w:rPr>
          <w:rFonts w:cs="Arial"/>
          <w:szCs w:val="22"/>
        </w:rPr>
        <w:tab/>
      </w:r>
      <w:r w:rsidR="00175AA8" w:rsidRPr="00175AA8">
        <w:rPr>
          <w:rFonts w:cs="Arial"/>
          <w:b/>
          <w:szCs w:val="22"/>
          <w:shd w:val="clear" w:color="auto" w:fill="FFFFFF"/>
        </w:rPr>
        <w:t>“PRESTACIÓN DE SERVICIOS DE ADMINISTRACIÓN, OPERACIÓN, MANEJO Y</w:t>
      </w:r>
      <w:r w:rsidR="00175AA8">
        <w:rPr>
          <w:rFonts w:cs="Arial"/>
          <w:b/>
          <w:szCs w:val="22"/>
          <w:shd w:val="clear" w:color="auto" w:fill="FFFFFF"/>
        </w:rPr>
        <w:t xml:space="preserve"> </w:t>
      </w:r>
      <w:r w:rsidR="00175AA8" w:rsidRPr="00175AA8">
        <w:rPr>
          <w:rFonts w:cs="Arial"/>
          <w:b/>
          <w:szCs w:val="22"/>
          <w:shd w:val="clear" w:color="auto" w:fill="FFFFFF"/>
        </w:rPr>
        <w:t>FUNCIONAMIENTO DE LAS ZONAS DE ESTACIONAMIENTO REGULADO EN LA</w:t>
      </w:r>
      <w:r w:rsidR="00175AA8">
        <w:rPr>
          <w:rFonts w:cs="Arial"/>
          <w:b/>
          <w:szCs w:val="22"/>
          <w:shd w:val="clear" w:color="auto" w:fill="FFFFFF"/>
        </w:rPr>
        <w:t xml:space="preserve"> </w:t>
      </w:r>
      <w:r w:rsidR="00175AA8" w:rsidRPr="00175AA8">
        <w:rPr>
          <w:rFonts w:cs="Arial"/>
          <w:b/>
          <w:szCs w:val="22"/>
          <w:shd w:val="clear" w:color="auto" w:fill="FFFFFF"/>
        </w:rPr>
        <w:t>PLAZA MAYOR JOSÉ MARÍA CÓRDOVA DEL MUNICIPIO DE EL SANTUARIO”.</w:t>
      </w:r>
    </w:p>
    <w:p w14:paraId="76C0E4F6" w14:textId="77777777" w:rsidR="00892405" w:rsidRPr="004B7EA8" w:rsidRDefault="00892405" w:rsidP="00992E53">
      <w:pPr>
        <w:autoSpaceDE w:val="0"/>
        <w:autoSpaceDN w:val="0"/>
        <w:adjustRightInd w:val="0"/>
        <w:spacing w:line="276" w:lineRule="auto"/>
        <w:jc w:val="center"/>
        <w:rPr>
          <w:rFonts w:cs="Arial"/>
          <w:bCs/>
          <w:szCs w:val="22"/>
        </w:rPr>
      </w:pPr>
    </w:p>
    <w:p w14:paraId="611CA821" w14:textId="77777777" w:rsidR="002F2C4A" w:rsidRPr="004B7EA8" w:rsidRDefault="002F2C4A" w:rsidP="00992E53">
      <w:pPr>
        <w:autoSpaceDE w:val="0"/>
        <w:autoSpaceDN w:val="0"/>
        <w:adjustRightInd w:val="0"/>
        <w:spacing w:line="276" w:lineRule="auto"/>
        <w:jc w:val="center"/>
        <w:rPr>
          <w:rFonts w:cs="Arial"/>
          <w:b/>
          <w:bCs/>
          <w:szCs w:val="22"/>
        </w:rPr>
      </w:pPr>
      <w:r w:rsidRPr="004B7EA8">
        <w:rPr>
          <w:rFonts w:cs="Arial"/>
          <w:b/>
          <w:bCs/>
          <w:szCs w:val="22"/>
        </w:rPr>
        <w:t>CONVOCATORIA A VEEDURÍAS CIUDADANAS</w:t>
      </w:r>
    </w:p>
    <w:p w14:paraId="236AE703" w14:textId="77777777" w:rsidR="002F2C4A" w:rsidRPr="004B7EA8" w:rsidRDefault="002F2C4A" w:rsidP="00992E53">
      <w:pPr>
        <w:autoSpaceDE w:val="0"/>
        <w:autoSpaceDN w:val="0"/>
        <w:adjustRightInd w:val="0"/>
        <w:spacing w:line="276" w:lineRule="auto"/>
        <w:jc w:val="center"/>
        <w:rPr>
          <w:rFonts w:cs="Arial"/>
          <w:bCs/>
          <w:szCs w:val="22"/>
        </w:rPr>
      </w:pPr>
    </w:p>
    <w:p w14:paraId="2B44DE36" w14:textId="20EADCBD" w:rsidR="00555BB2" w:rsidRPr="004B7EA8" w:rsidRDefault="002F2C4A" w:rsidP="00992E53">
      <w:pPr>
        <w:suppressAutoHyphens w:val="0"/>
        <w:autoSpaceDE w:val="0"/>
        <w:autoSpaceDN w:val="0"/>
        <w:adjustRightInd w:val="0"/>
        <w:spacing w:line="276" w:lineRule="auto"/>
        <w:jc w:val="both"/>
        <w:rPr>
          <w:rFonts w:cs="Arial"/>
          <w:kern w:val="0"/>
          <w:szCs w:val="22"/>
          <w:lang w:val="es-ES"/>
        </w:rPr>
      </w:pPr>
      <w:r w:rsidRPr="004B7EA8">
        <w:rPr>
          <w:rFonts w:cs="Arial"/>
          <w:kern w:val="0"/>
          <w:szCs w:val="22"/>
          <w:lang w:val="es-ES"/>
        </w:rPr>
        <w:t xml:space="preserve">De conformidad con el inciso tercero del Artículo 66 de la Ley 80 de 1.993 y el </w:t>
      </w:r>
      <w:r w:rsidR="007264F8">
        <w:rPr>
          <w:rFonts w:cs="Arial"/>
          <w:kern w:val="0"/>
          <w:szCs w:val="22"/>
          <w:lang w:val="es-ES"/>
        </w:rPr>
        <w:t xml:space="preserve">decreto 1082 </w:t>
      </w:r>
      <w:r w:rsidR="00C960B6" w:rsidRPr="004B7EA8">
        <w:rPr>
          <w:rFonts w:cs="Arial"/>
          <w:kern w:val="0"/>
          <w:szCs w:val="22"/>
          <w:lang w:val="es-ES"/>
        </w:rPr>
        <w:t>de 201</w:t>
      </w:r>
      <w:r w:rsidR="007264F8">
        <w:rPr>
          <w:rFonts w:cs="Arial"/>
          <w:kern w:val="0"/>
          <w:szCs w:val="22"/>
          <w:lang w:val="es-ES"/>
        </w:rPr>
        <w:t>5</w:t>
      </w:r>
      <w:r w:rsidR="00C960B6" w:rsidRPr="004B7EA8">
        <w:rPr>
          <w:rFonts w:cs="Arial"/>
          <w:kern w:val="0"/>
          <w:szCs w:val="22"/>
          <w:lang w:val="es-ES"/>
        </w:rPr>
        <w:t>, el Municipio de El Santuario</w:t>
      </w:r>
      <w:r w:rsidRPr="004B7EA8">
        <w:rPr>
          <w:rFonts w:cs="Arial"/>
          <w:kern w:val="0"/>
          <w:szCs w:val="22"/>
          <w:lang w:val="es-ES"/>
        </w:rPr>
        <w:t xml:space="preserve"> invita a las veedurías ciudadanas para realizar el control social al presente proceso de contratación, para lo cual suministrará la información y documentación requerida en el Sistema Electrónico de Contratación Pública (SECOP</w:t>
      </w:r>
      <w:r w:rsidR="00287258" w:rsidRPr="004B7EA8">
        <w:rPr>
          <w:rFonts w:cs="Arial"/>
          <w:kern w:val="0"/>
          <w:szCs w:val="22"/>
          <w:lang w:val="es-ES"/>
        </w:rPr>
        <w:t xml:space="preserve"> II</w:t>
      </w:r>
      <w:r w:rsidRPr="004B7EA8">
        <w:rPr>
          <w:rFonts w:cs="Arial"/>
          <w:kern w:val="0"/>
          <w:szCs w:val="22"/>
          <w:lang w:val="es-ES"/>
        </w:rPr>
        <w:t>) a través del Portal Único de Contratación.</w:t>
      </w:r>
    </w:p>
    <w:p w14:paraId="1089E4CE" w14:textId="77777777" w:rsidR="00E7413B" w:rsidRPr="007264F8" w:rsidRDefault="00E7413B" w:rsidP="00992E53">
      <w:pPr>
        <w:spacing w:line="276" w:lineRule="auto"/>
        <w:jc w:val="both"/>
        <w:rPr>
          <w:rFonts w:cs="Arial"/>
          <w:kern w:val="0"/>
          <w:szCs w:val="22"/>
          <w:lang w:val="es-ES"/>
        </w:rPr>
      </w:pPr>
    </w:p>
    <w:p w14:paraId="1D1AC08F" w14:textId="71BBB939" w:rsidR="002F2C4A" w:rsidRPr="004B7EA8" w:rsidRDefault="002F2C4A" w:rsidP="00992E53">
      <w:pPr>
        <w:suppressAutoHyphens w:val="0"/>
        <w:spacing w:line="276" w:lineRule="auto"/>
        <w:rPr>
          <w:rFonts w:eastAsia="MS Mincho" w:cs="Arial"/>
          <w:b/>
          <w:bCs/>
          <w:szCs w:val="22"/>
          <w:lang w:val="es-ES_tradnl"/>
        </w:rPr>
      </w:pPr>
      <w:bookmarkStart w:id="0" w:name="_Toc532279464"/>
      <w:bookmarkStart w:id="1" w:name="_Toc532279486"/>
      <w:bookmarkStart w:id="2" w:name="_Toc532280018"/>
      <w:bookmarkStart w:id="3" w:name="_Toc532280892"/>
      <w:r w:rsidRPr="004B7EA8">
        <w:rPr>
          <w:rFonts w:eastAsia="MS Mincho" w:cs="Arial"/>
          <w:b/>
          <w:bCs/>
          <w:szCs w:val="22"/>
          <w:lang w:val="es-ES_tradnl"/>
        </w:rPr>
        <w:t>CAPITULO 1</w:t>
      </w:r>
      <w:bookmarkEnd w:id="0"/>
      <w:bookmarkEnd w:id="1"/>
      <w:bookmarkEnd w:id="2"/>
      <w:bookmarkEnd w:id="3"/>
    </w:p>
    <w:p w14:paraId="47219B30" w14:textId="77777777" w:rsidR="00FB1A8C" w:rsidRPr="004B7EA8" w:rsidRDefault="00FB1A8C" w:rsidP="00992E53">
      <w:pPr>
        <w:suppressAutoHyphens w:val="0"/>
        <w:spacing w:line="276" w:lineRule="auto"/>
        <w:rPr>
          <w:rFonts w:cs="Arial"/>
          <w:kern w:val="0"/>
          <w:szCs w:val="22"/>
        </w:rPr>
      </w:pPr>
    </w:p>
    <w:p w14:paraId="2659EA32" w14:textId="74167350" w:rsidR="002F2C4A" w:rsidRPr="004B7EA8" w:rsidRDefault="002F2C4A" w:rsidP="0062659C">
      <w:pPr>
        <w:pStyle w:val="Ttulo1"/>
        <w:numPr>
          <w:ilvl w:val="0"/>
          <w:numId w:val="4"/>
        </w:numPr>
        <w:suppressAutoHyphens w:val="0"/>
        <w:spacing w:before="0" w:line="276" w:lineRule="auto"/>
        <w:rPr>
          <w:rFonts w:ascii="Arial" w:hAnsi="Arial" w:cs="Arial"/>
          <w:b/>
          <w:bCs/>
          <w:color w:val="auto"/>
          <w:sz w:val="22"/>
          <w:szCs w:val="22"/>
        </w:rPr>
      </w:pPr>
      <w:bookmarkStart w:id="4" w:name="_Toc532280019"/>
      <w:bookmarkStart w:id="5" w:name="_Toc532280893"/>
      <w:r w:rsidRPr="004B7EA8">
        <w:rPr>
          <w:rFonts w:ascii="Arial" w:hAnsi="Arial" w:cs="Arial"/>
          <w:b/>
          <w:bCs/>
          <w:color w:val="auto"/>
          <w:sz w:val="22"/>
          <w:szCs w:val="22"/>
        </w:rPr>
        <w:t>INFORMACIÓN GENERAL</w:t>
      </w:r>
      <w:bookmarkEnd w:id="4"/>
      <w:bookmarkEnd w:id="5"/>
    </w:p>
    <w:p w14:paraId="627A3523" w14:textId="77777777" w:rsidR="002F2C4A" w:rsidRPr="004B7EA8" w:rsidRDefault="002F2C4A" w:rsidP="00992E53">
      <w:pPr>
        <w:spacing w:line="276" w:lineRule="auto"/>
        <w:jc w:val="both"/>
        <w:rPr>
          <w:rFonts w:eastAsia="MS Mincho" w:cs="Arial"/>
          <w:b/>
          <w:szCs w:val="22"/>
          <w:lang w:val="es-ES"/>
        </w:rPr>
      </w:pPr>
    </w:p>
    <w:p w14:paraId="055569AB" w14:textId="47B43CD2"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La información contenida en este pliego de condiciones sustituye totalmente cualquier ot</w:t>
      </w:r>
      <w:r w:rsidR="005C1E77" w:rsidRPr="004B7EA8">
        <w:rPr>
          <w:rFonts w:eastAsia="MS Mincho" w:cs="Arial"/>
          <w:szCs w:val="22"/>
          <w:lang w:val="es-ES"/>
        </w:rPr>
        <w:t>ra que el Municipio de El Santuario</w:t>
      </w:r>
      <w:r w:rsidRPr="004B7EA8">
        <w:rPr>
          <w:rFonts w:eastAsia="MS Mincho" w:cs="Arial"/>
          <w:szCs w:val="22"/>
          <w:lang w:val="es-ES"/>
        </w:rPr>
        <w:t xml:space="preserve"> o sus representantes pudieran haber suministrado en forma preliminar a los </w:t>
      </w:r>
      <w:r w:rsidR="00FB1A8C" w:rsidRPr="004B7EA8">
        <w:rPr>
          <w:rFonts w:eastAsia="MS Mincho" w:cs="Arial"/>
          <w:szCs w:val="22"/>
          <w:lang w:val="es-ES"/>
        </w:rPr>
        <w:t>proponentes interesados en este proceso contractual</w:t>
      </w:r>
    </w:p>
    <w:p w14:paraId="38C37274" w14:textId="77777777" w:rsidR="002F2C4A" w:rsidRPr="004B7EA8" w:rsidRDefault="002F2C4A" w:rsidP="00992E53">
      <w:pPr>
        <w:spacing w:line="276" w:lineRule="auto"/>
        <w:jc w:val="both"/>
        <w:rPr>
          <w:rFonts w:eastAsia="MS Mincho" w:cs="Arial"/>
          <w:szCs w:val="22"/>
          <w:lang w:val="es-ES"/>
        </w:rPr>
      </w:pPr>
    </w:p>
    <w:p w14:paraId="3D0AA1DC" w14:textId="25F5EF22"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En la propuesta no podrán señalarse condiciones diferentes a las establecidas en este pliego de condiciones. En caso de hacerlo, se tendrán por no escritas </w:t>
      </w:r>
      <w:r w:rsidR="004E5C8F" w:rsidRPr="004B7EA8">
        <w:rPr>
          <w:rFonts w:eastAsia="MS Mincho" w:cs="Arial"/>
          <w:szCs w:val="22"/>
          <w:lang w:val="es-ES"/>
        </w:rPr>
        <w:t xml:space="preserve">y, </w:t>
      </w:r>
      <w:r w:rsidRPr="004B7EA8">
        <w:rPr>
          <w:rFonts w:eastAsia="MS Mincho" w:cs="Arial"/>
          <w:szCs w:val="22"/>
          <w:lang w:val="es-ES"/>
        </w:rPr>
        <w:t>por lo tanto, prevalecerán las disposiciones respectivas contenidas en este documento.</w:t>
      </w:r>
    </w:p>
    <w:p w14:paraId="78B20370" w14:textId="77777777" w:rsidR="004E5C8F" w:rsidRPr="004B7EA8" w:rsidRDefault="004E5C8F" w:rsidP="00992E53">
      <w:pPr>
        <w:spacing w:line="276" w:lineRule="auto"/>
        <w:jc w:val="both"/>
        <w:rPr>
          <w:rFonts w:eastAsia="MS Mincho" w:cs="Arial"/>
          <w:szCs w:val="22"/>
          <w:lang w:val="es-ES"/>
        </w:rPr>
      </w:pPr>
    </w:p>
    <w:p w14:paraId="5BF046F8" w14:textId="2976F2FA" w:rsidR="002F2C4A" w:rsidRPr="004B7EA8" w:rsidRDefault="002F2C4A" w:rsidP="0062659C">
      <w:pPr>
        <w:pStyle w:val="Ttulo1"/>
        <w:numPr>
          <w:ilvl w:val="0"/>
          <w:numId w:val="4"/>
        </w:numPr>
        <w:suppressAutoHyphens w:val="0"/>
        <w:spacing w:before="0" w:line="276" w:lineRule="auto"/>
        <w:rPr>
          <w:rFonts w:ascii="Arial" w:hAnsi="Arial" w:cs="Arial"/>
          <w:b/>
          <w:bCs/>
          <w:color w:val="auto"/>
          <w:sz w:val="22"/>
          <w:szCs w:val="22"/>
        </w:rPr>
      </w:pPr>
      <w:bookmarkStart w:id="6" w:name="_Toc532280020"/>
      <w:bookmarkStart w:id="7" w:name="_Toc532280894"/>
      <w:r w:rsidRPr="004B7EA8">
        <w:rPr>
          <w:rFonts w:ascii="Arial" w:hAnsi="Arial" w:cs="Arial"/>
          <w:b/>
          <w:bCs/>
          <w:color w:val="auto"/>
          <w:sz w:val="22"/>
          <w:szCs w:val="22"/>
        </w:rPr>
        <w:t>CRONOGRAMA</w:t>
      </w:r>
      <w:bookmarkEnd w:id="6"/>
      <w:bookmarkEnd w:id="7"/>
    </w:p>
    <w:p w14:paraId="00FE2680" w14:textId="77777777" w:rsidR="00041309" w:rsidRPr="004B7EA8" w:rsidRDefault="00041309" w:rsidP="00992E53">
      <w:pPr>
        <w:widowControl w:val="0"/>
        <w:tabs>
          <w:tab w:val="left" w:pos="9639"/>
        </w:tabs>
        <w:spacing w:line="276" w:lineRule="auto"/>
        <w:ind w:right="51"/>
        <w:jc w:val="both"/>
        <w:rPr>
          <w:rFonts w:eastAsia="MS Mincho" w:cs="Arial"/>
          <w:szCs w:val="22"/>
          <w:lang w:val="es-ES_tradnl"/>
        </w:rPr>
      </w:pPr>
    </w:p>
    <w:p w14:paraId="51C25471" w14:textId="77777777" w:rsidR="00837A1E" w:rsidRPr="004B7EA8" w:rsidRDefault="00837A1E" w:rsidP="00992E53">
      <w:pPr>
        <w:widowControl w:val="0"/>
        <w:autoSpaceDE w:val="0"/>
        <w:autoSpaceDN w:val="0"/>
        <w:adjustRightInd w:val="0"/>
        <w:spacing w:line="276" w:lineRule="auto"/>
        <w:jc w:val="both"/>
        <w:rPr>
          <w:rFonts w:cs="Arial"/>
          <w:b/>
          <w:szCs w:val="22"/>
        </w:rPr>
      </w:pPr>
      <w:r w:rsidRPr="004B7EA8">
        <w:rPr>
          <w:rFonts w:cs="Arial"/>
          <w:szCs w:val="22"/>
        </w:rPr>
        <w:t xml:space="preserve">De conformidad con lo dispuesto por el artículo 2.2.1.1.2.1.2 del Decreto 1082 de 2015, </w:t>
      </w:r>
      <w:r w:rsidRPr="004B7EA8">
        <w:rPr>
          <w:rFonts w:cs="Arial"/>
          <w:b/>
          <w:bCs/>
          <w:szCs w:val="22"/>
        </w:rPr>
        <w:t xml:space="preserve">LA ENTIDAD </w:t>
      </w:r>
      <w:r w:rsidRPr="004B7EA8">
        <w:rPr>
          <w:rFonts w:cs="Arial"/>
          <w:szCs w:val="22"/>
        </w:rPr>
        <w:t>pública en la página web del SECOP II, un aviso de convocatoria del proceso de selección, en el que se indica el nombre y la dirección de la Entidad, el lugar físico o electrónico donde pueden consultarse el Pliego de Condiciones, los estudios y documentos previos, y el cronograma, entre otros aspectos</w:t>
      </w:r>
    </w:p>
    <w:p w14:paraId="563E6647" w14:textId="77777777" w:rsidR="00D87B8A" w:rsidRPr="004B7EA8" w:rsidRDefault="00D87B8A" w:rsidP="00992E53">
      <w:pPr>
        <w:spacing w:line="276" w:lineRule="auto"/>
        <w:jc w:val="both"/>
        <w:rPr>
          <w:rFonts w:cs="Arial"/>
          <w:b/>
          <w:bCs/>
          <w:szCs w:val="22"/>
        </w:rPr>
      </w:pPr>
    </w:p>
    <w:p w14:paraId="7EAEA31C" w14:textId="5E3A44E1" w:rsidR="008D6A3B" w:rsidRPr="004B7EA8" w:rsidRDefault="008D6A3B" w:rsidP="00992E53">
      <w:pPr>
        <w:spacing w:line="276" w:lineRule="auto"/>
        <w:jc w:val="both"/>
        <w:rPr>
          <w:rFonts w:cs="Arial"/>
          <w:szCs w:val="22"/>
        </w:rPr>
      </w:pPr>
      <w:r w:rsidRPr="004B7EA8">
        <w:rPr>
          <w:rFonts w:cs="Arial"/>
          <w:b/>
          <w:bCs/>
          <w:szCs w:val="22"/>
        </w:rPr>
        <w:t>PARAGRAFO:</w:t>
      </w:r>
      <w:r w:rsidRPr="004B7EA8">
        <w:rPr>
          <w:rFonts w:cs="Arial"/>
          <w:szCs w:val="22"/>
        </w:rPr>
        <w:t xml:space="preserve"> De conformidad con lo establecido en el artículo 2.2.1.1.2.2.1., parágrafo segundo, del Decreto 1082 de 2015, “</w:t>
      </w:r>
      <w:r w:rsidRPr="004B7EA8">
        <w:rPr>
          <w:rFonts w:cs="Arial"/>
          <w:i/>
          <w:iCs/>
          <w:szCs w:val="22"/>
        </w:rPr>
        <w:t>La entidad estatal puede expedir Adendas para modificar el cronograma una vez vencido el término para la presentación de las ofertas y antes de la adjudicación del contrato</w:t>
      </w:r>
      <w:r w:rsidRPr="004B7EA8">
        <w:rPr>
          <w:rFonts w:cs="Arial"/>
          <w:szCs w:val="22"/>
        </w:rPr>
        <w:t>.” Las fechas y plazos antes indicados podrán variar de acuerdo con la ley y con las condiciones previstas en el presente Pliego de Condiciones.</w:t>
      </w:r>
    </w:p>
    <w:p w14:paraId="7C7150AA" w14:textId="77777777" w:rsidR="00D87B8A" w:rsidRPr="004B7EA8" w:rsidRDefault="00D87B8A" w:rsidP="00992E53">
      <w:pPr>
        <w:spacing w:line="276" w:lineRule="auto"/>
        <w:jc w:val="both"/>
        <w:rPr>
          <w:rFonts w:cs="Arial"/>
          <w:szCs w:val="22"/>
        </w:rPr>
      </w:pPr>
    </w:p>
    <w:p w14:paraId="00DF437E" w14:textId="77777777" w:rsidR="00D73F12" w:rsidRPr="004B7EA8" w:rsidRDefault="00D73F12" w:rsidP="00992E53">
      <w:pPr>
        <w:spacing w:line="276" w:lineRule="auto"/>
        <w:jc w:val="both"/>
        <w:rPr>
          <w:rFonts w:cs="Arial"/>
          <w:szCs w:val="22"/>
        </w:rPr>
      </w:pPr>
    </w:p>
    <w:p w14:paraId="7AFDC47C" w14:textId="0A24D143" w:rsidR="002F2C4A" w:rsidRPr="004B7EA8" w:rsidRDefault="002F2C4A" w:rsidP="0062659C">
      <w:pPr>
        <w:pStyle w:val="Ttulo1"/>
        <w:numPr>
          <w:ilvl w:val="0"/>
          <w:numId w:val="4"/>
        </w:numPr>
        <w:suppressAutoHyphens w:val="0"/>
        <w:spacing w:before="0" w:line="276" w:lineRule="auto"/>
        <w:rPr>
          <w:rFonts w:ascii="Arial" w:hAnsi="Arial" w:cs="Arial"/>
          <w:b/>
          <w:bCs/>
          <w:color w:val="auto"/>
          <w:sz w:val="22"/>
          <w:szCs w:val="22"/>
        </w:rPr>
      </w:pPr>
      <w:bookmarkStart w:id="8" w:name="_Toc532280021"/>
      <w:bookmarkStart w:id="9" w:name="_Toc532280895"/>
      <w:r w:rsidRPr="004B7EA8">
        <w:rPr>
          <w:rFonts w:ascii="Arial" w:hAnsi="Arial" w:cs="Arial"/>
          <w:b/>
          <w:bCs/>
          <w:color w:val="auto"/>
          <w:sz w:val="22"/>
          <w:szCs w:val="22"/>
        </w:rPr>
        <w:t>PUBLICACIÓN DEL PROYECTO DE PLIEGO DE CONDICIONES</w:t>
      </w:r>
      <w:bookmarkEnd w:id="8"/>
      <w:bookmarkEnd w:id="9"/>
    </w:p>
    <w:p w14:paraId="7467C640" w14:textId="77777777" w:rsidR="002F2C4A" w:rsidRPr="004B7EA8" w:rsidRDefault="002F2C4A" w:rsidP="00992E53">
      <w:pPr>
        <w:spacing w:line="276" w:lineRule="auto"/>
        <w:rPr>
          <w:rFonts w:eastAsia="MS Mincho" w:cs="Arial"/>
          <w:b/>
          <w:szCs w:val="22"/>
          <w:lang w:val="es-ES"/>
        </w:rPr>
      </w:pPr>
    </w:p>
    <w:p w14:paraId="4C2D732B" w14:textId="170081D6"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De conformidad con el artículo 2.2.1.1.2.1.3 y 2.2.1.1.2.1.4 del Decreto 1082 de 2015; el proyecto de pliego de condiciones se publica con </w:t>
      </w:r>
      <w:r w:rsidR="0020158D" w:rsidRPr="004B7EA8">
        <w:rPr>
          <w:rFonts w:eastAsia="MS Mincho" w:cs="Arial"/>
          <w:szCs w:val="22"/>
          <w:lang w:val="es-ES"/>
        </w:rPr>
        <w:t>cinco</w:t>
      </w:r>
      <w:r w:rsidRPr="004B7EA8">
        <w:rPr>
          <w:rFonts w:eastAsia="MS Mincho" w:cs="Arial"/>
          <w:szCs w:val="22"/>
          <w:lang w:val="es-ES"/>
        </w:rPr>
        <w:t xml:space="preserve"> (0</w:t>
      </w:r>
      <w:r w:rsidR="0020158D" w:rsidRPr="004B7EA8">
        <w:rPr>
          <w:rFonts w:eastAsia="MS Mincho" w:cs="Arial"/>
          <w:szCs w:val="22"/>
          <w:lang w:val="es-ES"/>
        </w:rPr>
        <w:t>5</w:t>
      </w:r>
      <w:r w:rsidRPr="004B7EA8">
        <w:rPr>
          <w:rFonts w:eastAsia="MS Mincho" w:cs="Arial"/>
          <w:szCs w:val="22"/>
          <w:lang w:val="es-ES"/>
        </w:rPr>
        <w:t>) días hábiles de antelación a la fecha del acto que ordena la apertura del presente proceso</w:t>
      </w:r>
      <w:r w:rsidR="00F02C8D" w:rsidRPr="004B7EA8">
        <w:rPr>
          <w:rFonts w:eastAsia="MS Mincho" w:cs="Arial"/>
          <w:szCs w:val="22"/>
          <w:lang w:val="es-ES"/>
        </w:rPr>
        <w:t>,</w:t>
      </w:r>
      <w:r w:rsidRPr="004B7EA8">
        <w:rPr>
          <w:rFonts w:eastAsia="MS Mincho" w:cs="Arial"/>
          <w:szCs w:val="22"/>
          <w:lang w:val="es-ES"/>
        </w:rPr>
        <w:t xml:space="preserve"> a partir de la fecha estipulada en el cronograma del presente proceso.</w:t>
      </w:r>
    </w:p>
    <w:p w14:paraId="06A82472" w14:textId="77777777" w:rsidR="002F2C4A" w:rsidRPr="004B7EA8" w:rsidRDefault="002F2C4A" w:rsidP="00992E53">
      <w:pPr>
        <w:spacing w:line="276" w:lineRule="auto"/>
        <w:jc w:val="both"/>
        <w:rPr>
          <w:rFonts w:eastAsia="MS Mincho" w:cs="Arial"/>
          <w:szCs w:val="22"/>
          <w:lang w:val="es-ES"/>
        </w:rPr>
      </w:pPr>
    </w:p>
    <w:p w14:paraId="1B796F49" w14:textId="5D54BDC1"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Durante este término, los posibles oferentes y la ciudadanía en general, podrán formular observaciones a los mismos, las cuales deberán </w:t>
      </w:r>
      <w:r w:rsidR="00F02C8D" w:rsidRPr="004B7EA8">
        <w:rPr>
          <w:rFonts w:eastAsia="MS Mincho" w:cs="Arial"/>
          <w:szCs w:val="22"/>
          <w:lang w:val="es-ES"/>
        </w:rPr>
        <w:t>radicarse en la página web del SECOP II</w:t>
      </w:r>
      <w:r w:rsidRPr="004B7EA8">
        <w:rPr>
          <w:rFonts w:eastAsia="MS Mincho" w:cs="Arial"/>
          <w:szCs w:val="22"/>
          <w:lang w:val="es-ES"/>
        </w:rPr>
        <w:t xml:space="preserve">, </w:t>
      </w:r>
      <w:r w:rsidRPr="004B7EA8">
        <w:rPr>
          <w:rFonts w:eastAsia="MS Mincho" w:cs="Arial"/>
          <w:szCs w:val="22"/>
          <w:lang w:val="es-ES"/>
        </w:rPr>
        <w:lastRenderedPageBreak/>
        <w:t>indicando la dirección, correo electrónico y número telefónico del interesado, indicando con claridad que se trata de observaciones a este proceso contractual.</w:t>
      </w:r>
    </w:p>
    <w:p w14:paraId="4186B291" w14:textId="77777777" w:rsidR="00AD1D59" w:rsidRPr="004B7EA8" w:rsidRDefault="00AD1D59" w:rsidP="00992E53">
      <w:pPr>
        <w:spacing w:line="276" w:lineRule="auto"/>
        <w:jc w:val="both"/>
        <w:rPr>
          <w:rFonts w:eastAsia="MS Mincho" w:cs="Arial"/>
          <w:szCs w:val="22"/>
          <w:lang w:val="es-ES"/>
        </w:rPr>
      </w:pPr>
    </w:p>
    <w:p w14:paraId="1CAEF8A5" w14:textId="27890A13" w:rsidR="002F2C4A" w:rsidRPr="004B7EA8" w:rsidRDefault="002F2C4A" w:rsidP="0062659C">
      <w:pPr>
        <w:pStyle w:val="Ttulo1"/>
        <w:numPr>
          <w:ilvl w:val="0"/>
          <w:numId w:val="4"/>
        </w:numPr>
        <w:suppressAutoHyphens w:val="0"/>
        <w:spacing w:before="0" w:line="276" w:lineRule="auto"/>
        <w:rPr>
          <w:rFonts w:ascii="Arial" w:hAnsi="Arial" w:cs="Arial"/>
          <w:b/>
          <w:bCs/>
          <w:color w:val="auto"/>
          <w:sz w:val="22"/>
          <w:szCs w:val="22"/>
        </w:rPr>
      </w:pPr>
      <w:bookmarkStart w:id="10" w:name="_Toc532280022"/>
      <w:bookmarkStart w:id="11" w:name="_Toc532280896"/>
      <w:r w:rsidRPr="004B7EA8">
        <w:rPr>
          <w:rFonts w:ascii="Arial" w:hAnsi="Arial" w:cs="Arial"/>
          <w:b/>
          <w:bCs/>
          <w:color w:val="auto"/>
          <w:sz w:val="22"/>
          <w:szCs w:val="22"/>
        </w:rPr>
        <w:t>PUBLICACIÓN DEL PLIEGO DE CONDICIONES DEFINITIVO</w:t>
      </w:r>
      <w:bookmarkEnd w:id="10"/>
      <w:bookmarkEnd w:id="11"/>
    </w:p>
    <w:p w14:paraId="7F85A376" w14:textId="77777777" w:rsidR="002F2C4A" w:rsidRPr="004B7EA8" w:rsidRDefault="002F2C4A" w:rsidP="00992E53">
      <w:pPr>
        <w:spacing w:line="276" w:lineRule="auto"/>
        <w:ind w:left="420"/>
        <w:rPr>
          <w:rFonts w:eastAsia="MS Mincho" w:cs="Arial"/>
          <w:b/>
          <w:szCs w:val="22"/>
          <w:lang w:val="es-ES"/>
        </w:rPr>
      </w:pPr>
    </w:p>
    <w:p w14:paraId="44DCD7AF" w14:textId="50A4CC0B"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De conformidad con el artículo 2.2.1.1.2.1.3 del Decreto 1082 de 2015</w:t>
      </w:r>
      <w:r w:rsidR="003D0907" w:rsidRPr="004B7EA8">
        <w:rPr>
          <w:rFonts w:eastAsia="MS Mincho" w:cs="Arial"/>
          <w:szCs w:val="22"/>
          <w:lang w:val="es-ES"/>
        </w:rPr>
        <w:t>,</w:t>
      </w:r>
      <w:r w:rsidRPr="004B7EA8">
        <w:rPr>
          <w:rFonts w:eastAsia="MS Mincho" w:cs="Arial"/>
          <w:szCs w:val="22"/>
          <w:lang w:val="es-ES"/>
        </w:rPr>
        <w:t xml:space="preserve"> el pliego de condiciones definitivo se publicará en la página </w:t>
      </w:r>
      <w:r w:rsidR="00F02C8D" w:rsidRPr="004B7EA8">
        <w:rPr>
          <w:rFonts w:eastAsia="MS Mincho" w:cs="Arial"/>
          <w:szCs w:val="22"/>
          <w:lang w:val="es-ES"/>
        </w:rPr>
        <w:t>web del SECOP II,</w:t>
      </w:r>
      <w:hyperlink r:id="rId8" w:history="1"/>
      <w:r w:rsidRPr="004B7EA8">
        <w:rPr>
          <w:rFonts w:eastAsia="MS Mincho" w:cs="Arial"/>
          <w:szCs w:val="22"/>
          <w:lang w:val="es-ES"/>
        </w:rPr>
        <w:t xml:space="preserve"> a partir de la fecha estipulada en el cronograma del presente proceso.</w:t>
      </w:r>
    </w:p>
    <w:p w14:paraId="674B2B1D" w14:textId="77777777" w:rsidR="002F2C4A" w:rsidRPr="004B7EA8" w:rsidRDefault="002F2C4A" w:rsidP="00992E53">
      <w:pPr>
        <w:spacing w:line="276" w:lineRule="auto"/>
        <w:jc w:val="both"/>
        <w:rPr>
          <w:rFonts w:eastAsia="MS Mincho" w:cs="Arial"/>
          <w:szCs w:val="22"/>
          <w:lang w:val="es-ES"/>
        </w:rPr>
      </w:pPr>
    </w:p>
    <w:p w14:paraId="49C1EFDF" w14:textId="005568E0"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El pliego de condiciones definitivo podrá incluir los temas planteados en las observaciones presentadas al proyecto de pliego siempre que se estimen relevantes. En todo caso, la aceptación o rechazo de las observaciones se hará de manera motivada, para lo cual la entidad agrupará aquellas de naturaleza común.</w:t>
      </w:r>
    </w:p>
    <w:p w14:paraId="301C0CEA" w14:textId="77777777" w:rsidR="002F2C4A" w:rsidRPr="004B7EA8" w:rsidRDefault="002F2C4A" w:rsidP="00992E53">
      <w:pPr>
        <w:spacing w:line="276" w:lineRule="auto"/>
        <w:jc w:val="both"/>
        <w:rPr>
          <w:rFonts w:eastAsia="MS Mincho" w:cs="Arial"/>
          <w:szCs w:val="22"/>
          <w:lang w:val="es-ES"/>
        </w:rPr>
      </w:pPr>
    </w:p>
    <w:p w14:paraId="3F282AC0" w14:textId="60F4BB6D"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La información contenida en este pliego de condiciones sustituye totalmente cualquier otra que el </w:t>
      </w:r>
      <w:r w:rsidR="003D0907" w:rsidRPr="004B7EA8">
        <w:rPr>
          <w:rFonts w:eastAsia="MS Mincho" w:cs="Arial"/>
          <w:szCs w:val="22"/>
          <w:lang w:val="es-ES"/>
        </w:rPr>
        <w:t>m</w:t>
      </w:r>
      <w:r w:rsidRPr="004B7EA8">
        <w:rPr>
          <w:rFonts w:eastAsia="MS Mincho" w:cs="Arial"/>
          <w:szCs w:val="22"/>
          <w:lang w:val="es-ES"/>
        </w:rPr>
        <w:t>unicipio o sus representantes pudieran haber suministrado en forma preliminar a los proponentes en este proceso de selección.</w:t>
      </w:r>
    </w:p>
    <w:p w14:paraId="02FCD501" w14:textId="77777777" w:rsidR="002F2C4A" w:rsidRPr="004B7EA8" w:rsidRDefault="002F2C4A" w:rsidP="00992E53">
      <w:pPr>
        <w:spacing w:line="276" w:lineRule="auto"/>
        <w:jc w:val="both"/>
        <w:rPr>
          <w:rFonts w:eastAsia="MS Mincho" w:cs="Arial"/>
          <w:szCs w:val="22"/>
          <w:lang w:val="es-ES"/>
        </w:rPr>
      </w:pPr>
    </w:p>
    <w:p w14:paraId="38844541" w14:textId="2D8E3D42"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El </w:t>
      </w:r>
      <w:r w:rsidR="003D0907" w:rsidRPr="004B7EA8">
        <w:rPr>
          <w:rFonts w:eastAsia="MS Mincho" w:cs="Arial"/>
          <w:szCs w:val="22"/>
          <w:lang w:val="es-ES"/>
        </w:rPr>
        <w:t>p</w:t>
      </w:r>
      <w:r w:rsidRPr="004B7EA8">
        <w:rPr>
          <w:rFonts w:eastAsia="MS Mincho" w:cs="Arial"/>
          <w:szCs w:val="22"/>
          <w:lang w:val="es-ES"/>
        </w:rPr>
        <w:t xml:space="preserve">roponente podrá solicitar por escrito las aclaraciones al pliego de condiciones que considere necesarias hasta </w:t>
      </w:r>
      <w:r w:rsidR="00F477A9" w:rsidRPr="004B7EA8">
        <w:rPr>
          <w:rFonts w:eastAsia="MS Mincho" w:cs="Arial"/>
          <w:szCs w:val="22"/>
          <w:lang w:val="es-ES"/>
        </w:rPr>
        <w:t>dos</w:t>
      </w:r>
      <w:r w:rsidRPr="004B7EA8">
        <w:rPr>
          <w:rFonts w:eastAsia="MS Mincho" w:cs="Arial"/>
          <w:szCs w:val="22"/>
          <w:lang w:val="es-ES"/>
        </w:rPr>
        <w:t xml:space="preserve"> (</w:t>
      </w:r>
      <w:r w:rsidR="00F477A9" w:rsidRPr="004B7EA8">
        <w:rPr>
          <w:rFonts w:eastAsia="MS Mincho" w:cs="Arial"/>
          <w:szCs w:val="22"/>
          <w:lang w:val="es-ES"/>
        </w:rPr>
        <w:t>2</w:t>
      </w:r>
      <w:r w:rsidRPr="004B7EA8">
        <w:rPr>
          <w:rFonts w:eastAsia="MS Mincho" w:cs="Arial"/>
          <w:szCs w:val="22"/>
          <w:lang w:val="es-ES"/>
        </w:rPr>
        <w:t>) días hábiles antes de la fecha de cierre del proceso que se indica en el pliego, para recibir respuesta, también por escrito, antes de dicha fecha.</w:t>
      </w:r>
    </w:p>
    <w:p w14:paraId="4561A9CE" w14:textId="77777777" w:rsidR="002F2C4A" w:rsidRPr="004B7EA8" w:rsidRDefault="002F2C4A" w:rsidP="00992E53">
      <w:pPr>
        <w:spacing w:line="276" w:lineRule="auto"/>
        <w:jc w:val="both"/>
        <w:rPr>
          <w:rFonts w:eastAsia="MS Mincho" w:cs="Arial"/>
          <w:szCs w:val="22"/>
          <w:lang w:val="es-ES"/>
        </w:rPr>
      </w:pPr>
    </w:p>
    <w:p w14:paraId="6C44B70C" w14:textId="77777777" w:rsidR="00097A2B" w:rsidRPr="004B7EA8" w:rsidRDefault="00097A2B" w:rsidP="00992E53">
      <w:pPr>
        <w:pStyle w:val="NormalWeb"/>
        <w:shd w:val="clear" w:color="auto" w:fill="FFFFFF"/>
        <w:spacing w:before="0" w:beforeAutospacing="0" w:after="0" w:afterAutospacing="0" w:line="276" w:lineRule="auto"/>
        <w:jc w:val="both"/>
        <w:rPr>
          <w:rFonts w:ascii="Arial" w:eastAsia="MS Mincho" w:hAnsi="Arial" w:cs="Arial"/>
          <w:sz w:val="22"/>
          <w:szCs w:val="22"/>
          <w:lang w:val="es-ES"/>
        </w:rPr>
      </w:pPr>
      <w:r w:rsidRPr="004B7EA8">
        <w:rPr>
          <w:rFonts w:ascii="Arial" w:eastAsia="MS Mincho" w:hAnsi="Arial" w:cs="Arial"/>
          <w:sz w:val="22"/>
          <w:szCs w:val="22"/>
          <w:lang w:val="es-ES"/>
        </w:rPr>
        <w:t xml:space="preserve">El Decreto 1082 de 2015, en su artículo 2.2.1.1.2.2.1 establece que: </w:t>
      </w:r>
    </w:p>
    <w:p w14:paraId="2674FF2B" w14:textId="77777777" w:rsidR="00AD1D59" w:rsidRPr="004B7EA8" w:rsidRDefault="00AD1D59" w:rsidP="00992E53">
      <w:pPr>
        <w:pStyle w:val="NormalWeb"/>
        <w:shd w:val="clear" w:color="auto" w:fill="FFFFFF"/>
        <w:spacing w:before="0" w:beforeAutospacing="0" w:after="0" w:afterAutospacing="0" w:line="276" w:lineRule="auto"/>
        <w:jc w:val="both"/>
        <w:rPr>
          <w:rFonts w:ascii="Arial" w:eastAsia="MS Mincho" w:hAnsi="Arial" w:cs="Arial"/>
          <w:sz w:val="22"/>
          <w:szCs w:val="22"/>
          <w:lang w:val="es-ES"/>
        </w:rPr>
      </w:pPr>
    </w:p>
    <w:p w14:paraId="54ABFE6A" w14:textId="24F87F9F" w:rsidR="00097A2B" w:rsidRPr="004B7EA8" w:rsidRDefault="00097A2B" w:rsidP="00992E53">
      <w:pPr>
        <w:pStyle w:val="NormalWeb"/>
        <w:shd w:val="clear" w:color="auto" w:fill="FFFFFF"/>
        <w:spacing w:before="0" w:beforeAutospacing="0" w:after="0" w:afterAutospacing="0" w:line="276" w:lineRule="auto"/>
        <w:ind w:left="708"/>
        <w:jc w:val="both"/>
        <w:rPr>
          <w:rFonts w:ascii="Arial" w:hAnsi="Arial" w:cs="Arial"/>
          <w:i/>
          <w:iCs/>
          <w:sz w:val="22"/>
          <w:szCs w:val="22"/>
        </w:rPr>
      </w:pPr>
      <w:r w:rsidRPr="004B7EA8">
        <w:rPr>
          <w:rFonts w:ascii="Arial" w:eastAsia="MS Mincho" w:hAnsi="Arial" w:cs="Arial"/>
          <w:sz w:val="22"/>
          <w:szCs w:val="22"/>
          <w:lang w:val="es-ES"/>
        </w:rPr>
        <w:t>“</w:t>
      </w:r>
      <w:r w:rsidRPr="004B7EA8">
        <w:rPr>
          <w:rFonts w:ascii="Arial" w:eastAsia="MS Mincho" w:hAnsi="Arial" w:cs="Arial"/>
          <w:i/>
          <w:iCs/>
          <w:sz w:val="22"/>
          <w:szCs w:val="22"/>
          <w:lang w:val="es-ES"/>
        </w:rPr>
        <w:t xml:space="preserve">La entidad estatal podrá modificar los pliegos de condiciones a través de adendas expedidas antes del vencimiento del plazo para presentar ofertas. </w:t>
      </w:r>
      <w:r w:rsidRPr="004B7EA8">
        <w:rPr>
          <w:rFonts w:ascii="Arial" w:hAnsi="Arial" w:cs="Arial"/>
          <w:i/>
          <w:iCs/>
          <w:sz w:val="22"/>
          <w:szCs w:val="22"/>
        </w:rPr>
        <w:t>La Entidad Estatal puede expedir Adendas para modificar el Cronograma una vez vencido el término para la presentación de las ofertas y antes de la adjudicación del contrato.</w:t>
      </w:r>
    </w:p>
    <w:p w14:paraId="654C178D" w14:textId="1B68F7D6" w:rsidR="00097A2B" w:rsidRPr="004B7EA8" w:rsidRDefault="00097A2B" w:rsidP="00992E53">
      <w:pPr>
        <w:pStyle w:val="NormalWeb"/>
        <w:shd w:val="clear" w:color="auto" w:fill="FFFFFF"/>
        <w:spacing w:before="0" w:beforeAutospacing="0" w:after="0" w:afterAutospacing="0" w:line="276" w:lineRule="auto"/>
        <w:ind w:left="708"/>
        <w:jc w:val="both"/>
        <w:rPr>
          <w:rFonts w:ascii="Arial" w:hAnsi="Arial" w:cs="Arial"/>
          <w:sz w:val="22"/>
          <w:szCs w:val="22"/>
        </w:rPr>
      </w:pPr>
      <w:r w:rsidRPr="004B7EA8">
        <w:rPr>
          <w:rFonts w:ascii="Arial" w:hAnsi="Arial" w:cs="Arial"/>
          <w:i/>
          <w:iCs/>
          <w:sz w:val="22"/>
          <w:szCs w:val="22"/>
        </w:rPr>
        <w:t>La Entidad Estatal debe publicar las Adendas en los días hábiles, entre las 7:00 a. m. y las 7:00 p. m., a más tardar el día hábil anterior al vencimiento del plazo para presentar ofertas a la hora fijada para tal presentación, salvo en la licitación pública pues de conformidad con la ley la publicación debe hacerse con tres (3) días de anticipación</w:t>
      </w:r>
      <w:r w:rsidRPr="004B7EA8">
        <w:rPr>
          <w:rFonts w:ascii="Arial" w:hAnsi="Arial" w:cs="Arial"/>
          <w:sz w:val="22"/>
          <w:szCs w:val="22"/>
        </w:rPr>
        <w:t>.”</w:t>
      </w:r>
    </w:p>
    <w:p w14:paraId="2428D44B" w14:textId="77777777" w:rsidR="002F2C4A" w:rsidRPr="004B7EA8" w:rsidRDefault="002F2C4A" w:rsidP="00992E53">
      <w:pPr>
        <w:spacing w:line="276" w:lineRule="auto"/>
        <w:jc w:val="both"/>
        <w:rPr>
          <w:rFonts w:eastAsia="MS Mincho" w:cs="Arial"/>
          <w:szCs w:val="22"/>
          <w:lang w:val="es-ES"/>
        </w:rPr>
      </w:pPr>
    </w:p>
    <w:p w14:paraId="472B454E" w14:textId="21DC56AF"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Las consultas y solicitudes de aclaraciones podrán radicarse </w:t>
      </w:r>
      <w:r w:rsidR="00F02C8D" w:rsidRPr="004B7EA8">
        <w:rPr>
          <w:rFonts w:eastAsia="MS Mincho" w:cs="Arial"/>
          <w:szCs w:val="22"/>
          <w:lang w:val="es-ES"/>
        </w:rPr>
        <w:t xml:space="preserve">en la </w:t>
      </w:r>
      <w:r w:rsidR="002A474F" w:rsidRPr="004B7EA8">
        <w:rPr>
          <w:rFonts w:eastAsia="MS Mincho" w:cs="Arial"/>
          <w:szCs w:val="22"/>
          <w:lang w:val="es-ES"/>
        </w:rPr>
        <w:t>página</w:t>
      </w:r>
      <w:r w:rsidR="00F02C8D" w:rsidRPr="004B7EA8">
        <w:rPr>
          <w:rFonts w:eastAsia="MS Mincho" w:cs="Arial"/>
          <w:szCs w:val="22"/>
          <w:lang w:val="es-ES"/>
        </w:rPr>
        <w:t xml:space="preserve"> web del SECOP II</w:t>
      </w:r>
      <w:r w:rsidRPr="004B7EA8">
        <w:rPr>
          <w:rFonts w:eastAsia="MS Mincho" w:cs="Arial"/>
          <w:szCs w:val="22"/>
          <w:lang w:val="es-ES"/>
        </w:rPr>
        <w:t xml:space="preserve">, indicando para ello los requisitos mínimos contenidos en el artículo </w:t>
      </w:r>
      <w:r w:rsidR="0047267F">
        <w:rPr>
          <w:rFonts w:eastAsia="MS Mincho" w:cs="Arial"/>
          <w:szCs w:val="22"/>
          <w:lang w:val="es-ES"/>
        </w:rPr>
        <w:t>16 de la Ley 1755</w:t>
      </w:r>
      <w:r w:rsidRPr="004B7EA8">
        <w:rPr>
          <w:rFonts w:eastAsia="MS Mincho" w:cs="Arial"/>
          <w:szCs w:val="22"/>
          <w:lang w:val="es-ES"/>
        </w:rPr>
        <w:t xml:space="preserve"> </w:t>
      </w:r>
      <w:r w:rsidR="0047267F">
        <w:rPr>
          <w:rFonts w:eastAsia="MS Mincho" w:cs="Arial"/>
          <w:szCs w:val="22"/>
          <w:lang w:val="es-ES"/>
        </w:rPr>
        <w:t xml:space="preserve">de 2015, </w:t>
      </w:r>
      <w:r w:rsidRPr="004B7EA8">
        <w:rPr>
          <w:rFonts w:eastAsia="MS Mincho" w:cs="Arial"/>
          <w:szCs w:val="22"/>
          <w:lang w:val="es-ES"/>
        </w:rPr>
        <w:t xml:space="preserve">a saber: </w:t>
      </w:r>
      <w:r w:rsidR="0047267F" w:rsidRPr="0047267F">
        <w:rPr>
          <w:rFonts w:eastAsia="MS Mincho" w:cs="Arial"/>
          <w:szCs w:val="22"/>
          <w:lang w:val="es-ES"/>
        </w:rPr>
        <w:t>1. La designación de la autoridad a la que se dirige.</w:t>
      </w:r>
      <w:r w:rsidR="0047267F">
        <w:rPr>
          <w:rFonts w:eastAsia="MS Mincho" w:cs="Arial"/>
          <w:szCs w:val="22"/>
          <w:lang w:val="es-ES"/>
        </w:rPr>
        <w:t>2.</w:t>
      </w:r>
      <w:r w:rsidR="0047267F" w:rsidRPr="0047267F">
        <w:rPr>
          <w:rFonts w:eastAsia="MS Mincho" w:cs="Arial"/>
          <w:szCs w:val="22"/>
          <w:lang w:val="es-ES"/>
        </w:rPr>
        <w:t xml:space="preserve"> Los nombres y apellidos completos del solicitante y de su representante y o apoderado, si es el caso, con indicación de su documento de identidad y de la dirección donde recibirá correspondencia. El peticionario podrá agregar el número de fax o la dirección electrónica. Si el peticionario es una persona privada que deba estar inscrita en el registro mercantil, estará obligada a indicar su dirección electrónica.3. El objeto de la petición.4. Las razones en las que fundamenta su petición.5. La relación de los documentos que desee presentar para iniciar el trámite.6. La firma del peticionario cuando fuere el </w:t>
      </w:r>
      <w:proofErr w:type="spellStart"/>
      <w:proofErr w:type="gramStart"/>
      <w:r w:rsidR="0047267F" w:rsidRPr="0047267F">
        <w:rPr>
          <w:rFonts w:eastAsia="MS Mincho" w:cs="Arial"/>
          <w:szCs w:val="22"/>
          <w:lang w:val="es-ES"/>
        </w:rPr>
        <w:t>caso.</w:t>
      </w:r>
      <w:r w:rsidR="008645D9">
        <w:rPr>
          <w:rFonts w:eastAsia="MS Mincho" w:cs="Arial"/>
          <w:szCs w:val="22"/>
          <w:lang w:val="es-ES"/>
        </w:rPr>
        <w:t>P</w:t>
      </w:r>
      <w:r w:rsidRPr="004B7EA8">
        <w:rPr>
          <w:rFonts w:eastAsia="MS Mincho" w:cs="Arial"/>
          <w:szCs w:val="22"/>
          <w:lang w:val="es-ES"/>
        </w:rPr>
        <w:t>ues</w:t>
      </w:r>
      <w:proofErr w:type="spellEnd"/>
      <w:proofErr w:type="gramEnd"/>
      <w:r w:rsidRPr="004B7EA8">
        <w:rPr>
          <w:rFonts w:eastAsia="MS Mincho" w:cs="Arial"/>
          <w:szCs w:val="22"/>
          <w:lang w:val="es-ES"/>
        </w:rPr>
        <w:t xml:space="preserve"> en caso contrario no generarán para el </w:t>
      </w:r>
      <w:r w:rsidR="003E66EA" w:rsidRPr="004B7EA8">
        <w:rPr>
          <w:rFonts w:eastAsia="MS Mincho" w:cs="Arial"/>
          <w:szCs w:val="22"/>
          <w:lang w:val="es-ES"/>
        </w:rPr>
        <w:t>m</w:t>
      </w:r>
      <w:r w:rsidRPr="004B7EA8">
        <w:rPr>
          <w:rFonts w:eastAsia="MS Mincho" w:cs="Arial"/>
          <w:szCs w:val="22"/>
          <w:lang w:val="es-ES"/>
        </w:rPr>
        <w:t xml:space="preserve">unicipio la obligación de contestarlas antes del cierre del proceso, para dar respuesta a las observaciones presentadas al pliego de condiciones definitivo. Las respectivas respuestas serán publicadas </w:t>
      </w:r>
      <w:r w:rsidR="00F02C8D" w:rsidRPr="004B7EA8">
        <w:rPr>
          <w:rFonts w:eastAsia="MS Mincho" w:cs="Arial"/>
          <w:szCs w:val="22"/>
          <w:lang w:val="es-ES"/>
        </w:rPr>
        <w:t>la página web del SECOP II.</w:t>
      </w:r>
    </w:p>
    <w:p w14:paraId="620EABA8" w14:textId="77777777" w:rsidR="002F2C4A" w:rsidRPr="004B7EA8" w:rsidRDefault="002F2C4A" w:rsidP="00992E53">
      <w:pPr>
        <w:spacing w:line="276" w:lineRule="auto"/>
        <w:jc w:val="both"/>
        <w:rPr>
          <w:rFonts w:eastAsia="MS Mincho" w:cs="Arial"/>
          <w:szCs w:val="22"/>
          <w:lang w:val="es-ES"/>
        </w:rPr>
      </w:pPr>
    </w:p>
    <w:p w14:paraId="67DC4291" w14:textId="77777777"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La solicitud y respuesta a las aclaraciones no producirán efecto suspensivo sobre el plazo de presentación de las ofertas.</w:t>
      </w:r>
    </w:p>
    <w:p w14:paraId="07F29C28" w14:textId="77777777" w:rsidR="002F2C4A" w:rsidRPr="004B7EA8" w:rsidRDefault="002F2C4A" w:rsidP="00992E53">
      <w:pPr>
        <w:spacing w:line="276" w:lineRule="auto"/>
        <w:jc w:val="both"/>
        <w:rPr>
          <w:rFonts w:eastAsia="MS Mincho" w:cs="Arial"/>
          <w:szCs w:val="22"/>
          <w:lang w:val="es-ES"/>
        </w:rPr>
      </w:pPr>
    </w:p>
    <w:p w14:paraId="015D5818" w14:textId="77777777"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En todo caso, cualquier modificación al pliego de condiciones definitivo se hará mediante adenda. Ninguna aclaración o respuesta verbal podrá afectar los términos y condiciones del presente pliego y sus efectos serán meramente interpretativos.</w:t>
      </w:r>
    </w:p>
    <w:p w14:paraId="75092E9D" w14:textId="77777777" w:rsidR="002F2C4A" w:rsidRPr="004B7EA8" w:rsidRDefault="002F2C4A" w:rsidP="00992E53">
      <w:pPr>
        <w:spacing w:line="276" w:lineRule="auto"/>
        <w:jc w:val="both"/>
        <w:rPr>
          <w:rFonts w:eastAsia="MS Mincho" w:cs="Arial"/>
          <w:szCs w:val="22"/>
          <w:lang w:val="es-ES"/>
        </w:rPr>
      </w:pPr>
    </w:p>
    <w:p w14:paraId="7C4E2914" w14:textId="77777777"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De conformidad con el parágrafo 4° del artículo 2° de la Ley 1150 de 2007, el derecho a participar en el presente proceso de selección es gratuito.</w:t>
      </w:r>
    </w:p>
    <w:p w14:paraId="5D8AED28" w14:textId="77777777" w:rsidR="002F2C4A" w:rsidRPr="004B7EA8" w:rsidRDefault="002F2C4A" w:rsidP="00992E53">
      <w:pPr>
        <w:spacing w:line="276" w:lineRule="auto"/>
        <w:jc w:val="both"/>
        <w:rPr>
          <w:rFonts w:eastAsia="MS Mincho" w:cs="Arial"/>
          <w:szCs w:val="22"/>
          <w:lang w:val="es-ES"/>
        </w:rPr>
      </w:pPr>
    </w:p>
    <w:p w14:paraId="35B91257" w14:textId="5E8A90F2" w:rsidR="002F2C4A" w:rsidRPr="004B7EA8" w:rsidRDefault="002F2C4A" w:rsidP="0062659C">
      <w:pPr>
        <w:pStyle w:val="Ttulo1"/>
        <w:numPr>
          <w:ilvl w:val="0"/>
          <w:numId w:val="4"/>
        </w:numPr>
        <w:suppressAutoHyphens w:val="0"/>
        <w:spacing w:before="0" w:line="276" w:lineRule="auto"/>
        <w:rPr>
          <w:rFonts w:ascii="Arial" w:hAnsi="Arial" w:cs="Arial"/>
          <w:b/>
          <w:bCs/>
          <w:color w:val="auto"/>
          <w:sz w:val="22"/>
          <w:szCs w:val="22"/>
        </w:rPr>
      </w:pPr>
      <w:bookmarkStart w:id="12" w:name="_Toc532280023"/>
      <w:bookmarkStart w:id="13" w:name="_Toc532280897"/>
      <w:r w:rsidRPr="004B7EA8">
        <w:rPr>
          <w:rFonts w:ascii="Arial" w:hAnsi="Arial" w:cs="Arial"/>
          <w:b/>
          <w:bCs/>
          <w:color w:val="auto"/>
          <w:sz w:val="22"/>
          <w:szCs w:val="22"/>
        </w:rPr>
        <w:lastRenderedPageBreak/>
        <w:t xml:space="preserve">APERTURA DE </w:t>
      </w:r>
      <w:bookmarkEnd w:id="12"/>
      <w:bookmarkEnd w:id="13"/>
      <w:r w:rsidR="0020158D" w:rsidRPr="004B7EA8">
        <w:rPr>
          <w:rFonts w:ascii="Arial" w:hAnsi="Arial" w:cs="Arial"/>
          <w:b/>
          <w:bCs/>
          <w:color w:val="auto"/>
          <w:sz w:val="22"/>
          <w:szCs w:val="22"/>
        </w:rPr>
        <w:t>LA CONVOCATORIA</w:t>
      </w:r>
    </w:p>
    <w:p w14:paraId="18016248" w14:textId="77777777" w:rsidR="002F2C4A" w:rsidRPr="004B7EA8" w:rsidRDefault="002F2C4A" w:rsidP="00992E53">
      <w:pPr>
        <w:spacing w:line="276" w:lineRule="auto"/>
        <w:rPr>
          <w:rFonts w:eastAsia="MS Mincho" w:cs="Arial"/>
          <w:b/>
          <w:szCs w:val="22"/>
          <w:lang w:val="es-ES"/>
        </w:rPr>
      </w:pPr>
    </w:p>
    <w:p w14:paraId="0824335C" w14:textId="51FA5880"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El Municipio, de acuerdo con el cronograma del proceso, dará apertura </w:t>
      </w:r>
      <w:r w:rsidR="0081757B" w:rsidRPr="004B7EA8">
        <w:rPr>
          <w:rFonts w:eastAsia="MS Mincho" w:cs="Arial"/>
          <w:szCs w:val="22"/>
          <w:lang w:val="es-ES"/>
        </w:rPr>
        <w:t xml:space="preserve">al proceso de </w:t>
      </w:r>
      <w:r w:rsidR="00FB1A8C" w:rsidRPr="004B7EA8">
        <w:rPr>
          <w:rFonts w:eastAsia="MS Mincho" w:cs="Arial"/>
          <w:szCs w:val="22"/>
          <w:lang w:val="es-ES"/>
        </w:rPr>
        <w:t xml:space="preserve">selección abreviada de menor </w:t>
      </w:r>
      <w:r w:rsidR="0062659C" w:rsidRPr="004B7EA8">
        <w:rPr>
          <w:rFonts w:eastAsia="MS Mincho" w:cs="Arial"/>
          <w:szCs w:val="22"/>
          <w:lang w:val="es-ES"/>
        </w:rPr>
        <w:t>cuantía</w:t>
      </w:r>
      <w:r w:rsidRPr="004B7EA8">
        <w:rPr>
          <w:rFonts w:eastAsia="MS Mincho" w:cs="Arial"/>
          <w:szCs w:val="22"/>
          <w:lang w:val="es-ES"/>
        </w:rPr>
        <w:t xml:space="preserve"> a través de Resolución motivada, de conformidad con lo establecido por el artículo 2.2.1.1.2.1.5 del Decreto 1082 de 2015, la cual será publicada en la página </w:t>
      </w:r>
      <w:r w:rsidR="00F02C8D" w:rsidRPr="004B7EA8">
        <w:rPr>
          <w:rFonts w:eastAsia="MS Mincho" w:cs="Arial"/>
          <w:szCs w:val="22"/>
          <w:lang w:val="es-ES"/>
        </w:rPr>
        <w:t>web del SECOP II,</w:t>
      </w:r>
      <w:hyperlink r:id="rId9" w:history="1"/>
      <w:r w:rsidRPr="004B7EA8">
        <w:rPr>
          <w:rFonts w:eastAsia="MS Mincho" w:cs="Arial"/>
          <w:szCs w:val="22"/>
          <w:lang w:val="es-ES"/>
        </w:rPr>
        <w:t xml:space="preserve"> junto con el Pliego de Condiciones Definitivo.</w:t>
      </w:r>
    </w:p>
    <w:p w14:paraId="6FD303AC" w14:textId="77777777" w:rsidR="002F2C4A" w:rsidRPr="004B7EA8" w:rsidRDefault="002F2C4A" w:rsidP="00992E53">
      <w:pPr>
        <w:spacing w:line="276" w:lineRule="auto"/>
        <w:jc w:val="both"/>
        <w:rPr>
          <w:rFonts w:eastAsia="MS Mincho" w:cs="Arial"/>
          <w:szCs w:val="22"/>
          <w:lang w:val="es-ES"/>
        </w:rPr>
      </w:pPr>
    </w:p>
    <w:p w14:paraId="0D40C09E" w14:textId="18CBE7E6" w:rsidR="002F2C4A" w:rsidRPr="004B7EA8" w:rsidRDefault="002F2C4A" w:rsidP="00992E53">
      <w:pPr>
        <w:spacing w:line="276" w:lineRule="auto"/>
        <w:jc w:val="both"/>
        <w:rPr>
          <w:rFonts w:eastAsia="MS Mincho" w:cs="Arial"/>
          <w:szCs w:val="22"/>
          <w:lang w:val="es-ES"/>
        </w:rPr>
      </w:pPr>
      <w:r w:rsidRPr="004B7EA8">
        <w:rPr>
          <w:rFonts w:eastAsia="MS Mincho" w:cs="Arial"/>
          <w:szCs w:val="22"/>
          <w:lang w:val="es-ES"/>
        </w:rPr>
        <w:t xml:space="preserve">En la propuesta no podrán señalarse condiciones diferentes a las establecidas en este pliego de condiciones. En caso de hacerlo, se tendrán por no escritas </w:t>
      </w:r>
      <w:r w:rsidR="003E66EA" w:rsidRPr="004B7EA8">
        <w:rPr>
          <w:rFonts w:eastAsia="MS Mincho" w:cs="Arial"/>
          <w:szCs w:val="22"/>
          <w:lang w:val="es-ES"/>
        </w:rPr>
        <w:t>y,</w:t>
      </w:r>
      <w:r w:rsidRPr="004B7EA8">
        <w:rPr>
          <w:rFonts w:eastAsia="MS Mincho" w:cs="Arial"/>
          <w:szCs w:val="22"/>
          <w:lang w:val="es-ES"/>
        </w:rPr>
        <w:t xml:space="preserve"> por lo tanto, prevalecerán las disposiciones respectivas contenidas en este documento.</w:t>
      </w:r>
    </w:p>
    <w:p w14:paraId="082A2CDE" w14:textId="77777777" w:rsidR="00633691" w:rsidRPr="004B7EA8" w:rsidRDefault="00633691" w:rsidP="00992E53">
      <w:pPr>
        <w:spacing w:line="276" w:lineRule="auto"/>
        <w:rPr>
          <w:rFonts w:eastAsia="MS Mincho" w:cs="Arial"/>
          <w:szCs w:val="22"/>
          <w:lang w:val="es-ES"/>
        </w:rPr>
      </w:pPr>
    </w:p>
    <w:p w14:paraId="5507EE5B" w14:textId="6EAFDF24" w:rsidR="00633691" w:rsidRPr="004B7EA8" w:rsidRDefault="00633691" w:rsidP="0062659C">
      <w:pPr>
        <w:pStyle w:val="Ttulo1"/>
        <w:numPr>
          <w:ilvl w:val="0"/>
          <w:numId w:val="4"/>
        </w:numPr>
        <w:suppressAutoHyphens w:val="0"/>
        <w:spacing w:before="0" w:line="276" w:lineRule="auto"/>
        <w:jc w:val="both"/>
        <w:rPr>
          <w:rFonts w:ascii="Arial" w:hAnsi="Arial" w:cs="Arial"/>
          <w:b/>
          <w:bCs/>
          <w:color w:val="auto"/>
          <w:sz w:val="22"/>
          <w:szCs w:val="22"/>
        </w:rPr>
      </w:pPr>
      <w:bookmarkStart w:id="14" w:name="_Toc532280025"/>
      <w:bookmarkStart w:id="15" w:name="_Toc532280899"/>
      <w:r w:rsidRPr="004B7EA8">
        <w:rPr>
          <w:rFonts w:ascii="Arial" w:hAnsi="Arial" w:cs="Arial"/>
          <w:b/>
          <w:bCs/>
          <w:color w:val="auto"/>
          <w:sz w:val="22"/>
          <w:szCs w:val="22"/>
        </w:rPr>
        <w:t>INTERPRETACIÓN Y ACEPTACIÓN DEL PLIEGO DE CONDICIONES DEFINITIVO</w:t>
      </w:r>
      <w:bookmarkEnd w:id="14"/>
      <w:bookmarkEnd w:id="15"/>
    </w:p>
    <w:p w14:paraId="2C4FEB42" w14:textId="77777777" w:rsidR="00633691" w:rsidRPr="004B7EA8" w:rsidRDefault="00633691" w:rsidP="00992E53">
      <w:pPr>
        <w:spacing w:line="276" w:lineRule="auto"/>
        <w:rPr>
          <w:rFonts w:eastAsia="MS Mincho" w:cs="Arial"/>
          <w:b/>
          <w:szCs w:val="22"/>
          <w:lang w:val="es-ES"/>
        </w:rPr>
      </w:pPr>
    </w:p>
    <w:p w14:paraId="1101006C" w14:textId="79C0748D"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Con la presentación de la oferta, el proponente manifiesta que estudió el pliego de condiciones y todos los documentos de la </w:t>
      </w:r>
      <w:r w:rsidR="00980B41">
        <w:rPr>
          <w:rFonts w:eastAsia="MS Mincho" w:cs="Arial"/>
          <w:szCs w:val="22"/>
          <w:lang w:val="es-ES"/>
        </w:rPr>
        <w:t>convocatoria</w:t>
      </w:r>
      <w:r w:rsidRPr="004B7EA8">
        <w:rPr>
          <w:rFonts w:eastAsia="MS Mincho" w:cs="Arial"/>
          <w:szCs w:val="22"/>
          <w:lang w:val="es-ES"/>
        </w:rPr>
        <w:t>, que obtuvo las aclaraciones sobre las estipulaciones que haya considerado inciertas o dudosas, que conoce la naturaleza de los trabajos, su costo y su tiempo de ejecución, que formuló su oferta de manera libre, seria, precisa y coherente, y que además, se acoge a los preceptos dictados por la Ley 80 de 1993, la Ley 1150 de 2007, el Decreto 1082 de 2015 y demás normas complementarias.</w:t>
      </w:r>
    </w:p>
    <w:p w14:paraId="6E79E09C" w14:textId="77777777" w:rsidR="00633691" w:rsidRPr="004B7EA8" w:rsidRDefault="00633691" w:rsidP="00992E53">
      <w:pPr>
        <w:spacing w:line="276" w:lineRule="auto"/>
        <w:jc w:val="both"/>
        <w:rPr>
          <w:rFonts w:eastAsia="MS Mincho" w:cs="Arial"/>
          <w:szCs w:val="22"/>
          <w:lang w:val="es-ES"/>
        </w:rPr>
      </w:pPr>
    </w:p>
    <w:p w14:paraId="54AAB569"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Las aclaraciones y respuestas a las observaciones presentadas por los proponentes durante el proceso de selección tendrán únicamente valor interpretativo.</w:t>
      </w:r>
    </w:p>
    <w:p w14:paraId="33FE56FC" w14:textId="77777777" w:rsidR="00633691" w:rsidRPr="004B7EA8" w:rsidRDefault="00633691" w:rsidP="00992E53">
      <w:pPr>
        <w:spacing w:line="276" w:lineRule="auto"/>
        <w:jc w:val="both"/>
        <w:rPr>
          <w:rFonts w:eastAsia="MS Mincho" w:cs="Arial"/>
          <w:szCs w:val="22"/>
          <w:lang w:val="es-ES"/>
        </w:rPr>
      </w:pPr>
    </w:p>
    <w:p w14:paraId="3F5BD338" w14:textId="77777777" w:rsidR="002A2493"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El hecho de que el proponente no se informe y documente debidamente sobre los detalles y condiciones bajo los cuales serán ejecutados los trabajos objeto de la presente licitación, no se considerará como excusa válida para la futura formulación de eventuales reclamaciones.</w:t>
      </w:r>
    </w:p>
    <w:p w14:paraId="40C2E4BC" w14:textId="77777777" w:rsidR="00633691" w:rsidRPr="004B7EA8" w:rsidRDefault="00633691" w:rsidP="00992E53">
      <w:pPr>
        <w:autoSpaceDE w:val="0"/>
        <w:autoSpaceDN w:val="0"/>
        <w:adjustRightInd w:val="0"/>
        <w:spacing w:line="276" w:lineRule="auto"/>
        <w:jc w:val="both"/>
        <w:rPr>
          <w:rFonts w:eastAsia="MS Mincho" w:cs="Arial"/>
          <w:szCs w:val="22"/>
          <w:lang w:val="es-ES_tradnl"/>
        </w:rPr>
      </w:pPr>
    </w:p>
    <w:p w14:paraId="0FCDCE86" w14:textId="7947DBE6" w:rsidR="00633691" w:rsidRPr="004B7EA8" w:rsidRDefault="0009763E" w:rsidP="0062659C">
      <w:pPr>
        <w:pStyle w:val="Ttulo1"/>
        <w:numPr>
          <w:ilvl w:val="0"/>
          <w:numId w:val="4"/>
        </w:numPr>
        <w:suppressAutoHyphens w:val="0"/>
        <w:spacing w:before="0" w:line="276" w:lineRule="auto"/>
        <w:jc w:val="both"/>
        <w:rPr>
          <w:rFonts w:ascii="Arial" w:hAnsi="Arial" w:cs="Arial"/>
          <w:b/>
          <w:bCs/>
          <w:color w:val="auto"/>
          <w:sz w:val="22"/>
          <w:szCs w:val="22"/>
        </w:rPr>
      </w:pPr>
      <w:r w:rsidRPr="004B7EA8">
        <w:rPr>
          <w:rFonts w:ascii="Arial" w:hAnsi="Arial" w:cs="Arial"/>
          <w:b/>
          <w:bCs/>
          <w:color w:val="auto"/>
          <w:sz w:val="22"/>
          <w:szCs w:val="22"/>
        </w:rPr>
        <w:t>OBJETO DEL CONTRATO</w:t>
      </w:r>
    </w:p>
    <w:p w14:paraId="6578B66E" w14:textId="77777777" w:rsidR="00633691" w:rsidRPr="001B45B2" w:rsidRDefault="00633691" w:rsidP="00992E53">
      <w:pPr>
        <w:overflowPunct w:val="0"/>
        <w:autoSpaceDE w:val="0"/>
        <w:spacing w:line="276" w:lineRule="auto"/>
        <w:ind w:left="360"/>
        <w:jc w:val="both"/>
        <w:textAlignment w:val="baseline"/>
        <w:rPr>
          <w:rFonts w:eastAsia="MS Mincho" w:cs="Arial"/>
          <w:b/>
          <w:szCs w:val="22"/>
          <w:lang w:val="es-ES"/>
        </w:rPr>
      </w:pPr>
    </w:p>
    <w:p w14:paraId="7AF3A740" w14:textId="385F8780" w:rsidR="007264F8" w:rsidRPr="001B45B2" w:rsidRDefault="00633691" w:rsidP="007264F8">
      <w:pPr>
        <w:shd w:val="clear" w:color="auto" w:fill="FFFFFF"/>
        <w:tabs>
          <w:tab w:val="left" w:pos="567"/>
        </w:tabs>
        <w:spacing w:line="276" w:lineRule="auto"/>
        <w:jc w:val="both"/>
        <w:rPr>
          <w:rFonts w:cs="Arial"/>
          <w:szCs w:val="22"/>
        </w:rPr>
      </w:pPr>
      <w:r w:rsidRPr="001B45B2">
        <w:rPr>
          <w:rFonts w:eastAsia="MS Mincho" w:cs="Arial"/>
          <w:b/>
          <w:szCs w:val="22"/>
          <w:lang w:val="es-ES"/>
        </w:rPr>
        <w:t>OBJETO:</w:t>
      </w:r>
      <w:r w:rsidR="00F749AE" w:rsidRPr="001B45B2">
        <w:rPr>
          <w:rFonts w:eastAsia="MS Mincho" w:cs="Arial"/>
          <w:b/>
          <w:szCs w:val="22"/>
          <w:lang w:val="es-ES"/>
        </w:rPr>
        <w:t xml:space="preserve"> </w:t>
      </w:r>
      <w:r w:rsidR="001B45B2" w:rsidRPr="001B45B2">
        <w:rPr>
          <w:rFonts w:cs="Arial"/>
          <w:b/>
          <w:bCs/>
          <w:iCs/>
          <w:szCs w:val="22"/>
          <w:shd w:val="clear" w:color="auto" w:fill="FFFFFF"/>
          <w:lang w:val="es-ES_tradnl"/>
        </w:rPr>
        <w:t>PRESTACIÓN DE SERVICIOS DE ADMINISTRACIÓN, OPERACIÓN, MANEJO Y FUNCIONAMIENTO DE LAS ZONAS DE ESTACIONAMIENTO REGULADO EN LA PLAZA MAYOR JOSÉ MARÍA CÓRDOVA</w:t>
      </w:r>
    </w:p>
    <w:p w14:paraId="60788324" w14:textId="77777777" w:rsidR="0089008F" w:rsidRPr="004B7EA8" w:rsidRDefault="0089008F" w:rsidP="00992E53">
      <w:pPr>
        <w:autoSpaceDE w:val="0"/>
        <w:autoSpaceDN w:val="0"/>
        <w:adjustRightInd w:val="0"/>
        <w:spacing w:line="276" w:lineRule="auto"/>
        <w:jc w:val="both"/>
        <w:rPr>
          <w:rFonts w:cs="Arial"/>
          <w:szCs w:val="22"/>
          <w:lang w:val="es-ES"/>
        </w:rPr>
      </w:pPr>
    </w:p>
    <w:p w14:paraId="2EDAEA89" w14:textId="77777777" w:rsidR="001B45B2" w:rsidRPr="00703D1B" w:rsidRDefault="001B45B2" w:rsidP="001B45B2">
      <w:pPr>
        <w:pStyle w:val="Default"/>
        <w:jc w:val="both"/>
        <w:rPr>
          <w:rFonts w:ascii="Arial Narrow" w:hAnsi="Arial Narrow"/>
          <w:color w:val="auto"/>
          <w:sz w:val="28"/>
          <w:szCs w:val="28"/>
        </w:rPr>
      </w:pPr>
      <w:bookmarkStart w:id="16" w:name="_Hlk137213829"/>
      <w:r w:rsidRPr="00703D1B">
        <w:rPr>
          <w:rFonts w:ascii="Arial Narrow" w:hAnsi="Arial Narrow"/>
          <w:color w:val="auto"/>
          <w:sz w:val="28"/>
          <w:szCs w:val="28"/>
        </w:rPr>
        <w:t xml:space="preserve">Para el desarrollo del presente proceso contractual se hará necesaria la participación de un equipo de personal idóneo que atienda la ejecución del objeto. En este sentido se deberán aportan como mínimo el equipo de trabajo que se describe a continuación, los cuales les corresponderá prestar los servicios objeto del contrato de manera concurrente en las condiciones y términos establecidos y teniendo en cuenta que se les requerirá de su presencia e intervención directa en la ejecución de sus actividades dentro de la jurisdicción del municipio de El Santuario. </w:t>
      </w:r>
    </w:p>
    <w:p w14:paraId="1F644E42" w14:textId="77777777" w:rsidR="001B45B2" w:rsidRPr="00703D1B" w:rsidRDefault="001B45B2" w:rsidP="001B45B2">
      <w:pPr>
        <w:pStyle w:val="Default"/>
        <w:jc w:val="both"/>
        <w:rPr>
          <w:rFonts w:ascii="Arial Narrow" w:hAnsi="Arial Narrow"/>
          <w:color w:val="auto"/>
          <w:sz w:val="28"/>
          <w:szCs w:val="28"/>
        </w:rPr>
      </w:pPr>
    </w:p>
    <w:p w14:paraId="661AEE33" w14:textId="77777777" w:rsidR="001B45B2" w:rsidRPr="00703D1B" w:rsidRDefault="001B45B2" w:rsidP="0062659C">
      <w:pPr>
        <w:pStyle w:val="Prrafodelista"/>
        <w:widowControl/>
        <w:numPr>
          <w:ilvl w:val="0"/>
          <w:numId w:val="29"/>
        </w:numPr>
        <w:autoSpaceDE/>
        <w:autoSpaceDN/>
        <w:jc w:val="both"/>
        <w:rPr>
          <w:rFonts w:ascii="Arial Narrow" w:hAnsi="Arial Narrow"/>
          <w:b/>
          <w:bCs/>
          <w:sz w:val="28"/>
          <w:szCs w:val="28"/>
          <w:lang w:eastAsia="es-ES_tradnl"/>
        </w:rPr>
      </w:pPr>
      <w:bookmarkStart w:id="17" w:name="_Hlk101693652"/>
      <w:bookmarkStart w:id="18" w:name="_Hlk63860704"/>
      <w:r w:rsidRPr="00703D1B">
        <w:rPr>
          <w:rFonts w:ascii="Arial Narrow" w:hAnsi="Arial Narrow"/>
          <w:b/>
          <w:bCs/>
          <w:sz w:val="28"/>
          <w:szCs w:val="28"/>
          <w:lang w:eastAsia="es-ES_tradnl"/>
        </w:rPr>
        <w:t>Personal:</w:t>
      </w:r>
    </w:p>
    <w:p w14:paraId="32310B85" w14:textId="77777777" w:rsidR="001B45B2" w:rsidRPr="00703D1B" w:rsidRDefault="001B45B2" w:rsidP="001B45B2">
      <w:pPr>
        <w:pStyle w:val="Prrafodelista"/>
        <w:ind w:left="720"/>
        <w:jc w:val="both"/>
        <w:rPr>
          <w:rFonts w:ascii="Arial Narrow" w:hAnsi="Arial Narrow"/>
          <w:sz w:val="28"/>
          <w:szCs w:val="28"/>
          <w:lang w:eastAsia="es-ES_tradnl"/>
        </w:rPr>
      </w:pPr>
    </w:p>
    <w:p w14:paraId="1E93C3DC" w14:textId="77777777" w:rsidR="001B45B2" w:rsidRPr="00703D1B" w:rsidRDefault="001B45B2" w:rsidP="0062659C">
      <w:pPr>
        <w:pStyle w:val="Default"/>
        <w:numPr>
          <w:ilvl w:val="1"/>
          <w:numId w:val="25"/>
        </w:numPr>
        <w:pBdr>
          <w:top w:val="nil"/>
          <w:left w:val="nil"/>
          <w:bottom w:val="nil"/>
          <w:right w:val="nil"/>
          <w:between w:val="nil"/>
          <w:bar w:val="nil"/>
        </w:pBdr>
        <w:autoSpaceDE/>
        <w:autoSpaceDN/>
        <w:adjustRightInd/>
        <w:ind w:left="720"/>
        <w:jc w:val="both"/>
        <w:rPr>
          <w:rStyle w:val="Ninguno"/>
          <w:rFonts w:ascii="Arial Narrow" w:eastAsia="Calibri" w:hAnsi="Arial Narrow"/>
          <w:b/>
          <w:bCs/>
          <w:color w:val="auto"/>
          <w:sz w:val="28"/>
          <w:szCs w:val="28"/>
        </w:rPr>
      </w:pPr>
      <w:r w:rsidRPr="00703D1B">
        <w:rPr>
          <w:rStyle w:val="Ninguno"/>
          <w:rFonts w:ascii="Arial Narrow" w:eastAsia="Calibri" w:hAnsi="Arial Narrow"/>
          <w:b/>
          <w:bCs/>
          <w:color w:val="auto"/>
          <w:sz w:val="28"/>
          <w:szCs w:val="28"/>
        </w:rPr>
        <w:t>Profesional Coordinador de Proyecto:</w:t>
      </w:r>
    </w:p>
    <w:p w14:paraId="25CDA0E5" w14:textId="77777777" w:rsidR="001B45B2" w:rsidRPr="00703D1B" w:rsidRDefault="001B45B2" w:rsidP="001B45B2">
      <w:pPr>
        <w:pStyle w:val="Default"/>
        <w:jc w:val="both"/>
        <w:rPr>
          <w:rStyle w:val="Ninguno"/>
          <w:rFonts w:ascii="Arial Narrow" w:eastAsia="Calibri" w:hAnsi="Arial Narrow"/>
          <w:color w:val="auto"/>
          <w:sz w:val="28"/>
          <w:szCs w:val="28"/>
        </w:rPr>
      </w:pPr>
    </w:p>
    <w:p w14:paraId="5CA24017" w14:textId="77777777" w:rsidR="001B45B2" w:rsidRPr="00703D1B" w:rsidRDefault="001B45B2" w:rsidP="001B45B2">
      <w:pPr>
        <w:pStyle w:val="Default"/>
        <w:jc w:val="both"/>
        <w:rPr>
          <w:rStyle w:val="Ninguno"/>
          <w:rFonts w:ascii="Arial Narrow" w:eastAsia="Calibri" w:hAnsi="Arial Narrow"/>
          <w:b/>
          <w:bCs/>
          <w:color w:val="auto"/>
          <w:sz w:val="28"/>
          <w:szCs w:val="28"/>
        </w:rPr>
      </w:pPr>
      <w:r w:rsidRPr="00703D1B">
        <w:rPr>
          <w:rStyle w:val="Ninguno"/>
          <w:rFonts w:ascii="Arial Narrow" w:eastAsia="Calibri" w:hAnsi="Arial Narrow"/>
          <w:b/>
          <w:bCs/>
          <w:color w:val="auto"/>
          <w:sz w:val="28"/>
          <w:szCs w:val="28"/>
        </w:rPr>
        <w:t xml:space="preserve">Requisitos: </w:t>
      </w:r>
    </w:p>
    <w:p w14:paraId="57819675" w14:textId="77777777" w:rsidR="001B45B2" w:rsidRPr="00703D1B" w:rsidRDefault="001B45B2" w:rsidP="001B45B2">
      <w:pPr>
        <w:pStyle w:val="Default"/>
        <w:jc w:val="both"/>
        <w:rPr>
          <w:rStyle w:val="Ninguno"/>
          <w:rFonts w:ascii="Arial Narrow" w:eastAsia="Calibri" w:hAnsi="Arial Narrow"/>
          <w:color w:val="auto"/>
          <w:sz w:val="28"/>
          <w:szCs w:val="28"/>
        </w:rPr>
      </w:pPr>
    </w:p>
    <w:p w14:paraId="2175FA1F" w14:textId="77777777" w:rsidR="001B45B2" w:rsidRPr="00703D1B" w:rsidRDefault="001B45B2" w:rsidP="0062659C">
      <w:pPr>
        <w:pStyle w:val="Default"/>
        <w:numPr>
          <w:ilvl w:val="0"/>
          <w:numId w:val="26"/>
        </w:numPr>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Cantidad: Uno (1). </w:t>
      </w:r>
    </w:p>
    <w:p w14:paraId="46093527" w14:textId="0DABB777" w:rsidR="001B45B2" w:rsidRPr="00703D1B" w:rsidRDefault="001B45B2" w:rsidP="0062659C">
      <w:pPr>
        <w:pStyle w:val="Default"/>
        <w:numPr>
          <w:ilvl w:val="0"/>
          <w:numId w:val="26"/>
        </w:numPr>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Estudio: Título de formación Profesional en Administrador de negocios, Administrador de Empresas, Ingeniería Administrativa, Ingeniería Electromecánica, Ingeniería </w:t>
      </w:r>
      <w:r w:rsidR="00325185" w:rsidRPr="00703D1B">
        <w:rPr>
          <w:rStyle w:val="Ninguno"/>
          <w:rFonts w:ascii="Arial Narrow" w:eastAsia="Calibri" w:hAnsi="Arial Narrow"/>
          <w:color w:val="auto"/>
          <w:sz w:val="28"/>
          <w:szCs w:val="28"/>
        </w:rPr>
        <w:t>Electrónica, Ingeniería</w:t>
      </w:r>
      <w:r w:rsidRPr="00703D1B">
        <w:rPr>
          <w:rStyle w:val="Ninguno"/>
          <w:rFonts w:ascii="Arial Narrow" w:eastAsia="Calibri" w:hAnsi="Arial Narrow"/>
          <w:color w:val="auto"/>
          <w:sz w:val="28"/>
          <w:szCs w:val="28"/>
        </w:rPr>
        <w:t xml:space="preserve"> Informática o afines.</w:t>
      </w:r>
    </w:p>
    <w:p w14:paraId="6A48F45A" w14:textId="77777777" w:rsidR="001B45B2" w:rsidRPr="00703D1B" w:rsidRDefault="001B45B2" w:rsidP="0062659C">
      <w:pPr>
        <w:pStyle w:val="Default"/>
        <w:numPr>
          <w:ilvl w:val="0"/>
          <w:numId w:val="26"/>
        </w:numPr>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Experiencia: veinticuatro (24) meses de experiencia profesional específica en entidades públicas o privadas en el desarrollo de actividades de líder de procesos, administración de procesos, supervisión e interventoría de procesos y relacionados.  </w:t>
      </w:r>
    </w:p>
    <w:p w14:paraId="0BD32313" w14:textId="77777777" w:rsidR="001B45B2" w:rsidRPr="00703D1B" w:rsidRDefault="001B45B2" w:rsidP="001B45B2">
      <w:pPr>
        <w:pStyle w:val="Default"/>
        <w:jc w:val="both"/>
        <w:rPr>
          <w:rStyle w:val="Ninguno"/>
          <w:rFonts w:ascii="Arial Narrow" w:eastAsia="Calibri" w:hAnsi="Arial Narrow"/>
          <w:color w:val="auto"/>
          <w:sz w:val="28"/>
          <w:szCs w:val="28"/>
        </w:rPr>
      </w:pPr>
    </w:p>
    <w:p w14:paraId="3DF5457A" w14:textId="77777777" w:rsidR="001B45B2" w:rsidRPr="00703D1B" w:rsidRDefault="001B45B2" w:rsidP="0062659C">
      <w:pPr>
        <w:pStyle w:val="Default"/>
        <w:numPr>
          <w:ilvl w:val="1"/>
          <w:numId w:val="25"/>
        </w:numPr>
        <w:pBdr>
          <w:top w:val="nil"/>
          <w:left w:val="nil"/>
          <w:bottom w:val="nil"/>
          <w:right w:val="nil"/>
          <w:between w:val="nil"/>
          <w:bar w:val="nil"/>
        </w:pBdr>
        <w:autoSpaceDE/>
        <w:autoSpaceDN/>
        <w:adjustRightInd/>
        <w:ind w:left="720"/>
        <w:jc w:val="both"/>
        <w:rPr>
          <w:rStyle w:val="Ninguno"/>
          <w:rFonts w:ascii="Arial Narrow" w:eastAsia="Calibri" w:hAnsi="Arial Narrow"/>
          <w:b/>
          <w:bCs/>
          <w:color w:val="auto"/>
          <w:sz w:val="28"/>
          <w:szCs w:val="28"/>
        </w:rPr>
      </w:pPr>
      <w:r w:rsidRPr="00703D1B">
        <w:rPr>
          <w:rStyle w:val="Ninguno"/>
          <w:rFonts w:ascii="Arial Narrow" w:eastAsia="Calibri" w:hAnsi="Arial Narrow"/>
          <w:b/>
          <w:bCs/>
          <w:color w:val="auto"/>
          <w:sz w:val="28"/>
          <w:szCs w:val="28"/>
        </w:rPr>
        <w:t>Auxiliar de Proyecto.</w:t>
      </w:r>
    </w:p>
    <w:p w14:paraId="05772E4B" w14:textId="77777777" w:rsidR="001B45B2" w:rsidRPr="00703D1B" w:rsidRDefault="001B45B2" w:rsidP="001B45B2">
      <w:pPr>
        <w:pStyle w:val="Default"/>
        <w:jc w:val="both"/>
        <w:rPr>
          <w:rStyle w:val="Ninguno"/>
          <w:rFonts w:ascii="Arial Narrow" w:eastAsia="Calibri" w:hAnsi="Arial Narrow"/>
          <w:b/>
          <w:bCs/>
          <w:color w:val="auto"/>
          <w:sz w:val="28"/>
          <w:szCs w:val="28"/>
        </w:rPr>
      </w:pPr>
    </w:p>
    <w:p w14:paraId="4837A5F9" w14:textId="77777777" w:rsidR="001B45B2" w:rsidRPr="00703D1B" w:rsidRDefault="001B45B2" w:rsidP="001B45B2">
      <w:pPr>
        <w:pStyle w:val="Default"/>
        <w:jc w:val="both"/>
        <w:rPr>
          <w:rStyle w:val="Ninguno"/>
          <w:rFonts w:ascii="Arial Narrow" w:eastAsia="Calibri" w:hAnsi="Arial Narrow"/>
          <w:b/>
          <w:bCs/>
          <w:color w:val="auto"/>
          <w:sz w:val="28"/>
          <w:szCs w:val="28"/>
        </w:rPr>
      </w:pPr>
      <w:r w:rsidRPr="00703D1B">
        <w:rPr>
          <w:rStyle w:val="Ninguno"/>
          <w:rFonts w:ascii="Arial Narrow" w:eastAsia="Calibri" w:hAnsi="Arial Narrow"/>
          <w:b/>
          <w:bCs/>
          <w:color w:val="auto"/>
          <w:sz w:val="28"/>
          <w:szCs w:val="28"/>
        </w:rPr>
        <w:t xml:space="preserve">Requisitos: </w:t>
      </w:r>
    </w:p>
    <w:p w14:paraId="19E71A2D" w14:textId="77777777" w:rsidR="001B45B2" w:rsidRPr="00703D1B" w:rsidRDefault="001B45B2" w:rsidP="001B45B2">
      <w:pPr>
        <w:pStyle w:val="Default"/>
        <w:jc w:val="both"/>
        <w:rPr>
          <w:rStyle w:val="Ninguno"/>
          <w:rFonts w:ascii="Arial Narrow" w:eastAsia="Calibri" w:hAnsi="Arial Narrow"/>
          <w:color w:val="auto"/>
          <w:sz w:val="28"/>
          <w:szCs w:val="28"/>
        </w:rPr>
      </w:pPr>
    </w:p>
    <w:p w14:paraId="51E3E638" w14:textId="77777777" w:rsidR="001B45B2" w:rsidRPr="00B421DC" w:rsidRDefault="001B45B2" w:rsidP="0062659C">
      <w:pPr>
        <w:pStyle w:val="Default"/>
        <w:numPr>
          <w:ilvl w:val="0"/>
          <w:numId w:val="27"/>
        </w:numPr>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r w:rsidRPr="00B421DC">
        <w:rPr>
          <w:rStyle w:val="Ninguno"/>
          <w:rFonts w:ascii="Arial Narrow" w:eastAsia="Calibri" w:hAnsi="Arial Narrow"/>
          <w:color w:val="auto"/>
          <w:sz w:val="28"/>
          <w:szCs w:val="28"/>
        </w:rPr>
        <w:t xml:space="preserve">Cantidad: cinco (5). </w:t>
      </w:r>
    </w:p>
    <w:p w14:paraId="2F03E330" w14:textId="77777777" w:rsidR="001B45B2" w:rsidRPr="00B421DC" w:rsidRDefault="001B45B2" w:rsidP="0062659C">
      <w:pPr>
        <w:pStyle w:val="Default"/>
        <w:numPr>
          <w:ilvl w:val="0"/>
          <w:numId w:val="27"/>
        </w:numPr>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r w:rsidRPr="00B421DC">
        <w:rPr>
          <w:rStyle w:val="Ninguno"/>
          <w:rFonts w:ascii="Arial Narrow" w:eastAsia="Calibri" w:hAnsi="Arial Narrow"/>
          <w:color w:val="auto"/>
          <w:sz w:val="28"/>
          <w:szCs w:val="28"/>
        </w:rPr>
        <w:t>Estudio: Básica Primaria.</w:t>
      </w:r>
    </w:p>
    <w:p w14:paraId="432F710B" w14:textId="77777777" w:rsidR="001B45B2" w:rsidRPr="0032309F" w:rsidRDefault="001B45B2" w:rsidP="0062659C">
      <w:pPr>
        <w:pStyle w:val="Default"/>
        <w:numPr>
          <w:ilvl w:val="0"/>
          <w:numId w:val="27"/>
        </w:numPr>
        <w:pBdr>
          <w:top w:val="nil"/>
          <w:left w:val="nil"/>
          <w:bottom w:val="nil"/>
          <w:right w:val="nil"/>
          <w:between w:val="nil"/>
          <w:bar w:val="nil"/>
        </w:pBdr>
        <w:autoSpaceDE/>
        <w:autoSpaceDN/>
        <w:adjustRightInd/>
        <w:spacing w:line="259" w:lineRule="auto"/>
        <w:jc w:val="both"/>
        <w:rPr>
          <w:rStyle w:val="Ninguno"/>
          <w:rFonts w:ascii="Arial Narrow" w:hAnsi="Arial Narrow"/>
          <w:color w:val="auto"/>
          <w:sz w:val="28"/>
          <w:szCs w:val="28"/>
        </w:rPr>
      </w:pPr>
      <w:r w:rsidRPr="00B421DC">
        <w:rPr>
          <w:rStyle w:val="Ninguno"/>
          <w:rFonts w:ascii="Arial Narrow" w:eastAsia="Calibri" w:hAnsi="Arial Narrow"/>
          <w:color w:val="auto"/>
          <w:sz w:val="28"/>
          <w:szCs w:val="28"/>
        </w:rPr>
        <w:t>Experiencia: Seis (06) meses de experiencia laboral específica en entidades públicas o privadas en el desarrollo de actividades</w:t>
      </w:r>
      <w:r w:rsidRPr="00703D1B">
        <w:rPr>
          <w:rStyle w:val="Ninguno"/>
          <w:rFonts w:ascii="Arial Narrow" w:eastAsia="Calibri" w:hAnsi="Arial Narrow"/>
          <w:color w:val="auto"/>
          <w:sz w:val="28"/>
          <w:szCs w:val="28"/>
        </w:rPr>
        <w:t xml:space="preserve"> operativas de carácter asistencial u operativo. </w:t>
      </w:r>
    </w:p>
    <w:p w14:paraId="0E108D37" w14:textId="77777777" w:rsidR="001B45B2" w:rsidRPr="00703D1B" w:rsidRDefault="001B45B2" w:rsidP="001B45B2">
      <w:pPr>
        <w:pStyle w:val="Default"/>
        <w:pBdr>
          <w:top w:val="nil"/>
          <w:left w:val="nil"/>
          <w:bottom w:val="nil"/>
          <w:right w:val="nil"/>
          <w:between w:val="nil"/>
          <w:bar w:val="nil"/>
        </w:pBdr>
        <w:autoSpaceDE/>
        <w:autoSpaceDN/>
        <w:adjustRightInd/>
        <w:spacing w:line="259" w:lineRule="auto"/>
        <w:ind w:left="360"/>
        <w:jc w:val="both"/>
        <w:rPr>
          <w:rStyle w:val="Ninguno"/>
          <w:rFonts w:ascii="Arial Narrow" w:hAnsi="Arial Narrow"/>
          <w:color w:val="auto"/>
          <w:sz w:val="28"/>
          <w:szCs w:val="28"/>
        </w:rPr>
      </w:pPr>
    </w:p>
    <w:p w14:paraId="2C061EC5" w14:textId="77777777" w:rsidR="001B45B2" w:rsidRDefault="001B45B2" w:rsidP="001B45B2">
      <w:pPr>
        <w:pStyle w:val="Default"/>
        <w:pBdr>
          <w:top w:val="nil"/>
          <w:left w:val="nil"/>
          <w:bottom w:val="nil"/>
          <w:right w:val="nil"/>
          <w:between w:val="nil"/>
          <w:bar w:val="nil"/>
        </w:pBdr>
        <w:autoSpaceDE/>
        <w:autoSpaceDN/>
        <w:adjustRightInd/>
        <w:spacing w:line="259" w:lineRule="auto"/>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El personal deberá contar con todas las prestaciones sociales de Ley, así mismo como la dotación, capacitación y las herramientas necesarias para el cumplimiento del objeto contractual.</w:t>
      </w:r>
    </w:p>
    <w:p w14:paraId="01D7305B" w14:textId="77777777" w:rsidR="001B45B2" w:rsidRPr="00703D1B" w:rsidRDefault="001B45B2" w:rsidP="001B45B2">
      <w:pPr>
        <w:pStyle w:val="Default"/>
        <w:pBdr>
          <w:top w:val="nil"/>
          <w:left w:val="nil"/>
          <w:bottom w:val="nil"/>
          <w:right w:val="nil"/>
          <w:between w:val="nil"/>
          <w:bar w:val="nil"/>
        </w:pBdr>
        <w:autoSpaceDE/>
        <w:autoSpaceDN/>
        <w:adjustRightInd/>
        <w:spacing w:line="259" w:lineRule="auto"/>
        <w:jc w:val="both"/>
        <w:rPr>
          <w:rStyle w:val="Ninguno"/>
          <w:rFonts w:ascii="Arial Narrow" w:eastAsia="Calibri" w:hAnsi="Arial Narrow"/>
          <w:color w:val="auto"/>
          <w:sz w:val="28"/>
          <w:szCs w:val="28"/>
        </w:rPr>
      </w:pPr>
    </w:p>
    <w:p w14:paraId="3766BCCB" w14:textId="77777777" w:rsidR="001B45B2" w:rsidRPr="00703D1B" w:rsidRDefault="001B45B2" w:rsidP="001B45B2">
      <w:pPr>
        <w:pStyle w:val="Default"/>
        <w:pBdr>
          <w:top w:val="nil"/>
          <w:left w:val="nil"/>
          <w:bottom w:val="nil"/>
          <w:right w:val="nil"/>
          <w:between w:val="nil"/>
          <w:bar w:val="nil"/>
        </w:pBdr>
        <w:autoSpaceDE/>
        <w:autoSpaceDN/>
        <w:adjustRightInd/>
        <w:jc w:val="both"/>
        <w:rPr>
          <w:rStyle w:val="NingunoA"/>
          <w:rFonts w:ascii="Arial Narrow" w:hAnsi="Arial Narrow"/>
          <w:color w:val="auto"/>
          <w:sz w:val="28"/>
          <w:szCs w:val="28"/>
        </w:rPr>
      </w:pPr>
      <w:r w:rsidRPr="00703D1B">
        <w:rPr>
          <w:rStyle w:val="NingunoA"/>
          <w:rFonts w:ascii="Arial Narrow" w:hAnsi="Arial Narrow"/>
          <w:color w:val="auto"/>
          <w:sz w:val="28"/>
          <w:szCs w:val="28"/>
        </w:rPr>
        <w:t>Es importante precisar que el personal aquí requerido no tiene relación ni vínculo laboral alguno con la entidad, por lo que el proponente en caso de adjudicársele el contrato, deberá dar cumplimiento a las disposiciones normativas que regulan aspectos de carácter laboral para efectos de dar cumplimiento a todas las obligaciones y prestaciones a cargo del personal exigido de conformidad con los topes salariales estipulados según los perfiles establecidos</w:t>
      </w:r>
      <w:r>
        <w:rPr>
          <w:rStyle w:val="NingunoA"/>
          <w:rFonts w:ascii="Arial Narrow" w:hAnsi="Arial Narrow"/>
          <w:color w:val="auto"/>
          <w:sz w:val="28"/>
          <w:szCs w:val="28"/>
        </w:rPr>
        <w:t xml:space="preserve"> y con la presentación de su propuesta, declara de manera irrevocable mantener la indemnidad en favor del municipio por cualquier denuncia, pleito o demanda civil o laboral con ocasión al personal y al desarrollo del contrato. </w:t>
      </w:r>
    </w:p>
    <w:p w14:paraId="7B659841" w14:textId="77777777" w:rsidR="001B45B2" w:rsidRPr="00703D1B" w:rsidRDefault="001B45B2" w:rsidP="001B45B2">
      <w:pPr>
        <w:pStyle w:val="Default"/>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p>
    <w:p w14:paraId="038EE4A9" w14:textId="77777777" w:rsidR="001B45B2" w:rsidRPr="00703D1B" w:rsidRDefault="001B45B2" w:rsidP="0062659C">
      <w:pPr>
        <w:pStyle w:val="Default"/>
        <w:numPr>
          <w:ilvl w:val="0"/>
          <w:numId w:val="29"/>
        </w:numPr>
        <w:pBdr>
          <w:top w:val="nil"/>
          <w:left w:val="nil"/>
          <w:bottom w:val="nil"/>
          <w:right w:val="nil"/>
          <w:between w:val="nil"/>
          <w:bar w:val="nil"/>
        </w:pBdr>
        <w:autoSpaceDE/>
        <w:autoSpaceDN/>
        <w:adjustRightInd/>
        <w:jc w:val="both"/>
        <w:rPr>
          <w:rStyle w:val="Ninguno"/>
          <w:rFonts w:ascii="Arial Narrow" w:hAnsi="Arial Narrow"/>
          <w:b/>
          <w:bCs/>
          <w:color w:val="auto"/>
          <w:sz w:val="28"/>
          <w:szCs w:val="28"/>
        </w:rPr>
      </w:pPr>
      <w:r w:rsidRPr="00703D1B">
        <w:rPr>
          <w:rStyle w:val="Ninguno"/>
          <w:rFonts w:ascii="Arial Narrow" w:eastAsia="Calibri" w:hAnsi="Arial Narrow"/>
          <w:b/>
          <w:bCs/>
          <w:color w:val="auto"/>
          <w:sz w:val="28"/>
          <w:szCs w:val="28"/>
        </w:rPr>
        <w:t>Equipos:</w:t>
      </w:r>
    </w:p>
    <w:p w14:paraId="1BE6E25E" w14:textId="77777777" w:rsidR="001B45B2" w:rsidRPr="00703D1B" w:rsidRDefault="001B45B2" w:rsidP="001B45B2">
      <w:pPr>
        <w:pStyle w:val="Default"/>
        <w:pBdr>
          <w:top w:val="nil"/>
          <w:left w:val="nil"/>
          <w:bottom w:val="nil"/>
          <w:right w:val="nil"/>
          <w:between w:val="nil"/>
          <w:bar w:val="nil"/>
        </w:pBdr>
        <w:autoSpaceDE/>
        <w:autoSpaceDN/>
        <w:adjustRightInd/>
        <w:ind w:left="720"/>
        <w:jc w:val="both"/>
        <w:rPr>
          <w:rStyle w:val="Ninguno"/>
          <w:rFonts w:ascii="Arial Narrow" w:hAnsi="Arial Narrow"/>
          <w:b/>
          <w:bCs/>
          <w:color w:val="auto"/>
          <w:sz w:val="28"/>
          <w:szCs w:val="28"/>
        </w:rPr>
      </w:pPr>
    </w:p>
    <w:p w14:paraId="0386E1C1" w14:textId="77777777" w:rsidR="001B45B2" w:rsidRPr="00703D1B" w:rsidRDefault="001B45B2" w:rsidP="001B45B2">
      <w:pPr>
        <w:pStyle w:val="Default"/>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El contratista deberá proporcionar mínimo tres (03) equipos tecnológicos para el registro del recaudo, así mismo</w:t>
      </w:r>
      <w:r>
        <w:rPr>
          <w:rStyle w:val="Ninguno"/>
          <w:rFonts w:ascii="Arial Narrow" w:eastAsia="Calibri" w:hAnsi="Arial Narrow"/>
          <w:color w:val="auto"/>
          <w:sz w:val="28"/>
          <w:szCs w:val="28"/>
        </w:rPr>
        <w:t xml:space="preserve">, </w:t>
      </w:r>
      <w:r w:rsidRPr="00703D1B">
        <w:rPr>
          <w:rStyle w:val="Ninguno"/>
          <w:rFonts w:ascii="Arial Narrow" w:eastAsia="Calibri" w:hAnsi="Arial Narrow"/>
          <w:color w:val="auto"/>
          <w:sz w:val="28"/>
          <w:szCs w:val="28"/>
        </w:rPr>
        <w:t>estará encargado de las reposiciones y mantenimientos a que haya lugar con tal de garantizar una óptima prestación del servicio.</w:t>
      </w:r>
    </w:p>
    <w:p w14:paraId="688F6607" w14:textId="77777777" w:rsidR="001B45B2" w:rsidRPr="00703D1B" w:rsidRDefault="001B45B2" w:rsidP="001B45B2">
      <w:pPr>
        <w:pStyle w:val="Default"/>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p>
    <w:p w14:paraId="604A0E3B" w14:textId="77777777" w:rsidR="001B45B2" w:rsidRPr="00703D1B" w:rsidRDefault="001B45B2" w:rsidP="0062659C">
      <w:pPr>
        <w:pStyle w:val="Default"/>
        <w:numPr>
          <w:ilvl w:val="0"/>
          <w:numId w:val="29"/>
        </w:numPr>
        <w:pBdr>
          <w:top w:val="nil"/>
          <w:left w:val="nil"/>
          <w:bottom w:val="nil"/>
          <w:right w:val="nil"/>
          <w:between w:val="nil"/>
          <w:bar w:val="nil"/>
        </w:pBdr>
        <w:autoSpaceDE/>
        <w:autoSpaceDN/>
        <w:adjustRightInd/>
        <w:jc w:val="both"/>
        <w:rPr>
          <w:rStyle w:val="Ninguno"/>
          <w:rFonts w:ascii="Arial Narrow" w:hAnsi="Arial Narrow"/>
          <w:color w:val="auto"/>
          <w:sz w:val="28"/>
          <w:szCs w:val="28"/>
        </w:rPr>
      </w:pPr>
      <w:r w:rsidRPr="00703D1B">
        <w:rPr>
          <w:rStyle w:val="Ninguno"/>
          <w:rFonts w:ascii="Arial Narrow" w:eastAsia="Calibri" w:hAnsi="Arial Narrow"/>
          <w:b/>
          <w:bCs/>
          <w:color w:val="auto"/>
          <w:sz w:val="28"/>
          <w:szCs w:val="28"/>
        </w:rPr>
        <w:t xml:space="preserve">Software: </w:t>
      </w:r>
    </w:p>
    <w:p w14:paraId="1410D8A9" w14:textId="77777777" w:rsidR="001B45B2" w:rsidRPr="00703D1B" w:rsidRDefault="001B45B2" w:rsidP="001B45B2">
      <w:pPr>
        <w:pStyle w:val="Default"/>
        <w:pBdr>
          <w:top w:val="nil"/>
          <w:left w:val="nil"/>
          <w:bottom w:val="nil"/>
          <w:right w:val="nil"/>
          <w:between w:val="nil"/>
          <w:bar w:val="nil"/>
        </w:pBdr>
        <w:autoSpaceDE/>
        <w:autoSpaceDN/>
        <w:adjustRightInd/>
        <w:ind w:left="720"/>
        <w:jc w:val="both"/>
        <w:rPr>
          <w:rStyle w:val="Ninguno"/>
          <w:rFonts w:ascii="Arial Narrow" w:hAnsi="Arial Narrow"/>
          <w:color w:val="auto"/>
          <w:sz w:val="28"/>
          <w:szCs w:val="28"/>
        </w:rPr>
      </w:pPr>
    </w:p>
    <w:p w14:paraId="65547C19" w14:textId="77777777" w:rsidR="001B45B2" w:rsidRPr="00703D1B" w:rsidRDefault="001B45B2" w:rsidP="001B45B2">
      <w:pPr>
        <w:pStyle w:val="Default"/>
        <w:jc w:val="both"/>
        <w:rPr>
          <w:rFonts w:ascii="Arial Narrow" w:hAnsi="Arial Narrow"/>
          <w:color w:val="auto"/>
          <w:sz w:val="28"/>
          <w:szCs w:val="28"/>
        </w:rPr>
      </w:pPr>
      <w:r w:rsidRPr="00703D1B">
        <w:rPr>
          <w:rFonts w:ascii="Arial Narrow" w:hAnsi="Arial Narrow"/>
          <w:color w:val="auto"/>
          <w:sz w:val="28"/>
          <w:szCs w:val="28"/>
        </w:rPr>
        <w:t xml:space="preserve">Suministro de licencias software para los equipos tecnológicos con los cuales se operarán las zonas de estacionamiento regulado. </w:t>
      </w:r>
    </w:p>
    <w:p w14:paraId="7529A777" w14:textId="77777777" w:rsidR="001B45B2" w:rsidRPr="00703D1B" w:rsidRDefault="001B45B2" w:rsidP="001B45B2">
      <w:pPr>
        <w:pStyle w:val="Default"/>
        <w:jc w:val="both"/>
        <w:rPr>
          <w:rFonts w:ascii="Arial Narrow" w:hAnsi="Arial Narrow"/>
          <w:color w:val="auto"/>
          <w:sz w:val="28"/>
          <w:szCs w:val="28"/>
        </w:rPr>
      </w:pPr>
    </w:p>
    <w:p w14:paraId="5A0A7F02" w14:textId="77777777" w:rsidR="001B45B2" w:rsidRPr="00703D1B" w:rsidRDefault="001B45B2" w:rsidP="001B45B2">
      <w:pPr>
        <w:pStyle w:val="Default"/>
        <w:jc w:val="both"/>
        <w:rPr>
          <w:rFonts w:ascii="Arial Narrow" w:hAnsi="Arial Narrow"/>
          <w:color w:val="auto"/>
          <w:sz w:val="28"/>
          <w:szCs w:val="28"/>
        </w:rPr>
      </w:pPr>
      <w:r w:rsidRPr="00703D1B">
        <w:rPr>
          <w:rFonts w:ascii="Arial Narrow" w:hAnsi="Arial Narrow"/>
          <w:color w:val="auto"/>
          <w:sz w:val="28"/>
          <w:szCs w:val="28"/>
        </w:rPr>
        <w:t>El contratista deberá presentar un software para el funcionamiento de los equipos tecnológicos que se utilizaran en la operación de las zonas de estacionamiento regulado, el cual podrá ser instalado en los equipos de cómputo de la secretaría supervisora, a fin de realizar control y seguimiento en tiempo real del recaudo que se realice día a día, que el sistema cumpla con los siguientes requerimientos:</w:t>
      </w:r>
    </w:p>
    <w:p w14:paraId="5FB75674" w14:textId="77777777" w:rsidR="001B45B2" w:rsidRPr="00703D1B" w:rsidRDefault="001B45B2" w:rsidP="001B45B2">
      <w:pPr>
        <w:pStyle w:val="Default"/>
        <w:jc w:val="both"/>
        <w:rPr>
          <w:rFonts w:ascii="Arial Narrow" w:hAnsi="Arial Narrow"/>
          <w:color w:val="auto"/>
          <w:sz w:val="28"/>
          <w:szCs w:val="28"/>
        </w:rPr>
      </w:pPr>
    </w:p>
    <w:p w14:paraId="177C7B1B"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Que el sistema tenga una aplicación Android para la administración de cada zona de estacionamiento regulado.</w:t>
      </w:r>
    </w:p>
    <w:p w14:paraId="1D8B81EB"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Tener una plataforma WEB que a través de usuario y contraseña que permita monitorear en tiempo real el comportamiento de las zonas, operadores, y coordinadores, permitiendo identificar dinero recaudado, porcentaje de ocupación, necesidades del operador.</w:t>
      </w:r>
    </w:p>
    <w:p w14:paraId="0C03D650"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Que tenga estadísticas estándar, que haga cierres parciales en cualquier momento y que hagan cierres totales.</w:t>
      </w:r>
    </w:p>
    <w:p w14:paraId="0A41688C"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Plataforma web que genere alertas parametrizadas de placa similar en zona, dinero recaudado, nivel o porcentaje de batería y la no interacción del operario con el sistema.</w:t>
      </w:r>
    </w:p>
    <w:p w14:paraId="0A548028"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lastRenderedPageBreak/>
        <w:t>Que la aplicación requerida permita ingresar las placas en letras y números de los respectivos vehículos para su respectivo cobro. Para este efecto al ingresar la placa deberá imprimir el tiquete en impresora térmica.</w:t>
      </w:r>
    </w:p>
    <w:p w14:paraId="66C521F8"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Que sea intuitivo en la digitación de las placas mostrando el tipo de vehículo que se está ingresando para evitar errores en la digitación.</w:t>
      </w:r>
    </w:p>
    <w:p w14:paraId="33B52413"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Que permita parametrizar de manera sencilla las zonas permitiendo definir las horas, tarifas, operadores, crear o eliminar zonas.</w:t>
      </w:r>
    </w:p>
    <w:p w14:paraId="4735C5D8"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Que al momento de ingresar la placa se pueda generar una alerta de cobro o estado de la cuenta de pagos pendientes por días anteriores, a través de consultas en línea, de estado de las placas para la recuperación de cartera.</w:t>
      </w:r>
    </w:p>
    <w:p w14:paraId="74F3BA3F"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La tecnología solicitada deberá de permitir realizar el cierre parcial de recaudos bajo la observación de un supervisor, esto es, que el operario tenga un perfil limitado donde no se pueda saber el recaudo de la zona hasta que el supervisor esté presente.</w:t>
      </w:r>
    </w:p>
    <w:p w14:paraId="453CE75E"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La aplicación requerida deberá de tener entorno grafico que permita la fácil identificación de los menús de la aplicación.</w:t>
      </w:r>
    </w:p>
    <w:p w14:paraId="4C84CAF4"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La aplicación deberá permitir la recarga prepaga a cargo de la placa de los vehículos.</w:t>
      </w:r>
    </w:p>
    <w:p w14:paraId="1D6AC943"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La impresión deberá ser térmica</w:t>
      </w:r>
      <w:r>
        <w:rPr>
          <w:rStyle w:val="Ninguno"/>
          <w:rFonts w:ascii="Arial Narrow" w:eastAsia="Calibri" w:hAnsi="Arial Narrow"/>
          <w:color w:val="auto"/>
          <w:sz w:val="28"/>
          <w:szCs w:val="28"/>
        </w:rPr>
        <w:t>.</w:t>
      </w:r>
    </w:p>
    <w:p w14:paraId="24B7C1EB"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Deberá permitir alerta por parte de los operarios hacia el supervisor por medio de mensaje en doble vías donde se pueda llevar un reporte para hacer seguimientos según zonas.</w:t>
      </w:r>
    </w:p>
    <w:p w14:paraId="38971F26"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Deberá de generar reportes que permita llevar estadísticas de cantidad de celdas ocupadas por sectores y zonas y permitan analizar el comportamiento de dinero recaudado, cartera y rentabilidad.</w:t>
      </w:r>
    </w:p>
    <w:p w14:paraId="1892D949"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Que el sistema permita llevar el control de auditorías en línea por parte de los supervisores donde se identifique la hora y fecha de seguimiento realizado.</w:t>
      </w:r>
    </w:p>
    <w:p w14:paraId="54A68F3F"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Que la aplicación tenga la oportunidad de trabajar cien (100%) por ciento offline si en algún momento se tiene perdida de datos garantizando funcionalidad.</w:t>
      </w:r>
    </w:p>
    <w:p w14:paraId="14D259E7"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Que la plataforma web permita ingresar al sistema placas de convenios y acuerdos con entidades con tarifa diferente.</w:t>
      </w:r>
    </w:p>
    <w:p w14:paraId="64CFA99D"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Que el sistema permita identificar en la aplicación de Android vehículos morosos y vehículos determinados sospechosos.</w:t>
      </w:r>
    </w:p>
    <w:p w14:paraId="0DAADCCE"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Que permita el almacenamiento de toda la información en la nube por todo el tiempo de la duración del proyecto, así mismo que permita toda la exportación de toda esta información a Excel.</w:t>
      </w:r>
    </w:p>
    <w:p w14:paraId="6EE58C78"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Que las PDA sean bajo el sistema operativo Android y que permitan comunicación con voz y datos, estas deberán estar homologadas en Colombia y habilitadas para usar cualquier tipo de sim </w:t>
      </w:r>
      <w:proofErr w:type="spellStart"/>
      <w:r w:rsidRPr="00703D1B">
        <w:rPr>
          <w:rStyle w:val="Ninguno"/>
          <w:rFonts w:ascii="Arial Narrow" w:eastAsia="Calibri" w:hAnsi="Arial Narrow"/>
          <w:color w:val="auto"/>
          <w:sz w:val="28"/>
          <w:szCs w:val="28"/>
        </w:rPr>
        <w:t>card</w:t>
      </w:r>
      <w:proofErr w:type="spellEnd"/>
      <w:r w:rsidRPr="00703D1B">
        <w:rPr>
          <w:rStyle w:val="Ninguno"/>
          <w:rFonts w:ascii="Arial Narrow" w:eastAsia="Calibri" w:hAnsi="Arial Narrow"/>
          <w:color w:val="auto"/>
          <w:sz w:val="28"/>
          <w:szCs w:val="28"/>
        </w:rPr>
        <w:t xml:space="preserve"> de cualquier operador.</w:t>
      </w:r>
    </w:p>
    <w:p w14:paraId="774ADC4A"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La plataforma web que tenga acceso según perfil para permitir monitoreo del sistema por parte de las entidades regulatorias del proyecto.</w:t>
      </w:r>
    </w:p>
    <w:p w14:paraId="0DF1F71A"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Que hay una aplicación móvil para los usuarios puedan visualizar cuantas celdas existen.</w:t>
      </w:r>
    </w:p>
    <w:p w14:paraId="16A1496F" w14:textId="77777777" w:rsidR="001B45B2" w:rsidRPr="00703D1B" w:rsidRDefault="001B45B2" w:rsidP="0062659C">
      <w:pPr>
        <w:pStyle w:val="Default"/>
        <w:numPr>
          <w:ilvl w:val="0"/>
          <w:numId w:val="30"/>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En caso de actualizaciones tecnológicas que hagan el proceso más eficiente y reduzcan los costos, estas iniciativas serian llevadas al Municipio para un proceso de estudio y aprobación por parte de ellos.</w:t>
      </w:r>
      <w:bookmarkEnd w:id="17"/>
      <w:r w:rsidRPr="00703D1B">
        <w:rPr>
          <w:rStyle w:val="Ninguno"/>
          <w:rFonts w:ascii="Arial Narrow" w:eastAsia="Calibri" w:hAnsi="Arial Narrow"/>
          <w:color w:val="auto"/>
          <w:sz w:val="28"/>
          <w:szCs w:val="28"/>
        </w:rPr>
        <w:cr/>
      </w:r>
      <w:bookmarkEnd w:id="18"/>
    </w:p>
    <w:p w14:paraId="448AE883" w14:textId="77777777" w:rsidR="001B45B2" w:rsidRPr="00703D1B" w:rsidRDefault="001B45B2" w:rsidP="0062659C">
      <w:pPr>
        <w:pStyle w:val="Prrafodelista"/>
        <w:widowControl/>
        <w:numPr>
          <w:ilvl w:val="1"/>
          <w:numId w:val="24"/>
        </w:numPr>
        <w:autoSpaceDE/>
        <w:autoSpaceDN/>
        <w:jc w:val="both"/>
        <w:rPr>
          <w:rFonts w:ascii="Arial Narrow" w:hAnsi="Arial Narrow"/>
          <w:b/>
          <w:sz w:val="28"/>
          <w:szCs w:val="28"/>
        </w:rPr>
      </w:pPr>
      <w:r w:rsidRPr="00703D1B">
        <w:rPr>
          <w:rFonts w:ascii="Arial Narrow" w:hAnsi="Arial Narrow"/>
          <w:b/>
          <w:sz w:val="28"/>
          <w:szCs w:val="28"/>
        </w:rPr>
        <w:t>Actividades específicas – Alcance</w:t>
      </w:r>
    </w:p>
    <w:p w14:paraId="2006C47B" w14:textId="77777777" w:rsidR="001B45B2" w:rsidRPr="00703D1B" w:rsidRDefault="001B45B2" w:rsidP="001B45B2">
      <w:pPr>
        <w:jc w:val="both"/>
        <w:rPr>
          <w:rFonts w:ascii="Arial Narrow" w:eastAsia="Batang" w:hAnsi="Arial Narrow" w:cs="Arial"/>
          <w:b/>
          <w:sz w:val="28"/>
          <w:szCs w:val="28"/>
        </w:rPr>
      </w:pPr>
    </w:p>
    <w:p w14:paraId="3EAC62D3" w14:textId="77777777" w:rsidR="001B45B2" w:rsidRPr="00703D1B" w:rsidRDefault="001B45B2" w:rsidP="001B45B2">
      <w:pPr>
        <w:jc w:val="both"/>
        <w:rPr>
          <w:rFonts w:ascii="Arial Narrow" w:hAnsi="Arial Narrow" w:cs="Arial"/>
          <w:sz w:val="28"/>
          <w:szCs w:val="28"/>
        </w:rPr>
      </w:pPr>
      <w:r w:rsidRPr="00703D1B">
        <w:rPr>
          <w:rFonts w:ascii="Arial Narrow" w:hAnsi="Arial Narrow" w:cs="Arial"/>
          <w:sz w:val="28"/>
          <w:szCs w:val="28"/>
        </w:rPr>
        <w:t>Para el desarrollo del objeto contractual, se deben realizar las siguientes actividades específicas, que delimitan el alcance del mismo:</w:t>
      </w:r>
    </w:p>
    <w:p w14:paraId="7657FEB5" w14:textId="77777777" w:rsidR="001B45B2" w:rsidRPr="00703D1B" w:rsidRDefault="001B45B2" w:rsidP="001B45B2">
      <w:pPr>
        <w:jc w:val="both"/>
        <w:rPr>
          <w:rFonts w:ascii="Arial Narrow" w:hAnsi="Arial Narrow" w:cs="Arial"/>
          <w:sz w:val="28"/>
          <w:szCs w:val="28"/>
        </w:rPr>
      </w:pPr>
    </w:p>
    <w:p w14:paraId="28D35F97"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lastRenderedPageBreak/>
        <w:t>Administrar directamente la zona de estacionamiento regulado dispuesta por la administración municipal y dirigir las actividades necesarias para el funcionamiento de esta.</w:t>
      </w:r>
    </w:p>
    <w:p w14:paraId="5006E4D1"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Contratar por su cuenta y riego el personal administrativo y operativo para garantizar la eficiencia en la operación.</w:t>
      </w:r>
    </w:p>
    <w:p w14:paraId="33851246"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 xml:space="preserve">Suministro de licencias software para los equipos tecnológicos con los cuales se operarán las zonas de estacionamiento regulado. </w:t>
      </w:r>
    </w:p>
    <w:p w14:paraId="131AD3EF"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 xml:space="preserve">Poner a disposición del municipio todos los conocimientos técnicos, tecnológicos, operativos, los recursos humanos y logísticos para una óptima operación de las zonas de estacionamiento regulado. </w:t>
      </w:r>
    </w:p>
    <w:p w14:paraId="07413CC3"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El contratista deberá garantizar la viabilidad financiera de este proyecto y en el caso de no ser viable, renuncia a los gastos de administración y autoriza de forma automática al Municipio de El Santuario a la liquidación del contrato.</w:t>
      </w:r>
    </w:p>
    <w:p w14:paraId="6CC4BC82"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Realizar mantenimiento de la señalización vial (horizontal y vertical) actual dentro de la zona de estacionamiento regulado.</w:t>
      </w:r>
    </w:p>
    <w:p w14:paraId="5280C5DB" w14:textId="078E11BE"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 xml:space="preserve">Dar buen uso y realizar mantenimiento a los equipos tecnológicos con los cuales se </w:t>
      </w:r>
      <w:r w:rsidR="00325185" w:rsidRPr="00703D1B">
        <w:rPr>
          <w:rFonts w:ascii="Arial Narrow" w:hAnsi="Arial Narrow"/>
          <w:sz w:val="28"/>
          <w:szCs w:val="28"/>
        </w:rPr>
        <w:t>operarán</w:t>
      </w:r>
      <w:r w:rsidRPr="00703D1B">
        <w:rPr>
          <w:rFonts w:ascii="Arial Narrow" w:hAnsi="Arial Narrow"/>
          <w:sz w:val="28"/>
          <w:szCs w:val="28"/>
        </w:rPr>
        <w:t xml:space="preserve"> las zonas de estacionamiento regulado.</w:t>
      </w:r>
    </w:p>
    <w:p w14:paraId="31333B80"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Recaudar y consignar diariamente, o en su defecto el siguiente día hábil bancario, en las cuentas que el municipio determine, la totalidad del recaudo de los recursos generados por las actividades de zonas de estacionamiento regulado.</w:t>
      </w:r>
    </w:p>
    <w:p w14:paraId="157E6848"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Mantener en funcionamiento y operar la zona de estacionamiento regulado en la Plaza Mayor José María Córdova del Municipio de El Santuario.</w:t>
      </w:r>
    </w:p>
    <w:p w14:paraId="2D735046" w14:textId="77777777" w:rsidR="001B45B2" w:rsidRPr="0005677E"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 xml:space="preserve">Disponer de los medios humanos, técnicos, tecnológicos, logísticos y operativos necesarios para la eficiente </w:t>
      </w:r>
      <w:r w:rsidRPr="0005677E">
        <w:rPr>
          <w:rFonts w:ascii="Arial Narrow" w:hAnsi="Arial Narrow"/>
          <w:sz w:val="28"/>
          <w:szCs w:val="28"/>
        </w:rPr>
        <w:t>operación de las zonas de estacionamiento regulado.</w:t>
      </w:r>
    </w:p>
    <w:p w14:paraId="3BDB5729"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05677E">
        <w:rPr>
          <w:rFonts w:ascii="Arial Narrow" w:hAnsi="Arial Narrow"/>
          <w:sz w:val="28"/>
          <w:szCs w:val="28"/>
        </w:rPr>
        <w:t>Conciliar con la Secretaría de Hacienda Municipal los informes diarios inherentes a los recursos generados por las actividades que conciernen</w:t>
      </w:r>
      <w:r w:rsidRPr="00703D1B">
        <w:rPr>
          <w:rFonts w:ascii="Arial Narrow" w:hAnsi="Arial Narrow"/>
          <w:sz w:val="28"/>
          <w:szCs w:val="28"/>
        </w:rPr>
        <w:t xml:space="preserve"> al desarrollo y ejecución de la zona de estacionamiento regulado. </w:t>
      </w:r>
    </w:p>
    <w:p w14:paraId="68AB8F8B"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Coordinar con la Administración Municipal a través de la Secretaría de Transporte y Tránsito la programación de horarios en los cuales se realizará la actividad por parte del cooperante que se llegue a seleccionar.</w:t>
      </w:r>
    </w:p>
    <w:p w14:paraId="18AEA48F"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El contratista deberá suministrar la papelería, papel de impresión y además implementos que se necesiten para la operación de las zonas de estacionamiento regulado.</w:t>
      </w:r>
    </w:p>
    <w:p w14:paraId="7EEBCC59"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 xml:space="preserve">El contratista deberá suministrar todos los implementos de uniformes de la labor que necesiten los operarios o impulsadores de las zonas de estacionamiento regulado, así como su debida identificación. </w:t>
      </w:r>
    </w:p>
    <w:p w14:paraId="370B80B2"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 xml:space="preserve">El contratista deberá garantizar la prestación del servicio según las condiciones reglamentadas por la entidad municipal. </w:t>
      </w:r>
    </w:p>
    <w:p w14:paraId="4F550B00"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Cumplir las instrucciones impartidas por el funcionario encargado del control u vigilancia del contrato y las demás que sean inherentes al objeto de la presente contratación.</w:t>
      </w:r>
    </w:p>
    <w:p w14:paraId="0C93CCC7"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 xml:space="preserve">El contratista en cumplimiento del objeto contractual, deberá atender las obligaciones determinadas en la Ley 789/2002 artículo 50, Ley 1562 de 2012 en materia de ARL y seguridad social identificando claramente el personal que ejecutará el contrato. </w:t>
      </w:r>
    </w:p>
    <w:p w14:paraId="1D23B69A"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 xml:space="preserve">Garantizará que el objeto contractual se desarrolle con observancia de las normas y métodos que regulan la actividad, en especial  tratándose de relaciones interpersonales. </w:t>
      </w:r>
    </w:p>
    <w:p w14:paraId="7E20F048"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rPr>
      </w:pPr>
      <w:r w:rsidRPr="00703D1B">
        <w:rPr>
          <w:rFonts w:ascii="Arial Narrow" w:hAnsi="Arial Narrow"/>
          <w:sz w:val="28"/>
          <w:szCs w:val="28"/>
        </w:rPr>
        <w:t xml:space="preserve">El contratista garantizará que cualquier contingencia presentada en el cumplimiento y ejecución del objeto contractual será inmediatamente suplida a fin de no interrumpir el servicio. </w:t>
      </w:r>
    </w:p>
    <w:p w14:paraId="50AEFF27" w14:textId="77777777" w:rsidR="001B45B2" w:rsidRPr="00703D1B" w:rsidRDefault="001B45B2" w:rsidP="0062659C">
      <w:pPr>
        <w:pStyle w:val="Prrafodelista"/>
        <w:widowControl/>
        <w:numPr>
          <w:ilvl w:val="0"/>
          <w:numId w:val="28"/>
        </w:numPr>
        <w:autoSpaceDE/>
        <w:spacing w:after="160" w:line="259" w:lineRule="auto"/>
        <w:contextualSpacing/>
        <w:jc w:val="both"/>
        <w:textAlignment w:val="baseline"/>
        <w:rPr>
          <w:rFonts w:ascii="Arial Narrow" w:hAnsi="Arial Narrow"/>
          <w:sz w:val="28"/>
          <w:szCs w:val="28"/>
        </w:rPr>
      </w:pPr>
      <w:r w:rsidRPr="00703D1B">
        <w:rPr>
          <w:rFonts w:ascii="Arial Narrow" w:hAnsi="Arial Narrow"/>
          <w:sz w:val="28"/>
          <w:szCs w:val="28"/>
        </w:rPr>
        <w:lastRenderedPageBreak/>
        <w:t xml:space="preserve">Recibir y custodiar el respectivo inventario entregado por la Administración Municipal para el desarrollo de las actividades objeto del contrato, los cuales deberán ser devueltos a la terminación del mismo si a ello hubiere lugar. </w:t>
      </w:r>
    </w:p>
    <w:p w14:paraId="647F64E4" w14:textId="77777777" w:rsidR="001B45B2" w:rsidRPr="00703D1B" w:rsidRDefault="001B45B2" w:rsidP="0062659C">
      <w:pPr>
        <w:pStyle w:val="Prrafodelista"/>
        <w:widowControl/>
        <w:numPr>
          <w:ilvl w:val="0"/>
          <w:numId w:val="28"/>
        </w:numPr>
        <w:autoSpaceDE/>
        <w:spacing w:after="160" w:line="259" w:lineRule="auto"/>
        <w:contextualSpacing/>
        <w:jc w:val="both"/>
        <w:textAlignment w:val="baseline"/>
        <w:rPr>
          <w:rFonts w:ascii="Arial Narrow" w:hAnsi="Arial Narrow"/>
          <w:sz w:val="28"/>
          <w:szCs w:val="28"/>
          <w:lang w:eastAsia="es-ES_tradnl"/>
        </w:rPr>
      </w:pPr>
      <w:r w:rsidRPr="00703D1B">
        <w:rPr>
          <w:rFonts w:ascii="Arial Narrow" w:hAnsi="Arial Narrow"/>
          <w:sz w:val="28"/>
          <w:szCs w:val="28"/>
        </w:rPr>
        <w:t>Acatar las instrucciones que durante el desarrollo del contrato se le impartan por parte de la supervisión relativa a la prestación del servicio sin perjuicio de su autonomía técnica y administrativa, todo ello en la forma regulada en aspectos de supervisión a la luz de la Ley 1474/2011.</w:t>
      </w:r>
    </w:p>
    <w:p w14:paraId="064E63FC" w14:textId="43C99D75" w:rsidR="001B45B2" w:rsidRPr="00703D1B" w:rsidRDefault="001B45B2" w:rsidP="0062659C">
      <w:pPr>
        <w:pStyle w:val="Prrafodelista"/>
        <w:widowControl/>
        <w:numPr>
          <w:ilvl w:val="0"/>
          <w:numId w:val="28"/>
        </w:numPr>
        <w:autoSpaceDE/>
        <w:spacing w:after="160" w:line="259" w:lineRule="auto"/>
        <w:contextualSpacing/>
        <w:jc w:val="both"/>
        <w:textAlignment w:val="baseline"/>
        <w:rPr>
          <w:rFonts w:ascii="Arial Narrow" w:hAnsi="Arial Narrow"/>
          <w:sz w:val="28"/>
          <w:szCs w:val="28"/>
          <w:lang w:eastAsia="es-ES_tradnl"/>
        </w:rPr>
      </w:pPr>
      <w:r w:rsidRPr="00703D1B">
        <w:rPr>
          <w:rFonts w:ascii="Arial Narrow" w:hAnsi="Arial Narrow"/>
          <w:sz w:val="28"/>
          <w:szCs w:val="28"/>
          <w:lang w:eastAsia="es-ES_tradnl"/>
        </w:rPr>
        <w:t xml:space="preserve">Entregar informe quincenalmente a la </w:t>
      </w:r>
      <w:r w:rsidR="00E35ACD" w:rsidRPr="00703D1B">
        <w:rPr>
          <w:rFonts w:ascii="Arial Narrow" w:hAnsi="Arial Narrow"/>
          <w:sz w:val="28"/>
          <w:szCs w:val="28"/>
          <w:lang w:eastAsia="es-ES_tradnl"/>
        </w:rPr>
        <w:t>secretaria</w:t>
      </w:r>
      <w:r w:rsidRPr="00703D1B">
        <w:rPr>
          <w:rFonts w:ascii="Arial Narrow" w:hAnsi="Arial Narrow"/>
          <w:sz w:val="28"/>
          <w:szCs w:val="28"/>
          <w:lang w:eastAsia="es-ES_tradnl"/>
        </w:rPr>
        <w:t xml:space="preserve"> de </w:t>
      </w:r>
      <w:r>
        <w:rPr>
          <w:rFonts w:ascii="Arial Narrow" w:hAnsi="Arial Narrow"/>
          <w:sz w:val="28"/>
          <w:szCs w:val="28"/>
          <w:lang w:eastAsia="es-ES_tradnl"/>
        </w:rPr>
        <w:t xml:space="preserve">Transporte y </w:t>
      </w:r>
      <w:r w:rsidRPr="00703D1B">
        <w:rPr>
          <w:rFonts w:ascii="Arial Narrow" w:hAnsi="Arial Narrow"/>
          <w:sz w:val="28"/>
          <w:szCs w:val="28"/>
          <w:lang w:eastAsia="es-ES_tradnl"/>
        </w:rPr>
        <w:t xml:space="preserve">Tránsito de aquellos usuarios que incumplen el pago. </w:t>
      </w:r>
    </w:p>
    <w:p w14:paraId="085E7645" w14:textId="77777777" w:rsidR="001B45B2" w:rsidRPr="00703D1B" w:rsidRDefault="001B45B2" w:rsidP="0062659C">
      <w:pPr>
        <w:pStyle w:val="Prrafodelista"/>
        <w:widowControl/>
        <w:numPr>
          <w:ilvl w:val="0"/>
          <w:numId w:val="28"/>
        </w:numPr>
        <w:autoSpaceDE/>
        <w:contextualSpacing/>
        <w:jc w:val="both"/>
        <w:textAlignment w:val="baseline"/>
        <w:rPr>
          <w:rFonts w:ascii="Arial Narrow" w:hAnsi="Arial Narrow"/>
          <w:sz w:val="28"/>
          <w:szCs w:val="28"/>
          <w:lang w:eastAsia="es-ES_tradnl"/>
        </w:rPr>
      </w:pPr>
      <w:r w:rsidRPr="00703D1B">
        <w:rPr>
          <w:rFonts w:ascii="Arial Narrow" w:hAnsi="Arial Narrow"/>
          <w:sz w:val="28"/>
          <w:szCs w:val="28"/>
        </w:rPr>
        <w:t>Las demás que por la ley o por la naturaleza del contrato se entiendan de pleno.</w:t>
      </w:r>
    </w:p>
    <w:bookmarkEnd w:id="16"/>
    <w:p w14:paraId="2AEBDFA1" w14:textId="77777777" w:rsidR="001B45B2" w:rsidRPr="00703D1B" w:rsidRDefault="001B45B2" w:rsidP="001B45B2">
      <w:pPr>
        <w:jc w:val="both"/>
        <w:rPr>
          <w:rFonts w:ascii="Arial Narrow" w:hAnsi="Arial Narrow" w:cs="Arial"/>
          <w:b/>
          <w:sz w:val="28"/>
          <w:szCs w:val="28"/>
          <w:u w:val="single"/>
        </w:rPr>
      </w:pPr>
    </w:p>
    <w:p w14:paraId="00CF12AD" w14:textId="77777777" w:rsidR="0007029B" w:rsidRPr="00B006E8" w:rsidRDefault="0007029B" w:rsidP="0007029B">
      <w:pPr>
        <w:pStyle w:val="Prrafodelista"/>
        <w:spacing w:line="276" w:lineRule="auto"/>
        <w:ind w:left="360"/>
        <w:contextualSpacing/>
        <w:rPr>
          <w:szCs w:val="22"/>
          <w:lang w:val="es-CO"/>
        </w:rPr>
      </w:pPr>
    </w:p>
    <w:p w14:paraId="230C3245" w14:textId="100E1206" w:rsidR="0007029B" w:rsidRPr="00B006E8" w:rsidRDefault="0007029B" w:rsidP="0007029B">
      <w:pPr>
        <w:pStyle w:val="Prrafodelista"/>
        <w:spacing w:line="276" w:lineRule="auto"/>
        <w:ind w:left="0"/>
        <w:contextualSpacing/>
        <w:rPr>
          <w:szCs w:val="22"/>
          <w:lang w:val="es-CO" w:eastAsia="es-ES_tradnl"/>
        </w:rPr>
      </w:pPr>
      <w:r w:rsidRPr="00B006E8">
        <w:rPr>
          <w:b/>
          <w:szCs w:val="22"/>
          <w:lang w:val="es-CO"/>
        </w:rPr>
        <w:t xml:space="preserve">OBLIGACIONES GENERALES DEL CONTRATISTA: </w:t>
      </w:r>
      <w:r w:rsidRPr="00B006E8">
        <w:rPr>
          <w:szCs w:val="22"/>
          <w:lang w:val="es-CO" w:eastAsia="es-ES_tradnl"/>
        </w:rPr>
        <w:t>Además de to</w:t>
      </w:r>
      <w:r w:rsidR="00CA1743">
        <w:rPr>
          <w:szCs w:val="22"/>
          <w:lang w:val="es-CO" w:eastAsia="es-ES_tradnl"/>
        </w:rPr>
        <w:t xml:space="preserve">do lo anteriormente consignado, </w:t>
      </w:r>
      <w:r w:rsidRPr="00B006E8">
        <w:rPr>
          <w:szCs w:val="22"/>
          <w:lang w:val="es-CO" w:eastAsia="es-ES_tradnl"/>
        </w:rPr>
        <w:t>para el cabal cumplimiento del objeto contractual el cooperante deberá:</w:t>
      </w:r>
    </w:p>
    <w:p w14:paraId="25F1361E" w14:textId="77777777" w:rsidR="0007029B" w:rsidRPr="00B006E8" w:rsidRDefault="0007029B" w:rsidP="0007029B">
      <w:pPr>
        <w:spacing w:line="276" w:lineRule="auto"/>
        <w:jc w:val="both"/>
        <w:rPr>
          <w:rFonts w:cs="Arial"/>
          <w:szCs w:val="22"/>
          <w:lang w:eastAsia="es-ES_tradnl"/>
        </w:rPr>
      </w:pPr>
    </w:p>
    <w:p w14:paraId="31B5F2F4"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eastAsia="es-ES_tradnl"/>
        </w:rPr>
      </w:pPr>
      <w:r w:rsidRPr="00B006E8">
        <w:rPr>
          <w:szCs w:val="22"/>
          <w:lang w:val="es-CO" w:eastAsia="es-ES_tradnl"/>
        </w:rPr>
        <w:t>Cumplir con el objeto del contrato, conforme a los documentos de la presente invitación, la propuesta y el contrato que se suscriba.</w:t>
      </w:r>
    </w:p>
    <w:p w14:paraId="2C3658DD"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eastAsia="es-ES_tradnl"/>
        </w:rPr>
      </w:pPr>
      <w:r w:rsidRPr="00B006E8">
        <w:rPr>
          <w:szCs w:val="22"/>
          <w:lang w:val="es-CO" w:eastAsia="es-ES_tradnl"/>
        </w:rPr>
        <w:t>Programar las actividades que deba desarrollar para el cumplimiento del objeto, guardar la debida reserva y confidencialidad sobre los documentos que le sean entregados o tenga conocimiento con ocasión de la ejecución del contrato.</w:t>
      </w:r>
    </w:p>
    <w:p w14:paraId="3BFBECCA"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eastAsia="es-ES_tradnl"/>
        </w:rPr>
      </w:pPr>
      <w:r w:rsidRPr="00B006E8">
        <w:rPr>
          <w:szCs w:val="22"/>
          <w:lang w:val="es-CO" w:eastAsia="es-ES_tradnl"/>
        </w:rPr>
        <w:t>Acatar las instrucciones que durante el desarrollo del contrato se le impartan por parte de la entidad</w:t>
      </w:r>
    </w:p>
    <w:p w14:paraId="4AB7E30D"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eastAsia="es-ES_tradnl"/>
        </w:rPr>
      </w:pPr>
      <w:r w:rsidRPr="00B006E8">
        <w:rPr>
          <w:szCs w:val="22"/>
          <w:lang w:val="es-CO" w:eastAsia="es-ES_tradnl"/>
        </w:rPr>
        <w:t>Cumplir con los aportes a los Sistemas Generales de Seguridad Social y aportes Parafiscales, en los términos de las Leyes 789 de 2002, 828 de 2003 y 1150 de 2007, Decreto 1703 de 2002 y demás normas concordantes, requisito que deberá tener en cuenta durante la ejecución y liquidación del contrato. </w:t>
      </w:r>
    </w:p>
    <w:p w14:paraId="0B8E4DD5"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eastAsia="es-ES_tradnl"/>
        </w:rPr>
      </w:pPr>
      <w:r w:rsidRPr="00B006E8">
        <w:rPr>
          <w:szCs w:val="22"/>
          <w:lang w:val="es-CO" w:eastAsia="es-ES_tradnl"/>
        </w:rPr>
        <w:t>Entregar al supervisor del contrato junto con el informe respectivo, copia legible del comprobante de pago del aporte mensual al Sistema de Seguridad Social integral en los términos señalados en la Ley</w:t>
      </w:r>
    </w:p>
    <w:p w14:paraId="6D4C8B44"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eastAsia="es-ES_tradnl"/>
        </w:rPr>
      </w:pPr>
      <w:r w:rsidRPr="00B006E8">
        <w:rPr>
          <w:szCs w:val="22"/>
          <w:lang w:val="es-CO" w:eastAsia="es-ES_tradnl"/>
        </w:rPr>
        <w:t xml:space="preserve">El contratista debe demostrar </w:t>
      </w:r>
      <w:r w:rsidRPr="00B006E8">
        <w:rPr>
          <w:szCs w:val="22"/>
          <w:lang w:val="es-CO"/>
        </w:rPr>
        <w:t xml:space="preserve">buen manejo de las relaciones interpersonales, ser diligente y responsable. </w:t>
      </w:r>
    </w:p>
    <w:p w14:paraId="2C8793F5"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rPr>
      </w:pPr>
      <w:r w:rsidRPr="00B006E8">
        <w:rPr>
          <w:szCs w:val="22"/>
          <w:lang w:val="es-CO"/>
        </w:rPr>
        <w:t>Suscribir las actas correspondientes para el desarrollo del objeto contractual.</w:t>
      </w:r>
    </w:p>
    <w:p w14:paraId="6843F957"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rPr>
      </w:pPr>
      <w:r w:rsidRPr="00B006E8">
        <w:rPr>
          <w:szCs w:val="22"/>
          <w:lang w:val="es-CO"/>
        </w:rPr>
        <w:t>Radicar las facturas de cobro dentro de los plazos convenidos.</w:t>
      </w:r>
    </w:p>
    <w:p w14:paraId="12C1688F"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rPr>
      </w:pPr>
      <w:r w:rsidRPr="00B006E8">
        <w:rPr>
          <w:szCs w:val="22"/>
          <w:lang w:val="es-CO"/>
        </w:rPr>
        <w:t xml:space="preserve">Responder por sus actuaciones u omisiones derivadas de la celebración del presente contrato y de la ejecución del mismo. </w:t>
      </w:r>
    </w:p>
    <w:p w14:paraId="20D4E348"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rPr>
      </w:pPr>
      <w:r w:rsidRPr="00B006E8">
        <w:rPr>
          <w:szCs w:val="22"/>
          <w:lang w:val="es-CO"/>
        </w:rPr>
        <w:t xml:space="preserve">Asumir todos los costos que genere la legalización del presente contrato. </w:t>
      </w:r>
    </w:p>
    <w:p w14:paraId="222016E0"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rPr>
      </w:pPr>
      <w:r w:rsidRPr="00B006E8">
        <w:rPr>
          <w:szCs w:val="22"/>
          <w:lang w:val="es-CO"/>
        </w:rPr>
        <w:t>Realizar las demás obligaciones de acuerdo con su competencia y que sean inherentes al objeto contractual</w:t>
      </w:r>
    </w:p>
    <w:p w14:paraId="441A616C"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rPr>
      </w:pPr>
      <w:r w:rsidRPr="00B006E8">
        <w:rPr>
          <w:szCs w:val="22"/>
          <w:lang w:val="es-CO"/>
        </w:rPr>
        <w:t xml:space="preserve">Demás actividades que contribuyan al cumplimiento del objeto contractual. </w:t>
      </w:r>
    </w:p>
    <w:p w14:paraId="4318421A"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rPr>
      </w:pPr>
      <w:r w:rsidRPr="00B006E8">
        <w:rPr>
          <w:szCs w:val="22"/>
          <w:lang w:val="es-CO"/>
        </w:rPr>
        <w:t>Dar noticia inmediata al supervisor de las novedades que puedan ocasionar la parálisis en la ejecución del contrato.</w:t>
      </w:r>
    </w:p>
    <w:p w14:paraId="14ACBF6E"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rPr>
      </w:pPr>
      <w:r w:rsidRPr="00B006E8">
        <w:rPr>
          <w:szCs w:val="22"/>
          <w:lang w:val="es-CO"/>
        </w:rPr>
        <w:t xml:space="preserve">Coordinar la entrega de los elementos utilizados para desarrollar el objeto del contrato al supervisor. </w:t>
      </w:r>
    </w:p>
    <w:p w14:paraId="4238AC96" w14:textId="77777777" w:rsidR="0007029B" w:rsidRPr="00B006E8" w:rsidRDefault="0007029B" w:rsidP="0062659C">
      <w:pPr>
        <w:pStyle w:val="Prrafodelista"/>
        <w:widowControl/>
        <w:numPr>
          <w:ilvl w:val="0"/>
          <w:numId w:val="15"/>
        </w:numPr>
        <w:suppressAutoHyphens w:val="0"/>
        <w:autoSpaceDE/>
        <w:spacing w:line="276" w:lineRule="auto"/>
        <w:contextualSpacing/>
        <w:jc w:val="both"/>
        <w:textAlignment w:val="baseline"/>
        <w:rPr>
          <w:szCs w:val="22"/>
          <w:lang w:val="es-CO" w:eastAsia="es-ES_tradnl"/>
        </w:rPr>
      </w:pPr>
      <w:r w:rsidRPr="00B006E8">
        <w:rPr>
          <w:szCs w:val="22"/>
          <w:lang w:val="es-CO" w:eastAsia="es-ES_tradnl"/>
        </w:rPr>
        <w:t>Utilizar todos sus conocimientos en el apoyo a la corporación y ejercer sus actividades con honestidad, eficiencia y calidad, dentro de un ambiente de cordialidad y respeto para los demás.</w:t>
      </w:r>
    </w:p>
    <w:p w14:paraId="1341D73A" w14:textId="77777777" w:rsidR="0007029B" w:rsidRPr="00B006E8" w:rsidRDefault="0007029B" w:rsidP="0007029B">
      <w:pPr>
        <w:widowControl w:val="0"/>
        <w:spacing w:line="276" w:lineRule="auto"/>
        <w:ind w:left="102" w:right="-91"/>
        <w:jc w:val="both"/>
        <w:rPr>
          <w:rFonts w:cs="Arial"/>
          <w:szCs w:val="22"/>
        </w:rPr>
      </w:pPr>
    </w:p>
    <w:p w14:paraId="5FEA92A7" w14:textId="77777777" w:rsidR="0007029B" w:rsidRPr="00B006E8" w:rsidRDefault="0007029B" w:rsidP="0062659C">
      <w:pPr>
        <w:pStyle w:val="Prrafodelista"/>
        <w:widowControl/>
        <w:numPr>
          <w:ilvl w:val="1"/>
          <w:numId w:val="16"/>
        </w:numPr>
        <w:autoSpaceDE/>
        <w:autoSpaceDN/>
        <w:spacing w:line="276" w:lineRule="auto"/>
        <w:contextualSpacing/>
        <w:jc w:val="both"/>
        <w:rPr>
          <w:rFonts w:eastAsia="Calibri"/>
          <w:b/>
          <w:szCs w:val="22"/>
          <w:lang w:val="es-CO" w:eastAsia="es-ES_tradnl"/>
        </w:rPr>
      </w:pPr>
      <w:r w:rsidRPr="00B006E8">
        <w:rPr>
          <w:rFonts w:eastAsia="Calibri"/>
          <w:b/>
          <w:szCs w:val="22"/>
          <w:lang w:val="es-CO" w:eastAsia="es-ES_tradnl"/>
        </w:rPr>
        <w:t>OBLIGACIONES DEL MUNICIPIO:</w:t>
      </w:r>
    </w:p>
    <w:p w14:paraId="4508EE8E" w14:textId="77777777" w:rsidR="0007029B" w:rsidRPr="00B006E8" w:rsidRDefault="0007029B" w:rsidP="0007029B">
      <w:pPr>
        <w:spacing w:line="276" w:lineRule="auto"/>
        <w:jc w:val="both"/>
        <w:rPr>
          <w:rFonts w:eastAsia="Calibri" w:cs="Arial"/>
          <w:b/>
          <w:szCs w:val="22"/>
          <w:lang w:eastAsia="es-ES_tradnl"/>
        </w:rPr>
      </w:pPr>
    </w:p>
    <w:p w14:paraId="02B487EB" w14:textId="77777777" w:rsidR="0007029B" w:rsidRPr="00B006E8" w:rsidRDefault="0007029B" w:rsidP="0062659C">
      <w:pPr>
        <w:pStyle w:val="Prrafodelista"/>
        <w:widowControl/>
        <w:numPr>
          <w:ilvl w:val="0"/>
          <w:numId w:val="17"/>
        </w:numPr>
        <w:autoSpaceDE/>
        <w:autoSpaceDN/>
        <w:spacing w:line="276" w:lineRule="auto"/>
        <w:contextualSpacing/>
        <w:jc w:val="both"/>
        <w:rPr>
          <w:rFonts w:eastAsia="Calibri"/>
          <w:szCs w:val="22"/>
          <w:lang w:val="es-CO" w:eastAsia="es-ES_tradnl"/>
        </w:rPr>
      </w:pPr>
      <w:r w:rsidRPr="00B006E8">
        <w:rPr>
          <w:rFonts w:eastAsia="Calibri"/>
          <w:szCs w:val="22"/>
          <w:lang w:val="es-CO" w:eastAsia="es-ES_tradnl"/>
        </w:rPr>
        <w:t xml:space="preserve">Cumplir en la forma acordada el pago del presente contrato. </w:t>
      </w:r>
    </w:p>
    <w:p w14:paraId="62CEFD0A" w14:textId="77777777" w:rsidR="0007029B" w:rsidRPr="00B006E8" w:rsidRDefault="0007029B" w:rsidP="0062659C">
      <w:pPr>
        <w:pStyle w:val="Prrafodelista"/>
        <w:widowControl/>
        <w:numPr>
          <w:ilvl w:val="0"/>
          <w:numId w:val="17"/>
        </w:numPr>
        <w:autoSpaceDE/>
        <w:autoSpaceDN/>
        <w:spacing w:line="276" w:lineRule="auto"/>
        <w:contextualSpacing/>
        <w:jc w:val="both"/>
        <w:rPr>
          <w:rFonts w:eastAsia="Calibri"/>
          <w:szCs w:val="22"/>
          <w:lang w:val="es-CO" w:eastAsia="es-ES_tradnl"/>
        </w:rPr>
      </w:pPr>
      <w:r w:rsidRPr="00B006E8">
        <w:rPr>
          <w:rFonts w:eastAsia="Calibri"/>
          <w:szCs w:val="22"/>
          <w:lang w:val="es-CO" w:eastAsia="es-ES_tradnl"/>
        </w:rPr>
        <w:t>Ejercer control y supervisión sobre la correcta ejecución del contrato.</w:t>
      </w:r>
    </w:p>
    <w:p w14:paraId="39CE4B17" w14:textId="77777777" w:rsidR="0007029B" w:rsidRPr="00B006E8" w:rsidRDefault="0007029B" w:rsidP="0062659C">
      <w:pPr>
        <w:pStyle w:val="Prrafodelista"/>
        <w:widowControl/>
        <w:numPr>
          <w:ilvl w:val="0"/>
          <w:numId w:val="17"/>
        </w:numPr>
        <w:autoSpaceDE/>
        <w:autoSpaceDN/>
        <w:spacing w:line="276" w:lineRule="auto"/>
        <w:contextualSpacing/>
        <w:jc w:val="both"/>
        <w:rPr>
          <w:rFonts w:eastAsia="Calibri"/>
          <w:szCs w:val="22"/>
          <w:lang w:val="es-CO" w:eastAsia="es-ES_tradnl"/>
        </w:rPr>
      </w:pPr>
      <w:r w:rsidRPr="00B006E8">
        <w:rPr>
          <w:rFonts w:eastAsia="Calibri"/>
          <w:szCs w:val="22"/>
          <w:lang w:val="es-CO" w:eastAsia="es-ES_tradnl"/>
        </w:rPr>
        <w:t>Verificar el correcto cumplimiento de las obligaciones contractuales</w:t>
      </w:r>
    </w:p>
    <w:p w14:paraId="68813A85" w14:textId="77777777" w:rsidR="00C3218A" w:rsidRPr="004B7EA8" w:rsidRDefault="00C3218A" w:rsidP="00992E53">
      <w:pPr>
        <w:pStyle w:val="Prrafodelista"/>
        <w:spacing w:line="276" w:lineRule="auto"/>
        <w:ind w:left="720" w:firstLine="0"/>
        <w:jc w:val="both"/>
        <w:rPr>
          <w:szCs w:val="22"/>
          <w:lang w:val="es-CO"/>
        </w:rPr>
      </w:pPr>
    </w:p>
    <w:p w14:paraId="5230F532" w14:textId="10DD7B6C" w:rsidR="00933AA1" w:rsidRPr="004B7EA8" w:rsidRDefault="00933AA1" w:rsidP="0062659C">
      <w:pPr>
        <w:pStyle w:val="Prrafodelista"/>
        <w:numPr>
          <w:ilvl w:val="0"/>
          <w:numId w:val="5"/>
        </w:numPr>
        <w:spacing w:line="276" w:lineRule="auto"/>
        <w:contextualSpacing/>
        <w:jc w:val="both"/>
        <w:rPr>
          <w:b/>
          <w:szCs w:val="22"/>
        </w:rPr>
      </w:pPr>
      <w:r w:rsidRPr="004B7EA8">
        <w:rPr>
          <w:b/>
          <w:szCs w:val="22"/>
        </w:rPr>
        <w:t xml:space="preserve">CLASIFICACIÓN DE BIENES Y SERVICIOS DE ACUERDO CON EL CÓDIGO ESTÁNDAR </w:t>
      </w:r>
      <w:r w:rsidRPr="004B7EA8">
        <w:rPr>
          <w:b/>
          <w:szCs w:val="22"/>
        </w:rPr>
        <w:lastRenderedPageBreak/>
        <w:t xml:space="preserve">DE PRODUCTOS Y SERVICIOS DE UNSPSC </w:t>
      </w:r>
    </w:p>
    <w:p w14:paraId="3B3B503D" w14:textId="77777777" w:rsidR="00933AA1" w:rsidRPr="004B7EA8" w:rsidRDefault="00933AA1" w:rsidP="00992E53">
      <w:pPr>
        <w:pStyle w:val="Prrafodelista"/>
        <w:spacing w:line="276" w:lineRule="auto"/>
        <w:jc w:val="both"/>
        <w:rPr>
          <w:b/>
          <w:szCs w:val="22"/>
        </w:rPr>
      </w:pPr>
    </w:p>
    <w:p w14:paraId="3C799F2D" w14:textId="67287838" w:rsidR="00EA78F9" w:rsidRPr="007264F8" w:rsidRDefault="00EA78F9" w:rsidP="0062659C">
      <w:pPr>
        <w:pStyle w:val="Cuerpo"/>
        <w:numPr>
          <w:ilvl w:val="0"/>
          <w:numId w:val="5"/>
        </w:numPr>
        <w:spacing w:line="276" w:lineRule="auto"/>
        <w:ind w:right="3645"/>
        <w:rPr>
          <w:rStyle w:val="eop"/>
          <w:rFonts w:eastAsia="Arial" w:cs="Arial"/>
          <w:color w:val="auto"/>
          <w:sz w:val="22"/>
          <w:szCs w:val="22"/>
          <w:lang w:val="es-CO"/>
        </w:rPr>
      </w:pPr>
      <w:bookmarkStart w:id="19" w:name="_Toc532280027"/>
      <w:bookmarkStart w:id="20" w:name="_Toc532280901"/>
      <w:r w:rsidRPr="00B006E8">
        <w:rPr>
          <w:rStyle w:val="eop"/>
          <w:rFonts w:cs="Arial"/>
          <w:b/>
          <w:bCs/>
          <w:color w:val="auto"/>
          <w:sz w:val="22"/>
          <w:szCs w:val="22"/>
          <w:u w:color="585858"/>
          <w:lang w:val="es-CO"/>
        </w:rPr>
        <w:t>Clasificación UNSPSC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0"/>
        <w:gridCol w:w="5550"/>
      </w:tblGrid>
      <w:tr w:rsidR="00285FFD" w:rsidRPr="00CA4C45" w14:paraId="7DF62F64" w14:textId="77777777" w:rsidTr="008047A9">
        <w:trPr>
          <w:jc w:val="center"/>
        </w:trPr>
        <w:tc>
          <w:tcPr>
            <w:tcW w:w="3280" w:type="dxa"/>
            <w:shd w:val="clear" w:color="auto" w:fill="auto"/>
            <w:vAlign w:val="center"/>
          </w:tcPr>
          <w:p w14:paraId="45D6DF67" w14:textId="77777777" w:rsidR="00285FFD" w:rsidRPr="00CA4C45" w:rsidRDefault="00285FFD" w:rsidP="008047A9">
            <w:pPr>
              <w:tabs>
                <w:tab w:val="left" w:pos="-142"/>
              </w:tabs>
              <w:autoSpaceDE w:val="0"/>
              <w:autoSpaceDN w:val="0"/>
              <w:adjustRightInd w:val="0"/>
              <w:jc w:val="center"/>
              <w:rPr>
                <w:rFonts w:ascii="Arial Narrow" w:hAnsi="Arial Narrow" w:cs="Arial"/>
                <w:b/>
                <w:bCs/>
                <w:color w:val="000000" w:themeColor="text1"/>
                <w:sz w:val="24"/>
              </w:rPr>
            </w:pPr>
            <w:r w:rsidRPr="00CA4C45">
              <w:rPr>
                <w:rFonts w:ascii="Arial Narrow" w:hAnsi="Arial Narrow" w:cs="Arial"/>
                <w:b/>
                <w:bCs/>
                <w:color w:val="000000" w:themeColor="text1"/>
                <w:sz w:val="24"/>
              </w:rPr>
              <w:t>Clasificación UNSPSC</w:t>
            </w:r>
          </w:p>
        </w:tc>
        <w:tc>
          <w:tcPr>
            <w:tcW w:w="5550" w:type="dxa"/>
            <w:shd w:val="clear" w:color="auto" w:fill="auto"/>
            <w:vAlign w:val="center"/>
          </w:tcPr>
          <w:p w14:paraId="5F453B06" w14:textId="77777777" w:rsidR="00285FFD" w:rsidRPr="00CA4C45" w:rsidRDefault="00285FFD" w:rsidP="008047A9">
            <w:pPr>
              <w:tabs>
                <w:tab w:val="left" w:pos="-142"/>
              </w:tabs>
              <w:autoSpaceDE w:val="0"/>
              <w:autoSpaceDN w:val="0"/>
              <w:adjustRightInd w:val="0"/>
              <w:jc w:val="center"/>
              <w:rPr>
                <w:rFonts w:ascii="Arial Narrow" w:hAnsi="Arial Narrow" w:cs="Arial"/>
                <w:b/>
                <w:bCs/>
                <w:color w:val="000000" w:themeColor="text1"/>
                <w:sz w:val="24"/>
              </w:rPr>
            </w:pPr>
            <w:r w:rsidRPr="00CA4C45">
              <w:rPr>
                <w:rFonts w:ascii="Arial Narrow" w:hAnsi="Arial Narrow" w:cs="Arial"/>
                <w:b/>
                <w:bCs/>
                <w:color w:val="000000" w:themeColor="text1"/>
                <w:sz w:val="24"/>
              </w:rPr>
              <w:t>Descripción</w:t>
            </w:r>
          </w:p>
        </w:tc>
      </w:tr>
      <w:tr w:rsidR="00285FFD" w:rsidRPr="00CA4C45" w14:paraId="2E577F95" w14:textId="77777777" w:rsidTr="008047A9">
        <w:trPr>
          <w:trHeight w:val="381"/>
          <w:jc w:val="center"/>
        </w:trPr>
        <w:tc>
          <w:tcPr>
            <w:tcW w:w="3280" w:type="dxa"/>
            <w:shd w:val="clear" w:color="auto" w:fill="auto"/>
            <w:vAlign w:val="center"/>
          </w:tcPr>
          <w:p w14:paraId="688503D7" w14:textId="77777777" w:rsidR="00285FFD" w:rsidRPr="00CA4C45" w:rsidRDefault="00285FFD" w:rsidP="008047A9">
            <w:pPr>
              <w:tabs>
                <w:tab w:val="left" w:pos="-142"/>
              </w:tabs>
              <w:autoSpaceDE w:val="0"/>
              <w:autoSpaceDN w:val="0"/>
              <w:adjustRightInd w:val="0"/>
              <w:jc w:val="center"/>
              <w:rPr>
                <w:rFonts w:ascii="Arial Narrow" w:hAnsi="Arial Narrow" w:cs="Arial"/>
                <w:bCs/>
                <w:color w:val="000000" w:themeColor="text1"/>
                <w:sz w:val="24"/>
              </w:rPr>
            </w:pPr>
            <w:r w:rsidRPr="00CA4C45">
              <w:rPr>
                <w:rFonts w:ascii="Arial Narrow" w:hAnsi="Arial Narrow" w:cs="Arial"/>
                <w:bCs/>
                <w:color w:val="000000" w:themeColor="text1"/>
                <w:sz w:val="24"/>
              </w:rPr>
              <w:t>43231507</w:t>
            </w:r>
          </w:p>
        </w:tc>
        <w:tc>
          <w:tcPr>
            <w:tcW w:w="5550" w:type="dxa"/>
            <w:shd w:val="clear" w:color="auto" w:fill="auto"/>
            <w:vAlign w:val="center"/>
          </w:tcPr>
          <w:p w14:paraId="51F13A54" w14:textId="77777777" w:rsidR="00285FFD" w:rsidRPr="00CA4C45" w:rsidRDefault="00285FFD" w:rsidP="008047A9">
            <w:pPr>
              <w:tabs>
                <w:tab w:val="left" w:pos="-142"/>
              </w:tabs>
              <w:autoSpaceDE w:val="0"/>
              <w:autoSpaceDN w:val="0"/>
              <w:adjustRightInd w:val="0"/>
              <w:jc w:val="center"/>
              <w:rPr>
                <w:rFonts w:ascii="Arial Narrow" w:hAnsi="Arial Narrow" w:cs="Arial"/>
                <w:bCs/>
                <w:color w:val="000000" w:themeColor="text1"/>
                <w:sz w:val="24"/>
              </w:rPr>
            </w:pPr>
            <w:r w:rsidRPr="00CA4C45">
              <w:rPr>
                <w:rFonts w:ascii="Arial Narrow" w:hAnsi="Arial Narrow" w:cs="Arial"/>
                <w:bCs/>
                <w:color w:val="000000" w:themeColor="text1"/>
                <w:sz w:val="24"/>
              </w:rPr>
              <w:t>Software de manejo de proyectos</w:t>
            </w:r>
          </w:p>
        </w:tc>
      </w:tr>
      <w:tr w:rsidR="00285FFD" w:rsidRPr="00CA4C45" w14:paraId="56B347E0" w14:textId="77777777" w:rsidTr="008047A9">
        <w:trPr>
          <w:trHeight w:val="381"/>
          <w:jc w:val="center"/>
        </w:trPr>
        <w:tc>
          <w:tcPr>
            <w:tcW w:w="3280" w:type="dxa"/>
            <w:shd w:val="clear" w:color="auto" w:fill="auto"/>
            <w:vAlign w:val="center"/>
          </w:tcPr>
          <w:p w14:paraId="6DC65383" w14:textId="77777777" w:rsidR="00285FFD" w:rsidRPr="00CA4C45" w:rsidRDefault="00285FFD" w:rsidP="008047A9">
            <w:pPr>
              <w:tabs>
                <w:tab w:val="left" w:pos="-142"/>
              </w:tabs>
              <w:autoSpaceDE w:val="0"/>
              <w:autoSpaceDN w:val="0"/>
              <w:adjustRightInd w:val="0"/>
              <w:jc w:val="center"/>
              <w:rPr>
                <w:rFonts w:ascii="Arial Narrow" w:hAnsi="Arial Narrow" w:cs="Arial"/>
                <w:bCs/>
                <w:color w:val="000000" w:themeColor="text1"/>
                <w:sz w:val="24"/>
              </w:rPr>
            </w:pPr>
            <w:r w:rsidRPr="00CA4C45">
              <w:rPr>
                <w:rFonts w:ascii="Arial Narrow" w:hAnsi="Arial Narrow" w:cs="Arial"/>
                <w:bCs/>
                <w:color w:val="000000" w:themeColor="text1"/>
                <w:sz w:val="24"/>
              </w:rPr>
              <w:t>43232313</w:t>
            </w:r>
          </w:p>
        </w:tc>
        <w:tc>
          <w:tcPr>
            <w:tcW w:w="5550" w:type="dxa"/>
            <w:shd w:val="clear" w:color="auto" w:fill="auto"/>
            <w:vAlign w:val="center"/>
          </w:tcPr>
          <w:p w14:paraId="6C7EC75E" w14:textId="77777777" w:rsidR="00285FFD" w:rsidRPr="00CA4C45" w:rsidRDefault="00285FFD" w:rsidP="008047A9">
            <w:pPr>
              <w:tabs>
                <w:tab w:val="left" w:pos="-142"/>
              </w:tabs>
              <w:autoSpaceDE w:val="0"/>
              <w:autoSpaceDN w:val="0"/>
              <w:adjustRightInd w:val="0"/>
              <w:jc w:val="center"/>
              <w:rPr>
                <w:rFonts w:ascii="Arial Narrow" w:hAnsi="Arial Narrow" w:cs="Arial"/>
                <w:bCs/>
                <w:color w:val="000000" w:themeColor="text1"/>
                <w:sz w:val="24"/>
              </w:rPr>
            </w:pPr>
            <w:r w:rsidRPr="00CA4C45">
              <w:rPr>
                <w:rFonts w:ascii="Arial Narrow" w:hAnsi="Arial Narrow" w:cs="Arial"/>
                <w:bCs/>
                <w:color w:val="000000" w:themeColor="text1"/>
                <w:sz w:val="24"/>
              </w:rPr>
              <w:t>Software de servidor de transacciones</w:t>
            </w:r>
          </w:p>
        </w:tc>
      </w:tr>
      <w:tr w:rsidR="00285FFD" w:rsidRPr="00CA4C45" w14:paraId="2DD6574F" w14:textId="77777777" w:rsidTr="008047A9">
        <w:trPr>
          <w:trHeight w:val="467"/>
          <w:jc w:val="center"/>
        </w:trPr>
        <w:tc>
          <w:tcPr>
            <w:tcW w:w="3280" w:type="dxa"/>
            <w:shd w:val="clear" w:color="auto" w:fill="auto"/>
            <w:vAlign w:val="center"/>
          </w:tcPr>
          <w:p w14:paraId="36D9376A" w14:textId="77777777" w:rsidR="00285FFD" w:rsidRPr="00CA4C45" w:rsidRDefault="00285FFD" w:rsidP="008047A9">
            <w:pPr>
              <w:tabs>
                <w:tab w:val="left" w:pos="-142"/>
              </w:tabs>
              <w:autoSpaceDE w:val="0"/>
              <w:autoSpaceDN w:val="0"/>
              <w:adjustRightInd w:val="0"/>
              <w:jc w:val="center"/>
              <w:rPr>
                <w:rFonts w:ascii="Arial Narrow" w:hAnsi="Arial Narrow" w:cs="Arial"/>
                <w:bCs/>
                <w:color w:val="000000" w:themeColor="text1"/>
                <w:sz w:val="24"/>
              </w:rPr>
            </w:pPr>
            <w:r w:rsidRPr="00CA4C45">
              <w:rPr>
                <w:rFonts w:ascii="Arial Narrow" w:hAnsi="Arial Narrow" w:cs="Arial"/>
                <w:bCs/>
                <w:color w:val="000000" w:themeColor="text1"/>
                <w:sz w:val="24"/>
              </w:rPr>
              <w:t>81111802</w:t>
            </w:r>
          </w:p>
        </w:tc>
        <w:tc>
          <w:tcPr>
            <w:tcW w:w="5550" w:type="dxa"/>
            <w:shd w:val="clear" w:color="auto" w:fill="auto"/>
            <w:vAlign w:val="center"/>
          </w:tcPr>
          <w:p w14:paraId="462FAB95" w14:textId="77777777" w:rsidR="00285FFD" w:rsidRPr="00CA4C45" w:rsidRDefault="00285FFD" w:rsidP="008047A9">
            <w:pPr>
              <w:tabs>
                <w:tab w:val="left" w:pos="-142"/>
              </w:tabs>
              <w:autoSpaceDE w:val="0"/>
              <w:autoSpaceDN w:val="0"/>
              <w:adjustRightInd w:val="0"/>
              <w:jc w:val="center"/>
              <w:rPr>
                <w:rFonts w:ascii="Arial Narrow" w:hAnsi="Arial Narrow" w:cs="Arial"/>
                <w:bCs/>
                <w:color w:val="000000" w:themeColor="text1"/>
                <w:sz w:val="24"/>
              </w:rPr>
            </w:pPr>
            <w:r w:rsidRPr="00CA4C45">
              <w:rPr>
                <w:rFonts w:ascii="Arial Narrow" w:hAnsi="Arial Narrow" w:cs="Arial"/>
                <w:bCs/>
                <w:color w:val="000000" w:themeColor="text1"/>
                <w:sz w:val="24"/>
              </w:rPr>
              <w:t>Servicios de administración de la unidad central</w:t>
            </w:r>
          </w:p>
        </w:tc>
      </w:tr>
      <w:tr w:rsidR="00285FFD" w:rsidRPr="00CA4C45" w14:paraId="7F09B86C" w14:textId="77777777" w:rsidTr="008047A9">
        <w:trPr>
          <w:trHeight w:val="381"/>
          <w:jc w:val="center"/>
        </w:trPr>
        <w:tc>
          <w:tcPr>
            <w:tcW w:w="3280" w:type="dxa"/>
            <w:shd w:val="clear" w:color="auto" w:fill="auto"/>
            <w:vAlign w:val="center"/>
          </w:tcPr>
          <w:p w14:paraId="12E045EC" w14:textId="77777777" w:rsidR="00285FFD" w:rsidRPr="00CA4C45" w:rsidRDefault="00285FFD" w:rsidP="008047A9">
            <w:pPr>
              <w:tabs>
                <w:tab w:val="left" w:pos="-142"/>
              </w:tabs>
              <w:autoSpaceDE w:val="0"/>
              <w:autoSpaceDN w:val="0"/>
              <w:adjustRightInd w:val="0"/>
              <w:jc w:val="center"/>
              <w:rPr>
                <w:rFonts w:ascii="Arial Narrow" w:hAnsi="Arial Narrow" w:cs="Arial"/>
                <w:bCs/>
                <w:color w:val="000000" w:themeColor="text1"/>
                <w:sz w:val="24"/>
              </w:rPr>
            </w:pPr>
            <w:r w:rsidRPr="00CA4C45">
              <w:rPr>
                <w:rFonts w:ascii="Arial Narrow" w:hAnsi="Arial Narrow" w:cs="Arial"/>
                <w:bCs/>
                <w:color w:val="000000" w:themeColor="text1"/>
                <w:sz w:val="24"/>
              </w:rPr>
              <w:t>93151505</w:t>
            </w:r>
          </w:p>
        </w:tc>
        <w:tc>
          <w:tcPr>
            <w:tcW w:w="5550" w:type="dxa"/>
            <w:shd w:val="clear" w:color="auto" w:fill="auto"/>
            <w:vAlign w:val="center"/>
          </w:tcPr>
          <w:p w14:paraId="40E72881" w14:textId="77777777" w:rsidR="00285FFD" w:rsidRPr="00CA4C45" w:rsidRDefault="00285FFD" w:rsidP="008047A9">
            <w:pPr>
              <w:tabs>
                <w:tab w:val="left" w:pos="-142"/>
              </w:tabs>
              <w:autoSpaceDE w:val="0"/>
              <w:autoSpaceDN w:val="0"/>
              <w:adjustRightInd w:val="0"/>
              <w:jc w:val="center"/>
              <w:rPr>
                <w:rFonts w:ascii="Arial Narrow" w:hAnsi="Arial Narrow" w:cs="Arial"/>
                <w:bCs/>
                <w:color w:val="000000" w:themeColor="text1"/>
                <w:sz w:val="24"/>
              </w:rPr>
            </w:pPr>
            <w:r w:rsidRPr="00CA4C45">
              <w:rPr>
                <w:rFonts w:ascii="Arial Narrow" w:hAnsi="Arial Narrow" w:cs="Arial"/>
                <w:bCs/>
                <w:color w:val="000000" w:themeColor="text1"/>
                <w:sz w:val="24"/>
              </w:rPr>
              <w:t>Servicios de organismos administrativos.</w:t>
            </w:r>
          </w:p>
        </w:tc>
      </w:tr>
    </w:tbl>
    <w:p w14:paraId="03405983" w14:textId="77777777" w:rsidR="007264F8" w:rsidRDefault="007264F8" w:rsidP="007264F8">
      <w:pPr>
        <w:pStyle w:val="Prrafodelista"/>
        <w:rPr>
          <w:rStyle w:val="eop"/>
          <w:szCs w:val="22"/>
          <w:lang w:val="es-CO"/>
        </w:rPr>
      </w:pPr>
    </w:p>
    <w:p w14:paraId="1698E971" w14:textId="77777777" w:rsidR="007264F8" w:rsidRPr="007264F8" w:rsidRDefault="007264F8" w:rsidP="007264F8">
      <w:pPr>
        <w:pStyle w:val="Cuerpo"/>
        <w:spacing w:line="276" w:lineRule="auto"/>
        <w:ind w:left="390" w:right="3645"/>
        <w:rPr>
          <w:rStyle w:val="eop"/>
          <w:rFonts w:eastAsia="Arial" w:cs="Arial"/>
          <w:color w:val="auto"/>
          <w:sz w:val="22"/>
          <w:szCs w:val="22"/>
          <w:lang w:val="es-CO"/>
        </w:rPr>
      </w:pPr>
    </w:p>
    <w:p w14:paraId="28BE9BAE" w14:textId="1D85DD25" w:rsidR="00633691" w:rsidRPr="004B7EA8" w:rsidRDefault="00633691" w:rsidP="0062659C">
      <w:pPr>
        <w:pStyle w:val="Ttulo1"/>
        <w:numPr>
          <w:ilvl w:val="0"/>
          <w:numId w:val="5"/>
        </w:numPr>
        <w:suppressAutoHyphens w:val="0"/>
        <w:spacing w:before="0" w:line="276" w:lineRule="auto"/>
        <w:rPr>
          <w:rFonts w:ascii="Arial" w:hAnsi="Arial" w:cs="Arial"/>
          <w:b/>
          <w:bCs/>
          <w:color w:val="auto"/>
          <w:sz w:val="22"/>
          <w:szCs w:val="22"/>
        </w:rPr>
      </w:pPr>
      <w:r w:rsidRPr="004B7EA8">
        <w:rPr>
          <w:rFonts w:ascii="Arial" w:hAnsi="Arial" w:cs="Arial"/>
          <w:b/>
          <w:bCs/>
          <w:color w:val="auto"/>
          <w:sz w:val="22"/>
          <w:szCs w:val="22"/>
        </w:rPr>
        <w:t>PLAZO DE EJECUCIÓN DEL CONTRATO</w:t>
      </w:r>
      <w:bookmarkEnd w:id="19"/>
      <w:bookmarkEnd w:id="20"/>
      <w:r w:rsidRPr="004B7EA8">
        <w:rPr>
          <w:rFonts w:ascii="Arial" w:hAnsi="Arial" w:cs="Arial"/>
          <w:b/>
          <w:bCs/>
          <w:color w:val="auto"/>
          <w:sz w:val="22"/>
          <w:szCs w:val="22"/>
        </w:rPr>
        <w:t xml:space="preserve"> </w:t>
      </w:r>
    </w:p>
    <w:p w14:paraId="336721E7" w14:textId="77777777" w:rsidR="00633691" w:rsidRPr="004B7EA8" w:rsidRDefault="00633691" w:rsidP="00992E53">
      <w:pPr>
        <w:pStyle w:val="Prrafodelista"/>
        <w:spacing w:line="276" w:lineRule="auto"/>
        <w:ind w:left="142"/>
        <w:jc w:val="both"/>
        <w:rPr>
          <w:szCs w:val="22"/>
        </w:rPr>
      </w:pPr>
    </w:p>
    <w:p w14:paraId="26379A1A" w14:textId="14D04A17" w:rsidR="009773E5" w:rsidRPr="004B7EA8" w:rsidRDefault="009773E5" w:rsidP="00992E53">
      <w:pPr>
        <w:pStyle w:val="Sangradetextonormal"/>
        <w:spacing w:line="276" w:lineRule="auto"/>
        <w:ind w:left="0"/>
        <w:rPr>
          <w:rFonts w:cs="Arial"/>
          <w:sz w:val="22"/>
          <w:szCs w:val="22"/>
          <w:lang w:val="es-ES"/>
        </w:rPr>
      </w:pPr>
      <w:r w:rsidRPr="004B7EA8">
        <w:rPr>
          <w:rFonts w:cs="Arial"/>
          <w:sz w:val="22"/>
          <w:szCs w:val="22"/>
          <w:lang w:val="es-ES"/>
        </w:rPr>
        <w:t xml:space="preserve">                </w:t>
      </w:r>
      <w:r w:rsidR="009A5F78">
        <w:rPr>
          <w:rFonts w:cs="Arial"/>
          <w:sz w:val="22"/>
          <w:szCs w:val="22"/>
          <w:lang w:val="es-ES"/>
        </w:rPr>
        <w:t xml:space="preserve">     El plazo establecido será </w:t>
      </w:r>
      <w:r w:rsidR="00285FFD">
        <w:rPr>
          <w:rFonts w:cs="Arial"/>
          <w:sz w:val="22"/>
          <w:szCs w:val="22"/>
          <w:lang w:val="es-ES"/>
        </w:rPr>
        <w:t xml:space="preserve">por </w:t>
      </w:r>
      <w:r w:rsidR="00325185">
        <w:rPr>
          <w:rFonts w:cs="Arial"/>
          <w:sz w:val="22"/>
          <w:szCs w:val="22"/>
          <w:lang w:val="es-ES"/>
        </w:rPr>
        <w:t>4 mese</w:t>
      </w:r>
      <w:r w:rsidR="007B6DAD">
        <w:rPr>
          <w:rFonts w:cs="Arial"/>
          <w:sz w:val="22"/>
          <w:szCs w:val="22"/>
          <w:lang w:val="es-ES"/>
        </w:rPr>
        <w:t xml:space="preserve">s </w:t>
      </w:r>
      <w:r w:rsidR="00285FFD">
        <w:rPr>
          <w:rFonts w:cs="Arial"/>
          <w:sz w:val="22"/>
          <w:szCs w:val="22"/>
          <w:lang w:val="es-ES"/>
        </w:rPr>
        <w:t>desde el inicio de ejecución del contrato</w:t>
      </w:r>
    </w:p>
    <w:p w14:paraId="21ECF03E" w14:textId="77777777" w:rsidR="00633691" w:rsidRPr="004B7EA8" w:rsidRDefault="00633691" w:rsidP="00992E53">
      <w:pPr>
        <w:spacing w:line="276" w:lineRule="auto"/>
        <w:jc w:val="both"/>
        <w:rPr>
          <w:rFonts w:eastAsia="MS Mincho" w:cs="Arial"/>
          <w:b/>
          <w:szCs w:val="22"/>
          <w:lang w:val="es-ES"/>
        </w:rPr>
      </w:pPr>
    </w:p>
    <w:p w14:paraId="19C93917" w14:textId="0D103AD1" w:rsidR="00633691" w:rsidRPr="004B7EA8" w:rsidRDefault="00633691" w:rsidP="0062659C">
      <w:pPr>
        <w:pStyle w:val="Ttulo1"/>
        <w:numPr>
          <w:ilvl w:val="0"/>
          <w:numId w:val="5"/>
        </w:numPr>
        <w:suppressAutoHyphens w:val="0"/>
        <w:spacing w:before="0" w:line="276" w:lineRule="auto"/>
        <w:rPr>
          <w:rFonts w:ascii="Arial" w:hAnsi="Arial" w:cs="Arial"/>
          <w:b/>
          <w:bCs/>
          <w:color w:val="auto"/>
          <w:sz w:val="22"/>
          <w:szCs w:val="22"/>
        </w:rPr>
      </w:pPr>
      <w:bookmarkStart w:id="21" w:name="_Toc532280028"/>
      <w:bookmarkStart w:id="22" w:name="_Toc532280902"/>
      <w:r w:rsidRPr="004B7EA8">
        <w:rPr>
          <w:rFonts w:ascii="Arial" w:hAnsi="Arial" w:cs="Arial"/>
          <w:b/>
          <w:bCs/>
          <w:color w:val="auto"/>
          <w:sz w:val="22"/>
          <w:szCs w:val="22"/>
        </w:rPr>
        <w:t>PRESUPUESTO OFICIAL</w:t>
      </w:r>
      <w:bookmarkEnd w:id="21"/>
      <w:bookmarkEnd w:id="22"/>
      <w:r w:rsidR="00933AA1" w:rsidRPr="004B7EA8">
        <w:rPr>
          <w:rFonts w:ascii="Arial" w:hAnsi="Arial" w:cs="Arial"/>
          <w:b/>
          <w:bCs/>
          <w:color w:val="auto"/>
          <w:sz w:val="22"/>
          <w:szCs w:val="22"/>
        </w:rPr>
        <w:t xml:space="preserve"> – APROPIACIÓN PRESUPUESTAL</w:t>
      </w:r>
    </w:p>
    <w:p w14:paraId="579FF488" w14:textId="77777777" w:rsidR="00633691" w:rsidRPr="004B7EA8" w:rsidRDefault="00633691" w:rsidP="00992E53">
      <w:pPr>
        <w:overflowPunct w:val="0"/>
        <w:autoSpaceDE w:val="0"/>
        <w:spacing w:line="276" w:lineRule="auto"/>
        <w:ind w:left="360"/>
        <w:jc w:val="both"/>
        <w:textAlignment w:val="baseline"/>
        <w:rPr>
          <w:rFonts w:eastAsia="MS Mincho" w:cs="Arial"/>
          <w:b/>
          <w:szCs w:val="22"/>
          <w:lang w:val="es-ES"/>
        </w:rPr>
      </w:pPr>
    </w:p>
    <w:p w14:paraId="7415B9D2" w14:textId="00CE34A7" w:rsidR="00C3218A" w:rsidRDefault="00C3218A" w:rsidP="00992E53">
      <w:pPr>
        <w:tabs>
          <w:tab w:val="left" w:pos="-142"/>
        </w:tabs>
        <w:autoSpaceDE w:val="0"/>
        <w:autoSpaceDN w:val="0"/>
        <w:adjustRightInd w:val="0"/>
        <w:spacing w:line="276" w:lineRule="auto"/>
        <w:jc w:val="both"/>
        <w:rPr>
          <w:rFonts w:cs="Arial"/>
          <w:szCs w:val="22"/>
        </w:rPr>
      </w:pPr>
      <w:r w:rsidRPr="007A18FF">
        <w:rPr>
          <w:rFonts w:cs="Arial"/>
          <w:szCs w:val="22"/>
        </w:rPr>
        <w:t>El presupuesto oficial son</w:t>
      </w:r>
      <w:r w:rsidR="00992E53" w:rsidRPr="007A18FF">
        <w:rPr>
          <w:rFonts w:cs="Arial"/>
          <w:szCs w:val="22"/>
        </w:rPr>
        <w:t xml:space="preserve"> </w:t>
      </w:r>
      <w:r w:rsidR="002D6A5E" w:rsidRPr="002D6A5E">
        <w:rPr>
          <w:rFonts w:cs="Arial"/>
          <w:b/>
          <w:bCs/>
          <w:szCs w:val="22"/>
          <w:lang w:val="es-ES"/>
        </w:rPr>
        <w:t>CIENTO DOCE MILLONES SEISCIENTOS VEINTIOCHO MIL CUATROCIENTOS TREINTA PESOS ($112.628.430)</w:t>
      </w:r>
      <w:r w:rsidR="002D6A5E">
        <w:rPr>
          <w:rFonts w:cs="Arial"/>
          <w:b/>
          <w:bCs/>
          <w:szCs w:val="22"/>
          <w:lang w:val="es-ES"/>
        </w:rPr>
        <w:t xml:space="preserve"> </w:t>
      </w:r>
      <w:r w:rsidRPr="00BF6A4B">
        <w:rPr>
          <w:rFonts w:cs="Arial"/>
          <w:szCs w:val="22"/>
        </w:rPr>
        <w:t xml:space="preserve">Para calcular el presupuesto oficial, la </w:t>
      </w:r>
      <w:r w:rsidRPr="007A18FF">
        <w:rPr>
          <w:rFonts w:cs="Arial"/>
          <w:szCs w:val="22"/>
        </w:rPr>
        <w:t>secretaria</w:t>
      </w:r>
      <w:r w:rsidRPr="00BF6A4B">
        <w:rPr>
          <w:rFonts w:cs="Arial"/>
          <w:szCs w:val="22"/>
        </w:rPr>
        <w:t xml:space="preserve"> </w:t>
      </w:r>
      <w:r w:rsidR="00285FFD">
        <w:rPr>
          <w:rFonts w:cs="Arial"/>
          <w:szCs w:val="22"/>
        </w:rPr>
        <w:t xml:space="preserve">de Transporte y Transito </w:t>
      </w:r>
      <w:r w:rsidR="00BF6A4B">
        <w:rPr>
          <w:rFonts w:cs="Arial"/>
          <w:szCs w:val="22"/>
        </w:rPr>
        <w:t>solicitó cotizaciones</w:t>
      </w:r>
      <w:r w:rsidR="009A5F78">
        <w:rPr>
          <w:rFonts w:cs="Arial"/>
          <w:szCs w:val="22"/>
        </w:rPr>
        <w:t xml:space="preserve"> a diferentes empresas</w:t>
      </w:r>
      <w:r w:rsidR="00285FFD">
        <w:rPr>
          <w:rFonts w:cs="Arial"/>
          <w:szCs w:val="22"/>
        </w:rPr>
        <w:t xml:space="preserve"> que ofrecen este tipo de servicios.</w:t>
      </w:r>
    </w:p>
    <w:p w14:paraId="5691C8B4" w14:textId="77777777" w:rsidR="00F83E60" w:rsidRPr="00BF6A4B" w:rsidRDefault="00F83E60" w:rsidP="00992E53">
      <w:pPr>
        <w:tabs>
          <w:tab w:val="left" w:pos="-142"/>
        </w:tabs>
        <w:autoSpaceDE w:val="0"/>
        <w:autoSpaceDN w:val="0"/>
        <w:adjustRightInd w:val="0"/>
        <w:spacing w:line="276" w:lineRule="auto"/>
        <w:jc w:val="both"/>
        <w:rPr>
          <w:rFonts w:cs="Arial"/>
          <w:szCs w:val="22"/>
        </w:rPr>
      </w:pPr>
    </w:p>
    <w:tbl>
      <w:tblPr>
        <w:tblW w:w="9495" w:type="dxa"/>
        <w:tblInd w:w="-318" w:type="dxa"/>
        <w:tblLayout w:type="fixed"/>
        <w:tblCellMar>
          <w:left w:w="10" w:type="dxa"/>
          <w:right w:w="10" w:type="dxa"/>
        </w:tblCellMar>
        <w:tblLook w:val="04A0" w:firstRow="1" w:lastRow="0" w:firstColumn="1" w:lastColumn="0" w:noHBand="0" w:noVBand="1"/>
      </w:tblPr>
      <w:tblGrid>
        <w:gridCol w:w="4253"/>
        <w:gridCol w:w="5242"/>
      </w:tblGrid>
      <w:tr w:rsidR="00F83E60" w:rsidRPr="007B632C" w14:paraId="2D1B894A" w14:textId="77777777" w:rsidTr="00F83E60">
        <w:trPr>
          <w:trHeight w:val="284"/>
        </w:trPr>
        <w:tc>
          <w:tcPr>
            <w:tcW w:w="42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AE5F62C" w14:textId="77777777" w:rsidR="00F83E60" w:rsidRPr="00A50CFA" w:rsidRDefault="00F83E60" w:rsidP="00F83E60">
            <w:pPr>
              <w:snapToGrid w:val="0"/>
              <w:spacing w:line="360" w:lineRule="auto"/>
              <w:jc w:val="both"/>
              <w:rPr>
                <w:rFonts w:eastAsia="Calibri" w:cs="Arial"/>
                <w:bCs/>
                <w:color w:val="000000" w:themeColor="text1"/>
                <w:szCs w:val="22"/>
              </w:rPr>
            </w:pPr>
            <w:bookmarkStart w:id="23" w:name="_Hlk137213961"/>
            <w:r w:rsidRPr="00A50CFA">
              <w:rPr>
                <w:rFonts w:cs="Arial"/>
                <w:bCs/>
                <w:color w:val="000000" w:themeColor="text1"/>
                <w:szCs w:val="22"/>
              </w:rPr>
              <w:t>Plazo:</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21A74A" w14:textId="01C68ECA" w:rsidR="00F83E60" w:rsidRPr="00A50CFA" w:rsidRDefault="00826C71" w:rsidP="00EA78F9">
            <w:pPr>
              <w:autoSpaceDE w:val="0"/>
              <w:snapToGrid w:val="0"/>
              <w:spacing w:line="360" w:lineRule="auto"/>
              <w:jc w:val="both"/>
              <w:rPr>
                <w:rFonts w:cs="Arial"/>
                <w:color w:val="000000" w:themeColor="text1"/>
                <w:szCs w:val="22"/>
              </w:rPr>
            </w:pPr>
            <w:r>
              <w:rPr>
                <w:rFonts w:cs="Arial"/>
                <w:color w:val="000000" w:themeColor="text1"/>
                <w:szCs w:val="22"/>
              </w:rPr>
              <w:t xml:space="preserve">4 MESES </w:t>
            </w:r>
          </w:p>
        </w:tc>
      </w:tr>
      <w:tr w:rsidR="00F83E60" w:rsidRPr="007B632C" w14:paraId="2385BC56" w14:textId="77777777" w:rsidTr="00F83E60">
        <w:trPr>
          <w:trHeight w:val="284"/>
        </w:trPr>
        <w:tc>
          <w:tcPr>
            <w:tcW w:w="42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46EB9B2" w14:textId="77777777" w:rsidR="00F83E60" w:rsidRPr="007B632C" w:rsidRDefault="00F83E60" w:rsidP="00F83E60">
            <w:pPr>
              <w:snapToGrid w:val="0"/>
              <w:spacing w:line="360" w:lineRule="auto"/>
              <w:jc w:val="both"/>
              <w:rPr>
                <w:rFonts w:eastAsia="Calibri" w:cs="Arial"/>
                <w:bCs/>
                <w:color w:val="000000" w:themeColor="text1"/>
                <w:szCs w:val="22"/>
                <w:highlight w:val="yellow"/>
              </w:rPr>
            </w:pPr>
            <w:r w:rsidRPr="00A50CFA">
              <w:rPr>
                <w:rFonts w:cs="Arial"/>
                <w:bCs/>
                <w:color w:val="000000" w:themeColor="text1"/>
                <w:szCs w:val="22"/>
              </w:rPr>
              <w:t>Valor estimado:</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6A506" w14:textId="01AA7734" w:rsidR="00F83E60" w:rsidRPr="007B632C" w:rsidRDefault="002D6A5E" w:rsidP="00F83E60">
            <w:pPr>
              <w:autoSpaceDE w:val="0"/>
              <w:snapToGrid w:val="0"/>
              <w:spacing w:line="360" w:lineRule="auto"/>
              <w:jc w:val="both"/>
              <w:rPr>
                <w:rFonts w:eastAsia="Arial" w:cs="Arial"/>
                <w:color w:val="000000" w:themeColor="text1"/>
                <w:szCs w:val="22"/>
                <w:highlight w:val="yellow"/>
              </w:rPr>
            </w:pPr>
            <w:r w:rsidRPr="002D6A5E">
              <w:rPr>
                <w:rFonts w:cs="Arial"/>
                <w:b/>
                <w:bCs/>
                <w:szCs w:val="22"/>
                <w:lang w:val="es-ES"/>
              </w:rPr>
              <w:t>CIENTO DOCE MILLONES SEISCIENTOS VEINTIOCHO MIL CUATROCIENTOS TREINTA PESOS ($112.628.430)</w:t>
            </w:r>
          </w:p>
        </w:tc>
      </w:tr>
      <w:tr w:rsidR="00F83E60" w:rsidRPr="007B632C" w14:paraId="6BC4BB18" w14:textId="77777777" w:rsidTr="00F83E60">
        <w:trPr>
          <w:trHeight w:val="284"/>
        </w:trPr>
        <w:tc>
          <w:tcPr>
            <w:tcW w:w="42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C96EB1C" w14:textId="77777777" w:rsidR="00F83E60" w:rsidRPr="007B632C" w:rsidRDefault="00F83E60" w:rsidP="00F83E60">
            <w:pPr>
              <w:snapToGrid w:val="0"/>
              <w:spacing w:line="360" w:lineRule="auto"/>
              <w:jc w:val="both"/>
              <w:rPr>
                <w:rFonts w:eastAsia="Calibri" w:cs="Arial"/>
                <w:bCs/>
                <w:color w:val="000000" w:themeColor="text1"/>
                <w:szCs w:val="22"/>
                <w:highlight w:val="yellow"/>
              </w:rPr>
            </w:pPr>
            <w:r w:rsidRPr="00A50CFA">
              <w:rPr>
                <w:rFonts w:cs="Arial"/>
                <w:bCs/>
                <w:color w:val="000000" w:themeColor="text1"/>
                <w:szCs w:val="22"/>
              </w:rPr>
              <w:t>Forma de pago: (si aplica)</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C67008" w14:textId="657C39BD" w:rsidR="00F83E60" w:rsidRPr="007B632C" w:rsidRDefault="00A50CFA" w:rsidP="00F83E60">
            <w:pPr>
              <w:snapToGrid w:val="0"/>
              <w:spacing w:line="360" w:lineRule="auto"/>
              <w:jc w:val="both"/>
              <w:rPr>
                <w:rFonts w:cs="Arial"/>
                <w:color w:val="000000" w:themeColor="text1"/>
                <w:szCs w:val="22"/>
                <w:highlight w:val="yellow"/>
              </w:rPr>
            </w:pPr>
            <w:r w:rsidRPr="00A50CFA">
              <w:rPr>
                <w:rFonts w:cs="Arial"/>
                <w:color w:val="000000" w:themeColor="text1"/>
                <w:szCs w:val="22"/>
              </w:rPr>
              <w:t>Pagos mensuales</w:t>
            </w:r>
          </w:p>
        </w:tc>
      </w:tr>
      <w:tr w:rsidR="00F83E60" w:rsidRPr="007B632C" w14:paraId="61583EF1" w14:textId="77777777" w:rsidTr="00F83E60">
        <w:trPr>
          <w:trHeight w:val="284"/>
        </w:trPr>
        <w:tc>
          <w:tcPr>
            <w:tcW w:w="42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54A7FE7" w14:textId="77777777" w:rsidR="00F83E60" w:rsidRPr="007B632C" w:rsidRDefault="00F83E60" w:rsidP="00F83E60">
            <w:pPr>
              <w:snapToGrid w:val="0"/>
              <w:spacing w:line="360" w:lineRule="auto"/>
              <w:jc w:val="both"/>
              <w:rPr>
                <w:rFonts w:cs="Arial"/>
                <w:bCs/>
                <w:color w:val="000000" w:themeColor="text1"/>
                <w:szCs w:val="22"/>
                <w:highlight w:val="yellow"/>
              </w:rPr>
            </w:pPr>
            <w:r w:rsidRPr="00A50CFA">
              <w:rPr>
                <w:rFonts w:cs="Arial"/>
                <w:bCs/>
                <w:color w:val="000000" w:themeColor="text1"/>
                <w:szCs w:val="22"/>
              </w:rPr>
              <w:t>Rubro presupuestal:</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19A83E" w14:textId="07CC3C87" w:rsidR="00F83E60" w:rsidRPr="00285FFD" w:rsidRDefault="00285FFD" w:rsidP="00F83E60">
            <w:pPr>
              <w:snapToGrid w:val="0"/>
              <w:spacing w:line="360" w:lineRule="auto"/>
              <w:jc w:val="both"/>
              <w:rPr>
                <w:rFonts w:cs="Arial"/>
                <w:bCs/>
                <w:color w:val="000000" w:themeColor="text1"/>
                <w:szCs w:val="22"/>
                <w:highlight w:val="yellow"/>
                <w:lang w:val="es-ES"/>
              </w:rPr>
            </w:pPr>
            <w:r w:rsidRPr="00285FFD">
              <w:rPr>
                <w:rFonts w:eastAsia="Arial Unicode MS" w:cs="Arial"/>
                <w:bCs/>
                <w:kern w:val="0"/>
                <w:szCs w:val="22"/>
                <w:bdr w:val="nil"/>
                <w:shd w:val="clear" w:color="auto" w:fill="FFFFFF"/>
                <w:lang w:val="es-ES"/>
              </w:rPr>
              <w:t>2.3.2.02.02.009.2407.03 ZER ICLD 2.2 (013)</w:t>
            </w:r>
          </w:p>
        </w:tc>
      </w:tr>
      <w:tr w:rsidR="00F83E60" w:rsidRPr="007B632C" w14:paraId="3E2373B4" w14:textId="77777777" w:rsidTr="00F83E60">
        <w:trPr>
          <w:trHeight w:val="284"/>
        </w:trPr>
        <w:tc>
          <w:tcPr>
            <w:tcW w:w="42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1739D63" w14:textId="77777777" w:rsidR="00F83E60" w:rsidRPr="007B632C" w:rsidRDefault="00F83E60" w:rsidP="00F83E60">
            <w:pPr>
              <w:snapToGrid w:val="0"/>
              <w:spacing w:line="360" w:lineRule="auto"/>
              <w:jc w:val="both"/>
              <w:rPr>
                <w:rFonts w:cs="Arial"/>
                <w:bCs/>
                <w:color w:val="000000" w:themeColor="text1"/>
                <w:szCs w:val="22"/>
                <w:highlight w:val="yellow"/>
              </w:rPr>
            </w:pPr>
            <w:r w:rsidRPr="00A50CFA">
              <w:rPr>
                <w:rFonts w:cs="Arial"/>
                <w:bCs/>
                <w:color w:val="000000" w:themeColor="text1"/>
                <w:szCs w:val="22"/>
              </w:rPr>
              <w:t>Lugar de ejecución:</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699FC8" w14:textId="77777777" w:rsidR="00F83E60" w:rsidRPr="007B632C" w:rsidRDefault="00F83E60" w:rsidP="00F83E60">
            <w:pPr>
              <w:snapToGrid w:val="0"/>
              <w:spacing w:line="360" w:lineRule="auto"/>
              <w:jc w:val="both"/>
              <w:rPr>
                <w:rFonts w:cs="Arial"/>
                <w:color w:val="000000" w:themeColor="text1"/>
                <w:szCs w:val="22"/>
                <w:highlight w:val="yellow"/>
              </w:rPr>
            </w:pPr>
            <w:r w:rsidRPr="00A50CFA">
              <w:rPr>
                <w:rFonts w:cs="Arial"/>
                <w:color w:val="000000" w:themeColor="text1"/>
                <w:szCs w:val="22"/>
              </w:rPr>
              <w:t>Municipio de El Santuario</w:t>
            </w:r>
          </w:p>
        </w:tc>
      </w:tr>
      <w:tr w:rsidR="00F83E60" w:rsidRPr="007B632C" w14:paraId="35E613C9" w14:textId="77777777" w:rsidTr="00F83E60">
        <w:trPr>
          <w:trHeight w:val="284"/>
        </w:trPr>
        <w:tc>
          <w:tcPr>
            <w:tcW w:w="42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11A9522" w14:textId="77777777" w:rsidR="00F83E60" w:rsidRPr="007B632C" w:rsidRDefault="00F83E60" w:rsidP="00F83E60">
            <w:pPr>
              <w:snapToGrid w:val="0"/>
              <w:spacing w:line="360" w:lineRule="auto"/>
              <w:jc w:val="both"/>
              <w:rPr>
                <w:rFonts w:cs="Arial"/>
                <w:bCs/>
                <w:color w:val="000000" w:themeColor="text1"/>
                <w:szCs w:val="22"/>
                <w:highlight w:val="yellow"/>
              </w:rPr>
            </w:pPr>
            <w:r w:rsidRPr="00A50CFA">
              <w:rPr>
                <w:rFonts w:cs="Arial"/>
                <w:bCs/>
                <w:color w:val="000000" w:themeColor="text1"/>
                <w:szCs w:val="22"/>
              </w:rPr>
              <w:t>Concepto de gasto que se requiere afectar:</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D823E7" w14:textId="77777777" w:rsidR="00F83E60" w:rsidRPr="007B632C" w:rsidRDefault="00F83E60" w:rsidP="00F83E60">
            <w:pPr>
              <w:snapToGrid w:val="0"/>
              <w:spacing w:line="360" w:lineRule="auto"/>
              <w:jc w:val="both"/>
              <w:rPr>
                <w:rFonts w:eastAsia="Arial" w:cs="Arial"/>
                <w:color w:val="000000" w:themeColor="text1"/>
                <w:szCs w:val="22"/>
                <w:highlight w:val="yellow"/>
              </w:rPr>
            </w:pPr>
            <w:r w:rsidRPr="00A50CFA">
              <w:rPr>
                <w:rFonts w:eastAsia="Arial" w:cs="Arial"/>
                <w:color w:val="000000" w:themeColor="text1"/>
                <w:szCs w:val="22"/>
              </w:rPr>
              <w:t xml:space="preserve">Inversión </w:t>
            </w:r>
          </w:p>
        </w:tc>
      </w:tr>
    </w:tbl>
    <w:p w14:paraId="044F6561" w14:textId="77777777" w:rsidR="00C3218A" w:rsidRPr="004B7EA8" w:rsidRDefault="00C3218A" w:rsidP="00992E53">
      <w:pPr>
        <w:spacing w:beforeLines="1" w:before="2" w:afterLines="1" w:after="2" w:line="276" w:lineRule="auto"/>
        <w:jc w:val="both"/>
        <w:rPr>
          <w:rFonts w:eastAsia="Calibri" w:cs="Arial"/>
          <w:szCs w:val="22"/>
          <w:lang w:eastAsia="es-ES_tradnl"/>
        </w:rPr>
      </w:pPr>
    </w:p>
    <w:p w14:paraId="730A715F" w14:textId="035E81AE" w:rsidR="00285FFD" w:rsidRDefault="00C3218A" w:rsidP="00285FFD">
      <w:pPr>
        <w:pStyle w:val="Cuerpo"/>
        <w:spacing w:line="276" w:lineRule="auto"/>
        <w:jc w:val="both"/>
        <w:rPr>
          <w:rFonts w:ascii="Arial" w:hAnsi="Arial" w:cs="Arial"/>
          <w:sz w:val="22"/>
          <w:szCs w:val="22"/>
          <w:lang w:eastAsia="es-ES_tradnl"/>
        </w:rPr>
      </w:pPr>
      <w:r w:rsidRPr="00A50CFA">
        <w:rPr>
          <w:rFonts w:ascii="Arial" w:hAnsi="Arial" w:cs="Arial"/>
          <w:b/>
          <w:bCs/>
          <w:sz w:val="22"/>
          <w:szCs w:val="22"/>
          <w:u w:val="single"/>
          <w:lang w:eastAsia="es-ES_tradnl"/>
        </w:rPr>
        <w:t>IMPUTACION PRESUPUESTAL</w:t>
      </w:r>
      <w:r w:rsidRPr="00A50CFA">
        <w:rPr>
          <w:rFonts w:ascii="Arial" w:hAnsi="Arial" w:cs="Arial"/>
          <w:sz w:val="22"/>
          <w:szCs w:val="22"/>
          <w:lang w:eastAsia="es-ES_tradnl"/>
        </w:rPr>
        <w:t xml:space="preserve"> El Municipio de El Santuario cubrirá los costos de la contratación a realizar mediante el Rubro Presupuestal </w:t>
      </w:r>
      <w:r w:rsidR="00285FFD" w:rsidRPr="00285FFD">
        <w:rPr>
          <w:rFonts w:ascii="Arial Narrow" w:hAnsi="Arial Narrow" w:cs="Arial"/>
          <w:bCs/>
          <w:sz w:val="28"/>
          <w:szCs w:val="28"/>
        </w:rPr>
        <w:t>2.3.2.02.02.009.2407.03 ZER ICLD 2.2 (013</w:t>
      </w:r>
      <w:r w:rsidR="00285FFD" w:rsidRPr="00285FFD">
        <w:rPr>
          <w:rFonts w:ascii="Arial Narrow" w:hAnsi="Arial Narrow" w:cs="Arial"/>
          <w:b/>
          <w:sz w:val="28"/>
          <w:szCs w:val="28"/>
        </w:rPr>
        <w:t xml:space="preserve">) </w:t>
      </w:r>
      <w:r w:rsidRPr="00285FFD">
        <w:rPr>
          <w:rFonts w:ascii="Arial" w:hAnsi="Arial" w:cs="Arial"/>
          <w:sz w:val="22"/>
          <w:szCs w:val="22"/>
          <w:lang w:eastAsia="es-ES_tradnl"/>
        </w:rPr>
        <w:t>según viabilidad</w:t>
      </w:r>
      <w:r w:rsidRPr="00A50CFA">
        <w:rPr>
          <w:rFonts w:ascii="Arial" w:hAnsi="Arial" w:cs="Arial"/>
          <w:sz w:val="22"/>
          <w:szCs w:val="22"/>
          <w:lang w:eastAsia="es-ES_tradnl"/>
        </w:rPr>
        <w:t xml:space="preserve"> presupuestal otorgada por la secretaria de Hacienda el día </w:t>
      </w:r>
      <w:r w:rsidR="00826C71">
        <w:rPr>
          <w:rFonts w:ascii="Arial" w:hAnsi="Arial" w:cs="Arial"/>
          <w:sz w:val="22"/>
          <w:szCs w:val="22"/>
          <w:lang w:eastAsia="es-ES_tradnl"/>
        </w:rPr>
        <w:t>14 de febrero de 2024.</w:t>
      </w:r>
    </w:p>
    <w:p w14:paraId="657B6CCD" w14:textId="77777777" w:rsidR="00826C71" w:rsidRPr="00A50CFA" w:rsidRDefault="00826C71" w:rsidP="00285FFD">
      <w:pPr>
        <w:pStyle w:val="Cuerpo"/>
        <w:spacing w:line="276" w:lineRule="auto"/>
        <w:jc w:val="both"/>
        <w:rPr>
          <w:rFonts w:cs="Arial"/>
          <w:szCs w:val="22"/>
        </w:rPr>
      </w:pPr>
    </w:p>
    <w:p w14:paraId="50EA9100" w14:textId="0750461C" w:rsidR="00633691" w:rsidRPr="004B7EA8" w:rsidRDefault="00633691" w:rsidP="0062659C">
      <w:pPr>
        <w:pStyle w:val="Ttulo1"/>
        <w:numPr>
          <w:ilvl w:val="0"/>
          <w:numId w:val="5"/>
        </w:numPr>
        <w:suppressAutoHyphens w:val="0"/>
        <w:spacing w:before="0" w:line="276" w:lineRule="auto"/>
        <w:rPr>
          <w:rFonts w:ascii="Arial" w:hAnsi="Arial" w:cs="Arial"/>
          <w:b/>
          <w:bCs/>
          <w:color w:val="auto"/>
          <w:sz w:val="22"/>
          <w:szCs w:val="22"/>
        </w:rPr>
      </w:pPr>
      <w:bookmarkStart w:id="24" w:name="_Toc532280905"/>
      <w:bookmarkEnd w:id="23"/>
      <w:r w:rsidRPr="004B7EA8">
        <w:rPr>
          <w:rFonts w:ascii="Arial" w:hAnsi="Arial" w:cs="Arial"/>
          <w:b/>
          <w:bCs/>
          <w:color w:val="auto"/>
          <w:sz w:val="22"/>
          <w:szCs w:val="22"/>
        </w:rPr>
        <w:t>FORMA DE PAGO</w:t>
      </w:r>
      <w:bookmarkEnd w:id="24"/>
    </w:p>
    <w:p w14:paraId="51C98291" w14:textId="77777777" w:rsidR="00633691" w:rsidRPr="004B7EA8" w:rsidRDefault="00633691" w:rsidP="00992E53">
      <w:pPr>
        <w:keepNext/>
        <w:spacing w:line="276" w:lineRule="auto"/>
        <w:ind w:left="360"/>
        <w:jc w:val="both"/>
        <w:rPr>
          <w:rFonts w:eastAsia="MS Mincho" w:cs="Arial"/>
          <w:b/>
          <w:szCs w:val="22"/>
          <w:lang w:val="es-ES"/>
        </w:rPr>
      </w:pPr>
    </w:p>
    <w:p w14:paraId="062C663E" w14:textId="77777777" w:rsidR="00EA78F9" w:rsidRPr="00B006E8" w:rsidRDefault="00EA78F9" w:rsidP="00EA78F9">
      <w:pPr>
        <w:pStyle w:val="Cuerpo"/>
        <w:spacing w:line="276" w:lineRule="auto"/>
        <w:ind w:right="108"/>
        <w:jc w:val="both"/>
        <w:rPr>
          <w:rStyle w:val="Ninguno"/>
          <w:rFonts w:ascii="Arial" w:hAnsi="Arial" w:cs="Arial"/>
          <w:color w:val="auto"/>
          <w:sz w:val="22"/>
          <w:szCs w:val="22"/>
          <w:lang w:val="es-CO"/>
        </w:rPr>
      </w:pPr>
      <w:r w:rsidRPr="00B006E8">
        <w:rPr>
          <w:rStyle w:val="Ninguno"/>
          <w:rFonts w:ascii="Arial" w:hAnsi="Arial" w:cs="Arial"/>
          <w:color w:val="auto"/>
          <w:sz w:val="22"/>
          <w:szCs w:val="22"/>
          <w:lang w:val="es-CO"/>
        </w:rPr>
        <w:t xml:space="preserve">Del valor del contrato se dividirá entre el número de meses de ejecución del contrato y este resultado será el que se deberá pagar mensualmente al contratista; para este caso, el primero será en proporción al mes de adjudicación  y los pagos restantes serán en cuotas mensuales con corte al 30 de cada mes,  previo recibido a satisfacción en cada pago por parte del supervisor y una vez el contratista presente el pago de los aportes al sistema de salud y parafiscales, y teniendo en cuenta las retenciones municipales.   </w:t>
      </w:r>
    </w:p>
    <w:p w14:paraId="705B0780" w14:textId="77777777" w:rsidR="00EA78F9" w:rsidRPr="00B006E8" w:rsidRDefault="00EA78F9" w:rsidP="00EA78F9">
      <w:pPr>
        <w:pStyle w:val="Cuerpo"/>
        <w:spacing w:line="276" w:lineRule="auto"/>
        <w:jc w:val="both"/>
        <w:rPr>
          <w:rFonts w:ascii="Arial" w:eastAsia="Arial" w:hAnsi="Arial" w:cs="Arial"/>
          <w:color w:val="auto"/>
          <w:sz w:val="22"/>
          <w:szCs w:val="22"/>
          <w:lang w:val="es-CO"/>
        </w:rPr>
      </w:pPr>
    </w:p>
    <w:p w14:paraId="6F3BB56E" w14:textId="77777777" w:rsidR="00EA78F9" w:rsidRPr="00B006E8" w:rsidRDefault="00EA78F9" w:rsidP="00EA78F9">
      <w:pPr>
        <w:pStyle w:val="Cuerpo"/>
        <w:widowControl w:val="0"/>
        <w:spacing w:line="276" w:lineRule="auto"/>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 xml:space="preserve">En todo caso </w:t>
      </w:r>
      <w:r w:rsidRPr="00B006E8">
        <w:rPr>
          <w:rStyle w:val="Ninguno"/>
          <w:rFonts w:ascii="Arial" w:hAnsi="Arial" w:cs="Arial"/>
          <w:b/>
          <w:color w:val="auto"/>
          <w:sz w:val="22"/>
          <w:szCs w:val="22"/>
          <w:u w:val="single"/>
          <w:lang w:val="es-CO"/>
        </w:rPr>
        <w:t>únicamente se cancelará los valores ejecutados y previamente avalados por la supervisión</w:t>
      </w:r>
      <w:r w:rsidRPr="00B006E8">
        <w:rPr>
          <w:rStyle w:val="Ninguno"/>
          <w:rFonts w:ascii="Arial" w:hAnsi="Arial" w:cs="Arial"/>
          <w:color w:val="auto"/>
          <w:sz w:val="22"/>
          <w:szCs w:val="22"/>
          <w:lang w:val="es-CO"/>
        </w:rPr>
        <w:t>, en consecuencia si no se ejecuta la totalidad de los recursos disponibles, éstos se liberarán en favor de la entidad territorial.</w:t>
      </w:r>
    </w:p>
    <w:p w14:paraId="789F070B" w14:textId="77777777" w:rsidR="00F855CF" w:rsidRPr="00285FFD" w:rsidRDefault="00F855CF" w:rsidP="00992E53">
      <w:pPr>
        <w:suppressAutoHyphens w:val="0"/>
        <w:spacing w:line="276" w:lineRule="auto"/>
        <w:jc w:val="both"/>
        <w:rPr>
          <w:ins w:id="25" w:author="Infraestructura educativa" w:date="2021-02-26T14:30:00Z"/>
          <w:rFonts w:eastAsia="Arial" w:cs="Arial"/>
          <w:kern w:val="0"/>
          <w:szCs w:val="22"/>
          <w:lang w:val="es-MX" w:eastAsia="en-US"/>
        </w:rPr>
      </w:pPr>
    </w:p>
    <w:p w14:paraId="07DE3C37" w14:textId="77777777" w:rsidR="00F855CF" w:rsidRPr="00285FFD" w:rsidRDefault="00F855CF" w:rsidP="0062659C">
      <w:pPr>
        <w:numPr>
          <w:ilvl w:val="0"/>
          <w:numId w:val="10"/>
        </w:numPr>
        <w:suppressAutoHyphens w:val="0"/>
        <w:spacing w:after="200" w:line="276" w:lineRule="auto"/>
        <w:jc w:val="both"/>
        <w:rPr>
          <w:rFonts w:eastAsia="Arial" w:cs="Arial"/>
          <w:kern w:val="0"/>
          <w:szCs w:val="22"/>
          <w:lang w:val="es-MX" w:eastAsia="en-US"/>
        </w:rPr>
      </w:pPr>
      <w:r w:rsidRPr="00285FFD">
        <w:rPr>
          <w:rFonts w:eastAsia="Arial" w:cs="Arial"/>
          <w:kern w:val="0"/>
          <w:szCs w:val="22"/>
          <w:lang w:val="es-MX" w:eastAsia="en-US"/>
        </w:rPr>
        <w:t xml:space="preserve">La Entidad no se hace responsable por las demoras presentadas en el trámite para el pago al Contratista cuando ellas fueren ocasionadas por encontrarse incompleta la </w:t>
      </w:r>
      <w:r w:rsidRPr="00285FFD">
        <w:rPr>
          <w:rFonts w:eastAsia="Arial" w:cs="Arial"/>
          <w:kern w:val="0"/>
          <w:szCs w:val="22"/>
          <w:lang w:val="es-MX" w:eastAsia="en-US"/>
        </w:rPr>
        <w:lastRenderedPageBreak/>
        <w:t>documentación de soporte o no ajustarse a cualquiera de las condiciones establecidas en el presente Contrato.</w:t>
      </w:r>
    </w:p>
    <w:p w14:paraId="141D6297" w14:textId="77777777" w:rsidR="00F855CF" w:rsidRPr="00285FFD" w:rsidRDefault="00F855CF" w:rsidP="0062659C">
      <w:pPr>
        <w:numPr>
          <w:ilvl w:val="0"/>
          <w:numId w:val="10"/>
        </w:numPr>
        <w:suppressAutoHyphens w:val="0"/>
        <w:spacing w:after="200" w:line="276" w:lineRule="auto"/>
        <w:jc w:val="both"/>
        <w:rPr>
          <w:rFonts w:eastAsia="Arial" w:cs="Arial"/>
          <w:kern w:val="0"/>
          <w:szCs w:val="22"/>
          <w:lang w:val="es-MX" w:eastAsia="en-US"/>
        </w:rPr>
      </w:pPr>
      <w:r w:rsidRPr="00285FFD">
        <w:rPr>
          <w:rFonts w:eastAsia="Arial" w:cs="Arial"/>
          <w:kern w:val="0"/>
          <w:szCs w:val="22"/>
          <w:lang w:val="es-MX" w:eastAsia="en-US"/>
        </w:rPr>
        <w:t>La Entidad hará las retenciones a que haya lugar sobre cada pago, de acuerdo con las disposiciones legales vigentes sobre la materia.</w:t>
      </w:r>
    </w:p>
    <w:p w14:paraId="4F6009B9" w14:textId="77777777" w:rsidR="00F855CF" w:rsidRPr="004B7EA8" w:rsidRDefault="00F855CF" w:rsidP="0062659C">
      <w:pPr>
        <w:numPr>
          <w:ilvl w:val="0"/>
          <w:numId w:val="10"/>
        </w:numPr>
        <w:suppressAutoHyphens w:val="0"/>
        <w:spacing w:after="200" w:line="276" w:lineRule="auto"/>
        <w:jc w:val="both"/>
        <w:rPr>
          <w:rFonts w:eastAsia="Arial" w:cs="Arial"/>
          <w:kern w:val="0"/>
          <w:szCs w:val="22"/>
          <w:lang w:val="es-MX" w:eastAsia="en-US"/>
        </w:rPr>
      </w:pPr>
      <w:r w:rsidRPr="00285FFD">
        <w:rPr>
          <w:rFonts w:eastAsia="Arial" w:cs="Arial"/>
          <w:kern w:val="0"/>
          <w:szCs w:val="22"/>
          <w:lang w:val="es-MX" w:eastAsia="en-US"/>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39AB3C84" w14:textId="77777777" w:rsidR="00933AA1" w:rsidRPr="004B7EA8" w:rsidRDefault="00933AA1" w:rsidP="00992E53">
      <w:pPr>
        <w:spacing w:line="276" w:lineRule="auto"/>
        <w:jc w:val="both"/>
        <w:rPr>
          <w:rFonts w:eastAsia="MS Mincho" w:cs="Arial"/>
          <w:szCs w:val="22"/>
          <w:lang w:val="es-ES"/>
        </w:rPr>
      </w:pPr>
      <w:r w:rsidRPr="004B7EA8">
        <w:rPr>
          <w:rFonts w:cs="Arial"/>
          <w:szCs w:val="22"/>
        </w:rPr>
        <w:t xml:space="preserve">El municipio aplicará las deducciones de acuerdo con la normatividad vigente de la Administración Municipal </w:t>
      </w:r>
      <w:r w:rsidRPr="004B7EA8">
        <w:rPr>
          <w:rFonts w:eastAsia="MS Mincho" w:cs="Arial"/>
          <w:szCs w:val="22"/>
          <w:lang w:val="es-ES"/>
        </w:rPr>
        <w:t>Para mayor ilustración se relaciona cuadro impuestos y deducciones de la entidad actualizado</w:t>
      </w:r>
    </w:p>
    <w:p w14:paraId="793D6672" w14:textId="77777777" w:rsidR="00933AA1" w:rsidRPr="007264F8" w:rsidRDefault="00933AA1" w:rsidP="00992E53">
      <w:pPr>
        <w:spacing w:line="276" w:lineRule="auto"/>
        <w:rPr>
          <w:rFonts w:cs="Arial"/>
          <w:szCs w:val="22"/>
          <w:lang w:val="es-ES" w:eastAsia="es-CO"/>
        </w:rPr>
      </w:pPr>
    </w:p>
    <w:tbl>
      <w:tblPr>
        <w:tblW w:w="9122" w:type="dxa"/>
        <w:jc w:val="center"/>
        <w:tblCellMar>
          <w:left w:w="0" w:type="dxa"/>
          <w:right w:w="0" w:type="dxa"/>
        </w:tblCellMar>
        <w:tblLook w:val="04A0" w:firstRow="1" w:lastRow="0" w:firstColumn="1" w:lastColumn="0" w:noHBand="0" w:noVBand="1"/>
      </w:tblPr>
      <w:tblGrid>
        <w:gridCol w:w="2482"/>
        <w:gridCol w:w="1204"/>
        <w:gridCol w:w="5436"/>
      </w:tblGrid>
      <w:tr w:rsidR="002D6A5A" w:rsidRPr="004B7EA8" w14:paraId="6FF52C44" w14:textId="77777777" w:rsidTr="00F477A9">
        <w:trPr>
          <w:trHeight w:val="340"/>
          <w:jc w:val="center"/>
        </w:trPr>
        <w:tc>
          <w:tcPr>
            <w:tcW w:w="2482"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43902318" w14:textId="77777777" w:rsidR="00933AA1" w:rsidRPr="004B7EA8" w:rsidRDefault="00933AA1" w:rsidP="00992E53">
            <w:pPr>
              <w:spacing w:line="276" w:lineRule="auto"/>
              <w:jc w:val="center"/>
              <w:rPr>
                <w:rFonts w:cs="Arial"/>
                <w:szCs w:val="22"/>
                <w:lang w:eastAsia="es-CO"/>
              </w:rPr>
            </w:pPr>
            <w:r w:rsidRPr="004B7EA8">
              <w:rPr>
                <w:rFonts w:cs="Arial"/>
                <w:b/>
                <w:bCs/>
                <w:szCs w:val="22"/>
                <w:lang w:eastAsia="es-CO"/>
              </w:rPr>
              <w:t>TIPO DE RETENCIÓN</w:t>
            </w:r>
          </w:p>
        </w:tc>
        <w:tc>
          <w:tcPr>
            <w:tcW w:w="1204" w:type="dxa"/>
            <w:tcBorders>
              <w:top w:val="single" w:sz="8" w:space="0" w:color="auto"/>
              <w:left w:val="nil"/>
              <w:bottom w:val="single" w:sz="8" w:space="0" w:color="auto"/>
              <w:right w:val="single" w:sz="8" w:space="0" w:color="auto"/>
            </w:tcBorders>
            <w:shd w:val="clear" w:color="auto" w:fill="FFFFFF" w:themeFill="background1"/>
            <w:noWrap/>
            <w:tcMar>
              <w:top w:w="0" w:type="dxa"/>
              <w:left w:w="70" w:type="dxa"/>
              <w:bottom w:w="0" w:type="dxa"/>
              <w:right w:w="70" w:type="dxa"/>
            </w:tcMar>
            <w:vAlign w:val="center"/>
            <w:hideMark/>
          </w:tcPr>
          <w:p w14:paraId="0B9F16FB" w14:textId="77777777" w:rsidR="00933AA1" w:rsidRPr="004B7EA8" w:rsidRDefault="00933AA1" w:rsidP="00992E53">
            <w:pPr>
              <w:spacing w:line="276" w:lineRule="auto"/>
              <w:jc w:val="center"/>
              <w:rPr>
                <w:rFonts w:cs="Arial"/>
                <w:szCs w:val="22"/>
                <w:lang w:eastAsia="es-CO"/>
              </w:rPr>
            </w:pPr>
            <w:r w:rsidRPr="004B7EA8">
              <w:rPr>
                <w:rFonts w:cs="Arial"/>
                <w:b/>
                <w:bCs/>
                <w:szCs w:val="22"/>
                <w:lang w:eastAsia="es-CO"/>
              </w:rPr>
              <w:t>%</w:t>
            </w:r>
          </w:p>
        </w:tc>
        <w:tc>
          <w:tcPr>
            <w:tcW w:w="5436" w:type="dxa"/>
            <w:tcBorders>
              <w:top w:val="single" w:sz="8" w:space="0" w:color="auto"/>
              <w:left w:val="nil"/>
              <w:bottom w:val="single" w:sz="8" w:space="0" w:color="auto"/>
              <w:right w:val="single" w:sz="8" w:space="0" w:color="auto"/>
            </w:tcBorders>
            <w:shd w:val="clear" w:color="auto" w:fill="FFFFFF" w:themeFill="background1"/>
            <w:noWrap/>
            <w:tcMar>
              <w:top w:w="0" w:type="dxa"/>
              <w:left w:w="70" w:type="dxa"/>
              <w:bottom w:w="0" w:type="dxa"/>
              <w:right w:w="70" w:type="dxa"/>
            </w:tcMar>
            <w:vAlign w:val="center"/>
            <w:hideMark/>
          </w:tcPr>
          <w:p w14:paraId="714144B1" w14:textId="77777777" w:rsidR="00933AA1" w:rsidRPr="004B7EA8" w:rsidRDefault="00933AA1" w:rsidP="00992E53">
            <w:pPr>
              <w:spacing w:line="276" w:lineRule="auto"/>
              <w:jc w:val="center"/>
              <w:rPr>
                <w:rFonts w:cs="Arial"/>
                <w:szCs w:val="22"/>
                <w:lang w:eastAsia="es-CO"/>
              </w:rPr>
            </w:pPr>
            <w:r w:rsidRPr="004B7EA8">
              <w:rPr>
                <w:rFonts w:cs="Arial"/>
                <w:b/>
                <w:bCs/>
                <w:szCs w:val="22"/>
                <w:lang w:eastAsia="es-CO"/>
              </w:rPr>
              <w:t>A QUIENES SE LE APLICA</w:t>
            </w:r>
          </w:p>
        </w:tc>
      </w:tr>
      <w:tr w:rsidR="002D6A5A" w:rsidRPr="004B7EA8" w14:paraId="60E5DAFF" w14:textId="77777777" w:rsidTr="00F477A9">
        <w:trPr>
          <w:trHeight w:val="1847"/>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BB0112F"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Industria y comercio</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9001E2"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0,6</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BA4EB5B" w14:textId="77777777" w:rsidR="00933AA1" w:rsidRPr="004B7EA8" w:rsidRDefault="00933AA1" w:rsidP="00992E53">
            <w:pPr>
              <w:spacing w:line="276" w:lineRule="auto"/>
              <w:jc w:val="both"/>
              <w:rPr>
                <w:rFonts w:cs="Arial"/>
                <w:szCs w:val="22"/>
                <w:lang w:eastAsia="es-CO"/>
              </w:rPr>
            </w:pPr>
            <w:r w:rsidRPr="004B7EA8">
              <w:rPr>
                <w:rFonts w:cs="Arial"/>
                <w:szCs w:val="22"/>
                <w:lang w:eastAsia="es-CO"/>
              </w:rPr>
              <w:t>Se le aplica a todas los contratos de actividades industriales, comerciales y/o de servicios que se ejerzan en el municipio de El Santuario directa o indirectamente, ya sea que se cumpla de forma permanente u ocasional, en inmuebles determinados con establecimientos de comercio o sin ellos con excepción de los contribuyentes exentos, excluidas o no sujetos para lo cual se deberá acreditar tal calidad ante el agente retenedor, con la copia de la resolución que expide la Secretaria de Hacienda Municipal y a los pagos efectuados a las entidades prestadoras de servicios públicos en relación con la factura (según Acuerdo Municipal 10 de 2017 Artículos del 46 al 99)</w:t>
            </w:r>
          </w:p>
        </w:tc>
      </w:tr>
      <w:tr w:rsidR="002D6A5A" w:rsidRPr="004B7EA8" w14:paraId="67AF26EA" w14:textId="77777777" w:rsidTr="00F477A9">
        <w:trPr>
          <w:trHeight w:val="1265"/>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F59C7"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Estampilla pro cultura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F40BC7"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1,5</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D7474BC" w14:textId="77777777" w:rsidR="00933AA1" w:rsidRPr="004B7EA8" w:rsidRDefault="00933AA1" w:rsidP="00992E53">
            <w:pPr>
              <w:spacing w:line="276" w:lineRule="auto"/>
              <w:jc w:val="both"/>
              <w:rPr>
                <w:rFonts w:cs="Arial"/>
                <w:szCs w:val="22"/>
                <w:lang w:eastAsia="es-CO"/>
              </w:rPr>
            </w:pPr>
            <w:r w:rsidRPr="004B7EA8">
              <w:rPr>
                <w:rFonts w:cs="Arial"/>
                <w:szCs w:val="22"/>
                <w:lang w:eastAsia="es-CO"/>
              </w:rPr>
              <w:t>Se le aplica a la suscripción de contratos y las adiciones a los mismos exceptuando los convenios y contratos interadministrativos, el régimen subsidiado, la salud pública (plan de atención básica), atención a vinculados, las ordenes de prestación de servicios OPS, entendiéndose esta cuyo monto sea menor o igual a 350 UVT y los contratos de compra de bienes inmuebles por parte del municipio, entidades públicas de orden nacional, territorial y sus entidades descentralizadas, contratos de empréstito, los pagos de salarios, pagos que se efectúen en cumplimiento de sentencias judiciales o actas de conciliación, pagos de servicios públicos, peajes, cuotas de sostenimiento de federaciones y asociaciones, pagos a la instituciones educativas públicas (según Acuerdo Municipal 10 de 2017 Artículos del 215 al 230)</w:t>
            </w:r>
          </w:p>
        </w:tc>
      </w:tr>
      <w:tr w:rsidR="002D6A5A" w:rsidRPr="004B7EA8" w14:paraId="328AE97A" w14:textId="77777777" w:rsidTr="00F477A9">
        <w:trPr>
          <w:trHeight w:val="698"/>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574C373"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Estampilla pro hospital</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B7AEC3E"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1</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5C5DBB8" w14:textId="77777777" w:rsidR="00933AA1" w:rsidRPr="004B7EA8" w:rsidRDefault="00933AA1" w:rsidP="00992E53">
            <w:pPr>
              <w:spacing w:line="276" w:lineRule="auto"/>
              <w:jc w:val="both"/>
              <w:rPr>
                <w:rFonts w:cs="Arial"/>
                <w:szCs w:val="22"/>
                <w:lang w:eastAsia="es-CO"/>
              </w:rPr>
            </w:pPr>
            <w:r w:rsidRPr="004B7EA8">
              <w:rPr>
                <w:rFonts w:cs="Arial"/>
                <w:szCs w:val="22"/>
                <w:lang w:eastAsia="es-CO"/>
              </w:rPr>
              <w:t xml:space="preserve">Se aplica a la suscripción de todos los contratos y sus adiciones excluyéndose los convenios interadministrativos y los contratos que las entidades que conforman el presupuesto del municipio de El Santuario suscriban con las entidades de derecho público, juntas de acción comunal, ligas deportivas municipales y locales con personería jurídica reconocida por la entidad competente, los contratos de empréstito y las operaciones de crédito público, las operaciones de manejo y las conexas con las anteriores, los contratos del régimen subsidiado y así mismo los contratos de prestación de servicios </w:t>
            </w:r>
            <w:r w:rsidRPr="004B7EA8">
              <w:rPr>
                <w:rFonts w:cs="Arial"/>
                <w:szCs w:val="22"/>
                <w:lang w:eastAsia="es-CO"/>
              </w:rPr>
              <w:lastRenderedPageBreak/>
              <w:t>personales inferiores a 70 UVT, y los contratos de compra de bienes inmuebles por parte del Municipio y sus entidades descentralizadas, atención a vinculados y los contratos de compra de bienes por entidades públicas del orden nacional territorial y sus entidades con contratos de empréstito, los pagos de salarios, pagos que se efectúen en cumplimiento de sentencias judiciales o actas de conciliación, pagos de servicios públicos, peajes, cuotas de sostenimiento de federaciones y asociaciones, pagos a las instituciones (Según Acuerdo Municipal 10 de 2017 Artículos del 248 al 257)</w:t>
            </w:r>
          </w:p>
        </w:tc>
      </w:tr>
      <w:tr w:rsidR="002D6A5A" w:rsidRPr="004B7EA8" w14:paraId="39C2C2E7" w14:textId="77777777" w:rsidTr="00F477A9">
        <w:trPr>
          <w:trHeight w:val="698"/>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62BB9AD"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lastRenderedPageBreak/>
              <w:t xml:space="preserve">Estampilla Pro deportes  y Recreación  </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67ED8D9"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1</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tcPr>
          <w:p w14:paraId="6B51BCBE" w14:textId="77777777" w:rsidR="00933AA1" w:rsidRPr="004B7EA8" w:rsidRDefault="00933AA1" w:rsidP="00992E53">
            <w:pPr>
              <w:spacing w:line="276" w:lineRule="auto"/>
              <w:jc w:val="both"/>
              <w:rPr>
                <w:rFonts w:cs="Arial"/>
                <w:szCs w:val="22"/>
                <w:lang w:eastAsia="es-CO"/>
              </w:rPr>
            </w:pPr>
            <w:r w:rsidRPr="004B7EA8">
              <w:rPr>
                <w:rFonts w:cs="Arial"/>
                <w:szCs w:val="22"/>
                <w:shd w:val="clear" w:color="auto" w:fill="FFFFFF"/>
              </w:rPr>
              <w:t>De conformidad con la </w:t>
            </w:r>
            <w:r w:rsidRPr="004B7EA8">
              <w:rPr>
                <w:rFonts w:cs="Arial"/>
                <w:i/>
                <w:iCs/>
                <w:szCs w:val="22"/>
                <w:shd w:val="clear" w:color="auto" w:fill="FFFFFF"/>
              </w:rPr>
              <w:t>Ordenanza N°41 del 16/12/2020</w:t>
            </w:r>
            <w:r w:rsidRPr="004B7EA8">
              <w:rPr>
                <w:rFonts w:cs="Arial"/>
                <w:szCs w:val="22"/>
                <w:shd w:val="clear" w:color="auto" w:fill="FFFFFF"/>
              </w:rPr>
              <w:t> establece el Estatuto de Rentas Departamental de Antioquia, en la cual se indicó la deducción de la Tasa Pro-Deporte y Recreación del 1% e impone la obligatoriedad de su aplicación dentro de los supuestos que se tipifiquen como hechos generadores, de conformidad con el Artículo 264 y siguientes del Estatuto Departamental de Rentas (Se anexa Ordenanza N°41).</w:t>
            </w:r>
          </w:p>
        </w:tc>
      </w:tr>
      <w:tr w:rsidR="002D6A5A" w:rsidRPr="004B7EA8" w14:paraId="3F19DD62" w14:textId="77777777" w:rsidTr="00F477A9">
        <w:trPr>
          <w:trHeight w:val="835"/>
          <w:jc w:val="center"/>
        </w:trPr>
        <w:tc>
          <w:tcPr>
            <w:tcW w:w="2482"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7FBBF7BF"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Estampilla para el bienestar del adulto mayor</w:t>
            </w:r>
          </w:p>
        </w:tc>
        <w:tc>
          <w:tcPr>
            <w:tcW w:w="1204"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691C66CD" w14:textId="77777777" w:rsidR="00933AA1" w:rsidRPr="004B7EA8" w:rsidRDefault="00933AA1" w:rsidP="00992E53">
            <w:pPr>
              <w:spacing w:line="276" w:lineRule="auto"/>
              <w:jc w:val="center"/>
              <w:rPr>
                <w:rFonts w:cs="Arial"/>
                <w:szCs w:val="22"/>
                <w:lang w:eastAsia="es-CO"/>
              </w:rPr>
            </w:pPr>
            <w:r w:rsidRPr="004B7EA8">
              <w:rPr>
                <w:rFonts w:cs="Arial"/>
                <w:szCs w:val="22"/>
                <w:lang w:eastAsia="es-CO"/>
              </w:rPr>
              <w:t>4</w:t>
            </w:r>
          </w:p>
        </w:tc>
        <w:tc>
          <w:tcPr>
            <w:tcW w:w="5436"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01A0AF9A" w14:textId="77777777" w:rsidR="00933AA1" w:rsidRPr="004B7EA8" w:rsidRDefault="00933AA1" w:rsidP="00992E53">
            <w:pPr>
              <w:spacing w:line="276" w:lineRule="auto"/>
              <w:jc w:val="both"/>
              <w:rPr>
                <w:rFonts w:cs="Arial"/>
                <w:szCs w:val="22"/>
                <w:lang w:eastAsia="es-CO"/>
              </w:rPr>
            </w:pPr>
            <w:r w:rsidRPr="004B7EA8">
              <w:rPr>
                <w:rFonts w:cs="Arial"/>
                <w:szCs w:val="22"/>
                <w:lang w:eastAsia="es-CO"/>
              </w:rPr>
              <w:t>Se aplica a todos los contratos y las adiciones a los mismos excluyéndose los contratos de compra de bienes inmuebles por parte del municipio y sus entidades descentralizadas, el régimen subsidiado, la salud pública (Plan de Atención Básica) atención a vinculados, entidades públicas del orden nacional territorial y sus entidades descentralizadas, contratos de empréstito, los pagos de salarios, pagos que se efectúen en cumplimiento de sentencia judiciales o actas de conciliación, pagos de servicios públicos, peajes, cuotas de sostenimiento de federaciones y asociaciones, pagos a las instituciones educativas públicas. (según Acuerdo Municipal 10 de 2017 Artículos del 231 al 247)</w:t>
            </w:r>
          </w:p>
          <w:p w14:paraId="0C7D545B" w14:textId="77777777" w:rsidR="00933AA1" w:rsidRPr="004B7EA8" w:rsidRDefault="00933AA1" w:rsidP="00992E53">
            <w:pPr>
              <w:spacing w:line="276" w:lineRule="auto"/>
              <w:jc w:val="both"/>
              <w:rPr>
                <w:rFonts w:cs="Arial"/>
                <w:szCs w:val="22"/>
                <w:lang w:eastAsia="es-CO"/>
              </w:rPr>
            </w:pPr>
          </w:p>
        </w:tc>
      </w:tr>
      <w:tr w:rsidR="002D6A5A" w:rsidRPr="004B7EA8" w14:paraId="77FBB1BE" w14:textId="77777777" w:rsidTr="00F477A9">
        <w:trPr>
          <w:trHeight w:val="556"/>
          <w:jc w:val="center"/>
        </w:trPr>
        <w:tc>
          <w:tcPr>
            <w:tcW w:w="248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E4ED207"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Contribución especial de obra pública</w:t>
            </w:r>
          </w:p>
        </w:tc>
        <w:tc>
          <w:tcPr>
            <w:tcW w:w="120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0DC3B66"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5</w:t>
            </w:r>
          </w:p>
        </w:tc>
        <w:tc>
          <w:tcPr>
            <w:tcW w:w="543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BDF7E43" w14:textId="77777777" w:rsidR="00933AA1" w:rsidRPr="00CD36C8" w:rsidRDefault="00933AA1" w:rsidP="00992E53">
            <w:pPr>
              <w:spacing w:line="276" w:lineRule="auto"/>
              <w:jc w:val="both"/>
              <w:rPr>
                <w:rFonts w:cs="Arial"/>
                <w:szCs w:val="22"/>
                <w:lang w:eastAsia="es-CO"/>
              </w:rPr>
            </w:pPr>
            <w:r w:rsidRPr="00CD36C8">
              <w:rPr>
                <w:rFonts w:cs="Arial"/>
                <w:szCs w:val="22"/>
                <w:lang w:eastAsia="es-CO"/>
              </w:rPr>
              <w:t>Se aplica a la suscripción de contratos de obra pública y sus adicciones y a la ejecución a través de subcontratistas de convenios de cooperación suscritos entre entidades públicas con organismos multilaterales que tengan por objeto la construcción de obras o su mantenimiento (según Acuerdo Municipal 10 de 2017 Artículos del 258 al 269)</w:t>
            </w:r>
          </w:p>
        </w:tc>
      </w:tr>
      <w:tr w:rsidR="002D6A5A" w:rsidRPr="004B7EA8" w14:paraId="0EBE226A" w14:textId="77777777" w:rsidTr="00F477A9">
        <w:trPr>
          <w:trHeight w:val="556"/>
          <w:jc w:val="center"/>
        </w:trPr>
        <w:tc>
          <w:tcPr>
            <w:tcW w:w="2482"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DDECB53"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Contribución especial de obra pública- contratos de concesión</w:t>
            </w:r>
          </w:p>
        </w:tc>
        <w:tc>
          <w:tcPr>
            <w:tcW w:w="1204"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372AE806"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3</w:t>
            </w:r>
          </w:p>
        </w:tc>
        <w:tc>
          <w:tcPr>
            <w:tcW w:w="5436"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041402DA" w14:textId="77777777" w:rsidR="00933AA1" w:rsidRPr="00CD36C8" w:rsidRDefault="00933AA1" w:rsidP="00992E53">
            <w:pPr>
              <w:spacing w:line="276" w:lineRule="auto"/>
              <w:jc w:val="both"/>
              <w:rPr>
                <w:rFonts w:cs="Arial"/>
                <w:szCs w:val="22"/>
                <w:lang w:eastAsia="es-CO"/>
              </w:rPr>
            </w:pPr>
            <w:r w:rsidRPr="00CD36C8">
              <w:rPr>
                <w:rFonts w:cs="Arial"/>
                <w:szCs w:val="22"/>
                <w:lang w:eastAsia="es-CO"/>
              </w:rPr>
              <w:t>Se aplica a las concesiones de construcción, mantenimiento y operación de las vías de comunicación, terrestre o fluvial, puertos aéreos, marítimos o fluviales</w:t>
            </w:r>
          </w:p>
        </w:tc>
      </w:tr>
      <w:tr w:rsidR="002D6A5A" w:rsidRPr="004B7EA8" w14:paraId="0EA10518" w14:textId="77777777" w:rsidTr="00F477A9">
        <w:trPr>
          <w:trHeight w:val="556"/>
          <w:jc w:val="center"/>
        </w:trPr>
        <w:tc>
          <w:tcPr>
            <w:tcW w:w="248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3AFF58"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Retención de IVA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62ADB6"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19% del IVA facturado</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5AED152" w14:textId="77777777" w:rsidR="00933AA1" w:rsidRPr="00CD36C8" w:rsidRDefault="00933AA1" w:rsidP="00992E53">
            <w:pPr>
              <w:spacing w:line="276" w:lineRule="auto"/>
              <w:jc w:val="both"/>
              <w:rPr>
                <w:rFonts w:cs="Arial"/>
                <w:szCs w:val="22"/>
                <w:lang w:eastAsia="es-CO"/>
              </w:rPr>
            </w:pPr>
            <w:r w:rsidRPr="00CD36C8">
              <w:rPr>
                <w:rFonts w:cs="Arial"/>
                <w:szCs w:val="22"/>
                <w:lang w:eastAsia="es-CO"/>
              </w:rPr>
              <w:t>Se aplica de acuerdo al estatuto tributario y la normatividad vigente</w:t>
            </w:r>
          </w:p>
        </w:tc>
      </w:tr>
      <w:tr w:rsidR="002D6A5A" w:rsidRPr="004B7EA8" w14:paraId="5F621A76" w14:textId="77777777" w:rsidTr="00F477A9">
        <w:trPr>
          <w:trHeight w:val="495"/>
          <w:jc w:val="center"/>
        </w:trPr>
        <w:tc>
          <w:tcPr>
            <w:tcW w:w="248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24D1613"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Retención a título de renta</w:t>
            </w:r>
          </w:p>
        </w:tc>
        <w:tc>
          <w:tcPr>
            <w:tcW w:w="120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54C51E" w14:textId="77777777" w:rsidR="00933AA1" w:rsidRPr="00CD36C8" w:rsidRDefault="00933AA1" w:rsidP="00992E53">
            <w:pPr>
              <w:spacing w:line="276" w:lineRule="auto"/>
              <w:jc w:val="center"/>
              <w:rPr>
                <w:rFonts w:cs="Arial"/>
                <w:szCs w:val="22"/>
                <w:lang w:eastAsia="es-CO"/>
              </w:rPr>
            </w:pPr>
            <w:r w:rsidRPr="00CD36C8">
              <w:rPr>
                <w:rFonts w:cs="Arial"/>
                <w:szCs w:val="22"/>
                <w:lang w:eastAsia="es-CO"/>
              </w:rPr>
              <w:t>Norma</w:t>
            </w:r>
          </w:p>
        </w:tc>
        <w:tc>
          <w:tcPr>
            <w:tcW w:w="54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91B1785" w14:textId="77777777" w:rsidR="00933AA1" w:rsidRPr="00CD36C8" w:rsidRDefault="00933AA1" w:rsidP="00992E53">
            <w:pPr>
              <w:spacing w:line="276" w:lineRule="auto"/>
              <w:jc w:val="both"/>
              <w:rPr>
                <w:rFonts w:cs="Arial"/>
                <w:szCs w:val="22"/>
                <w:lang w:eastAsia="es-CO"/>
              </w:rPr>
            </w:pPr>
            <w:r w:rsidRPr="00CD36C8">
              <w:rPr>
                <w:rFonts w:cs="Arial"/>
                <w:szCs w:val="22"/>
                <w:lang w:eastAsia="es-CO"/>
              </w:rPr>
              <w:t>Se aplica de acuerdo al estatuto tributario y la normatividad vigente</w:t>
            </w:r>
          </w:p>
        </w:tc>
      </w:tr>
    </w:tbl>
    <w:p w14:paraId="519E1634" w14:textId="77777777" w:rsidR="00933AA1" w:rsidRPr="004B7EA8" w:rsidRDefault="00933AA1" w:rsidP="00992E53">
      <w:pPr>
        <w:spacing w:line="276" w:lineRule="auto"/>
        <w:rPr>
          <w:rFonts w:cs="Arial"/>
          <w:szCs w:val="22"/>
          <w:lang w:eastAsia="es-CO"/>
        </w:rPr>
      </w:pPr>
    </w:p>
    <w:p w14:paraId="1553EE86" w14:textId="77777777" w:rsidR="00CF4A25" w:rsidRDefault="00CF4A25" w:rsidP="00992E53">
      <w:pPr>
        <w:spacing w:line="276" w:lineRule="auto"/>
        <w:jc w:val="both"/>
        <w:rPr>
          <w:rFonts w:eastAsia="MS Mincho" w:cs="Arial"/>
          <w:szCs w:val="22"/>
          <w:lang w:val="es-ES"/>
        </w:rPr>
      </w:pPr>
    </w:p>
    <w:p w14:paraId="133C7853" w14:textId="77777777" w:rsidR="00C056D2" w:rsidRDefault="00C056D2" w:rsidP="00992E53">
      <w:pPr>
        <w:spacing w:line="276" w:lineRule="auto"/>
        <w:jc w:val="both"/>
        <w:rPr>
          <w:rFonts w:eastAsia="MS Mincho" w:cs="Arial"/>
          <w:szCs w:val="22"/>
          <w:lang w:val="es-ES"/>
        </w:rPr>
      </w:pPr>
    </w:p>
    <w:p w14:paraId="769BF4DF" w14:textId="77777777" w:rsidR="00C056D2" w:rsidRPr="004B7EA8" w:rsidRDefault="00C056D2" w:rsidP="00992E53">
      <w:pPr>
        <w:spacing w:line="276" w:lineRule="auto"/>
        <w:jc w:val="both"/>
        <w:rPr>
          <w:rFonts w:eastAsia="MS Mincho" w:cs="Arial"/>
          <w:szCs w:val="22"/>
          <w:lang w:val="es-ES"/>
        </w:rPr>
      </w:pPr>
    </w:p>
    <w:p w14:paraId="10DFF853" w14:textId="76D0AC48" w:rsidR="00633691" w:rsidRPr="004B7EA8" w:rsidRDefault="00633691" w:rsidP="0062659C">
      <w:pPr>
        <w:pStyle w:val="Ttulo1"/>
        <w:numPr>
          <w:ilvl w:val="0"/>
          <w:numId w:val="5"/>
        </w:numPr>
        <w:suppressAutoHyphens w:val="0"/>
        <w:spacing w:before="0" w:line="276" w:lineRule="auto"/>
        <w:rPr>
          <w:rFonts w:ascii="Arial" w:hAnsi="Arial" w:cs="Arial"/>
          <w:b/>
          <w:bCs/>
          <w:color w:val="auto"/>
          <w:sz w:val="22"/>
          <w:szCs w:val="22"/>
        </w:rPr>
      </w:pPr>
      <w:bookmarkStart w:id="26" w:name="_Toc532280906"/>
      <w:r w:rsidRPr="004B7EA8">
        <w:rPr>
          <w:rFonts w:ascii="Arial" w:hAnsi="Arial" w:cs="Arial"/>
          <w:b/>
          <w:bCs/>
          <w:color w:val="auto"/>
          <w:sz w:val="22"/>
          <w:szCs w:val="22"/>
        </w:rPr>
        <w:lastRenderedPageBreak/>
        <w:t xml:space="preserve">ENTREGA DE PROPUESTAS Y CIERRE </w:t>
      </w:r>
      <w:bookmarkEnd w:id="26"/>
      <w:r w:rsidR="00580464" w:rsidRPr="004B7EA8">
        <w:rPr>
          <w:rFonts w:ascii="Arial" w:hAnsi="Arial" w:cs="Arial"/>
          <w:b/>
          <w:bCs/>
          <w:color w:val="auto"/>
          <w:sz w:val="22"/>
          <w:szCs w:val="22"/>
        </w:rPr>
        <w:t>DEL PROCESO</w:t>
      </w:r>
    </w:p>
    <w:p w14:paraId="7B464571" w14:textId="77777777" w:rsidR="00633691" w:rsidRPr="004B7EA8" w:rsidRDefault="00633691" w:rsidP="00992E53">
      <w:pPr>
        <w:spacing w:line="276" w:lineRule="auto"/>
        <w:rPr>
          <w:rFonts w:eastAsia="MS Mincho" w:cs="Arial"/>
          <w:b/>
          <w:szCs w:val="22"/>
          <w:lang w:val="es-ES"/>
        </w:rPr>
      </w:pPr>
    </w:p>
    <w:p w14:paraId="51E2F038" w14:textId="4B48B982"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El cierre de la licitación y apertura de las propuestas se realizará conforme a lo definido en el cronograma general del proceso, </w:t>
      </w:r>
      <w:r w:rsidR="00CF4A25" w:rsidRPr="004B7EA8">
        <w:rPr>
          <w:rFonts w:eastAsia="MS Mincho" w:cs="Arial"/>
          <w:szCs w:val="22"/>
          <w:lang w:val="es-ES"/>
        </w:rPr>
        <w:t>en la página web del SECOP II.</w:t>
      </w:r>
    </w:p>
    <w:p w14:paraId="35DD635F" w14:textId="77777777" w:rsidR="00633691" w:rsidRPr="004B7EA8" w:rsidRDefault="00633691" w:rsidP="00992E53">
      <w:pPr>
        <w:spacing w:line="276" w:lineRule="auto"/>
        <w:jc w:val="both"/>
        <w:rPr>
          <w:rFonts w:eastAsia="MS Mincho" w:cs="Arial"/>
          <w:szCs w:val="22"/>
          <w:lang w:val="es-ES"/>
        </w:rPr>
      </w:pPr>
    </w:p>
    <w:p w14:paraId="5C4BEA56" w14:textId="6A8E932A"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De conformidad con lo establecido en la Ley 80 de 1993, Artículo 30, en caso de que se estime necesario, el </w:t>
      </w:r>
      <w:r w:rsidR="0037356E" w:rsidRPr="004B7EA8">
        <w:rPr>
          <w:rFonts w:eastAsia="MS Mincho" w:cs="Arial"/>
          <w:szCs w:val="22"/>
          <w:lang w:val="es-ES"/>
        </w:rPr>
        <w:t>m</w:t>
      </w:r>
      <w:r w:rsidRPr="004B7EA8">
        <w:rPr>
          <w:rFonts w:eastAsia="MS Mincho" w:cs="Arial"/>
          <w:szCs w:val="22"/>
          <w:lang w:val="es-ES"/>
        </w:rPr>
        <w:t>unicipio podrá prorrogar el plazo de presentación de las ofertas antes de su vencimiento por un término no superior a la</w:t>
      </w:r>
      <w:r w:rsidR="009F38A8" w:rsidRPr="004B7EA8">
        <w:rPr>
          <w:rFonts w:eastAsia="MS Mincho" w:cs="Arial"/>
          <w:szCs w:val="22"/>
          <w:lang w:val="es-ES"/>
        </w:rPr>
        <w:t xml:space="preserve"> mitad del inicialmente fijado.</w:t>
      </w:r>
    </w:p>
    <w:p w14:paraId="6A36FB21" w14:textId="77777777" w:rsidR="00BD54E2" w:rsidRPr="004B7EA8" w:rsidRDefault="00BD54E2" w:rsidP="00992E53">
      <w:pPr>
        <w:spacing w:line="276" w:lineRule="auto"/>
        <w:jc w:val="both"/>
        <w:rPr>
          <w:rFonts w:eastAsia="MS Mincho" w:cs="Arial"/>
          <w:szCs w:val="22"/>
          <w:lang w:val="es-ES"/>
        </w:rPr>
      </w:pPr>
    </w:p>
    <w:p w14:paraId="5FA630DC" w14:textId="281DC2B4" w:rsidR="00633691" w:rsidRPr="004B7EA8" w:rsidRDefault="00633691" w:rsidP="0062659C">
      <w:pPr>
        <w:pStyle w:val="Ttulo1"/>
        <w:numPr>
          <w:ilvl w:val="0"/>
          <w:numId w:val="5"/>
        </w:numPr>
        <w:suppressAutoHyphens w:val="0"/>
        <w:spacing w:before="0" w:line="276" w:lineRule="auto"/>
        <w:rPr>
          <w:rFonts w:ascii="Arial" w:hAnsi="Arial" w:cs="Arial"/>
          <w:b/>
          <w:bCs/>
          <w:color w:val="auto"/>
          <w:sz w:val="22"/>
          <w:szCs w:val="22"/>
        </w:rPr>
      </w:pPr>
      <w:bookmarkStart w:id="27" w:name="_Toc532280907"/>
      <w:r w:rsidRPr="004B7EA8">
        <w:rPr>
          <w:rFonts w:ascii="Arial" w:hAnsi="Arial" w:cs="Arial"/>
          <w:b/>
          <w:bCs/>
          <w:color w:val="auto"/>
          <w:sz w:val="22"/>
          <w:szCs w:val="22"/>
        </w:rPr>
        <w:t>VEEDURÍA CIUDADANA</w:t>
      </w:r>
      <w:bookmarkEnd w:id="27"/>
    </w:p>
    <w:p w14:paraId="05AD4762" w14:textId="77777777" w:rsidR="00633691" w:rsidRPr="004B7EA8" w:rsidRDefault="00633691" w:rsidP="00992E53">
      <w:pPr>
        <w:spacing w:line="276" w:lineRule="auto"/>
        <w:rPr>
          <w:rFonts w:eastAsia="MS Mincho" w:cs="Arial"/>
          <w:szCs w:val="22"/>
          <w:lang w:val="es-ES"/>
        </w:rPr>
      </w:pPr>
    </w:p>
    <w:p w14:paraId="63983DCF" w14:textId="50A46AD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Las veedurías ciudadanas establecidas de conformidad con la Ley podrán desarrollar su actividad durante las etapas precontractual, contractual y </w:t>
      </w:r>
      <w:proofErr w:type="spellStart"/>
      <w:r w:rsidRPr="004B7EA8">
        <w:rPr>
          <w:rFonts w:eastAsia="MS Mincho" w:cs="Arial"/>
          <w:szCs w:val="22"/>
          <w:lang w:val="es-ES"/>
        </w:rPr>
        <w:t>pos</w:t>
      </w:r>
      <w:proofErr w:type="spellEnd"/>
      <w:r w:rsidRPr="004B7EA8">
        <w:rPr>
          <w:rFonts w:eastAsia="MS Mincho" w:cs="Arial"/>
          <w:szCs w:val="22"/>
          <w:lang w:val="es-ES"/>
        </w:rPr>
        <w:t xml:space="preserve"> contractual de </w:t>
      </w:r>
      <w:r w:rsidRPr="00C944A3">
        <w:rPr>
          <w:rFonts w:eastAsia="MS Mincho" w:cs="Arial"/>
          <w:szCs w:val="22"/>
          <w:lang w:val="es-ES"/>
        </w:rPr>
        <w:t xml:space="preserve">este proceso </w:t>
      </w:r>
      <w:r w:rsidR="00CD36C8" w:rsidRPr="00C944A3">
        <w:rPr>
          <w:rFonts w:eastAsia="MS Mincho" w:cs="Arial"/>
          <w:szCs w:val="22"/>
          <w:lang w:val="es-ES"/>
        </w:rPr>
        <w:t>de selección</w:t>
      </w:r>
      <w:r w:rsidRPr="00C944A3">
        <w:rPr>
          <w:rFonts w:eastAsia="MS Mincho" w:cs="Arial"/>
          <w:szCs w:val="22"/>
          <w:lang w:val="es-ES"/>
        </w:rPr>
        <w:t>, realizando oportunamente</w:t>
      </w:r>
      <w:r w:rsidRPr="004B7EA8">
        <w:rPr>
          <w:rFonts w:eastAsia="MS Mincho" w:cs="Arial"/>
          <w:szCs w:val="22"/>
          <w:lang w:val="es-ES"/>
        </w:rPr>
        <w:t xml:space="preserve"> las recomendaciones escritas que consideren necesarias e interviniendo en las audiencias que se convoquen durante el proceso, caso en el cual se les suministrará toda la información y documentación pertinente que soliciten y que no esté publicada en el sitio </w:t>
      </w:r>
      <w:r w:rsidR="0037356E" w:rsidRPr="004B7EA8">
        <w:rPr>
          <w:rFonts w:eastAsia="MS Mincho" w:cs="Arial"/>
          <w:iCs/>
          <w:szCs w:val="22"/>
          <w:lang w:val="es-ES"/>
        </w:rPr>
        <w:t>w</w:t>
      </w:r>
      <w:r w:rsidRPr="004B7EA8">
        <w:rPr>
          <w:rFonts w:eastAsia="MS Mincho" w:cs="Arial"/>
          <w:iCs/>
          <w:szCs w:val="22"/>
          <w:lang w:val="es-ES"/>
        </w:rPr>
        <w:t>eb</w:t>
      </w:r>
      <w:r w:rsidRPr="004B7EA8">
        <w:rPr>
          <w:rFonts w:eastAsia="MS Mincho" w:cs="Arial"/>
          <w:szCs w:val="22"/>
          <w:lang w:val="es-ES"/>
        </w:rPr>
        <w:t xml:space="preserve">. El costo de las copias y las peticiones presentadas seguirán las reglas previstas en el Código </w:t>
      </w:r>
      <w:r w:rsidR="009E1DD1">
        <w:rPr>
          <w:rFonts w:eastAsia="MS Mincho" w:cs="Arial"/>
          <w:szCs w:val="22"/>
          <w:lang w:val="es-ES"/>
        </w:rPr>
        <w:t xml:space="preserve">de procedimiento administrativo y de lo </w:t>
      </w:r>
      <w:r w:rsidRPr="004B7EA8">
        <w:rPr>
          <w:rFonts w:eastAsia="MS Mincho" w:cs="Arial"/>
          <w:szCs w:val="22"/>
          <w:lang w:val="es-ES"/>
        </w:rPr>
        <w:t>Contencioso Administrativo.</w:t>
      </w:r>
    </w:p>
    <w:p w14:paraId="62882BC7" w14:textId="77777777" w:rsidR="00633691" w:rsidRPr="004B7EA8" w:rsidRDefault="00633691" w:rsidP="00992E53">
      <w:pPr>
        <w:spacing w:line="276" w:lineRule="auto"/>
        <w:jc w:val="both"/>
        <w:rPr>
          <w:rFonts w:eastAsia="MS Mincho" w:cs="Arial"/>
          <w:szCs w:val="22"/>
          <w:lang w:val="es-ES"/>
        </w:rPr>
      </w:pPr>
    </w:p>
    <w:p w14:paraId="1D045B9E" w14:textId="164E8F6E" w:rsidR="00633691" w:rsidRPr="004B7EA8" w:rsidRDefault="00633691" w:rsidP="0062659C">
      <w:pPr>
        <w:pStyle w:val="Ttulo1"/>
        <w:numPr>
          <w:ilvl w:val="0"/>
          <w:numId w:val="5"/>
        </w:numPr>
        <w:suppressAutoHyphens w:val="0"/>
        <w:spacing w:before="0" w:line="276" w:lineRule="auto"/>
        <w:rPr>
          <w:rFonts w:ascii="Arial" w:hAnsi="Arial" w:cs="Arial"/>
          <w:b/>
          <w:bCs/>
          <w:color w:val="auto"/>
          <w:sz w:val="22"/>
          <w:szCs w:val="22"/>
        </w:rPr>
      </w:pPr>
      <w:bookmarkStart w:id="28" w:name="_Toc532280908"/>
      <w:r w:rsidRPr="004B7EA8">
        <w:rPr>
          <w:rFonts w:ascii="Arial" w:hAnsi="Arial" w:cs="Arial"/>
          <w:b/>
          <w:bCs/>
          <w:color w:val="auto"/>
          <w:sz w:val="22"/>
          <w:szCs w:val="22"/>
        </w:rPr>
        <w:t>FUNDAMENTOS JURÍDICOS QUE SOPORTAN LA MODALIDAD DE SELECCIÓN</w:t>
      </w:r>
      <w:bookmarkEnd w:id="28"/>
    </w:p>
    <w:p w14:paraId="4B3B8C92" w14:textId="77777777" w:rsidR="00633691" w:rsidRPr="004B7EA8" w:rsidRDefault="00633691" w:rsidP="00992E53">
      <w:pPr>
        <w:spacing w:line="276" w:lineRule="auto"/>
        <w:rPr>
          <w:rFonts w:eastAsia="MS Mincho" w:cs="Arial"/>
          <w:b/>
          <w:szCs w:val="22"/>
          <w:lang w:val="es-ES_tradnl"/>
        </w:rPr>
      </w:pPr>
    </w:p>
    <w:p w14:paraId="468CA484" w14:textId="7B514610"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El proponente estará sometido a todas las leyes colombianas en los aspectos laborales, tributarios, de industria y comercio, de contratación, etc., y el </w:t>
      </w:r>
      <w:r w:rsidR="0037356E" w:rsidRPr="004B7EA8">
        <w:rPr>
          <w:rFonts w:eastAsia="MS Mincho" w:cs="Arial"/>
          <w:szCs w:val="22"/>
          <w:lang w:val="es-ES"/>
        </w:rPr>
        <w:t>m</w:t>
      </w:r>
      <w:r w:rsidRPr="004B7EA8">
        <w:rPr>
          <w:rFonts w:eastAsia="MS Mincho" w:cs="Arial"/>
          <w:szCs w:val="22"/>
          <w:lang w:val="es-ES"/>
        </w:rPr>
        <w:t>unicipio no aceptará como causal de reclamo o incumplimiento la ignorancia de La Ley colombiana.</w:t>
      </w:r>
    </w:p>
    <w:p w14:paraId="1C902FE0" w14:textId="77777777" w:rsidR="00633691" w:rsidRPr="004B7EA8" w:rsidRDefault="00633691" w:rsidP="00992E53">
      <w:pPr>
        <w:spacing w:line="276" w:lineRule="auto"/>
        <w:jc w:val="both"/>
        <w:rPr>
          <w:rFonts w:eastAsia="MS Mincho" w:cs="Arial"/>
          <w:szCs w:val="22"/>
          <w:lang w:val="es-ES"/>
        </w:rPr>
      </w:pPr>
    </w:p>
    <w:p w14:paraId="628968A2" w14:textId="53668D84" w:rsidR="0093235A"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El marco legal del presente proceso y del </w:t>
      </w:r>
      <w:r w:rsidR="0037356E" w:rsidRPr="004B7EA8">
        <w:rPr>
          <w:rFonts w:eastAsia="MS Mincho" w:cs="Arial"/>
          <w:szCs w:val="22"/>
          <w:lang w:val="es-ES"/>
        </w:rPr>
        <w:t>c</w:t>
      </w:r>
      <w:r w:rsidRPr="004B7EA8">
        <w:rPr>
          <w:rFonts w:eastAsia="MS Mincho" w:cs="Arial"/>
          <w:szCs w:val="22"/>
          <w:lang w:val="es-ES"/>
        </w:rPr>
        <w:t xml:space="preserve">ontrato que se derive de su adjudicación está conformado por la Constitución Política, las leyes de la República de Colombia, en especial por la Ley 80 de 1993, Ley 1150 de 2007, Ley 1474 de 2011, Decreto 019 de 2012, Decreto 1082 de 2015, el presente pliego de condiciones y demás normas concordantes. </w:t>
      </w:r>
    </w:p>
    <w:p w14:paraId="4C7FFAE6" w14:textId="77777777" w:rsidR="0093235A" w:rsidRPr="004B7EA8" w:rsidRDefault="0093235A" w:rsidP="00992E53">
      <w:pPr>
        <w:spacing w:line="276" w:lineRule="auto"/>
        <w:jc w:val="both"/>
        <w:rPr>
          <w:rFonts w:eastAsia="MS Mincho" w:cs="Arial"/>
          <w:szCs w:val="22"/>
          <w:lang w:val="es-ES"/>
        </w:rPr>
      </w:pPr>
    </w:p>
    <w:p w14:paraId="64C9208B" w14:textId="35C26A4D"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Dichas normas, así como las demás que resulten pertinentes, de acuerdo con la ley colombiana, se presumen conocidas por todos los </w:t>
      </w:r>
      <w:r w:rsidR="0037356E" w:rsidRPr="004B7EA8">
        <w:rPr>
          <w:rFonts w:eastAsia="MS Mincho" w:cs="Arial"/>
          <w:szCs w:val="22"/>
          <w:lang w:val="es-ES"/>
        </w:rPr>
        <w:t>p</w:t>
      </w:r>
      <w:r w:rsidRPr="004B7EA8">
        <w:rPr>
          <w:rFonts w:eastAsia="MS Mincho" w:cs="Arial"/>
          <w:szCs w:val="22"/>
          <w:lang w:val="es-ES"/>
        </w:rPr>
        <w:t>roponentes.</w:t>
      </w:r>
    </w:p>
    <w:p w14:paraId="12F27048" w14:textId="668A03C2"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En general, las normas legales aplicables durante el proceso licitatorio y de ejecución del contrato serán las estipuladas en el pliego de condiciones, en los reglamentos internos del </w:t>
      </w:r>
      <w:r w:rsidR="0037356E" w:rsidRPr="004B7EA8">
        <w:rPr>
          <w:rFonts w:eastAsia="MS Mincho" w:cs="Arial"/>
          <w:szCs w:val="22"/>
          <w:lang w:val="es-ES"/>
        </w:rPr>
        <w:t>m</w:t>
      </w:r>
      <w:r w:rsidRPr="004B7EA8">
        <w:rPr>
          <w:rFonts w:eastAsia="MS Mincho" w:cs="Arial"/>
          <w:szCs w:val="22"/>
          <w:lang w:val="es-ES"/>
        </w:rPr>
        <w:t>unicipio y las propias vigentes en Colombia sobre la materia.</w:t>
      </w:r>
    </w:p>
    <w:p w14:paraId="79CA3054" w14:textId="77777777" w:rsidR="00320056" w:rsidRPr="004B7EA8" w:rsidRDefault="00320056" w:rsidP="00992E53">
      <w:pPr>
        <w:suppressAutoHyphens w:val="0"/>
        <w:spacing w:line="276" w:lineRule="auto"/>
        <w:rPr>
          <w:rFonts w:eastAsia="MS Mincho" w:cs="Arial"/>
          <w:b/>
          <w:bCs/>
          <w:kern w:val="0"/>
          <w:szCs w:val="22"/>
          <w:lang w:val="es-ES"/>
        </w:rPr>
      </w:pPr>
    </w:p>
    <w:p w14:paraId="5CACECDE" w14:textId="77777777" w:rsidR="00633691" w:rsidRPr="004B7EA8" w:rsidRDefault="00633691" w:rsidP="00992E53">
      <w:pPr>
        <w:pStyle w:val="Ttulo3"/>
        <w:spacing w:before="0" w:line="276" w:lineRule="auto"/>
        <w:rPr>
          <w:rFonts w:ascii="Arial" w:eastAsia="MS Mincho" w:hAnsi="Arial" w:cs="Arial"/>
          <w:b/>
          <w:bCs/>
          <w:color w:val="auto"/>
          <w:sz w:val="22"/>
          <w:szCs w:val="22"/>
          <w:lang w:val="es-ES"/>
        </w:rPr>
      </w:pPr>
      <w:bookmarkStart w:id="29" w:name="_Toc532279465"/>
      <w:bookmarkStart w:id="30" w:name="_Toc532279487"/>
      <w:bookmarkStart w:id="31" w:name="_Toc532280029"/>
      <w:bookmarkStart w:id="32" w:name="_Toc532280909"/>
      <w:r w:rsidRPr="004B7EA8">
        <w:rPr>
          <w:rFonts w:ascii="Arial" w:hAnsi="Arial" w:cs="Arial"/>
          <w:b/>
          <w:bCs/>
          <w:color w:val="auto"/>
          <w:sz w:val="22"/>
          <w:szCs w:val="22"/>
        </w:rPr>
        <w:t>CAPÍTULO</w:t>
      </w:r>
      <w:r w:rsidRPr="004B7EA8">
        <w:rPr>
          <w:rFonts w:ascii="Arial" w:eastAsia="MS Mincho" w:hAnsi="Arial" w:cs="Arial"/>
          <w:b/>
          <w:bCs/>
          <w:color w:val="auto"/>
          <w:sz w:val="22"/>
          <w:szCs w:val="22"/>
          <w:lang w:val="es-ES"/>
        </w:rPr>
        <w:t xml:space="preserve"> 2</w:t>
      </w:r>
      <w:bookmarkEnd w:id="29"/>
      <w:bookmarkEnd w:id="30"/>
      <w:bookmarkEnd w:id="31"/>
      <w:bookmarkEnd w:id="32"/>
    </w:p>
    <w:p w14:paraId="570DF6A2" w14:textId="77777777" w:rsidR="00365464" w:rsidRPr="004B7EA8" w:rsidRDefault="00365464" w:rsidP="00992E53">
      <w:pPr>
        <w:keepNext/>
        <w:keepLines/>
        <w:spacing w:line="276" w:lineRule="auto"/>
        <w:outlineLvl w:val="0"/>
        <w:rPr>
          <w:rFonts w:eastAsia="MS Mincho" w:cs="Arial"/>
          <w:b/>
          <w:szCs w:val="22"/>
          <w:lang w:val="es-ES"/>
        </w:rPr>
      </w:pPr>
      <w:bookmarkStart w:id="33" w:name="_Toc532280912"/>
    </w:p>
    <w:p w14:paraId="0CE87575" w14:textId="77777777" w:rsidR="008169DD" w:rsidRPr="004B7EA8" w:rsidRDefault="008169DD" w:rsidP="00992E53">
      <w:pPr>
        <w:keepNext/>
        <w:keepLines/>
        <w:spacing w:line="276" w:lineRule="auto"/>
        <w:jc w:val="center"/>
        <w:outlineLvl w:val="2"/>
        <w:rPr>
          <w:rFonts w:eastAsia="MS Mincho" w:cs="Arial"/>
          <w:b/>
          <w:bCs/>
          <w:szCs w:val="22"/>
        </w:rPr>
      </w:pPr>
      <w:bookmarkStart w:id="34" w:name="_Toc532279466"/>
      <w:bookmarkStart w:id="35" w:name="_Toc532279488"/>
      <w:bookmarkStart w:id="36" w:name="_Toc532280030"/>
      <w:bookmarkStart w:id="37" w:name="_Toc532280910"/>
      <w:bookmarkEnd w:id="33"/>
      <w:r w:rsidRPr="004B7EA8">
        <w:rPr>
          <w:rFonts w:eastAsia="MS Mincho" w:cs="Arial"/>
          <w:b/>
          <w:bCs/>
          <w:szCs w:val="22"/>
        </w:rPr>
        <w:t>REQUISITOS DE PARTICIPACIÓN</w:t>
      </w:r>
      <w:bookmarkEnd w:id="34"/>
      <w:bookmarkEnd w:id="35"/>
      <w:bookmarkEnd w:id="36"/>
      <w:bookmarkEnd w:id="37"/>
    </w:p>
    <w:p w14:paraId="4CEEB509" w14:textId="77777777" w:rsidR="008169DD" w:rsidRPr="004B7EA8" w:rsidRDefault="008169DD" w:rsidP="00992E53">
      <w:pPr>
        <w:spacing w:line="276" w:lineRule="auto"/>
        <w:jc w:val="both"/>
        <w:rPr>
          <w:rFonts w:eastAsia="MS Mincho" w:cs="Arial"/>
          <w:szCs w:val="22"/>
        </w:rPr>
      </w:pPr>
    </w:p>
    <w:p w14:paraId="7CA40890" w14:textId="77777777" w:rsidR="008169DD" w:rsidRPr="004B7EA8" w:rsidRDefault="008169DD" w:rsidP="00992E53">
      <w:pPr>
        <w:spacing w:line="276" w:lineRule="auto"/>
        <w:jc w:val="both"/>
        <w:rPr>
          <w:rFonts w:eastAsia="MS Mincho" w:cs="Arial"/>
          <w:szCs w:val="22"/>
        </w:rPr>
      </w:pPr>
      <w:r w:rsidRPr="004B7EA8">
        <w:rPr>
          <w:rFonts w:eastAsia="MS Mincho" w:cs="Arial"/>
          <w:szCs w:val="22"/>
        </w:rPr>
        <w:t>En el presente proceso podrán participar todas las personas naturales o jurídicas en forma independiente o a través de consorcio o unión temporal, debidamente constituidas y registradas en la Cámara de Comercio, consideradas legalmente capaces de contratar de acuerdo a las disposiciones legales vigentes, que acrediten experiencia, capacidad técnica, jurídica, financiera y de organización, que manifiesten interés de participar, que hagan el retiro formal del pliego de condiciones, que no tengan incompatibilidades o inhabilidades de que trata el artículo 8 de la Ley 80 de 1993, sus decretos reglamentarios y demás normas concordantes, que no se encuentren reportados en el Boletín de Responsables Fiscales de la Contraloría General de la República, que no registres antecedentes disciplinarios en la procuraduría general de la República y que no se les haya impuesto multas y sanciones durante los últimos 5 años.</w:t>
      </w:r>
    </w:p>
    <w:p w14:paraId="3BE9648A" w14:textId="77777777" w:rsidR="008169DD" w:rsidRPr="004B7EA8" w:rsidRDefault="008169DD" w:rsidP="00992E53">
      <w:pPr>
        <w:spacing w:line="276" w:lineRule="auto"/>
        <w:jc w:val="both"/>
        <w:rPr>
          <w:rFonts w:eastAsia="MS Mincho" w:cs="Arial"/>
          <w:szCs w:val="22"/>
        </w:rPr>
      </w:pPr>
    </w:p>
    <w:p w14:paraId="03C2CF17" w14:textId="77777777" w:rsidR="008169DD" w:rsidRDefault="008169DD" w:rsidP="00992E53">
      <w:pPr>
        <w:spacing w:line="276" w:lineRule="auto"/>
        <w:jc w:val="both"/>
        <w:rPr>
          <w:rFonts w:eastAsia="MS Mincho" w:cs="Arial"/>
          <w:szCs w:val="22"/>
        </w:rPr>
      </w:pPr>
      <w:r w:rsidRPr="004B7EA8">
        <w:rPr>
          <w:rFonts w:eastAsia="MS Mincho" w:cs="Arial"/>
          <w:szCs w:val="22"/>
        </w:rPr>
        <w:t>El municipio se reserva el derecho de corroborar la autenticidad de los datos suministrados en la propuesta, y el proponente autoriza a todas las entidades, personas o empresas que de una u otra forma se mencionen en los documentos presentados, a suministrar la información que se requiera, a visitar sus instalaciones o a solicitar información de cualquiera de sus empleados, en caso de considerarlo necesario.</w:t>
      </w:r>
    </w:p>
    <w:p w14:paraId="6E9F950F" w14:textId="77777777" w:rsidR="002D6A5E" w:rsidRPr="004B7EA8" w:rsidRDefault="002D6A5E" w:rsidP="00992E53">
      <w:pPr>
        <w:spacing w:line="276" w:lineRule="auto"/>
        <w:jc w:val="both"/>
        <w:rPr>
          <w:rFonts w:eastAsia="MS Mincho" w:cs="Arial"/>
          <w:szCs w:val="22"/>
        </w:rPr>
      </w:pPr>
    </w:p>
    <w:p w14:paraId="638F475F" w14:textId="77777777" w:rsidR="008169DD" w:rsidRPr="004B7EA8" w:rsidRDefault="008169DD" w:rsidP="00992E53">
      <w:pPr>
        <w:keepNext/>
        <w:keepLines/>
        <w:spacing w:line="276" w:lineRule="auto"/>
        <w:outlineLvl w:val="0"/>
        <w:rPr>
          <w:rFonts w:cs="Arial"/>
          <w:b/>
          <w:bCs/>
          <w:szCs w:val="22"/>
        </w:rPr>
      </w:pPr>
      <w:bookmarkStart w:id="38" w:name="_Toc532280911"/>
    </w:p>
    <w:bookmarkEnd w:id="38"/>
    <w:p w14:paraId="1A93D1A0" w14:textId="77777777" w:rsidR="008169DD" w:rsidRPr="004B7EA8" w:rsidRDefault="008169DD" w:rsidP="00992E53">
      <w:pPr>
        <w:keepNext/>
        <w:keepLines/>
        <w:spacing w:line="276" w:lineRule="auto"/>
        <w:ind w:left="720"/>
        <w:outlineLvl w:val="0"/>
        <w:rPr>
          <w:rFonts w:cs="Arial"/>
          <w:b/>
          <w:bCs/>
          <w:szCs w:val="22"/>
          <w:lang w:eastAsia="ar-SA"/>
        </w:rPr>
      </w:pPr>
      <w:r w:rsidRPr="004B7EA8">
        <w:rPr>
          <w:rFonts w:cs="Arial"/>
          <w:b/>
          <w:bCs/>
          <w:szCs w:val="22"/>
          <w:lang w:eastAsia="ar-SA"/>
        </w:rPr>
        <w:t>PRESENTACIÓN DE LAS PROPUESTAS</w:t>
      </w:r>
    </w:p>
    <w:p w14:paraId="33DDA41E" w14:textId="77777777" w:rsidR="008169DD" w:rsidRPr="004B7EA8" w:rsidRDefault="008169DD" w:rsidP="00992E53">
      <w:pPr>
        <w:autoSpaceDE w:val="0"/>
        <w:autoSpaceDN w:val="0"/>
        <w:adjustRightInd w:val="0"/>
        <w:spacing w:line="276" w:lineRule="auto"/>
        <w:rPr>
          <w:rFonts w:cs="Arial"/>
          <w:szCs w:val="22"/>
        </w:rPr>
      </w:pPr>
    </w:p>
    <w:p w14:paraId="58EDE731" w14:textId="77777777" w:rsidR="008169DD" w:rsidRPr="004B7EA8" w:rsidRDefault="008169DD" w:rsidP="00992E53">
      <w:pPr>
        <w:widowControl w:val="0"/>
        <w:tabs>
          <w:tab w:val="left" w:pos="567"/>
        </w:tabs>
        <w:autoSpaceDE w:val="0"/>
        <w:autoSpaceDN w:val="0"/>
        <w:adjustRightInd w:val="0"/>
        <w:spacing w:line="276" w:lineRule="auto"/>
        <w:ind w:hanging="544"/>
        <w:rPr>
          <w:rFonts w:cs="Arial"/>
          <w:spacing w:val="1"/>
          <w:szCs w:val="22"/>
          <w:lang w:eastAsia="ar-SA" w:bidi="es-ES"/>
        </w:rPr>
      </w:pPr>
      <w:r w:rsidRPr="004B7EA8">
        <w:rPr>
          <w:rFonts w:cs="Arial"/>
          <w:spacing w:val="1"/>
          <w:szCs w:val="22"/>
          <w:lang w:eastAsia="ar-SA" w:bidi="es-ES"/>
        </w:rPr>
        <w:tab/>
        <w:t>El Proponente debe presentar su oferta a través del SECOP II de acuerdo con lo establecido en esta sección, para lo cual debe estar previamente registrado en el aplicativo.</w:t>
      </w:r>
    </w:p>
    <w:p w14:paraId="39CB29E7" w14:textId="77777777" w:rsidR="008169DD" w:rsidRPr="004B7EA8" w:rsidRDefault="008169DD" w:rsidP="0062659C">
      <w:pPr>
        <w:widowControl w:val="0"/>
        <w:numPr>
          <w:ilvl w:val="0"/>
          <w:numId w:val="8"/>
        </w:numPr>
        <w:tabs>
          <w:tab w:val="left" w:pos="567"/>
        </w:tabs>
        <w:autoSpaceDE w:val="0"/>
        <w:autoSpaceDN w:val="0"/>
        <w:adjustRightInd w:val="0"/>
        <w:spacing w:line="276" w:lineRule="auto"/>
        <w:contextualSpacing/>
        <w:jc w:val="both"/>
        <w:rPr>
          <w:rFonts w:cs="Arial"/>
          <w:spacing w:val="1"/>
          <w:szCs w:val="22"/>
          <w:lang w:eastAsia="ar-SA" w:bidi="es-ES"/>
        </w:rPr>
      </w:pPr>
    </w:p>
    <w:p w14:paraId="42135A5C" w14:textId="028DF7FB" w:rsidR="008169DD" w:rsidRDefault="008169DD" w:rsidP="00992E53">
      <w:pPr>
        <w:widowControl w:val="0"/>
        <w:tabs>
          <w:tab w:val="left" w:pos="567"/>
        </w:tabs>
        <w:autoSpaceDE w:val="0"/>
        <w:autoSpaceDN w:val="0"/>
        <w:adjustRightInd w:val="0"/>
        <w:spacing w:line="276" w:lineRule="auto"/>
        <w:ind w:hanging="544"/>
        <w:jc w:val="both"/>
        <w:rPr>
          <w:rFonts w:cs="Arial"/>
          <w:spacing w:val="1"/>
          <w:szCs w:val="22"/>
          <w:u w:val="single"/>
          <w:lang w:eastAsia="ar-SA" w:bidi="es-ES"/>
        </w:rPr>
      </w:pPr>
      <w:r w:rsidRPr="004B7EA8">
        <w:rPr>
          <w:rFonts w:cs="Arial"/>
          <w:spacing w:val="1"/>
          <w:szCs w:val="22"/>
          <w:lang w:eastAsia="ar-SA" w:bidi="es-ES"/>
        </w:rPr>
        <w:tab/>
        <w:t xml:space="preserve">Las instrucciones para el registro y la presentación de ofertas en el SECOP II se encuentran en el manual de uso del SECOP II para Proveedores, al cual podrá acceder a través de la página web de Colombia Compra Eficiente, disponible en el siguiente enlace: </w:t>
      </w:r>
      <w:hyperlink r:id="rId10" w:history="1">
        <w:r w:rsidR="00BD54E2" w:rsidRPr="003F0BF1">
          <w:rPr>
            <w:rStyle w:val="Hipervnculo"/>
            <w:rFonts w:cs="Arial"/>
            <w:spacing w:val="1"/>
            <w:szCs w:val="22"/>
            <w:lang w:eastAsia="ar-SA" w:bidi="es-ES"/>
          </w:rPr>
          <w:t>http://www.colombiacompra.gov.co/</w:t>
        </w:r>
      </w:hyperlink>
      <w:r w:rsidRPr="004B7EA8">
        <w:rPr>
          <w:rFonts w:cs="Arial"/>
          <w:spacing w:val="1"/>
          <w:szCs w:val="22"/>
          <w:u w:val="single"/>
          <w:lang w:eastAsia="ar-SA" w:bidi="es-ES"/>
        </w:rPr>
        <w:t xml:space="preserve">. </w:t>
      </w:r>
    </w:p>
    <w:p w14:paraId="5A4D1F3E" w14:textId="77777777" w:rsidR="00BD54E2" w:rsidRPr="004B7EA8" w:rsidRDefault="00BD54E2" w:rsidP="00992E53">
      <w:pPr>
        <w:widowControl w:val="0"/>
        <w:tabs>
          <w:tab w:val="left" w:pos="567"/>
        </w:tabs>
        <w:autoSpaceDE w:val="0"/>
        <w:autoSpaceDN w:val="0"/>
        <w:adjustRightInd w:val="0"/>
        <w:spacing w:line="276" w:lineRule="auto"/>
        <w:ind w:hanging="544"/>
        <w:jc w:val="both"/>
        <w:rPr>
          <w:rFonts w:cs="Arial"/>
          <w:spacing w:val="1"/>
          <w:szCs w:val="22"/>
          <w:lang w:eastAsia="ar-SA" w:bidi="es-ES"/>
        </w:rPr>
      </w:pPr>
    </w:p>
    <w:p w14:paraId="7B7E5449" w14:textId="77777777" w:rsidR="008169DD" w:rsidRPr="004B7EA8" w:rsidRDefault="008169DD" w:rsidP="00992E53">
      <w:pPr>
        <w:widowControl w:val="0"/>
        <w:tabs>
          <w:tab w:val="left" w:pos="567"/>
        </w:tabs>
        <w:autoSpaceDE w:val="0"/>
        <w:autoSpaceDN w:val="0"/>
        <w:adjustRightInd w:val="0"/>
        <w:spacing w:line="276" w:lineRule="auto"/>
        <w:ind w:hanging="544"/>
        <w:jc w:val="both"/>
        <w:rPr>
          <w:rFonts w:cs="Arial"/>
          <w:spacing w:val="1"/>
          <w:szCs w:val="22"/>
          <w:lang w:eastAsia="ar-SA" w:bidi="es-ES"/>
        </w:rPr>
      </w:pPr>
      <w:r w:rsidRPr="004B7EA8">
        <w:rPr>
          <w:rFonts w:cs="Arial"/>
          <w:spacing w:val="1"/>
          <w:szCs w:val="22"/>
          <w:lang w:eastAsia="ar-SA" w:bidi="es-ES"/>
        </w:rPr>
        <w:tab/>
        <w:t>El Proponente debe presentar su oferta en la fecha establecida en el Cronograma ingresando al “Área de trabajo del proceso”, suscribiéndose al presente Proceso de Contratación y creando su oferta en el SECOP II. Tenga en cuenta que la sección X. “Presentación de observaciones y ofertas” del Manual de uso del SECOP II para Proveedores, explica cómo crear ofertas en SECOP II.</w:t>
      </w:r>
    </w:p>
    <w:p w14:paraId="38745EB2" w14:textId="77777777" w:rsidR="008169DD" w:rsidRPr="004B7EA8" w:rsidRDefault="008169DD" w:rsidP="0062659C">
      <w:pPr>
        <w:widowControl w:val="0"/>
        <w:numPr>
          <w:ilvl w:val="0"/>
          <w:numId w:val="8"/>
        </w:numPr>
        <w:tabs>
          <w:tab w:val="left" w:pos="567"/>
        </w:tabs>
        <w:autoSpaceDE w:val="0"/>
        <w:autoSpaceDN w:val="0"/>
        <w:adjustRightInd w:val="0"/>
        <w:spacing w:line="276" w:lineRule="auto"/>
        <w:contextualSpacing/>
        <w:jc w:val="both"/>
        <w:rPr>
          <w:rFonts w:cs="Arial"/>
          <w:spacing w:val="1"/>
          <w:szCs w:val="22"/>
          <w:lang w:eastAsia="ar-SA" w:bidi="es-ES"/>
        </w:rPr>
      </w:pPr>
    </w:p>
    <w:p w14:paraId="636194F9" w14:textId="77777777" w:rsidR="008169DD" w:rsidRPr="004B7EA8" w:rsidRDefault="008169DD" w:rsidP="00992E53">
      <w:pPr>
        <w:widowControl w:val="0"/>
        <w:tabs>
          <w:tab w:val="left" w:pos="567"/>
        </w:tabs>
        <w:autoSpaceDE w:val="0"/>
        <w:autoSpaceDN w:val="0"/>
        <w:adjustRightInd w:val="0"/>
        <w:spacing w:line="276" w:lineRule="auto"/>
        <w:ind w:hanging="544"/>
        <w:jc w:val="both"/>
        <w:rPr>
          <w:rFonts w:cs="Arial"/>
          <w:spacing w:val="1"/>
          <w:szCs w:val="22"/>
          <w:lang w:eastAsia="ar-SA" w:bidi="es-ES"/>
        </w:rPr>
      </w:pPr>
      <w:r w:rsidRPr="004B7EA8">
        <w:rPr>
          <w:rFonts w:cs="Arial"/>
          <w:spacing w:val="1"/>
          <w:szCs w:val="22"/>
          <w:lang w:eastAsia="ar-SA" w:bidi="es-ES"/>
        </w:rPr>
        <w:tab/>
        <w:t>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 El pliego de condiciones del presente Proceso de Contratación está conformado por los requerimientos contenidos en el presente documento y la información solicitada en los formularios electrónicos del SECOP II</w:t>
      </w:r>
    </w:p>
    <w:p w14:paraId="319D0B25" w14:textId="77777777" w:rsidR="008169DD" w:rsidRPr="004B7EA8" w:rsidRDefault="008169DD" w:rsidP="00992E53">
      <w:pPr>
        <w:widowControl w:val="0"/>
        <w:tabs>
          <w:tab w:val="left" w:pos="567"/>
        </w:tabs>
        <w:autoSpaceDE w:val="0"/>
        <w:autoSpaceDN w:val="0"/>
        <w:adjustRightInd w:val="0"/>
        <w:spacing w:line="276" w:lineRule="auto"/>
        <w:ind w:left="1612" w:hanging="544"/>
        <w:jc w:val="both"/>
        <w:rPr>
          <w:rFonts w:cs="Arial"/>
          <w:spacing w:val="1"/>
          <w:szCs w:val="22"/>
          <w:lang w:eastAsia="ar-SA" w:bidi="es-ES"/>
        </w:rPr>
      </w:pPr>
    </w:p>
    <w:p w14:paraId="70C1597D" w14:textId="77777777" w:rsidR="008169DD" w:rsidRPr="004B7EA8" w:rsidRDefault="008169DD" w:rsidP="00992E53">
      <w:pPr>
        <w:widowControl w:val="0"/>
        <w:tabs>
          <w:tab w:val="left" w:pos="567"/>
        </w:tabs>
        <w:autoSpaceDE w:val="0"/>
        <w:autoSpaceDN w:val="0"/>
        <w:adjustRightInd w:val="0"/>
        <w:spacing w:line="276" w:lineRule="auto"/>
        <w:ind w:hanging="544"/>
        <w:jc w:val="both"/>
        <w:rPr>
          <w:rFonts w:cs="Arial"/>
          <w:spacing w:val="1"/>
          <w:szCs w:val="22"/>
          <w:lang w:eastAsia="ar-SA" w:bidi="es-ES"/>
        </w:rPr>
      </w:pPr>
      <w:r w:rsidRPr="004B7EA8">
        <w:rPr>
          <w:rFonts w:cs="Arial"/>
          <w:spacing w:val="1"/>
          <w:szCs w:val="22"/>
          <w:lang w:eastAsia="ar-SA" w:bidi="es-ES"/>
        </w:rPr>
        <w:tab/>
        <w:t>Todas las páginas de la propuesta que tengan modificaciones o enmiendas, deberán ser validadas con la firma al pie de las mismas de quien suscribe la carta de presentación, de lo contrario se tendrán por no escritas, garantizando con ello los principios de transparencia y objetividad en la selección, así como ofreciendo la  seguridad  tanto  para  la  entidad  como  para  el  proponente,  lo  anterior  se verificará en la audiencia de apertura de las propuestas y de no cumplirse con estos requisitos, la propuesta no será tenida en cuenta para que continúe dentro del proceso y será rechazada.</w:t>
      </w:r>
    </w:p>
    <w:p w14:paraId="44930273" w14:textId="77777777" w:rsidR="008169DD" w:rsidRPr="004B7EA8" w:rsidRDefault="008169DD" w:rsidP="00992E53">
      <w:pPr>
        <w:widowControl w:val="0"/>
        <w:tabs>
          <w:tab w:val="left" w:pos="567"/>
        </w:tabs>
        <w:autoSpaceDE w:val="0"/>
        <w:autoSpaceDN w:val="0"/>
        <w:adjustRightInd w:val="0"/>
        <w:spacing w:line="276" w:lineRule="auto"/>
        <w:ind w:left="1612" w:hanging="544"/>
        <w:jc w:val="both"/>
        <w:rPr>
          <w:rFonts w:cs="Arial"/>
          <w:spacing w:val="1"/>
          <w:szCs w:val="22"/>
          <w:lang w:eastAsia="ar-SA" w:bidi="es-ES"/>
        </w:rPr>
      </w:pPr>
    </w:p>
    <w:p w14:paraId="56D1E14C" w14:textId="77777777" w:rsidR="008169DD" w:rsidRPr="004B7EA8" w:rsidRDefault="008169DD" w:rsidP="00992E53">
      <w:pPr>
        <w:widowControl w:val="0"/>
        <w:tabs>
          <w:tab w:val="left" w:pos="567"/>
        </w:tabs>
        <w:autoSpaceDE w:val="0"/>
        <w:autoSpaceDN w:val="0"/>
        <w:adjustRightInd w:val="0"/>
        <w:spacing w:line="276" w:lineRule="auto"/>
        <w:ind w:hanging="544"/>
        <w:jc w:val="both"/>
        <w:rPr>
          <w:rFonts w:cs="Arial"/>
          <w:spacing w:val="1"/>
          <w:szCs w:val="22"/>
          <w:lang w:eastAsia="ar-SA" w:bidi="es-ES"/>
        </w:rPr>
      </w:pPr>
      <w:r w:rsidRPr="004B7EA8">
        <w:rPr>
          <w:rFonts w:cs="Arial"/>
          <w:spacing w:val="1"/>
          <w:szCs w:val="22"/>
          <w:lang w:eastAsia="ar-SA" w:bidi="es-ES"/>
        </w:rPr>
        <w:tab/>
        <w:t>La entidad no proporcionara información a terceros sobre el contenido de las propuestas recibidas antes del cierre del proceso contractual.</w:t>
      </w:r>
    </w:p>
    <w:p w14:paraId="4CBD138D" w14:textId="77777777" w:rsidR="008169DD" w:rsidRPr="004B7EA8" w:rsidRDefault="008169DD" w:rsidP="00992E53">
      <w:pPr>
        <w:widowControl w:val="0"/>
        <w:tabs>
          <w:tab w:val="left" w:pos="567"/>
        </w:tabs>
        <w:autoSpaceDE w:val="0"/>
        <w:autoSpaceDN w:val="0"/>
        <w:adjustRightInd w:val="0"/>
        <w:spacing w:line="276" w:lineRule="auto"/>
        <w:ind w:left="1612" w:hanging="544"/>
        <w:jc w:val="both"/>
        <w:rPr>
          <w:rFonts w:cs="Arial"/>
          <w:spacing w:val="1"/>
          <w:szCs w:val="22"/>
          <w:lang w:eastAsia="ar-SA" w:bidi="es-ES"/>
        </w:rPr>
      </w:pPr>
    </w:p>
    <w:p w14:paraId="0CA3D421" w14:textId="77777777" w:rsidR="008169DD" w:rsidRPr="004B7EA8" w:rsidRDefault="008169DD" w:rsidP="00992E53">
      <w:pPr>
        <w:widowControl w:val="0"/>
        <w:tabs>
          <w:tab w:val="left" w:pos="567"/>
        </w:tabs>
        <w:autoSpaceDE w:val="0"/>
        <w:autoSpaceDN w:val="0"/>
        <w:adjustRightInd w:val="0"/>
        <w:spacing w:line="276" w:lineRule="auto"/>
        <w:ind w:hanging="544"/>
        <w:jc w:val="both"/>
        <w:rPr>
          <w:rFonts w:eastAsia="Arial" w:cs="Arial"/>
          <w:szCs w:val="22"/>
          <w:lang w:bidi="es-ES"/>
        </w:rPr>
      </w:pPr>
    </w:p>
    <w:p w14:paraId="040DA98B" w14:textId="77777777" w:rsidR="008169DD" w:rsidRPr="004B7EA8" w:rsidRDefault="008169DD" w:rsidP="00992E53">
      <w:pPr>
        <w:widowControl w:val="0"/>
        <w:autoSpaceDE w:val="0"/>
        <w:autoSpaceDN w:val="0"/>
        <w:adjustRightInd w:val="0"/>
        <w:spacing w:line="276" w:lineRule="auto"/>
        <w:jc w:val="both"/>
        <w:rPr>
          <w:rFonts w:eastAsia="Arial" w:cs="Arial"/>
          <w:b/>
          <w:bCs/>
          <w:szCs w:val="22"/>
          <w:lang w:bidi="es-ES"/>
        </w:rPr>
      </w:pPr>
      <w:r w:rsidRPr="004B7EA8">
        <w:rPr>
          <w:rFonts w:cs="Arial"/>
          <w:b/>
          <w:bCs/>
          <w:szCs w:val="22"/>
          <w:lang w:eastAsia="ar-SA" w:bidi="es-ES"/>
        </w:rPr>
        <w:t>VERIFICACIÓN DE DOCUMENTOS Y REQUISITOS HABILITANTES, Y REQUERIMIENTO A LOS OFERENTES NO HABILITADOS</w:t>
      </w:r>
    </w:p>
    <w:p w14:paraId="1B2DEBC7" w14:textId="77777777" w:rsidR="008169DD" w:rsidRPr="004B7EA8" w:rsidRDefault="008169DD" w:rsidP="00992E53">
      <w:pPr>
        <w:autoSpaceDE w:val="0"/>
        <w:autoSpaceDN w:val="0"/>
        <w:adjustRightInd w:val="0"/>
        <w:spacing w:line="276" w:lineRule="auto"/>
        <w:rPr>
          <w:rFonts w:cs="Arial"/>
          <w:szCs w:val="22"/>
        </w:rPr>
      </w:pPr>
    </w:p>
    <w:p w14:paraId="4BBAE033" w14:textId="77777777" w:rsidR="008169DD" w:rsidRPr="004B7EA8" w:rsidRDefault="008169DD" w:rsidP="00992E53">
      <w:pPr>
        <w:autoSpaceDE w:val="0"/>
        <w:autoSpaceDN w:val="0"/>
        <w:adjustRightInd w:val="0"/>
        <w:spacing w:line="276" w:lineRule="auto"/>
        <w:jc w:val="both"/>
        <w:rPr>
          <w:rFonts w:cs="Arial"/>
          <w:szCs w:val="22"/>
        </w:rPr>
      </w:pPr>
      <w:r w:rsidRPr="004B7EA8">
        <w:rPr>
          <w:rFonts w:cs="Arial"/>
          <w:szCs w:val="22"/>
        </w:rPr>
        <w:t>El municipio de El Santuario dispondrá de las fechas establecidas en el CRONOGRAMA DEL PROCESO</w:t>
      </w:r>
      <w:r w:rsidRPr="004B7EA8">
        <w:rPr>
          <w:rFonts w:cs="Arial"/>
          <w:szCs w:val="22"/>
          <w:shd w:val="clear" w:color="auto" w:fill="FFFFFF"/>
        </w:rPr>
        <w:t xml:space="preserve"> </w:t>
      </w:r>
      <w:r w:rsidRPr="004B7EA8">
        <w:rPr>
          <w:rFonts w:cs="Arial"/>
          <w:szCs w:val="22"/>
        </w:rPr>
        <w:t>para llevar a cabo la verificación de los documentos y demás requisitos habilitantes.</w:t>
      </w:r>
    </w:p>
    <w:p w14:paraId="5B37D320" w14:textId="77777777" w:rsidR="008169DD" w:rsidRPr="004B7EA8" w:rsidRDefault="008169DD" w:rsidP="00992E53">
      <w:pPr>
        <w:autoSpaceDE w:val="0"/>
        <w:autoSpaceDN w:val="0"/>
        <w:adjustRightInd w:val="0"/>
        <w:spacing w:line="276" w:lineRule="auto"/>
        <w:rPr>
          <w:rFonts w:cs="Arial"/>
          <w:szCs w:val="22"/>
        </w:rPr>
      </w:pPr>
    </w:p>
    <w:p w14:paraId="07AB6139" w14:textId="77777777" w:rsidR="008169DD" w:rsidRPr="004B7EA8" w:rsidRDefault="008169DD" w:rsidP="00992E53">
      <w:pPr>
        <w:autoSpaceDE w:val="0"/>
        <w:autoSpaceDN w:val="0"/>
        <w:adjustRightInd w:val="0"/>
        <w:spacing w:line="276" w:lineRule="auto"/>
        <w:jc w:val="both"/>
        <w:rPr>
          <w:rFonts w:cs="Arial"/>
          <w:szCs w:val="22"/>
        </w:rPr>
      </w:pPr>
      <w:r w:rsidRPr="004B7EA8">
        <w:rPr>
          <w:rFonts w:cs="Arial"/>
          <w:szCs w:val="22"/>
        </w:rPr>
        <w:t xml:space="preserve">Una vez efectuada la valoración de los documentos y la verificación de los requisitos habilitantes dentro del mismo plazo señalado en el párrafo anterior, la Administración Municipal, a través del comité asesor y evaluador que para el efecto designe, procederá a la elaboración de un primer informe al respecto y requerirá a los oferentes que no resultaron habilitados para que subsanen la falta de requisitos habilitantes que sean subsanables para participar en la diligencia de la selección abreviada </w:t>
      </w:r>
    </w:p>
    <w:p w14:paraId="54BD7F14" w14:textId="77777777" w:rsidR="008169DD" w:rsidRPr="004B7EA8" w:rsidRDefault="008169DD" w:rsidP="00992E53">
      <w:pPr>
        <w:autoSpaceDE w:val="0"/>
        <w:autoSpaceDN w:val="0"/>
        <w:adjustRightInd w:val="0"/>
        <w:spacing w:line="276" w:lineRule="auto"/>
        <w:rPr>
          <w:rFonts w:cs="Arial"/>
          <w:szCs w:val="22"/>
        </w:rPr>
      </w:pPr>
    </w:p>
    <w:p w14:paraId="04C10506" w14:textId="77777777" w:rsidR="008169DD" w:rsidRPr="004B7EA8" w:rsidRDefault="008169DD" w:rsidP="00992E53">
      <w:pPr>
        <w:autoSpaceDE w:val="0"/>
        <w:autoSpaceDN w:val="0"/>
        <w:adjustRightInd w:val="0"/>
        <w:spacing w:line="276" w:lineRule="auto"/>
        <w:jc w:val="both"/>
        <w:rPr>
          <w:rFonts w:cs="Arial"/>
          <w:szCs w:val="22"/>
        </w:rPr>
      </w:pPr>
      <w:r w:rsidRPr="004B7EA8">
        <w:rPr>
          <w:rFonts w:cs="Arial"/>
          <w:szCs w:val="22"/>
        </w:rPr>
        <w:t>Del mismo modo, dentro del plazo mencionado en el primer párrafo de este numeral, la entidad podrá solicitar a los proponentes las aclaraciones y explicaciones que estime pertinentes.</w:t>
      </w:r>
    </w:p>
    <w:p w14:paraId="7BEA7A16" w14:textId="77777777" w:rsidR="008169DD" w:rsidRPr="004B7EA8" w:rsidRDefault="008169DD" w:rsidP="00992E53">
      <w:pPr>
        <w:autoSpaceDE w:val="0"/>
        <w:autoSpaceDN w:val="0"/>
        <w:adjustRightInd w:val="0"/>
        <w:spacing w:line="276" w:lineRule="auto"/>
        <w:rPr>
          <w:rFonts w:cs="Arial"/>
          <w:szCs w:val="22"/>
        </w:rPr>
      </w:pPr>
    </w:p>
    <w:p w14:paraId="6D5AA60F" w14:textId="77777777" w:rsidR="008169DD" w:rsidRPr="004B7EA8" w:rsidRDefault="008169DD" w:rsidP="00992E53">
      <w:pPr>
        <w:pStyle w:val="Capitulo1"/>
        <w:numPr>
          <w:ilvl w:val="0"/>
          <w:numId w:val="0"/>
        </w:numPr>
        <w:rPr>
          <w:color w:val="000000" w:themeColor="text1"/>
          <w:sz w:val="22"/>
          <w:szCs w:val="22"/>
        </w:rPr>
      </w:pPr>
      <w:bookmarkStart w:id="39" w:name="_Toc424219434"/>
      <w:bookmarkStart w:id="40" w:name="_Toc504124487"/>
      <w:bookmarkStart w:id="41" w:name="_Toc508648246"/>
      <w:bookmarkStart w:id="42" w:name="_Toc508984030"/>
      <w:bookmarkStart w:id="43" w:name="_Toc509843860"/>
      <w:bookmarkStart w:id="44" w:name="_Toc511924768"/>
      <w:bookmarkStart w:id="45" w:name="_Toc518641645"/>
      <w:bookmarkStart w:id="46" w:name="_Toc32147305"/>
      <w:bookmarkStart w:id="47" w:name="_Toc84413889"/>
      <w:r w:rsidRPr="004B7EA8">
        <w:rPr>
          <w:color w:val="000000" w:themeColor="text1"/>
          <w:sz w:val="22"/>
          <w:szCs w:val="22"/>
        </w:rPr>
        <w:lastRenderedPageBreak/>
        <w:t>REGLAS DE SUBSANABILIDAD, EXPLICACIONES Y ACLARACIONES</w:t>
      </w:r>
      <w:bookmarkEnd w:id="39"/>
      <w:bookmarkEnd w:id="40"/>
      <w:bookmarkEnd w:id="41"/>
      <w:bookmarkEnd w:id="42"/>
      <w:bookmarkEnd w:id="43"/>
      <w:bookmarkEnd w:id="44"/>
      <w:bookmarkEnd w:id="45"/>
      <w:bookmarkEnd w:id="46"/>
      <w:bookmarkEnd w:id="47"/>
    </w:p>
    <w:p w14:paraId="49A18842"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color w:val="000000" w:themeColor="text1"/>
          <w:szCs w:val="22"/>
          <w:lang w:eastAsia="es-CO"/>
        </w:rPr>
      </w:pPr>
      <w:r w:rsidRPr="004B7EA8">
        <w:rPr>
          <w:rFonts w:cs="Arial"/>
          <w:color w:val="000000" w:themeColor="text1"/>
          <w:szCs w:val="22"/>
          <w:lang w:eastAsia="es-CO"/>
        </w:rPr>
        <w:t>El proponente tiene la</w:t>
      </w:r>
      <w:r w:rsidRPr="004B7EA8">
        <w:rPr>
          <w:rFonts w:eastAsia="Arial" w:cs="Arial"/>
          <w:color w:val="000000" w:themeColor="text1"/>
          <w:szCs w:val="22"/>
          <w:lang w:eastAsia="es-CO"/>
        </w:rPr>
        <w:t xml:space="preserve"> </w:t>
      </w:r>
      <w:r w:rsidRPr="004B7EA8">
        <w:rPr>
          <w:rFonts w:cs="Arial"/>
          <w:color w:val="000000" w:themeColor="text1"/>
          <w:szCs w:val="22"/>
          <w:lang w:eastAsia="es-CO"/>
        </w:rPr>
        <w:t>responsabilidad y</w:t>
      </w:r>
      <w:r w:rsidRPr="004B7EA8">
        <w:rPr>
          <w:rFonts w:eastAsia="Arial" w:cs="Arial"/>
          <w:color w:val="000000" w:themeColor="text1"/>
          <w:szCs w:val="22"/>
          <w:lang w:eastAsia="es-CO"/>
        </w:rPr>
        <w:t xml:space="preserve"> </w:t>
      </w:r>
      <w:r w:rsidRPr="004B7EA8">
        <w:rPr>
          <w:rFonts w:cs="Arial"/>
          <w:color w:val="000000" w:themeColor="text1"/>
          <w:szCs w:val="22"/>
          <w:lang w:eastAsia="es-CO"/>
        </w:rPr>
        <w:t>carga de presentar su oferta en forma</w:t>
      </w:r>
      <w:r w:rsidRPr="004B7EA8">
        <w:rPr>
          <w:rFonts w:eastAsia="Arial" w:cs="Arial"/>
          <w:color w:val="000000" w:themeColor="text1"/>
          <w:szCs w:val="22"/>
          <w:lang w:eastAsia="es-CO"/>
        </w:rPr>
        <w:t xml:space="preserve"> </w:t>
      </w:r>
      <w:r w:rsidRPr="004B7EA8">
        <w:rPr>
          <w:rFonts w:cs="Arial"/>
          <w:color w:val="000000" w:themeColor="text1"/>
          <w:szCs w:val="22"/>
          <w:lang w:eastAsia="es-CO"/>
        </w:rPr>
        <w:t>completa e</w:t>
      </w:r>
      <w:r w:rsidRPr="004B7EA8">
        <w:rPr>
          <w:rFonts w:eastAsia="Arial" w:cs="Arial"/>
          <w:color w:val="000000" w:themeColor="text1"/>
          <w:szCs w:val="22"/>
          <w:lang w:eastAsia="es-CO"/>
        </w:rPr>
        <w:t xml:space="preserve"> </w:t>
      </w:r>
      <w:r w:rsidRPr="004B7EA8">
        <w:rPr>
          <w:rFonts w:cs="Arial"/>
          <w:color w:val="000000" w:themeColor="text1"/>
          <w:szCs w:val="22"/>
          <w:lang w:eastAsia="es-CO"/>
        </w:rPr>
        <w:t>íntegra, esto es, respondiendo todos los puntos del pliego de condiciones y adjuntando todos los documentos de soporte o prueba de las condiciones que pretenda hacer valer en el proceso.</w:t>
      </w:r>
    </w:p>
    <w:p w14:paraId="54F51ABA" w14:textId="77777777" w:rsidR="008169DD" w:rsidRPr="004B7EA8" w:rsidRDefault="008169DD" w:rsidP="00992E53">
      <w:pPr>
        <w:tabs>
          <w:tab w:val="left" w:pos="-142"/>
        </w:tabs>
        <w:autoSpaceDE w:val="0"/>
        <w:autoSpaceDN w:val="0"/>
        <w:adjustRightInd w:val="0"/>
        <w:spacing w:before="120" w:after="240" w:line="276" w:lineRule="auto"/>
        <w:jc w:val="both"/>
        <w:rPr>
          <w:rFonts w:cs="Arial"/>
          <w:color w:val="000000" w:themeColor="text1"/>
          <w:szCs w:val="22"/>
        </w:rPr>
      </w:pPr>
      <w:r w:rsidRPr="004B7EA8">
        <w:rPr>
          <w:rFonts w:cs="Arial"/>
          <w:color w:val="000000" w:themeColor="text1"/>
          <w:szCs w:val="22"/>
        </w:rPr>
        <w:t>En caso de ser necesario,</w:t>
      </w:r>
      <w:r w:rsidRPr="004B7EA8">
        <w:rPr>
          <w:rFonts w:cs="Arial"/>
          <w:color w:val="000000" w:themeColor="text1"/>
          <w:szCs w:val="22"/>
          <w:lang w:eastAsia="es-CO"/>
        </w:rPr>
        <w:t xml:space="preserve"> la</w:t>
      </w:r>
      <w:r w:rsidRPr="004B7EA8">
        <w:rPr>
          <w:rFonts w:eastAsia="Arial" w:cs="Arial"/>
          <w:color w:val="000000" w:themeColor="text1"/>
          <w:szCs w:val="22"/>
          <w:lang w:eastAsia="es-CO"/>
        </w:rPr>
        <w:t xml:space="preserve"> </w:t>
      </w:r>
      <w:r w:rsidRPr="004B7EA8">
        <w:rPr>
          <w:rFonts w:cs="Arial"/>
          <w:color w:val="000000" w:themeColor="text1"/>
          <w:szCs w:val="22"/>
        </w:rPr>
        <w:t>entidad</w:t>
      </w:r>
      <w:r w:rsidRPr="004B7EA8">
        <w:rPr>
          <w:rFonts w:eastAsia="Arial" w:cs="Arial"/>
          <w:color w:val="000000" w:themeColor="text1"/>
          <w:szCs w:val="22"/>
        </w:rPr>
        <w:t xml:space="preserve"> </w:t>
      </w:r>
      <w:r w:rsidRPr="004B7EA8">
        <w:rPr>
          <w:rFonts w:cs="Arial"/>
          <w:color w:val="000000" w:themeColor="text1"/>
          <w:szCs w:val="22"/>
        </w:rPr>
        <w:t>debe</w:t>
      </w:r>
      <w:r w:rsidRPr="004B7EA8">
        <w:rPr>
          <w:rFonts w:eastAsia="Arial" w:cs="Arial"/>
          <w:color w:val="000000" w:themeColor="text1"/>
          <w:szCs w:val="22"/>
        </w:rPr>
        <w:t xml:space="preserve"> </w:t>
      </w:r>
      <w:r w:rsidRPr="004B7EA8">
        <w:rPr>
          <w:rFonts w:cs="Arial"/>
          <w:color w:val="000000" w:themeColor="text1"/>
          <w:szCs w:val="22"/>
        </w:rPr>
        <w:t>solicitar</w:t>
      </w:r>
      <w:r w:rsidRPr="004B7EA8">
        <w:rPr>
          <w:rFonts w:eastAsia="Arial" w:cs="Arial"/>
          <w:color w:val="000000" w:themeColor="text1"/>
          <w:szCs w:val="22"/>
        </w:rPr>
        <w:t xml:space="preserve"> </w:t>
      </w:r>
      <w:r w:rsidRPr="004B7EA8">
        <w:rPr>
          <w:rFonts w:cs="Arial"/>
          <w:color w:val="000000" w:themeColor="text1"/>
          <w:szCs w:val="22"/>
        </w:rPr>
        <w:t>a</w:t>
      </w:r>
      <w:r w:rsidRPr="004B7EA8">
        <w:rPr>
          <w:rFonts w:eastAsia="Arial" w:cs="Arial"/>
          <w:color w:val="000000" w:themeColor="text1"/>
          <w:szCs w:val="22"/>
        </w:rPr>
        <w:t xml:space="preserve"> </w:t>
      </w:r>
      <w:r w:rsidRPr="004B7EA8">
        <w:rPr>
          <w:rFonts w:cs="Arial"/>
          <w:color w:val="000000" w:themeColor="text1"/>
          <w:szCs w:val="22"/>
        </w:rPr>
        <w:t>los</w:t>
      </w:r>
      <w:r w:rsidRPr="004B7EA8">
        <w:rPr>
          <w:rFonts w:eastAsia="Arial" w:cs="Arial"/>
          <w:color w:val="000000" w:themeColor="text1"/>
          <w:szCs w:val="22"/>
        </w:rPr>
        <w:t xml:space="preserve"> </w:t>
      </w:r>
      <w:r w:rsidRPr="004B7EA8">
        <w:rPr>
          <w:rFonts w:cs="Arial"/>
          <w:color w:val="000000" w:themeColor="text1"/>
          <w:szCs w:val="22"/>
        </w:rPr>
        <w:t>proponentes durante el proceso de evaluación y a más tardar en el informe de evaluación,</w:t>
      </w:r>
      <w:r w:rsidRPr="004B7EA8">
        <w:rPr>
          <w:rFonts w:eastAsia="Arial" w:cs="Arial"/>
          <w:color w:val="000000" w:themeColor="text1"/>
          <w:szCs w:val="22"/>
        </w:rPr>
        <w:t xml:space="preserve"> </w:t>
      </w:r>
      <w:r w:rsidRPr="004B7EA8">
        <w:rPr>
          <w:rFonts w:cs="Arial"/>
          <w:color w:val="000000" w:themeColor="text1"/>
          <w:szCs w:val="22"/>
        </w:rPr>
        <w:t>las</w:t>
      </w:r>
      <w:r w:rsidRPr="004B7EA8">
        <w:rPr>
          <w:rFonts w:eastAsia="Arial" w:cs="Arial"/>
          <w:color w:val="000000" w:themeColor="text1"/>
          <w:szCs w:val="22"/>
        </w:rPr>
        <w:t xml:space="preserve"> </w:t>
      </w:r>
      <w:r w:rsidRPr="004B7EA8">
        <w:rPr>
          <w:rFonts w:cs="Arial"/>
          <w:color w:val="000000" w:themeColor="text1"/>
          <w:szCs w:val="22"/>
        </w:rPr>
        <w:t>aclaraciones,</w:t>
      </w:r>
      <w:r w:rsidRPr="004B7EA8">
        <w:rPr>
          <w:rFonts w:eastAsia="Arial" w:cs="Arial"/>
          <w:color w:val="000000" w:themeColor="text1"/>
          <w:szCs w:val="22"/>
        </w:rPr>
        <w:t xml:space="preserve"> </w:t>
      </w:r>
      <w:r w:rsidRPr="004B7EA8">
        <w:rPr>
          <w:rFonts w:cs="Arial"/>
          <w:color w:val="000000" w:themeColor="text1"/>
          <w:szCs w:val="22"/>
        </w:rPr>
        <w:t>precisiones</w:t>
      </w:r>
      <w:r w:rsidRPr="004B7EA8">
        <w:rPr>
          <w:rFonts w:eastAsia="Arial" w:cs="Arial"/>
          <w:color w:val="000000" w:themeColor="text1"/>
          <w:szCs w:val="22"/>
        </w:rPr>
        <w:t xml:space="preserve"> </w:t>
      </w:r>
      <w:r w:rsidRPr="004B7EA8">
        <w:rPr>
          <w:rFonts w:cs="Arial"/>
          <w:color w:val="000000" w:themeColor="text1"/>
          <w:szCs w:val="22"/>
        </w:rPr>
        <w:t>o</w:t>
      </w:r>
      <w:r w:rsidRPr="004B7EA8">
        <w:rPr>
          <w:rFonts w:eastAsia="Arial" w:cs="Arial"/>
          <w:color w:val="000000" w:themeColor="text1"/>
          <w:szCs w:val="22"/>
        </w:rPr>
        <w:t xml:space="preserve"> </w:t>
      </w:r>
      <w:r w:rsidRPr="004B7EA8">
        <w:rPr>
          <w:rFonts w:cs="Arial"/>
          <w:color w:val="000000" w:themeColor="text1"/>
          <w:szCs w:val="22"/>
        </w:rPr>
        <w:t>solicitud de documentos</w:t>
      </w:r>
      <w:r w:rsidRPr="004B7EA8">
        <w:rPr>
          <w:rFonts w:eastAsia="Arial" w:cs="Arial"/>
          <w:color w:val="000000" w:themeColor="text1"/>
          <w:szCs w:val="22"/>
        </w:rPr>
        <w:t xml:space="preserve"> </w:t>
      </w:r>
      <w:r w:rsidRPr="004B7EA8">
        <w:rPr>
          <w:rFonts w:cs="Arial"/>
          <w:color w:val="000000" w:themeColor="text1"/>
          <w:szCs w:val="22"/>
        </w:rPr>
        <w:t>que</w:t>
      </w:r>
      <w:r w:rsidRPr="004B7EA8">
        <w:rPr>
          <w:rFonts w:eastAsia="Arial" w:cs="Arial"/>
          <w:color w:val="000000" w:themeColor="text1"/>
          <w:szCs w:val="22"/>
        </w:rPr>
        <w:t xml:space="preserve"> </w:t>
      </w:r>
      <w:r w:rsidRPr="004B7EA8">
        <w:rPr>
          <w:rFonts w:cs="Arial"/>
          <w:color w:val="000000" w:themeColor="text1"/>
          <w:szCs w:val="22"/>
        </w:rPr>
        <w:t>puedan</w:t>
      </w:r>
      <w:r w:rsidRPr="004B7EA8">
        <w:rPr>
          <w:rFonts w:eastAsia="Arial" w:cs="Arial"/>
          <w:color w:val="000000" w:themeColor="text1"/>
          <w:szCs w:val="22"/>
        </w:rPr>
        <w:t xml:space="preserve"> </w:t>
      </w:r>
      <w:r w:rsidRPr="004B7EA8">
        <w:rPr>
          <w:rFonts w:cs="Arial"/>
          <w:color w:val="000000" w:themeColor="text1"/>
          <w:szCs w:val="22"/>
        </w:rPr>
        <w:t>ser</w:t>
      </w:r>
      <w:r w:rsidRPr="004B7EA8">
        <w:rPr>
          <w:rFonts w:eastAsia="Arial" w:cs="Arial"/>
          <w:color w:val="000000" w:themeColor="text1"/>
          <w:szCs w:val="22"/>
        </w:rPr>
        <w:t xml:space="preserve"> </w:t>
      </w:r>
      <w:r w:rsidRPr="004B7EA8">
        <w:rPr>
          <w:rFonts w:cs="Arial"/>
          <w:color w:val="000000" w:themeColor="text1"/>
          <w:szCs w:val="22"/>
        </w:rPr>
        <w:t>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expedición del informe de evaluación.</w:t>
      </w:r>
    </w:p>
    <w:p w14:paraId="5A0F27BD" w14:textId="77777777" w:rsidR="008169DD" w:rsidRPr="004B7EA8" w:rsidRDefault="008169DD" w:rsidP="00992E53">
      <w:pPr>
        <w:tabs>
          <w:tab w:val="left" w:pos="-142"/>
        </w:tabs>
        <w:autoSpaceDE w:val="0"/>
        <w:autoSpaceDN w:val="0"/>
        <w:adjustRightInd w:val="0"/>
        <w:spacing w:before="120" w:after="240" w:line="276" w:lineRule="auto"/>
        <w:jc w:val="both"/>
        <w:rPr>
          <w:rFonts w:cs="Arial"/>
          <w:szCs w:val="22"/>
        </w:rPr>
      </w:pPr>
      <w:r w:rsidRPr="004B7EA8">
        <w:rPr>
          <w:rFonts w:cs="Arial"/>
          <w:szCs w:val="22"/>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12745328" w14:textId="77777777" w:rsidR="008169DD" w:rsidRPr="004B7EA8" w:rsidRDefault="008169DD" w:rsidP="00992E53">
      <w:pPr>
        <w:tabs>
          <w:tab w:val="left" w:pos="-142"/>
        </w:tabs>
        <w:autoSpaceDE w:val="0"/>
        <w:autoSpaceDN w:val="0"/>
        <w:adjustRightInd w:val="0"/>
        <w:spacing w:before="120" w:after="240" w:line="276" w:lineRule="auto"/>
        <w:jc w:val="both"/>
        <w:rPr>
          <w:rFonts w:cs="Arial"/>
          <w:szCs w:val="22"/>
        </w:rPr>
      </w:pPr>
      <w:r w:rsidRPr="004B7EA8">
        <w:rPr>
          <w:rFonts w:cs="Arial"/>
          <w:szCs w:val="22"/>
        </w:rPr>
        <w:t xml:space="preserve">Las subsanaciones, explicaciones y aclaraciones se presentarán se subsanarán por medio de mensajes, en la forma prevista en la plataforma. </w:t>
      </w:r>
    </w:p>
    <w:p w14:paraId="13A6E2AD" w14:textId="77777777" w:rsidR="008169DD" w:rsidRPr="004B7EA8" w:rsidRDefault="008169DD" w:rsidP="00992E53">
      <w:pPr>
        <w:tabs>
          <w:tab w:val="left" w:pos="-142"/>
        </w:tabs>
        <w:autoSpaceDE w:val="0"/>
        <w:autoSpaceDN w:val="0"/>
        <w:adjustRightInd w:val="0"/>
        <w:spacing w:before="120" w:after="240" w:line="276" w:lineRule="auto"/>
        <w:jc w:val="both"/>
        <w:rPr>
          <w:rFonts w:cs="Arial"/>
          <w:szCs w:val="22"/>
        </w:rPr>
      </w:pPr>
      <w:r w:rsidRPr="004B7EA8">
        <w:rPr>
          <w:rFonts w:cs="Arial"/>
          <w:szCs w:val="22"/>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 </w:t>
      </w:r>
    </w:p>
    <w:p w14:paraId="0452C2B8" w14:textId="77777777" w:rsidR="008169DD" w:rsidRPr="004B7EA8" w:rsidRDefault="008169DD" w:rsidP="00992E53">
      <w:pPr>
        <w:tabs>
          <w:tab w:val="left" w:pos="-142"/>
        </w:tabs>
        <w:autoSpaceDE w:val="0"/>
        <w:autoSpaceDN w:val="0"/>
        <w:adjustRightInd w:val="0"/>
        <w:spacing w:before="120" w:after="240" w:line="276" w:lineRule="auto"/>
        <w:jc w:val="both"/>
        <w:rPr>
          <w:rFonts w:cs="Arial"/>
          <w:szCs w:val="22"/>
        </w:rPr>
      </w:pPr>
      <w:r w:rsidRPr="004B7EA8">
        <w:rPr>
          <w:rFonts w:cs="Arial"/>
          <w:szCs w:val="22"/>
        </w:rPr>
        <w:t>En virtud del principio de buena fe, los Proponentes que presenten observaciones al Proceso o a las ofertas y conductas de los demás oferentes deberán justificar y demostrar su procedencia y oportunidad.</w:t>
      </w:r>
    </w:p>
    <w:p w14:paraId="7604C556" w14:textId="77777777" w:rsidR="008169DD" w:rsidRPr="004B7EA8" w:rsidRDefault="008169DD" w:rsidP="00992E53">
      <w:pPr>
        <w:autoSpaceDE w:val="0"/>
        <w:autoSpaceDN w:val="0"/>
        <w:adjustRightInd w:val="0"/>
        <w:spacing w:line="276" w:lineRule="auto"/>
        <w:jc w:val="both"/>
        <w:rPr>
          <w:rFonts w:cs="Arial"/>
          <w:szCs w:val="22"/>
        </w:rPr>
      </w:pPr>
      <w:r w:rsidRPr="004B7EA8">
        <w:rPr>
          <w:rFonts w:cs="Arial"/>
          <w:szCs w:val="22"/>
        </w:rPr>
        <w:t>Conforme con el Numeral 1.2. “CRONOGRAMA DEL PROCESO”, y de acuerdo con el Decreto 1082 del 26 de mayo de 2015 y las disposiciones de la Agencia Nacional Colombia Compra Eficiente, los proponentes a los que se les haya requerido por la falta de documentos y requisitos habilitantes dispondrán, únicamente, del término establecido en el cronograma para subsanar la ausencia de requisitos que les sea requerida, so pena de que su propuesta sea rechazada en forma definitiva.</w:t>
      </w:r>
    </w:p>
    <w:p w14:paraId="301372CC" w14:textId="77777777" w:rsidR="008169DD" w:rsidRPr="004B7EA8" w:rsidRDefault="008169DD" w:rsidP="00992E53">
      <w:pPr>
        <w:autoSpaceDE w:val="0"/>
        <w:autoSpaceDN w:val="0"/>
        <w:adjustRightInd w:val="0"/>
        <w:spacing w:line="276" w:lineRule="auto"/>
        <w:rPr>
          <w:rFonts w:cs="Arial"/>
          <w:b/>
          <w:bCs/>
          <w:szCs w:val="22"/>
        </w:rPr>
      </w:pPr>
    </w:p>
    <w:p w14:paraId="7527CE01" w14:textId="77777777" w:rsidR="008169DD" w:rsidRPr="004B7EA8" w:rsidRDefault="008169DD" w:rsidP="00992E53">
      <w:pPr>
        <w:widowControl w:val="0"/>
        <w:autoSpaceDE w:val="0"/>
        <w:autoSpaceDN w:val="0"/>
        <w:adjustRightInd w:val="0"/>
        <w:spacing w:line="276" w:lineRule="auto"/>
        <w:rPr>
          <w:rFonts w:eastAsia="Arial" w:cs="Arial"/>
          <w:b/>
          <w:bCs/>
          <w:szCs w:val="22"/>
          <w:lang w:bidi="es-ES"/>
        </w:rPr>
      </w:pPr>
      <w:r w:rsidRPr="004B7EA8">
        <w:rPr>
          <w:rFonts w:cs="Arial"/>
          <w:b/>
          <w:bCs/>
          <w:szCs w:val="22"/>
          <w:lang w:eastAsia="ar-SA" w:bidi="es-ES"/>
        </w:rPr>
        <w:t>VERIFICACIÓN FINAL DE REQUISITOS HABILITANTES</w:t>
      </w:r>
    </w:p>
    <w:p w14:paraId="1316EAA9" w14:textId="77777777" w:rsidR="008169DD" w:rsidRPr="004B7EA8" w:rsidRDefault="008169DD" w:rsidP="00992E53">
      <w:pPr>
        <w:autoSpaceDE w:val="0"/>
        <w:autoSpaceDN w:val="0"/>
        <w:adjustRightInd w:val="0"/>
        <w:spacing w:line="276" w:lineRule="auto"/>
        <w:rPr>
          <w:rFonts w:cs="Arial"/>
          <w:bCs/>
          <w:szCs w:val="22"/>
        </w:rPr>
      </w:pPr>
    </w:p>
    <w:p w14:paraId="71351741" w14:textId="77777777" w:rsidR="008169DD" w:rsidRPr="004B7EA8" w:rsidRDefault="008169DD" w:rsidP="00992E53">
      <w:pPr>
        <w:autoSpaceDE w:val="0"/>
        <w:autoSpaceDN w:val="0"/>
        <w:adjustRightInd w:val="0"/>
        <w:spacing w:line="276" w:lineRule="auto"/>
        <w:jc w:val="both"/>
        <w:rPr>
          <w:rFonts w:cs="Arial"/>
          <w:szCs w:val="22"/>
        </w:rPr>
      </w:pPr>
      <w:r w:rsidRPr="004B7EA8">
        <w:rPr>
          <w:rFonts w:cs="Arial"/>
          <w:szCs w:val="22"/>
        </w:rPr>
        <w:t>Igualmente, el municipio de El Santuario dispondrá del término dispuesto en el cronograma para verificar que se hayan subsanado en debida forma las ausencias de requisitos y documentos habilitantes por parte de aquellos oferentes a quienes se les haya requerido para el efecto.</w:t>
      </w:r>
    </w:p>
    <w:p w14:paraId="1CCA0BDB" w14:textId="77777777" w:rsidR="008169DD" w:rsidRPr="004B7EA8" w:rsidRDefault="008169DD" w:rsidP="00992E53">
      <w:pPr>
        <w:autoSpaceDE w:val="0"/>
        <w:autoSpaceDN w:val="0"/>
        <w:adjustRightInd w:val="0"/>
        <w:spacing w:line="276" w:lineRule="auto"/>
        <w:rPr>
          <w:rFonts w:cs="Arial"/>
          <w:szCs w:val="22"/>
        </w:rPr>
      </w:pPr>
    </w:p>
    <w:p w14:paraId="0E359220" w14:textId="77777777" w:rsidR="008169DD" w:rsidRPr="004B7EA8" w:rsidRDefault="008169DD" w:rsidP="00992E53">
      <w:pPr>
        <w:pStyle w:val="NormalWeb"/>
        <w:spacing w:after="0" w:line="276" w:lineRule="auto"/>
        <w:jc w:val="both"/>
        <w:rPr>
          <w:rFonts w:ascii="Arial" w:eastAsia="Arial" w:hAnsi="Arial" w:cs="Arial"/>
          <w:b/>
          <w:sz w:val="22"/>
          <w:szCs w:val="22"/>
          <w:lang w:val="es-ES"/>
        </w:rPr>
      </w:pPr>
      <w:r w:rsidRPr="004B7EA8">
        <w:rPr>
          <w:rFonts w:ascii="Arial" w:eastAsia="Arial" w:hAnsi="Arial" w:cs="Arial"/>
          <w:b/>
          <w:sz w:val="22"/>
          <w:szCs w:val="22"/>
          <w:lang w:val="es-ES"/>
        </w:rPr>
        <w:t>INDISPONIBILIDAD EN EL SECOP II</w:t>
      </w:r>
    </w:p>
    <w:p w14:paraId="383386A1" w14:textId="77777777" w:rsidR="008169DD" w:rsidRPr="004B7EA8" w:rsidRDefault="008169DD" w:rsidP="00992E53">
      <w:pPr>
        <w:pStyle w:val="NormalWeb"/>
        <w:spacing w:after="0" w:line="276" w:lineRule="auto"/>
        <w:jc w:val="both"/>
        <w:rPr>
          <w:rFonts w:ascii="Arial" w:eastAsia="Arial" w:hAnsi="Arial" w:cs="Arial"/>
          <w:sz w:val="22"/>
          <w:szCs w:val="22"/>
          <w:lang w:val="es-ES"/>
        </w:rPr>
      </w:pPr>
      <w:r w:rsidRPr="004B7EA8">
        <w:rPr>
          <w:rFonts w:ascii="Arial" w:eastAsia="Arial" w:hAnsi="Arial" w:cs="Arial"/>
          <w:sz w:val="22"/>
          <w:szCs w:val="22"/>
          <w:lang w:val="es-ES"/>
        </w:rPr>
        <w:t xml:space="preserve">Los documentos y reportes de fallas en el servicio de la herramienta SECOP II se deberán hacer al correo electrónico </w:t>
      </w:r>
      <w:hyperlink r:id="rId11" w:history="1">
        <w:r w:rsidRPr="004B7EA8">
          <w:rPr>
            <w:rStyle w:val="Hipervnculo"/>
            <w:rFonts w:ascii="Arial" w:eastAsia="Arial" w:hAnsi="Arial" w:cs="Arial"/>
            <w:sz w:val="22"/>
            <w:szCs w:val="22"/>
            <w:lang w:val="es-ES"/>
          </w:rPr>
          <w:t>ventanillaunica@elsantuario-antioquia.gov.co</w:t>
        </w:r>
      </w:hyperlink>
      <w:r w:rsidRPr="004B7EA8">
        <w:rPr>
          <w:rFonts w:ascii="Arial" w:eastAsia="Arial" w:hAnsi="Arial" w:cs="Arial"/>
          <w:sz w:val="22"/>
          <w:szCs w:val="22"/>
          <w:lang w:val="es-ES"/>
        </w:rPr>
        <w:t>. Dando cumplimiento a lo dispuesto en el protocolo de indisponibilidad definido por Colombia Compra Eficiente, que entró en vigencia desde el 19 de noviembre de 2018, se informa a los posibles oferentes el manejo de las situaciones cuando se presente alguna indisponibilidad de la plataforma SECOP II. Para efectos de unificar las dos situaciones nos permitimos indicar los procedimientos para cada una de ellas así:</w:t>
      </w:r>
    </w:p>
    <w:p w14:paraId="2BC0A063" w14:textId="77777777" w:rsidR="008169DD" w:rsidRPr="004B7EA8" w:rsidRDefault="008169DD" w:rsidP="00992E53">
      <w:pPr>
        <w:pStyle w:val="NormalWeb"/>
        <w:spacing w:after="0" w:line="276" w:lineRule="auto"/>
        <w:jc w:val="both"/>
        <w:rPr>
          <w:rFonts w:ascii="Arial" w:eastAsia="Arial" w:hAnsi="Arial" w:cs="Arial"/>
          <w:sz w:val="22"/>
          <w:szCs w:val="22"/>
          <w:lang w:val="es-ES"/>
        </w:rPr>
      </w:pPr>
      <w:r w:rsidRPr="004B7EA8">
        <w:rPr>
          <w:rFonts w:ascii="Arial" w:eastAsia="Arial" w:hAnsi="Arial" w:cs="Arial"/>
          <w:sz w:val="22"/>
          <w:szCs w:val="22"/>
          <w:lang w:val="es-ES"/>
        </w:rPr>
        <w:lastRenderedPageBreak/>
        <w:t>•Fallas Generales: Son aquellas que 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terminación de la misma en el siguiente enlace https://www.colombiacompra.gov.co/secop-ii/indisponibilidad-en-el-secop-ii</w:t>
      </w:r>
    </w:p>
    <w:p w14:paraId="17D5BDE6" w14:textId="77777777" w:rsidR="008169DD" w:rsidRPr="004B7EA8" w:rsidRDefault="008169DD" w:rsidP="00992E53">
      <w:pPr>
        <w:pStyle w:val="NormalWeb"/>
        <w:spacing w:after="0" w:line="276" w:lineRule="auto"/>
        <w:jc w:val="both"/>
        <w:rPr>
          <w:rFonts w:ascii="Arial" w:eastAsia="Arial" w:hAnsi="Arial" w:cs="Arial"/>
          <w:sz w:val="22"/>
          <w:szCs w:val="22"/>
          <w:lang w:val="es-ES"/>
        </w:rPr>
      </w:pPr>
      <w:r w:rsidRPr="004B7EA8">
        <w:rPr>
          <w:rFonts w:ascii="Arial" w:eastAsia="Arial" w:hAnsi="Arial" w:cs="Arial"/>
          <w:sz w:val="22"/>
          <w:szCs w:val="22"/>
          <w:lang w:val="es-ES"/>
        </w:rPr>
        <w:t>•Fallas Particulares: 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https://www.colombiacompra.gov.co/soporte/formulario-de-soporte. En el correo Colombia Compra Eficiente determinará la existencia de una Falla y ese correo constituye el certificado que habilitará, tanto a la Entidad Estatal como al Proveedor, para hacer uso del Protocolo de indisponibilidad.</w:t>
      </w:r>
    </w:p>
    <w:p w14:paraId="7DE2E26A" w14:textId="77777777" w:rsidR="008169DD" w:rsidRPr="004B7EA8" w:rsidRDefault="008169DD" w:rsidP="00992E53">
      <w:pPr>
        <w:pStyle w:val="NormalWeb"/>
        <w:spacing w:after="0" w:line="276" w:lineRule="auto"/>
        <w:jc w:val="both"/>
        <w:rPr>
          <w:rFonts w:ascii="Arial" w:eastAsia="Arial" w:hAnsi="Arial" w:cs="Arial"/>
          <w:sz w:val="22"/>
          <w:szCs w:val="22"/>
          <w:lang w:val="es-ES"/>
        </w:rPr>
      </w:pPr>
      <w:r w:rsidRPr="004B7EA8">
        <w:rPr>
          <w:rFonts w:ascii="Arial" w:eastAsia="Arial" w:hAnsi="Arial" w:cs="Arial"/>
          <w:sz w:val="22"/>
          <w:szCs w:val="22"/>
          <w:lang w:val="es-ES"/>
        </w:rPr>
        <w:t xml:space="preserve">El protocolo de indisponibilidad que resumimos en este aparte, aplica cuando se presentan fallas dentro de las cuatro (4) horas calendario previo al evento, y en el caso de la selección abreviada, durante la ejecución de esta. Cuando se presente una falla general con certificado de indisponibilidad o Falla Particular certificada, no se debe hacer uso de los mensajes del SECOP II como mecanismo de comunicación hasta tanto no se certifique que se superó la Falla, ya que los mensajes podrían estar afectados por esta y no llegar, o llegar con retraso. Procedimiento en caso de falla general: En cualquier Evento de Falla General certificada por Colombia Compra Eficiente, el Municipio de </w:t>
      </w:r>
      <w:proofErr w:type="spellStart"/>
      <w:r w:rsidRPr="004B7EA8">
        <w:rPr>
          <w:rFonts w:ascii="Arial" w:eastAsia="Arial" w:hAnsi="Arial" w:cs="Arial"/>
          <w:sz w:val="22"/>
          <w:szCs w:val="22"/>
          <w:lang w:val="es-ES"/>
        </w:rPr>
        <w:t>de</w:t>
      </w:r>
      <w:proofErr w:type="spellEnd"/>
      <w:r w:rsidRPr="004B7EA8">
        <w:rPr>
          <w:rFonts w:ascii="Arial" w:eastAsia="Arial" w:hAnsi="Arial" w:cs="Arial"/>
          <w:sz w:val="22"/>
          <w:szCs w:val="22"/>
          <w:lang w:val="es-ES"/>
        </w:rPr>
        <w:t xml:space="preserve"> El Santuario recibirá los diferentes documentos en el correo electrónico establecido en la parte inicial de este capítulo y adicionalmente adjuntar el certificado de indisponibilidad generado por Colombia Compra Eficiente. A continuación se indican los diferentes eventos del proceso así: a. Presentación de ofertas: Cuando el cierre fue afectado por una falla general, todos los oferentes deberán enviar un correo electrónico al establecido en la parte inicial de este capítulo, previo al momento del cierre del proceso donde se indique la imposibilidad de cargar la oferta y se aporte el certificado de indisponibilidad expedido por Colombia Compra Eficiente, en el que se certifique la indisponibilidad en las 4 horas calendario previas al cierre. Además del certificado el correo deberá contener: a. el número de Proceso; b. el nombre del usuario en la plataforma c. nombre de la cuenta del proponente que quiere presentar la oferta; d. el NIT o cédula del Proveedor. No serán aceptadas ofertas con correos electrónicos que manifiestan la imposibilidad de presentar oferta enviados después de la fecha y hora de cierre, siendo esta una causal de rechazo por presentación extemporánea. Cuando el cierre fue afectado por una falla general, la entidad recibirá la oferta en el correo electrónico establecido en la parte inicial de este capítulo, durante las 16 horas hábiles de la entidad siguientes al momento previsto para el cierre o plazo máximo de recepción de ofertas. Se exceptúan el proceso de mínima cuantía, o régimen especial con oferta donde la entidad recibirá la oferta en el correo electrónico establecido en la parte inicial de este capítulo, durante las 8 horas hábiles de la entidad siguientes al momento previsto para el cierre o plazo máximo de recepción de ofertas.</w:t>
      </w:r>
    </w:p>
    <w:p w14:paraId="0414EFC0" w14:textId="77777777" w:rsidR="008169DD" w:rsidRPr="004B7EA8" w:rsidRDefault="008169DD" w:rsidP="00992E53">
      <w:pPr>
        <w:pStyle w:val="NormalWeb"/>
        <w:spacing w:after="0" w:line="276" w:lineRule="auto"/>
        <w:jc w:val="both"/>
        <w:rPr>
          <w:rFonts w:ascii="Arial" w:eastAsia="Arial" w:hAnsi="Arial" w:cs="Arial"/>
          <w:sz w:val="22"/>
          <w:szCs w:val="22"/>
          <w:lang w:val="es-ES"/>
        </w:rPr>
      </w:pPr>
      <w:r w:rsidRPr="004B7EA8">
        <w:rPr>
          <w:rFonts w:ascii="Arial" w:eastAsia="Arial" w:hAnsi="Arial" w:cs="Arial"/>
          <w:sz w:val="22"/>
          <w:szCs w:val="22"/>
          <w:lang w:val="es-ES"/>
        </w:rPr>
        <w:t>Cuando se presente una falla general en cualquier etapa del proceso que no permita a los proponentes interesados, acceder a la selección abreviada o presentar lances deberán enviar un correo electrónico establecido en la parte inicial de este capítulo, en el momento en que se presente la falla, donde se indique la imposibilidad de acceder o presentar lances, además de: a. situación en la plataforma; b. el número de Proceso; c. nombre del usuario en la plataforma d. nombre de la cuenta del proponente e. NIT o Documento de identificación del proponente que quiere participar en la selección abreviada</w:t>
      </w:r>
    </w:p>
    <w:p w14:paraId="323E5A50" w14:textId="77777777" w:rsidR="008169DD" w:rsidRPr="004B7EA8" w:rsidRDefault="008169DD" w:rsidP="00992E53">
      <w:pPr>
        <w:pStyle w:val="NormalWeb"/>
        <w:spacing w:before="0" w:beforeAutospacing="0" w:after="0" w:afterAutospacing="0" w:line="276" w:lineRule="auto"/>
        <w:jc w:val="both"/>
        <w:rPr>
          <w:rFonts w:ascii="Arial" w:eastAsia="Arial" w:hAnsi="Arial" w:cs="Arial"/>
          <w:sz w:val="22"/>
          <w:szCs w:val="22"/>
          <w:lang w:val="es-ES"/>
        </w:rPr>
      </w:pPr>
      <w:r w:rsidRPr="004B7EA8">
        <w:rPr>
          <w:rFonts w:ascii="Arial" w:eastAsia="Arial" w:hAnsi="Arial" w:cs="Arial"/>
          <w:sz w:val="22"/>
          <w:szCs w:val="22"/>
          <w:lang w:val="es-ES"/>
        </w:rPr>
        <w:t>La entidad suspenderá el evento y lo reprogramará dentro de las 24 horas hábiles siguientes al restablecimiento de la falla.</w:t>
      </w:r>
    </w:p>
    <w:p w14:paraId="1D1B866E" w14:textId="77777777" w:rsidR="008169DD" w:rsidRPr="004B7EA8" w:rsidRDefault="008169DD" w:rsidP="00992E53">
      <w:pPr>
        <w:pStyle w:val="NormalWeb"/>
        <w:spacing w:before="0" w:beforeAutospacing="0" w:after="0" w:afterAutospacing="0" w:line="276" w:lineRule="auto"/>
        <w:jc w:val="both"/>
        <w:rPr>
          <w:rFonts w:ascii="Arial" w:eastAsia="Arial" w:hAnsi="Arial" w:cs="Arial"/>
          <w:sz w:val="22"/>
          <w:szCs w:val="22"/>
        </w:rPr>
      </w:pPr>
    </w:p>
    <w:p w14:paraId="4400FBDC" w14:textId="77777777" w:rsidR="008169DD" w:rsidRPr="004B7EA8" w:rsidRDefault="008169DD" w:rsidP="00992E53">
      <w:pPr>
        <w:keepNext/>
        <w:tabs>
          <w:tab w:val="left" w:pos="993"/>
        </w:tabs>
        <w:spacing w:before="120" w:after="160" w:line="276" w:lineRule="auto"/>
        <w:outlineLvl w:val="1"/>
        <w:rPr>
          <w:rFonts w:cs="Arial"/>
          <w:b/>
          <w:color w:val="000000"/>
          <w:szCs w:val="22"/>
          <w:lang w:eastAsia="es-CO"/>
        </w:rPr>
      </w:pPr>
      <w:bookmarkStart w:id="48" w:name="_Toc508648251"/>
      <w:bookmarkStart w:id="49" w:name="_Toc508984035"/>
      <w:bookmarkStart w:id="50" w:name="_Toc509843865"/>
      <w:bookmarkStart w:id="51" w:name="_Toc511924773"/>
      <w:bookmarkStart w:id="52" w:name="_Toc518641650"/>
      <w:bookmarkStart w:id="53" w:name="_Ref25305448"/>
      <w:bookmarkStart w:id="54" w:name="_Toc32147310"/>
      <w:bookmarkStart w:id="55" w:name="_Toc84413894"/>
      <w:r w:rsidRPr="004B7EA8">
        <w:rPr>
          <w:rFonts w:cs="Arial"/>
          <w:b/>
          <w:color w:val="000000"/>
          <w:szCs w:val="22"/>
          <w:lang w:eastAsia="es-CO"/>
        </w:rPr>
        <w:lastRenderedPageBreak/>
        <w:t>INFORMACIÓN INEXACTA</w:t>
      </w:r>
      <w:bookmarkEnd w:id="48"/>
      <w:bookmarkEnd w:id="49"/>
      <w:bookmarkEnd w:id="50"/>
      <w:bookmarkEnd w:id="51"/>
      <w:bookmarkEnd w:id="52"/>
      <w:bookmarkEnd w:id="53"/>
      <w:bookmarkEnd w:id="54"/>
      <w:bookmarkEnd w:id="55"/>
    </w:p>
    <w:p w14:paraId="74CAEEDA" w14:textId="77777777" w:rsidR="008169DD" w:rsidRPr="004B7EA8" w:rsidRDefault="008169DD" w:rsidP="00992E53">
      <w:pPr>
        <w:spacing w:after="160" w:line="276" w:lineRule="auto"/>
        <w:jc w:val="both"/>
        <w:rPr>
          <w:rFonts w:eastAsia="Arial" w:cs="Arial"/>
          <w:szCs w:val="22"/>
        </w:rPr>
      </w:pPr>
      <w:r w:rsidRPr="004B7EA8">
        <w:rPr>
          <w:rFonts w:eastAsia="Calibri" w:cs="Arial"/>
          <w:szCs w:val="22"/>
        </w:rPr>
        <w:t>La</w:t>
      </w:r>
      <w:r w:rsidRPr="004B7EA8">
        <w:rPr>
          <w:rFonts w:eastAsia="Arial" w:cs="Arial"/>
          <w:szCs w:val="22"/>
        </w:rPr>
        <w:t xml:space="preserve"> </w:t>
      </w:r>
      <w:r w:rsidRPr="004B7EA8">
        <w:rPr>
          <w:rFonts w:eastAsia="Calibri" w:cs="Arial"/>
          <w:szCs w:val="22"/>
        </w:rPr>
        <w:t>entidad se</w:t>
      </w:r>
      <w:r w:rsidRPr="004B7EA8">
        <w:rPr>
          <w:rFonts w:eastAsia="Arial" w:cs="Arial"/>
          <w:szCs w:val="22"/>
        </w:rPr>
        <w:t xml:space="preserve"> </w:t>
      </w:r>
      <w:r w:rsidRPr="004B7EA8">
        <w:rPr>
          <w:rFonts w:eastAsia="Calibri" w:cs="Arial"/>
          <w:szCs w:val="22"/>
        </w:rPr>
        <w:t>reserva</w:t>
      </w:r>
      <w:r w:rsidRPr="004B7EA8">
        <w:rPr>
          <w:rFonts w:eastAsia="Arial" w:cs="Arial"/>
          <w:szCs w:val="22"/>
        </w:rPr>
        <w:t xml:space="preserve"> </w:t>
      </w:r>
      <w:r w:rsidRPr="004B7EA8">
        <w:rPr>
          <w:rFonts w:eastAsia="Calibri" w:cs="Arial"/>
          <w:szCs w:val="22"/>
        </w:rPr>
        <w:t>el</w:t>
      </w:r>
      <w:r w:rsidRPr="004B7EA8">
        <w:rPr>
          <w:rFonts w:eastAsia="Arial" w:cs="Arial"/>
          <w:szCs w:val="22"/>
        </w:rPr>
        <w:t xml:space="preserve"> </w:t>
      </w:r>
      <w:r w:rsidRPr="004B7EA8">
        <w:rPr>
          <w:rFonts w:eastAsia="Calibri" w:cs="Arial"/>
          <w:szCs w:val="22"/>
        </w:rPr>
        <w:t>derecho</w:t>
      </w:r>
      <w:r w:rsidRPr="004B7EA8">
        <w:rPr>
          <w:rFonts w:eastAsia="Arial" w:cs="Arial"/>
          <w:szCs w:val="22"/>
        </w:rPr>
        <w:t xml:space="preserve"> </w:t>
      </w:r>
      <w:r w:rsidRPr="004B7EA8">
        <w:rPr>
          <w:rFonts w:eastAsia="Calibri" w:cs="Arial"/>
          <w:szCs w:val="22"/>
        </w:rPr>
        <w:t>de</w:t>
      </w:r>
      <w:r w:rsidRPr="004B7EA8">
        <w:rPr>
          <w:rFonts w:eastAsia="Arial" w:cs="Arial"/>
          <w:szCs w:val="22"/>
        </w:rPr>
        <w:t xml:space="preserve"> </w:t>
      </w:r>
      <w:r w:rsidRPr="004B7EA8">
        <w:rPr>
          <w:rFonts w:eastAsia="Calibri" w:cs="Arial"/>
          <w:szCs w:val="22"/>
        </w:rPr>
        <w:t>verificar</w:t>
      </w:r>
      <w:r w:rsidRPr="004B7EA8">
        <w:rPr>
          <w:rFonts w:eastAsia="Arial" w:cs="Arial"/>
          <w:szCs w:val="22"/>
        </w:rPr>
        <w:t xml:space="preserve"> </w:t>
      </w:r>
      <w:r w:rsidRPr="004B7EA8">
        <w:rPr>
          <w:rFonts w:eastAsia="Calibri" w:cs="Arial"/>
          <w:szCs w:val="22"/>
        </w:rPr>
        <w:t>integralmente</w:t>
      </w:r>
      <w:r w:rsidRPr="004B7EA8">
        <w:rPr>
          <w:rFonts w:eastAsia="Arial" w:cs="Arial"/>
          <w:szCs w:val="22"/>
        </w:rPr>
        <w:t xml:space="preserve"> </w:t>
      </w:r>
      <w:r w:rsidRPr="004B7EA8">
        <w:rPr>
          <w:rFonts w:eastAsia="Calibri" w:cs="Arial"/>
          <w:szCs w:val="22"/>
        </w:rPr>
        <w:t>la</w:t>
      </w:r>
      <w:r w:rsidRPr="004B7EA8">
        <w:rPr>
          <w:rFonts w:eastAsia="Arial" w:cs="Arial"/>
          <w:szCs w:val="22"/>
        </w:rPr>
        <w:t xml:space="preserve"> </w:t>
      </w:r>
      <w:r w:rsidRPr="004B7EA8">
        <w:rPr>
          <w:rFonts w:eastAsia="Calibri" w:cs="Arial"/>
          <w:szCs w:val="22"/>
        </w:rPr>
        <w:t>información</w:t>
      </w:r>
      <w:r w:rsidRPr="004B7EA8">
        <w:rPr>
          <w:rFonts w:eastAsia="Arial" w:cs="Arial"/>
          <w:szCs w:val="22"/>
        </w:rPr>
        <w:t xml:space="preserve"> </w:t>
      </w:r>
      <w:r w:rsidRPr="004B7EA8">
        <w:rPr>
          <w:rFonts w:eastAsia="Calibri" w:cs="Arial"/>
          <w:szCs w:val="22"/>
        </w:rPr>
        <w:t>aportada</w:t>
      </w:r>
      <w:r w:rsidRPr="004B7EA8">
        <w:rPr>
          <w:rFonts w:eastAsia="Arial" w:cs="Arial"/>
          <w:szCs w:val="22"/>
        </w:rPr>
        <w:t xml:space="preserve"> </w:t>
      </w:r>
      <w:r w:rsidRPr="004B7EA8">
        <w:rPr>
          <w:rFonts w:eastAsia="Calibri" w:cs="Arial"/>
          <w:szCs w:val="22"/>
        </w:rPr>
        <w:t>por</w:t>
      </w:r>
      <w:r w:rsidRPr="004B7EA8">
        <w:rPr>
          <w:rFonts w:eastAsia="Arial" w:cs="Arial"/>
          <w:szCs w:val="22"/>
        </w:rPr>
        <w:t xml:space="preserve"> </w:t>
      </w:r>
      <w:r w:rsidRPr="004B7EA8">
        <w:rPr>
          <w:rFonts w:eastAsia="Calibri" w:cs="Arial"/>
          <w:szCs w:val="22"/>
        </w:rPr>
        <w:t>el</w:t>
      </w:r>
      <w:r w:rsidRPr="004B7EA8">
        <w:rPr>
          <w:rFonts w:eastAsia="Arial" w:cs="Arial"/>
          <w:szCs w:val="22"/>
        </w:rPr>
        <w:t xml:space="preserve"> </w:t>
      </w:r>
      <w:r w:rsidRPr="004B7EA8">
        <w:rPr>
          <w:rFonts w:eastAsia="Calibri" w:cs="Arial"/>
          <w:szCs w:val="22"/>
        </w:rPr>
        <w:t>proponente. Para esto, puede acudir</w:t>
      </w:r>
      <w:r w:rsidRPr="004B7EA8">
        <w:rPr>
          <w:rFonts w:eastAsia="Arial" w:cs="Arial"/>
          <w:szCs w:val="22"/>
        </w:rPr>
        <w:t xml:space="preserve"> </w:t>
      </w:r>
      <w:r w:rsidRPr="004B7EA8">
        <w:rPr>
          <w:rFonts w:eastAsia="Calibri" w:cs="Arial"/>
          <w:szCs w:val="22"/>
        </w:rPr>
        <w:t>a</w:t>
      </w:r>
      <w:r w:rsidRPr="004B7EA8">
        <w:rPr>
          <w:rFonts w:eastAsia="Arial" w:cs="Arial"/>
          <w:szCs w:val="22"/>
        </w:rPr>
        <w:t xml:space="preserve"> </w:t>
      </w:r>
      <w:r w:rsidRPr="004B7EA8">
        <w:rPr>
          <w:rFonts w:eastAsia="Calibri" w:cs="Arial"/>
          <w:szCs w:val="22"/>
        </w:rPr>
        <w:t>las</w:t>
      </w:r>
      <w:r w:rsidRPr="004B7EA8">
        <w:rPr>
          <w:rFonts w:eastAsia="Arial" w:cs="Arial"/>
          <w:szCs w:val="22"/>
        </w:rPr>
        <w:t xml:space="preserve"> </w:t>
      </w:r>
      <w:r w:rsidRPr="004B7EA8">
        <w:rPr>
          <w:rFonts w:eastAsia="Calibri" w:cs="Arial"/>
          <w:szCs w:val="22"/>
        </w:rPr>
        <w:t>autoridades,</w:t>
      </w:r>
      <w:r w:rsidRPr="004B7EA8">
        <w:rPr>
          <w:rFonts w:eastAsia="Arial" w:cs="Arial"/>
          <w:szCs w:val="22"/>
        </w:rPr>
        <w:t xml:space="preserve"> </w:t>
      </w:r>
      <w:r w:rsidRPr="004B7EA8">
        <w:rPr>
          <w:rFonts w:eastAsia="Calibri" w:cs="Arial"/>
          <w:szCs w:val="22"/>
        </w:rPr>
        <w:t>personas,</w:t>
      </w:r>
      <w:r w:rsidRPr="004B7EA8">
        <w:rPr>
          <w:rFonts w:eastAsia="Arial" w:cs="Arial"/>
          <w:szCs w:val="22"/>
        </w:rPr>
        <w:t xml:space="preserve"> </w:t>
      </w:r>
      <w:r w:rsidRPr="004B7EA8">
        <w:rPr>
          <w:rFonts w:eastAsia="Calibri" w:cs="Arial"/>
          <w:szCs w:val="22"/>
        </w:rPr>
        <w:t>empresas</w:t>
      </w:r>
      <w:r w:rsidRPr="004B7EA8">
        <w:rPr>
          <w:rFonts w:eastAsia="Arial" w:cs="Arial"/>
          <w:szCs w:val="22"/>
        </w:rPr>
        <w:t xml:space="preserve"> </w:t>
      </w:r>
      <w:r w:rsidRPr="004B7EA8">
        <w:rPr>
          <w:rFonts w:eastAsia="Calibri" w:cs="Arial"/>
          <w:szCs w:val="22"/>
        </w:rPr>
        <w:t>o</w:t>
      </w:r>
      <w:r w:rsidRPr="004B7EA8">
        <w:rPr>
          <w:rFonts w:eastAsia="Arial" w:cs="Arial"/>
          <w:szCs w:val="22"/>
        </w:rPr>
        <w:t xml:space="preserve"> </w:t>
      </w:r>
      <w:r w:rsidRPr="004B7EA8">
        <w:rPr>
          <w:rFonts w:eastAsia="Calibri" w:cs="Arial"/>
          <w:szCs w:val="22"/>
        </w:rPr>
        <w:t>entidades</w:t>
      </w:r>
      <w:r w:rsidRPr="004B7EA8">
        <w:rPr>
          <w:rFonts w:eastAsia="Arial" w:cs="Arial"/>
          <w:szCs w:val="22"/>
        </w:rPr>
        <w:t xml:space="preserve">   </w:t>
      </w:r>
      <w:r w:rsidRPr="004B7EA8">
        <w:rPr>
          <w:rFonts w:eastAsia="Calibri" w:cs="Arial"/>
          <w:szCs w:val="22"/>
        </w:rPr>
        <w:t>respectivas</w:t>
      </w:r>
      <w:r w:rsidRPr="004B7EA8">
        <w:rPr>
          <w:rFonts w:eastAsia="Arial" w:cs="Arial"/>
          <w:szCs w:val="22"/>
        </w:rPr>
        <w:t xml:space="preserve">. </w:t>
      </w:r>
    </w:p>
    <w:p w14:paraId="283A096C" w14:textId="77777777" w:rsidR="008169DD" w:rsidRPr="004B7EA8" w:rsidRDefault="008169DD" w:rsidP="00992E53">
      <w:pPr>
        <w:spacing w:after="160" w:line="276" w:lineRule="auto"/>
        <w:jc w:val="both"/>
        <w:rPr>
          <w:rFonts w:eastAsia="Calibri" w:cs="Arial"/>
          <w:color w:val="3B3838"/>
          <w:szCs w:val="22"/>
        </w:rPr>
      </w:pPr>
      <w:r w:rsidRPr="004B7EA8">
        <w:rPr>
          <w:rFonts w:eastAsia="Calibri" w:cs="Arial"/>
          <w:szCs w:val="22"/>
        </w:rPr>
        <w:t>Cuando exista inconsistencia entre la información suministrada por el proponente y la verificada por la entidad, la información que pretende demostrar el proponente se tendrá por no acreditada</w:t>
      </w:r>
      <w:r w:rsidRPr="004B7EA8">
        <w:rPr>
          <w:rFonts w:eastAsia="Calibri" w:cs="Arial"/>
          <w:color w:val="3B3838"/>
          <w:szCs w:val="22"/>
        </w:rPr>
        <w:t xml:space="preserve">. </w:t>
      </w:r>
    </w:p>
    <w:p w14:paraId="5588412F" w14:textId="77777777" w:rsidR="008169DD" w:rsidRPr="004B7EA8" w:rsidRDefault="008169DD" w:rsidP="00992E53">
      <w:pPr>
        <w:spacing w:after="160" w:line="276" w:lineRule="auto"/>
        <w:jc w:val="both"/>
        <w:rPr>
          <w:rFonts w:eastAsia="Calibri" w:cs="Arial"/>
          <w:szCs w:val="22"/>
        </w:rPr>
      </w:pPr>
      <w:r w:rsidRPr="004B7EA8">
        <w:rPr>
          <w:rFonts w:eastAsia="Calibri" w:cs="Arial"/>
          <w:szCs w:val="22"/>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673996D1" w14:textId="77777777" w:rsidR="008169DD" w:rsidRPr="004B7EA8" w:rsidRDefault="008169DD" w:rsidP="00992E53">
      <w:pPr>
        <w:keepNext/>
        <w:tabs>
          <w:tab w:val="left" w:pos="993"/>
        </w:tabs>
        <w:spacing w:before="120" w:after="160" w:line="276" w:lineRule="auto"/>
        <w:outlineLvl w:val="1"/>
        <w:rPr>
          <w:rFonts w:cs="Arial"/>
          <w:b/>
          <w:color w:val="000000"/>
          <w:szCs w:val="22"/>
          <w:lang w:eastAsia="es-CO"/>
        </w:rPr>
      </w:pPr>
      <w:bookmarkStart w:id="56" w:name="_Toc424219466"/>
      <w:bookmarkStart w:id="57" w:name="_Toc504124509"/>
      <w:bookmarkStart w:id="58" w:name="_Toc508648252"/>
      <w:bookmarkStart w:id="59" w:name="_Toc508984036"/>
      <w:bookmarkStart w:id="60" w:name="_Toc509843866"/>
      <w:bookmarkStart w:id="61" w:name="_Toc511924774"/>
      <w:bookmarkStart w:id="62" w:name="_Toc518641651"/>
      <w:bookmarkStart w:id="63" w:name="_Toc32147311"/>
      <w:bookmarkStart w:id="64" w:name="_Toc84413895"/>
      <w:r w:rsidRPr="004B7EA8">
        <w:rPr>
          <w:rFonts w:cs="Arial"/>
          <w:b/>
          <w:color w:val="000000"/>
          <w:szCs w:val="22"/>
          <w:lang w:eastAsia="es-CO"/>
        </w:rPr>
        <w:t>INFORMACIÓN RESERVADA</w:t>
      </w:r>
      <w:bookmarkEnd w:id="56"/>
      <w:bookmarkEnd w:id="57"/>
      <w:bookmarkEnd w:id="58"/>
      <w:bookmarkEnd w:id="59"/>
      <w:bookmarkEnd w:id="60"/>
      <w:bookmarkEnd w:id="61"/>
      <w:bookmarkEnd w:id="62"/>
      <w:bookmarkEnd w:id="63"/>
      <w:bookmarkEnd w:id="64"/>
    </w:p>
    <w:p w14:paraId="275BBB99"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szCs w:val="22"/>
        </w:rPr>
      </w:pPr>
      <w:r w:rsidRPr="004B7EA8">
        <w:rPr>
          <w:rFonts w:eastAsia="Arial" w:cs="Arial"/>
          <w:color w:val="000000"/>
          <w:szCs w:val="22"/>
        </w:rPr>
        <w:t xml:space="preserve">Si dentro de la propuesta </w:t>
      </w:r>
      <w:r w:rsidRPr="004B7EA8">
        <w:rPr>
          <w:rFonts w:eastAsia="Arial" w:cs="Arial"/>
          <w:szCs w:val="22"/>
        </w:rPr>
        <w:t>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0538B719"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color w:val="000000"/>
          <w:szCs w:val="22"/>
        </w:rPr>
      </w:pPr>
      <w:r w:rsidRPr="004B7EA8">
        <w:rPr>
          <w:rFonts w:eastAsia="Arial" w:cs="Arial"/>
          <w:szCs w:val="22"/>
        </w:rPr>
        <w:t>En todo caso, la entidad, sus funcionarios, sus empleados, contratistas, agentes y asesores están obligados a mantener la reserva de la información que, por disposición legal, tenga dicha calidad y que haya sido identificada por el proponente</w:t>
      </w:r>
      <w:r w:rsidRPr="004B7EA8">
        <w:rPr>
          <w:rFonts w:eastAsia="Arial" w:cs="Arial"/>
          <w:color w:val="000000"/>
          <w:szCs w:val="22"/>
        </w:rPr>
        <w:t xml:space="preserve"> </w:t>
      </w:r>
    </w:p>
    <w:p w14:paraId="6BD4FDBD" w14:textId="77777777" w:rsidR="008169DD" w:rsidRPr="004B7EA8" w:rsidRDefault="008169DD" w:rsidP="00992E53">
      <w:pPr>
        <w:keepNext/>
        <w:tabs>
          <w:tab w:val="left" w:pos="993"/>
        </w:tabs>
        <w:spacing w:before="120" w:after="160" w:line="276" w:lineRule="auto"/>
        <w:outlineLvl w:val="1"/>
        <w:rPr>
          <w:rFonts w:cs="Arial"/>
          <w:b/>
          <w:color w:val="000000"/>
          <w:szCs w:val="22"/>
          <w:lang w:eastAsia="es-CO"/>
        </w:rPr>
      </w:pPr>
      <w:bookmarkStart w:id="65" w:name="_Toc424214910"/>
      <w:bookmarkStart w:id="66" w:name="_Toc424219549"/>
      <w:bookmarkStart w:id="67" w:name="_Toc505066018"/>
      <w:bookmarkStart w:id="68" w:name="_Toc509843872"/>
      <w:bookmarkStart w:id="69" w:name="_Toc511924780"/>
      <w:bookmarkStart w:id="70" w:name="_Toc518641657"/>
      <w:bookmarkStart w:id="71" w:name="_Toc32147317"/>
      <w:bookmarkStart w:id="72" w:name="_Toc84413901"/>
      <w:r w:rsidRPr="004B7EA8">
        <w:rPr>
          <w:rFonts w:cs="Arial"/>
          <w:b/>
          <w:color w:val="000000"/>
          <w:szCs w:val="22"/>
          <w:lang w:eastAsia="es-CO"/>
        </w:rPr>
        <w:t>RETIRO DE LA PROPUESTA</w:t>
      </w:r>
      <w:bookmarkEnd w:id="65"/>
      <w:bookmarkEnd w:id="66"/>
      <w:bookmarkEnd w:id="67"/>
      <w:bookmarkEnd w:id="68"/>
      <w:bookmarkEnd w:id="69"/>
      <w:bookmarkEnd w:id="70"/>
      <w:bookmarkEnd w:id="71"/>
      <w:bookmarkEnd w:id="72"/>
    </w:p>
    <w:p w14:paraId="65173CAF" w14:textId="77777777" w:rsidR="008169DD" w:rsidRPr="004B7EA8" w:rsidRDefault="008169DD" w:rsidP="00992E53">
      <w:pPr>
        <w:spacing w:after="160" w:line="276" w:lineRule="auto"/>
        <w:jc w:val="both"/>
        <w:rPr>
          <w:rFonts w:eastAsia="Calibri" w:cs="Arial"/>
          <w:color w:val="000000"/>
          <w:szCs w:val="22"/>
        </w:rPr>
      </w:pPr>
      <w:r w:rsidRPr="004B7EA8">
        <w:rPr>
          <w:rFonts w:eastAsia="Arial" w:cs="Arial"/>
          <w:szCs w:val="22"/>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73" w:name="_Toc32147315"/>
      <w:bookmarkStart w:id="74" w:name="_Toc84413899"/>
    </w:p>
    <w:p w14:paraId="477FFDAF" w14:textId="77777777" w:rsidR="008169DD" w:rsidRPr="004B7EA8" w:rsidRDefault="008169DD" w:rsidP="00992E53">
      <w:pPr>
        <w:keepNext/>
        <w:tabs>
          <w:tab w:val="left" w:pos="851"/>
        </w:tabs>
        <w:spacing w:before="120" w:after="160" w:line="276" w:lineRule="auto"/>
        <w:jc w:val="both"/>
        <w:outlineLvl w:val="1"/>
        <w:rPr>
          <w:rFonts w:cs="Arial"/>
          <w:b/>
          <w:color w:val="000000"/>
          <w:szCs w:val="22"/>
          <w:lang w:eastAsia="es-CO"/>
        </w:rPr>
      </w:pPr>
      <w:r w:rsidRPr="004B7EA8">
        <w:rPr>
          <w:rFonts w:cs="Arial"/>
          <w:b/>
          <w:color w:val="000000"/>
          <w:szCs w:val="22"/>
          <w:lang w:eastAsia="es-CO"/>
        </w:rPr>
        <w:t>CAUSALES PARA DECLARAR DESIERTO EL PROCESO DE SELECCIÓN</w:t>
      </w:r>
      <w:bookmarkEnd w:id="73"/>
      <w:bookmarkEnd w:id="74"/>
      <w:r w:rsidRPr="004B7EA8">
        <w:rPr>
          <w:rFonts w:cs="Arial"/>
          <w:b/>
          <w:color w:val="000000"/>
          <w:szCs w:val="22"/>
          <w:lang w:eastAsia="es-CO"/>
        </w:rPr>
        <w:t xml:space="preserve"> </w:t>
      </w:r>
      <w:bookmarkStart w:id="75" w:name="_Toc8394354"/>
      <w:bookmarkStart w:id="76" w:name="_Toc8394600"/>
      <w:bookmarkStart w:id="77" w:name="_Toc8394876"/>
      <w:bookmarkStart w:id="78" w:name="_Toc8401669"/>
      <w:bookmarkStart w:id="79" w:name="_Toc508648256"/>
      <w:bookmarkStart w:id="80" w:name="_Toc508984040"/>
      <w:bookmarkStart w:id="81" w:name="_Toc509843870"/>
      <w:bookmarkStart w:id="82" w:name="_Toc511924778"/>
      <w:bookmarkStart w:id="83" w:name="_Toc518641655"/>
      <w:bookmarkEnd w:id="75"/>
      <w:bookmarkEnd w:id="76"/>
      <w:bookmarkEnd w:id="77"/>
      <w:bookmarkEnd w:id="78"/>
      <w:bookmarkEnd w:id="79"/>
      <w:bookmarkEnd w:id="80"/>
      <w:bookmarkEnd w:id="81"/>
      <w:bookmarkEnd w:id="82"/>
      <w:bookmarkEnd w:id="83"/>
    </w:p>
    <w:p w14:paraId="143402EF" w14:textId="77777777" w:rsidR="008169DD" w:rsidRPr="004B7EA8" w:rsidRDefault="008169DD" w:rsidP="00992E53">
      <w:pPr>
        <w:spacing w:after="160" w:line="276" w:lineRule="auto"/>
        <w:jc w:val="both"/>
        <w:rPr>
          <w:rFonts w:eastAsia="Arial" w:cs="Arial"/>
          <w:color w:val="000000"/>
          <w:szCs w:val="22"/>
          <w:lang w:eastAsia="es-CO"/>
        </w:rPr>
      </w:pPr>
      <w:r w:rsidRPr="004B7EA8">
        <w:rPr>
          <w:rFonts w:eastAsia="Calibri" w:cs="Arial"/>
          <w:szCs w:val="22"/>
          <w:lang w:eastAsia="es-CO"/>
        </w:rPr>
        <w:t>La</w:t>
      </w:r>
      <w:r w:rsidRPr="004B7EA8">
        <w:rPr>
          <w:rFonts w:eastAsia="Arial" w:cs="Arial"/>
          <w:szCs w:val="22"/>
          <w:lang w:eastAsia="es-CO"/>
        </w:rPr>
        <w:t xml:space="preserve"> </w:t>
      </w:r>
      <w:r w:rsidRPr="004B7EA8">
        <w:rPr>
          <w:rFonts w:eastAsia="Calibri" w:cs="Arial"/>
          <w:szCs w:val="22"/>
          <w:lang w:eastAsia="es-CO"/>
        </w:rPr>
        <w:t>entidad</w:t>
      </w:r>
      <w:r w:rsidRPr="004B7EA8">
        <w:rPr>
          <w:rFonts w:eastAsia="Arial" w:cs="Arial"/>
          <w:szCs w:val="22"/>
          <w:lang w:eastAsia="es-CO"/>
        </w:rPr>
        <w:t xml:space="preserve"> </w:t>
      </w:r>
      <w:r w:rsidRPr="004B7EA8">
        <w:rPr>
          <w:rFonts w:eastAsia="Calibri" w:cs="Arial"/>
          <w:szCs w:val="22"/>
          <w:lang w:eastAsia="es-CO"/>
        </w:rPr>
        <w:t>podrá</w:t>
      </w:r>
      <w:r w:rsidRPr="004B7EA8">
        <w:rPr>
          <w:rFonts w:eastAsia="Arial" w:cs="Arial"/>
          <w:szCs w:val="22"/>
          <w:lang w:eastAsia="es-CO"/>
        </w:rPr>
        <w:t xml:space="preserve"> </w:t>
      </w:r>
      <w:r w:rsidRPr="004B7EA8">
        <w:rPr>
          <w:rFonts w:eastAsia="Calibri" w:cs="Arial"/>
          <w:szCs w:val="22"/>
          <w:lang w:eastAsia="es-CO"/>
        </w:rPr>
        <w:t>declarar</w:t>
      </w:r>
      <w:r w:rsidRPr="004B7EA8">
        <w:rPr>
          <w:rFonts w:eastAsia="Arial" w:cs="Arial"/>
          <w:szCs w:val="22"/>
          <w:lang w:eastAsia="es-CO"/>
        </w:rPr>
        <w:t xml:space="preserve"> </w:t>
      </w:r>
      <w:r w:rsidRPr="004B7EA8">
        <w:rPr>
          <w:rFonts w:eastAsia="Calibri" w:cs="Arial"/>
          <w:szCs w:val="22"/>
          <w:lang w:eastAsia="es-CO"/>
        </w:rPr>
        <w:t>desierto el procedimiento de selección</w:t>
      </w:r>
      <w:r w:rsidRPr="004B7EA8">
        <w:rPr>
          <w:rFonts w:eastAsia="Arial" w:cs="Arial"/>
          <w:szCs w:val="22"/>
          <w:lang w:eastAsia="es-CO"/>
        </w:rPr>
        <w:t xml:space="preserve"> </w:t>
      </w:r>
      <w:r w:rsidRPr="004B7EA8">
        <w:rPr>
          <w:rFonts w:eastAsia="Calibri" w:cs="Arial"/>
          <w:szCs w:val="22"/>
          <w:lang w:eastAsia="es-CO"/>
        </w:rPr>
        <w:t>cuando:</w:t>
      </w:r>
      <w:r w:rsidRPr="004B7EA8">
        <w:rPr>
          <w:rFonts w:eastAsia="Arial" w:cs="Arial"/>
          <w:color w:val="000000"/>
          <w:szCs w:val="22"/>
          <w:lang w:eastAsia="es-CO"/>
        </w:rPr>
        <w:t xml:space="preserve"> </w:t>
      </w:r>
    </w:p>
    <w:p w14:paraId="2A6154EE" w14:textId="77777777" w:rsidR="008169DD" w:rsidRPr="004B7EA8" w:rsidRDefault="008169DD" w:rsidP="0062659C">
      <w:pPr>
        <w:numPr>
          <w:ilvl w:val="0"/>
          <w:numId w:val="14"/>
        </w:numPr>
        <w:suppressAutoHyphens w:val="0"/>
        <w:spacing w:after="160" w:line="276" w:lineRule="auto"/>
        <w:contextualSpacing/>
        <w:jc w:val="both"/>
        <w:rPr>
          <w:rFonts w:eastAsia="Arial,Calibri" w:cs="Arial"/>
          <w:color w:val="000000"/>
          <w:szCs w:val="22"/>
          <w:lang w:eastAsia="es-CO"/>
        </w:rPr>
      </w:pPr>
      <w:r w:rsidRPr="004B7EA8">
        <w:rPr>
          <w:rFonts w:eastAsia="Arial" w:cs="Arial"/>
          <w:color w:val="000000"/>
          <w:szCs w:val="22"/>
          <w:lang w:eastAsia="es-CO"/>
        </w:rPr>
        <w:t>No</w:t>
      </w:r>
      <w:r w:rsidRPr="004B7EA8">
        <w:rPr>
          <w:rFonts w:eastAsia="Arial,Calibri" w:cs="Arial"/>
          <w:color w:val="000000"/>
          <w:szCs w:val="22"/>
          <w:lang w:eastAsia="es-CO"/>
        </w:rPr>
        <w:t xml:space="preserve"> </w:t>
      </w:r>
      <w:r w:rsidRPr="004B7EA8">
        <w:rPr>
          <w:rFonts w:eastAsia="Arial" w:cs="Arial"/>
          <w:color w:val="000000"/>
          <w:szCs w:val="22"/>
          <w:lang w:eastAsia="es-CO"/>
        </w:rPr>
        <w:t>se</w:t>
      </w:r>
      <w:r w:rsidRPr="004B7EA8">
        <w:rPr>
          <w:rFonts w:eastAsia="Arial,Calibri" w:cs="Arial"/>
          <w:color w:val="000000"/>
          <w:szCs w:val="22"/>
          <w:lang w:eastAsia="es-CO"/>
        </w:rPr>
        <w:t xml:space="preserve"> </w:t>
      </w:r>
      <w:r w:rsidRPr="004B7EA8">
        <w:rPr>
          <w:rFonts w:eastAsia="Arial" w:cs="Arial"/>
          <w:color w:val="000000"/>
          <w:szCs w:val="22"/>
          <w:lang w:eastAsia="es-CO"/>
        </w:rPr>
        <w:t>presenten</w:t>
      </w:r>
      <w:r w:rsidRPr="004B7EA8">
        <w:rPr>
          <w:rFonts w:eastAsia="Arial,Calibri" w:cs="Arial"/>
          <w:color w:val="000000"/>
          <w:szCs w:val="22"/>
          <w:lang w:eastAsia="es-CO"/>
        </w:rPr>
        <w:t xml:space="preserve"> </w:t>
      </w:r>
      <w:r w:rsidRPr="004B7EA8">
        <w:rPr>
          <w:rFonts w:eastAsia="Arial" w:cs="Arial"/>
          <w:color w:val="000000"/>
          <w:szCs w:val="22"/>
          <w:lang w:eastAsia="es-CO"/>
        </w:rPr>
        <w:t>ofertas</w:t>
      </w:r>
      <w:r w:rsidRPr="004B7EA8">
        <w:rPr>
          <w:rFonts w:eastAsia="Arial,Calibri" w:cs="Arial"/>
          <w:color w:val="000000"/>
          <w:szCs w:val="22"/>
          <w:lang w:eastAsia="es-CO"/>
        </w:rPr>
        <w:t>.</w:t>
      </w:r>
    </w:p>
    <w:p w14:paraId="7303FA96" w14:textId="77777777" w:rsidR="008169DD" w:rsidRPr="004B7EA8" w:rsidRDefault="008169DD" w:rsidP="0062659C">
      <w:pPr>
        <w:numPr>
          <w:ilvl w:val="0"/>
          <w:numId w:val="14"/>
        </w:numPr>
        <w:suppressAutoHyphens w:val="0"/>
        <w:spacing w:after="160" w:line="276" w:lineRule="auto"/>
        <w:contextualSpacing/>
        <w:jc w:val="both"/>
        <w:rPr>
          <w:rFonts w:eastAsia="Arial,Calibri" w:cs="Arial"/>
          <w:color w:val="000000"/>
          <w:szCs w:val="22"/>
          <w:lang w:eastAsia="es-CO"/>
        </w:rPr>
      </w:pPr>
      <w:r w:rsidRPr="004B7EA8">
        <w:rPr>
          <w:rFonts w:eastAsia="Arial" w:cs="Arial"/>
          <w:color w:val="000000"/>
          <w:szCs w:val="22"/>
          <w:lang w:eastAsia="es-CO"/>
        </w:rPr>
        <w:t>Ninguna</w:t>
      </w:r>
      <w:r w:rsidRPr="004B7EA8">
        <w:rPr>
          <w:rFonts w:eastAsia="Arial,Calibri" w:cs="Arial"/>
          <w:color w:val="000000"/>
          <w:szCs w:val="22"/>
          <w:lang w:eastAsia="es-CO"/>
        </w:rPr>
        <w:t xml:space="preserve"> </w:t>
      </w:r>
      <w:r w:rsidRPr="004B7EA8">
        <w:rPr>
          <w:rFonts w:eastAsia="Arial" w:cs="Arial"/>
          <w:color w:val="000000"/>
          <w:szCs w:val="22"/>
          <w:lang w:eastAsia="es-CO"/>
        </w:rPr>
        <w:t>oferta</w:t>
      </w:r>
      <w:r w:rsidRPr="004B7EA8">
        <w:rPr>
          <w:rFonts w:eastAsia="Arial,Calibri" w:cs="Arial"/>
          <w:color w:val="000000"/>
          <w:szCs w:val="22"/>
          <w:lang w:eastAsia="es-CO"/>
        </w:rPr>
        <w:t xml:space="preserve"> </w:t>
      </w:r>
      <w:r w:rsidRPr="004B7EA8">
        <w:rPr>
          <w:rFonts w:eastAsia="Arial" w:cs="Arial"/>
          <w:color w:val="000000"/>
          <w:szCs w:val="22"/>
          <w:lang w:eastAsia="es-CO"/>
        </w:rPr>
        <w:t>resulte</w:t>
      </w:r>
      <w:r w:rsidRPr="004B7EA8">
        <w:rPr>
          <w:rFonts w:eastAsia="Arial,Calibri" w:cs="Arial"/>
          <w:color w:val="000000"/>
          <w:szCs w:val="22"/>
          <w:lang w:eastAsia="es-CO"/>
        </w:rPr>
        <w:t xml:space="preserve"> </w:t>
      </w:r>
      <w:r w:rsidRPr="004B7EA8">
        <w:rPr>
          <w:rFonts w:eastAsia="Arial" w:cs="Arial"/>
          <w:color w:val="000000"/>
          <w:szCs w:val="22"/>
          <w:lang w:eastAsia="es-CO"/>
        </w:rPr>
        <w:t>hábil,</w:t>
      </w:r>
      <w:r w:rsidRPr="004B7EA8">
        <w:rPr>
          <w:rFonts w:eastAsia="Arial,Calibri" w:cs="Arial"/>
          <w:color w:val="000000"/>
          <w:szCs w:val="22"/>
          <w:lang w:eastAsia="es-CO"/>
        </w:rPr>
        <w:t xml:space="preserve"> </w:t>
      </w:r>
      <w:r w:rsidRPr="004B7EA8">
        <w:rPr>
          <w:rFonts w:eastAsia="Arial" w:cs="Arial"/>
          <w:color w:val="000000"/>
          <w:szCs w:val="22"/>
          <w:lang w:eastAsia="es-CO"/>
        </w:rPr>
        <w:t>por no cumplir las exigencias del pliego de condiciones.</w:t>
      </w:r>
    </w:p>
    <w:p w14:paraId="7AB13B4F" w14:textId="77777777" w:rsidR="008169DD" w:rsidRPr="004B7EA8" w:rsidRDefault="008169DD" w:rsidP="0062659C">
      <w:pPr>
        <w:numPr>
          <w:ilvl w:val="0"/>
          <w:numId w:val="14"/>
        </w:numPr>
        <w:suppressAutoHyphens w:val="0"/>
        <w:spacing w:after="160" w:line="276" w:lineRule="auto"/>
        <w:contextualSpacing/>
        <w:jc w:val="both"/>
        <w:rPr>
          <w:rFonts w:eastAsia="Arial,Calibri" w:cs="Arial"/>
          <w:color w:val="000000"/>
          <w:szCs w:val="22"/>
          <w:lang w:eastAsia="es-CO"/>
        </w:rPr>
      </w:pPr>
      <w:r w:rsidRPr="004B7EA8">
        <w:rPr>
          <w:rFonts w:eastAsia="Arial" w:cs="Arial"/>
          <w:color w:val="000000"/>
          <w:szCs w:val="22"/>
          <w:lang w:eastAsia="es-CO"/>
        </w:rPr>
        <w:t>Existan</w:t>
      </w:r>
      <w:r w:rsidRPr="004B7EA8">
        <w:rPr>
          <w:rFonts w:eastAsia="Arial,Calibri" w:cs="Arial"/>
          <w:color w:val="000000"/>
          <w:szCs w:val="22"/>
          <w:lang w:eastAsia="es-CO"/>
        </w:rPr>
        <w:t xml:space="preserve"> </w:t>
      </w:r>
      <w:r w:rsidRPr="004B7EA8">
        <w:rPr>
          <w:rFonts w:eastAsia="Arial" w:cs="Arial"/>
          <w:color w:val="000000"/>
          <w:szCs w:val="22"/>
          <w:lang w:eastAsia="es-CO"/>
        </w:rPr>
        <w:t>causas</w:t>
      </w:r>
      <w:r w:rsidRPr="004B7EA8">
        <w:rPr>
          <w:rFonts w:eastAsia="Arial,Calibri" w:cs="Arial"/>
          <w:color w:val="000000"/>
          <w:szCs w:val="22"/>
          <w:lang w:eastAsia="es-CO"/>
        </w:rPr>
        <w:t xml:space="preserve"> </w:t>
      </w:r>
      <w:r w:rsidRPr="004B7EA8">
        <w:rPr>
          <w:rFonts w:eastAsia="Arial" w:cs="Arial"/>
          <w:color w:val="000000"/>
          <w:szCs w:val="22"/>
          <w:lang w:eastAsia="es-CO"/>
        </w:rPr>
        <w:t>o</w:t>
      </w:r>
      <w:r w:rsidRPr="004B7EA8">
        <w:rPr>
          <w:rFonts w:eastAsia="Arial,Calibri" w:cs="Arial"/>
          <w:color w:val="000000"/>
          <w:szCs w:val="22"/>
          <w:lang w:eastAsia="es-CO"/>
        </w:rPr>
        <w:t xml:space="preserve"> </w:t>
      </w:r>
      <w:r w:rsidRPr="004B7EA8">
        <w:rPr>
          <w:rFonts w:eastAsia="Arial" w:cs="Arial"/>
          <w:color w:val="000000"/>
          <w:szCs w:val="22"/>
          <w:lang w:eastAsia="es-CO"/>
        </w:rPr>
        <w:t>motivos</w:t>
      </w:r>
      <w:r w:rsidRPr="004B7EA8">
        <w:rPr>
          <w:rFonts w:eastAsia="Arial,Calibri" w:cs="Arial"/>
          <w:color w:val="000000"/>
          <w:szCs w:val="22"/>
          <w:lang w:eastAsia="es-CO"/>
        </w:rPr>
        <w:t xml:space="preserve"> </w:t>
      </w:r>
      <w:r w:rsidRPr="004B7EA8">
        <w:rPr>
          <w:rFonts w:eastAsia="Arial" w:cs="Arial"/>
          <w:color w:val="000000"/>
          <w:szCs w:val="22"/>
          <w:lang w:eastAsia="es-CO"/>
        </w:rPr>
        <w:t>que</w:t>
      </w:r>
      <w:r w:rsidRPr="004B7EA8">
        <w:rPr>
          <w:rFonts w:eastAsia="Arial,Calibri" w:cs="Arial"/>
          <w:color w:val="000000"/>
          <w:szCs w:val="22"/>
          <w:lang w:eastAsia="es-CO"/>
        </w:rPr>
        <w:t xml:space="preserve"> </w:t>
      </w:r>
      <w:r w:rsidRPr="004B7EA8">
        <w:rPr>
          <w:rFonts w:eastAsia="Arial" w:cs="Arial"/>
          <w:color w:val="000000"/>
          <w:szCs w:val="22"/>
          <w:lang w:eastAsia="es-CO"/>
        </w:rPr>
        <w:t>impidan</w:t>
      </w:r>
      <w:r w:rsidRPr="004B7EA8">
        <w:rPr>
          <w:rFonts w:eastAsia="Arial,Calibri" w:cs="Arial"/>
          <w:color w:val="000000"/>
          <w:szCs w:val="22"/>
          <w:lang w:eastAsia="es-CO"/>
        </w:rPr>
        <w:t xml:space="preserve"> </w:t>
      </w:r>
      <w:r w:rsidRPr="004B7EA8">
        <w:rPr>
          <w:rFonts w:eastAsia="Arial" w:cs="Arial"/>
          <w:color w:val="000000"/>
          <w:szCs w:val="22"/>
          <w:lang w:eastAsia="es-CO"/>
        </w:rPr>
        <w:t>la</w:t>
      </w:r>
      <w:r w:rsidRPr="004B7EA8">
        <w:rPr>
          <w:rFonts w:eastAsia="Arial,Calibri" w:cs="Arial"/>
          <w:color w:val="000000"/>
          <w:szCs w:val="22"/>
          <w:lang w:eastAsia="es-CO"/>
        </w:rPr>
        <w:t xml:space="preserve"> </w:t>
      </w:r>
      <w:r w:rsidRPr="004B7EA8">
        <w:rPr>
          <w:rFonts w:eastAsia="Arial" w:cs="Arial"/>
          <w:color w:val="000000"/>
          <w:szCs w:val="22"/>
          <w:lang w:eastAsia="es-CO"/>
        </w:rPr>
        <w:t>escogencia</w:t>
      </w:r>
      <w:r w:rsidRPr="004B7EA8">
        <w:rPr>
          <w:rFonts w:eastAsia="Arial,Calibri" w:cs="Arial"/>
          <w:color w:val="000000"/>
          <w:szCs w:val="22"/>
          <w:lang w:eastAsia="es-CO"/>
        </w:rPr>
        <w:t xml:space="preserve"> </w:t>
      </w:r>
      <w:r w:rsidRPr="004B7EA8">
        <w:rPr>
          <w:rFonts w:eastAsia="Arial" w:cs="Arial"/>
          <w:color w:val="000000"/>
          <w:szCs w:val="22"/>
          <w:lang w:eastAsia="es-CO"/>
        </w:rPr>
        <w:t>objetiva</w:t>
      </w:r>
      <w:r w:rsidRPr="004B7EA8">
        <w:rPr>
          <w:rFonts w:eastAsia="Arial,Calibri" w:cs="Arial"/>
          <w:color w:val="000000"/>
          <w:szCs w:val="22"/>
          <w:lang w:eastAsia="es-CO"/>
        </w:rPr>
        <w:t xml:space="preserve"> </w:t>
      </w:r>
      <w:r w:rsidRPr="004B7EA8">
        <w:rPr>
          <w:rFonts w:eastAsia="Arial" w:cs="Arial"/>
          <w:color w:val="000000"/>
          <w:szCs w:val="22"/>
          <w:lang w:eastAsia="es-CO"/>
        </w:rPr>
        <w:t>del proponente</w:t>
      </w:r>
      <w:r w:rsidRPr="004B7EA8">
        <w:rPr>
          <w:rFonts w:eastAsia="Arial,Calibri" w:cs="Arial"/>
          <w:color w:val="000000"/>
          <w:szCs w:val="22"/>
          <w:lang w:eastAsia="es-CO"/>
        </w:rPr>
        <w:t>.</w:t>
      </w:r>
    </w:p>
    <w:p w14:paraId="7C3D3869" w14:textId="77777777" w:rsidR="008169DD" w:rsidRPr="004B7EA8" w:rsidRDefault="008169DD" w:rsidP="0062659C">
      <w:pPr>
        <w:numPr>
          <w:ilvl w:val="0"/>
          <w:numId w:val="14"/>
        </w:numPr>
        <w:suppressAutoHyphens w:val="0"/>
        <w:spacing w:after="160" w:line="276" w:lineRule="auto"/>
        <w:contextualSpacing/>
        <w:jc w:val="both"/>
        <w:rPr>
          <w:rFonts w:eastAsia="Arial,Calibri" w:cs="Arial"/>
          <w:color w:val="000000"/>
          <w:szCs w:val="22"/>
          <w:lang w:eastAsia="es-CO"/>
        </w:rPr>
      </w:pPr>
      <w:r w:rsidRPr="004B7EA8">
        <w:rPr>
          <w:rFonts w:eastAsia="Arial" w:cs="Arial"/>
          <w:color w:val="000000"/>
          <w:szCs w:val="22"/>
          <w:lang w:eastAsia="es-CO"/>
        </w:rPr>
        <w:t>Lo</w:t>
      </w:r>
      <w:r w:rsidRPr="004B7EA8">
        <w:rPr>
          <w:rFonts w:eastAsia="Arial,Calibri" w:cs="Arial"/>
          <w:color w:val="000000"/>
          <w:szCs w:val="22"/>
          <w:lang w:eastAsia="es-CO"/>
        </w:rPr>
        <w:t xml:space="preserve"> </w:t>
      </w:r>
      <w:r w:rsidRPr="004B7EA8">
        <w:rPr>
          <w:rFonts w:eastAsia="Arial" w:cs="Arial"/>
          <w:color w:val="000000"/>
          <w:szCs w:val="22"/>
          <w:lang w:eastAsia="es-CO"/>
        </w:rPr>
        <w:t>contemple</w:t>
      </w:r>
      <w:r w:rsidRPr="004B7EA8">
        <w:rPr>
          <w:rFonts w:eastAsia="Arial,Calibri" w:cs="Arial"/>
          <w:color w:val="000000"/>
          <w:szCs w:val="22"/>
          <w:lang w:eastAsia="es-CO"/>
        </w:rPr>
        <w:t xml:space="preserve"> </w:t>
      </w:r>
      <w:r w:rsidRPr="004B7EA8">
        <w:rPr>
          <w:rFonts w:eastAsia="Arial" w:cs="Arial"/>
          <w:color w:val="000000"/>
          <w:szCs w:val="22"/>
          <w:lang w:eastAsia="es-CO"/>
        </w:rPr>
        <w:t>la</w:t>
      </w:r>
      <w:r w:rsidRPr="004B7EA8">
        <w:rPr>
          <w:rFonts w:eastAsia="Arial,Calibri" w:cs="Arial"/>
          <w:color w:val="000000"/>
          <w:szCs w:val="22"/>
          <w:lang w:eastAsia="es-CO"/>
        </w:rPr>
        <w:t xml:space="preserve"> </w:t>
      </w:r>
      <w:r w:rsidRPr="004B7EA8">
        <w:rPr>
          <w:rFonts w:eastAsia="Arial" w:cs="Arial"/>
          <w:color w:val="000000"/>
          <w:szCs w:val="22"/>
          <w:lang w:eastAsia="es-CO"/>
        </w:rPr>
        <w:t>ley.</w:t>
      </w:r>
      <w:r w:rsidRPr="004B7EA8">
        <w:rPr>
          <w:rFonts w:eastAsia="Arial,Calibri" w:cs="Arial"/>
          <w:color w:val="000000"/>
          <w:szCs w:val="22"/>
          <w:lang w:eastAsia="es-CO"/>
        </w:rPr>
        <w:t xml:space="preserve"> </w:t>
      </w:r>
    </w:p>
    <w:p w14:paraId="53AA17F1" w14:textId="77777777" w:rsidR="008169DD" w:rsidRPr="004B7EA8" w:rsidRDefault="008169DD" w:rsidP="00992E53">
      <w:pPr>
        <w:spacing w:after="160" w:line="276" w:lineRule="auto"/>
        <w:contextualSpacing/>
        <w:jc w:val="both"/>
        <w:rPr>
          <w:rFonts w:eastAsia="Arial,Calibri" w:cs="Arial"/>
          <w:color w:val="000000"/>
          <w:szCs w:val="22"/>
          <w:lang w:eastAsia="es-CO"/>
        </w:rPr>
      </w:pPr>
    </w:p>
    <w:p w14:paraId="3F6565DF" w14:textId="77777777" w:rsidR="008169DD" w:rsidRPr="004B7EA8" w:rsidRDefault="008169DD" w:rsidP="00992E53">
      <w:pPr>
        <w:keepNext/>
        <w:spacing w:before="120" w:line="276" w:lineRule="auto"/>
        <w:ind w:left="708" w:hanging="708"/>
        <w:jc w:val="both"/>
        <w:outlineLvl w:val="1"/>
        <w:rPr>
          <w:rFonts w:eastAsia="Arial" w:cs="Arial"/>
          <w:b/>
          <w:color w:val="000000"/>
          <w:szCs w:val="22"/>
          <w:lang w:eastAsia="es-CO"/>
        </w:rPr>
      </w:pPr>
      <w:r w:rsidRPr="004B7EA8">
        <w:rPr>
          <w:rFonts w:eastAsia="Arial" w:cs="Arial"/>
          <w:b/>
          <w:color w:val="000000"/>
          <w:szCs w:val="22"/>
          <w:lang w:eastAsia="es-CO"/>
        </w:rPr>
        <w:t xml:space="preserve">INFORME DE EVALUACIÓN </w:t>
      </w:r>
    </w:p>
    <w:p w14:paraId="3001F660"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color w:val="000000"/>
          <w:szCs w:val="22"/>
        </w:rPr>
      </w:pPr>
      <w:r w:rsidRPr="004B7EA8">
        <w:rPr>
          <w:rFonts w:eastAsia="Arial" w:cs="Arial"/>
          <w:color w:val="000000"/>
          <w:szCs w:val="22"/>
        </w:rPr>
        <w:t xml:space="preserve">En la fecha establecida en el Cronograma del SECOP </w:t>
      </w:r>
      <w:proofErr w:type="spellStart"/>
      <w:r w:rsidRPr="004B7EA8">
        <w:rPr>
          <w:rFonts w:eastAsia="Arial" w:cs="Arial"/>
          <w:color w:val="000000"/>
          <w:szCs w:val="22"/>
        </w:rPr>
        <w:t>ii</w:t>
      </w:r>
      <w:proofErr w:type="spellEnd"/>
      <w:r w:rsidRPr="004B7EA8">
        <w:rPr>
          <w:rFonts w:eastAsia="Arial" w:cs="Arial"/>
          <w:color w:val="000000"/>
          <w:szCs w:val="22"/>
        </w:rPr>
        <w:t>, la entidad publicará el informe de evaluación de los documentos e información de los requisitos habilitantes y los documentos a los que se les asigne puntaje.</w:t>
      </w:r>
    </w:p>
    <w:p w14:paraId="56559CF6"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color w:val="000000"/>
          <w:szCs w:val="22"/>
        </w:rPr>
      </w:pPr>
      <w:r w:rsidRPr="004B7EA8">
        <w:rPr>
          <w:rFonts w:eastAsia="Arial" w:cs="Arial"/>
          <w:color w:val="000000"/>
          <w:szCs w:val="22"/>
        </w:rPr>
        <w:t xml:space="preserve">El informe permanecerá publicado en el SECOP </w:t>
      </w:r>
      <w:proofErr w:type="spellStart"/>
      <w:r w:rsidRPr="004B7EA8">
        <w:rPr>
          <w:rFonts w:eastAsia="Arial" w:cs="Arial"/>
          <w:color w:val="000000"/>
          <w:szCs w:val="22"/>
        </w:rPr>
        <w:t>ii</w:t>
      </w:r>
      <w:proofErr w:type="spellEnd"/>
      <w:r w:rsidRPr="004B7EA8">
        <w:rPr>
          <w:rFonts w:eastAsia="Arial" w:cs="Arial"/>
          <w:color w:val="000000"/>
          <w:szCs w:val="22"/>
        </w:rPr>
        <w:t xml:space="preserve"> y a disposición de los interesados durante tres (3) días hábiles, término hasta el cual los proponentes podrán hacer las observaciones que consideren y entregar los documentos y la información solicitada por la entidad en los términos señalados en la sección 1.6.</w:t>
      </w:r>
      <w:r w:rsidRPr="004B7EA8">
        <w:rPr>
          <w:rFonts w:eastAsia="Arial" w:cs="Arial"/>
          <w:color w:val="000000"/>
          <w:szCs w:val="22"/>
          <w:lang w:eastAsia="es-CO"/>
        </w:rPr>
        <w:t xml:space="preserve">, salvo que ya lo hubieren hecho en un momento anterior de conformidad con el mismo numeral citado. </w:t>
      </w:r>
    </w:p>
    <w:p w14:paraId="2D736C46"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color w:val="000000"/>
          <w:szCs w:val="22"/>
          <w:lang w:eastAsia="es-CO"/>
        </w:rPr>
      </w:pPr>
      <w:r w:rsidRPr="004B7EA8">
        <w:rPr>
          <w:rFonts w:eastAsia="Arial" w:cs="Arial"/>
          <w:color w:val="000000"/>
          <w:szCs w:val="22"/>
          <w:lang w:eastAsia="es-CO"/>
        </w:rPr>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14:paraId="400D8A47"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color w:val="000000"/>
          <w:szCs w:val="22"/>
        </w:rPr>
      </w:pPr>
      <w:r w:rsidRPr="004B7EA8">
        <w:rPr>
          <w:rFonts w:eastAsia="Arial" w:cs="Arial"/>
          <w:color w:val="000000"/>
          <w:szCs w:val="22"/>
        </w:rPr>
        <w:t xml:space="preserve">Con posterioridad al vencimiento del plazo para presentar observaciones y a más tardar el día antes de la adjudicación hasta las 11:59 p.m. de acuerdo con lo señalado en el Cronograma </w:t>
      </w:r>
      <w:r w:rsidRPr="004B7EA8">
        <w:rPr>
          <w:rFonts w:eastAsia="Arial" w:cs="Arial"/>
          <w:color w:val="000000"/>
          <w:szCs w:val="22"/>
        </w:rPr>
        <w:lastRenderedPageBreak/>
        <w:t>establecido en el SECOP II, la entidad debe publicar el informe final de evaluación, en caso de que el inicial haya sufrido variaciones.</w:t>
      </w:r>
    </w:p>
    <w:p w14:paraId="627E9F41" w14:textId="77777777" w:rsidR="008169DD" w:rsidRPr="004B7EA8" w:rsidRDefault="008169DD" w:rsidP="00992E53">
      <w:pPr>
        <w:keepNext/>
        <w:spacing w:before="120" w:line="276" w:lineRule="auto"/>
        <w:ind w:left="708" w:hanging="708"/>
        <w:jc w:val="both"/>
        <w:outlineLvl w:val="1"/>
        <w:rPr>
          <w:rFonts w:cs="Arial"/>
          <w:b/>
          <w:color w:val="000000"/>
          <w:szCs w:val="22"/>
          <w:lang w:eastAsia="es-CO"/>
        </w:rPr>
      </w:pPr>
      <w:bookmarkStart w:id="84" w:name="_Toc32134310"/>
      <w:bookmarkStart w:id="85" w:name="_Toc32147327"/>
      <w:bookmarkStart w:id="86" w:name="_Toc32147472"/>
      <w:bookmarkStart w:id="87" w:name="_Toc32238519"/>
      <w:bookmarkStart w:id="88" w:name="_Toc32238849"/>
      <w:bookmarkStart w:id="89" w:name="_Ref25306482"/>
      <w:bookmarkStart w:id="90" w:name="_Toc32147328"/>
      <w:bookmarkStart w:id="91" w:name="_Toc84413913"/>
      <w:bookmarkStart w:id="92" w:name="_Toc518641665"/>
      <w:bookmarkStart w:id="93" w:name="_Toc424219469"/>
      <w:bookmarkStart w:id="94" w:name="_Toc504124512"/>
      <w:bookmarkStart w:id="95" w:name="_Toc508648264"/>
      <w:bookmarkStart w:id="96" w:name="_Toc508984048"/>
      <w:bookmarkStart w:id="97" w:name="_Toc509843879"/>
      <w:bookmarkStart w:id="98" w:name="_Toc511924787"/>
      <w:bookmarkEnd w:id="84"/>
      <w:bookmarkEnd w:id="85"/>
      <w:bookmarkEnd w:id="86"/>
      <w:bookmarkEnd w:id="87"/>
      <w:bookmarkEnd w:id="88"/>
      <w:r w:rsidRPr="004B7EA8">
        <w:rPr>
          <w:rFonts w:cs="Arial"/>
          <w:b/>
          <w:color w:val="000000"/>
          <w:szCs w:val="22"/>
          <w:lang w:eastAsia="es-CO"/>
        </w:rPr>
        <w:t>ADJUDICACIÓN</w:t>
      </w:r>
      <w:bookmarkEnd w:id="89"/>
      <w:bookmarkEnd w:id="90"/>
      <w:bookmarkEnd w:id="91"/>
    </w:p>
    <w:p w14:paraId="2EB07C2C" w14:textId="77777777" w:rsidR="008169DD" w:rsidRPr="004B7EA8" w:rsidRDefault="008169DD" w:rsidP="00992E53">
      <w:pPr>
        <w:tabs>
          <w:tab w:val="left" w:pos="-142"/>
        </w:tabs>
        <w:autoSpaceDE w:val="0"/>
        <w:autoSpaceDN w:val="0"/>
        <w:adjustRightInd w:val="0"/>
        <w:spacing w:before="120" w:after="240" w:line="276" w:lineRule="auto"/>
        <w:jc w:val="both"/>
        <w:rPr>
          <w:rFonts w:eastAsia="Arial" w:cs="Arial"/>
          <w:color w:val="000000"/>
          <w:szCs w:val="22"/>
        </w:rPr>
      </w:pPr>
      <w:r w:rsidRPr="004B7EA8">
        <w:rPr>
          <w:rFonts w:eastAsia="Arial" w:cs="Arial"/>
          <w:color w:val="000000"/>
          <w:szCs w:val="22"/>
        </w:rPr>
        <w:t xml:space="preserve">En la fecha establecida en el Cronograma, la entidad adjudicará el proceso mediante acto administrativo motivado. </w:t>
      </w:r>
    </w:p>
    <w:p w14:paraId="43986B9E" w14:textId="77777777" w:rsidR="008169DD" w:rsidRPr="004B7EA8" w:rsidRDefault="008169DD" w:rsidP="00992E53">
      <w:pPr>
        <w:keepNext/>
        <w:spacing w:before="120" w:line="276" w:lineRule="auto"/>
        <w:ind w:left="708" w:hanging="708"/>
        <w:jc w:val="both"/>
        <w:outlineLvl w:val="1"/>
        <w:rPr>
          <w:rFonts w:cs="Arial"/>
          <w:b/>
          <w:color w:val="000000"/>
          <w:szCs w:val="22"/>
          <w:lang w:eastAsia="es-CO"/>
        </w:rPr>
      </w:pPr>
      <w:bookmarkStart w:id="99" w:name="_Toc32238521"/>
      <w:bookmarkStart w:id="100" w:name="_Toc32238851"/>
      <w:bookmarkStart w:id="101" w:name="_Toc32238522"/>
      <w:bookmarkStart w:id="102" w:name="_Toc32238852"/>
      <w:bookmarkStart w:id="103" w:name="_Toc32147329"/>
      <w:bookmarkStart w:id="104" w:name="_Toc84413914"/>
      <w:bookmarkEnd w:id="99"/>
      <w:bookmarkEnd w:id="100"/>
      <w:bookmarkEnd w:id="101"/>
      <w:bookmarkEnd w:id="102"/>
      <w:r w:rsidRPr="004B7EA8">
        <w:rPr>
          <w:rFonts w:cs="Arial"/>
          <w:b/>
          <w:color w:val="000000"/>
          <w:szCs w:val="22"/>
          <w:lang w:eastAsia="es-CO"/>
        </w:rPr>
        <w:t>PROPUESTAS PARCIALES</w:t>
      </w:r>
      <w:bookmarkEnd w:id="92"/>
      <w:bookmarkEnd w:id="103"/>
      <w:bookmarkEnd w:id="104"/>
    </w:p>
    <w:p w14:paraId="496558C0" w14:textId="77777777" w:rsidR="008169DD" w:rsidRPr="004B7EA8" w:rsidRDefault="008169DD" w:rsidP="00992E53">
      <w:pPr>
        <w:spacing w:after="160" w:line="276" w:lineRule="auto"/>
        <w:jc w:val="both"/>
        <w:rPr>
          <w:rFonts w:eastAsia="Calibri" w:cs="Arial"/>
          <w:color w:val="000000"/>
          <w:szCs w:val="22"/>
        </w:rPr>
      </w:pPr>
      <w:r w:rsidRPr="004B7EA8">
        <w:rPr>
          <w:rFonts w:eastAsia="Calibri" w:cs="Arial"/>
          <w:color w:val="000000"/>
          <w:szCs w:val="22"/>
        </w:rPr>
        <w:t>No se admitirá la presentación de propuestas parciales, esto es, las presentadas para una parte del objeto o del alcance del contrato, a menos que se haya establecido esta posibilidad en el pliego de condiciones.</w:t>
      </w:r>
      <w:bookmarkStart w:id="105" w:name="_Toc32147326"/>
      <w:bookmarkStart w:id="106" w:name="_Toc84413912"/>
      <w:bookmarkEnd w:id="93"/>
      <w:bookmarkEnd w:id="94"/>
      <w:bookmarkEnd w:id="95"/>
      <w:bookmarkEnd w:id="96"/>
      <w:bookmarkEnd w:id="97"/>
      <w:bookmarkEnd w:id="98"/>
    </w:p>
    <w:p w14:paraId="500A9B1C" w14:textId="77777777" w:rsidR="008169DD" w:rsidRPr="004B7EA8" w:rsidRDefault="008169DD" w:rsidP="00992E53">
      <w:pPr>
        <w:keepNext/>
        <w:spacing w:before="120" w:line="276" w:lineRule="auto"/>
        <w:ind w:left="708" w:hanging="708"/>
        <w:jc w:val="both"/>
        <w:outlineLvl w:val="1"/>
        <w:rPr>
          <w:rFonts w:cs="Arial"/>
          <w:b/>
          <w:color w:val="000000"/>
          <w:szCs w:val="22"/>
          <w:lang w:eastAsia="es-CO"/>
        </w:rPr>
      </w:pPr>
      <w:bookmarkStart w:id="107" w:name="_Toc32147323"/>
      <w:bookmarkStart w:id="108" w:name="_Toc84413909"/>
      <w:r w:rsidRPr="004B7EA8">
        <w:rPr>
          <w:rFonts w:cs="Arial"/>
          <w:b/>
          <w:color w:val="000000"/>
          <w:szCs w:val="22"/>
          <w:lang w:eastAsia="es-CO"/>
        </w:rPr>
        <w:t>LIMITACIÓN A MIPYME</w:t>
      </w:r>
      <w:bookmarkEnd w:id="107"/>
      <w:bookmarkEnd w:id="108"/>
    </w:p>
    <w:p w14:paraId="41ED6773" w14:textId="77777777" w:rsidR="008169DD" w:rsidRPr="004B7EA8" w:rsidRDefault="008169DD" w:rsidP="00992E53">
      <w:pPr>
        <w:keepNext/>
        <w:spacing w:before="120" w:line="276" w:lineRule="auto"/>
        <w:jc w:val="both"/>
        <w:outlineLvl w:val="1"/>
        <w:rPr>
          <w:rFonts w:cs="Arial"/>
          <w:b/>
          <w:color w:val="000000"/>
          <w:szCs w:val="22"/>
          <w:lang w:eastAsia="es-CO"/>
        </w:rPr>
      </w:pPr>
      <w:r w:rsidRPr="004B7EA8">
        <w:rPr>
          <w:rFonts w:eastAsia="Calibri" w:cs="Arial"/>
          <w:color w:val="000000"/>
          <w:szCs w:val="22"/>
        </w:rPr>
        <w:t xml:space="preserve">El presente Proceso de Contratación es susceptible de ser limitado a la participación de </w:t>
      </w:r>
      <w:proofErr w:type="spellStart"/>
      <w:r w:rsidRPr="004B7EA8">
        <w:rPr>
          <w:rFonts w:eastAsia="Calibri" w:cs="Arial"/>
          <w:color w:val="000000"/>
          <w:szCs w:val="22"/>
        </w:rPr>
        <w:t>Mipyme</w:t>
      </w:r>
      <w:proofErr w:type="spellEnd"/>
      <w:r w:rsidRPr="004B7EA8">
        <w:rPr>
          <w:rFonts w:eastAsia="Calibri" w:cs="Arial"/>
          <w:color w:val="000000"/>
          <w:szCs w:val="22"/>
        </w:rPr>
        <w:t xml:space="preserve">. La convocatoria puede limitarse a la participación de </w:t>
      </w:r>
      <w:proofErr w:type="spellStart"/>
      <w:r w:rsidRPr="004B7EA8">
        <w:rPr>
          <w:rFonts w:eastAsia="Calibri" w:cs="Arial"/>
          <w:color w:val="000000"/>
          <w:szCs w:val="22"/>
        </w:rPr>
        <w:t>Mipymes</w:t>
      </w:r>
      <w:proofErr w:type="spellEnd"/>
      <w:r w:rsidRPr="004B7EA8">
        <w:rPr>
          <w:rFonts w:eastAsia="Calibri" w:cs="Arial"/>
          <w:color w:val="000000"/>
          <w:szCs w:val="22"/>
        </w:rPr>
        <w:t xml:space="preserve"> (nacionales o domiciliadas en los departamentos o municipios en que se va a ejecutar el contrato), que tengan como mínimo un (1) año de existencia, siempre que se presenten las condiciones de que tratan los artículos 2.2.1.2.4.2.2 y 2.2.1.2.4.2.3, del Decreto 1082 de 2015.</w:t>
      </w:r>
    </w:p>
    <w:p w14:paraId="4BA67E4B" w14:textId="77777777" w:rsidR="008169DD" w:rsidRPr="004B7EA8" w:rsidRDefault="008169DD" w:rsidP="00992E53">
      <w:pPr>
        <w:spacing w:after="160" w:line="276" w:lineRule="auto"/>
        <w:jc w:val="both"/>
        <w:rPr>
          <w:rFonts w:eastAsia="Calibri" w:cs="Arial"/>
          <w:color w:val="000000"/>
          <w:szCs w:val="22"/>
        </w:rPr>
      </w:pPr>
    </w:p>
    <w:p w14:paraId="4D47E314" w14:textId="77777777" w:rsidR="008169DD" w:rsidRPr="004B7EA8" w:rsidRDefault="008169DD" w:rsidP="00992E53">
      <w:pPr>
        <w:pStyle w:val="Ttulo1"/>
        <w:spacing w:before="0" w:line="276" w:lineRule="auto"/>
        <w:jc w:val="center"/>
        <w:rPr>
          <w:rFonts w:ascii="Arial" w:hAnsi="Arial" w:cs="Arial"/>
          <w:b/>
          <w:color w:val="000000" w:themeColor="text1"/>
          <w:sz w:val="22"/>
          <w:szCs w:val="22"/>
        </w:rPr>
      </w:pPr>
      <w:r w:rsidRPr="004B7EA8">
        <w:rPr>
          <w:rFonts w:ascii="Arial" w:hAnsi="Arial" w:cs="Arial"/>
          <w:b/>
          <w:color w:val="000000" w:themeColor="text1"/>
          <w:sz w:val="22"/>
          <w:szCs w:val="22"/>
        </w:rPr>
        <w:t>REQUISITOS HABILITANTES.</w:t>
      </w:r>
    </w:p>
    <w:bookmarkEnd w:id="105"/>
    <w:bookmarkEnd w:id="106"/>
    <w:p w14:paraId="28754A83" w14:textId="77777777" w:rsidR="004B7EA8" w:rsidRPr="004B7EA8" w:rsidRDefault="004B7EA8" w:rsidP="00992E53">
      <w:pPr>
        <w:pStyle w:val="Capitulo3"/>
        <w:numPr>
          <w:ilvl w:val="0"/>
          <w:numId w:val="0"/>
        </w:numPr>
        <w:spacing w:before="0" w:after="0"/>
        <w:rPr>
          <w:color w:val="000000" w:themeColor="text1"/>
          <w:sz w:val="22"/>
          <w:szCs w:val="22"/>
        </w:rPr>
      </w:pPr>
    </w:p>
    <w:p w14:paraId="36B85D81" w14:textId="77777777" w:rsidR="004B7EA8" w:rsidRPr="004B7EA8" w:rsidRDefault="004B7EA8" w:rsidP="00992E53">
      <w:pPr>
        <w:pStyle w:val="Capitulo3"/>
        <w:numPr>
          <w:ilvl w:val="0"/>
          <w:numId w:val="0"/>
        </w:numPr>
        <w:spacing w:before="0" w:after="0"/>
        <w:rPr>
          <w:color w:val="000000" w:themeColor="text1"/>
          <w:sz w:val="22"/>
          <w:szCs w:val="22"/>
        </w:rPr>
      </w:pPr>
      <w:r w:rsidRPr="004B7EA8">
        <w:rPr>
          <w:color w:val="000000" w:themeColor="text1"/>
          <w:sz w:val="22"/>
          <w:szCs w:val="22"/>
        </w:rPr>
        <w:t>MANIFESTACION DE INTERES</w:t>
      </w:r>
    </w:p>
    <w:p w14:paraId="59E7F681" w14:textId="77777777" w:rsidR="004B7EA8" w:rsidRPr="004B7EA8" w:rsidRDefault="004B7EA8" w:rsidP="00992E53">
      <w:pPr>
        <w:spacing w:after="160" w:line="276" w:lineRule="auto"/>
        <w:jc w:val="both"/>
        <w:rPr>
          <w:rFonts w:eastAsia="Calibri" w:cs="Arial"/>
          <w:color w:val="000000"/>
          <w:szCs w:val="22"/>
        </w:rPr>
      </w:pPr>
      <w:r w:rsidRPr="004B7EA8">
        <w:rPr>
          <w:rFonts w:eastAsia="Arial,Calibri" w:cs="Arial"/>
          <w:color w:val="000000"/>
          <w:szCs w:val="22"/>
          <w:lang w:eastAsia="es-CO"/>
        </w:rPr>
        <w:t xml:space="preserve">El </w:t>
      </w:r>
      <w:r w:rsidRPr="004B7EA8">
        <w:rPr>
          <w:rFonts w:eastAsia="Calibri" w:cs="Arial"/>
          <w:color w:val="000000"/>
          <w:szCs w:val="22"/>
        </w:rPr>
        <w:t>proponente debe manifestar su interés mediante el módulo correspondiente, de acuerdo con la Guía para manifestar interés y la Guía para presentar Ofertas en el SECOP II.</w:t>
      </w:r>
    </w:p>
    <w:p w14:paraId="32E88822" w14:textId="77777777" w:rsidR="004B7EA8" w:rsidRPr="004B7EA8" w:rsidRDefault="004B7EA8" w:rsidP="00992E53">
      <w:pPr>
        <w:spacing w:after="160" w:line="276" w:lineRule="auto"/>
        <w:jc w:val="both"/>
        <w:rPr>
          <w:rFonts w:eastAsia="Calibri" w:cs="Arial"/>
          <w:color w:val="000000"/>
          <w:szCs w:val="22"/>
        </w:rPr>
      </w:pPr>
      <w:r w:rsidRPr="004B7EA8">
        <w:rPr>
          <w:rFonts w:eastAsia="Calibri" w:cs="Arial"/>
          <w:color w:val="000000"/>
          <w:szCs w:val="22"/>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1DBB4EF4" w14:textId="77777777" w:rsidR="004B7EA8" w:rsidRPr="004B7EA8" w:rsidRDefault="004B7EA8" w:rsidP="00992E53">
      <w:pPr>
        <w:spacing w:after="160" w:line="276" w:lineRule="auto"/>
        <w:jc w:val="both"/>
        <w:rPr>
          <w:rFonts w:eastAsia="Calibri" w:cs="Arial"/>
          <w:color w:val="000000"/>
          <w:szCs w:val="22"/>
        </w:rPr>
      </w:pPr>
      <w:r w:rsidRPr="004B7EA8">
        <w:rPr>
          <w:rFonts w:eastAsia="Calibri" w:cs="Arial"/>
          <w:color w:val="000000"/>
          <w:szCs w:val="22"/>
        </w:rPr>
        <w:t>Las manifestaciones de interés que se realicen por un medio diferente, no serán tomadas en cuenta.</w:t>
      </w:r>
    </w:p>
    <w:p w14:paraId="729CFBBB" w14:textId="77777777" w:rsidR="007264F8" w:rsidRPr="00B006E8" w:rsidRDefault="007264F8" w:rsidP="007264F8">
      <w:pPr>
        <w:pStyle w:val="Cuerpo"/>
        <w:spacing w:line="276" w:lineRule="auto"/>
        <w:jc w:val="both"/>
        <w:rPr>
          <w:rStyle w:val="Ninguno"/>
          <w:rFonts w:ascii="Arial" w:eastAsia="Arial" w:hAnsi="Arial" w:cs="Arial"/>
          <w:b/>
          <w:bCs/>
          <w:color w:val="auto"/>
          <w:sz w:val="22"/>
          <w:szCs w:val="22"/>
          <w:u w:val="single"/>
          <w:lang w:val="es-CO"/>
        </w:rPr>
      </w:pPr>
      <w:r w:rsidRPr="00B006E8">
        <w:rPr>
          <w:rStyle w:val="Ninguno"/>
          <w:rFonts w:ascii="Arial" w:hAnsi="Arial" w:cs="Arial"/>
          <w:b/>
          <w:bCs/>
          <w:color w:val="auto"/>
          <w:sz w:val="22"/>
          <w:szCs w:val="22"/>
          <w:u w:val="single"/>
          <w:lang w:val="es-CO"/>
        </w:rPr>
        <w:t>REQUISITOS HABILITANTES</w:t>
      </w:r>
    </w:p>
    <w:p w14:paraId="0B723224" w14:textId="77777777" w:rsidR="007264F8" w:rsidRPr="00B006E8" w:rsidRDefault="007264F8" w:rsidP="007264F8">
      <w:pPr>
        <w:pStyle w:val="Cuerpo"/>
        <w:spacing w:line="276" w:lineRule="auto"/>
        <w:ind w:left="360"/>
        <w:jc w:val="both"/>
        <w:rPr>
          <w:rFonts w:ascii="Arial" w:eastAsia="Arial" w:hAnsi="Arial" w:cs="Arial"/>
          <w:b/>
          <w:bCs/>
          <w:color w:val="auto"/>
          <w:sz w:val="22"/>
          <w:szCs w:val="22"/>
          <w:lang w:val="es-CO"/>
        </w:rPr>
      </w:pPr>
    </w:p>
    <w:p w14:paraId="36FA56A3" w14:textId="77777777" w:rsidR="007264F8" w:rsidRPr="00B006E8" w:rsidRDefault="007264F8" w:rsidP="007264F8">
      <w:pPr>
        <w:pStyle w:val="Cuerpo"/>
        <w:spacing w:line="276" w:lineRule="auto"/>
        <w:jc w:val="both"/>
        <w:rPr>
          <w:rStyle w:val="Ninguno"/>
          <w:rFonts w:ascii="Arial" w:eastAsia="Arial" w:hAnsi="Arial" w:cs="Arial"/>
          <w:b/>
          <w:bCs/>
          <w:color w:val="auto"/>
          <w:sz w:val="22"/>
          <w:szCs w:val="22"/>
          <w:u w:val="single"/>
          <w:lang w:val="es-CO"/>
        </w:rPr>
      </w:pPr>
      <w:r w:rsidRPr="00B006E8">
        <w:rPr>
          <w:rStyle w:val="Ninguno"/>
          <w:rFonts w:ascii="Arial" w:hAnsi="Arial" w:cs="Arial"/>
          <w:b/>
          <w:bCs/>
          <w:color w:val="auto"/>
          <w:sz w:val="22"/>
          <w:szCs w:val="22"/>
          <w:u w:val="single"/>
          <w:lang w:val="es-CO"/>
        </w:rPr>
        <w:t>6.1 Capacidad Jurídica</w:t>
      </w:r>
    </w:p>
    <w:p w14:paraId="3CDA7099" w14:textId="77777777" w:rsidR="007264F8" w:rsidRPr="00B006E8" w:rsidRDefault="007264F8" w:rsidP="007264F8">
      <w:pPr>
        <w:pStyle w:val="Cuerpo"/>
        <w:spacing w:line="276" w:lineRule="auto"/>
        <w:jc w:val="both"/>
        <w:rPr>
          <w:rFonts w:ascii="Arial" w:eastAsia="Arial" w:hAnsi="Arial" w:cs="Arial"/>
          <w:color w:val="auto"/>
          <w:sz w:val="22"/>
          <w:szCs w:val="22"/>
          <w:lang w:val="es-CO"/>
        </w:rPr>
      </w:pPr>
    </w:p>
    <w:p w14:paraId="231E7F11" w14:textId="77777777" w:rsidR="007264F8" w:rsidRPr="00B006E8" w:rsidRDefault="007264F8" w:rsidP="007264F8">
      <w:pPr>
        <w:pStyle w:val="Cuerpo"/>
        <w:spacing w:line="276" w:lineRule="auto"/>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En el presente Proceso de Contratación pueden participar (i) personas jurídicas, nacionales o extranjeras y (</w:t>
      </w:r>
      <w:proofErr w:type="spellStart"/>
      <w:r w:rsidRPr="00B006E8">
        <w:rPr>
          <w:rStyle w:val="Ninguno"/>
          <w:rFonts w:ascii="Arial" w:hAnsi="Arial" w:cs="Arial"/>
          <w:color w:val="auto"/>
          <w:sz w:val="22"/>
          <w:szCs w:val="22"/>
          <w:lang w:val="es-CO"/>
        </w:rPr>
        <w:t>ii</w:t>
      </w:r>
      <w:proofErr w:type="spellEnd"/>
      <w:r w:rsidRPr="00B006E8">
        <w:rPr>
          <w:rStyle w:val="Ninguno"/>
          <w:rFonts w:ascii="Arial" w:hAnsi="Arial" w:cs="Arial"/>
          <w:color w:val="auto"/>
          <w:sz w:val="22"/>
          <w:szCs w:val="22"/>
          <w:lang w:val="es-CO"/>
        </w:rPr>
        <w:t>) consorcios, uniones temporales o promesas de sociedad futura conformados por las personas jurídicas en las condiciones previstas anteriormente, cuyo objeto social les permita cumplir con el objeto del Contrato. Las personas jurídicas o proponentes plurales deben tener una duración por lo menos igual a la vigencia del Contrato y un año más.</w:t>
      </w:r>
    </w:p>
    <w:p w14:paraId="63FD6EB7" w14:textId="77777777" w:rsidR="007264F8" w:rsidRPr="00B006E8" w:rsidRDefault="007264F8" w:rsidP="007264F8">
      <w:pPr>
        <w:pStyle w:val="Cuerpo"/>
        <w:spacing w:line="276" w:lineRule="auto"/>
        <w:jc w:val="both"/>
        <w:rPr>
          <w:rFonts w:ascii="Arial" w:eastAsia="Arial" w:hAnsi="Arial" w:cs="Arial"/>
          <w:color w:val="auto"/>
          <w:sz w:val="22"/>
          <w:szCs w:val="22"/>
          <w:lang w:val="es-CO"/>
        </w:rPr>
      </w:pPr>
    </w:p>
    <w:p w14:paraId="0C8D3D86" w14:textId="77777777" w:rsidR="007264F8" w:rsidRPr="00B006E8" w:rsidRDefault="007264F8" w:rsidP="007264F8">
      <w:pPr>
        <w:pStyle w:val="Cuerpo"/>
        <w:spacing w:line="276" w:lineRule="auto"/>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El Municipio de El Santuario revisará que los Proponentes no se encuentren en causales de inhabilidad o incompatibilidad para presentar la Oferta, celebrar o ejecutar el Contrato. Para ello, revisará entre otros, el boletín de responsables fiscales, el certificado de antecedentes disciplinarios, el certificado de antecedentes judiciales y medidas correctivas.</w:t>
      </w:r>
    </w:p>
    <w:p w14:paraId="217DE565" w14:textId="77777777" w:rsidR="007264F8" w:rsidRPr="00B006E8" w:rsidRDefault="007264F8" w:rsidP="007264F8">
      <w:pPr>
        <w:pStyle w:val="Cuerpo"/>
        <w:spacing w:line="276" w:lineRule="auto"/>
        <w:jc w:val="both"/>
        <w:rPr>
          <w:rFonts w:ascii="Arial" w:eastAsia="Arial" w:hAnsi="Arial" w:cs="Arial"/>
          <w:color w:val="auto"/>
          <w:sz w:val="22"/>
          <w:szCs w:val="22"/>
          <w:lang w:val="es-CO"/>
        </w:rPr>
      </w:pPr>
    </w:p>
    <w:p w14:paraId="75D61181" w14:textId="77777777" w:rsidR="007264F8" w:rsidRPr="00B006E8" w:rsidRDefault="007264F8" w:rsidP="007264F8">
      <w:pPr>
        <w:pStyle w:val="Cuerpo"/>
        <w:spacing w:line="276" w:lineRule="auto"/>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Las personas jurídicas extranjeras deben acreditar su existencia y representación legal con el documento idóneo expedido por la autoridad competente en el país de su domicilio no anterior a tres (3) meses desde la fecha de presentación de la Oferta, en el cual conste que el representante legal no tiene limitaciones para contraer obligaciones en nombre de la persona jurídica, o aportando la autorización o documento correspondiente del órgano social directo que lo faculta.</w:t>
      </w:r>
    </w:p>
    <w:p w14:paraId="306A7C72" w14:textId="77777777" w:rsidR="007264F8" w:rsidRPr="00B006E8" w:rsidRDefault="007264F8" w:rsidP="007264F8">
      <w:pPr>
        <w:pStyle w:val="Cuerpo"/>
        <w:spacing w:line="276" w:lineRule="auto"/>
        <w:jc w:val="both"/>
        <w:rPr>
          <w:rFonts w:ascii="Arial" w:eastAsia="Arial" w:hAnsi="Arial" w:cs="Arial"/>
          <w:color w:val="auto"/>
          <w:sz w:val="22"/>
          <w:szCs w:val="22"/>
          <w:lang w:val="es-CO"/>
        </w:rPr>
      </w:pPr>
    </w:p>
    <w:p w14:paraId="0035018D" w14:textId="77777777" w:rsidR="007264F8" w:rsidRPr="00EA041D" w:rsidRDefault="007264F8" w:rsidP="0062659C">
      <w:pPr>
        <w:pStyle w:val="Prrafodelista"/>
        <w:widowControl/>
        <w:numPr>
          <w:ilvl w:val="0"/>
          <w:numId w:val="23"/>
        </w:numPr>
        <w:pBdr>
          <w:top w:val="nil"/>
          <w:left w:val="nil"/>
          <w:bottom w:val="nil"/>
          <w:right w:val="nil"/>
          <w:between w:val="nil"/>
          <w:bar w:val="nil"/>
        </w:pBdr>
        <w:autoSpaceDE/>
        <w:autoSpaceDN/>
        <w:spacing w:line="360" w:lineRule="auto"/>
        <w:jc w:val="both"/>
        <w:rPr>
          <w:szCs w:val="22"/>
          <w:lang w:val="es-CO"/>
        </w:rPr>
      </w:pPr>
      <w:r w:rsidRPr="00EA041D">
        <w:rPr>
          <w:szCs w:val="22"/>
          <w:lang w:val="es-CO"/>
        </w:rPr>
        <w:t xml:space="preserve">Carta de presentación de la propuesta </w:t>
      </w:r>
    </w:p>
    <w:p w14:paraId="0C89336D" w14:textId="77777777" w:rsidR="007264F8" w:rsidRPr="00EA041D" w:rsidRDefault="007264F8" w:rsidP="0062659C">
      <w:pPr>
        <w:pStyle w:val="Prrafodelista"/>
        <w:widowControl/>
        <w:numPr>
          <w:ilvl w:val="0"/>
          <w:numId w:val="23"/>
        </w:numPr>
        <w:pBdr>
          <w:top w:val="nil"/>
          <w:left w:val="nil"/>
          <w:bottom w:val="nil"/>
          <w:right w:val="nil"/>
          <w:between w:val="nil"/>
          <w:bar w:val="nil"/>
        </w:pBdr>
        <w:autoSpaceDE/>
        <w:autoSpaceDN/>
        <w:spacing w:line="360" w:lineRule="auto"/>
        <w:jc w:val="both"/>
        <w:rPr>
          <w:szCs w:val="22"/>
          <w:lang w:val="es-CO"/>
        </w:rPr>
      </w:pPr>
      <w:r w:rsidRPr="00EA041D">
        <w:rPr>
          <w:szCs w:val="22"/>
          <w:lang w:val="es-CO"/>
        </w:rPr>
        <w:lastRenderedPageBreak/>
        <w:t xml:space="preserve">Certificado del </w:t>
      </w:r>
      <w:proofErr w:type="spellStart"/>
      <w:r w:rsidRPr="00EA041D">
        <w:rPr>
          <w:szCs w:val="22"/>
          <w:lang w:val="es-CO"/>
        </w:rPr>
        <w:t>rup</w:t>
      </w:r>
      <w:proofErr w:type="spellEnd"/>
      <w:r w:rsidRPr="00EA041D">
        <w:rPr>
          <w:szCs w:val="22"/>
          <w:lang w:val="es-CO"/>
        </w:rPr>
        <w:t xml:space="preserve"> del proponente singular; o, de cada uno de los miembros del consorcio o unión temporal si el proponente es plural, expedido con no más de un (01) mes antes del cierre del proceso de contratación</w:t>
      </w:r>
    </w:p>
    <w:p w14:paraId="06868EBB" w14:textId="77777777" w:rsidR="007264F8" w:rsidRPr="00EA041D" w:rsidRDefault="007264F8" w:rsidP="0062659C">
      <w:pPr>
        <w:pStyle w:val="Prrafodelista"/>
        <w:widowControl/>
        <w:numPr>
          <w:ilvl w:val="0"/>
          <w:numId w:val="23"/>
        </w:numPr>
        <w:pBdr>
          <w:top w:val="nil"/>
          <w:left w:val="nil"/>
          <w:bottom w:val="nil"/>
          <w:right w:val="nil"/>
          <w:between w:val="nil"/>
          <w:bar w:val="nil"/>
        </w:pBdr>
        <w:autoSpaceDE/>
        <w:autoSpaceDN/>
        <w:spacing w:line="360" w:lineRule="auto"/>
        <w:jc w:val="both"/>
        <w:rPr>
          <w:szCs w:val="22"/>
          <w:lang w:val="es-CO"/>
        </w:rPr>
      </w:pPr>
      <w:r w:rsidRPr="00EA041D">
        <w:rPr>
          <w:szCs w:val="22"/>
          <w:lang w:val="es-CO"/>
        </w:rPr>
        <w:t>Certificado de existencia y representación legal o del registro mercantil  expedido con no más de un (01) mes antes del cierre del proceso de contratación, expedido por la cámara de comercio del domicilio del proponente singular; o, de cada uno de los miembros del consorcio o unión temporal si el proponente es plural.</w:t>
      </w:r>
    </w:p>
    <w:p w14:paraId="731E4B47" w14:textId="77777777" w:rsidR="007264F8" w:rsidRPr="00EA041D" w:rsidRDefault="007264F8" w:rsidP="0062659C">
      <w:pPr>
        <w:pStyle w:val="Prrafodelista"/>
        <w:widowControl/>
        <w:numPr>
          <w:ilvl w:val="0"/>
          <w:numId w:val="23"/>
        </w:numPr>
        <w:pBdr>
          <w:top w:val="nil"/>
          <w:left w:val="nil"/>
          <w:bottom w:val="nil"/>
          <w:right w:val="nil"/>
          <w:between w:val="nil"/>
          <w:bar w:val="nil"/>
        </w:pBdr>
        <w:autoSpaceDE/>
        <w:autoSpaceDN/>
        <w:spacing w:line="360" w:lineRule="auto"/>
        <w:jc w:val="both"/>
        <w:rPr>
          <w:szCs w:val="22"/>
          <w:lang w:val="es-CO"/>
        </w:rPr>
      </w:pPr>
      <w:r w:rsidRPr="00EA041D">
        <w:rPr>
          <w:szCs w:val="22"/>
          <w:lang w:val="es-CO"/>
        </w:rPr>
        <w:t>Acuerdo para conformar el consorcio o unión temporal si el proponente es plural, en el cual debe constar la participación de cada uno de los miembros del proponente plural, la representación del proponente plural o el poder otorgado a quien suscribe los documentos en nombre del proponente plural.</w:t>
      </w:r>
    </w:p>
    <w:p w14:paraId="6C3ACBF1" w14:textId="77777777" w:rsidR="007264F8" w:rsidRPr="00EA041D" w:rsidRDefault="007264F8" w:rsidP="0062659C">
      <w:pPr>
        <w:pStyle w:val="Prrafodelista"/>
        <w:widowControl/>
        <w:numPr>
          <w:ilvl w:val="0"/>
          <w:numId w:val="23"/>
        </w:numPr>
        <w:pBdr>
          <w:top w:val="nil"/>
          <w:left w:val="nil"/>
          <w:bottom w:val="nil"/>
          <w:right w:val="nil"/>
          <w:between w:val="nil"/>
          <w:bar w:val="nil"/>
        </w:pBdr>
        <w:autoSpaceDE/>
        <w:autoSpaceDN/>
        <w:spacing w:line="360" w:lineRule="auto"/>
        <w:jc w:val="both"/>
        <w:rPr>
          <w:szCs w:val="22"/>
          <w:lang w:val="es-CO"/>
        </w:rPr>
      </w:pPr>
      <w:r w:rsidRPr="00EA041D">
        <w:rPr>
          <w:szCs w:val="22"/>
          <w:lang w:val="es-CO"/>
        </w:rPr>
        <w:t>Fotocopia del documento de identidad del representante, y/o del apoderado.</w:t>
      </w:r>
    </w:p>
    <w:p w14:paraId="26AEDE1B" w14:textId="77777777" w:rsidR="007264F8" w:rsidRPr="00EA041D" w:rsidRDefault="007264F8" w:rsidP="0062659C">
      <w:pPr>
        <w:pStyle w:val="Prrafodelista"/>
        <w:widowControl/>
        <w:numPr>
          <w:ilvl w:val="0"/>
          <w:numId w:val="23"/>
        </w:numPr>
        <w:pBdr>
          <w:top w:val="nil"/>
          <w:left w:val="nil"/>
          <w:bottom w:val="nil"/>
          <w:right w:val="nil"/>
          <w:between w:val="nil"/>
          <w:bar w:val="nil"/>
        </w:pBdr>
        <w:autoSpaceDE/>
        <w:autoSpaceDN/>
        <w:spacing w:line="360" w:lineRule="auto"/>
        <w:jc w:val="both"/>
        <w:rPr>
          <w:szCs w:val="22"/>
          <w:lang w:val="es-CO"/>
        </w:rPr>
      </w:pPr>
      <w:r w:rsidRPr="00EA041D">
        <w:rPr>
          <w:szCs w:val="22"/>
          <w:lang w:val="es-CO"/>
        </w:rPr>
        <w:t>Autorización para contratar: en caso de existir limitaciones estatutarias frente a las facultades del representante legal para contratar, deberá aportar las respectivas autorizaciones para desarrollar el presente proceso de contratación, suscribir el contrato y desarrollar todas las actividades relacionadas directa o indirectamente.</w:t>
      </w:r>
    </w:p>
    <w:p w14:paraId="1D8B6789" w14:textId="77777777" w:rsidR="007264F8" w:rsidRPr="00EA041D" w:rsidRDefault="007264F8" w:rsidP="0062659C">
      <w:pPr>
        <w:pStyle w:val="Prrafodelista"/>
        <w:widowControl/>
        <w:numPr>
          <w:ilvl w:val="0"/>
          <w:numId w:val="23"/>
        </w:numPr>
        <w:pBdr>
          <w:top w:val="nil"/>
          <w:left w:val="nil"/>
          <w:bottom w:val="nil"/>
          <w:right w:val="nil"/>
          <w:between w:val="nil"/>
          <w:bar w:val="nil"/>
        </w:pBdr>
        <w:autoSpaceDE/>
        <w:autoSpaceDN/>
        <w:spacing w:line="360" w:lineRule="auto"/>
        <w:jc w:val="both"/>
        <w:rPr>
          <w:szCs w:val="22"/>
          <w:lang w:val="es-CO"/>
        </w:rPr>
      </w:pPr>
      <w:r w:rsidRPr="00EA041D">
        <w:rPr>
          <w:rStyle w:val="Ninguno"/>
          <w:szCs w:val="22"/>
          <w:lang w:val="es-CO"/>
        </w:rPr>
        <w:t>Pago de sus obligaciones con el sistema de salud, pensiones, riesgos laborales y aportes parafiscales de sus empleados. Este requisito se acreditará con certificación firmada por el representante legal o revisor fiscal si es del caso. En el evento en que la acreditación la expida el revisor fiscal, se deberá anexar copia de la tarjeta profesional de contador público, de acuerdo con lo establecido en la ley 789 de 2002.</w:t>
      </w:r>
    </w:p>
    <w:p w14:paraId="080FAF51" w14:textId="77777777" w:rsidR="007264F8" w:rsidRPr="00EA041D" w:rsidRDefault="007264F8" w:rsidP="0062659C">
      <w:pPr>
        <w:pStyle w:val="Prrafodelista"/>
        <w:widowControl/>
        <w:numPr>
          <w:ilvl w:val="0"/>
          <w:numId w:val="23"/>
        </w:numPr>
        <w:pBdr>
          <w:top w:val="nil"/>
          <w:left w:val="nil"/>
          <w:bottom w:val="nil"/>
          <w:right w:val="nil"/>
          <w:between w:val="nil"/>
          <w:bar w:val="nil"/>
        </w:pBdr>
        <w:autoSpaceDE/>
        <w:autoSpaceDN/>
        <w:spacing w:line="360" w:lineRule="auto"/>
        <w:jc w:val="both"/>
        <w:rPr>
          <w:szCs w:val="22"/>
          <w:lang w:val="es-CO"/>
        </w:rPr>
      </w:pPr>
      <w:r w:rsidRPr="00EA041D">
        <w:rPr>
          <w:rStyle w:val="Ninguno"/>
          <w:szCs w:val="22"/>
          <w:lang w:val="es-CO"/>
        </w:rPr>
        <w:t>Certificado de antecedentes disciplinarios, fiscales y judiciales y de medidas correctivas expedidos por los órganos competentes a nombre del representante legal y la persona jurídica</w:t>
      </w:r>
      <w:r w:rsidRPr="00EA041D">
        <w:rPr>
          <w:szCs w:val="22"/>
          <w:lang w:val="es-CO"/>
        </w:rPr>
        <w:t>.</w:t>
      </w:r>
    </w:p>
    <w:p w14:paraId="5CC560E9" w14:textId="77777777" w:rsidR="007264F8" w:rsidRPr="00EA041D" w:rsidRDefault="007264F8" w:rsidP="0062659C">
      <w:pPr>
        <w:pStyle w:val="Prrafodelista"/>
        <w:widowControl/>
        <w:numPr>
          <w:ilvl w:val="0"/>
          <w:numId w:val="23"/>
        </w:numPr>
        <w:pBdr>
          <w:top w:val="nil"/>
          <w:left w:val="nil"/>
          <w:bottom w:val="nil"/>
          <w:right w:val="nil"/>
          <w:between w:val="nil"/>
          <w:bar w:val="nil"/>
        </w:pBdr>
        <w:autoSpaceDE/>
        <w:autoSpaceDN/>
        <w:spacing w:line="360" w:lineRule="auto"/>
        <w:jc w:val="both"/>
        <w:rPr>
          <w:szCs w:val="22"/>
          <w:lang w:val="es-CO"/>
        </w:rPr>
      </w:pPr>
      <w:r w:rsidRPr="00EA041D">
        <w:rPr>
          <w:szCs w:val="22"/>
          <w:lang w:val="es-CO"/>
        </w:rPr>
        <w:t>Libreta militar para los menores de 50 años que sean representante legal de persona jurídica o persona natural.</w:t>
      </w:r>
    </w:p>
    <w:p w14:paraId="1B23A41D" w14:textId="77777777" w:rsidR="007264F8" w:rsidRPr="00EA041D" w:rsidRDefault="007264F8" w:rsidP="0062659C">
      <w:pPr>
        <w:pStyle w:val="Prrafodelista"/>
        <w:numPr>
          <w:ilvl w:val="0"/>
          <w:numId w:val="23"/>
        </w:numPr>
        <w:pBdr>
          <w:top w:val="nil"/>
          <w:left w:val="nil"/>
          <w:bottom w:val="nil"/>
          <w:right w:val="nil"/>
          <w:between w:val="nil"/>
          <w:bar w:val="nil"/>
        </w:pBdr>
        <w:autoSpaceDE/>
        <w:autoSpaceDN/>
        <w:spacing w:line="360" w:lineRule="auto"/>
        <w:jc w:val="both"/>
        <w:rPr>
          <w:rStyle w:val="Ninguno"/>
          <w:szCs w:val="22"/>
          <w:lang w:val="es-CO"/>
        </w:rPr>
      </w:pPr>
      <w:r w:rsidRPr="00EA041D">
        <w:rPr>
          <w:rStyle w:val="Ninguno"/>
          <w:szCs w:val="22"/>
          <w:lang w:val="es-CO"/>
        </w:rPr>
        <w:t xml:space="preserve">Fotocopia del registro único tributario </w:t>
      </w:r>
      <w:proofErr w:type="spellStart"/>
      <w:r w:rsidRPr="00EA041D">
        <w:rPr>
          <w:rStyle w:val="Ninguno"/>
          <w:szCs w:val="22"/>
          <w:lang w:val="es-CO"/>
        </w:rPr>
        <w:t>rut</w:t>
      </w:r>
      <w:proofErr w:type="spellEnd"/>
      <w:r w:rsidRPr="00EA041D">
        <w:rPr>
          <w:rStyle w:val="Ninguno"/>
          <w:szCs w:val="22"/>
          <w:lang w:val="es-CO"/>
        </w:rPr>
        <w:t>.</w:t>
      </w:r>
    </w:p>
    <w:p w14:paraId="415B9B5E" w14:textId="77777777" w:rsidR="007264F8" w:rsidRPr="00EA041D" w:rsidRDefault="007264F8" w:rsidP="0062659C">
      <w:pPr>
        <w:pStyle w:val="Prrafodelista"/>
        <w:numPr>
          <w:ilvl w:val="0"/>
          <w:numId w:val="23"/>
        </w:numPr>
        <w:pBdr>
          <w:top w:val="nil"/>
          <w:left w:val="nil"/>
          <w:bottom w:val="nil"/>
          <w:right w:val="nil"/>
          <w:between w:val="nil"/>
          <w:bar w:val="nil"/>
        </w:pBdr>
        <w:autoSpaceDE/>
        <w:autoSpaceDN/>
        <w:spacing w:line="360" w:lineRule="auto"/>
        <w:jc w:val="both"/>
        <w:rPr>
          <w:rStyle w:val="Ninguno"/>
          <w:szCs w:val="22"/>
          <w:lang w:val="es-CO"/>
        </w:rPr>
      </w:pPr>
      <w:r w:rsidRPr="00EA041D">
        <w:rPr>
          <w:rStyle w:val="Ninguno"/>
          <w:bCs/>
          <w:szCs w:val="22"/>
          <w:lang w:val="es-CO"/>
        </w:rPr>
        <w:t>Garantía de seriedad de la propuesta para entidades estatales y comprobante de pago de la prima. Decreto 1082 de 2015.</w:t>
      </w:r>
    </w:p>
    <w:p w14:paraId="72642CC7" w14:textId="77777777" w:rsidR="007264F8" w:rsidRPr="00B006E8" w:rsidRDefault="007264F8" w:rsidP="007264F8">
      <w:pPr>
        <w:widowControl w:val="0"/>
        <w:spacing w:line="276" w:lineRule="auto"/>
        <w:ind w:left="360"/>
        <w:rPr>
          <w:rFonts w:cs="Arial"/>
          <w:szCs w:val="22"/>
        </w:rPr>
      </w:pPr>
    </w:p>
    <w:p w14:paraId="0816C103" w14:textId="4ACAFCF9" w:rsidR="007264F8" w:rsidRPr="00B006E8" w:rsidRDefault="007264F8" w:rsidP="007264F8">
      <w:pPr>
        <w:pStyle w:val="Cuerpo"/>
        <w:widowControl w:val="0"/>
        <w:spacing w:line="276" w:lineRule="auto"/>
        <w:ind w:left="708" w:right="61"/>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El</w:t>
      </w:r>
      <w:r w:rsidRPr="00B006E8">
        <w:rPr>
          <w:rStyle w:val="Ninguno"/>
          <w:rFonts w:ascii="Arial" w:hAnsi="Arial" w:cs="Arial"/>
          <w:color w:val="auto"/>
          <w:spacing w:val="50"/>
          <w:sz w:val="22"/>
          <w:szCs w:val="22"/>
          <w:lang w:val="es-CO"/>
        </w:rPr>
        <w:t xml:space="preserve"> </w:t>
      </w:r>
      <w:r w:rsidRPr="00B006E8">
        <w:rPr>
          <w:rStyle w:val="Ninguno"/>
          <w:rFonts w:ascii="Arial" w:hAnsi="Arial" w:cs="Arial"/>
          <w:color w:val="auto"/>
          <w:sz w:val="22"/>
          <w:szCs w:val="22"/>
          <w:lang w:val="es-CO"/>
        </w:rPr>
        <w:t>proponen</w:t>
      </w:r>
      <w:r w:rsidRPr="00B006E8">
        <w:rPr>
          <w:rStyle w:val="Ninguno"/>
          <w:rFonts w:ascii="Arial" w:hAnsi="Arial" w:cs="Arial"/>
          <w:color w:val="auto"/>
          <w:spacing w:val="-1"/>
          <w:sz w:val="22"/>
          <w:szCs w:val="22"/>
          <w:lang w:val="es-CO"/>
        </w:rPr>
        <w:t>t</w:t>
      </w:r>
      <w:r w:rsidRPr="00B006E8">
        <w:rPr>
          <w:rStyle w:val="Ninguno"/>
          <w:rFonts w:ascii="Arial" w:hAnsi="Arial" w:cs="Arial"/>
          <w:color w:val="auto"/>
          <w:sz w:val="22"/>
          <w:szCs w:val="22"/>
          <w:lang w:val="es-CO"/>
        </w:rPr>
        <w:t>e</w:t>
      </w:r>
      <w:r w:rsidRPr="00B006E8">
        <w:rPr>
          <w:rStyle w:val="Ninguno"/>
          <w:rFonts w:ascii="Arial" w:hAnsi="Arial" w:cs="Arial"/>
          <w:color w:val="auto"/>
          <w:spacing w:val="51"/>
          <w:sz w:val="22"/>
          <w:szCs w:val="22"/>
          <w:lang w:val="es-CO"/>
        </w:rPr>
        <w:t xml:space="preserve"> </w:t>
      </w:r>
      <w:r w:rsidRPr="00B006E8">
        <w:rPr>
          <w:rStyle w:val="Ninguno"/>
          <w:rFonts w:ascii="Arial" w:hAnsi="Arial" w:cs="Arial"/>
          <w:color w:val="auto"/>
          <w:sz w:val="22"/>
          <w:szCs w:val="22"/>
          <w:lang w:val="es-CO"/>
        </w:rPr>
        <w:t>debe</w:t>
      </w:r>
      <w:r w:rsidRPr="00B006E8">
        <w:rPr>
          <w:rStyle w:val="Ninguno"/>
          <w:rFonts w:ascii="Arial" w:hAnsi="Arial" w:cs="Arial"/>
          <w:color w:val="auto"/>
          <w:spacing w:val="51"/>
          <w:sz w:val="22"/>
          <w:szCs w:val="22"/>
          <w:lang w:val="es-CO"/>
        </w:rPr>
        <w:t xml:space="preserve"> </w:t>
      </w:r>
      <w:r w:rsidRPr="00B006E8">
        <w:rPr>
          <w:rStyle w:val="Ninguno"/>
          <w:rFonts w:ascii="Arial" w:hAnsi="Arial" w:cs="Arial"/>
          <w:color w:val="auto"/>
          <w:sz w:val="22"/>
          <w:szCs w:val="22"/>
          <w:lang w:val="es-CO"/>
        </w:rPr>
        <w:t>acompañar</w:t>
      </w:r>
      <w:r w:rsidRPr="00B006E8">
        <w:rPr>
          <w:rStyle w:val="Ninguno"/>
          <w:rFonts w:ascii="Arial" w:hAnsi="Arial" w:cs="Arial"/>
          <w:color w:val="auto"/>
          <w:spacing w:val="50"/>
          <w:sz w:val="22"/>
          <w:szCs w:val="22"/>
          <w:lang w:val="es-CO"/>
        </w:rPr>
        <w:t xml:space="preserve"> </w:t>
      </w:r>
      <w:r w:rsidRPr="00B006E8">
        <w:rPr>
          <w:rStyle w:val="Ninguno"/>
          <w:rFonts w:ascii="Arial" w:hAnsi="Arial" w:cs="Arial"/>
          <w:color w:val="auto"/>
          <w:sz w:val="22"/>
          <w:szCs w:val="22"/>
          <w:lang w:val="es-CO"/>
        </w:rPr>
        <w:t>a</w:t>
      </w:r>
      <w:r w:rsidRPr="00B006E8">
        <w:rPr>
          <w:rStyle w:val="Ninguno"/>
          <w:rFonts w:ascii="Arial" w:hAnsi="Arial" w:cs="Arial"/>
          <w:color w:val="auto"/>
          <w:spacing w:val="51"/>
          <w:sz w:val="22"/>
          <w:szCs w:val="22"/>
          <w:lang w:val="es-CO"/>
        </w:rPr>
        <w:t xml:space="preserve"> </w:t>
      </w:r>
      <w:r w:rsidRPr="00B006E8">
        <w:rPr>
          <w:rStyle w:val="Ninguno"/>
          <w:rFonts w:ascii="Arial" w:hAnsi="Arial" w:cs="Arial"/>
          <w:color w:val="auto"/>
          <w:sz w:val="22"/>
          <w:szCs w:val="22"/>
          <w:lang w:val="es-CO"/>
        </w:rPr>
        <w:t>su</w:t>
      </w:r>
      <w:r w:rsidRPr="00B006E8">
        <w:rPr>
          <w:rStyle w:val="Ninguno"/>
          <w:rFonts w:ascii="Arial" w:hAnsi="Arial" w:cs="Arial"/>
          <w:color w:val="auto"/>
          <w:spacing w:val="51"/>
          <w:sz w:val="22"/>
          <w:szCs w:val="22"/>
          <w:lang w:val="es-CO"/>
        </w:rPr>
        <w:t xml:space="preserve"> </w:t>
      </w:r>
      <w:r w:rsidRPr="00B006E8">
        <w:rPr>
          <w:rStyle w:val="Ninguno"/>
          <w:rFonts w:ascii="Arial" w:hAnsi="Arial" w:cs="Arial"/>
          <w:color w:val="auto"/>
          <w:sz w:val="22"/>
          <w:szCs w:val="22"/>
          <w:lang w:val="es-CO"/>
        </w:rPr>
        <w:t>propuesta,</w:t>
      </w:r>
      <w:r w:rsidRPr="00B006E8">
        <w:rPr>
          <w:rStyle w:val="Ninguno"/>
          <w:rFonts w:ascii="Arial" w:hAnsi="Arial" w:cs="Arial"/>
          <w:color w:val="auto"/>
          <w:spacing w:val="51"/>
          <w:sz w:val="22"/>
          <w:szCs w:val="22"/>
          <w:lang w:val="es-CO"/>
        </w:rPr>
        <w:t xml:space="preserve"> </w:t>
      </w:r>
      <w:r w:rsidRPr="00B006E8">
        <w:rPr>
          <w:rStyle w:val="Ninguno"/>
          <w:rFonts w:ascii="Arial" w:hAnsi="Arial" w:cs="Arial"/>
          <w:color w:val="auto"/>
          <w:sz w:val="22"/>
          <w:szCs w:val="22"/>
          <w:lang w:val="es-CO"/>
        </w:rPr>
        <w:t>como</w:t>
      </w:r>
      <w:r w:rsidRPr="00B006E8">
        <w:rPr>
          <w:rStyle w:val="Ninguno"/>
          <w:rFonts w:ascii="Arial" w:hAnsi="Arial" w:cs="Arial"/>
          <w:color w:val="auto"/>
          <w:spacing w:val="51"/>
          <w:sz w:val="22"/>
          <w:szCs w:val="22"/>
          <w:lang w:val="es-CO"/>
        </w:rPr>
        <w:t xml:space="preserve"> </w:t>
      </w:r>
      <w:r w:rsidRPr="00B006E8">
        <w:rPr>
          <w:rStyle w:val="Ninguno"/>
          <w:rFonts w:ascii="Arial" w:hAnsi="Arial" w:cs="Arial"/>
          <w:color w:val="auto"/>
          <w:sz w:val="22"/>
          <w:szCs w:val="22"/>
          <w:lang w:val="es-CO"/>
        </w:rPr>
        <w:t>requisito</w:t>
      </w:r>
      <w:r w:rsidRPr="00B006E8">
        <w:rPr>
          <w:rStyle w:val="Ninguno"/>
          <w:rFonts w:ascii="Arial" w:hAnsi="Arial" w:cs="Arial"/>
          <w:color w:val="auto"/>
          <w:spacing w:val="52"/>
          <w:sz w:val="22"/>
          <w:szCs w:val="22"/>
          <w:lang w:val="es-CO"/>
        </w:rPr>
        <w:t xml:space="preserve"> </w:t>
      </w:r>
      <w:r w:rsidRPr="00B006E8">
        <w:rPr>
          <w:rStyle w:val="Ninguno"/>
          <w:rFonts w:ascii="Arial" w:hAnsi="Arial" w:cs="Arial"/>
          <w:color w:val="auto"/>
          <w:spacing w:val="-3"/>
          <w:sz w:val="22"/>
          <w:szCs w:val="22"/>
          <w:lang w:val="es-CO"/>
        </w:rPr>
        <w:t>i</w:t>
      </w:r>
      <w:r w:rsidRPr="00B006E8">
        <w:rPr>
          <w:rStyle w:val="Ninguno"/>
          <w:rFonts w:ascii="Arial" w:hAnsi="Arial" w:cs="Arial"/>
          <w:color w:val="auto"/>
          <w:sz w:val="22"/>
          <w:szCs w:val="22"/>
          <w:lang w:val="es-CO"/>
        </w:rPr>
        <w:t>ndispensab</w:t>
      </w:r>
      <w:r w:rsidRPr="00B006E8">
        <w:rPr>
          <w:rStyle w:val="Ninguno"/>
          <w:rFonts w:ascii="Arial" w:hAnsi="Arial" w:cs="Arial"/>
          <w:color w:val="auto"/>
          <w:spacing w:val="-3"/>
          <w:sz w:val="22"/>
          <w:szCs w:val="22"/>
          <w:lang w:val="es-CO"/>
        </w:rPr>
        <w:t>l</w:t>
      </w:r>
      <w:r w:rsidRPr="00B006E8">
        <w:rPr>
          <w:rStyle w:val="Ninguno"/>
          <w:rFonts w:ascii="Arial" w:hAnsi="Arial" w:cs="Arial"/>
          <w:color w:val="auto"/>
          <w:sz w:val="22"/>
          <w:szCs w:val="22"/>
          <w:lang w:val="es-CO"/>
        </w:rPr>
        <w:t>e,</w:t>
      </w:r>
      <w:r w:rsidRPr="00B006E8">
        <w:rPr>
          <w:rStyle w:val="Ninguno"/>
          <w:rFonts w:ascii="Arial" w:hAnsi="Arial" w:cs="Arial"/>
          <w:color w:val="auto"/>
          <w:spacing w:val="51"/>
          <w:sz w:val="22"/>
          <w:szCs w:val="22"/>
          <w:lang w:val="es-CO"/>
        </w:rPr>
        <w:t xml:space="preserve"> </w:t>
      </w:r>
      <w:r w:rsidR="003F47E5" w:rsidRPr="00B006E8">
        <w:rPr>
          <w:rStyle w:val="Ninguno"/>
          <w:rFonts w:ascii="Arial" w:hAnsi="Arial" w:cs="Arial"/>
          <w:b/>
          <w:color w:val="auto"/>
          <w:sz w:val="22"/>
          <w:szCs w:val="22"/>
          <w:u w:val="single"/>
          <w:lang w:val="es-CO"/>
        </w:rPr>
        <w:t>UNA GARANTÍA</w:t>
      </w:r>
      <w:r w:rsidR="003F47E5" w:rsidRPr="00B006E8">
        <w:rPr>
          <w:rStyle w:val="Ninguno"/>
          <w:rFonts w:ascii="Arial" w:hAnsi="Arial" w:cs="Arial"/>
          <w:b/>
          <w:color w:val="auto"/>
          <w:spacing w:val="11"/>
          <w:sz w:val="22"/>
          <w:szCs w:val="22"/>
          <w:u w:val="single"/>
          <w:lang w:val="es-CO"/>
        </w:rPr>
        <w:t xml:space="preserve"> </w:t>
      </w:r>
      <w:r w:rsidR="003F47E5" w:rsidRPr="00B006E8">
        <w:rPr>
          <w:rStyle w:val="Ninguno"/>
          <w:rFonts w:ascii="Arial" w:hAnsi="Arial" w:cs="Arial"/>
          <w:b/>
          <w:color w:val="auto"/>
          <w:sz w:val="22"/>
          <w:szCs w:val="22"/>
          <w:u w:val="single"/>
          <w:lang w:val="es-CO"/>
        </w:rPr>
        <w:t>DE</w:t>
      </w:r>
      <w:r w:rsidR="003F47E5" w:rsidRPr="00B006E8">
        <w:rPr>
          <w:rStyle w:val="Ninguno"/>
          <w:rFonts w:ascii="Arial" w:hAnsi="Arial" w:cs="Arial"/>
          <w:b/>
          <w:color w:val="auto"/>
          <w:spacing w:val="11"/>
          <w:sz w:val="22"/>
          <w:szCs w:val="22"/>
          <w:u w:val="single"/>
          <w:lang w:val="es-CO"/>
        </w:rPr>
        <w:t xml:space="preserve"> </w:t>
      </w:r>
      <w:r w:rsidR="003F47E5" w:rsidRPr="00B006E8">
        <w:rPr>
          <w:rStyle w:val="Ninguno"/>
          <w:rFonts w:ascii="Arial" w:hAnsi="Arial" w:cs="Arial"/>
          <w:b/>
          <w:color w:val="auto"/>
          <w:sz w:val="22"/>
          <w:szCs w:val="22"/>
          <w:u w:val="single"/>
          <w:lang w:val="es-CO"/>
        </w:rPr>
        <w:t>SERIEDAD</w:t>
      </w:r>
      <w:r w:rsidR="003F47E5" w:rsidRPr="00B006E8">
        <w:rPr>
          <w:rStyle w:val="Ninguno"/>
          <w:rFonts w:ascii="Arial" w:hAnsi="Arial" w:cs="Arial"/>
          <w:b/>
          <w:color w:val="auto"/>
          <w:spacing w:val="7"/>
          <w:sz w:val="22"/>
          <w:szCs w:val="22"/>
          <w:u w:val="single"/>
          <w:lang w:val="es-CO"/>
        </w:rPr>
        <w:t xml:space="preserve"> </w:t>
      </w:r>
      <w:r w:rsidR="003F47E5" w:rsidRPr="00B006E8">
        <w:rPr>
          <w:rStyle w:val="Ninguno"/>
          <w:rFonts w:ascii="Arial" w:hAnsi="Arial" w:cs="Arial"/>
          <w:b/>
          <w:color w:val="auto"/>
          <w:sz w:val="22"/>
          <w:szCs w:val="22"/>
          <w:u w:val="single"/>
          <w:lang w:val="es-CO"/>
        </w:rPr>
        <w:t>DE</w:t>
      </w:r>
      <w:r w:rsidR="003F47E5" w:rsidRPr="00B006E8">
        <w:rPr>
          <w:rStyle w:val="Ninguno"/>
          <w:rFonts w:ascii="Arial" w:hAnsi="Arial" w:cs="Arial"/>
          <w:b/>
          <w:color w:val="auto"/>
          <w:spacing w:val="11"/>
          <w:sz w:val="22"/>
          <w:szCs w:val="22"/>
          <w:u w:val="single"/>
          <w:lang w:val="es-CO"/>
        </w:rPr>
        <w:t xml:space="preserve"> </w:t>
      </w:r>
      <w:r w:rsidR="003F47E5" w:rsidRPr="00B006E8">
        <w:rPr>
          <w:rStyle w:val="Ninguno"/>
          <w:rFonts w:ascii="Arial" w:hAnsi="Arial" w:cs="Arial"/>
          <w:b/>
          <w:color w:val="auto"/>
          <w:sz w:val="22"/>
          <w:szCs w:val="22"/>
          <w:u w:val="single"/>
          <w:lang w:val="es-CO"/>
        </w:rPr>
        <w:t>LA</w:t>
      </w:r>
      <w:r w:rsidR="003F47E5" w:rsidRPr="00B006E8">
        <w:rPr>
          <w:rStyle w:val="Ninguno"/>
          <w:rFonts w:ascii="Arial" w:hAnsi="Arial" w:cs="Arial"/>
          <w:b/>
          <w:color w:val="auto"/>
          <w:spacing w:val="11"/>
          <w:sz w:val="22"/>
          <w:szCs w:val="22"/>
          <w:u w:val="single"/>
          <w:lang w:val="es-CO"/>
        </w:rPr>
        <w:t xml:space="preserve"> </w:t>
      </w:r>
      <w:r w:rsidR="003F47E5" w:rsidRPr="00B006E8">
        <w:rPr>
          <w:rStyle w:val="Ninguno"/>
          <w:rFonts w:ascii="Arial" w:hAnsi="Arial" w:cs="Arial"/>
          <w:b/>
          <w:color w:val="auto"/>
          <w:sz w:val="22"/>
          <w:szCs w:val="22"/>
          <w:u w:val="single"/>
          <w:lang w:val="es-CO"/>
        </w:rPr>
        <w:t>MI</w:t>
      </w:r>
      <w:r w:rsidR="003F47E5" w:rsidRPr="00B006E8">
        <w:rPr>
          <w:rStyle w:val="Ninguno"/>
          <w:rFonts w:ascii="Arial" w:hAnsi="Arial" w:cs="Arial"/>
          <w:b/>
          <w:color w:val="auto"/>
          <w:spacing w:val="-3"/>
          <w:sz w:val="22"/>
          <w:szCs w:val="22"/>
          <w:u w:val="single"/>
          <w:lang w:val="es-CO"/>
        </w:rPr>
        <w:t>S</w:t>
      </w:r>
      <w:r w:rsidR="003F47E5" w:rsidRPr="00B006E8">
        <w:rPr>
          <w:rStyle w:val="Ninguno"/>
          <w:rFonts w:ascii="Arial" w:hAnsi="Arial" w:cs="Arial"/>
          <w:b/>
          <w:color w:val="auto"/>
          <w:sz w:val="22"/>
          <w:szCs w:val="22"/>
          <w:u w:val="single"/>
          <w:lang w:val="es-CO"/>
        </w:rPr>
        <w:t>MA,</w:t>
      </w:r>
      <w:r w:rsidR="003F47E5" w:rsidRPr="00B006E8">
        <w:rPr>
          <w:rStyle w:val="Ninguno"/>
          <w:rFonts w:ascii="Arial" w:hAnsi="Arial" w:cs="Arial"/>
          <w:b/>
          <w:color w:val="auto"/>
          <w:spacing w:val="11"/>
          <w:sz w:val="22"/>
          <w:szCs w:val="22"/>
          <w:u w:val="single"/>
          <w:lang w:val="es-CO"/>
        </w:rPr>
        <w:t xml:space="preserve"> </w:t>
      </w:r>
      <w:r w:rsidR="003F47E5" w:rsidRPr="00B006E8">
        <w:rPr>
          <w:rStyle w:val="Ninguno"/>
          <w:rFonts w:ascii="Arial" w:hAnsi="Arial" w:cs="Arial"/>
          <w:b/>
          <w:color w:val="auto"/>
          <w:sz w:val="22"/>
          <w:szCs w:val="22"/>
          <w:u w:val="single"/>
          <w:lang w:val="es-CO"/>
        </w:rPr>
        <w:t>QUE</w:t>
      </w:r>
      <w:r w:rsidR="003F47E5" w:rsidRPr="00B006E8">
        <w:rPr>
          <w:rStyle w:val="Ninguno"/>
          <w:rFonts w:ascii="Arial" w:hAnsi="Arial" w:cs="Arial"/>
          <w:b/>
          <w:color w:val="auto"/>
          <w:spacing w:val="11"/>
          <w:sz w:val="22"/>
          <w:szCs w:val="22"/>
          <w:u w:val="single"/>
          <w:lang w:val="es-CO"/>
        </w:rPr>
        <w:t xml:space="preserve"> </w:t>
      </w:r>
      <w:r w:rsidR="003F47E5" w:rsidRPr="00B006E8">
        <w:rPr>
          <w:rStyle w:val="Ninguno"/>
          <w:rFonts w:ascii="Arial" w:hAnsi="Arial" w:cs="Arial"/>
          <w:b/>
          <w:color w:val="auto"/>
          <w:sz w:val="22"/>
          <w:szCs w:val="22"/>
          <w:u w:val="single"/>
          <w:lang w:val="es-CO"/>
        </w:rPr>
        <w:t>CON</w:t>
      </w:r>
      <w:r w:rsidR="003F47E5" w:rsidRPr="00B006E8">
        <w:rPr>
          <w:rStyle w:val="Ninguno"/>
          <w:rFonts w:ascii="Arial" w:hAnsi="Arial" w:cs="Arial"/>
          <w:b/>
          <w:color w:val="auto"/>
          <w:spacing w:val="-1"/>
          <w:sz w:val="22"/>
          <w:szCs w:val="22"/>
          <w:u w:val="single"/>
          <w:lang w:val="es-CO"/>
        </w:rPr>
        <w:t>T</w:t>
      </w:r>
      <w:r w:rsidR="003F47E5" w:rsidRPr="00B006E8">
        <w:rPr>
          <w:rStyle w:val="Ninguno"/>
          <w:rFonts w:ascii="Arial" w:hAnsi="Arial" w:cs="Arial"/>
          <w:b/>
          <w:color w:val="auto"/>
          <w:sz w:val="22"/>
          <w:szCs w:val="22"/>
          <w:u w:val="single"/>
          <w:lang w:val="es-CO"/>
        </w:rPr>
        <w:t>ENGA</w:t>
      </w:r>
      <w:r w:rsidR="003F47E5" w:rsidRPr="00B006E8">
        <w:rPr>
          <w:rStyle w:val="Ninguno"/>
          <w:rFonts w:ascii="Arial" w:hAnsi="Arial" w:cs="Arial"/>
          <w:b/>
          <w:color w:val="auto"/>
          <w:spacing w:val="11"/>
          <w:sz w:val="22"/>
          <w:szCs w:val="22"/>
          <w:u w:val="single"/>
          <w:lang w:val="es-CO"/>
        </w:rPr>
        <w:t xml:space="preserve"> </w:t>
      </w:r>
      <w:r w:rsidR="003F47E5" w:rsidRPr="00B006E8">
        <w:rPr>
          <w:rStyle w:val="Ninguno"/>
          <w:rFonts w:ascii="Arial" w:hAnsi="Arial" w:cs="Arial"/>
          <w:b/>
          <w:color w:val="auto"/>
          <w:sz w:val="22"/>
          <w:szCs w:val="22"/>
          <w:u w:val="single"/>
          <w:lang w:val="es-CO"/>
        </w:rPr>
        <w:t>O</w:t>
      </w:r>
      <w:r w:rsidR="003F47E5" w:rsidRPr="00B006E8">
        <w:rPr>
          <w:rStyle w:val="Ninguno"/>
          <w:rFonts w:ascii="Arial" w:hAnsi="Arial" w:cs="Arial"/>
          <w:b/>
          <w:color w:val="auto"/>
          <w:spacing w:val="11"/>
          <w:sz w:val="22"/>
          <w:szCs w:val="22"/>
          <w:u w:val="single"/>
          <w:lang w:val="es-CO"/>
        </w:rPr>
        <w:t xml:space="preserve"> </w:t>
      </w:r>
      <w:r w:rsidR="003F47E5" w:rsidRPr="00B006E8">
        <w:rPr>
          <w:rStyle w:val="Ninguno"/>
          <w:rFonts w:ascii="Arial" w:hAnsi="Arial" w:cs="Arial"/>
          <w:b/>
          <w:color w:val="auto"/>
          <w:sz w:val="22"/>
          <w:szCs w:val="22"/>
          <w:u w:val="single"/>
          <w:lang w:val="es-CO"/>
        </w:rPr>
        <w:t>E</w:t>
      </w:r>
      <w:r w:rsidR="003F47E5" w:rsidRPr="00B006E8">
        <w:rPr>
          <w:rStyle w:val="Ninguno"/>
          <w:rFonts w:ascii="Arial" w:hAnsi="Arial" w:cs="Arial"/>
          <w:b/>
          <w:color w:val="auto"/>
          <w:spacing w:val="-1"/>
          <w:sz w:val="22"/>
          <w:szCs w:val="22"/>
          <w:u w:val="single"/>
          <w:lang w:val="es-CO"/>
        </w:rPr>
        <w:t>V</w:t>
      </w:r>
      <w:r w:rsidR="003F47E5" w:rsidRPr="00B006E8">
        <w:rPr>
          <w:rStyle w:val="Ninguno"/>
          <w:rFonts w:ascii="Arial" w:hAnsi="Arial" w:cs="Arial"/>
          <w:b/>
          <w:color w:val="auto"/>
          <w:sz w:val="22"/>
          <w:szCs w:val="22"/>
          <w:u w:val="single"/>
          <w:lang w:val="es-CO"/>
        </w:rPr>
        <w:t>IDENCIE,</w:t>
      </w:r>
      <w:r w:rsidR="003F47E5" w:rsidRPr="00B006E8">
        <w:rPr>
          <w:rStyle w:val="Ninguno"/>
          <w:rFonts w:ascii="Arial" w:hAnsi="Arial" w:cs="Arial"/>
          <w:b/>
          <w:color w:val="auto"/>
          <w:spacing w:val="11"/>
          <w:sz w:val="22"/>
          <w:szCs w:val="22"/>
          <w:u w:val="single"/>
          <w:lang w:val="es-CO"/>
        </w:rPr>
        <w:t xml:space="preserve"> </w:t>
      </w:r>
      <w:r w:rsidR="003F47E5" w:rsidRPr="00B006E8">
        <w:rPr>
          <w:rStyle w:val="Ninguno"/>
          <w:rFonts w:ascii="Arial" w:hAnsi="Arial" w:cs="Arial"/>
          <w:b/>
          <w:color w:val="auto"/>
          <w:spacing w:val="-1"/>
          <w:sz w:val="22"/>
          <w:szCs w:val="22"/>
          <w:u w:val="single"/>
          <w:lang w:val="es-CO"/>
        </w:rPr>
        <w:t>Y</w:t>
      </w:r>
      <w:r w:rsidR="003F47E5" w:rsidRPr="00B006E8">
        <w:rPr>
          <w:rStyle w:val="Ninguno"/>
          <w:rFonts w:ascii="Arial" w:hAnsi="Arial" w:cs="Arial"/>
          <w:b/>
          <w:color w:val="auto"/>
          <w:sz w:val="22"/>
          <w:szCs w:val="22"/>
          <w:u w:val="single"/>
          <w:lang w:val="es-CO"/>
        </w:rPr>
        <w:t>A</w:t>
      </w:r>
      <w:r w:rsidR="003F47E5" w:rsidRPr="00B006E8">
        <w:rPr>
          <w:rStyle w:val="Ninguno"/>
          <w:rFonts w:ascii="Arial" w:hAnsi="Arial" w:cs="Arial"/>
          <w:b/>
          <w:color w:val="auto"/>
          <w:spacing w:val="11"/>
          <w:sz w:val="22"/>
          <w:szCs w:val="22"/>
          <w:u w:val="single"/>
          <w:lang w:val="es-CO"/>
        </w:rPr>
        <w:t xml:space="preserve"> </w:t>
      </w:r>
      <w:r w:rsidR="003F47E5" w:rsidRPr="00B006E8">
        <w:rPr>
          <w:rStyle w:val="Ninguno"/>
          <w:rFonts w:ascii="Arial" w:hAnsi="Arial" w:cs="Arial"/>
          <w:b/>
          <w:color w:val="auto"/>
          <w:spacing w:val="-1"/>
          <w:sz w:val="22"/>
          <w:szCs w:val="22"/>
          <w:u w:val="single"/>
          <w:lang w:val="es-CO"/>
        </w:rPr>
        <w:t>S</w:t>
      </w:r>
      <w:r w:rsidR="003F47E5" w:rsidRPr="00B006E8">
        <w:rPr>
          <w:rStyle w:val="Ninguno"/>
          <w:rFonts w:ascii="Arial" w:hAnsi="Arial" w:cs="Arial"/>
          <w:b/>
          <w:color w:val="auto"/>
          <w:sz w:val="22"/>
          <w:szCs w:val="22"/>
          <w:u w:val="single"/>
          <w:lang w:val="es-CO"/>
        </w:rPr>
        <w:t>EA</w:t>
      </w:r>
      <w:r w:rsidR="003F47E5" w:rsidRPr="00B006E8">
        <w:rPr>
          <w:rStyle w:val="Ninguno"/>
          <w:rFonts w:ascii="Arial" w:hAnsi="Arial" w:cs="Arial"/>
          <w:b/>
          <w:color w:val="auto"/>
          <w:spacing w:val="11"/>
          <w:sz w:val="22"/>
          <w:szCs w:val="22"/>
          <w:u w:val="single"/>
          <w:lang w:val="es-CO"/>
        </w:rPr>
        <w:t xml:space="preserve"> </w:t>
      </w:r>
      <w:r w:rsidR="003F47E5" w:rsidRPr="00B006E8">
        <w:rPr>
          <w:rStyle w:val="Ninguno"/>
          <w:rFonts w:ascii="Arial" w:hAnsi="Arial" w:cs="Arial"/>
          <w:b/>
          <w:color w:val="auto"/>
          <w:sz w:val="22"/>
          <w:szCs w:val="22"/>
          <w:u w:val="single"/>
          <w:lang w:val="es-CO"/>
        </w:rPr>
        <w:t>EN</w:t>
      </w:r>
      <w:r w:rsidR="003F47E5" w:rsidRPr="00B006E8">
        <w:rPr>
          <w:rStyle w:val="Ninguno"/>
          <w:rFonts w:ascii="Arial" w:hAnsi="Arial" w:cs="Arial"/>
          <w:b/>
          <w:color w:val="auto"/>
          <w:spacing w:val="7"/>
          <w:sz w:val="22"/>
          <w:szCs w:val="22"/>
          <w:u w:val="single"/>
          <w:lang w:val="es-CO"/>
        </w:rPr>
        <w:t xml:space="preserve"> </w:t>
      </w:r>
      <w:r w:rsidR="003F47E5" w:rsidRPr="00B006E8">
        <w:rPr>
          <w:rStyle w:val="Ninguno"/>
          <w:rFonts w:ascii="Arial" w:hAnsi="Arial" w:cs="Arial"/>
          <w:b/>
          <w:color w:val="auto"/>
          <w:sz w:val="22"/>
          <w:szCs w:val="22"/>
          <w:u w:val="single"/>
          <w:lang w:val="es-CO"/>
        </w:rPr>
        <w:t>EL</w:t>
      </w:r>
      <w:r w:rsidR="003F47E5" w:rsidRPr="00B006E8">
        <w:rPr>
          <w:rStyle w:val="Ninguno"/>
          <w:rFonts w:ascii="Arial" w:hAnsi="Arial" w:cs="Arial"/>
          <w:b/>
          <w:color w:val="auto"/>
          <w:spacing w:val="10"/>
          <w:sz w:val="22"/>
          <w:szCs w:val="22"/>
          <w:u w:val="single"/>
          <w:lang w:val="es-CO"/>
        </w:rPr>
        <w:t xml:space="preserve"> </w:t>
      </w:r>
      <w:r w:rsidR="003F47E5" w:rsidRPr="00B006E8">
        <w:rPr>
          <w:rStyle w:val="Ninguno"/>
          <w:rFonts w:ascii="Arial" w:hAnsi="Arial" w:cs="Arial"/>
          <w:b/>
          <w:color w:val="auto"/>
          <w:sz w:val="22"/>
          <w:szCs w:val="22"/>
          <w:u w:val="single"/>
          <w:lang w:val="es-CO"/>
        </w:rPr>
        <w:t>CUER</w:t>
      </w:r>
      <w:r w:rsidR="003F47E5" w:rsidRPr="00B006E8">
        <w:rPr>
          <w:rStyle w:val="Ninguno"/>
          <w:rFonts w:ascii="Arial" w:hAnsi="Arial" w:cs="Arial"/>
          <w:b/>
          <w:color w:val="auto"/>
          <w:spacing w:val="-1"/>
          <w:sz w:val="22"/>
          <w:szCs w:val="22"/>
          <w:u w:val="single"/>
          <w:lang w:val="es-CO"/>
        </w:rPr>
        <w:t>P</w:t>
      </w:r>
      <w:r w:rsidR="003F47E5" w:rsidRPr="00B006E8">
        <w:rPr>
          <w:rStyle w:val="Ninguno"/>
          <w:rFonts w:ascii="Arial" w:hAnsi="Arial" w:cs="Arial"/>
          <w:b/>
          <w:color w:val="auto"/>
          <w:sz w:val="22"/>
          <w:szCs w:val="22"/>
          <w:u w:val="single"/>
          <w:lang w:val="es-CO"/>
        </w:rPr>
        <w:t>O</w:t>
      </w:r>
      <w:r w:rsidR="003F47E5" w:rsidRPr="00B006E8">
        <w:rPr>
          <w:rStyle w:val="Ninguno"/>
          <w:rFonts w:ascii="Arial" w:hAnsi="Arial" w:cs="Arial"/>
          <w:b/>
          <w:color w:val="auto"/>
          <w:spacing w:val="11"/>
          <w:sz w:val="22"/>
          <w:szCs w:val="22"/>
          <w:u w:val="single"/>
          <w:lang w:val="es-CO"/>
        </w:rPr>
        <w:t xml:space="preserve"> </w:t>
      </w:r>
      <w:r w:rsidR="003F47E5" w:rsidRPr="00B006E8">
        <w:rPr>
          <w:rStyle w:val="Ninguno"/>
          <w:rFonts w:ascii="Arial" w:hAnsi="Arial" w:cs="Arial"/>
          <w:b/>
          <w:color w:val="auto"/>
          <w:sz w:val="22"/>
          <w:szCs w:val="22"/>
          <w:u w:val="single"/>
          <w:lang w:val="es-CO"/>
        </w:rPr>
        <w:t>DEL DOCUMENTO RE</w:t>
      </w:r>
      <w:r w:rsidR="003F47E5" w:rsidRPr="00B006E8">
        <w:rPr>
          <w:rStyle w:val="Ninguno"/>
          <w:rFonts w:ascii="Arial" w:hAnsi="Arial" w:cs="Arial"/>
          <w:b/>
          <w:color w:val="auto"/>
          <w:spacing w:val="-1"/>
          <w:sz w:val="22"/>
          <w:szCs w:val="22"/>
          <w:u w:val="single"/>
          <w:lang w:val="es-CO"/>
        </w:rPr>
        <w:t>S</w:t>
      </w:r>
      <w:r w:rsidR="003F47E5" w:rsidRPr="00B006E8">
        <w:rPr>
          <w:rStyle w:val="Ninguno"/>
          <w:rFonts w:ascii="Arial" w:hAnsi="Arial" w:cs="Arial"/>
          <w:b/>
          <w:color w:val="auto"/>
          <w:sz w:val="22"/>
          <w:szCs w:val="22"/>
          <w:u w:val="single"/>
          <w:lang w:val="es-CO"/>
        </w:rPr>
        <w:t>PECTI</w:t>
      </w:r>
      <w:r w:rsidR="003F47E5" w:rsidRPr="00B006E8">
        <w:rPr>
          <w:rStyle w:val="Ninguno"/>
          <w:rFonts w:ascii="Arial" w:hAnsi="Arial" w:cs="Arial"/>
          <w:b/>
          <w:color w:val="auto"/>
          <w:spacing w:val="-1"/>
          <w:sz w:val="22"/>
          <w:szCs w:val="22"/>
          <w:u w:val="single"/>
          <w:lang w:val="es-CO"/>
        </w:rPr>
        <w:t>V</w:t>
      </w:r>
      <w:r w:rsidR="003F47E5" w:rsidRPr="00B006E8">
        <w:rPr>
          <w:rStyle w:val="Ninguno"/>
          <w:rFonts w:ascii="Arial" w:hAnsi="Arial" w:cs="Arial"/>
          <w:b/>
          <w:color w:val="auto"/>
          <w:sz w:val="22"/>
          <w:szCs w:val="22"/>
          <w:u w:val="single"/>
          <w:lang w:val="es-CO"/>
        </w:rPr>
        <w:t>O O MEDI</w:t>
      </w:r>
      <w:r w:rsidR="003F47E5" w:rsidRPr="00B006E8">
        <w:rPr>
          <w:rStyle w:val="Ninguno"/>
          <w:rFonts w:ascii="Arial" w:hAnsi="Arial" w:cs="Arial"/>
          <w:b/>
          <w:color w:val="auto"/>
          <w:spacing w:val="-1"/>
          <w:sz w:val="22"/>
          <w:szCs w:val="22"/>
          <w:u w:val="single"/>
          <w:lang w:val="es-CO"/>
        </w:rPr>
        <w:t>A</w:t>
      </w:r>
      <w:r w:rsidR="003F47E5" w:rsidRPr="00B006E8">
        <w:rPr>
          <w:rStyle w:val="Ninguno"/>
          <w:rFonts w:ascii="Arial" w:hAnsi="Arial" w:cs="Arial"/>
          <w:b/>
          <w:color w:val="auto"/>
          <w:sz w:val="22"/>
          <w:szCs w:val="22"/>
          <w:u w:val="single"/>
          <w:lang w:val="es-CO"/>
        </w:rPr>
        <w:t>NTE REC</w:t>
      </w:r>
      <w:r w:rsidR="003F47E5" w:rsidRPr="00B006E8">
        <w:rPr>
          <w:rStyle w:val="Ninguno"/>
          <w:rFonts w:ascii="Arial" w:hAnsi="Arial" w:cs="Arial"/>
          <w:b/>
          <w:color w:val="auto"/>
          <w:spacing w:val="-1"/>
          <w:sz w:val="22"/>
          <w:szCs w:val="22"/>
          <w:u w:val="single"/>
          <w:lang w:val="es-CO"/>
        </w:rPr>
        <w:t>I</w:t>
      </w:r>
      <w:r w:rsidR="003F47E5" w:rsidRPr="00B006E8">
        <w:rPr>
          <w:rStyle w:val="Ninguno"/>
          <w:rFonts w:ascii="Arial" w:hAnsi="Arial" w:cs="Arial"/>
          <w:b/>
          <w:color w:val="auto"/>
          <w:sz w:val="22"/>
          <w:szCs w:val="22"/>
          <w:u w:val="single"/>
          <w:lang w:val="es-CO"/>
        </w:rPr>
        <w:t>BO ANE</w:t>
      </w:r>
      <w:r w:rsidR="003F47E5" w:rsidRPr="00B006E8">
        <w:rPr>
          <w:rStyle w:val="Ninguno"/>
          <w:rFonts w:ascii="Arial" w:hAnsi="Arial" w:cs="Arial"/>
          <w:b/>
          <w:color w:val="auto"/>
          <w:spacing w:val="-1"/>
          <w:sz w:val="22"/>
          <w:szCs w:val="22"/>
          <w:u w:val="single"/>
          <w:lang w:val="es-CO"/>
        </w:rPr>
        <w:t>X</w:t>
      </w:r>
      <w:r w:rsidR="003F47E5" w:rsidRPr="00B006E8">
        <w:rPr>
          <w:rStyle w:val="Ninguno"/>
          <w:rFonts w:ascii="Arial" w:hAnsi="Arial" w:cs="Arial"/>
          <w:b/>
          <w:color w:val="auto"/>
          <w:sz w:val="22"/>
          <w:szCs w:val="22"/>
          <w:u w:val="single"/>
          <w:lang w:val="es-CO"/>
        </w:rPr>
        <w:t>O, EL COMPROBANTE DE</w:t>
      </w:r>
      <w:r w:rsidR="003F47E5" w:rsidRPr="00B006E8">
        <w:rPr>
          <w:rStyle w:val="Ninguno"/>
          <w:rFonts w:ascii="Arial" w:hAnsi="Arial" w:cs="Arial"/>
          <w:b/>
          <w:color w:val="auto"/>
          <w:spacing w:val="-3"/>
          <w:sz w:val="22"/>
          <w:szCs w:val="22"/>
          <w:u w:val="single"/>
          <w:lang w:val="es-CO"/>
        </w:rPr>
        <w:t xml:space="preserve"> </w:t>
      </w:r>
      <w:r w:rsidR="003F47E5" w:rsidRPr="00B006E8">
        <w:rPr>
          <w:rStyle w:val="Ninguno"/>
          <w:rFonts w:ascii="Arial" w:hAnsi="Arial" w:cs="Arial"/>
          <w:b/>
          <w:color w:val="auto"/>
          <w:sz w:val="22"/>
          <w:szCs w:val="22"/>
          <w:u w:val="single"/>
          <w:lang w:val="es-CO"/>
        </w:rPr>
        <w:t xml:space="preserve">PAGO </w:t>
      </w:r>
      <w:r w:rsidR="003F47E5" w:rsidRPr="00B006E8">
        <w:rPr>
          <w:rStyle w:val="Ninguno"/>
          <w:rFonts w:ascii="Arial" w:hAnsi="Arial" w:cs="Arial"/>
          <w:b/>
          <w:color w:val="auto"/>
          <w:spacing w:val="9"/>
          <w:sz w:val="22"/>
          <w:szCs w:val="22"/>
          <w:u w:val="single"/>
          <w:lang w:val="es-CO"/>
        </w:rPr>
        <w:t>D</w:t>
      </w:r>
      <w:r w:rsidR="003F47E5" w:rsidRPr="00B006E8">
        <w:rPr>
          <w:rStyle w:val="Ninguno"/>
          <w:rFonts w:ascii="Arial" w:hAnsi="Arial" w:cs="Arial"/>
          <w:b/>
          <w:color w:val="auto"/>
          <w:sz w:val="22"/>
          <w:szCs w:val="22"/>
          <w:u w:val="single"/>
          <w:lang w:val="es-CO"/>
        </w:rPr>
        <w:t>E LA PR</w:t>
      </w:r>
      <w:r w:rsidR="003F47E5" w:rsidRPr="00B006E8">
        <w:rPr>
          <w:rStyle w:val="Ninguno"/>
          <w:rFonts w:ascii="Arial" w:hAnsi="Arial" w:cs="Arial"/>
          <w:b/>
          <w:color w:val="auto"/>
          <w:spacing w:val="-3"/>
          <w:sz w:val="22"/>
          <w:szCs w:val="22"/>
          <w:u w:val="single"/>
          <w:lang w:val="es-CO"/>
        </w:rPr>
        <w:t>I</w:t>
      </w:r>
      <w:r w:rsidR="003F47E5" w:rsidRPr="00B006E8">
        <w:rPr>
          <w:rStyle w:val="Ninguno"/>
          <w:rFonts w:ascii="Arial" w:hAnsi="Arial" w:cs="Arial"/>
          <w:b/>
          <w:color w:val="auto"/>
          <w:sz w:val="22"/>
          <w:szCs w:val="22"/>
          <w:u w:val="single"/>
          <w:lang w:val="es-CO"/>
        </w:rPr>
        <w:t>MA.</w:t>
      </w:r>
    </w:p>
    <w:p w14:paraId="6BF74729"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p>
    <w:p w14:paraId="0871DD25"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Cualquier inconsistencia en la presentación de la póliza podrá ser subsanada a solicitud de la entidad dentro del término que establezca para ello. Una vez vencido este término sin que se haya corregido la póliza, será causal de RECHAZO de la oferta.</w:t>
      </w:r>
    </w:p>
    <w:p w14:paraId="133D81A0"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p>
    <w:p w14:paraId="39A29EE8"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Para la constitución de la Garantía de Seriedad, el proponente deberá observar los requisitos exigidos a continuación:</w:t>
      </w:r>
    </w:p>
    <w:p w14:paraId="2EB70492" w14:textId="77777777" w:rsidR="007264F8" w:rsidRPr="00B006E8" w:rsidRDefault="007264F8" w:rsidP="007264F8">
      <w:pPr>
        <w:pStyle w:val="Cuerpo"/>
        <w:spacing w:line="276" w:lineRule="auto"/>
        <w:ind w:left="850"/>
        <w:jc w:val="both"/>
        <w:rPr>
          <w:rStyle w:val="Ninguno"/>
          <w:rFonts w:ascii="Arial" w:eastAsia="Arial" w:hAnsi="Arial" w:cs="Arial"/>
          <w:color w:val="auto"/>
          <w:sz w:val="22"/>
          <w:szCs w:val="22"/>
          <w:lang w:val="es-CO"/>
        </w:rPr>
      </w:pPr>
    </w:p>
    <w:p w14:paraId="3E372A28"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r w:rsidRPr="00B006E8">
        <w:rPr>
          <w:rStyle w:val="Ninguno"/>
          <w:rFonts w:ascii="Arial" w:hAnsi="Arial" w:cs="Arial"/>
          <w:b/>
          <w:bCs/>
          <w:color w:val="auto"/>
          <w:sz w:val="22"/>
          <w:szCs w:val="22"/>
          <w:lang w:val="es-CO"/>
        </w:rPr>
        <w:t>Expedición de la garantía</w:t>
      </w:r>
      <w:r w:rsidRPr="00B006E8">
        <w:rPr>
          <w:rStyle w:val="Ninguno"/>
          <w:rFonts w:ascii="Arial" w:hAnsi="Arial" w:cs="Arial"/>
          <w:color w:val="auto"/>
          <w:sz w:val="22"/>
          <w:szCs w:val="22"/>
          <w:lang w:val="es-CO"/>
        </w:rPr>
        <w:t>: La Garantía de Seriedad podrá ser expedida por una Compañía de Seguros legalmente establecida en el país, o podrá constar en una garantía bancaria expedida por el representante legal de dicha entidad legalmente establecida en Colombia.</w:t>
      </w:r>
    </w:p>
    <w:p w14:paraId="6559278E"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p>
    <w:p w14:paraId="284F696D" w14:textId="32982346"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r w:rsidRPr="00B006E8">
        <w:rPr>
          <w:rStyle w:val="Ninguno"/>
          <w:rFonts w:ascii="Arial" w:hAnsi="Arial" w:cs="Arial"/>
          <w:b/>
          <w:bCs/>
          <w:color w:val="auto"/>
          <w:sz w:val="22"/>
          <w:szCs w:val="22"/>
          <w:lang w:val="es-CO"/>
        </w:rPr>
        <w:lastRenderedPageBreak/>
        <w:t>Asegurado y Beneficiario  de  la  garantía</w:t>
      </w:r>
      <w:r w:rsidRPr="00B006E8">
        <w:rPr>
          <w:rStyle w:val="Ninguno"/>
          <w:rFonts w:ascii="Arial" w:hAnsi="Arial" w:cs="Arial"/>
          <w:color w:val="auto"/>
          <w:sz w:val="22"/>
          <w:szCs w:val="22"/>
          <w:lang w:val="es-CO"/>
        </w:rPr>
        <w:t xml:space="preserve">:  La  garantía  de  seriedad  debe  establecer  como beneficiario  al  Municipio  de  El </w:t>
      </w:r>
      <w:r w:rsidR="002D6A5E" w:rsidRPr="00B006E8">
        <w:rPr>
          <w:rStyle w:val="Ninguno"/>
          <w:rFonts w:ascii="Arial" w:hAnsi="Arial" w:cs="Arial"/>
          <w:color w:val="auto"/>
          <w:sz w:val="22"/>
          <w:szCs w:val="22"/>
          <w:lang w:val="es-CO"/>
        </w:rPr>
        <w:t>Santuario, identificado</w:t>
      </w:r>
      <w:r w:rsidRPr="00B006E8">
        <w:rPr>
          <w:rStyle w:val="Ninguno"/>
          <w:rFonts w:ascii="Arial" w:hAnsi="Arial" w:cs="Arial"/>
          <w:color w:val="auto"/>
          <w:sz w:val="22"/>
          <w:szCs w:val="22"/>
          <w:lang w:val="es-CO"/>
        </w:rPr>
        <w:t xml:space="preserve">  con  NIT.  890.983.813-8, y al proponente como tomador y afianzado de la misma.</w:t>
      </w:r>
    </w:p>
    <w:p w14:paraId="098C3139"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p>
    <w:p w14:paraId="62491B24"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r w:rsidRPr="00B006E8">
        <w:rPr>
          <w:rStyle w:val="Ninguno"/>
          <w:rFonts w:ascii="Arial" w:hAnsi="Arial" w:cs="Arial"/>
          <w:b/>
          <w:bCs/>
          <w:color w:val="auto"/>
          <w:sz w:val="22"/>
          <w:szCs w:val="22"/>
          <w:lang w:val="es-CO"/>
        </w:rPr>
        <w:t>Cubrimiento  de  la  garantía</w:t>
      </w:r>
      <w:r w:rsidRPr="00B006E8">
        <w:rPr>
          <w:rStyle w:val="Ninguno"/>
          <w:rFonts w:ascii="Arial" w:hAnsi="Arial" w:cs="Arial"/>
          <w:color w:val="auto"/>
          <w:sz w:val="22"/>
          <w:szCs w:val="22"/>
          <w:lang w:val="es-CO"/>
        </w:rPr>
        <w:t>:  La  Garantía  de  Seriedad  se  debe  constituir  para responder por el cumplimiento oportuno por parte del oferente de las obligaciones establecidas  en  el  pliego  de  condiciones,  así  como  de  las  estipulaciones  y especificaciones  contenidas  en  la  propuesta  que  ampara  y,  en  especial,  las  de suscribir el contrato en las condiciones exigidas y adelantar todos los trámites a su cargo que conduzcan a hacer legalmente posible su celebración y ejecución.</w:t>
      </w:r>
    </w:p>
    <w:p w14:paraId="29A32034"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p>
    <w:p w14:paraId="7217227C"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En virtud de lo anterior, el Municipio hará efectiva la garantía de seriedad de la propuesta en el evento en que el proponente no suscriba oportunamente el contrato que se le adjudique, o no se allane a cumplir las obligaciones de constituir la garantía única o demás que se establezca de acuerdo a la Ley.</w:t>
      </w:r>
    </w:p>
    <w:p w14:paraId="7C92E6B4"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p>
    <w:p w14:paraId="2AA98ABE"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 xml:space="preserve">En  caso  que  la  propuesta  sea  presentada  en  consorcio  o  en  unión  </w:t>
      </w:r>
      <w:proofErr w:type="gramStart"/>
      <w:r w:rsidRPr="00B006E8">
        <w:rPr>
          <w:rStyle w:val="Ninguno"/>
          <w:rFonts w:ascii="Arial" w:hAnsi="Arial" w:cs="Arial"/>
          <w:color w:val="auto"/>
          <w:sz w:val="22"/>
          <w:szCs w:val="22"/>
          <w:lang w:val="es-CO"/>
        </w:rPr>
        <w:t>temporal,  el</w:t>
      </w:r>
      <w:proofErr w:type="gramEnd"/>
      <w:r w:rsidRPr="00B006E8">
        <w:rPr>
          <w:rStyle w:val="Ninguno"/>
          <w:rFonts w:ascii="Arial" w:hAnsi="Arial" w:cs="Arial"/>
          <w:color w:val="auto"/>
          <w:sz w:val="22"/>
          <w:szCs w:val="22"/>
          <w:lang w:val="es-CO"/>
        </w:rPr>
        <w:t xml:space="preserve"> Municipio podrá reclamar y demandar de uno o de todos, como lo prefiera, el monto total de la garantía de seriedad de la propuesta.</w:t>
      </w:r>
    </w:p>
    <w:p w14:paraId="453C5E89" w14:textId="77777777" w:rsidR="007264F8" w:rsidRPr="00B006E8" w:rsidRDefault="007264F8" w:rsidP="007264F8">
      <w:pPr>
        <w:pStyle w:val="Cuerpo"/>
        <w:spacing w:line="276" w:lineRule="auto"/>
        <w:ind w:left="708"/>
        <w:jc w:val="both"/>
        <w:rPr>
          <w:rStyle w:val="Ninguno"/>
          <w:rFonts w:ascii="Arial" w:eastAsia="Arial" w:hAnsi="Arial" w:cs="Arial"/>
          <w:b/>
          <w:bCs/>
          <w:color w:val="auto"/>
          <w:sz w:val="22"/>
          <w:szCs w:val="22"/>
          <w:lang w:val="es-CO"/>
        </w:rPr>
      </w:pPr>
    </w:p>
    <w:p w14:paraId="38037A7F"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r w:rsidRPr="00B006E8">
        <w:rPr>
          <w:rStyle w:val="Ninguno"/>
          <w:rFonts w:ascii="Arial" w:hAnsi="Arial" w:cs="Arial"/>
          <w:b/>
          <w:bCs/>
          <w:color w:val="auto"/>
          <w:sz w:val="22"/>
          <w:szCs w:val="22"/>
          <w:u w:val="single"/>
          <w:lang w:val="es-CO"/>
        </w:rPr>
        <w:t>Monto  de  la  garantía</w:t>
      </w:r>
      <w:r w:rsidRPr="00B006E8">
        <w:rPr>
          <w:rStyle w:val="Ninguno"/>
          <w:rFonts w:ascii="Arial" w:hAnsi="Arial" w:cs="Arial"/>
          <w:b/>
          <w:bCs/>
          <w:color w:val="auto"/>
          <w:sz w:val="22"/>
          <w:szCs w:val="22"/>
          <w:lang w:val="es-CO"/>
        </w:rPr>
        <w:t>:</w:t>
      </w:r>
      <w:r w:rsidRPr="00B006E8">
        <w:rPr>
          <w:rStyle w:val="Ninguno"/>
          <w:rFonts w:ascii="Arial" w:hAnsi="Arial" w:cs="Arial"/>
          <w:color w:val="auto"/>
          <w:sz w:val="22"/>
          <w:szCs w:val="22"/>
          <w:lang w:val="es-CO"/>
        </w:rPr>
        <w:t xml:space="preserve">  El  proponente  deberá  constituir  una  garantía  de  seriedad equivalente al diez por ciento (10%) del presupuesto oficial estimado.</w:t>
      </w:r>
    </w:p>
    <w:p w14:paraId="787F33F9"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p>
    <w:p w14:paraId="42F9CF7E"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r w:rsidRPr="00B006E8">
        <w:rPr>
          <w:rStyle w:val="Ninguno"/>
          <w:rFonts w:ascii="Arial" w:hAnsi="Arial" w:cs="Arial"/>
          <w:b/>
          <w:bCs/>
          <w:color w:val="auto"/>
          <w:sz w:val="22"/>
          <w:szCs w:val="22"/>
          <w:u w:val="single"/>
          <w:lang w:val="es-CO"/>
        </w:rPr>
        <w:t>Vigencia de la garantía</w:t>
      </w:r>
      <w:r w:rsidRPr="00B006E8">
        <w:rPr>
          <w:rStyle w:val="Ninguno"/>
          <w:rFonts w:ascii="Arial" w:hAnsi="Arial" w:cs="Arial"/>
          <w:b/>
          <w:bCs/>
          <w:color w:val="auto"/>
          <w:sz w:val="22"/>
          <w:szCs w:val="22"/>
          <w:lang w:val="es-CO"/>
        </w:rPr>
        <w:t>:</w:t>
      </w:r>
      <w:r w:rsidRPr="00B006E8">
        <w:rPr>
          <w:rStyle w:val="Ninguno"/>
          <w:rFonts w:ascii="Arial" w:hAnsi="Arial" w:cs="Arial"/>
          <w:color w:val="auto"/>
          <w:sz w:val="22"/>
          <w:szCs w:val="22"/>
          <w:lang w:val="es-CO"/>
        </w:rPr>
        <w:t xml:space="preserve"> La vigencia de la garantía de seriedad deberá ser de noventa (90) días calendario, contados a partir de la fecha de entrega de la propuesta. En todo </w:t>
      </w:r>
      <w:proofErr w:type="gramStart"/>
      <w:r w:rsidRPr="00B006E8">
        <w:rPr>
          <w:rStyle w:val="Ninguno"/>
          <w:rFonts w:ascii="Arial" w:hAnsi="Arial" w:cs="Arial"/>
          <w:color w:val="auto"/>
          <w:sz w:val="22"/>
          <w:szCs w:val="22"/>
          <w:lang w:val="es-CO"/>
        </w:rPr>
        <w:t>caso,  los</w:t>
      </w:r>
      <w:proofErr w:type="gramEnd"/>
      <w:r w:rsidRPr="00B006E8">
        <w:rPr>
          <w:rStyle w:val="Ninguno"/>
          <w:rFonts w:ascii="Arial" w:hAnsi="Arial" w:cs="Arial"/>
          <w:color w:val="auto"/>
          <w:sz w:val="22"/>
          <w:szCs w:val="22"/>
          <w:lang w:val="es-CO"/>
        </w:rPr>
        <w:t xml:space="preserve">  proponentes  se  comprometen  a  mantenerla  vigente  hasta  la  fecha  de selección y, a quien resulte favorecido, hasta la constitución de la garantía única del contrato producto de este proceso.</w:t>
      </w:r>
    </w:p>
    <w:p w14:paraId="0499EE51"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p>
    <w:p w14:paraId="20584F3A"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El  proponente  deberá  ampliar  la  vigencia  del  amparo  en  el  caso  de  presentarse prórrogas en los plazos de la contratación, de la adjudicación, o de la suscripción del contrato según sea el caso, no cubiertas con la vigencia inicial.</w:t>
      </w:r>
    </w:p>
    <w:p w14:paraId="76E42794"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p>
    <w:p w14:paraId="29CF4BDB"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La no aceptación de la prórroga a la garantía por el término señalado, o el no hacerlo oportunamente, es señal inequívoca para el Municipio de la voluntad de abandonar el proceso de contratación y, en consecuencia, para todos los efectos y etapas contractuales, se rechazará la propuesta.</w:t>
      </w:r>
    </w:p>
    <w:p w14:paraId="109DEA67"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p>
    <w:p w14:paraId="15361CBB"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r w:rsidRPr="00B006E8">
        <w:rPr>
          <w:rStyle w:val="Ninguno"/>
          <w:rFonts w:ascii="Arial" w:hAnsi="Arial" w:cs="Arial"/>
          <w:b/>
          <w:bCs/>
          <w:color w:val="auto"/>
          <w:sz w:val="22"/>
          <w:szCs w:val="22"/>
          <w:lang w:val="es-CO"/>
        </w:rPr>
        <w:t>Devolución de la garantía</w:t>
      </w:r>
      <w:r w:rsidRPr="00B006E8">
        <w:rPr>
          <w:rStyle w:val="Ninguno"/>
          <w:rFonts w:ascii="Arial" w:hAnsi="Arial" w:cs="Arial"/>
          <w:color w:val="auto"/>
          <w:sz w:val="22"/>
          <w:szCs w:val="22"/>
          <w:lang w:val="es-CO"/>
        </w:rPr>
        <w:t xml:space="preserve">: La Garantía de Seriedad de la propuesta les será devuelta al (los) proponente (s) calificado (s) que no resulte (n) favorecido (s) con la adjudicación una  vez  se  produzca  </w:t>
      </w:r>
      <w:proofErr w:type="gramStart"/>
      <w:r w:rsidRPr="00B006E8">
        <w:rPr>
          <w:rStyle w:val="Ninguno"/>
          <w:rFonts w:ascii="Arial" w:hAnsi="Arial" w:cs="Arial"/>
          <w:color w:val="auto"/>
          <w:sz w:val="22"/>
          <w:szCs w:val="22"/>
          <w:lang w:val="es-CO"/>
        </w:rPr>
        <w:t>ésta</w:t>
      </w:r>
      <w:proofErr w:type="gramEnd"/>
      <w:r w:rsidRPr="00B006E8">
        <w:rPr>
          <w:rStyle w:val="Ninguno"/>
          <w:rFonts w:ascii="Arial" w:hAnsi="Arial" w:cs="Arial"/>
          <w:color w:val="auto"/>
          <w:sz w:val="22"/>
          <w:szCs w:val="22"/>
          <w:lang w:val="es-CO"/>
        </w:rPr>
        <w:t xml:space="preserve">  o,  eventualmente,  una  vez  se  les  comunique  el  acto administrativo que declare desierta la contratación.</w:t>
      </w:r>
    </w:p>
    <w:p w14:paraId="57F8E4F5"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p>
    <w:p w14:paraId="02747F99" w14:textId="77777777" w:rsidR="007264F8" w:rsidRPr="00B006E8" w:rsidRDefault="007264F8" w:rsidP="007264F8">
      <w:pPr>
        <w:pStyle w:val="Cuerpo"/>
        <w:spacing w:line="276" w:lineRule="auto"/>
        <w:ind w:left="708"/>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En el caso que el proponente constituya la Garantía de Seriedad de la propuesta por un valor inferior al solicitado o su vigencia no cubra el término estipulado por el Municipio, o exista error en el nombre del afianzado o del beneficiario, el municipio de El Santuario solicitará su corrección. Si el proponente no cumple con el requerimiento de corrección de la póliza dentro del término fijado para ello, el Municipio se abstendrá de considerar la oferta, bajo el entendido que la misma no ofrece la seriedad exigida en el pliego de condiciones, y por consiguiente será causal de RECHAZO de la propuesta.</w:t>
      </w:r>
    </w:p>
    <w:p w14:paraId="4A4FB5F9" w14:textId="77777777" w:rsidR="007264F8" w:rsidRPr="00B006E8" w:rsidRDefault="007264F8" w:rsidP="007264F8">
      <w:pPr>
        <w:pStyle w:val="Cuerpo"/>
        <w:spacing w:line="276" w:lineRule="auto"/>
        <w:ind w:left="708"/>
        <w:jc w:val="both"/>
        <w:rPr>
          <w:rStyle w:val="Ninguno"/>
          <w:rFonts w:ascii="Arial" w:hAnsi="Arial" w:cs="Arial"/>
          <w:color w:val="auto"/>
          <w:sz w:val="22"/>
          <w:szCs w:val="22"/>
          <w:lang w:val="es-CO"/>
        </w:rPr>
      </w:pPr>
    </w:p>
    <w:p w14:paraId="6F04DD6F" w14:textId="77777777" w:rsidR="007264F8" w:rsidRPr="00B006E8" w:rsidRDefault="007264F8" w:rsidP="007264F8">
      <w:pPr>
        <w:pStyle w:val="Cuerpo"/>
        <w:spacing w:line="276" w:lineRule="auto"/>
        <w:ind w:left="708"/>
        <w:jc w:val="both"/>
        <w:rPr>
          <w:rStyle w:val="Ninguno"/>
          <w:rFonts w:ascii="Arial" w:hAnsi="Arial" w:cs="Arial"/>
          <w:b/>
          <w:color w:val="auto"/>
          <w:sz w:val="22"/>
          <w:szCs w:val="22"/>
          <w:lang w:val="es-CO"/>
        </w:rPr>
      </w:pPr>
    </w:p>
    <w:p w14:paraId="28AFE336" w14:textId="77777777" w:rsidR="007264F8" w:rsidRDefault="007264F8" w:rsidP="007264F8">
      <w:pPr>
        <w:pStyle w:val="Cuerpo"/>
        <w:spacing w:line="276" w:lineRule="auto"/>
        <w:ind w:left="708"/>
        <w:jc w:val="both"/>
        <w:rPr>
          <w:rStyle w:val="Ninguno"/>
          <w:rFonts w:ascii="Arial" w:hAnsi="Arial" w:cs="Arial"/>
          <w:b/>
          <w:color w:val="auto"/>
          <w:sz w:val="22"/>
          <w:szCs w:val="22"/>
          <w:lang w:val="es-CO"/>
        </w:rPr>
      </w:pPr>
      <w:r w:rsidRPr="00B006E8">
        <w:rPr>
          <w:rStyle w:val="Ninguno"/>
          <w:rFonts w:ascii="Arial" w:hAnsi="Arial" w:cs="Arial"/>
          <w:b/>
          <w:color w:val="auto"/>
          <w:sz w:val="22"/>
          <w:szCs w:val="22"/>
          <w:lang w:val="es-CO"/>
        </w:rPr>
        <w:t>6.3 REQUISITOS TECNICOS</w:t>
      </w:r>
    </w:p>
    <w:p w14:paraId="06F0DF2F" w14:textId="77777777" w:rsidR="003F47E5" w:rsidRDefault="003F47E5" w:rsidP="007264F8">
      <w:pPr>
        <w:pStyle w:val="Cuerpo"/>
        <w:spacing w:line="276" w:lineRule="auto"/>
        <w:ind w:left="708"/>
        <w:jc w:val="both"/>
        <w:rPr>
          <w:rStyle w:val="Ninguno"/>
          <w:rFonts w:ascii="Arial" w:hAnsi="Arial" w:cs="Arial"/>
          <w:b/>
          <w:color w:val="auto"/>
          <w:sz w:val="22"/>
          <w:szCs w:val="22"/>
          <w:lang w:val="es-CO"/>
        </w:rPr>
      </w:pPr>
    </w:p>
    <w:p w14:paraId="59ED84A5" w14:textId="77777777" w:rsidR="00C944A3" w:rsidRPr="00703D1B" w:rsidRDefault="00C944A3" w:rsidP="00C944A3">
      <w:pPr>
        <w:pStyle w:val="Default"/>
        <w:jc w:val="both"/>
        <w:rPr>
          <w:rFonts w:ascii="Arial Narrow" w:hAnsi="Arial Narrow"/>
          <w:color w:val="auto"/>
          <w:sz w:val="28"/>
          <w:szCs w:val="28"/>
        </w:rPr>
      </w:pPr>
      <w:r w:rsidRPr="00703D1B">
        <w:rPr>
          <w:rFonts w:ascii="Arial Narrow" w:hAnsi="Arial Narrow"/>
          <w:color w:val="auto"/>
          <w:sz w:val="28"/>
          <w:szCs w:val="28"/>
        </w:rPr>
        <w:t xml:space="preserve">Para el desarrollo del presente proceso contractual se hará necesaria la participación de un equipo de personal idóneo que atienda la ejecución del objeto. En este sentido se deberán </w:t>
      </w:r>
      <w:r w:rsidRPr="00703D1B">
        <w:rPr>
          <w:rFonts w:ascii="Arial Narrow" w:hAnsi="Arial Narrow"/>
          <w:color w:val="auto"/>
          <w:sz w:val="28"/>
          <w:szCs w:val="28"/>
        </w:rPr>
        <w:lastRenderedPageBreak/>
        <w:t xml:space="preserve">aportan como mínimo el equipo de trabajo que se describe a continuación, los cuales les corresponderá prestar los servicios objeto del contrato de manera concurrente en las condiciones y términos establecidos y teniendo en cuenta que se les requerirá de su presencia e intervención directa en la ejecución de sus actividades dentro de la jurisdicción del municipio de El Santuario. </w:t>
      </w:r>
    </w:p>
    <w:p w14:paraId="080687A2" w14:textId="77777777" w:rsidR="00C944A3" w:rsidRPr="00703D1B" w:rsidRDefault="00C944A3" w:rsidP="00C944A3">
      <w:pPr>
        <w:pStyle w:val="Default"/>
        <w:jc w:val="both"/>
        <w:rPr>
          <w:rFonts w:ascii="Arial Narrow" w:hAnsi="Arial Narrow"/>
          <w:color w:val="auto"/>
          <w:sz w:val="28"/>
          <w:szCs w:val="28"/>
        </w:rPr>
      </w:pPr>
    </w:p>
    <w:p w14:paraId="7D8E1595" w14:textId="77777777" w:rsidR="00C944A3" w:rsidRPr="00703D1B" w:rsidRDefault="00C944A3" w:rsidP="0062659C">
      <w:pPr>
        <w:pStyle w:val="Prrafodelista"/>
        <w:widowControl/>
        <w:numPr>
          <w:ilvl w:val="0"/>
          <w:numId w:val="29"/>
        </w:numPr>
        <w:autoSpaceDE/>
        <w:autoSpaceDN/>
        <w:jc w:val="both"/>
        <w:rPr>
          <w:rFonts w:ascii="Arial Narrow" w:hAnsi="Arial Narrow"/>
          <w:b/>
          <w:bCs/>
          <w:sz w:val="28"/>
          <w:szCs w:val="28"/>
          <w:lang w:eastAsia="es-ES_tradnl"/>
        </w:rPr>
      </w:pPr>
      <w:r w:rsidRPr="00703D1B">
        <w:rPr>
          <w:rFonts w:ascii="Arial Narrow" w:hAnsi="Arial Narrow"/>
          <w:b/>
          <w:bCs/>
          <w:sz w:val="28"/>
          <w:szCs w:val="28"/>
          <w:lang w:eastAsia="es-ES_tradnl"/>
        </w:rPr>
        <w:t>Personal:</w:t>
      </w:r>
    </w:p>
    <w:p w14:paraId="4EDEFD20" w14:textId="77777777" w:rsidR="00C944A3" w:rsidRPr="00703D1B" w:rsidRDefault="00C944A3" w:rsidP="00C944A3">
      <w:pPr>
        <w:pStyle w:val="Prrafodelista"/>
        <w:ind w:left="720"/>
        <w:jc w:val="both"/>
        <w:rPr>
          <w:rFonts w:ascii="Arial Narrow" w:hAnsi="Arial Narrow"/>
          <w:sz w:val="28"/>
          <w:szCs w:val="28"/>
          <w:lang w:eastAsia="es-ES_tradnl"/>
        </w:rPr>
      </w:pPr>
    </w:p>
    <w:p w14:paraId="5BA1822D" w14:textId="77777777" w:rsidR="00C944A3" w:rsidRPr="00703D1B" w:rsidRDefault="00C944A3" w:rsidP="0062659C">
      <w:pPr>
        <w:pStyle w:val="Default"/>
        <w:numPr>
          <w:ilvl w:val="1"/>
          <w:numId w:val="25"/>
        </w:numPr>
        <w:pBdr>
          <w:top w:val="nil"/>
          <w:left w:val="nil"/>
          <w:bottom w:val="nil"/>
          <w:right w:val="nil"/>
          <w:between w:val="nil"/>
          <w:bar w:val="nil"/>
        </w:pBdr>
        <w:autoSpaceDE/>
        <w:autoSpaceDN/>
        <w:adjustRightInd/>
        <w:ind w:left="720"/>
        <w:jc w:val="both"/>
        <w:rPr>
          <w:rStyle w:val="Ninguno"/>
          <w:rFonts w:ascii="Arial Narrow" w:eastAsia="Calibri" w:hAnsi="Arial Narrow"/>
          <w:b/>
          <w:bCs/>
          <w:color w:val="auto"/>
          <w:sz w:val="28"/>
          <w:szCs w:val="28"/>
        </w:rPr>
      </w:pPr>
      <w:r w:rsidRPr="00703D1B">
        <w:rPr>
          <w:rStyle w:val="Ninguno"/>
          <w:rFonts w:ascii="Arial Narrow" w:eastAsia="Calibri" w:hAnsi="Arial Narrow"/>
          <w:b/>
          <w:bCs/>
          <w:color w:val="auto"/>
          <w:sz w:val="28"/>
          <w:szCs w:val="28"/>
        </w:rPr>
        <w:t>Profesional Coordinador de Proyecto:</w:t>
      </w:r>
    </w:p>
    <w:p w14:paraId="5E0BD21C" w14:textId="77777777" w:rsidR="00C944A3" w:rsidRPr="00703D1B" w:rsidRDefault="00C944A3" w:rsidP="00C944A3">
      <w:pPr>
        <w:pStyle w:val="Default"/>
        <w:jc w:val="both"/>
        <w:rPr>
          <w:rStyle w:val="Ninguno"/>
          <w:rFonts w:ascii="Arial Narrow" w:eastAsia="Calibri" w:hAnsi="Arial Narrow"/>
          <w:color w:val="auto"/>
          <w:sz w:val="28"/>
          <w:szCs w:val="28"/>
        </w:rPr>
      </w:pPr>
    </w:p>
    <w:p w14:paraId="06886D3E" w14:textId="77777777" w:rsidR="00C944A3" w:rsidRPr="00703D1B" w:rsidRDefault="00C944A3" w:rsidP="00C944A3">
      <w:pPr>
        <w:pStyle w:val="Default"/>
        <w:jc w:val="both"/>
        <w:rPr>
          <w:rStyle w:val="Ninguno"/>
          <w:rFonts w:ascii="Arial Narrow" w:eastAsia="Calibri" w:hAnsi="Arial Narrow"/>
          <w:b/>
          <w:bCs/>
          <w:color w:val="auto"/>
          <w:sz w:val="28"/>
          <w:szCs w:val="28"/>
        </w:rPr>
      </w:pPr>
      <w:r w:rsidRPr="00703D1B">
        <w:rPr>
          <w:rStyle w:val="Ninguno"/>
          <w:rFonts w:ascii="Arial Narrow" w:eastAsia="Calibri" w:hAnsi="Arial Narrow"/>
          <w:b/>
          <w:bCs/>
          <w:color w:val="auto"/>
          <w:sz w:val="28"/>
          <w:szCs w:val="28"/>
        </w:rPr>
        <w:t xml:space="preserve">Requisitos: </w:t>
      </w:r>
    </w:p>
    <w:p w14:paraId="3AD39AAC" w14:textId="77777777" w:rsidR="00C944A3" w:rsidRPr="00703D1B" w:rsidRDefault="00C944A3" w:rsidP="00C944A3">
      <w:pPr>
        <w:pStyle w:val="Default"/>
        <w:jc w:val="both"/>
        <w:rPr>
          <w:rStyle w:val="Ninguno"/>
          <w:rFonts w:ascii="Arial Narrow" w:eastAsia="Calibri" w:hAnsi="Arial Narrow"/>
          <w:color w:val="auto"/>
          <w:sz w:val="28"/>
          <w:szCs w:val="28"/>
        </w:rPr>
      </w:pPr>
    </w:p>
    <w:p w14:paraId="62E18655" w14:textId="77777777" w:rsidR="00C944A3" w:rsidRPr="00703D1B" w:rsidRDefault="00C944A3" w:rsidP="0062659C">
      <w:pPr>
        <w:pStyle w:val="Default"/>
        <w:numPr>
          <w:ilvl w:val="0"/>
          <w:numId w:val="26"/>
        </w:numPr>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Cantidad: Uno (1). </w:t>
      </w:r>
    </w:p>
    <w:p w14:paraId="00EB6085" w14:textId="77777777" w:rsidR="00C944A3" w:rsidRPr="00703D1B" w:rsidRDefault="00C944A3" w:rsidP="0062659C">
      <w:pPr>
        <w:pStyle w:val="Default"/>
        <w:numPr>
          <w:ilvl w:val="0"/>
          <w:numId w:val="26"/>
        </w:numPr>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Estudio: Título de formación Profesional en Administrador de negocios, Administrador de Empresas, Ingeniería Administrativa, Ingeniería Electromecánica, Ingeniería </w:t>
      </w:r>
      <w:proofErr w:type="gramStart"/>
      <w:r w:rsidRPr="00703D1B">
        <w:rPr>
          <w:rStyle w:val="Ninguno"/>
          <w:rFonts w:ascii="Arial Narrow" w:eastAsia="Calibri" w:hAnsi="Arial Narrow"/>
          <w:color w:val="auto"/>
          <w:sz w:val="28"/>
          <w:szCs w:val="28"/>
        </w:rPr>
        <w:t xml:space="preserve">Electrónica,   </w:t>
      </w:r>
      <w:proofErr w:type="gramEnd"/>
      <w:r w:rsidRPr="00703D1B">
        <w:rPr>
          <w:rStyle w:val="Ninguno"/>
          <w:rFonts w:ascii="Arial Narrow" w:eastAsia="Calibri" w:hAnsi="Arial Narrow"/>
          <w:color w:val="auto"/>
          <w:sz w:val="28"/>
          <w:szCs w:val="28"/>
        </w:rPr>
        <w:t>Ingeniería Informática o afines.</w:t>
      </w:r>
    </w:p>
    <w:p w14:paraId="60E28889" w14:textId="77777777" w:rsidR="00C944A3" w:rsidRPr="00703D1B" w:rsidRDefault="00C944A3" w:rsidP="0062659C">
      <w:pPr>
        <w:pStyle w:val="Default"/>
        <w:numPr>
          <w:ilvl w:val="0"/>
          <w:numId w:val="26"/>
        </w:numPr>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Experiencia: veinticuatro (24) meses de experiencia profesional específica en entidades públicas o privadas en el desarrollo de actividades de líder de procesos, administración de procesos, supervisión e interventoría de procesos y relacionados.  </w:t>
      </w:r>
    </w:p>
    <w:p w14:paraId="6D9CCEC7" w14:textId="77777777" w:rsidR="00C944A3" w:rsidRPr="00703D1B" w:rsidRDefault="00C944A3" w:rsidP="00C944A3">
      <w:pPr>
        <w:pStyle w:val="Default"/>
        <w:jc w:val="both"/>
        <w:rPr>
          <w:rStyle w:val="Ninguno"/>
          <w:rFonts w:ascii="Arial Narrow" w:eastAsia="Calibri" w:hAnsi="Arial Narrow"/>
          <w:color w:val="auto"/>
          <w:sz w:val="28"/>
          <w:szCs w:val="28"/>
        </w:rPr>
      </w:pPr>
    </w:p>
    <w:p w14:paraId="33B599E3" w14:textId="77777777" w:rsidR="00C944A3" w:rsidRPr="00703D1B" w:rsidRDefault="00C944A3" w:rsidP="0062659C">
      <w:pPr>
        <w:pStyle w:val="Default"/>
        <w:numPr>
          <w:ilvl w:val="1"/>
          <w:numId w:val="25"/>
        </w:numPr>
        <w:pBdr>
          <w:top w:val="nil"/>
          <w:left w:val="nil"/>
          <w:bottom w:val="nil"/>
          <w:right w:val="nil"/>
          <w:between w:val="nil"/>
          <w:bar w:val="nil"/>
        </w:pBdr>
        <w:autoSpaceDE/>
        <w:autoSpaceDN/>
        <w:adjustRightInd/>
        <w:ind w:left="720"/>
        <w:jc w:val="both"/>
        <w:rPr>
          <w:rStyle w:val="Ninguno"/>
          <w:rFonts w:ascii="Arial Narrow" w:eastAsia="Calibri" w:hAnsi="Arial Narrow"/>
          <w:b/>
          <w:bCs/>
          <w:color w:val="auto"/>
          <w:sz w:val="28"/>
          <w:szCs w:val="28"/>
        </w:rPr>
      </w:pPr>
      <w:r w:rsidRPr="00703D1B">
        <w:rPr>
          <w:rStyle w:val="Ninguno"/>
          <w:rFonts w:ascii="Arial Narrow" w:eastAsia="Calibri" w:hAnsi="Arial Narrow"/>
          <w:b/>
          <w:bCs/>
          <w:color w:val="auto"/>
          <w:sz w:val="28"/>
          <w:szCs w:val="28"/>
        </w:rPr>
        <w:t>Auxiliar de Proyecto.</w:t>
      </w:r>
    </w:p>
    <w:p w14:paraId="58DD5B07" w14:textId="77777777" w:rsidR="00C944A3" w:rsidRPr="00703D1B" w:rsidRDefault="00C944A3" w:rsidP="00C944A3">
      <w:pPr>
        <w:pStyle w:val="Default"/>
        <w:jc w:val="both"/>
        <w:rPr>
          <w:rStyle w:val="Ninguno"/>
          <w:rFonts w:ascii="Arial Narrow" w:eastAsia="Calibri" w:hAnsi="Arial Narrow"/>
          <w:b/>
          <w:bCs/>
          <w:color w:val="auto"/>
          <w:sz w:val="28"/>
          <w:szCs w:val="28"/>
        </w:rPr>
      </w:pPr>
    </w:p>
    <w:p w14:paraId="3EF9F2E9" w14:textId="77777777" w:rsidR="00C944A3" w:rsidRPr="00703D1B" w:rsidRDefault="00C944A3" w:rsidP="00C944A3">
      <w:pPr>
        <w:pStyle w:val="Default"/>
        <w:jc w:val="both"/>
        <w:rPr>
          <w:rStyle w:val="Ninguno"/>
          <w:rFonts w:ascii="Arial Narrow" w:eastAsia="Calibri" w:hAnsi="Arial Narrow"/>
          <w:b/>
          <w:bCs/>
          <w:color w:val="auto"/>
          <w:sz w:val="28"/>
          <w:szCs w:val="28"/>
        </w:rPr>
      </w:pPr>
      <w:r w:rsidRPr="00703D1B">
        <w:rPr>
          <w:rStyle w:val="Ninguno"/>
          <w:rFonts w:ascii="Arial Narrow" w:eastAsia="Calibri" w:hAnsi="Arial Narrow"/>
          <w:b/>
          <w:bCs/>
          <w:color w:val="auto"/>
          <w:sz w:val="28"/>
          <w:szCs w:val="28"/>
        </w:rPr>
        <w:t xml:space="preserve">Requisitos: </w:t>
      </w:r>
    </w:p>
    <w:p w14:paraId="15E8A68B" w14:textId="77777777" w:rsidR="00C944A3" w:rsidRPr="00703D1B" w:rsidRDefault="00C944A3" w:rsidP="00C944A3">
      <w:pPr>
        <w:pStyle w:val="Default"/>
        <w:jc w:val="both"/>
        <w:rPr>
          <w:rStyle w:val="Ninguno"/>
          <w:rFonts w:ascii="Arial Narrow" w:eastAsia="Calibri" w:hAnsi="Arial Narrow"/>
          <w:color w:val="auto"/>
          <w:sz w:val="28"/>
          <w:szCs w:val="28"/>
        </w:rPr>
      </w:pPr>
    </w:p>
    <w:p w14:paraId="1949EA6E" w14:textId="77777777" w:rsidR="00C944A3" w:rsidRPr="00B421DC" w:rsidRDefault="00C944A3" w:rsidP="0062659C">
      <w:pPr>
        <w:pStyle w:val="Default"/>
        <w:numPr>
          <w:ilvl w:val="0"/>
          <w:numId w:val="27"/>
        </w:numPr>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r w:rsidRPr="00B421DC">
        <w:rPr>
          <w:rStyle w:val="Ninguno"/>
          <w:rFonts w:ascii="Arial Narrow" w:eastAsia="Calibri" w:hAnsi="Arial Narrow"/>
          <w:color w:val="auto"/>
          <w:sz w:val="28"/>
          <w:szCs w:val="28"/>
        </w:rPr>
        <w:t xml:space="preserve">Cantidad: cinco (5). </w:t>
      </w:r>
    </w:p>
    <w:p w14:paraId="43B33FD3" w14:textId="77777777" w:rsidR="00C944A3" w:rsidRPr="00B421DC" w:rsidRDefault="00C944A3" w:rsidP="0062659C">
      <w:pPr>
        <w:pStyle w:val="Default"/>
        <w:numPr>
          <w:ilvl w:val="0"/>
          <w:numId w:val="27"/>
        </w:numPr>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r w:rsidRPr="00B421DC">
        <w:rPr>
          <w:rStyle w:val="Ninguno"/>
          <w:rFonts w:ascii="Arial Narrow" w:eastAsia="Calibri" w:hAnsi="Arial Narrow"/>
          <w:color w:val="auto"/>
          <w:sz w:val="28"/>
          <w:szCs w:val="28"/>
        </w:rPr>
        <w:t>Estudio: Básica Primaria.</w:t>
      </w:r>
    </w:p>
    <w:p w14:paraId="4EA44E87" w14:textId="77777777" w:rsidR="00C944A3" w:rsidRPr="0032309F" w:rsidRDefault="00C944A3" w:rsidP="0062659C">
      <w:pPr>
        <w:pStyle w:val="Default"/>
        <w:numPr>
          <w:ilvl w:val="0"/>
          <w:numId w:val="27"/>
        </w:numPr>
        <w:pBdr>
          <w:top w:val="nil"/>
          <w:left w:val="nil"/>
          <w:bottom w:val="nil"/>
          <w:right w:val="nil"/>
          <w:between w:val="nil"/>
          <w:bar w:val="nil"/>
        </w:pBdr>
        <w:autoSpaceDE/>
        <w:autoSpaceDN/>
        <w:adjustRightInd/>
        <w:spacing w:line="259" w:lineRule="auto"/>
        <w:jc w:val="both"/>
        <w:rPr>
          <w:rStyle w:val="Ninguno"/>
          <w:rFonts w:ascii="Arial Narrow" w:hAnsi="Arial Narrow"/>
          <w:color w:val="auto"/>
          <w:sz w:val="28"/>
          <w:szCs w:val="28"/>
        </w:rPr>
      </w:pPr>
      <w:r w:rsidRPr="00B421DC">
        <w:rPr>
          <w:rStyle w:val="Ninguno"/>
          <w:rFonts w:ascii="Arial Narrow" w:eastAsia="Calibri" w:hAnsi="Arial Narrow"/>
          <w:color w:val="auto"/>
          <w:sz w:val="28"/>
          <w:szCs w:val="28"/>
        </w:rPr>
        <w:t>Experiencia: Seis (06) meses de experiencia laboral específica en entidades públicas o privadas en el desarrollo de actividades</w:t>
      </w:r>
      <w:r w:rsidRPr="00703D1B">
        <w:rPr>
          <w:rStyle w:val="Ninguno"/>
          <w:rFonts w:ascii="Arial Narrow" w:eastAsia="Calibri" w:hAnsi="Arial Narrow"/>
          <w:color w:val="auto"/>
          <w:sz w:val="28"/>
          <w:szCs w:val="28"/>
        </w:rPr>
        <w:t xml:space="preserve"> operativas de carácter asistencial u operativo. </w:t>
      </w:r>
    </w:p>
    <w:p w14:paraId="106578D2" w14:textId="77777777" w:rsidR="00C944A3" w:rsidRPr="00703D1B" w:rsidRDefault="00C944A3" w:rsidP="00C944A3">
      <w:pPr>
        <w:pStyle w:val="Default"/>
        <w:pBdr>
          <w:top w:val="nil"/>
          <w:left w:val="nil"/>
          <w:bottom w:val="nil"/>
          <w:right w:val="nil"/>
          <w:between w:val="nil"/>
          <w:bar w:val="nil"/>
        </w:pBdr>
        <w:autoSpaceDE/>
        <w:autoSpaceDN/>
        <w:adjustRightInd/>
        <w:spacing w:line="259" w:lineRule="auto"/>
        <w:ind w:left="360"/>
        <w:jc w:val="both"/>
        <w:rPr>
          <w:rStyle w:val="Ninguno"/>
          <w:rFonts w:ascii="Arial Narrow" w:hAnsi="Arial Narrow"/>
          <w:color w:val="auto"/>
          <w:sz w:val="28"/>
          <w:szCs w:val="28"/>
        </w:rPr>
      </w:pPr>
    </w:p>
    <w:p w14:paraId="1FD8D9B9" w14:textId="77777777" w:rsidR="00C944A3" w:rsidRDefault="00C944A3" w:rsidP="00C944A3">
      <w:pPr>
        <w:pStyle w:val="Default"/>
        <w:pBdr>
          <w:top w:val="nil"/>
          <w:left w:val="nil"/>
          <w:bottom w:val="nil"/>
          <w:right w:val="nil"/>
          <w:between w:val="nil"/>
          <w:bar w:val="nil"/>
        </w:pBdr>
        <w:autoSpaceDE/>
        <w:autoSpaceDN/>
        <w:adjustRightInd/>
        <w:spacing w:line="259" w:lineRule="auto"/>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El personal deberá contar con todas las prestaciones sociales de Ley, así mismo como la dotación, capacitación y las herramientas necesarias para el cumplimiento del objeto contractual.</w:t>
      </w:r>
    </w:p>
    <w:p w14:paraId="5D2541FB" w14:textId="77777777" w:rsidR="00C944A3" w:rsidRPr="00703D1B" w:rsidRDefault="00C944A3" w:rsidP="00C944A3">
      <w:pPr>
        <w:pStyle w:val="Default"/>
        <w:pBdr>
          <w:top w:val="nil"/>
          <w:left w:val="nil"/>
          <w:bottom w:val="nil"/>
          <w:right w:val="nil"/>
          <w:between w:val="nil"/>
          <w:bar w:val="nil"/>
        </w:pBdr>
        <w:autoSpaceDE/>
        <w:autoSpaceDN/>
        <w:adjustRightInd/>
        <w:spacing w:line="259" w:lineRule="auto"/>
        <w:jc w:val="both"/>
        <w:rPr>
          <w:rStyle w:val="Ninguno"/>
          <w:rFonts w:ascii="Arial Narrow" w:eastAsia="Calibri" w:hAnsi="Arial Narrow"/>
          <w:color w:val="auto"/>
          <w:sz w:val="28"/>
          <w:szCs w:val="28"/>
        </w:rPr>
      </w:pPr>
    </w:p>
    <w:p w14:paraId="796127BA" w14:textId="77777777" w:rsidR="00C944A3" w:rsidRPr="00703D1B" w:rsidRDefault="00C944A3" w:rsidP="00C944A3">
      <w:pPr>
        <w:pStyle w:val="Default"/>
        <w:pBdr>
          <w:top w:val="nil"/>
          <w:left w:val="nil"/>
          <w:bottom w:val="nil"/>
          <w:right w:val="nil"/>
          <w:between w:val="nil"/>
          <w:bar w:val="nil"/>
        </w:pBdr>
        <w:autoSpaceDE/>
        <w:autoSpaceDN/>
        <w:adjustRightInd/>
        <w:jc w:val="both"/>
        <w:rPr>
          <w:rStyle w:val="NingunoA"/>
          <w:rFonts w:ascii="Arial Narrow" w:hAnsi="Arial Narrow"/>
          <w:color w:val="auto"/>
          <w:sz w:val="28"/>
          <w:szCs w:val="28"/>
        </w:rPr>
      </w:pPr>
      <w:r w:rsidRPr="00703D1B">
        <w:rPr>
          <w:rStyle w:val="NingunoA"/>
          <w:rFonts w:ascii="Arial Narrow" w:hAnsi="Arial Narrow"/>
          <w:color w:val="auto"/>
          <w:sz w:val="28"/>
          <w:szCs w:val="28"/>
        </w:rPr>
        <w:t>Es importante precisar que el personal aquí requerido no tiene relación ni vínculo laboral alguno con la entidad, por lo que el proponente en caso de adjudicársele el contrato, deberá dar cumplimiento a las disposiciones normativas que regulan aspectos de carácter laboral para efectos de dar cumplimiento a todas las obligaciones y prestaciones a cargo del personal exigido de conformidad con los topes salariales estipulados según los perfiles establecidos</w:t>
      </w:r>
      <w:r>
        <w:rPr>
          <w:rStyle w:val="NingunoA"/>
          <w:rFonts w:ascii="Arial Narrow" w:hAnsi="Arial Narrow"/>
          <w:color w:val="auto"/>
          <w:sz w:val="28"/>
          <w:szCs w:val="28"/>
        </w:rPr>
        <w:t xml:space="preserve"> y con la presentación de su propuesta, declara de manera irrevocable mantener la indemnidad en favor del municipio por cualquier denuncia, pleito o demanda civil o laboral con ocasión al personal y al desarrollo del contrato. </w:t>
      </w:r>
    </w:p>
    <w:p w14:paraId="1F3DF9D7" w14:textId="77777777" w:rsidR="00C944A3" w:rsidRPr="00703D1B" w:rsidRDefault="00C944A3" w:rsidP="00C944A3">
      <w:pPr>
        <w:pStyle w:val="Default"/>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p>
    <w:p w14:paraId="27A67CE8" w14:textId="77777777" w:rsidR="00C944A3" w:rsidRPr="00703D1B" w:rsidRDefault="00C944A3" w:rsidP="0062659C">
      <w:pPr>
        <w:pStyle w:val="Default"/>
        <w:numPr>
          <w:ilvl w:val="0"/>
          <w:numId w:val="29"/>
        </w:numPr>
        <w:pBdr>
          <w:top w:val="nil"/>
          <w:left w:val="nil"/>
          <w:bottom w:val="nil"/>
          <w:right w:val="nil"/>
          <w:between w:val="nil"/>
          <w:bar w:val="nil"/>
        </w:pBdr>
        <w:autoSpaceDE/>
        <w:autoSpaceDN/>
        <w:adjustRightInd/>
        <w:jc w:val="both"/>
        <w:rPr>
          <w:rStyle w:val="Ninguno"/>
          <w:rFonts w:ascii="Arial Narrow" w:hAnsi="Arial Narrow"/>
          <w:b/>
          <w:bCs/>
          <w:color w:val="auto"/>
          <w:sz w:val="28"/>
          <w:szCs w:val="28"/>
        </w:rPr>
      </w:pPr>
      <w:r w:rsidRPr="00703D1B">
        <w:rPr>
          <w:rStyle w:val="Ninguno"/>
          <w:rFonts w:ascii="Arial Narrow" w:eastAsia="Calibri" w:hAnsi="Arial Narrow"/>
          <w:b/>
          <w:bCs/>
          <w:color w:val="auto"/>
          <w:sz w:val="28"/>
          <w:szCs w:val="28"/>
        </w:rPr>
        <w:t>Equipos:</w:t>
      </w:r>
    </w:p>
    <w:p w14:paraId="391294EB" w14:textId="77777777" w:rsidR="00C944A3" w:rsidRPr="00703D1B" w:rsidRDefault="00C944A3" w:rsidP="00C944A3">
      <w:pPr>
        <w:pStyle w:val="Default"/>
        <w:pBdr>
          <w:top w:val="nil"/>
          <w:left w:val="nil"/>
          <w:bottom w:val="nil"/>
          <w:right w:val="nil"/>
          <w:between w:val="nil"/>
          <w:bar w:val="nil"/>
        </w:pBdr>
        <w:autoSpaceDE/>
        <w:autoSpaceDN/>
        <w:adjustRightInd/>
        <w:ind w:left="720"/>
        <w:jc w:val="both"/>
        <w:rPr>
          <w:rStyle w:val="Ninguno"/>
          <w:rFonts w:ascii="Arial Narrow" w:hAnsi="Arial Narrow"/>
          <w:b/>
          <w:bCs/>
          <w:color w:val="auto"/>
          <w:sz w:val="28"/>
          <w:szCs w:val="28"/>
        </w:rPr>
      </w:pPr>
    </w:p>
    <w:p w14:paraId="18E7BD89" w14:textId="77777777" w:rsidR="00C944A3" w:rsidRPr="00703D1B" w:rsidRDefault="00C944A3" w:rsidP="00C944A3">
      <w:pPr>
        <w:pStyle w:val="Default"/>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El contratista deberá proporcionar mínimo tres (03) equipos tecnológicos para el registro del recaudo, así mismo</w:t>
      </w:r>
      <w:r>
        <w:rPr>
          <w:rStyle w:val="Ninguno"/>
          <w:rFonts w:ascii="Arial Narrow" w:eastAsia="Calibri" w:hAnsi="Arial Narrow"/>
          <w:color w:val="auto"/>
          <w:sz w:val="28"/>
          <w:szCs w:val="28"/>
        </w:rPr>
        <w:t xml:space="preserve">, </w:t>
      </w:r>
      <w:r w:rsidRPr="00703D1B">
        <w:rPr>
          <w:rStyle w:val="Ninguno"/>
          <w:rFonts w:ascii="Arial Narrow" w:eastAsia="Calibri" w:hAnsi="Arial Narrow"/>
          <w:color w:val="auto"/>
          <w:sz w:val="28"/>
          <w:szCs w:val="28"/>
        </w:rPr>
        <w:t>estará encargado de las reposiciones y mantenimientos a que haya lugar con tal de garantizar una óptima prestación del servicio.</w:t>
      </w:r>
    </w:p>
    <w:p w14:paraId="0D5EF329" w14:textId="77777777" w:rsidR="00C944A3" w:rsidRPr="00703D1B" w:rsidRDefault="00C944A3" w:rsidP="00C944A3">
      <w:pPr>
        <w:pStyle w:val="Default"/>
        <w:pBdr>
          <w:top w:val="nil"/>
          <w:left w:val="nil"/>
          <w:bottom w:val="nil"/>
          <w:right w:val="nil"/>
          <w:between w:val="nil"/>
          <w:bar w:val="nil"/>
        </w:pBdr>
        <w:autoSpaceDE/>
        <w:autoSpaceDN/>
        <w:adjustRightInd/>
        <w:jc w:val="both"/>
        <w:rPr>
          <w:rStyle w:val="Ninguno"/>
          <w:rFonts w:ascii="Arial Narrow" w:eastAsia="Calibri" w:hAnsi="Arial Narrow"/>
          <w:color w:val="auto"/>
          <w:sz w:val="28"/>
          <w:szCs w:val="28"/>
        </w:rPr>
      </w:pPr>
    </w:p>
    <w:p w14:paraId="0EA31CD3" w14:textId="77777777" w:rsidR="00C944A3" w:rsidRPr="00703D1B" w:rsidRDefault="00C944A3" w:rsidP="0062659C">
      <w:pPr>
        <w:pStyle w:val="Default"/>
        <w:numPr>
          <w:ilvl w:val="0"/>
          <w:numId w:val="29"/>
        </w:numPr>
        <w:pBdr>
          <w:top w:val="nil"/>
          <w:left w:val="nil"/>
          <w:bottom w:val="nil"/>
          <w:right w:val="nil"/>
          <w:between w:val="nil"/>
          <w:bar w:val="nil"/>
        </w:pBdr>
        <w:autoSpaceDE/>
        <w:autoSpaceDN/>
        <w:adjustRightInd/>
        <w:jc w:val="both"/>
        <w:rPr>
          <w:rStyle w:val="Ninguno"/>
          <w:rFonts w:ascii="Arial Narrow" w:hAnsi="Arial Narrow"/>
          <w:color w:val="auto"/>
          <w:sz w:val="28"/>
          <w:szCs w:val="28"/>
        </w:rPr>
      </w:pPr>
      <w:r w:rsidRPr="00703D1B">
        <w:rPr>
          <w:rStyle w:val="Ninguno"/>
          <w:rFonts w:ascii="Arial Narrow" w:eastAsia="Calibri" w:hAnsi="Arial Narrow"/>
          <w:b/>
          <w:bCs/>
          <w:color w:val="auto"/>
          <w:sz w:val="28"/>
          <w:szCs w:val="28"/>
        </w:rPr>
        <w:t xml:space="preserve">Software: </w:t>
      </w:r>
    </w:p>
    <w:p w14:paraId="22959595" w14:textId="77777777" w:rsidR="00C944A3" w:rsidRPr="00703D1B" w:rsidRDefault="00C944A3" w:rsidP="00C944A3">
      <w:pPr>
        <w:pStyle w:val="Default"/>
        <w:pBdr>
          <w:top w:val="nil"/>
          <w:left w:val="nil"/>
          <w:bottom w:val="nil"/>
          <w:right w:val="nil"/>
          <w:between w:val="nil"/>
          <w:bar w:val="nil"/>
        </w:pBdr>
        <w:autoSpaceDE/>
        <w:autoSpaceDN/>
        <w:adjustRightInd/>
        <w:ind w:left="720"/>
        <w:jc w:val="both"/>
        <w:rPr>
          <w:rStyle w:val="Ninguno"/>
          <w:rFonts w:ascii="Arial Narrow" w:hAnsi="Arial Narrow"/>
          <w:color w:val="auto"/>
          <w:sz w:val="28"/>
          <w:szCs w:val="28"/>
        </w:rPr>
      </w:pPr>
    </w:p>
    <w:p w14:paraId="5F98412E" w14:textId="77777777" w:rsidR="00C944A3" w:rsidRPr="00703D1B" w:rsidRDefault="00C944A3" w:rsidP="00C944A3">
      <w:pPr>
        <w:pStyle w:val="Default"/>
        <w:jc w:val="both"/>
        <w:rPr>
          <w:rFonts w:ascii="Arial Narrow" w:hAnsi="Arial Narrow"/>
          <w:color w:val="auto"/>
          <w:sz w:val="28"/>
          <w:szCs w:val="28"/>
        </w:rPr>
      </w:pPr>
      <w:r w:rsidRPr="00703D1B">
        <w:rPr>
          <w:rFonts w:ascii="Arial Narrow" w:hAnsi="Arial Narrow"/>
          <w:color w:val="auto"/>
          <w:sz w:val="28"/>
          <w:szCs w:val="28"/>
        </w:rPr>
        <w:lastRenderedPageBreak/>
        <w:t xml:space="preserve">Suministro de licencias software para los equipos tecnológicos con los cuales se operarán las zonas de estacionamiento regulado. </w:t>
      </w:r>
    </w:p>
    <w:p w14:paraId="6F09698F" w14:textId="77777777" w:rsidR="00C944A3" w:rsidRPr="00703D1B" w:rsidRDefault="00C944A3" w:rsidP="00C944A3">
      <w:pPr>
        <w:pStyle w:val="Default"/>
        <w:jc w:val="both"/>
        <w:rPr>
          <w:rFonts w:ascii="Arial Narrow" w:hAnsi="Arial Narrow"/>
          <w:color w:val="auto"/>
          <w:sz w:val="28"/>
          <w:szCs w:val="28"/>
        </w:rPr>
      </w:pPr>
    </w:p>
    <w:p w14:paraId="572389B6" w14:textId="77777777" w:rsidR="00C944A3" w:rsidRPr="00703D1B" w:rsidRDefault="00C944A3" w:rsidP="00C944A3">
      <w:pPr>
        <w:pStyle w:val="Default"/>
        <w:jc w:val="both"/>
        <w:rPr>
          <w:rFonts w:ascii="Arial Narrow" w:hAnsi="Arial Narrow"/>
          <w:color w:val="auto"/>
          <w:sz w:val="28"/>
          <w:szCs w:val="28"/>
        </w:rPr>
      </w:pPr>
      <w:r w:rsidRPr="00703D1B">
        <w:rPr>
          <w:rFonts w:ascii="Arial Narrow" w:hAnsi="Arial Narrow"/>
          <w:color w:val="auto"/>
          <w:sz w:val="28"/>
          <w:szCs w:val="28"/>
        </w:rPr>
        <w:t>El contratista deberá presentar un software para el funcionamiento de los equipos tecnológicos que se utilizaran en la operación de las zonas de estacionamiento regulado, el cual podrá ser instalado en los equipos de cómputo de la secretaría supervisora, a fin de realizar control y seguimiento en tiempo real del recaudo que se realice día a día, que el sistema cumpla con los siguientes requerimientos:</w:t>
      </w:r>
    </w:p>
    <w:p w14:paraId="0966E137" w14:textId="77777777" w:rsidR="00C944A3" w:rsidRPr="00703D1B" w:rsidRDefault="00C944A3" w:rsidP="00C944A3">
      <w:pPr>
        <w:pStyle w:val="Default"/>
        <w:jc w:val="both"/>
        <w:rPr>
          <w:rFonts w:ascii="Arial Narrow" w:hAnsi="Arial Narrow"/>
          <w:color w:val="auto"/>
          <w:sz w:val="28"/>
          <w:szCs w:val="28"/>
        </w:rPr>
      </w:pPr>
    </w:p>
    <w:p w14:paraId="4ADAA324"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Que el sistema tenga una aplicación Android para la administración de cada zona de estacionamiento regulado.</w:t>
      </w:r>
    </w:p>
    <w:p w14:paraId="40B183B4"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Tener una plataforma WEB que a través de usuario y contraseña que permita monitorear en tiempo real el comportamiento de las zonas, operadores, y coordinadores, permitiendo identificar dinero recaudado, porcentaje de ocupación, necesidades del operador.</w:t>
      </w:r>
    </w:p>
    <w:p w14:paraId="7516723E"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Que tenga estadísticas estándar, que haga cierres parciales en cualquier momento y que hagan cierres totales.</w:t>
      </w:r>
    </w:p>
    <w:p w14:paraId="7929BD44"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Plataforma web que genere alertas parametrizadas de placa similar en zona, dinero recaudado, nivel o porcentaje de batería y la no interacción del operario con el sistema.</w:t>
      </w:r>
    </w:p>
    <w:p w14:paraId="514EC693"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Que la aplicación requerida permita ingresar las placas en letras y números de los respectivos vehículos para su respectivo cobro. Para este efecto al ingresar la placa deberá imprimir el tiquete en impresora térmica.</w:t>
      </w:r>
    </w:p>
    <w:p w14:paraId="5624CC65"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Que sea intuitivo en la digitación de las placas mostrando el tipo de vehículo que se está ingresando para evitar errores en la digitación.</w:t>
      </w:r>
    </w:p>
    <w:p w14:paraId="5CC2141C"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Que permita parametrizar de manera sencilla las zonas permitiendo definir las horas, tarifas, operadores, crear o eliminar zonas.</w:t>
      </w:r>
    </w:p>
    <w:p w14:paraId="1C8A52B6"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Que al momento de ingresar la placa se pueda generar una alerta de cobro o estado de la cuenta de pagos pendientes por días anteriores, a través de consultas en línea, de estado de las placas para la recuperación de cartera.</w:t>
      </w:r>
    </w:p>
    <w:p w14:paraId="0193D01C"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La tecnología solicitada deberá de permitir realizar el cierre parcial de recaudos bajo la observación de un supervisor, esto es, que el operario tenga un perfil limitado donde no se pueda saber el recaudo de la zona hasta que el supervisor esté presente.</w:t>
      </w:r>
    </w:p>
    <w:p w14:paraId="1EA37A4C"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La aplicación requerida deberá de tener entorno grafico que permita la fácil identificación de los menús de la aplicación.</w:t>
      </w:r>
    </w:p>
    <w:p w14:paraId="00976AF7"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La aplicación deberá permitir la recarga prepaga a cargo de la placa de los vehículos.</w:t>
      </w:r>
    </w:p>
    <w:p w14:paraId="4BEF2AEF"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La impresión deberá ser térmica</w:t>
      </w:r>
      <w:r>
        <w:rPr>
          <w:rStyle w:val="Ninguno"/>
          <w:rFonts w:ascii="Arial Narrow" w:eastAsia="Calibri" w:hAnsi="Arial Narrow"/>
          <w:color w:val="auto"/>
          <w:sz w:val="28"/>
          <w:szCs w:val="28"/>
        </w:rPr>
        <w:t>.</w:t>
      </w:r>
    </w:p>
    <w:p w14:paraId="314EE091"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Deberá permitir alerta por parte de los operarios hacia el supervisor por medio de mensaje en doble vías donde se pueda llevar un reporte para hacer seguimientos según zonas.</w:t>
      </w:r>
    </w:p>
    <w:p w14:paraId="3A09D7D1"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Deberá de generar reportes que permita llevar estadísticas de cantidad de celdas ocupadas por sectores y zonas y permitan analizar el comportamiento de dinero recaudado, cartera y rentabilidad.</w:t>
      </w:r>
    </w:p>
    <w:p w14:paraId="26A94F29"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Que el sistema permita llevar el control de auditorías en línea por parte de los supervisores donde se identifique la hora y fecha de seguimiento realizado.</w:t>
      </w:r>
    </w:p>
    <w:p w14:paraId="484E9064"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Que la aplicación tenga la oportunidad de trabajar cien (100%) por ciento offline si en algún momento se tiene perdida de datos garantizando funcionalidad.</w:t>
      </w:r>
    </w:p>
    <w:p w14:paraId="09062486"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Que la plataforma web permita ingresar al sistema placas de convenios y acuerdos con entidades con tarifa diferente.</w:t>
      </w:r>
    </w:p>
    <w:p w14:paraId="4BB3D423"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Que el sistema permita identificar en la aplicación de Android vehículos morosos y vehículos determinados sospechosos.</w:t>
      </w:r>
    </w:p>
    <w:p w14:paraId="4CDE2A0A"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lastRenderedPageBreak/>
        <w:t xml:space="preserve"> Que permita el almacenamiento de toda la información en la nube por todo el tiempo de la duración del proyecto, así mismo que permita toda la exportación de toda esta información a Excel.</w:t>
      </w:r>
    </w:p>
    <w:p w14:paraId="01FFADFC"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Que las PDA sean bajo el sistema operativo Android y que permitan comunicación con voz y datos, estas deberán estar homologadas en Colombia y habilitadas para usar cualquier tipo de sim </w:t>
      </w:r>
      <w:proofErr w:type="spellStart"/>
      <w:r w:rsidRPr="00703D1B">
        <w:rPr>
          <w:rStyle w:val="Ninguno"/>
          <w:rFonts w:ascii="Arial Narrow" w:eastAsia="Calibri" w:hAnsi="Arial Narrow"/>
          <w:color w:val="auto"/>
          <w:sz w:val="28"/>
          <w:szCs w:val="28"/>
        </w:rPr>
        <w:t>card</w:t>
      </w:r>
      <w:proofErr w:type="spellEnd"/>
      <w:r w:rsidRPr="00703D1B">
        <w:rPr>
          <w:rStyle w:val="Ninguno"/>
          <w:rFonts w:ascii="Arial Narrow" w:eastAsia="Calibri" w:hAnsi="Arial Narrow"/>
          <w:color w:val="auto"/>
          <w:sz w:val="28"/>
          <w:szCs w:val="28"/>
        </w:rPr>
        <w:t xml:space="preserve"> de cualquier operador.</w:t>
      </w:r>
    </w:p>
    <w:p w14:paraId="48C242AF"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La plataforma web que tenga acceso según perfil para permitir monitoreo del sistema por parte de las entidades regulatorias del proyecto.</w:t>
      </w:r>
    </w:p>
    <w:p w14:paraId="5F851EDF" w14:textId="77777777" w:rsidR="00C944A3" w:rsidRPr="00703D1B" w:rsidRDefault="00C944A3" w:rsidP="0062659C">
      <w:pPr>
        <w:pStyle w:val="Default"/>
        <w:numPr>
          <w:ilvl w:val="0"/>
          <w:numId w:val="32"/>
        </w:numPr>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Que hay una aplicación móvil para los usuarios puedan visualizar cuantas celdas existen.</w:t>
      </w:r>
    </w:p>
    <w:p w14:paraId="4D99F4DA" w14:textId="106DD857" w:rsidR="007264F8" w:rsidRDefault="00C944A3" w:rsidP="00C944A3">
      <w:pPr>
        <w:pStyle w:val="Cuerpo"/>
        <w:spacing w:line="276" w:lineRule="auto"/>
        <w:ind w:left="708"/>
        <w:jc w:val="both"/>
        <w:rPr>
          <w:rStyle w:val="Ninguno"/>
          <w:rFonts w:ascii="Arial Narrow" w:eastAsia="Calibri" w:hAnsi="Arial Narrow"/>
          <w:color w:val="auto"/>
          <w:sz w:val="28"/>
          <w:szCs w:val="28"/>
        </w:rPr>
      </w:pPr>
      <w:r w:rsidRPr="00703D1B">
        <w:rPr>
          <w:rStyle w:val="Ninguno"/>
          <w:rFonts w:ascii="Arial Narrow" w:eastAsia="Calibri" w:hAnsi="Arial Narrow"/>
          <w:color w:val="auto"/>
          <w:sz w:val="28"/>
          <w:szCs w:val="28"/>
        </w:rPr>
        <w:t xml:space="preserve"> En caso de actualizaciones tecnológicas que hagan el proceso más eficiente y reduzcan los costos, estas iniciativas serian llevadas al Municipio para un proceso de estudio y aprobación por parte de ellos.</w:t>
      </w:r>
      <w:r w:rsidRPr="00703D1B">
        <w:rPr>
          <w:rStyle w:val="Ninguno"/>
          <w:rFonts w:ascii="Arial Narrow" w:eastAsia="Calibri" w:hAnsi="Arial Narrow"/>
          <w:color w:val="auto"/>
          <w:sz w:val="28"/>
          <w:szCs w:val="28"/>
        </w:rPr>
        <w:cr/>
      </w:r>
    </w:p>
    <w:p w14:paraId="7AEBFCC9" w14:textId="77777777" w:rsidR="003F47E5" w:rsidRPr="00770E82" w:rsidRDefault="003F47E5" w:rsidP="003F47E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Cuando se presenten certificaciones con tiempos superpuestos, se descartará el tiempo trasladado en una de ellas.</w:t>
      </w:r>
    </w:p>
    <w:p w14:paraId="4A4DB32A" w14:textId="77777777" w:rsidR="003F47E5" w:rsidRPr="00770E82" w:rsidRDefault="003F47E5" w:rsidP="003F47E5">
      <w:pPr>
        <w:tabs>
          <w:tab w:val="left" w:pos="-142"/>
        </w:tabs>
        <w:autoSpaceDE w:val="0"/>
        <w:autoSpaceDN w:val="0"/>
        <w:adjustRightInd w:val="0"/>
        <w:jc w:val="both"/>
        <w:rPr>
          <w:rFonts w:ascii="Arial Narrow" w:hAnsi="Arial Narrow" w:cs="Arial"/>
          <w:sz w:val="28"/>
          <w:szCs w:val="28"/>
        </w:rPr>
      </w:pPr>
    </w:p>
    <w:p w14:paraId="21DF2DBF" w14:textId="77777777" w:rsidR="003F47E5" w:rsidRPr="00770E82" w:rsidRDefault="003F47E5" w:rsidP="003F47E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En caso de allegar certificaciones donde se indique la experiencia de los profesionales expresada en horas, se procederá a realizar la equivalencia en días.</w:t>
      </w:r>
    </w:p>
    <w:p w14:paraId="09EAC9EA" w14:textId="77777777" w:rsidR="003F47E5" w:rsidRPr="00770E82" w:rsidRDefault="003F47E5" w:rsidP="003F47E5">
      <w:pPr>
        <w:tabs>
          <w:tab w:val="left" w:pos="-142"/>
        </w:tabs>
        <w:autoSpaceDE w:val="0"/>
        <w:autoSpaceDN w:val="0"/>
        <w:adjustRightInd w:val="0"/>
        <w:jc w:val="both"/>
        <w:rPr>
          <w:rFonts w:ascii="Arial Narrow" w:hAnsi="Arial Narrow" w:cs="Arial"/>
          <w:sz w:val="28"/>
          <w:szCs w:val="28"/>
        </w:rPr>
      </w:pPr>
    </w:p>
    <w:p w14:paraId="0F50BB1A" w14:textId="77777777" w:rsidR="003F47E5" w:rsidRPr="00770E82" w:rsidRDefault="003F47E5" w:rsidP="003F47E5">
      <w:pPr>
        <w:tabs>
          <w:tab w:val="left" w:pos="-142"/>
        </w:tabs>
        <w:autoSpaceDE w:val="0"/>
        <w:autoSpaceDN w:val="0"/>
        <w:adjustRightInd w:val="0"/>
        <w:jc w:val="both"/>
        <w:rPr>
          <w:rFonts w:ascii="Arial Narrow" w:hAnsi="Arial Narrow" w:cs="Arial"/>
          <w:sz w:val="28"/>
          <w:szCs w:val="28"/>
          <w:u w:val="single"/>
        </w:rPr>
      </w:pPr>
      <w:r w:rsidRPr="00770E82">
        <w:rPr>
          <w:rFonts w:ascii="Arial Narrow" w:hAnsi="Arial Narrow" w:cs="Arial"/>
          <w:b/>
          <w:sz w:val="28"/>
          <w:szCs w:val="28"/>
        </w:rPr>
        <w:t xml:space="preserve">NOTA 1: </w:t>
      </w:r>
      <w:r w:rsidRPr="00770E82">
        <w:rPr>
          <w:rFonts w:ascii="Arial Narrow" w:hAnsi="Arial Narrow" w:cs="Arial"/>
          <w:sz w:val="28"/>
          <w:szCs w:val="28"/>
          <w:u w:val="single"/>
        </w:rPr>
        <w:t>El proponente deberá mantener el personal ofrecido durante el tiempo de ejecución del contrato; no obstante, si por alguna circunstancia se requiere efectuar algún cambio en el personal propuesto se deberá realizar considerando que el profesional que reemplazará al ya presentado debe tener perfil y experiencia igual o superior. Tal modificación podrá realizarse previa aprobación por parte de la interventoría. La no observancia de este requisito se considerará como incumplimiento del contrato.</w:t>
      </w:r>
    </w:p>
    <w:p w14:paraId="2726848D" w14:textId="77777777" w:rsidR="003F47E5" w:rsidRPr="00770E82" w:rsidRDefault="003F47E5" w:rsidP="003F47E5">
      <w:pPr>
        <w:tabs>
          <w:tab w:val="left" w:pos="-142"/>
        </w:tabs>
        <w:autoSpaceDE w:val="0"/>
        <w:autoSpaceDN w:val="0"/>
        <w:adjustRightInd w:val="0"/>
        <w:jc w:val="both"/>
        <w:rPr>
          <w:rFonts w:ascii="Arial Narrow" w:hAnsi="Arial Narrow" w:cs="Arial"/>
          <w:sz w:val="28"/>
          <w:szCs w:val="28"/>
        </w:rPr>
      </w:pPr>
    </w:p>
    <w:p w14:paraId="0BB7E03B" w14:textId="77777777" w:rsidR="003F47E5" w:rsidRPr="00770E82" w:rsidRDefault="003F47E5" w:rsidP="003F47E5">
      <w:pPr>
        <w:tabs>
          <w:tab w:val="left" w:pos="-142"/>
        </w:tabs>
        <w:autoSpaceDE w:val="0"/>
        <w:autoSpaceDN w:val="0"/>
        <w:adjustRightInd w:val="0"/>
        <w:jc w:val="both"/>
        <w:rPr>
          <w:rFonts w:ascii="Arial Narrow" w:hAnsi="Arial Narrow" w:cs="Arial"/>
          <w:sz w:val="28"/>
          <w:szCs w:val="28"/>
        </w:rPr>
      </w:pPr>
      <w:r w:rsidRPr="00770E82">
        <w:rPr>
          <w:rStyle w:val="Ninguno"/>
          <w:rFonts w:ascii="Arial Narrow" w:hAnsi="Arial Narrow" w:cs="Arial"/>
          <w:b/>
          <w:sz w:val="28"/>
          <w:szCs w:val="28"/>
        </w:rPr>
        <w:t xml:space="preserve">NOTA 2: </w:t>
      </w:r>
      <w:r w:rsidRPr="00770E82">
        <w:rPr>
          <w:rStyle w:val="Ninguno"/>
          <w:rFonts w:ascii="Arial Narrow" w:hAnsi="Arial Narrow" w:cs="Arial"/>
          <w:sz w:val="28"/>
          <w:szCs w:val="28"/>
          <w:u w:val="single"/>
        </w:rPr>
        <w:t xml:space="preserve">El contratista deberá demostrar el cumplimiento del pago de las seguridades sociales y parafiscales de cada uno de los empleados que utilice para el cumplimiento del objeto contractual, así como el pago de todas las prestaciones sociales que se causen dentro del periodo de ejecución del contrato, lo cual será </w:t>
      </w:r>
      <w:proofErr w:type="spellStart"/>
      <w:r w:rsidRPr="00770E82">
        <w:rPr>
          <w:rStyle w:val="Ninguno"/>
          <w:rFonts w:ascii="Arial Narrow" w:hAnsi="Arial Narrow" w:cs="Arial"/>
          <w:sz w:val="28"/>
          <w:szCs w:val="28"/>
          <w:u w:val="single"/>
        </w:rPr>
        <w:t>pre-requisito</w:t>
      </w:r>
      <w:proofErr w:type="spellEnd"/>
      <w:r w:rsidRPr="00770E82">
        <w:rPr>
          <w:rStyle w:val="Ninguno"/>
          <w:rFonts w:ascii="Arial Narrow" w:hAnsi="Arial Narrow" w:cs="Arial"/>
          <w:sz w:val="28"/>
          <w:szCs w:val="28"/>
          <w:u w:val="single"/>
        </w:rPr>
        <w:t xml:space="preserve"> para el pago además de lo enunciado anteriormente.</w:t>
      </w:r>
    </w:p>
    <w:p w14:paraId="2821E418" w14:textId="77777777" w:rsidR="003F47E5" w:rsidRPr="00770E82" w:rsidRDefault="003F47E5" w:rsidP="003F47E5">
      <w:pPr>
        <w:tabs>
          <w:tab w:val="left" w:pos="-142"/>
        </w:tabs>
        <w:autoSpaceDE w:val="0"/>
        <w:autoSpaceDN w:val="0"/>
        <w:adjustRightInd w:val="0"/>
        <w:jc w:val="both"/>
        <w:rPr>
          <w:rFonts w:ascii="Arial Narrow" w:hAnsi="Arial Narrow" w:cs="Arial"/>
          <w:sz w:val="28"/>
          <w:szCs w:val="28"/>
        </w:rPr>
      </w:pPr>
    </w:p>
    <w:p w14:paraId="37382A16" w14:textId="77777777" w:rsidR="003F47E5" w:rsidRPr="00770E82" w:rsidRDefault="003F47E5" w:rsidP="003F47E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 xml:space="preserve">Lo anterior, en concordancia con lo expresado en el ítem de forma de pago, dentro del cual se estipula obligaciones puntales a la anteriormente relacionada. </w:t>
      </w:r>
    </w:p>
    <w:p w14:paraId="6A849243" w14:textId="77777777" w:rsidR="003F47E5" w:rsidRPr="00B006E8" w:rsidRDefault="003F47E5" w:rsidP="00C944A3">
      <w:pPr>
        <w:pStyle w:val="Cuerpo"/>
        <w:spacing w:line="276" w:lineRule="auto"/>
        <w:ind w:left="708"/>
        <w:jc w:val="both"/>
        <w:rPr>
          <w:szCs w:val="22"/>
          <w:lang w:val="es-CO"/>
        </w:rPr>
      </w:pPr>
    </w:p>
    <w:p w14:paraId="26532178" w14:textId="77777777" w:rsidR="007264F8" w:rsidRPr="00B006E8" w:rsidRDefault="007264F8" w:rsidP="007264F8">
      <w:pPr>
        <w:pStyle w:val="Cuerpo"/>
        <w:spacing w:line="276" w:lineRule="auto"/>
        <w:jc w:val="both"/>
        <w:rPr>
          <w:rStyle w:val="Ninguno"/>
          <w:rFonts w:ascii="Arial" w:eastAsia="Arial" w:hAnsi="Arial" w:cs="Arial"/>
          <w:b/>
          <w:bCs/>
          <w:color w:val="auto"/>
          <w:sz w:val="22"/>
          <w:szCs w:val="22"/>
          <w:u w:val="single"/>
          <w:lang w:val="es-CO"/>
        </w:rPr>
      </w:pPr>
      <w:r w:rsidRPr="00B006E8">
        <w:rPr>
          <w:rStyle w:val="Ninguno"/>
          <w:rFonts w:ascii="Arial" w:hAnsi="Arial" w:cs="Arial"/>
          <w:b/>
          <w:bCs/>
          <w:color w:val="auto"/>
          <w:sz w:val="22"/>
          <w:szCs w:val="22"/>
          <w:u w:val="single"/>
          <w:lang w:val="es-CO"/>
        </w:rPr>
        <w:t>EXPERIENCIA</w:t>
      </w:r>
    </w:p>
    <w:p w14:paraId="5E37C877" w14:textId="77777777" w:rsidR="007264F8" w:rsidRPr="00B006E8" w:rsidRDefault="007264F8" w:rsidP="007264F8">
      <w:pPr>
        <w:pStyle w:val="Cuerpo"/>
        <w:widowControl w:val="0"/>
        <w:spacing w:line="276" w:lineRule="auto"/>
        <w:ind w:right="56"/>
        <w:jc w:val="both"/>
        <w:rPr>
          <w:rFonts w:ascii="Arial" w:eastAsia="Arial" w:hAnsi="Arial" w:cs="Arial"/>
          <w:color w:val="auto"/>
          <w:sz w:val="22"/>
          <w:szCs w:val="22"/>
          <w:lang w:val="es-CO"/>
        </w:rPr>
      </w:pPr>
    </w:p>
    <w:p w14:paraId="13029E02" w14:textId="30889D35" w:rsidR="00E76C2A" w:rsidRDefault="007264F8" w:rsidP="007264F8">
      <w:pPr>
        <w:pStyle w:val="Cuerpo"/>
        <w:widowControl w:val="0"/>
        <w:spacing w:line="276" w:lineRule="auto"/>
        <w:ind w:right="56"/>
        <w:jc w:val="both"/>
        <w:rPr>
          <w:rStyle w:val="Ninguno"/>
          <w:rFonts w:ascii="Arial" w:hAnsi="Arial" w:cs="Arial"/>
          <w:color w:val="auto"/>
          <w:sz w:val="22"/>
          <w:szCs w:val="22"/>
          <w:lang w:val="es-CO"/>
        </w:rPr>
      </w:pPr>
      <w:r w:rsidRPr="006B55E4">
        <w:rPr>
          <w:rStyle w:val="Ninguno"/>
          <w:rFonts w:ascii="Arial" w:hAnsi="Arial" w:cs="Arial"/>
          <w:color w:val="auto"/>
          <w:sz w:val="22"/>
          <w:szCs w:val="22"/>
          <w:lang w:val="es-CO"/>
        </w:rPr>
        <w:t xml:space="preserve">Los proponentes deberán acreditar experiencia en la ejecución </w:t>
      </w:r>
      <w:r w:rsidR="00C5293A" w:rsidRPr="006B55E4">
        <w:rPr>
          <w:rStyle w:val="Ninguno"/>
          <w:rFonts w:ascii="Arial" w:hAnsi="Arial" w:cs="Arial"/>
          <w:color w:val="auto"/>
          <w:sz w:val="22"/>
          <w:szCs w:val="22"/>
          <w:lang w:val="es-CO"/>
        </w:rPr>
        <w:t>MÍNIMO</w:t>
      </w:r>
      <w:r w:rsidRPr="006B55E4">
        <w:rPr>
          <w:rStyle w:val="Ninguno"/>
          <w:rFonts w:ascii="Arial" w:hAnsi="Arial" w:cs="Arial"/>
          <w:color w:val="auto"/>
          <w:sz w:val="22"/>
          <w:szCs w:val="22"/>
          <w:lang w:val="es-CO"/>
        </w:rPr>
        <w:t xml:space="preserve"> </w:t>
      </w:r>
      <w:r w:rsidR="00C5293A" w:rsidRPr="006B55E4">
        <w:rPr>
          <w:rStyle w:val="Ninguno"/>
          <w:rFonts w:ascii="Arial" w:hAnsi="Arial" w:cs="Arial"/>
          <w:color w:val="auto"/>
          <w:sz w:val="22"/>
          <w:szCs w:val="22"/>
          <w:lang w:val="es-CO"/>
        </w:rPr>
        <w:t xml:space="preserve">de </w:t>
      </w:r>
      <w:r w:rsidRPr="006B55E4">
        <w:rPr>
          <w:rStyle w:val="Ninguno"/>
          <w:rFonts w:ascii="Arial" w:hAnsi="Arial" w:cs="Arial"/>
          <w:color w:val="auto"/>
          <w:sz w:val="22"/>
          <w:szCs w:val="22"/>
          <w:lang w:val="es-CO"/>
        </w:rPr>
        <w:t>2 contratos</w:t>
      </w:r>
      <w:r w:rsidRPr="00B006E8">
        <w:rPr>
          <w:rStyle w:val="Ninguno"/>
          <w:rFonts w:ascii="Arial" w:hAnsi="Arial" w:cs="Arial"/>
          <w:color w:val="auto"/>
          <w:sz w:val="22"/>
          <w:szCs w:val="22"/>
          <w:lang w:val="es-CO"/>
        </w:rPr>
        <w:t xml:space="preserve"> registrados en el RUP </w:t>
      </w:r>
      <w:r w:rsidR="00E76C2A">
        <w:rPr>
          <w:rStyle w:val="Ninguno"/>
          <w:rFonts w:ascii="Arial" w:hAnsi="Arial" w:cs="Arial"/>
          <w:color w:val="auto"/>
          <w:sz w:val="22"/>
          <w:szCs w:val="22"/>
          <w:lang w:val="es-CO"/>
        </w:rPr>
        <w:t>cuya cuantía sea igual o superior al presupuesto oficial con entidad pública en manejo y operación de Zonas de Estacionamiento regulado.</w:t>
      </w:r>
    </w:p>
    <w:p w14:paraId="3BA2DB9C" w14:textId="77777777" w:rsidR="007264F8" w:rsidRDefault="007264F8" w:rsidP="007264F8">
      <w:pPr>
        <w:pStyle w:val="Cuerpo"/>
        <w:widowControl w:val="0"/>
        <w:spacing w:line="276" w:lineRule="auto"/>
        <w:ind w:right="56"/>
        <w:jc w:val="both"/>
        <w:rPr>
          <w:rStyle w:val="Ninguno"/>
          <w:rFonts w:ascii="Arial" w:hAnsi="Arial" w:cs="Arial"/>
          <w:color w:val="auto"/>
          <w:sz w:val="22"/>
          <w:szCs w:val="22"/>
          <w:lang w:val="es-CO"/>
        </w:rPr>
      </w:pPr>
    </w:p>
    <w:p w14:paraId="71CFD3C6" w14:textId="77777777" w:rsidR="007264F8" w:rsidRPr="00B006E8" w:rsidRDefault="007264F8" w:rsidP="007264F8">
      <w:pPr>
        <w:pStyle w:val="Cuerpo"/>
        <w:widowControl w:val="0"/>
        <w:spacing w:line="276" w:lineRule="auto"/>
        <w:ind w:right="56"/>
        <w:jc w:val="both"/>
        <w:rPr>
          <w:rStyle w:val="Ninguno"/>
          <w:rFonts w:ascii="Arial" w:hAnsi="Arial" w:cs="Arial"/>
          <w:color w:val="auto"/>
          <w:sz w:val="22"/>
          <w:szCs w:val="22"/>
          <w:lang w:val="es-CO"/>
        </w:rPr>
      </w:pPr>
    </w:p>
    <w:p w14:paraId="4CFC468B" w14:textId="77777777" w:rsidR="007264F8" w:rsidRPr="00B006E8" w:rsidRDefault="007264F8" w:rsidP="007264F8">
      <w:pPr>
        <w:pStyle w:val="Cuerpo"/>
        <w:spacing w:line="276" w:lineRule="auto"/>
        <w:jc w:val="both"/>
        <w:rPr>
          <w:rStyle w:val="Ninguno"/>
          <w:rFonts w:ascii="Arial" w:eastAsia="Arial" w:hAnsi="Arial" w:cs="Arial"/>
          <w:b/>
          <w:bCs/>
          <w:color w:val="auto"/>
          <w:sz w:val="22"/>
          <w:szCs w:val="22"/>
          <w:u w:val="single"/>
          <w:lang w:val="es-CO"/>
        </w:rPr>
      </w:pPr>
      <w:r w:rsidRPr="00B006E8">
        <w:rPr>
          <w:rStyle w:val="Ninguno"/>
          <w:rFonts w:ascii="Arial" w:hAnsi="Arial" w:cs="Arial"/>
          <w:b/>
          <w:bCs/>
          <w:color w:val="auto"/>
          <w:sz w:val="22"/>
          <w:szCs w:val="22"/>
          <w:u w:val="single"/>
          <w:lang w:val="es-CO"/>
        </w:rPr>
        <w:t>7. Capacidad Financiera y organizacional</w:t>
      </w:r>
    </w:p>
    <w:p w14:paraId="052B26D4" w14:textId="77777777" w:rsidR="007264F8" w:rsidRPr="00B006E8" w:rsidRDefault="007264F8" w:rsidP="007264F8">
      <w:pPr>
        <w:pStyle w:val="Cuerpo"/>
        <w:spacing w:line="276" w:lineRule="auto"/>
        <w:jc w:val="both"/>
        <w:rPr>
          <w:rFonts w:ascii="Arial" w:eastAsia="Arial" w:hAnsi="Arial" w:cs="Arial"/>
          <w:b/>
          <w:bCs/>
          <w:color w:val="auto"/>
          <w:sz w:val="22"/>
          <w:szCs w:val="22"/>
          <w:lang w:val="es-CO"/>
        </w:rPr>
      </w:pPr>
    </w:p>
    <w:p w14:paraId="637D4ECE" w14:textId="77777777" w:rsidR="007264F8" w:rsidRPr="00B006E8" w:rsidRDefault="007264F8" w:rsidP="007264F8">
      <w:pPr>
        <w:pStyle w:val="yiv7362153735msonormal"/>
        <w:spacing w:before="0" w:beforeAutospacing="0" w:after="0" w:afterAutospacing="0" w:line="276" w:lineRule="auto"/>
        <w:jc w:val="both"/>
        <w:rPr>
          <w:rFonts w:ascii="Arial" w:hAnsi="Arial" w:cs="Arial"/>
          <w:sz w:val="22"/>
          <w:szCs w:val="22"/>
        </w:rPr>
      </w:pPr>
      <w:r w:rsidRPr="00B006E8">
        <w:rPr>
          <w:rFonts w:ascii="Arial" w:hAnsi="Arial" w:cs="Arial"/>
          <w:sz w:val="22"/>
          <w:szCs w:val="22"/>
        </w:rPr>
        <w:t xml:space="preserve">El decreto 579 del 31 de mayo de 2021, establece: </w:t>
      </w:r>
      <w:r w:rsidRPr="00B006E8">
        <w:rPr>
          <w:rFonts w:ascii="Arial" w:hAnsi="Arial" w:cs="Arial"/>
          <w:iCs/>
          <w:sz w:val="22"/>
          <w:szCs w:val="22"/>
        </w:rPr>
        <w:t>“Artículo 2. Sustitución del parágrafo transitorio 1 del artículo 2.2.1.1.1.5.6. Del Decreto 1082 de 2015, Único Reglamentario del Sector Administrativo de Planeación Nacional. Sustitúyase el parágrafo transitorio 1 del artículo 2.2.1.1.1.5.6. De la Subsección 5 de la Sección 1 del Capítulo 1 del Título 1 de la Parte 2 del Libro 2 del Decreto 1082 de 2015, Único Reglamentario del Sector Administrativo de Planeación Nacional, el cual quedarán así:</w:t>
      </w:r>
    </w:p>
    <w:p w14:paraId="59453317" w14:textId="77777777" w:rsidR="007264F8" w:rsidRPr="00B006E8" w:rsidRDefault="007264F8" w:rsidP="007264F8">
      <w:pPr>
        <w:pStyle w:val="yiv7362153735msonormal"/>
        <w:spacing w:before="0" w:beforeAutospacing="0" w:after="0" w:afterAutospacing="0" w:line="276" w:lineRule="auto"/>
        <w:jc w:val="both"/>
        <w:rPr>
          <w:rFonts w:ascii="Arial" w:hAnsi="Arial" w:cs="Arial"/>
          <w:sz w:val="22"/>
          <w:szCs w:val="22"/>
        </w:rPr>
      </w:pPr>
      <w:r w:rsidRPr="00B006E8">
        <w:rPr>
          <w:rFonts w:ascii="Arial" w:hAnsi="Arial" w:cs="Arial"/>
          <w:iCs/>
          <w:sz w:val="22"/>
          <w:szCs w:val="22"/>
        </w:rPr>
        <w:t> </w:t>
      </w:r>
    </w:p>
    <w:p w14:paraId="4EC5D5AB" w14:textId="77777777" w:rsidR="007264F8" w:rsidRPr="00B006E8" w:rsidRDefault="007264F8" w:rsidP="007264F8">
      <w:pPr>
        <w:pStyle w:val="yiv7362153735msonormal"/>
        <w:spacing w:before="0" w:beforeAutospacing="0" w:after="0" w:afterAutospacing="0" w:line="276" w:lineRule="auto"/>
        <w:jc w:val="both"/>
        <w:rPr>
          <w:rFonts w:ascii="Arial" w:hAnsi="Arial" w:cs="Arial"/>
          <w:iCs/>
          <w:sz w:val="22"/>
          <w:szCs w:val="22"/>
        </w:rPr>
      </w:pPr>
      <w:r w:rsidRPr="00B006E8">
        <w:rPr>
          <w:rFonts w:ascii="Arial" w:hAnsi="Arial" w:cs="Arial"/>
          <w:iCs/>
          <w:sz w:val="22"/>
          <w:szCs w:val="22"/>
        </w:rPr>
        <w:lastRenderedPageBreak/>
        <w:t xml:space="preserve">"PARÁGRAFO TRANSITORIO 1: De conformidad con los parágrafos transitorios del artículo 2.2.1.1.1.5.2. Del presente Decreto, los requisitos e indicadores de la capacidad financiera y organizacional de que trata el literal (b) del artículo 2.2.1.1.1.5.6. Del Decreto número 1082 de 2015 corresponderán a </w:t>
      </w:r>
      <w:r w:rsidRPr="00E76C2A">
        <w:rPr>
          <w:rFonts w:ascii="Arial" w:hAnsi="Arial" w:cs="Arial"/>
          <w:iCs/>
          <w:sz w:val="22"/>
          <w:szCs w:val="22"/>
        </w:rPr>
        <w:t>los últimos tres (3) años fiscales</w:t>
      </w:r>
      <w:r w:rsidRPr="00B006E8">
        <w:rPr>
          <w:rFonts w:ascii="Arial" w:hAnsi="Arial" w:cs="Arial"/>
          <w:iCs/>
          <w:sz w:val="22"/>
          <w:szCs w:val="22"/>
        </w:rPr>
        <w:t xml:space="preserve"> anteriores a la inscripción o renovación, dependiendo de la antigüedad del proponente. En armonía con lo anterior, a partir del 1 de julio de 2021, las cámaras de comercio certificarán la información de que tratan los parágrafos transitorios 1 y 2 del artículo 2.2.1.1.1.5.2. De este Decreto".</w:t>
      </w:r>
    </w:p>
    <w:p w14:paraId="16A2D292" w14:textId="77777777" w:rsidR="007264F8" w:rsidRPr="00B006E8" w:rsidRDefault="007264F8" w:rsidP="007264F8">
      <w:pPr>
        <w:pStyle w:val="yiv7362153735msonormal"/>
        <w:spacing w:before="0" w:beforeAutospacing="0" w:after="0" w:afterAutospacing="0" w:line="276" w:lineRule="auto"/>
        <w:jc w:val="both"/>
        <w:rPr>
          <w:rFonts w:ascii="Arial" w:hAnsi="Arial" w:cs="Arial"/>
          <w:sz w:val="22"/>
          <w:szCs w:val="22"/>
        </w:rPr>
      </w:pPr>
    </w:p>
    <w:p w14:paraId="7F74EF85" w14:textId="77777777" w:rsidR="007264F8" w:rsidRPr="00B006E8" w:rsidRDefault="007264F8" w:rsidP="007264F8">
      <w:pPr>
        <w:pStyle w:val="yiv7362153735msonormal"/>
        <w:spacing w:before="0" w:beforeAutospacing="0" w:after="0" w:afterAutospacing="0" w:line="276" w:lineRule="auto"/>
        <w:jc w:val="both"/>
        <w:rPr>
          <w:rFonts w:ascii="Arial" w:hAnsi="Arial" w:cs="Arial"/>
          <w:sz w:val="22"/>
          <w:szCs w:val="22"/>
        </w:rPr>
      </w:pPr>
      <w:r w:rsidRPr="00B006E8">
        <w:rPr>
          <w:rFonts w:ascii="Arial" w:hAnsi="Arial" w:cs="Arial"/>
          <w:iCs/>
          <w:sz w:val="22"/>
          <w:szCs w:val="22"/>
        </w:rPr>
        <w:t>Artículo 3. Sustitución del parágrafo transitorio del artículo 2.2.1.1.1.6.2. del Decreto 1082 de 2015, Único Reglamentario del Sector Administrativo de Planeación Nacional. Sustitúyase el parágrafo transitorio al artículo 2.2.1.1.1.6.2. de la Subsección 6 de la Sección 1 del Capítulo 1 del Título 1 de la Parte 2 del Libro 2 del Decreto 1082 de 2015, Único Reglamentario del Sector Administrativo de Planeación Nacional, el cual quedará así:</w:t>
      </w:r>
    </w:p>
    <w:p w14:paraId="4415C245" w14:textId="77777777" w:rsidR="007264F8" w:rsidRPr="00B006E8" w:rsidRDefault="007264F8" w:rsidP="007264F8">
      <w:pPr>
        <w:pStyle w:val="yiv7362153735msonormal"/>
        <w:spacing w:before="0" w:beforeAutospacing="0" w:after="0" w:afterAutospacing="0" w:line="276" w:lineRule="auto"/>
        <w:ind w:left="720"/>
        <w:jc w:val="both"/>
        <w:rPr>
          <w:rFonts w:ascii="Arial" w:hAnsi="Arial" w:cs="Arial"/>
          <w:sz w:val="22"/>
          <w:szCs w:val="22"/>
        </w:rPr>
      </w:pPr>
      <w:r w:rsidRPr="00B006E8">
        <w:rPr>
          <w:rFonts w:ascii="Arial" w:hAnsi="Arial" w:cs="Arial"/>
          <w:sz w:val="22"/>
          <w:szCs w:val="22"/>
        </w:rPr>
        <w:t> </w:t>
      </w:r>
    </w:p>
    <w:p w14:paraId="11CA9BC6" w14:textId="77777777" w:rsidR="007264F8" w:rsidRPr="00B006E8" w:rsidRDefault="007264F8" w:rsidP="007264F8">
      <w:pPr>
        <w:pStyle w:val="yiv7362153735msonormal"/>
        <w:spacing w:before="0" w:beforeAutospacing="0" w:after="0" w:afterAutospacing="0" w:line="276" w:lineRule="auto"/>
        <w:jc w:val="both"/>
        <w:rPr>
          <w:rFonts w:ascii="Arial" w:hAnsi="Arial" w:cs="Arial"/>
          <w:sz w:val="22"/>
          <w:szCs w:val="22"/>
        </w:rPr>
      </w:pPr>
      <w:r w:rsidRPr="00B006E8">
        <w:rPr>
          <w:rFonts w:ascii="Arial" w:hAnsi="Arial" w:cs="Arial"/>
          <w:iCs/>
          <w:sz w:val="22"/>
          <w:szCs w:val="22"/>
        </w:rPr>
        <w:t>"PARÁGRAFO TRANSITORIO: De conformidad con los parágrafos transitorios de los artículos 2.2.1.1.1.5.2. y 2.2.1.1.1.5.6., yen desarrollo del deber de análisis de las Entidades Estatales, de que trata el artículo 2.2.1.1.1.6.1. de este Decreto, a partir del 1 de julio de 2021 las Entidades Estatales establecerán y evaluarán los requisitos habilitantes de capacidad financiera y organizacional teniendo en cuenta la información que conste en el Registro Único de Proponentes. En todo caso, se establecerán indicadores proporcionales al procedimiento de contratación.</w:t>
      </w:r>
    </w:p>
    <w:p w14:paraId="24C6B214" w14:textId="77777777" w:rsidR="007264F8" w:rsidRPr="00B006E8" w:rsidRDefault="007264F8" w:rsidP="007264F8">
      <w:pPr>
        <w:pStyle w:val="yiv7362153735msonormal"/>
        <w:spacing w:before="0" w:beforeAutospacing="0" w:after="0" w:afterAutospacing="0" w:line="276" w:lineRule="auto"/>
        <w:ind w:left="720"/>
        <w:jc w:val="both"/>
        <w:rPr>
          <w:rFonts w:ascii="Arial" w:hAnsi="Arial" w:cs="Arial"/>
          <w:sz w:val="22"/>
          <w:szCs w:val="22"/>
        </w:rPr>
      </w:pPr>
      <w:r w:rsidRPr="00B006E8">
        <w:rPr>
          <w:rFonts w:ascii="Arial" w:hAnsi="Arial" w:cs="Arial"/>
          <w:sz w:val="22"/>
          <w:szCs w:val="22"/>
        </w:rPr>
        <w:t> </w:t>
      </w:r>
    </w:p>
    <w:p w14:paraId="75AA771D" w14:textId="77777777" w:rsidR="007264F8" w:rsidRPr="00B006E8" w:rsidRDefault="007264F8" w:rsidP="007264F8">
      <w:pPr>
        <w:pStyle w:val="yiv7362153735msonormal"/>
        <w:spacing w:before="0" w:beforeAutospacing="0" w:after="0" w:afterAutospacing="0" w:line="276" w:lineRule="auto"/>
        <w:jc w:val="both"/>
        <w:rPr>
          <w:rFonts w:ascii="Arial" w:hAnsi="Arial" w:cs="Arial"/>
          <w:sz w:val="22"/>
          <w:szCs w:val="22"/>
        </w:rPr>
      </w:pPr>
      <w:r w:rsidRPr="00B006E8">
        <w:rPr>
          <w:rFonts w:ascii="Arial" w:hAnsi="Arial" w:cs="Arial"/>
          <w:iCs/>
          <w:sz w:val="22"/>
          <w:szCs w:val="22"/>
        </w:rPr>
        <w:t>Para ello, atendiendo a las condiciones aludidas, en relación con los indicadores de la capacidad financiera y organizacional, de los procesos de selección cuyo acto administrativo de apertura o invitación se publique a partir del 1 de julio de 2021, se tendrá en cuenta la información vigente y en firme en el RUP, por lo que las Entidades Estatales evaluarán estos indicadores, teniendo en cuenta el mejor año fiscal que se refleje en el registro de cada proponente".</w:t>
      </w:r>
    </w:p>
    <w:p w14:paraId="27A8892D" w14:textId="77777777" w:rsidR="007264F8" w:rsidRPr="00B006E8" w:rsidRDefault="007264F8" w:rsidP="007264F8">
      <w:pPr>
        <w:autoSpaceDE w:val="0"/>
        <w:autoSpaceDN w:val="0"/>
        <w:adjustRightInd w:val="0"/>
        <w:spacing w:line="276" w:lineRule="auto"/>
        <w:jc w:val="both"/>
        <w:rPr>
          <w:rFonts w:cs="Arial"/>
          <w:szCs w:val="22"/>
          <w:lang w:eastAsia="es-CO"/>
        </w:rPr>
      </w:pPr>
    </w:p>
    <w:p w14:paraId="07A33DB8" w14:textId="77777777" w:rsidR="007264F8" w:rsidRDefault="007264F8" w:rsidP="007264F8">
      <w:pPr>
        <w:pStyle w:val="Sinespaciado"/>
        <w:spacing w:line="276" w:lineRule="auto"/>
        <w:jc w:val="both"/>
        <w:rPr>
          <w:rFonts w:ascii="Arial" w:eastAsia="Times New Roman" w:hAnsi="Arial" w:cs="Arial"/>
          <w:lang w:val="es-CO" w:eastAsia="es-CO"/>
        </w:rPr>
      </w:pPr>
      <w:r w:rsidRPr="00B006E8">
        <w:rPr>
          <w:rFonts w:ascii="Arial" w:eastAsia="Times New Roman" w:hAnsi="Arial" w:cs="Arial"/>
          <w:lang w:val="es-CO" w:eastAsia="es-CO"/>
        </w:rPr>
        <w:t xml:space="preserve">El Proponente debe cumplir con los siguientes indicadores financieros y organizacionales, los cuales serán verificados </w:t>
      </w:r>
      <w:r>
        <w:rPr>
          <w:rFonts w:ascii="Arial" w:eastAsia="Times New Roman" w:hAnsi="Arial" w:cs="Arial"/>
          <w:lang w:val="es-CO" w:eastAsia="es-CO"/>
        </w:rPr>
        <w:t xml:space="preserve">en </w:t>
      </w:r>
      <w:r w:rsidRPr="00B006E8">
        <w:rPr>
          <w:rFonts w:ascii="Arial" w:eastAsia="Times New Roman" w:hAnsi="Arial" w:cs="Arial"/>
          <w:lang w:val="es-CO" w:eastAsia="es-CO"/>
        </w:rPr>
        <w:t>el RUP vigente y en firme</w:t>
      </w:r>
    </w:p>
    <w:p w14:paraId="7AD82700" w14:textId="77777777" w:rsidR="00E76C2A" w:rsidRDefault="00E76C2A" w:rsidP="007264F8">
      <w:pPr>
        <w:pStyle w:val="Sinespaciado"/>
        <w:spacing w:line="276" w:lineRule="auto"/>
        <w:jc w:val="both"/>
        <w:rPr>
          <w:rFonts w:eastAsia="Times New Roman"/>
          <w:lang w:eastAsia="es-CO"/>
        </w:rPr>
      </w:pPr>
    </w:p>
    <w:p w14:paraId="746F42B4" w14:textId="77777777" w:rsidR="00E76C2A" w:rsidRPr="00B006E8" w:rsidRDefault="00E76C2A" w:rsidP="007264F8">
      <w:pPr>
        <w:pStyle w:val="Sinespaciado"/>
        <w:spacing w:line="276" w:lineRule="auto"/>
        <w:jc w:val="both"/>
        <w:rPr>
          <w:rFonts w:ascii="Arial" w:hAnsi="Arial" w:cs="Arial"/>
          <w:lang w:val="es-CO"/>
        </w:rPr>
      </w:pPr>
    </w:p>
    <w:tbl>
      <w:tblPr>
        <w:tblStyle w:val="TableNormal1"/>
        <w:tblW w:w="4698" w:type="pct"/>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ook w:val="01E0" w:firstRow="1" w:lastRow="1" w:firstColumn="1" w:lastColumn="1" w:noHBand="0" w:noVBand="0"/>
      </w:tblPr>
      <w:tblGrid>
        <w:gridCol w:w="4585"/>
        <w:gridCol w:w="4232"/>
      </w:tblGrid>
      <w:tr w:rsidR="00E76C2A" w:rsidRPr="00770E82" w14:paraId="66B39F41" w14:textId="77777777" w:rsidTr="00E76C2A">
        <w:trPr>
          <w:trHeight w:hRule="exact" w:val="380"/>
        </w:trPr>
        <w:tc>
          <w:tcPr>
            <w:tcW w:w="2600" w:type="pct"/>
            <w:shd w:val="clear" w:color="auto" w:fill="B8B7B7"/>
          </w:tcPr>
          <w:p w14:paraId="4EAB7477" w14:textId="77777777" w:rsidR="00E76C2A" w:rsidRPr="00770E82" w:rsidRDefault="00E76C2A" w:rsidP="008047A9">
            <w:pPr>
              <w:pStyle w:val="TableParagraph"/>
              <w:spacing w:before="44"/>
              <w:ind w:left="1307" w:right="1306"/>
              <w:jc w:val="center"/>
              <w:rPr>
                <w:rFonts w:ascii="Arial Narrow" w:hAnsi="Arial Narrow"/>
                <w:b/>
                <w:sz w:val="28"/>
                <w:szCs w:val="28"/>
                <w:lang w:val="es-CO"/>
              </w:rPr>
            </w:pPr>
            <w:r w:rsidRPr="00770E82">
              <w:rPr>
                <w:rFonts w:ascii="Arial Narrow" w:hAnsi="Arial Narrow"/>
                <w:b/>
                <w:sz w:val="28"/>
                <w:szCs w:val="28"/>
                <w:lang w:val="es-CO"/>
              </w:rPr>
              <w:t>Indicador</w:t>
            </w:r>
          </w:p>
        </w:tc>
        <w:tc>
          <w:tcPr>
            <w:tcW w:w="2400" w:type="pct"/>
            <w:shd w:val="clear" w:color="auto" w:fill="B8B7B7"/>
          </w:tcPr>
          <w:p w14:paraId="229FC775" w14:textId="77777777" w:rsidR="00E76C2A" w:rsidRPr="00770E82" w:rsidRDefault="00E76C2A" w:rsidP="008047A9">
            <w:pPr>
              <w:pStyle w:val="TableParagraph"/>
              <w:spacing w:before="44"/>
              <w:ind w:left="1068"/>
              <w:rPr>
                <w:rFonts w:ascii="Arial Narrow" w:hAnsi="Arial Narrow"/>
                <w:b/>
                <w:sz w:val="28"/>
                <w:szCs w:val="28"/>
                <w:lang w:val="es-CO"/>
              </w:rPr>
            </w:pPr>
            <w:r w:rsidRPr="00770E82">
              <w:rPr>
                <w:rFonts w:ascii="Arial Narrow" w:hAnsi="Arial Narrow"/>
                <w:b/>
                <w:sz w:val="28"/>
                <w:szCs w:val="28"/>
                <w:lang w:val="es-CO"/>
              </w:rPr>
              <w:t>Índice requerido</w:t>
            </w:r>
          </w:p>
        </w:tc>
      </w:tr>
      <w:tr w:rsidR="00E76C2A" w:rsidRPr="00770E82" w14:paraId="4A997833" w14:textId="77777777" w:rsidTr="00E76C2A">
        <w:trPr>
          <w:trHeight w:hRule="exact" w:val="376"/>
        </w:trPr>
        <w:tc>
          <w:tcPr>
            <w:tcW w:w="2600" w:type="pct"/>
          </w:tcPr>
          <w:p w14:paraId="13F172F5" w14:textId="77777777" w:rsidR="00E76C2A" w:rsidRPr="004F54F3" w:rsidRDefault="00E76C2A" w:rsidP="008047A9">
            <w:pPr>
              <w:pStyle w:val="TableParagraph"/>
              <w:spacing w:before="46"/>
              <w:ind w:left="98"/>
              <w:rPr>
                <w:rFonts w:ascii="Arial Narrow" w:hAnsi="Arial Narrow"/>
                <w:sz w:val="28"/>
                <w:szCs w:val="28"/>
                <w:lang w:val="es-CO"/>
              </w:rPr>
            </w:pPr>
            <w:r w:rsidRPr="004F54F3">
              <w:rPr>
                <w:rFonts w:ascii="Arial Narrow" w:hAnsi="Arial Narrow"/>
                <w:sz w:val="28"/>
                <w:szCs w:val="28"/>
                <w:lang w:val="es-CO"/>
              </w:rPr>
              <w:t>Índice de Liquidez</w:t>
            </w:r>
          </w:p>
        </w:tc>
        <w:tc>
          <w:tcPr>
            <w:tcW w:w="2400" w:type="pct"/>
          </w:tcPr>
          <w:p w14:paraId="30D3DB86" w14:textId="77777777" w:rsidR="00E76C2A" w:rsidRPr="004F54F3" w:rsidRDefault="00E76C2A" w:rsidP="008047A9">
            <w:pPr>
              <w:pStyle w:val="TableParagraph"/>
              <w:spacing w:before="23"/>
              <w:ind w:left="98"/>
              <w:rPr>
                <w:rFonts w:ascii="Arial Narrow" w:hAnsi="Arial Narrow"/>
                <w:sz w:val="28"/>
                <w:szCs w:val="28"/>
                <w:lang w:val="es-CO"/>
              </w:rPr>
            </w:pPr>
            <w:r w:rsidRPr="004F54F3">
              <w:rPr>
                <w:rFonts w:ascii="Arial Narrow" w:hAnsi="Arial Narrow"/>
                <w:sz w:val="28"/>
                <w:szCs w:val="28"/>
                <w:lang w:val="es-CO"/>
              </w:rPr>
              <w:t xml:space="preserve">Mayor o igual a </w:t>
            </w:r>
            <w:r>
              <w:rPr>
                <w:rFonts w:ascii="Arial Narrow" w:hAnsi="Arial Narrow"/>
                <w:sz w:val="28"/>
                <w:szCs w:val="28"/>
                <w:lang w:val="es-CO"/>
              </w:rPr>
              <w:t>20</w:t>
            </w:r>
          </w:p>
        </w:tc>
      </w:tr>
      <w:tr w:rsidR="00E76C2A" w:rsidRPr="00770E82" w14:paraId="7BB158F3" w14:textId="77777777" w:rsidTr="00E76C2A">
        <w:trPr>
          <w:trHeight w:hRule="exact" w:val="380"/>
        </w:trPr>
        <w:tc>
          <w:tcPr>
            <w:tcW w:w="2600" w:type="pct"/>
          </w:tcPr>
          <w:p w14:paraId="7CA5122B" w14:textId="77777777" w:rsidR="00E76C2A" w:rsidRPr="004F54F3" w:rsidRDefault="00E76C2A" w:rsidP="008047A9">
            <w:pPr>
              <w:pStyle w:val="TableParagraph"/>
              <w:spacing w:before="46"/>
              <w:ind w:left="98"/>
              <w:rPr>
                <w:rFonts w:ascii="Arial Narrow" w:hAnsi="Arial Narrow"/>
                <w:sz w:val="28"/>
                <w:szCs w:val="28"/>
                <w:lang w:val="es-CO"/>
              </w:rPr>
            </w:pPr>
            <w:r w:rsidRPr="004F54F3">
              <w:rPr>
                <w:rFonts w:ascii="Arial Narrow" w:hAnsi="Arial Narrow"/>
                <w:sz w:val="28"/>
                <w:szCs w:val="28"/>
                <w:lang w:val="es-CO"/>
              </w:rPr>
              <w:t>Índice de Endeudamiento</w:t>
            </w:r>
          </w:p>
        </w:tc>
        <w:tc>
          <w:tcPr>
            <w:tcW w:w="2400" w:type="pct"/>
          </w:tcPr>
          <w:p w14:paraId="63B6ED10" w14:textId="77777777" w:rsidR="00E76C2A" w:rsidRPr="004F54F3" w:rsidRDefault="00E76C2A" w:rsidP="008047A9">
            <w:pPr>
              <w:pStyle w:val="TableParagraph"/>
              <w:spacing w:before="26"/>
              <w:ind w:left="98"/>
              <w:rPr>
                <w:rFonts w:ascii="Arial Narrow" w:hAnsi="Arial Narrow"/>
                <w:sz w:val="28"/>
                <w:szCs w:val="28"/>
                <w:lang w:val="es-CO"/>
              </w:rPr>
            </w:pPr>
            <w:r w:rsidRPr="004F54F3">
              <w:rPr>
                <w:rFonts w:ascii="Arial Narrow" w:hAnsi="Arial Narrow"/>
                <w:sz w:val="28"/>
                <w:szCs w:val="28"/>
                <w:lang w:val="es-CO"/>
              </w:rPr>
              <w:t>Menor o igual a 0.</w:t>
            </w:r>
            <w:r>
              <w:rPr>
                <w:rFonts w:ascii="Arial Narrow" w:hAnsi="Arial Narrow"/>
                <w:sz w:val="28"/>
                <w:szCs w:val="28"/>
                <w:lang w:val="es-CO"/>
              </w:rPr>
              <w:t>25</w:t>
            </w:r>
          </w:p>
        </w:tc>
      </w:tr>
      <w:tr w:rsidR="00E76C2A" w:rsidRPr="00770E82" w14:paraId="40C26F6A" w14:textId="77777777" w:rsidTr="00E76C2A">
        <w:trPr>
          <w:trHeight w:hRule="exact" w:val="380"/>
        </w:trPr>
        <w:tc>
          <w:tcPr>
            <w:tcW w:w="2600" w:type="pct"/>
          </w:tcPr>
          <w:p w14:paraId="5DAE4FD2" w14:textId="77777777" w:rsidR="00E76C2A" w:rsidRPr="004F54F3" w:rsidRDefault="00E76C2A" w:rsidP="008047A9">
            <w:pPr>
              <w:pStyle w:val="TableParagraph"/>
              <w:spacing w:before="46"/>
              <w:ind w:left="98"/>
              <w:rPr>
                <w:rFonts w:ascii="Arial Narrow" w:hAnsi="Arial Narrow"/>
                <w:sz w:val="28"/>
                <w:szCs w:val="28"/>
                <w:lang w:val="es-CO"/>
              </w:rPr>
            </w:pPr>
            <w:r w:rsidRPr="004F54F3">
              <w:rPr>
                <w:rFonts w:ascii="Arial Narrow" w:hAnsi="Arial Narrow"/>
                <w:sz w:val="28"/>
                <w:szCs w:val="28"/>
                <w:lang w:val="es-CO"/>
              </w:rPr>
              <w:t>Razón de Cobertura de Intereses</w:t>
            </w:r>
          </w:p>
        </w:tc>
        <w:tc>
          <w:tcPr>
            <w:tcW w:w="2400" w:type="pct"/>
          </w:tcPr>
          <w:p w14:paraId="03391AB6" w14:textId="77777777" w:rsidR="00E76C2A" w:rsidRPr="004F54F3" w:rsidRDefault="00E76C2A" w:rsidP="008047A9">
            <w:pPr>
              <w:pStyle w:val="TableParagraph"/>
              <w:spacing w:before="26"/>
              <w:ind w:left="98"/>
              <w:rPr>
                <w:rFonts w:ascii="Arial Narrow" w:hAnsi="Arial Narrow"/>
                <w:sz w:val="28"/>
                <w:szCs w:val="28"/>
                <w:lang w:val="es-CO"/>
              </w:rPr>
            </w:pPr>
            <w:r w:rsidRPr="004F54F3">
              <w:rPr>
                <w:rFonts w:ascii="Arial Narrow" w:hAnsi="Arial Narrow"/>
                <w:sz w:val="28"/>
                <w:szCs w:val="28"/>
                <w:lang w:val="es-CO"/>
              </w:rPr>
              <w:t xml:space="preserve">Mayor o igual a </w:t>
            </w:r>
            <w:r>
              <w:rPr>
                <w:rFonts w:ascii="Arial Narrow" w:hAnsi="Arial Narrow"/>
                <w:sz w:val="28"/>
                <w:szCs w:val="28"/>
                <w:lang w:val="es-CO"/>
              </w:rPr>
              <w:t>25</w:t>
            </w:r>
            <w:r w:rsidRPr="004F54F3">
              <w:rPr>
                <w:rFonts w:ascii="Arial Narrow" w:hAnsi="Arial Narrow"/>
                <w:sz w:val="28"/>
                <w:szCs w:val="28"/>
                <w:lang w:val="es-CO"/>
              </w:rPr>
              <w:t xml:space="preserve"> </w:t>
            </w:r>
            <w:proofErr w:type="spellStart"/>
            <w:r w:rsidRPr="004F54F3">
              <w:rPr>
                <w:rFonts w:ascii="Arial Narrow" w:hAnsi="Arial Narrow"/>
                <w:sz w:val="28"/>
                <w:szCs w:val="28"/>
                <w:lang w:val="es-CO"/>
              </w:rPr>
              <w:t>ó</w:t>
            </w:r>
            <w:proofErr w:type="spellEnd"/>
            <w:r w:rsidRPr="004F54F3">
              <w:rPr>
                <w:rFonts w:ascii="Arial Narrow" w:hAnsi="Arial Narrow"/>
                <w:sz w:val="28"/>
                <w:szCs w:val="28"/>
                <w:lang w:val="es-CO"/>
              </w:rPr>
              <w:t xml:space="preserve"> indeterminado</w:t>
            </w:r>
          </w:p>
        </w:tc>
      </w:tr>
      <w:tr w:rsidR="00E76C2A" w:rsidRPr="00770E82" w14:paraId="40B64E32" w14:textId="77777777" w:rsidTr="00E76C2A">
        <w:trPr>
          <w:trHeight w:hRule="exact" w:val="380"/>
        </w:trPr>
        <w:tc>
          <w:tcPr>
            <w:tcW w:w="2600" w:type="pct"/>
          </w:tcPr>
          <w:p w14:paraId="2ABEDF2F" w14:textId="77777777" w:rsidR="00E76C2A" w:rsidRPr="004F54F3" w:rsidRDefault="00E76C2A" w:rsidP="008047A9">
            <w:pPr>
              <w:pStyle w:val="TableParagraph"/>
              <w:spacing w:before="46"/>
              <w:ind w:left="98"/>
              <w:rPr>
                <w:rFonts w:ascii="Arial Narrow" w:hAnsi="Arial Narrow"/>
                <w:sz w:val="28"/>
                <w:szCs w:val="28"/>
                <w:lang w:val="es-CO"/>
              </w:rPr>
            </w:pPr>
          </w:p>
        </w:tc>
        <w:tc>
          <w:tcPr>
            <w:tcW w:w="2400" w:type="pct"/>
          </w:tcPr>
          <w:p w14:paraId="7784E79C" w14:textId="77777777" w:rsidR="00E76C2A" w:rsidRPr="004F54F3" w:rsidRDefault="00E76C2A" w:rsidP="008047A9">
            <w:pPr>
              <w:pStyle w:val="TableParagraph"/>
              <w:spacing w:before="26"/>
              <w:ind w:left="98"/>
              <w:rPr>
                <w:rFonts w:ascii="Arial Narrow" w:hAnsi="Arial Narrow"/>
                <w:sz w:val="28"/>
                <w:szCs w:val="28"/>
                <w:lang w:val="es-CO"/>
              </w:rPr>
            </w:pPr>
          </w:p>
        </w:tc>
      </w:tr>
    </w:tbl>
    <w:p w14:paraId="0E768625" w14:textId="77777777" w:rsidR="007264F8" w:rsidRDefault="007264F8" w:rsidP="007264F8">
      <w:pPr>
        <w:pStyle w:val="Cuerpo"/>
        <w:spacing w:line="276" w:lineRule="auto"/>
        <w:jc w:val="both"/>
        <w:rPr>
          <w:rStyle w:val="Ninguno"/>
          <w:rFonts w:ascii="Arial" w:hAnsi="Arial" w:cs="Arial"/>
          <w:color w:val="auto"/>
          <w:sz w:val="22"/>
          <w:szCs w:val="22"/>
          <w:lang w:val="es-CO"/>
        </w:rPr>
      </w:pPr>
    </w:p>
    <w:tbl>
      <w:tblPr>
        <w:tblStyle w:val="TableNormal"/>
        <w:tblW w:w="4678" w:type="pct"/>
        <w:tblBorders>
          <w:top w:val="single" w:sz="8" w:space="0" w:color="4E4D4D"/>
          <w:left w:val="single" w:sz="8" w:space="0" w:color="4E4D4D"/>
          <w:bottom w:val="single" w:sz="8" w:space="0" w:color="4E4D4D"/>
          <w:right w:val="single" w:sz="8" w:space="0" w:color="4E4D4D"/>
          <w:insideH w:val="single" w:sz="8" w:space="0" w:color="4E4D4D"/>
          <w:insideV w:val="single" w:sz="8" w:space="0" w:color="4E4D4D"/>
        </w:tblBorders>
        <w:tblLook w:val="01E0" w:firstRow="1" w:lastRow="1" w:firstColumn="1" w:lastColumn="1" w:noHBand="0" w:noVBand="0"/>
      </w:tblPr>
      <w:tblGrid>
        <w:gridCol w:w="4299"/>
        <w:gridCol w:w="4481"/>
      </w:tblGrid>
      <w:tr w:rsidR="00E76C2A" w:rsidRPr="00770E82" w14:paraId="54CE68AE" w14:textId="77777777" w:rsidTr="00E76C2A">
        <w:trPr>
          <w:trHeight w:hRule="exact" w:val="482"/>
        </w:trPr>
        <w:tc>
          <w:tcPr>
            <w:tcW w:w="2448" w:type="pct"/>
            <w:shd w:val="clear" w:color="auto" w:fill="B8B7B7"/>
          </w:tcPr>
          <w:p w14:paraId="0E346BAA" w14:textId="77777777" w:rsidR="00E76C2A" w:rsidRPr="00770E82" w:rsidRDefault="00E76C2A" w:rsidP="008047A9">
            <w:pPr>
              <w:pStyle w:val="TableParagraph"/>
              <w:spacing w:before="44"/>
              <w:ind w:left="1307" w:right="1306"/>
              <w:jc w:val="center"/>
              <w:rPr>
                <w:rFonts w:ascii="Arial Narrow" w:hAnsi="Arial Narrow"/>
                <w:b/>
                <w:sz w:val="28"/>
                <w:szCs w:val="28"/>
                <w:lang w:val="es-CO"/>
              </w:rPr>
            </w:pPr>
            <w:r w:rsidRPr="00770E82">
              <w:rPr>
                <w:rFonts w:ascii="Arial Narrow" w:hAnsi="Arial Narrow"/>
                <w:b/>
                <w:sz w:val="28"/>
                <w:szCs w:val="28"/>
                <w:lang w:val="es-CO"/>
              </w:rPr>
              <w:t>Indicador</w:t>
            </w:r>
          </w:p>
        </w:tc>
        <w:tc>
          <w:tcPr>
            <w:tcW w:w="2552" w:type="pct"/>
            <w:shd w:val="clear" w:color="auto" w:fill="B8B7B7"/>
          </w:tcPr>
          <w:p w14:paraId="0C132065" w14:textId="77777777" w:rsidR="00E76C2A" w:rsidRPr="00770E82" w:rsidRDefault="00E76C2A" w:rsidP="008047A9">
            <w:pPr>
              <w:pStyle w:val="TableParagraph"/>
              <w:spacing w:before="44"/>
              <w:ind w:left="1068"/>
              <w:rPr>
                <w:rFonts w:ascii="Arial Narrow" w:hAnsi="Arial Narrow"/>
                <w:b/>
                <w:sz w:val="28"/>
                <w:szCs w:val="28"/>
                <w:lang w:val="es-CO"/>
              </w:rPr>
            </w:pPr>
            <w:r w:rsidRPr="00770E82">
              <w:rPr>
                <w:rFonts w:ascii="Arial Narrow" w:hAnsi="Arial Narrow"/>
                <w:b/>
                <w:sz w:val="28"/>
                <w:szCs w:val="28"/>
                <w:lang w:val="es-CO"/>
              </w:rPr>
              <w:t>Índice requerido</w:t>
            </w:r>
          </w:p>
        </w:tc>
      </w:tr>
      <w:tr w:rsidR="00E76C2A" w:rsidRPr="00770E82" w14:paraId="624FBDF1" w14:textId="77777777" w:rsidTr="00E76C2A">
        <w:trPr>
          <w:trHeight w:hRule="exact" w:val="479"/>
        </w:trPr>
        <w:tc>
          <w:tcPr>
            <w:tcW w:w="2448" w:type="pct"/>
          </w:tcPr>
          <w:p w14:paraId="0D92B893" w14:textId="77777777" w:rsidR="00E76C2A" w:rsidRPr="00770E82" w:rsidRDefault="00E76C2A" w:rsidP="008047A9">
            <w:pPr>
              <w:pStyle w:val="TableParagraph"/>
              <w:spacing w:before="46"/>
              <w:ind w:left="98"/>
              <w:rPr>
                <w:rFonts w:ascii="Arial Narrow" w:hAnsi="Arial Narrow"/>
                <w:sz w:val="28"/>
                <w:szCs w:val="28"/>
                <w:lang w:val="es-CO"/>
              </w:rPr>
            </w:pPr>
            <w:r w:rsidRPr="00770E82">
              <w:rPr>
                <w:rFonts w:ascii="Arial Narrow" w:hAnsi="Arial Narrow"/>
                <w:sz w:val="28"/>
                <w:szCs w:val="28"/>
                <w:lang w:val="es-CO"/>
              </w:rPr>
              <w:t>Rentabilidad sobre el patrimonio</w:t>
            </w:r>
          </w:p>
        </w:tc>
        <w:tc>
          <w:tcPr>
            <w:tcW w:w="2552" w:type="pct"/>
          </w:tcPr>
          <w:p w14:paraId="50BF9F51" w14:textId="77777777" w:rsidR="00E76C2A" w:rsidRPr="00770E82" w:rsidRDefault="00E76C2A" w:rsidP="008047A9">
            <w:pPr>
              <w:pStyle w:val="TableParagraph"/>
              <w:spacing w:before="46"/>
              <w:ind w:left="98"/>
              <w:rPr>
                <w:rFonts w:ascii="Arial Narrow" w:hAnsi="Arial Narrow"/>
                <w:sz w:val="28"/>
                <w:szCs w:val="28"/>
                <w:lang w:val="es-CO"/>
              </w:rPr>
            </w:pPr>
            <w:r w:rsidRPr="00770E82">
              <w:rPr>
                <w:rFonts w:ascii="Arial Narrow" w:hAnsi="Arial Narrow"/>
                <w:sz w:val="28"/>
                <w:szCs w:val="28"/>
                <w:lang w:val="es-CO"/>
              </w:rPr>
              <w:t>Mayor o igual a 0,</w:t>
            </w:r>
            <w:r>
              <w:rPr>
                <w:rFonts w:ascii="Arial Narrow" w:hAnsi="Arial Narrow"/>
                <w:sz w:val="28"/>
                <w:szCs w:val="28"/>
                <w:lang w:val="es-CO"/>
              </w:rPr>
              <w:t>30</w:t>
            </w:r>
          </w:p>
        </w:tc>
      </w:tr>
      <w:tr w:rsidR="00E76C2A" w:rsidRPr="00770E82" w14:paraId="51BF66A4" w14:textId="77777777" w:rsidTr="00E76C2A">
        <w:trPr>
          <w:trHeight w:hRule="exact" w:val="482"/>
        </w:trPr>
        <w:tc>
          <w:tcPr>
            <w:tcW w:w="2448" w:type="pct"/>
          </w:tcPr>
          <w:p w14:paraId="2836A663" w14:textId="77777777" w:rsidR="00E76C2A" w:rsidRPr="00770E82" w:rsidRDefault="00E76C2A" w:rsidP="008047A9">
            <w:pPr>
              <w:pStyle w:val="TableParagraph"/>
              <w:spacing w:before="46"/>
              <w:ind w:left="98"/>
              <w:rPr>
                <w:rFonts w:ascii="Arial Narrow" w:hAnsi="Arial Narrow"/>
                <w:sz w:val="28"/>
                <w:szCs w:val="28"/>
                <w:lang w:val="es-CO"/>
              </w:rPr>
            </w:pPr>
            <w:r w:rsidRPr="00770E82">
              <w:rPr>
                <w:rFonts w:ascii="Arial Narrow" w:hAnsi="Arial Narrow"/>
                <w:sz w:val="28"/>
                <w:szCs w:val="28"/>
                <w:lang w:val="es-CO"/>
              </w:rPr>
              <w:t>Rentabilidad sobre activos</w:t>
            </w:r>
          </w:p>
        </w:tc>
        <w:tc>
          <w:tcPr>
            <w:tcW w:w="2552" w:type="pct"/>
          </w:tcPr>
          <w:p w14:paraId="5399E3A7" w14:textId="77777777" w:rsidR="00E76C2A" w:rsidRPr="00770E82" w:rsidRDefault="00E76C2A" w:rsidP="008047A9">
            <w:pPr>
              <w:pStyle w:val="TableParagraph"/>
              <w:spacing w:before="46"/>
              <w:ind w:left="98"/>
              <w:rPr>
                <w:rFonts w:ascii="Arial Narrow" w:hAnsi="Arial Narrow"/>
                <w:sz w:val="28"/>
                <w:szCs w:val="28"/>
                <w:lang w:val="es-CO"/>
              </w:rPr>
            </w:pPr>
            <w:r w:rsidRPr="00770E82">
              <w:rPr>
                <w:rFonts w:ascii="Arial Narrow" w:hAnsi="Arial Narrow"/>
                <w:sz w:val="28"/>
                <w:szCs w:val="28"/>
                <w:lang w:val="es-CO"/>
              </w:rPr>
              <w:t>Mayor o igual a 0,</w:t>
            </w:r>
            <w:r>
              <w:rPr>
                <w:rFonts w:ascii="Arial Narrow" w:hAnsi="Arial Narrow"/>
                <w:sz w:val="28"/>
                <w:szCs w:val="28"/>
                <w:lang w:val="es-CO"/>
              </w:rPr>
              <w:t>30</w:t>
            </w:r>
          </w:p>
        </w:tc>
      </w:tr>
    </w:tbl>
    <w:p w14:paraId="29CBE59C" w14:textId="77777777" w:rsidR="00E76C2A" w:rsidRPr="00B006E8" w:rsidRDefault="00E76C2A" w:rsidP="007264F8">
      <w:pPr>
        <w:pStyle w:val="Cuerpo"/>
        <w:spacing w:line="276" w:lineRule="auto"/>
        <w:jc w:val="both"/>
        <w:rPr>
          <w:rStyle w:val="Ninguno"/>
          <w:rFonts w:ascii="Arial" w:hAnsi="Arial" w:cs="Arial"/>
          <w:color w:val="auto"/>
          <w:sz w:val="22"/>
          <w:szCs w:val="22"/>
          <w:lang w:val="es-CO"/>
        </w:rPr>
      </w:pPr>
    </w:p>
    <w:p w14:paraId="7404E7D2" w14:textId="77777777" w:rsidR="007264F8" w:rsidRPr="00B006E8" w:rsidRDefault="007264F8" w:rsidP="007264F8">
      <w:pPr>
        <w:pStyle w:val="Cuerpo"/>
        <w:spacing w:line="276" w:lineRule="auto"/>
        <w:jc w:val="both"/>
        <w:rPr>
          <w:rFonts w:ascii="Arial" w:eastAsia="Arial" w:hAnsi="Arial" w:cs="Arial"/>
          <w:color w:val="auto"/>
          <w:sz w:val="22"/>
          <w:szCs w:val="22"/>
          <w:lang w:val="es-CO"/>
        </w:rPr>
      </w:pPr>
      <w:r w:rsidRPr="00B006E8">
        <w:rPr>
          <w:rStyle w:val="Ninguno"/>
          <w:rFonts w:ascii="Arial" w:hAnsi="Arial" w:cs="Arial"/>
          <w:color w:val="auto"/>
          <w:sz w:val="22"/>
          <w:szCs w:val="22"/>
          <w:lang w:val="es-CO"/>
        </w:rPr>
        <w:t xml:space="preserve">Si el Proponente es un consorcio, unión temporal o promesa de sociedad futura debe cumplir su capacidad financiera de acuerdo con el porcentaje de participación de cada integrante, la cual será tomada en principio de RUP, de lo contrario, la entidad podrá solicitar documentación adicional. </w:t>
      </w:r>
    </w:p>
    <w:p w14:paraId="7B3E4DD5" w14:textId="77777777" w:rsidR="007264F8" w:rsidRPr="00B006E8" w:rsidRDefault="007264F8" w:rsidP="007264F8">
      <w:pPr>
        <w:pStyle w:val="Cuerpo"/>
        <w:spacing w:line="276" w:lineRule="auto"/>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203CEFF9" w14:textId="77777777" w:rsidR="007264F8" w:rsidRPr="00B006E8" w:rsidRDefault="007264F8" w:rsidP="007264F8">
      <w:pPr>
        <w:pStyle w:val="Cuerpo"/>
        <w:spacing w:line="276" w:lineRule="auto"/>
        <w:jc w:val="both"/>
        <w:rPr>
          <w:rFonts w:ascii="Arial" w:eastAsia="Arial" w:hAnsi="Arial" w:cs="Arial"/>
          <w:color w:val="auto"/>
          <w:sz w:val="22"/>
          <w:szCs w:val="22"/>
          <w:lang w:val="es-CO"/>
        </w:rPr>
      </w:pPr>
    </w:p>
    <w:p w14:paraId="5CCEE637" w14:textId="77777777" w:rsidR="007264F8" w:rsidRPr="00B006E8" w:rsidRDefault="007264F8" w:rsidP="007264F8">
      <w:pPr>
        <w:pStyle w:val="Cuerpo"/>
        <w:spacing w:line="276" w:lineRule="auto"/>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(i)</w:t>
      </w:r>
      <w:r w:rsidRPr="00B006E8">
        <w:rPr>
          <w:rStyle w:val="Ninguno"/>
          <w:rFonts w:ascii="Arial" w:hAnsi="Arial" w:cs="Arial"/>
          <w:color w:val="auto"/>
          <w:sz w:val="22"/>
          <w:szCs w:val="22"/>
          <w:lang w:val="es-CO"/>
        </w:rPr>
        <w:tab/>
        <w:t>Balance general</w:t>
      </w:r>
    </w:p>
    <w:p w14:paraId="0862C61E" w14:textId="77777777" w:rsidR="007264F8" w:rsidRPr="00B006E8" w:rsidRDefault="007264F8" w:rsidP="007264F8">
      <w:pPr>
        <w:pStyle w:val="Cuerpo"/>
        <w:spacing w:line="276" w:lineRule="auto"/>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w:t>
      </w:r>
      <w:proofErr w:type="spellStart"/>
      <w:r w:rsidRPr="00B006E8">
        <w:rPr>
          <w:rStyle w:val="Ninguno"/>
          <w:rFonts w:ascii="Arial" w:hAnsi="Arial" w:cs="Arial"/>
          <w:color w:val="auto"/>
          <w:sz w:val="22"/>
          <w:szCs w:val="22"/>
          <w:lang w:val="es-CO"/>
        </w:rPr>
        <w:t>ii</w:t>
      </w:r>
      <w:proofErr w:type="spellEnd"/>
      <w:r w:rsidRPr="00B006E8">
        <w:rPr>
          <w:rStyle w:val="Ninguno"/>
          <w:rFonts w:ascii="Arial" w:hAnsi="Arial" w:cs="Arial"/>
          <w:color w:val="auto"/>
          <w:sz w:val="22"/>
          <w:szCs w:val="22"/>
          <w:lang w:val="es-CO"/>
        </w:rPr>
        <w:t>)</w:t>
      </w:r>
      <w:r w:rsidRPr="00B006E8">
        <w:rPr>
          <w:rStyle w:val="Ninguno"/>
          <w:rFonts w:ascii="Arial" w:hAnsi="Arial" w:cs="Arial"/>
          <w:color w:val="auto"/>
          <w:sz w:val="22"/>
          <w:szCs w:val="22"/>
          <w:lang w:val="es-CO"/>
        </w:rPr>
        <w:tab/>
        <w:t>Estado de resultados</w:t>
      </w:r>
    </w:p>
    <w:p w14:paraId="50572339" w14:textId="77777777" w:rsidR="007264F8" w:rsidRPr="00B006E8" w:rsidRDefault="007264F8" w:rsidP="007264F8">
      <w:pPr>
        <w:pStyle w:val="Cuerpo"/>
        <w:spacing w:line="276" w:lineRule="auto"/>
        <w:jc w:val="both"/>
        <w:rPr>
          <w:rFonts w:ascii="Arial" w:eastAsia="Arial" w:hAnsi="Arial" w:cs="Arial"/>
          <w:color w:val="auto"/>
          <w:sz w:val="22"/>
          <w:szCs w:val="22"/>
          <w:lang w:val="es-CO"/>
        </w:rPr>
      </w:pPr>
    </w:p>
    <w:p w14:paraId="39EF0FA2" w14:textId="77777777" w:rsidR="007264F8" w:rsidRDefault="007264F8" w:rsidP="007264F8">
      <w:pPr>
        <w:pStyle w:val="Cuerpo"/>
        <w:spacing w:line="276" w:lineRule="auto"/>
        <w:jc w:val="both"/>
        <w:rPr>
          <w:rStyle w:val="Ninguno"/>
          <w:rFonts w:ascii="Arial" w:hAnsi="Arial" w:cs="Arial"/>
          <w:color w:val="auto"/>
          <w:sz w:val="22"/>
          <w:szCs w:val="22"/>
          <w:lang w:val="es-CO"/>
        </w:rPr>
      </w:pPr>
      <w:r w:rsidRPr="00B006E8">
        <w:rPr>
          <w:rStyle w:val="Ninguno"/>
          <w:rFonts w:ascii="Arial" w:hAnsi="Arial" w:cs="Arial"/>
          <w:color w:val="auto"/>
          <w:sz w:val="22"/>
          <w:szCs w:val="22"/>
          <w:lang w:val="es-CO"/>
        </w:rPr>
        <w:t>Los anteriores documentos también deben ser presentados utilizando el Plan Único de Cuentas para Colombia (PUC).</w:t>
      </w:r>
    </w:p>
    <w:p w14:paraId="4A262E6B" w14:textId="77777777" w:rsidR="003F47E5" w:rsidRPr="00B006E8" w:rsidRDefault="003F47E5" w:rsidP="007264F8">
      <w:pPr>
        <w:pStyle w:val="Cuerpo"/>
        <w:spacing w:line="276" w:lineRule="auto"/>
        <w:jc w:val="both"/>
        <w:rPr>
          <w:rStyle w:val="Ninguno"/>
          <w:rFonts w:ascii="Arial" w:eastAsia="Arial" w:hAnsi="Arial" w:cs="Arial"/>
          <w:color w:val="auto"/>
          <w:sz w:val="22"/>
          <w:szCs w:val="22"/>
          <w:lang w:val="es-CO"/>
        </w:rPr>
      </w:pPr>
    </w:p>
    <w:p w14:paraId="23379019" w14:textId="77777777" w:rsidR="007264F8" w:rsidRPr="00B006E8" w:rsidRDefault="007264F8" w:rsidP="007264F8">
      <w:pPr>
        <w:pStyle w:val="Cuerpo"/>
        <w:spacing w:line="276" w:lineRule="auto"/>
        <w:jc w:val="both"/>
        <w:rPr>
          <w:rFonts w:ascii="Arial" w:eastAsia="Arial" w:hAnsi="Arial" w:cs="Arial"/>
          <w:color w:val="auto"/>
          <w:sz w:val="22"/>
          <w:szCs w:val="22"/>
          <w:lang w:val="es-CO"/>
        </w:rPr>
      </w:pPr>
    </w:p>
    <w:p w14:paraId="681F137B" w14:textId="77777777" w:rsidR="007264F8" w:rsidRPr="00B006E8" w:rsidRDefault="007264F8" w:rsidP="007264F8">
      <w:pPr>
        <w:pStyle w:val="Cuerpo"/>
        <w:spacing w:line="276" w:lineRule="auto"/>
        <w:jc w:val="both"/>
        <w:rPr>
          <w:rStyle w:val="Ninguno"/>
          <w:rFonts w:ascii="Arial" w:eastAsia="Arial" w:hAnsi="Arial" w:cs="Arial"/>
          <w:color w:val="auto"/>
          <w:sz w:val="22"/>
          <w:szCs w:val="22"/>
          <w:lang w:val="es-CO"/>
        </w:rPr>
      </w:pPr>
      <w:r w:rsidRPr="00B006E8">
        <w:rPr>
          <w:rStyle w:val="Ninguno"/>
          <w:rFonts w:ascii="Arial" w:hAnsi="Arial" w:cs="Arial"/>
          <w:b/>
          <w:bCs/>
          <w:color w:val="auto"/>
          <w:sz w:val="22"/>
          <w:szCs w:val="22"/>
          <w:lang w:val="es-CO"/>
        </w:rPr>
        <w:t>VI. Criterios de evaluación de las Ofertas y adjudicación</w:t>
      </w:r>
    </w:p>
    <w:p w14:paraId="0B3B4063" w14:textId="77777777" w:rsidR="007264F8" w:rsidRPr="00B006E8" w:rsidRDefault="007264F8" w:rsidP="007264F8">
      <w:pPr>
        <w:pStyle w:val="Cuerpo"/>
        <w:spacing w:line="276" w:lineRule="auto"/>
        <w:jc w:val="both"/>
        <w:rPr>
          <w:rFonts w:ascii="Arial" w:eastAsia="Arial" w:hAnsi="Arial" w:cs="Arial"/>
          <w:color w:val="auto"/>
          <w:sz w:val="22"/>
          <w:szCs w:val="22"/>
          <w:lang w:val="es-CO"/>
        </w:rPr>
      </w:pPr>
    </w:p>
    <w:p w14:paraId="7B21BC40" w14:textId="77777777" w:rsidR="007264F8" w:rsidRPr="00B006E8" w:rsidRDefault="007264F8" w:rsidP="007264F8">
      <w:pPr>
        <w:pStyle w:val="Cuerpo"/>
        <w:spacing w:line="276" w:lineRule="auto"/>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 xml:space="preserve">El Municipio de El Santuario debe evaluar únicamente las Ofertas de los Proponentes que hayan acreditado los requisitos habilitantes </w:t>
      </w:r>
    </w:p>
    <w:p w14:paraId="583FDC7C" w14:textId="77777777" w:rsidR="007264F8" w:rsidRPr="00B006E8" w:rsidRDefault="007264F8" w:rsidP="007264F8">
      <w:pPr>
        <w:pStyle w:val="Cuerpo"/>
        <w:spacing w:line="276" w:lineRule="auto"/>
        <w:jc w:val="both"/>
        <w:rPr>
          <w:rFonts w:ascii="Arial" w:eastAsia="Arial" w:hAnsi="Arial" w:cs="Arial"/>
          <w:color w:val="auto"/>
          <w:sz w:val="22"/>
          <w:szCs w:val="22"/>
          <w:lang w:val="es-CO"/>
        </w:rPr>
      </w:pPr>
    </w:p>
    <w:p w14:paraId="24FA56FE" w14:textId="77777777" w:rsidR="007264F8" w:rsidRPr="00B006E8" w:rsidRDefault="007264F8" w:rsidP="007264F8">
      <w:pPr>
        <w:pStyle w:val="Cuerpo"/>
        <w:spacing w:line="276" w:lineRule="auto"/>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El Municipio de El Santuario asignará el siguiente puntaje:</w:t>
      </w:r>
    </w:p>
    <w:p w14:paraId="32E80EDD" w14:textId="77777777" w:rsidR="007264F8" w:rsidRPr="00B006E8" w:rsidRDefault="007264F8" w:rsidP="007264F8">
      <w:pPr>
        <w:pStyle w:val="Cuerpo"/>
        <w:spacing w:line="276" w:lineRule="auto"/>
        <w:jc w:val="both"/>
        <w:rPr>
          <w:rFonts w:ascii="Arial" w:eastAsia="Arial" w:hAnsi="Arial" w:cs="Arial"/>
          <w:color w:val="auto"/>
          <w:sz w:val="22"/>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3"/>
        <w:gridCol w:w="3361"/>
      </w:tblGrid>
      <w:tr w:rsidR="00BF6A4B" w:rsidRPr="00770E82" w14:paraId="7743B78F" w14:textId="77777777" w:rsidTr="008047A9">
        <w:trPr>
          <w:jc w:val="center"/>
        </w:trPr>
        <w:tc>
          <w:tcPr>
            <w:tcW w:w="6378" w:type="dxa"/>
            <w:shd w:val="clear" w:color="auto" w:fill="auto"/>
          </w:tcPr>
          <w:p w14:paraId="6B621BFF" w14:textId="77777777" w:rsidR="00BF6A4B" w:rsidRPr="004F54F3" w:rsidRDefault="00BF6A4B" w:rsidP="008047A9">
            <w:pPr>
              <w:tabs>
                <w:tab w:val="left" w:pos="-142"/>
              </w:tabs>
              <w:autoSpaceDE w:val="0"/>
              <w:autoSpaceDN w:val="0"/>
              <w:adjustRightInd w:val="0"/>
              <w:jc w:val="center"/>
              <w:rPr>
                <w:rFonts w:ascii="Arial Narrow" w:hAnsi="Arial Narrow" w:cs="Arial"/>
                <w:b/>
                <w:bCs/>
                <w:color w:val="000000" w:themeColor="text1"/>
                <w:sz w:val="28"/>
                <w:szCs w:val="28"/>
              </w:rPr>
            </w:pPr>
            <w:r w:rsidRPr="004F54F3">
              <w:rPr>
                <w:rFonts w:ascii="Arial Narrow" w:hAnsi="Arial Narrow" w:cs="Arial"/>
                <w:b/>
                <w:bCs/>
                <w:color w:val="000000" w:themeColor="text1"/>
                <w:sz w:val="28"/>
                <w:szCs w:val="28"/>
              </w:rPr>
              <w:t>Criterio de Evaluación</w:t>
            </w:r>
          </w:p>
        </w:tc>
        <w:tc>
          <w:tcPr>
            <w:tcW w:w="3535" w:type="dxa"/>
            <w:shd w:val="clear" w:color="auto" w:fill="auto"/>
          </w:tcPr>
          <w:p w14:paraId="2DD8F535" w14:textId="77777777" w:rsidR="00BF6A4B" w:rsidRPr="004F54F3" w:rsidRDefault="00BF6A4B" w:rsidP="008047A9">
            <w:pPr>
              <w:tabs>
                <w:tab w:val="left" w:pos="-142"/>
              </w:tabs>
              <w:autoSpaceDE w:val="0"/>
              <w:autoSpaceDN w:val="0"/>
              <w:adjustRightInd w:val="0"/>
              <w:jc w:val="center"/>
              <w:rPr>
                <w:rFonts w:ascii="Arial Narrow" w:hAnsi="Arial Narrow" w:cs="Arial"/>
                <w:b/>
                <w:bCs/>
                <w:color w:val="000000" w:themeColor="text1"/>
                <w:sz w:val="28"/>
                <w:szCs w:val="28"/>
              </w:rPr>
            </w:pPr>
            <w:r w:rsidRPr="004F54F3">
              <w:rPr>
                <w:rFonts w:ascii="Arial Narrow" w:hAnsi="Arial Narrow" w:cs="Arial"/>
                <w:b/>
                <w:bCs/>
                <w:color w:val="000000" w:themeColor="text1"/>
                <w:sz w:val="28"/>
                <w:szCs w:val="28"/>
              </w:rPr>
              <w:t>Puntaje</w:t>
            </w:r>
          </w:p>
        </w:tc>
      </w:tr>
      <w:tr w:rsidR="00BF6A4B" w:rsidRPr="00770E82" w14:paraId="720D2095" w14:textId="77777777" w:rsidTr="008047A9">
        <w:trPr>
          <w:jc w:val="center"/>
        </w:trPr>
        <w:tc>
          <w:tcPr>
            <w:tcW w:w="6378" w:type="dxa"/>
            <w:shd w:val="clear" w:color="auto" w:fill="auto"/>
          </w:tcPr>
          <w:p w14:paraId="7BE5E9D3" w14:textId="77777777" w:rsidR="00BF6A4B" w:rsidRPr="004F54F3" w:rsidRDefault="00BF6A4B" w:rsidP="008047A9">
            <w:pPr>
              <w:tabs>
                <w:tab w:val="left" w:pos="-142"/>
              </w:tabs>
              <w:autoSpaceDE w:val="0"/>
              <w:autoSpaceDN w:val="0"/>
              <w:adjustRightInd w:val="0"/>
              <w:jc w:val="both"/>
              <w:rPr>
                <w:rFonts w:ascii="Arial Narrow" w:hAnsi="Arial Narrow" w:cs="Arial"/>
                <w:bCs/>
                <w:color w:val="000000" w:themeColor="text1"/>
                <w:sz w:val="28"/>
                <w:szCs w:val="28"/>
              </w:rPr>
            </w:pPr>
            <w:r w:rsidRPr="004F54F3">
              <w:rPr>
                <w:rFonts w:ascii="Arial Narrow" w:hAnsi="Arial Narrow" w:cs="Arial"/>
                <w:bCs/>
                <w:color w:val="000000" w:themeColor="text1"/>
                <w:sz w:val="28"/>
                <w:szCs w:val="28"/>
              </w:rPr>
              <w:t>Factor Económico</w:t>
            </w:r>
          </w:p>
        </w:tc>
        <w:tc>
          <w:tcPr>
            <w:tcW w:w="3535" w:type="dxa"/>
            <w:shd w:val="clear" w:color="auto" w:fill="auto"/>
          </w:tcPr>
          <w:p w14:paraId="3E482DAD" w14:textId="77777777" w:rsidR="00BF6A4B" w:rsidRPr="004F54F3" w:rsidRDefault="00BF6A4B" w:rsidP="008047A9">
            <w:pPr>
              <w:tabs>
                <w:tab w:val="left" w:pos="-142"/>
              </w:tabs>
              <w:autoSpaceDE w:val="0"/>
              <w:autoSpaceDN w:val="0"/>
              <w:adjustRightInd w:val="0"/>
              <w:jc w:val="center"/>
              <w:rPr>
                <w:rFonts w:ascii="Arial Narrow" w:hAnsi="Arial Narrow" w:cs="Arial"/>
                <w:bCs/>
                <w:color w:val="000000" w:themeColor="text1"/>
                <w:sz w:val="28"/>
                <w:szCs w:val="28"/>
              </w:rPr>
            </w:pPr>
            <w:r w:rsidRPr="004F54F3">
              <w:rPr>
                <w:rFonts w:ascii="Arial Narrow" w:hAnsi="Arial Narrow" w:cs="Arial"/>
                <w:bCs/>
                <w:color w:val="000000" w:themeColor="text1"/>
                <w:sz w:val="28"/>
                <w:szCs w:val="28"/>
              </w:rPr>
              <w:t>500 puntos</w:t>
            </w:r>
          </w:p>
        </w:tc>
      </w:tr>
      <w:tr w:rsidR="00BF6A4B" w:rsidRPr="00770E82" w14:paraId="56D9DC49" w14:textId="77777777" w:rsidTr="008047A9">
        <w:trPr>
          <w:jc w:val="center"/>
        </w:trPr>
        <w:tc>
          <w:tcPr>
            <w:tcW w:w="6378" w:type="dxa"/>
            <w:shd w:val="clear" w:color="auto" w:fill="auto"/>
          </w:tcPr>
          <w:p w14:paraId="7CA7F30E" w14:textId="77777777" w:rsidR="00BF6A4B" w:rsidRPr="004F54F3" w:rsidRDefault="00BF6A4B" w:rsidP="008047A9">
            <w:pPr>
              <w:tabs>
                <w:tab w:val="left" w:pos="-142"/>
              </w:tabs>
              <w:autoSpaceDE w:val="0"/>
              <w:autoSpaceDN w:val="0"/>
              <w:adjustRightInd w:val="0"/>
              <w:jc w:val="both"/>
              <w:rPr>
                <w:rFonts w:ascii="Arial Narrow" w:hAnsi="Arial Narrow" w:cs="Arial"/>
                <w:bCs/>
                <w:color w:val="000000" w:themeColor="text1"/>
                <w:sz w:val="28"/>
                <w:szCs w:val="28"/>
              </w:rPr>
            </w:pPr>
            <w:r w:rsidRPr="004F54F3">
              <w:rPr>
                <w:rFonts w:ascii="Arial Narrow" w:hAnsi="Arial Narrow" w:cs="Arial"/>
                <w:bCs/>
                <w:color w:val="000000" w:themeColor="text1"/>
                <w:sz w:val="28"/>
                <w:szCs w:val="28"/>
              </w:rPr>
              <w:t>Factor de Calidad</w:t>
            </w:r>
          </w:p>
        </w:tc>
        <w:tc>
          <w:tcPr>
            <w:tcW w:w="3535" w:type="dxa"/>
            <w:shd w:val="clear" w:color="auto" w:fill="auto"/>
          </w:tcPr>
          <w:p w14:paraId="522454E6" w14:textId="77777777" w:rsidR="00BF6A4B" w:rsidRPr="004F54F3" w:rsidRDefault="00BF6A4B" w:rsidP="008047A9">
            <w:pPr>
              <w:jc w:val="center"/>
              <w:rPr>
                <w:rFonts w:ascii="Arial Narrow" w:hAnsi="Arial Narrow" w:cs="Arial"/>
                <w:color w:val="000000" w:themeColor="text1"/>
                <w:sz w:val="28"/>
                <w:szCs w:val="28"/>
              </w:rPr>
            </w:pPr>
            <w:r w:rsidRPr="004F54F3">
              <w:rPr>
                <w:rFonts w:ascii="Arial Narrow" w:hAnsi="Arial Narrow" w:cs="Arial"/>
                <w:bCs/>
                <w:color w:val="000000" w:themeColor="text1"/>
                <w:sz w:val="28"/>
                <w:szCs w:val="28"/>
              </w:rPr>
              <w:t>400 puntos</w:t>
            </w:r>
          </w:p>
        </w:tc>
      </w:tr>
      <w:tr w:rsidR="00BF6A4B" w:rsidRPr="00770E82" w14:paraId="04D1214E" w14:textId="77777777" w:rsidTr="008047A9">
        <w:trPr>
          <w:jc w:val="center"/>
        </w:trPr>
        <w:tc>
          <w:tcPr>
            <w:tcW w:w="6378" w:type="dxa"/>
            <w:shd w:val="clear" w:color="auto" w:fill="auto"/>
          </w:tcPr>
          <w:p w14:paraId="7EE4C976" w14:textId="77777777" w:rsidR="00BF6A4B" w:rsidRPr="004F54F3" w:rsidRDefault="00BF6A4B" w:rsidP="008047A9">
            <w:pPr>
              <w:tabs>
                <w:tab w:val="left" w:pos="-142"/>
              </w:tabs>
              <w:autoSpaceDE w:val="0"/>
              <w:autoSpaceDN w:val="0"/>
              <w:adjustRightInd w:val="0"/>
              <w:jc w:val="both"/>
              <w:rPr>
                <w:rFonts w:ascii="Arial Narrow" w:hAnsi="Arial Narrow" w:cs="Arial"/>
                <w:bCs/>
                <w:color w:val="000000" w:themeColor="text1"/>
                <w:sz w:val="28"/>
                <w:szCs w:val="28"/>
              </w:rPr>
            </w:pPr>
            <w:r w:rsidRPr="004F54F3">
              <w:rPr>
                <w:rFonts w:ascii="Arial Narrow" w:hAnsi="Arial Narrow" w:cs="Arial"/>
                <w:bCs/>
                <w:color w:val="000000" w:themeColor="text1"/>
                <w:sz w:val="28"/>
                <w:szCs w:val="28"/>
              </w:rPr>
              <w:t>Incentivo a la Industria Nacional</w:t>
            </w:r>
          </w:p>
        </w:tc>
        <w:tc>
          <w:tcPr>
            <w:tcW w:w="3535" w:type="dxa"/>
            <w:shd w:val="clear" w:color="auto" w:fill="auto"/>
          </w:tcPr>
          <w:p w14:paraId="2A11B81E" w14:textId="77777777" w:rsidR="00BF6A4B" w:rsidRPr="004F54F3" w:rsidRDefault="00BF6A4B" w:rsidP="008047A9">
            <w:pPr>
              <w:jc w:val="center"/>
              <w:rPr>
                <w:rFonts w:ascii="Arial Narrow" w:hAnsi="Arial Narrow" w:cs="Arial"/>
                <w:color w:val="000000" w:themeColor="text1"/>
                <w:sz w:val="28"/>
                <w:szCs w:val="28"/>
              </w:rPr>
            </w:pPr>
            <w:r w:rsidRPr="004F54F3">
              <w:rPr>
                <w:rFonts w:ascii="Arial Narrow" w:hAnsi="Arial Narrow" w:cs="Arial"/>
                <w:bCs/>
                <w:color w:val="000000" w:themeColor="text1"/>
                <w:sz w:val="28"/>
                <w:szCs w:val="28"/>
              </w:rPr>
              <w:t>100 puntos</w:t>
            </w:r>
          </w:p>
        </w:tc>
      </w:tr>
      <w:tr w:rsidR="00BF6A4B" w:rsidRPr="00770E82" w14:paraId="3CB54D86" w14:textId="77777777" w:rsidTr="008047A9">
        <w:trPr>
          <w:jc w:val="center"/>
        </w:trPr>
        <w:tc>
          <w:tcPr>
            <w:tcW w:w="6378" w:type="dxa"/>
            <w:shd w:val="clear" w:color="auto" w:fill="auto"/>
          </w:tcPr>
          <w:p w14:paraId="65F76EF9" w14:textId="77777777" w:rsidR="00BF6A4B" w:rsidRPr="004F54F3" w:rsidRDefault="00BF6A4B" w:rsidP="008047A9">
            <w:pPr>
              <w:tabs>
                <w:tab w:val="left" w:pos="-142"/>
              </w:tabs>
              <w:autoSpaceDE w:val="0"/>
              <w:autoSpaceDN w:val="0"/>
              <w:adjustRightInd w:val="0"/>
              <w:jc w:val="both"/>
              <w:rPr>
                <w:rFonts w:ascii="Arial Narrow" w:hAnsi="Arial Narrow" w:cs="Arial"/>
                <w:bCs/>
                <w:color w:val="000000" w:themeColor="text1"/>
                <w:sz w:val="28"/>
                <w:szCs w:val="28"/>
              </w:rPr>
            </w:pPr>
            <w:r w:rsidRPr="004F54F3">
              <w:rPr>
                <w:rFonts w:ascii="Arial Narrow" w:hAnsi="Arial Narrow" w:cs="Arial"/>
                <w:bCs/>
                <w:color w:val="000000" w:themeColor="text1"/>
                <w:sz w:val="28"/>
                <w:szCs w:val="28"/>
              </w:rPr>
              <w:t>Total</w:t>
            </w:r>
          </w:p>
        </w:tc>
        <w:tc>
          <w:tcPr>
            <w:tcW w:w="3535" w:type="dxa"/>
            <w:shd w:val="clear" w:color="auto" w:fill="auto"/>
          </w:tcPr>
          <w:p w14:paraId="606924CA" w14:textId="77777777" w:rsidR="00BF6A4B" w:rsidRPr="004F54F3" w:rsidRDefault="00BF6A4B" w:rsidP="008047A9">
            <w:pPr>
              <w:jc w:val="center"/>
              <w:rPr>
                <w:rFonts w:ascii="Arial Narrow" w:hAnsi="Arial Narrow" w:cs="Arial"/>
                <w:bCs/>
                <w:color w:val="000000" w:themeColor="text1"/>
                <w:sz w:val="28"/>
                <w:szCs w:val="28"/>
              </w:rPr>
            </w:pPr>
            <w:r w:rsidRPr="004F54F3">
              <w:rPr>
                <w:rFonts w:ascii="Arial Narrow" w:hAnsi="Arial Narrow" w:cs="Arial"/>
                <w:bCs/>
                <w:color w:val="000000" w:themeColor="text1"/>
                <w:sz w:val="28"/>
                <w:szCs w:val="28"/>
              </w:rPr>
              <w:t>1000 puntos</w:t>
            </w:r>
          </w:p>
        </w:tc>
      </w:tr>
    </w:tbl>
    <w:p w14:paraId="608BFA6E" w14:textId="77777777" w:rsidR="007264F8" w:rsidRDefault="007264F8" w:rsidP="007264F8">
      <w:pPr>
        <w:pStyle w:val="Cuerpo"/>
        <w:spacing w:line="276" w:lineRule="auto"/>
        <w:jc w:val="both"/>
        <w:rPr>
          <w:rFonts w:ascii="Arial" w:eastAsia="Arial" w:hAnsi="Arial" w:cs="Arial"/>
          <w:color w:val="auto"/>
          <w:sz w:val="22"/>
          <w:szCs w:val="22"/>
          <w:lang w:val="es-CO"/>
        </w:rPr>
      </w:pPr>
    </w:p>
    <w:p w14:paraId="671ECF2F"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Para establecer el valor de la propuesta económica se dará aplicación al siguiente procedimiento:</w:t>
      </w:r>
    </w:p>
    <w:p w14:paraId="23FF2C85"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0F5BBA1E"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La Administración Municipal sólo efectuará correcciones aritméticas originadas por:</w:t>
      </w:r>
    </w:p>
    <w:p w14:paraId="4CFFD588"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0DAFAAEF"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Todas las operaciones aritméticas a que haya lugar en la propuesta económica.</w:t>
      </w:r>
    </w:p>
    <w:p w14:paraId="273D5536"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76FACFE8"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El ajuste al peso ya sea por exceso o por defecto de los precios unitarios contenidos en la propuesta económica, de las operaciones aritméticas a que haya lugar y del valor del IVA, así: cuando la fracción decimal del peso sea igual o superior a cinco se aproximará por exceso al número entero siguiente del peso y cuando la fracción decimal del peso sea inferior a cinco se aproximará por defecto al número entero del peso.</w:t>
      </w:r>
    </w:p>
    <w:p w14:paraId="0F06E893"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17151B75"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En caso de empate en el puntaje total de dos o más Ofertas, La Entidad Contratante debe escoger el Proponente aplicando los criterios de desempate previstos en el Decreto 1082 de 2015. En el evento en que dos o más propuestas obtengan igualdad en el puntaje total y por ende estén en el mismo orden de elegibilidad después de aplicar las disposiciones del decreto 1082 de 2015, se dará prioridad en el orden de elegibilidad, es decir, se tendrá como primer factor de escogencia, la oferta del proponente que primero haya entregado su propuesta, situación que se verificará con la fecha y número del radicado de entrega de la propuesta dispuesta pata tal fin por el archivo municipal.</w:t>
      </w:r>
    </w:p>
    <w:p w14:paraId="1FCB18FE"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4D8A98AC"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 xml:space="preserve">Las correcciones efectuadas, serán de forzosa aceptación para los proponentes. </w:t>
      </w:r>
    </w:p>
    <w:p w14:paraId="590FD480"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4F58206B" w14:textId="77777777" w:rsidR="00001BA5" w:rsidRPr="00770E82" w:rsidRDefault="00001BA5" w:rsidP="0062659C">
      <w:pPr>
        <w:numPr>
          <w:ilvl w:val="0"/>
          <w:numId w:val="33"/>
        </w:numPr>
        <w:pBdr>
          <w:bottom w:val="single" w:sz="4" w:space="1" w:color="auto"/>
        </w:pBdr>
        <w:tabs>
          <w:tab w:val="left" w:pos="-142"/>
        </w:tabs>
        <w:suppressAutoHyphens w:val="0"/>
        <w:autoSpaceDE w:val="0"/>
        <w:autoSpaceDN w:val="0"/>
        <w:adjustRightInd w:val="0"/>
        <w:jc w:val="both"/>
        <w:rPr>
          <w:rFonts w:ascii="Arial Narrow" w:hAnsi="Arial Narrow" w:cs="Arial"/>
          <w:b/>
          <w:sz w:val="28"/>
          <w:szCs w:val="28"/>
        </w:rPr>
      </w:pPr>
      <w:r w:rsidRPr="00770E82">
        <w:rPr>
          <w:rFonts w:ascii="Arial Narrow" w:hAnsi="Arial Narrow" w:cs="Arial"/>
          <w:b/>
          <w:sz w:val="28"/>
          <w:szCs w:val="28"/>
        </w:rPr>
        <w:t>Factor Económico</w:t>
      </w:r>
    </w:p>
    <w:p w14:paraId="02E0949F"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7CB252E0"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 xml:space="preserve">La Entidad Contratante a partir del valor de las Ofertas debe asignar máximo </w:t>
      </w:r>
      <w:r w:rsidRPr="00770E82">
        <w:rPr>
          <w:rFonts w:ascii="Arial Narrow" w:hAnsi="Arial Narrow" w:cs="Arial"/>
          <w:b/>
          <w:sz w:val="28"/>
          <w:szCs w:val="28"/>
        </w:rPr>
        <w:t>quinientos (500)</w:t>
      </w:r>
      <w:r w:rsidRPr="00770E82">
        <w:rPr>
          <w:rFonts w:ascii="Arial Narrow" w:hAnsi="Arial Narrow" w:cs="Arial"/>
          <w:sz w:val="28"/>
          <w:szCs w:val="28"/>
        </w:rPr>
        <w:t xml:space="preserve"> puntos acumulables de acuerdo con el siguiente método escogido para la ponderación de la oferta económica:</w:t>
      </w:r>
    </w:p>
    <w:p w14:paraId="602267A4" w14:textId="77777777" w:rsidR="00001BA5" w:rsidRPr="00770E82" w:rsidRDefault="00001BA5" w:rsidP="00001BA5">
      <w:pPr>
        <w:jc w:val="both"/>
        <w:rPr>
          <w:rFonts w:ascii="Arial Narrow" w:hAnsi="Arial Narrow" w:cs="Arial"/>
          <w:sz w:val="28"/>
          <w:szCs w:val="28"/>
          <w:u w:val="single"/>
        </w:rPr>
      </w:pPr>
    </w:p>
    <w:p w14:paraId="22EEF0B2"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El factor precio se calificará asignando el mayor puntaje de QUINIENTOS (500) puntos a la propuesta de más bajo precio antes de IVA.</w:t>
      </w:r>
    </w:p>
    <w:p w14:paraId="4394A8A4"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39167C76"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lastRenderedPageBreak/>
        <w:t>A las demás propuestas la calificación se les asignará en forma lineal de acuerdo con la siguiente fórmula:</w:t>
      </w:r>
    </w:p>
    <w:p w14:paraId="2EB18F63"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6CD69E9B"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Ce = Pb x 500</w:t>
      </w:r>
    </w:p>
    <w:p w14:paraId="008F91C1"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ab/>
        <w:t>Pe</w:t>
      </w:r>
    </w:p>
    <w:p w14:paraId="1ED74CE4"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 xml:space="preserve">Donde: </w:t>
      </w:r>
    </w:p>
    <w:p w14:paraId="44AD8E03"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512DDD7F"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Ce = Calificación por precio de la propuesta en estudio</w:t>
      </w:r>
    </w:p>
    <w:p w14:paraId="67972F8B"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Pb = Precio de la propuesta de mayor puntaje</w:t>
      </w:r>
    </w:p>
    <w:p w14:paraId="2E07E29B"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Pe = Precio de la propuesta en estudio</w:t>
      </w:r>
    </w:p>
    <w:p w14:paraId="7F8D187D"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62F17EDA"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Las propuestas presentadas por un valor superior o que corregida la operación aritmética (cantidad y totales solamente) que superen el presupuesto oficial (100%), no serán tenidas en cuenta.</w:t>
      </w:r>
    </w:p>
    <w:p w14:paraId="659C4C62"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382B279D" w14:textId="3A692C8F"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 xml:space="preserve">El Municipio, en cumplimiento de lo dispuesto  Decreto 1082 de </w:t>
      </w:r>
      <w:r w:rsidR="00FA123C" w:rsidRPr="00770E82">
        <w:rPr>
          <w:rFonts w:ascii="Arial Narrow" w:hAnsi="Arial Narrow" w:cs="Arial"/>
          <w:sz w:val="28"/>
          <w:szCs w:val="28"/>
        </w:rPr>
        <w:t>2015, se</w:t>
      </w:r>
      <w:r w:rsidRPr="00770E82">
        <w:rPr>
          <w:rFonts w:ascii="Arial Narrow" w:hAnsi="Arial Narrow" w:cs="Arial"/>
          <w:sz w:val="28"/>
          <w:szCs w:val="28"/>
        </w:rPr>
        <w:t xml:space="preserve"> reserva el derecho de rechazar las propuestas que presenten uno o varios precios que no estén acordes con los precios reales del mercado al momento de presentación de la propuesta, en cuyo caso, no se continuará con su proceso de su evaluación.</w:t>
      </w:r>
    </w:p>
    <w:p w14:paraId="6A9B8DF8"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6CA25E6C"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En caso de requerirse, se aplicará la Corrección Aritmética, la cual consiste en la verificación  de  las operaciones realizadas sobre el formulario de cantidades. En virtud de esta corrección, se revisará y determinará si existe error en el precio total de la propuesta presentada.</w:t>
      </w:r>
    </w:p>
    <w:p w14:paraId="2C0D54B0"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1676BCBB"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Si el error aritmético resultare que la propuesta supera el presupuesto oficial incurrirá en causal de rechazo y si resulta con VALOR ARTIFICIALMENTE BAJO, se le aplicará el procedimiento contemplado en el Decreto 1082 de 2015, Artículo 2.2.1.1.2.2.4.</w:t>
      </w:r>
    </w:p>
    <w:p w14:paraId="64330EC6"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15CAAEA7"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En el caso de discrepancias entre el valor total de un ítem y el producto de su precio unitario por la cantidad, se verificará que la cantidad sea la establecida en el Pliego de Condiciones</w:t>
      </w:r>
    </w:p>
    <w:p w14:paraId="1B9B05A7"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25348800"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Si la cantidad es correcta y hay discrepancias entre el valor total de un ítem y el producto de la cantidad por el precio unitario, se tomará como correcto el precio unitario y se modificará el valor total de ítem. Si la cantidad no es correcta la propuesta será rechazada.</w:t>
      </w:r>
    </w:p>
    <w:p w14:paraId="6B52218B"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48DDBE84"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r w:rsidRPr="00770E82">
        <w:rPr>
          <w:rFonts w:ascii="Arial Narrow" w:hAnsi="Arial Narrow" w:cs="Arial"/>
          <w:sz w:val="28"/>
          <w:szCs w:val="28"/>
        </w:rPr>
        <w:t>Las correcciones efectuadas según el procedimiento anterior, serán de forzosa aceptación para los proponentes.</w:t>
      </w:r>
    </w:p>
    <w:p w14:paraId="7DE2B2E1" w14:textId="77777777" w:rsidR="00001BA5" w:rsidRPr="00770E82" w:rsidRDefault="00001BA5" w:rsidP="00001BA5">
      <w:pPr>
        <w:tabs>
          <w:tab w:val="left" w:pos="-142"/>
        </w:tabs>
        <w:autoSpaceDE w:val="0"/>
        <w:autoSpaceDN w:val="0"/>
        <w:adjustRightInd w:val="0"/>
        <w:jc w:val="both"/>
        <w:rPr>
          <w:rFonts w:ascii="Arial Narrow" w:hAnsi="Arial Narrow" w:cs="Arial"/>
          <w:sz w:val="28"/>
          <w:szCs w:val="28"/>
        </w:rPr>
      </w:pPr>
    </w:p>
    <w:p w14:paraId="7CF55546" w14:textId="77777777" w:rsidR="00001BA5" w:rsidRPr="00770E82" w:rsidRDefault="00001BA5" w:rsidP="0062659C">
      <w:pPr>
        <w:numPr>
          <w:ilvl w:val="0"/>
          <w:numId w:val="33"/>
        </w:numPr>
        <w:pBdr>
          <w:bottom w:val="single" w:sz="4" w:space="1" w:color="auto"/>
        </w:pBdr>
        <w:suppressAutoHyphens w:val="0"/>
        <w:jc w:val="both"/>
        <w:rPr>
          <w:rFonts w:ascii="Arial Narrow" w:hAnsi="Arial Narrow" w:cs="Arial"/>
          <w:b/>
          <w:sz w:val="28"/>
          <w:szCs w:val="28"/>
        </w:rPr>
      </w:pPr>
      <w:r w:rsidRPr="00770E82">
        <w:rPr>
          <w:rFonts w:ascii="Arial Narrow" w:hAnsi="Arial Narrow" w:cs="Arial"/>
          <w:b/>
          <w:sz w:val="28"/>
          <w:szCs w:val="28"/>
        </w:rPr>
        <w:t>Factor Calidad</w:t>
      </w:r>
    </w:p>
    <w:p w14:paraId="6AD5623A" w14:textId="77777777" w:rsidR="00001BA5" w:rsidRPr="00770E82" w:rsidRDefault="00001BA5" w:rsidP="00001BA5">
      <w:pPr>
        <w:jc w:val="both"/>
        <w:rPr>
          <w:rFonts w:ascii="Arial Narrow" w:hAnsi="Arial Narrow" w:cs="Arial"/>
          <w:sz w:val="28"/>
          <w:szCs w:val="28"/>
        </w:rPr>
      </w:pPr>
    </w:p>
    <w:p w14:paraId="17263865" w14:textId="77777777" w:rsidR="00001BA5" w:rsidRPr="00770E82" w:rsidRDefault="00001BA5" w:rsidP="00001BA5">
      <w:pPr>
        <w:jc w:val="both"/>
        <w:rPr>
          <w:rFonts w:ascii="Arial Narrow" w:hAnsi="Arial Narrow" w:cs="Arial"/>
          <w:sz w:val="28"/>
          <w:szCs w:val="28"/>
        </w:rPr>
      </w:pPr>
      <w:r w:rsidRPr="00770E82">
        <w:rPr>
          <w:rFonts w:ascii="Arial Narrow" w:hAnsi="Arial Narrow" w:cs="Arial"/>
          <w:sz w:val="28"/>
          <w:szCs w:val="28"/>
        </w:rPr>
        <w:t xml:space="preserve">La oferta técnica (factor calidad) tiene un puntaje de hasta </w:t>
      </w:r>
      <w:r w:rsidRPr="00770E82">
        <w:rPr>
          <w:rFonts w:ascii="Arial Narrow" w:hAnsi="Arial Narrow" w:cs="Arial"/>
          <w:b/>
          <w:sz w:val="28"/>
          <w:szCs w:val="28"/>
        </w:rPr>
        <w:t>cuatrocientos (400)</w:t>
      </w:r>
      <w:r w:rsidRPr="00770E82">
        <w:rPr>
          <w:rFonts w:ascii="Arial Narrow" w:hAnsi="Arial Narrow" w:cs="Arial"/>
          <w:sz w:val="28"/>
          <w:szCs w:val="28"/>
        </w:rPr>
        <w:t xml:space="preserve"> puntos, y se calculará de acuerdo con los siguientes criterios:</w:t>
      </w:r>
    </w:p>
    <w:p w14:paraId="304E2EC5" w14:textId="77777777" w:rsidR="00001BA5" w:rsidRPr="00770E82" w:rsidRDefault="00001BA5" w:rsidP="00001BA5">
      <w:pPr>
        <w:jc w:val="both"/>
        <w:rPr>
          <w:rFonts w:ascii="Arial Narrow" w:hAnsi="Arial Narrow" w:cs="Arial"/>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6"/>
        <w:gridCol w:w="2168"/>
      </w:tblGrid>
      <w:tr w:rsidR="00001BA5" w:rsidRPr="00770E82" w14:paraId="07993C11" w14:textId="77777777" w:rsidTr="00EF1036">
        <w:trPr>
          <w:jc w:val="center"/>
        </w:trPr>
        <w:tc>
          <w:tcPr>
            <w:tcW w:w="3846" w:type="pct"/>
            <w:shd w:val="clear" w:color="auto" w:fill="auto"/>
          </w:tcPr>
          <w:p w14:paraId="4264F842" w14:textId="77777777" w:rsidR="00001BA5" w:rsidRPr="00770E82" w:rsidRDefault="00001BA5" w:rsidP="00EF1036">
            <w:pPr>
              <w:tabs>
                <w:tab w:val="left" w:pos="-142"/>
              </w:tabs>
              <w:autoSpaceDE w:val="0"/>
              <w:autoSpaceDN w:val="0"/>
              <w:adjustRightInd w:val="0"/>
              <w:jc w:val="center"/>
              <w:rPr>
                <w:rFonts w:ascii="Arial Narrow" w:hAnsi="Arial Narrow" w:cs="Arial"/>
                <w:b/>
                <w:bCs/>
                <w:color w:val="000000" w:themeColor="text1"/>
                <w:sz w:val="28"/>
                <w:szCs w:val="28"/>
                <w:highlight w:val="yellow"/>
              </w:rPr>
            </w:pPr>
            <w:r w:rsidRPr="00770E82">
              <w:rPr>
                <w:rFonts w:ascii="Arial Narrow" w:hAnsi="Arial Narrow" w:cs="Arial"/>
                <w:b/>
                <w:bCs/>
                <w:color w:val="000000" w:themeColor="text1"/>
                <w:sz w:val="28"/>
                <w:szCs w:val="28"/>
              </w:rPr>
              <w:t>Criterio</w:t>
            </w:r>
          </w:p>
        </w:tc>
        <w:tc>
          <w:tcPr>
            <w:tcW w:w="1154" w:type="pct"/>
            <w:shd w:val="clear" w:color="auto" w:fill="auto"/>
          </w:tcPr>
          <w:p w14:paraId="3694DAC3" w14:textId="77777777" w:rsidR="00001BA5" w:rsidRPr="00770E82" w:rsidRDefault="00001BA5" w:rsidP="00EF1036">
            <w:pPr>
              <w:tabs>
                <w:tab w:val="left" w:pos="-142"/>
              </w:tabs>
              <w:autoSpaceDE w:val="0"/>
              <w:autoSpaceDN w:val="0"/>
              <w:adjustRightInd w:val="0"/>
              <w:jc w:val="center"/>
              <w:rPr>
                <w:rFonts w:ascii="Arial Narrow" w:hAnsi="Arial Narrow" w:cs="Arial"/>
                <w:b/>
                <w:bCs/>
                <w:color w:val="000000" w:themeColor="text1"/>
                <w:sz w:val="28"/>
                <w:szCs w:val="28"/>
                <w:highlight w:val="yellow"/>
              </w:rPr>
            </w:pPr>
            <w:r w:rsidRPr="00770E82">
              <w:rPr>
                <w:rFonts w:ascii="Arial Narrow" w:hAnsi="Arial Narrow" w:cs="Arial"/>
                <w:b/>
                <w:bCs/>
                <w:color w:val="000000" w:themeColor="text1"/>
                <w:sz w:val="28"/>
                <w:szCs w:val="28"/>
              </w:rPr>
              <w:t>Puntaje</w:t>
            </w:r>
          </w:p>
        </w:tc>
      </w:tr>
      <w:tr w:rsidR="00001BA5" w:rsidRPr="00770E82" w14:paraId="01F57BAF" w14:textId="77777777" w:rsidTr="00EF1036">
        <w:trPr>
          <w:jc w:val="center"/>
        </w:trPr>
        <w:tc>
          <w:tcPr>
            <w:tcW w:w="3846" w:type="pct"/>
            <w:shd w:val="clear" w:color="auto" w:fill="auto"/>
          </w:tcPr>
          <w:p w14:paraId="1CA207C2" w14:textId="77777777" w:rsidR="00001BA5" w:rsidRPr="00770E82" w:rsidRDefault="00001BA5" w:rsidP="00EF1036">
            <w:pPr>
              <w:tabs>
                <w:tab w:val="left" w:pos="-142"/>
              </w:tabs>
              <w:autoSpaceDE w:val="0"/>
              <w:autoSpaceDN w:val="0"/>
              <w:adjustRightInd w:val="0"/>
              <w:rPr>
                <w:rFonts w:ascii="Arial Narrow" w:hAnsi="Arial Narrow" w:cs="Arial"/>
                <w:bCs/>
                <w:color w:val="000000" w:themeColor="text1"/>
                <w:sz w:val="28"/>
                <w:szCs w:val="28"/>
              </w:rPr>
            </w:pPr>
            <w:r w:rsidRPr="00770E82">
              <w:rPr>
                <w:rFonts w:ascii="Arial Narrow" w:hAnsi="Arial Narrow" w:cs="Arial"/>
                <w:bCs/>
                <w:color w:val="000000" w:themeColor="text1"/>
                <w:sz w:val="28"/>
                <w:szCs w:val="28"/>
              </w:rPr>
              <w:t>Multas y sanciones</w:t>
            </w:r>
          </w:p>
        </w:tc>
        <w:tc>
          <w:tcPr>
            <w:tcW w:w="1154" w:type="pct"/>
            <w:shd w:val="clear" w:color="auto" w:fill="auto"/>
          </w:tcPr>
          <w:p w14:paraId="0F105E11" w14:textId="77777777" w:rsidR="00001BA5" w:rsidRPr="00770E82" w:rsidRDefault="00001BA5" w:rsidP="00EF1036">
            <w:pPr>
              <w:tabs>
                <w:tab w:val="left" w:pos="-142"/>
              </w:tabs>
              <w:autoSpaceDE w:val="0"/>
              <w:autoSpaceDN w:val="0"/>
              <w:adjustRightInd w:val="0"/>
              <w:jc w:val="center"/>
              <w:rPr>
                <w:rFonts w:ascii="Arial Narrow" w:hAnsi="Arial Narrow" w:cs="Arial"/>
                <w:bCs/>
                <w:color w:val="000000" w:themeColor="text1"/>
                <w:sz w:val="28"/>
                <w:szCs w:val="28"/>
              </w:rPr>
            </w:pPr>
            <w:r w:rsidRPr="00770E82">
              <w:rPr>
                <w:rFonts w:ascii="Arial Narrow" w:hAnsi="Arial Narrow" w:cs="Arial"/>
                <w:bCs/>
                <w:color w:val="000000" w:themeColor="text1"/>
                <w:sz w:val="28"/>
                <w:szCs w:val="28"/>
              </w:rPr>
              <w:t>100 puntos</w:t>
            </w:r>
          </w:p>
        </w:tc>
      </w:tr>
      <w:tr w:rsidR="00001BA5" w:rsidRPr="00770E82" w14:paraId="7DABE27A" w14:textId="77777777" w:rsidTr="00EF1036">
        <w:trPr>
          <w:jc w:val="center"/>
        </w:trPr>
        <w:tc>
          <w:tcPr>
            <w:tcW w:w="3846" w:type="pct"/>
            <w:shd w:val="clear" w:color="auto" w:fill="auto"/>
          </w:tcPr>
          <w:p w14:paraId="4196A351" w14:textId="77777777" w:rsidR="00001BA5" w:rsidRPr="00770E82" w:rsidRDefault="00001BA5" w:rsidP="00EF1036">
            <w:pPr>
              <w:tabs>
                <w:tab w:val="left" w:pos="-142"/>
              </w:tabs>
              <w:autoSpaceDE w:val="0"/>
              <w:autoSpaceDN w:val="0"/>
              <w:adjustRightInd w:val="0"/>
              <w:rPr>
                <w:rFonts w:ascii="Arial Narrow" w:hAnsi="Arial Narrow" w:cs="Arial"/>
                <w:bCs/>
                <w:color w:val="000000" w:themeColor="text1"/>
                <w:sz w:val="28"/>
                <w:szCs w:val="28"/>
              </w:rPr>
            </w:pPr>
            <w:r w:rsidRPr="00770E82">
              <w:rPr>
                <w:rFonts w:ascii="Arial Narrow" w:hAnsi="Arial Narrow" w:cs="Arial"/>
                <w:bCs/>
                <w:color w:val="000000" w:themeColor="text1"/>
                <w:sz w:val="28"/>
                <w:szCs w:val="28"/>
              </w:rPr>
              <w:t>Ofrecimiento adicional</w:t>
            </w:r>
          </w:p>
        </w:tc>
        <w:tc>
          <w:tcPr>
            <w:tcW w:w="1154" w:type="pct"/>
            <w:shd w:val="clear" w:color="auto" w:fill="auto"/>
          </w:tcPr>
          <w:p w14:paraId="4B0443DA" w14:textId="77777777" w:rsidR="00001BA5" w:rsidRPr="00770E82" w:rsidRDefault="00001BA5" w:rsidP="00EF1036">
            <w:pPr>
              <w:tabs>
                <w:tab w:val="left" w:pos="-142"/>
              </w:tabs>
              <w:autoSpaceDE w:val="0"/>
              <w:autoSpaceDN w:val="0"/>
              <w:adjustRightInd w:val="0"/>
              <w:jc w:val="center"/>
              <w:rPr>
                <w:rFonts w:ascii="Arial Narrow" w:hAnsi="Arial Narrow" w:cs="Arial"/>
                <w:bCs/>
                <w:color w:val="000000" w:themeColor="text1"/>
                <w:sz w:val="28"/>
                <w:szCs w:val="28"/>
              </w:rPr>
            </w:pPr>
            <w:r w:rsidRPr="00770E82">
              <w:rPr>
                <w:rFonts w:ascii="Arial Narrow" w:hAnsi="Arial Narrow" w:cs="Arial"/>
                <w:bCs/>
                <w:color w:val="000000" w:themeColor="text1"/>
                <w:sz w:val="28"/>
                <w:szCs w:val="28"/>
              </w:rPr>
              <w:t>300 puntos</w:t>
            </w:r>
          </w:p>
        </w:tc>
      </w:tr>
      <w:tr w:rsidR="00001BA5" w:rsidRPr="00770E82" w14:paraId="717D8136" w14:textId="77777777" w:rsidTr="00EF1036">
        <w:trPr>
          <w:jc w:val="center"/>
        </w:trPr>
        <w:tc>
          <w:tcPr>
            <w:tcW w:w="3846" w:type="pct"/>
            <w:shd w:val="clear" w:color="auto" w:fill="auto"/>
          </w:tcPr>
          <w:p w14:paraId="461C4BD2" w14:textId="77777777" w:rsidR="00001BA5" w:rsidRPr="00770E82" w:rsidRDefault="00001BA5" w:rsidP="00EF1036">
            <w:pPr>
              <w:tabs>
                <w:tab w:val="left" w:pos="-142"/>
              </w:tabs>
              <w:autoSpaceDE w:val="0"/>
              <w:autoSpaceDN w:val="0"/>
              <w:adjustRightInd w:val="0"/>
              <w:jc w:val="center"/>
              <w:rPr>
                <w:rFonts w:ascii="Arial Narrow" w:hAnsi="Arial Narrow" w:cs="Arial"/>
                <w:b/>
                <w:bCs/>
                <w:color w:val="000000" w:themeColor="text1"/>
                <w:sz w:val="28"/>
                <w:szCs w:val="28"/>
              </w:rPr>
            </w:pPr>
            <w:r w:rsidRPr="00770E82">
              <w:rPr>
                <w:rFonts w:ascii="Arial Narrow" w:hAnsi="Arial Narrow" w:cs="Arial"/>
                <w:b/>
                <w:bCs/>
                <w:color w:val="000000" w:themeColor="text1"/>
                <w:sz w:val="28"/>
                <w:szCs w:val="28"/>
              </w:rPr>
              <w:t xml:space="preserve">Total </w:t>
            </w:r>
          </w:p>
        </w:tc>
        <w:tc>
          <w:tcPr>
            <w:tcW w:w="1154" w:type="pct"/>
            <w:shd w:val="clear" w:color="auto" w:fill="auto"/>
          </w:tcPr>
          <w:p w14:paraId="4695878A" w14:textId="77777777" w:rsidR="00001BA5" w:rsidRPr="00770E82" w:rsidRDefault="00001BA5" w:rsidP="00EF1036">
            <w:pPr>
              <w:tabs>
                <w:tab w:val="left" w:pos="-142"/>
              </w:tabs>
              <w:autoSpaceDE w:val="0"/>
              <w:autoSpaceDN w:val="0"/>
              <w:adjustRightInd w:val="0"/>
              <w:jc w:val="center"/>
              <w:rPr>
                <w:rFonts w:ascii="Arial Narrow" w:hAnsi="Arial Narrow" w:cs="Arial"/>
                <w:b/>
                <w:bCs/>
                <w:color w:val="000000" w:themeColor="text1"/>
                <w:sz w:val="28"/>
                <w:szCs w:val="28"/>
              </w:rPr>
            </w:pPr>
            <w:r w:rsidRPr="00770E82">
              <w:rPr>
                <w:rFonts w:ascii="Arial Narrow" w:hAnsi="Arial Narrow" w:cs="Arial"/>
                <w:b/>
                <w:bCs/>
                <w:color w:val="000000" w:themeColor="text1"/>
                <w:sz w:val="28"/>
                <w:szCs w:val="28"/>
              </w:rPr>
              <w:t>400 puntos</w:t>
            </w:r>
          </w:p>
        </w:tc>
      </w:tr>
    </w:tbl>
    <w:p w14:paraId="76D2EAC7" w14:textId="77777777" w:rsidR="00001BA5" w:rsidRPr="00770E82" w:rsidRDefault="00001BA5" w:rsidP="00001BA5">
      <w:pPr>
        <w:jc w:val="both"/>
        <w:rPr>
          <w:rFonts w:ascii="Arial Narrow" w:hAnsi="Arial Narrow" w:cs="Arial"/>
          <w:sz w:val="28"/>
          <w:szCs w:val="28"/>
        </w:rPr>
      </w:pPr>
    </w:p>
    <w:p w14:paraId="1485BF5E" w14:textId="77777777" w:rsidR="00001BA5" w:rsidRPr="00770E82" w:rsidRDefault="00001BA5" w:rsidP="0062659C">
      <w:pPr>
        <w:pStyle w:val="Prrafodelista"/>
        <w:widowControl/>
        <w:numPr>
          <w:ilvl w:val="0"/>
          <w:numId w:val="13"/>
        </w:numPr>
        <w:suppressAutoHyphens w:val="0"/>
        <w:autoSpaceDE/>
        <w:autoSpaceDN/>
        <w:jc w:val="both"/>
        <w:rPr>
          <w:rFonts w:ascii="Arial Narrow" w:hAnsi="Arial Narrow"/>
          <w:b/>
          <w:sz w:val="28"/>
          <w:szCs w:val="28"/>
        </w:rPr>
      </w:pPr>
      <w:r w:rsidRPr="00770E82">
        <w:rPr>
          <w:rFonts w:ascii="Arial Narrow" w:hAnsi="Arial Narrow"/>
          <w:b/>
          <w:sz w:val="28"/>
          <w:szCs w:val="28"/>
        </w:rPr>
        <w:t>Multas y sanciones (100 puntos)</w:t>
      </w:r>
    </w:p>
    <w:p w14:paraId="6A0B425A" w14:textId="77777777" w:rsidR="00001BA5" w:rsidRPr="00770E82" w:rsidRDefault="00001BA5" w:rsidP="00001BA5">
      <w:pPr>
        <w:jc w:val="both"/>
        <w:rPr>
          <w:rFonts w:ascii="Arial Narrow" w:hAnsi="Arial Narrow" w:cs="Arial"/>
          <w:sz w:val="28"/>
          <w:szCs w:val="28"/>
        </w:rPr>
      </w:pPr>
    </w:p>
    <w:p w14:paraId="4CFD624B" w14:textId="77777777" w:rsidR="00001BA5" w:rsidRPr="00770E82" w:rsidRDefault="00001BA5" w:rsidP="00001BA5">
      <w:pPr>
        <w:jc w:val="both"/>
        <w:rPr>
          <w:rFonts w:ascii="Arial Narrow" w:hAnsi="Arial Narrow" w:cs="Arial"/>
          <w:sz w:val="28"/>
          <w:szCs w:val="28"/>
        </w:rPr>
      </w:pPr>
      <w:r w:rsidRPr="00770E82">
        <w:rPr>
          <w:rFonts w:ascii="Arial Narrow" w:hAnsi="Arial Narrow" w:cs="Arial"/>
          <w:sz w:val="28"/>
          <w:szCs w:val="28"/>
        </w:rPr>
        <w:lastRenderedPageBreak/>
        <w:t>Se asignará máximo cien (100) puntos al Proponente que por la efectiva prestación del servicio en contratos anteriores, no haya obtenido multas o sanciones.</w:t>
      </w:r>
    </w:p>
    <w:p w14:paraId="2FB0AACB" w14:textId="77777777" w:rsidR="00001BA5" w:rsidRPr="00770E82" w:rsidRDefault="00001BA5" w:rsidP="00001BA5">
      <w:pPr>
        <w:jc w:val="both"/>
        <w:rPr>
          <w:rFonts w:ascii="Arial Narrow" w:hAnsi="Arial Narrow" w:cs="Arial"/>
          <w:sz w:val="28"/>
          <w:szCs w:val="28"/>
        </w:rPr>
      </w:pPr>
    </w:p>
    <w:p w14:paraId="2794F587" w14:textId="77777777" w:rsidR="00001BA5" w:rsidRPr="00770E82" w:rsidRDefault="00001BA5" w:rsidP="00001BA5">
      <w:pPr>
        <w:jc w:val="both"/>
        <w:rPr>
          <w:rFonts w:ascii="Arial Narrow" w:hAnsi="Arial Narrow" w:cs="Arial"/>
          <w:sz w:val="28"/>
          <w:szCs w:val="28"/>
        </w:rPr>
      </w:pPr>
      <w:r w:rsidRPr="00770E82">
        <w:rPr>
          <w:rFonts w:ascii="Arial Narrow" w:hAnsi="Arial Narrow" w:cs="Arial"/>
          <w:sz w:val="28"/>
          <w:szCs w:val="28"/>
        </w:rPr>
        <w:t>Si el Proponente registra multas o sanciones debidamente ejecutoriadas, que le hubieren sido impuestas dentro de los últimos cinco (5) años anteriores a la fecha de cierre del proceso, el puntaje será el siguiente:</w:t>
      </w:r>
    </w:p>
    <w:p w14:paraId="189C1656" w14:textId="77777777" w:rsidR="00001BA5" w:rsidRPr="00770E82" w:rsidRDefault="00001BA5" w:rsidP="00001BA5">
      <w:pPr>
        <w:jc w:val="both"/>
        <w:rPr>
          <w:rFonts w:ascii="Arial Narrow" w:hAnsi="Arial Narrow" w:cs="Arial"/>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1"/>
        <w:gridCol w:w="4133"/>
      </w:tblGrid>
      <w:tr w:rsidR="00001BA5" w:rsidRPr="00770E82" w14:paraId="77621A3A" w14:textId="77777777" w:rsidTr="00EF1036">
        <w:tc>
          <w:tcPr>
            <w:tcW w:w="2800" w:type="pct"/>
            <w:shd w:val="clear" w:color="auto" w:fill="auto"/>
          </w:tcPr>
          <w:p w14:paraId="37119000" w14:textId="77777777" w:rsidR="00001BA5" w:rsidRPr="00770E82" w:rsidRDefault="00001BA5" w:rsidP="00EF1036">
            <w:pPr>
              <w:pStyle w:val="Default"/>
              <w:jc w:val="center"/>
              <w:rPr>
                <w:rFonts w:ascii="Arial Narrow" w:hAnsi="Arial Narrow"/>
                <w:b/>
                <w:color w:val="000000" w:themeColor="text1"/>
                <w:sz w:val="28"/>
                <w:szCs w:val="28"/>
              </w:rPr>
            </w:pPr>
            <w:r w:rsidRPr="00770E82">
              <w:rPr>
                <w:rFonts w:ascii="Arial Narrow" w:hAnsi="Arial Narrow"/>
                <w:b/>
                <w:color w:val="000000" w:themeColor="text1"/>
                <w:sz w:val="28"/>
                <w:szCs w:val="28"/>
              </w:rPr>
              <w:t>No. de multas o sanciones</w:t>
            </w:r>
          </w:p>
        </w:tc>
        <w:tc>
          <w:tcPr>
            <w:tcW w:w="2200" w:type="pct"/>
            <w:shd w:val="clear" w:color="auto" w:fill="auto"/>
          </w:tcPr>
          <w:p w14:paraId="37CE10AA" w14:textId="77777777" w:rsidR="00001BA5" w:rsidRPr="00770E82" w:rsidRDefault="00001BA5" w:rsidP="00EF1036">
            <w:pPr>
              <w:pStyle w:val="Default"/>
              <w:jc w:val="center"/>
              <w:rPr>
                <w:rFonts w:ascii="Arial Narrow" w:hAnsi="Arial Narrow"/>
                <w:b/>
                <w:color w:val="000000" w:themeColor="text1"/>
                <w:sz w:val="28"/>
                <w:szCs w:val="28"/>
              </w:rPr>
            </w:pPr>
            <w:r w:rsidRPr="00770E82">
              <w:rPr>
                <w:rFonts w:ascii="Arial Narrow" w:hAnsi="Arial Narrow"/>
                <w:b/>
                <w:color w:val="000000" w:themeColor="text1"/>
                <w:sz w:val="28"/>
                <w:szCs w:val="28"/>
              </w:rPr>
              <w:t>Puntaje</w:t>
            </w:r>
          </w:p>
        </w:tc>
      </w:tr>
      <w:tr w:rsidR="00001BA5" w:rsidRPr="00770E82" w14:paraId="3DC22C1D" w14:textId="77777777" w:rsidTr="00EF1036">
        <w:tc>
          <w:tcPr>
            <w:tcW w:w="2800" w:type="pct"/>
            <w:shd w:val="clear" w:color="auto" w:fill="auto"/>
          </w:tcPr>
          <w:p w14:paraId="0995266C" w14:textId="77777777" w:rsidR="00001BA5" w:rsidRPr="00770E82" w:rsidRDefault="00001BA5" w:rsidP="00EF1036">
            <w:pPr>
              <w:jc w:val="center"/>
              <w:rPr>
                <w:rFonts w:ascii="Arial Narrow" w:hAnsi="Arial Narrow" w:cs="Arial"/>
                <w:color w:val="000000" w:themeColor="text1"/>
                <w:sz w:val="28"/>
                <w:szCs w:val="28"/>
              </w:rPr>
            </w:pPr>
            <w:r w:rsidRPr="00770E82">
              <w:rPr>
                <w:rFonts w:ascii="Arial Narrow" w:hAnsi="Arial Narrow" w:cs="Arial"/>
                <w:color w:val="000000" w:themeColor="text1"/>
                <w:sz w:val="28"/>
                <w:szCs w:val="28"/>
              </w:rPr>
              <w:t>0</w:t>
            </w:r>
          </w:p>
        </w:tc>
        <w:tc>
          <w:tcPr>
            <w:tcW w:w="2200" w:type="pct"/>
            <w:shd w:val="clear" w:color="auto" w:fill="auto"/>
          </w:tcPr>
          <w:p w14:paraId="39EFC0BF" w14:textId="77777777" w:rsidR="00001BA5" w:rsidRPr="00770E82" w:rsidRDefault="00001BA5" w:rsidP="00EF1036">
            <w:pPr>
              <w:jc w:val="center"/>
              <w:rPr>
                <w:rFonts w:ascii="Arial Narrow" w:hAnsi="Arial Narrow" w:cs="Arial"/>
                <w:color w:val="000000" w:themeColor="text1"/>
                <w:sz w:val="28"/>
                <w:szCs w:val="28"/>
              </w:rPr>
            </w:pPr>
            <w:r w:rsidRPr="00770E82">
              <w:rPr>
                <w:rFonts w:ascii="Arial Narrow" w:hAnsi="Arial Narrow" w:cs="Arial"/>
                <w:color w:val="000000" w:themeColor="text1"/>
                <w:sz w:val="28"/>
                <w:szCs w:val="28"/>
              </w:rPr>
              <w:t>100</w:t>
            </w:r>
          </w:p>
        </w:tc>
      </w:tr>
      <w:tr w:rsidR="00001BA5" w:rsidRPr="00770E82" w14:paraId="6950D63F" w14:textId="77777777" w:rsidTr="00EF1036">
        <w:tc>
          <w:tcPr>
            <w:tcW w:w="2800" w:type="pct"/>
            <w:shd w:val="clear" w:color="auto" w:fill="auto"/>
          </w:tcPr>
          <w:p w14:paraId="5D232E5F" w14:textId="77777777" w:rsidR="00001BA5" w:rsidRPr="00770E82" w:rsidRDefault="00001BA5" w:rsidP="00EF1036">
            <w:pPr>
              <w:jc w:val="center"/>
              <w:rPr>
                <w:rFonts w:ascii="Arial Narrow" w:hAnsi="Arial Narrow" w:cs="Arial"/>
                <w:color w:val="000000" w:themeColor="text1"/>
                <w:sz w:val="28"/>
                <w:szCs w:val="28"/>
              </w:rPr>
            </w:pPr>
            <w:r w:rsidRPr="00770E82">
              <w:rPr>
                <w:rFonts w:ascii="Arial Narrow" w:hAnsi="Arial Narrow" w:cs="Arial"/>
                <w:color w:val="000000" w:themeColor="text1"/>
                <w:sz w:val="28"/>
                <w:szCs w:val="28"/>
              </w:rPr>
              <w:t>1 o mas</w:t>
            </w:r>
          </w:p>
        </w:tc>
        <w:tc>
          <w:tcPr>
            <w:tcW w:w="2200" w:type="pct"/>
            <w:shd w:val="clear" w:color="auto" w:fill="auto"/>
          </w:tcPr>
          <w:p w14:paraId="29B6EA8C" w14:textId="77777777" w:rsidR="00001BA5" w:rsidRPr="00770E82" w:rsidRDefault="00001BA5" w:rsidP="00EF1036">
            <w:pPr>
              <w:jc w:val="center"/>
              <w:rPr>
                <w:rFonts w:ascii="Arial Narrow" w:hAnsi="Arial Narrow" w:cs="Arial"/>
                <w:color w:val="000000" w:themeColor="text1"/>
                <w:sz w:val="28"/>
                <w:szCs w:val="28"/>
              </w:rPr>
            </w:pPr>
            <w:r w:rsidRPr="00770E82">
              <w:rPr>
                <w:rFonts w:ascii="Arial Narrow" w:hAnsi="Arial Narrow" w:cs="Arial"/>
                <w:color w:val="000000" w:themeColor="text1"/>
                <w:sz w:val="28"/>
                <w:szCs w:val="28"/>
              </w:rPr>
              <w:t>0</w:t>
            </w:r>
          </w:p>
        </w:tc>
      </w:tr>
    </w:tbl>
    <w:p w14:paraId="5D382379" w14:textId="77777777" w:rsidR="00001BA5" w:rsidRPr="00770E82" w:rsidRDefault="00001BA5" w:rsidP="00001BA5">
      <w:pPr>
        <w:jc w:val="both"/>
        <w:rPr>
          <w:rFonts w:ascii="Arial Narrow" w:hAnsi="Arial Narrow" w:cs="Arial"/>
          <w:sz w:val="28"/>
          <w:szCs w:val="28"/>
        </w:rPr>
      </w:pPr>
    </w:p>
    <w:p w14:paraId="4DB5CB13" w14:textId="77777777" w:rsidR="00001BA5" w:rsidRPr="00770E82" w:rsidRDefault="00001BA5" w:rsidP="00001BA5">
      <w:pPr>
        <w:jc w:val="both"/>
        <w:rPr>
          <w:rFonts w:ascii="Arial Narrow" w:hAnsi="Arial Narrow" w:cs="Arial"/>
          <w:sz w:val="28"/>
          <w:szCs w:val="28"/>
        </w:rPr>
      </w:pPr>
      <w:r w:rsidRPr="00770E82">
        <w:rPr>
          <w:rFonts w:ascii="Arial Narrow" w:hAnsi="Arial Narrow" w:cs="Arial"/>
          <w:sz w:val="28"/>
          <w:szCs w:val="28"/>
        </w:rPr>
        <w:t>En el caso de Consorcios o Uniones Temporales, se asignará el puntaje por multas o sanciones que registre uno cualquiera de sus integrantes.</w:t>
      </w:r>
    </w:p>
    <w:p w14:paraId="523C63E1" w14:textId="77777777" w:rsidR="00001BA5" w:rsidRPr="00770E82" w:rsidRDefault="00001BA5" w:rsidP="00001BA5">
      <w:pPr>
        <w:jc w:val="both"/>
        <w:rPr>
          <w:rFonts w:ascii="Arial Narrow" w:hAnsi="Arial Narrow" w:cs="Arial"/>
          <w:sz w:val="28"/>
          <w:szCs w:val="28"/>
        </w:rPr>
      </w:pPr>
    </w:p>
    <w:p w14:paraId="71D08F9E" w14:textId="77777777" w:rsidR="00001BA5" w:rsidRPr="00770E82" w:rsidRDefault="00001BA5" w:rsidP="00001BA5">
      <w:pPr>
        <w:jc w:val="both"/>
        <w:rPr>
          <w:rFonts w:ascii="Arial Narrow" w:hAnsi="Arial Narrow" w:cs="Arial"/>
          <w:sz w:val="28"/>
          <w:szCs w:val="28"/>
        </w:rPr>
      </w:pPr>
      <w:r w:rsidRPr="00770E82">
        <w:rPr>
          <w:rFonts w:ascii="Arial Narrow" w:hAnsi="Arial Narrow" w:cs="Arial"/>
          <w:sz w:val="28"/>
          <w:szCs w:val="28"/>
        </w:rPr>
        <w:t>La información sobre multas o sanciones será obtenida del anexo dispuesto para tal fin y del Registro Único de Proponentes (RUP) de la Cámara de Comercio para proponentes nacionales o extranjeros con domicilio o sucursal en Colombia; en caso de proponentes extranjeros sin domicilio o sucursal en Colombia, dicha información se tomará del formulario de Requisitos Habilitantes para Extranjeros.</w:t>
      </w:r>
    </w:p>
    <w:p w14:paraId="69229B47" w14:textId="77777777" w:rsidR="00001BA5" w:rsidRPr="00770E82" w:rsidRDefault="00001BA5" w:rsidP="00001BA5">
      <w:pPr>
        <w:jc w:val="both"/>
        <w:rPr>
          <w:rFonts w:ascii="Arial Narrow" w:hAnsi="Arial Narrow" w:cs="Arial"/>
          <w:sz w:val="28"/>
          <w:szCs w:val="28"/>
        </w:rPr>
      </w:pPr>
    </w:p>
    <w:p w14:paraId="6FABEECC" w14:textId="77777777" w:rsidR="00001BA5" w:rsidRPr="00770E82" w:rsidRDefault="00001BA5" w:rsidP="0062659C">
      <w:pPr>
        <w:pStyle w:val="Prrafodelista"/>
        <w:widowControl/>
        <w:numPr>
          <w:ilvl w:val="0"/>
          <w:numId w:val="13"/>
        </w:numPr>
        <w:suppressAutoHyphens w:val="0"/>
        <w:autoSpaceDE/>
        <w:autoSpaceDN/>
        <w:jc w:val="both"/>
        <w:rPr>
          <w:rFonts w:ascii="Arial Narrow" w:hAnsi="Arial Narrow"/>
          <w:b/>
          <w:sz w:val="28"/>
          <w:szCs w:val="28"/>
        </w:rPr>
      </w:pPr>
      <w:r w:rsidRPr="00770E82">
        <w:rPr>
          <w:rFonts w:ascii="Arial Narrow" w:hAnsi="Arial Narrow"/>
          <w:b/>
          <w:sz w:val="28"/>
          <w:szCs w:val="28"/>
        </w:rPr>
        <w:t>Ofrecimiento adicional (300 puntos)</w:t>
      </w:r>
    </w:p>
    <w:p w14:paraId="31F4F98D" w14:textId="77777777" w:rsidR="00001BA5" w:rsidRPr="00770E82" w:rsidRDefault="00001BA5" w:rsidP="00001BA5">
      <w:pPr>
        <w:jc w:val="both"/>
        <w:rPr>
          <w:rFonts w:ascii="Arial Narrow" w:hAnsi="Arial Narrow" w:cs="Arial"/>
          <w:sz w:val="28"/>
          <w:szCs w:val="28"/>
        </w:rPr>
      </w:pPr>
    </w:p>
    <w:p w14:paraId="1E16705D" w14:textId="0AAD64C6" w:rsidR="00001BA5" w:rsidRPr="00770E82" w:rsidRDefault="00001BA5" w:rsidP="00001BA5">
      <w:pPr>
        <w:jc w:val="both"/>
        <w:rPr>
          <w:rFonts w:ascii="Arial Narrow" w:hAnsi="Arial Narrow" w:cs="Arial"/>
          <w:sz w:val="28"/>
          <w:szCs w:val="28"/>
        </w:rPr>
      </w:pPr>
      <w:r w:rsidRPr="00770E82">
        <w:rPr>
          <w:rFonts w:ascii="Arial Narrow" w:hAnsi="Arial Narrow" w:cs="Arial"/>
          <w:sz w:val="28"/>
          <w:szCs w:val="28"/>
        </w:rPr>
        <w:t xml:space="preserve">Se </w:t>
      </w:r>
      <w:r w:rsidR="00497F55" w:rsidRPr="00770E82">
        <w:rPr>
          <w:rFonts w:ascii="Arial Narrow" w:hAnsi="Arial Narrow" w:cs="Arial"/>
          <w:sz w:val="28"/>
          <w:szCs w:val="28"/>
        </w:rPr>
        <w:t>valorará</w:t>
      </w:r>
      <w:r w:rsidRPr="00770E82">
        <w:rPr>
          <w:rFonts w:ascii="Arial Narrow" w:hAnsi="Arial Narrow" w:cs="Arial"/>
          <w:sz w:val="28"/>
          <w:szCs w:val="28"/>
        </w:rPr>
        <w:t xml:space="preserve"> de la siguiente forma:</w:t>
      </w:r>
    </w:p>
    <w:p w14:paraId="5DE166F7" w14:textId="77777777" w:rsidR="00001BA5" w:rsidRPr="00770E82" w:rsidRDefault="00001BA5" w:rsidP="00001BA5">
      <w:pPr>
        <w:jc w:val="both"/>
        <w:rPr>
          <w:rFonts w:ascii="Arial Narrow" w:hAnsi="Arial Narrow" w:cs="Arial"/>
          <w:sz w:val="28"/>
          <w:szCs w:val="28"/>
        </w:rPr>
      </w:pPr>
    </w:p>
    <w:p w14:paraId="2B380100" w14:textId="77777777" w:rsidR="00001BA5" w:rsidRPr="00770E82" w:rsidRDefault="00001BA5" w:rsidP="00001BA5">
      <w:pPr>
        <w:jc w:val="both"/>
        <w:rPr>
          <w:rFonts w:ascii="Arial Narrow" w:hAnsi="Arial Narrow" w:cs="Arial"/>
          <w:sz w:val="28"/>
          <w:szCs w:val="28"/>
        </w:rPr>
      </w:pPr>
      <w:r w:rsidRPr="00770E82">
        <w:rPr>
          <w:rFonts w:ascii="Arial Narrow" w:hAnsi="Arial Narrow" w:cs="Arial"/>
          <w:sz w:val="28"/>
          <w:szCs w:val="28"/>
        </w:rPr>
        <w:t>Para obtener el puntaje establecido en el pliego de condiciones, respecto AL FACTOR OFRECIMIENTO ADICIONAL (300 PUNTOS), el proponente deberá acreditar lo siguiente:</w:t>
      </w:r>
    </w:p>
    <w:p w14:paraId="1E8B2CBA" w14:textId="77777777" w:rsidR="00001BA5" w:rsidRPr="00770E82" w:rsidRDefault="00001BA5" w:rsidP="00001BA5">
      <w:pPr>
        <w:jc w:val="both"/>
        <w:rPr>
          <w:rFonts w:ascii="Arial Narrow" w:hAnsi="Arial Narrow" w:cs="Arial"/>
          <w:sz w:val="28"/>
          <w:szCs w:val="28"/>
        </w:rPr>
      </w:pPr>
    </w:p>
    <w:p w14:paraId="5C3F993C" w14:textId="77777777" w:rsidR="00001BA5" w:rsidRPr="00770E82" w:rsidRDefault="00001BA5" w:rsidP="0062659C">
      <w:pPr>
        <w:pStyle w:val="Prrafodelista"/>
        <w:widowControl/>
        <w:numPr>
          <w:ilvl w:val="0"/>
          <w:numId w:val="34"/>
        </w:numPr>
        <w:suppressAutoHyphens w:val="0"/>
        <w:autoSpaceDE/>
        <w:autoSpaceDN/>
        <w:jc w:val="both"/>
        <w:rPr>
          <w:rFonts w:ascii="Arial Narrow" w:hAnsi="Arial Narrow"/>
          <w:sz w:val="28"/>
          <w:szCs w:val="28"/>
        </w:rPr>
      </w:pPr>
      <w:r w:rsidRPr="00770E82">
        <w:rPr>
          <w:rFonts w:ascii="Arial Narrow" w:hAnsi="Arial Narrow"/>
          <w:sz w:val="28"/>
          <w:szCs w:val="28"/>
        </w:rPr>
        <w:t xml:space="preserve">Por mayor personal adicional al requerido para dedicatoria exclusiva en el proyecto: 150 PTS.  A las demás propuestas la calificación se les asignará según su orden de elegibilidad del mayor ofrecimiento hasta el menor, restando de a diez puntos de manera descendiente.  </w:t>
      </w:r>
    </w:p>
    <w:p w14:paraId="0EE67F72" w14:textId="77777777" w:rsidR="00001BA5" w:rsidRPr="00770E82" w:rsidRDefault="00001BA5" w:rsidP="00001BA5">
      <w:pPr>
        <w:jc w:val="both"/>
        <w:rPr>
          <w:rFonts w:ascii="Arial Narrow" w:hAnsi="Arial Narrow" w:cs="Arial"/>
          <w:sz w:val="28"/>
          <w:szCs w:val="28"/>
        </w:rPr>
      </w:pPr>
    </w:p>
    <w:p w14:paraId="3BB3FA6D" w14:textId="77777777" w:rsidR="00001BA5" w:rsidRPr="00770E82" w:rsidRDefault="00001BA5" w:rsidP="0062659C">
      <w:pPr>
        <w:pStyle w:val="Prrafodelista"/>
        <w:widowControl/>
        <w:numPr>
          <w:ilvl w:val="0"/>
          <w:numId w:val="34"/>
        </w:numPr>
        <w:suppressAutoHyphens w:val="0"/>
        <w:autoSpaceDE/>
        <w:autoSpaceDN/>
        <w:jc w:val="both"/>
        <w:rPr>
          <w:rFonts w:ascii="Arial Narrow" w:hAnsi="Arial Narrow"/>
          <w:sz w:val="28"/>
          <w:szCs w:val="28"/>
        </w:rPr>
      </w:pPr>
      <w:r w:rsidRPr="00770E82">
        <w:rPr>
          <w:rFonts w:ascii="Arial Narrow" w:hAnsi="Arial Narrow"/>
          <w:sz w:val="28"/>
          <w:szCs w:val="28"/>
        </w:rPr>
        <w:t xml:space="preserve">Por entrega de elementos materiales adicionales necesarios para el desarrollo del contrato o aportes tecnológicos que permitan un mejor desarrollo del proyecto: 150 PTS.  Para el caso de la entrega de elementos materiales adicionales, la entidad otorgara el mayor puntaje a quien mediante cotizaciones de los ofrecimientos adicionales logre acreditar un mayor valor de aporte adicional en pesos colombianos. A las demás propuestas la calificación se les asignará según su orden de elegibilidad del mayor ofrecimiento hasta el menor, restando de a diez puntos de manera descendiente.  </w:t>
      </w:r>
    </w:p>
    <w:p w14:paraId="029B026A" w14:textId="77777777" w:rsidR="00001BA5" w:rsidRPr="00770E82" w:rsidRDefault="00001BA5" w:rsidP="00001BA5">
      <w:pPr>
        <w:jc w:val="both"/>
        <w:rPr>
          <w:rFonts w:ascii="Arial Narrow" w:hAnsi="Arial Narrow" w:cs="Arial"/>
          <w:sz w:val="28"/>
          <w:szCs w:val="28"/>
        </w:rPr>
      </w:pPr>
    </w:p>
    <w:p w14:paraId="0FB855AE" w14:textId="4AC23762" w:rsidR="00001BA5" w:rsidRPr="00770E82" w:rsidRDefault="00001BA5" w:rsidP="00001BA5">
      <w:pPr>
        <w:jc w:val="both"/>
        <w:rPr>
          <w:rFonts w:ascii="Arial Narrow" w:hAnsi="Arial Narrow" w:cs="Arial"/>
          <w:sz w:val="28"/>
          <w:szCs w:val="28"/>
        </w:rPr>
      </w:pPr>
      <w:r w:rsidRPr="00770E82">
        <w:rPr>
          <w:rFonts w:ascii="Arial Narrow" w:hAnsi="Arial Narrow" w:cs="Arial"/>
          <w:b/>
          <w:sz w:val="28"/>
          <w:szCs w:val="28"/>
        </w:rPr>
        <w:t>NOTA:</w:t>
      </w:r>
      <w:r w:rsidRPr="00770E82">
        <w:rPr>
          <w:rFonts w:ascii="Arial Narrow" w:hAnsi="Arial Narrow" w:cs="Arial"/>
          <w:sz w:val="28"/>
          <w:szCs w:val="28"/>
        </w:rPr>
        <w:t xml:space="preserve"> La Entidad  aplicará la Corrección Aritmética que hubiera lugar, la cual consiste en la verificación de las operaciones realizadas sobre las cantidades de los elementos indicados como ofrecimientos adicionales. En virtud de esta corrección, se revisará y determinará si existe error en el precio total de la propuesta presentada. Así, mismo en caso de duda o posible  error aritmético que resultare de la propuesta se verificara el sector económico relativo al objeto del ofrecimiento, para la respectiva constatación de precios y valores de lo indicado como ofertado de manera adicional, a fin de que no se evidencien </w:t>
      </w:r>
      <w:r w:rsidR="00497F55" w:rsidRPr="00770E82">
        <w:rPr>
          <w:rFonts w:ascii="Arial Narrow" w:hAnsi="Arial Narrow" w:cs="Arial"/>
          <w:sz w:val="28"/>
          <w:szCs w:val="28"/>
        </w:rPr>
        <w:t>presupuestos artificialmente altos</w:t>
      </w:r>
      <w:r w:rsidRPr="00770E82">
        <w:rPr>
          <w:rFonts w:ascii="Arial Narrow" w:hAnsi="Arial Narrow" w:cs="Arial"/>
          <w:sz w:val="28"/>
          <w:szCs w:val="28"/>
        </w:rPr>
        <w:t xml:space="preserve"> a los valores del sector.   </w:t>
      </w:r>
    </w:p>
    <w:p w14:paraId="2DBBBE65" w14:textId="77777777" w:rsidR="00001BA5" w:rsidRPr="00770E82" w:rsidRDefault="00001BA5" w:rsidP="00001BA5">
      <w:pPr>
        <w:jc w:val="both"/>
        <w:rPr>
          <w:rFonts w:ascii="Arial Narrow" w:hAnsi="Arial Narrow" w:cs="Arial"/>
          <w:sz w:val="28"/>
          <w:szCs w:val="28"/>
        </w:rPr>
      </w:pPr>
    </w:p>
    <w:p w14:paraId="1683EC6E" w14:textId="77777777" w:rsidR="00001BA5" w:rsidRPr="00770E82" w:rsidRDefault="00001BA5" w:rsidP="0062659C">
      <w:pPr>
        <w:numPr>
          <w:ilvl w:val="0"/>
          <w:numId w:val="33"/>
        </w:numPr>
        <w:pBdr>
          <w:bottom w:val="single" w:sz="4" w:space="1" w:color="auto"/>
        </w:pBdr>
        <w:suppressAutoHyphens w:val="0"/>
        <w:jc w:val="both"/>
        <w:rPr>
          <w:rFonts w:ascii="Arial Narrow" w:hAnsi="Arial Narrow" w:cs="Arial"/>
          <w:b/>
          <w:bCs/>
          <w:sz w:val="28"/>
          <w:szCs w:val="28"/>
        </w:rPr>
      </w:pPr>
      <w:r w:rsidRPr="00770E82">
        <w:rPr>
          <w:rFonts w:ascii="Arial Narrow" w:hAnsi="Arial Narrow" w:cs="Arial"/>
          <w:b/>
          <w:bCs/>
          <w:sz w:val="28"/>
          <w:szCs w:val="28"/>
        </w:rPr>
        <w:t>Puntaje para estimular la industria nacional</w:t>
      </w:r>
    </w:p>
    <w:p w14:paraId="5E11F33A" w14:textId="77777777" w:rsidR="00001BA5" w:rsidRPr="00770E82" w:rsidRDefault="00001BA5" w:rsidP="00001BA5">
      <w:pPr>
        <w:ind w:left="360"/>
        <w:jc w:val="both"/>
        <w:rPr>
          <w:rFonts w:ascii="Arial Narrow" w:hAnsi="Arial Narrow" w:cs="Arial"/>
          <w:sz w:val="28"/>
          <w:szCs w:val="28"/>
        </w:rPr>
      </w:pPr>
    </w:p>
    <w:p w14:paraId="71ACEBE8" w14:textId="77777777" w:rsidR="00001BA5" w:rsidRPr="00770E82" w:rsidRDefault="00001BA5" w:rsidP="00001BA5">
      <w:pPr>
        <w:jc w:val="both"/>
        <w:rPr>
          <w:rFonts w:ascii="Arial Narrow" w:hAnsi="Arial Narrow" w:cs="Arial"/>
          <w:sz w:val="28"/>
          <w:szCs w:val="28"/>
        </w:rPr>
      </w:pPr>
      <w:r w:rsidRPr="00770E82">
        <w:rPr>
          <w:rFonts w:ascii="Arial Narrow" w:hAnsi="Arial Narrow" w:cs="Arial"/>
          <w:sz w:val="28"/>
          <w:szCs w:val="28"/>
        </w:rPr>
        <w:t xml:space="preserve">Para apoyar la industria nacional a través del sistema de compras y contratación pública, en la evaluación se asignarán </w:t>
      </w:r>
      <w:r w:rsidRPr="00770E82">
        <w:rPr>
          <w:rFonts w:ascii="Arial Narrow" w:hAnsi="Arial Narrow" w:cs="Arial"/>
          <w:b/>
          <w:sz w:val="28"/>
          <w:szCs w:val="28"/>
        </w:rPr>
        <w:t>cien (100)</w:t>
      </w:r>
      <w:r w:rsidRPr="00770E82">
        <w:rPr>
          <w:rFonts w:ascii="Arial Narrow" w:hAnsi="Arial Narrow" w:cs="Arial"/>
          <w:sz w:val="28"/>
          <w:szCs w:val="28"/>
        </w:rPr>
        <w:t xml:space="preserve"> puntos a los Proponentes que ofrezcan Bienes o Servicios Nacionales.</w:t>
      </w:r>
    </w:p>
    <w:p w14:paraId="11E31C72" w14:textId="77777777" w:rsidR="00001BA5" w:rsidRPr="00770E82" w:rsidRDefault="00001BA5" w:rsidP="00001BA5">
      <w:pPr>
        <w:jc w:val="both"/>
        <w:rPr>
          <w:rFonts w:ascii="Arial Narrow" w:hAnsi="Arial Narrow" w:cs="Arial"/>
          <w:sz w:val="28"/>
          <w:szCs w:val="28"/>
        </w:rPr>
      </w:pPr>
    </w:p>
    <w:p w14:paraId="50C6E9F3" w14:textId="77777777" w:rsidR="00001BA5" w:rsidRPr="00770E82" w:rsidRDefault="00001BA5" w:rsidP="00001BA5">
      <w:pPr>
        <w:jc w:val="both"/>
        <w:rPr>
          <w:rFonts w:ascii="Arial Narrow" w:hAnsi="Arial Narrow" w:cs="Arial"/>
          <w:sz w:val="28"/>
          <w:szCs w:val="28"/>
        </w:rPr>
      </w:pPr>
      <w:r w:rsidRPr="00770E82">
        <w:rPr>
          <w:rFonts w:ascii="Arial Narrow" w:hAnsi="Arial Narrow" w:cs="Arial"/>
          <w:sz w:val="28"/>
          <w:szCs w:val="28"/>
        </w:rPr>
        <w:t>El criterio de Apoyo a la Industria Nacional se dividirá en dos conceptos:</w:t>
      </w:r>
    </w:p>
    <w:p w14:paraId="7A09F361" w14:textId="77777777" w:rsidR="00001BA5" w:rsidRPr="00770E82" w:rsidRDefault="00001BA5" w:rsidP="00001BA5">
      <w:pPr>
        <w:jc w:val="both"/>
        <w:rPr>
          <w:rFonts w:ascii="Arial Narrow" w:hAnsi="Arial Narrow" w:cs="Arial"/>
          <w:sz w:val="28"/>
          <w:szCs w:val="28"/>
        </w:rPr>
      </w:pPr>
    </w:p>
    <w:p w14:paraId="6ACAC3DA" w14:textId="77777777" w:rsidR="00001BA5" w:rsidRPr="00770E82" w:rsidRDefault="00001BA5" w:rsidP="00001BA5">
      <w:pPr>
        <w:jc w:val="both"/>
        <w:rPr>
          <w:rFonts w:ascii="Arial Narrow" w:hAnsi="Arial Narrow" w:cs="Arial"/>
          <w:sz w:val="28"/>
          <w:szCs w:val="28"/>
        </w:rPr>
      </w:pPr>
      <w:r w:rsidRPr="00770E82">
        <w:rPr>
          <w:rFonts w:ascii="Arial Narrow" w:hAnsi="Arial Narrow" w:cs="Arial"/>
          <w:sz w:val="28"/>
          <w:szCs w:val="28"/>
        </w:rPr>
        <w:t>Con el fin de establecer el apoyo que los proponentes NACIONALES O COBIJADOS BAJO ACUERDOS COMERCIALES y EXTRANJEROS otorguen a la industria nacional en virtud de lo dispuesto en el artículo 2 de la Ley 816 de 2003, deberán entregar oficio suscrito por el Representante Legal del proponente, en el que se indique la procedencia, nacional o extranjera del personal que será puesto al servicio en la ejecución del contrato.</w:t>
      </w:r>
    </w:p>
    <w:p w14:paraId="7FC86685" w14:textId="77777777" w:rsidR="00001BA5" w:rsidRPr="00770E82" w:rsidRDefault="00001BA5" w:rsidP="00001BA5">
      <w:pPr>
        <w:jc w:val="both"/>
        <w:rPr>
          <w:rFonts w:ascii="Arial Narrow" w:hAnsi="Arial Narrow" w:cs="Arial"/>
          <w:sz w:val="28"/>
          <w:szCs w:val="28"/>
        </w:rPr>
      </w:pPr>
    </w:p>
    <w:p w14:paraId="461204E9" w14:textId="77777777" w:rsidR="00001BA5" w:rsidRPr="00770E82" w:rsidRDefault="00001BA5" w:rsidP="00001BA5">
      <w:pPr>
        <w:jc w:val="both"/>
        <w:rPr>
          <w:rFonts w:ascii="Arial Narrow" w:hAnsi="Arial Narrow" w:cs="Arial"/>
          <w:sz w:val="28"/>
          <w:szCs w:val="28"/>
        </w:rPr>
      </w:pPr>
      <w:r w:rsidRPr="00770E82">
        <w:rPr>
          <w:rFonts w:ascii="Arial Narrow" w:hAnsi="Arial Narrow" w:cs="Arial"/>
          <w:sz w:val="28"/>
          <w:szCs w:val="28"/>
        </w:rPr>
        <w:t>NOTA: La omisión de la información requerida en este numeral, no será subsanable por ser factor de ponderación, en todo caso, la no presentación de la información requerida no restringe la participación del proponente, ni es causal de rechazo de la propuesta.</w:t>
      </w:r>
    </w:p>
    <w:p w14:paraId="3C533D94" w14:textId="77777777" w:rsidR="00001BA5" w:rsidRPr="00770E82" w:rsidRDefault="00001BA5" w:rsidP="00001BA5">
      <w:pPr>
        <w:jc w:val="both"/>
        <w:rPr>
          <w:rFonts w:ascii="Arial Narrow" w:hAnsi="Arial Narrow" w:cs="Arial"/>
          <w:sz w:val="28"/>
          <w:szCs w:val="28"/>
        </w:rPr>
      </w:pPr>
    </w:p>
    <w:p w14:paraId="606E35EC" w14:textId="77777777" w:rsidR="00001BA5" w:rsidRPr="00770E82" w:rsidRDefault="00001BA5" w:rsidP="00001BA5">
      <w:pPr>
        <w:jc w:val="both"/>
        <w:rPr>
          <w:rFonts w:ascii="Arial Narrow" w:hAnsi="Arial Narrow" w:cs="Arial"/>
          <w:sz w:val="28"/>
          <w:szCs w:val="28"/>
        </w:rPr>
      </w:pPr>
      <w:r w:rsidRPr="00770E82">
        <w:rPr>
          <w:rFonts w:ascii="Arial Narrow" w:hAnsi="Arial Narrow" w:cs="Arial"/>
          <w:sz w:val="28"/>
          <w:szCs w:val="28"/>
        </w:rPr>
        <w:t>El documento contentivo del ofrecimiento del requisito de Apoyo a la Industria Nacional deberá ser anexado por el proponente con la propuesta y no será admitido con posterioridad a la fecha y hora del cierre para la entrega de propuestas, por ser factor de ponderación de las propuestas.</w:t>
      </w:r>
    </w:p>
    <w:p w14:paraId="7F1792CB" w14:textId="77777777" w:rsidR="00001BA5" w:rsidRPr="00770E82" w:rsidRDefault="00001BA5" w:rsidP="00001BA5">
      <w:pPr>
        <w:rPr>
          <w:rFonts w:ascii="Arial Narrow" w:hAnsi="Arial Narrow" w:cs="Arial"/>
          <w:sz w:val="28"/>
          <w:szCs w:val="28"/>
        </w:rPr>
      </w:pPr>
    </w:p>
    <w:p w14:paraId="466783CF" w14:textId="77777777" w:rsidR="00001BA5" w:rsidRPr="00770E82" w:rsidRDefault="00001BA5" w:rsidP="00001BA5">
      <w:pPr>
        <w:jc w:val="both"/>
        <w:rPr>
          <w:rFonts w:ascii="Arial Narrow" w:hAnsi="Arial Narrow" w:cs="Arial"/>
          <w:sz w:val="28"/>
          <w:szCs w:val="28"/>
        </w:rPr>
      </w:pPr>
      <w:r w:rsidRPr="00770E82">
        <w:rPr>
          <w:rFonts w:ascii="Arial Narrow" w:hAnsi="Arial Narrow" w:cs="Arial"/>
          <w:sz w:val="28"/>
          <w:szCs w:val="28"/>
        </w:rPr>
        <w:t>De no presentar carta destinada al proceso especifico que contenga el ofrecimiento aquí establecido y en las condiciones previstas en este pliego de condiciones no se otorgará puntaje por este factor.</w:t>
      </w:r>
    </w:p>
    <w:p w14:paraId="0C388507" w14:textId="77777777" w:rsidR="00001BA5" w:rsidRPr="00770E82" w:rsidRDefault="00001BA5" w:rsidP="00001BA5">
      <w:pPr>
        <w:jc w:val="both"/>
        <w:rPr>
          <w:rFonts w:ascii="Arial Narrow" w:hAnsi="Arial Narrow" w:cs="Arial"/>
          <w:sz w:val="28"/>
          <w:szCs w:val="28"/>
        </w:rPr>
      </w:pPr>
    </w:p>
    <w:p w14:paraId="6F541570" w14:textId="77777777" w:rsidR="00001BA5" w:rsidRPr="00770E82" w:rsidRDefault="00001BA5" w:rsidP="00001BA5">
      <w:pPr>
        <w:jc w:val="both"/>
        <w:rPr>
          <w:rFonts w:ascii="Arial Narrow" w:hAnsi="Arial Narrow" w:cs="Arial"/>
          <w:sz w:val="28"/>
          <w:szCs w:val="28"/>
        </w:rPr>
      </w:pPr>
      <w:r w:rsidRPr="00770E82">
        <w:rPr>
          <w:rFonts w:ascii="Arial Narrow" w:hAnsi="Arial Narrow" w:cs="Arial"/>
          <w:sz w:val="28"/>
          <w:szCs w:val="28"/>
        </w:rPr>
        <w:t>Este factor se evaluará con base en la Ley 816 de 2003 con el fin de garantizar el Apoyo a la Industria Nacional con fundamento en la documentación aportada de acuerdo con el presente Pliego de Condiciones, así:</w:t>
      </w:r>
    </w:p>
    <w:p w14:paraId="07C756DD" w14:textId="77777777" w:rsidR="00001BA5" w:rsidRPr="00770E82" w:rsidRDefault="00001BA5" w:rsidP="00001BA5">
      <w:pPr>
        <w:jc w:val="both"/>
        <w:rPr>
          <w:rFonts w:ascii="Arial Narrow" w:hAnsi="Arial Narrow" w:cs="Arial"/>
          <w:sz w:val="28"/>
          <w:szCs w:val="28"/>
        </w:rPr>
      </w:pPr>
    </w:p>
    <w:p w14:paraId="055C026D" w14:textId="77777777" w:rsidR="00001BA5" w:rsidRPr="00770E82" w:rsidRDefault="00001BA5" w:rsidP="0062659C">
      <w:pPr>
        <w:numPr>
          <w:ilvl w:val="0"/>
          <w:numId w:val="35"/>
        </w:numPr>
        <w:suppressAutoHyphens w:val="0"/>
        <w:autoSpaceDE w:val="0"/>
        <w:jc w:val="both"/>
        <w:rPr>
          <w:rFonts w:ascii="Arial Narrow" w:hAnsi="Arial Narrow" w:cs="Arial"/>
          <w:color w:val="000000"/>
          <w:spacing w:val="1"/>
          <w:sz w:val="28"/>
          <w:szCs w:val="28"/>
        </w:rPr>
      </w:pPr>
      <w:r w:rsidRPr="00770E82">
        <w:rPr>
          <w:rFonts w:ascii="Arial Narrow" w:hAnsi="Arial Narrow" w:cs="Arial"/>
          <w:color w:val="000000"/>
          <w:spacing w:val="1"/>
          <w:sz w:val="28"/>
          <w:szCs w:val="28"/>
        </w:rPr>
        <w:t xml:space="preserve">Cuando el proponente oferte servicios con el 100% de personal o bienes nacional, en lo correspondiente al objeto del presente proceso, se le asignarán </w:t>
      </w:r>
      <w:r w:rsidRPr="00770E82">
        <w:rPr>
          <w:rFonts w:ascii="Arial Narrow" w:hAnsi="Arial Narrow" w:cs="Arial"/>
          <w:b/>
          <w:color w:val="000000"/>
          <w:spacing w:val="1"/>
          <w:sz w:val="28"/>
          <w:szCs w:val="28"/>
        </w:rPr>
        <w:t>100 puntos.</w:t>
      </w:r>
    </w:p>
    <w:p w14:paraId="35D5D488" w14:textId="77777777" w:rsidR="00001BA5" w:rsidRPr="00770E82" w:rsidRDefault="00001BA5" w:rsidP="00001BA5">
      <w:pPr>
        <w:autoSpaceDE w:val="0"/>
        <w:jc w:val="both"/>
        <w:rPr>
          <w:rFonts w:ascii="Arial Narrow" w:hAnsi="Arial Narrow" w:cs="Arial"/>
          <w:color w:val="000000"/>
          <w:spacing w:val="1"/>
          <w:sz w:val="28"/>
          <w:szCs w:val="28"/>
        </w:rPr>
      </w:pPr>
    </w:p>
    <w:p w14:paraId="67474370" w14:textId="77777777" w:rsidR="00001BA5" w:rsidRPr="00770E82" w:rsidRDefault="00001BA5" w:rsidP="0062659C">
      <w:pPr>
        <w:numPr>
          <w:ilvl w:val="0"/>
          <w:numId w:val="35"/>
        </w:numPr>
        <w:suppressAutoHyphens w:val="0"/>
        <w:autoSpaceDE w:val="0"/>
        <w:autoSpaceDN w:val="0"/>
        <w:adjustRightInd w:val="0"/>
        <w:jc w:val="both"/>
        <w:rPr>
          <w:rFonts w:ascii="Arial Narrow" w:hAnsi="Arial Narrow" w:cs="Arial"/>
          <w:color w:val="000000"/>
          <w:spacing w:val="1"/>
          <w:sz w:val="28"/>
          <w:szCs w:val="28"/>
        </w:rPr>
      </w:pPr>
      <w:r w:rsidRPr="00770E82">
        <w:rPr>
          <w:rFonts w:ascii="Arial Narrow" w:hAnsi="Arial Narrow" w:cs="Arial"/>
          <w:color w:val="000000"/>
          <w:spacing w:val="1"/>
          <w:sz w:val="28"/>
          <w:szCs w:val="28"/>
        </w:rPr>
        <w:t xml:space="preserve">Cuando el proponente oferte servicios con personal o bienes del extranjero, en lo correspondiente al objeto del presente proceso, se le asignará </w:t>
      </w:r>
      <w:r w:rsidRPr="00770E82">
        <w:rPr>
          <w:rFonts w:ascii="Arial Narrow" w:hAnsi="Arial Narrow" w:cs="Arial"/>
          <w:b/>
          <w:color w:val="000000"/>
          <w:spacing w:val="1"/>
          <w:sz w:val="28"/>
          <w:szCs w:val="28"/>
        </w:rPr>
        <w:t>25 puntos.</w:t>
      </w:r>
    </w:p>
    <w:p w14:paraId="33F31E51" w14:textId="77777777" w:rsidR="00001BA5" w:rsidRPr="00770E82" w:rsidRDefault="00001BA5" w:rsidP="00001BA5">
      <w:pPr>
        <w:autoSpaceDE w:val="0"/>
        <w:autoSpaceDN w:val="0"/>
        <w:adjustRightInd w:val="0"/>
        <w:jc w:val="both"/>
        <w:rPr>
          <w:rFonts w:ascii="Arial Narrow" w:hAnsi="Arial Narrow" w:cs="Arial"/>
          <w:color w:val="000000"/>
          <w:spacing w:val="1"/>
          <w:sz w:val="28"/>
          <w:szCs w:val="28"/>
        </w:rPr>
      </w:pPr>
    </w:p>
    <w:p w14:paraId="10DEE238" w14:textId="77777777" w:rsidR="00001BA5" w:rsidRPr="00770E82" w:rsidRDefault="00001BA5" w:rsidP="0062659C">
      <w:pPr>
        <w:widowControl w:val="0"/>
        <w:numPr>
          <w:ilvl w:val="0"/>
          <w:numId w:val="35"/>
        </w:numPr>
        <w:autoSpaceDE w:val="0"/>
        <w:autoSpaceDN w:val="0"/>
        <w:adjustRightInd w:val="0"/>
        <w:jc w:val="both"/>
        <w:rPr>
          <w:rFonts w:ascii="Arial Narrow" w:hAnsi="Arial Narrow" w:cs="Arial"/>
          <w:b/>
          <w:color w:val="000000"/>
          <w:spacing w:val="1"/>
          <w:sz w:val="28"/>
          <w:szCs w:val="28"/>
        </w:rPr>
      </w:pPr>
      <w:r w:rsidRPr="00770E82">
        <w:rPr>
          <w:rFonts w:ascii="Arial Narrow" w:hAnsi="Arial Narrow" w:cs="Arial"/>
          <w:color w:val="000000"/>
          <w:spacing w:val="1"/>
          <w:sz w:val="28"/>
          <w:szCs w:val="28"/>
        </w:rPr>
        <w:t xml:space="preserve">Cuando el proponente oferte servicios con personal y bienes nacional y extranjero, en lo correspondiente al objeto del presente proceso, se le asignará </w:t>
      </w:r>
      <w:r w:rsidRPr="00770E82">
        <w:rPr>
          <w:rFonts w:ascii="Arial Narrow" w:hAnsi="Arial Narrow" w:cs="Arial"/>
          <w:b/>
          <w:color w:val="000000"/>
          <w:spacing w:val="1"/>
          <w:sz w:val="28"/>
          <w:szCs w:val="28"/>
        </w:rPr>
        <w:t>50 puntos.</w:t>
      </w:r>
    </w:p>
    <w:p w14:paraId="373E2BB0" w14:textId="77777777" w:rsidR="00001BA5" w:rsidRPr="00B006E8" w:rsidRDefault="00001BA5" w:rsidP="007264F8">
      <w:pPr>
        <w:pStyle w:val="Cuerpo"/>
        <w:spacing w:line="276" w:lineRule="auto"/>
        <w:jc w:val="both"/>
        <w:rPr>
          <w:rFonts w:ascii="Arial" w:eastAsia="Arial" w:hAnsi="Arial" w:cs="Arial"/>
          <w:color w:val="auto"/>
          <w:sz w:val="22"/>
          <w:szCs w:val="22"/>
          <w:lang w:val="es-CO"/>
        </w:rPr>
      </w:pPr>
    </w:p>
    <w:p w14:paraId="751328D9" w14:textId="4CF3BBC8" w:rsidR="007264F8" w:rsidRPr="0016254E" w:rsidRDefault="007264F8" w:rsidP="007264F8">
      <w:pPr>
        <w:pStyle w:val="Cuerpo"/>
        <w:spacing w:line="276" w:lineRule="auto"/>
        <w:ind w:right="22"/>
        <w:rPr>
          <w:rStyle w:val="Ninguno"/>
          <w:rFonts w:ascii="Arial" w:eastAsia="Arial" w:hAnsi="Arial" w:cs="Arial"/>
          <w:b/>
          <w:bCs/>
          <w:color w:val="auto"/>
          <w:sz w:val="22"/>
          <w:szCs w:val="22"/>
          <w:u w:val="single"/>
          <w:lang w:val="es-CO"/>
        </w:rPr>
      </w:pPr>
      <w:r w:rsidRPr="0016254E">
        <w:rPr>
          <w:rStyle w:val="Ninguno"/>
          <w:rFonts w:ascii="Arial" w:hAnsi="Arial" w:cs="Arial"/>
          <w:b/>
          <w:bCs/>
          <w:color w:val="auto"/>
          <w:sz w:val="22"/>
          <w:szCs w:val="22"/>
          <w:u w:val="single"/>
          <w:lang w:val="es-CO"/>
        </w:rPr>
        <w:t>8. PROPUESTA ECONÓMICA (</w:t>
      </w:r>
      <w:r w:rsidR="00001BA5">
        <w:rPr>
          <w:rStyle w:val="Ninguno"/>
          <w:rFonts w:ascii="Arial" w:hAnsi="Arial" w:cs="Arial"/>
          <w:b/>
          <w:bCs/>
          <w:color w:val="auto"/>
          <w:sz w:val="22"/>
          <w:szCs w:val="22"/>
          <w:u w:val="single"/>
          <w:lang w:val="es-CO"/>
        </w:rPr>
        <w:t>5</w:t>
      </w:r>
      <w:r w:rsidRPr="0016254E">
        <w:rPr>
          <w:rStyle w:val="Ninguno"/>
          <w:rFonts w:ascii="Arial" w:hAnsi="Arial" w:cs="Arial"/>
          <w:b/>
          <w:bCs/>
          <w:color w:val="auto"/>
          <w:sz w:val="22"/>
          <w:szCs w:val="22"/>
          <w:u w:val="single"/>
          <w:lang w:val="es-CO"/>
        </w:rPr>
        <w:t>00/1000)</w:t>
      </w:r>
    </w:p>
    <w:p w14:paraId="7B12F355" w14:textId="77777777" w:rsidR="007264F8" w:rsidRPr="00B006E8" w:rsidRDefault="007264F8" w:rsidP="007264F8">
      <w:pPr>
        <w:pStyle w:val="Cuerpo"/>
        <w:spacing w:line="276" w:lineRule="auto"/>
        <w:rPr>
          <w:rStyle w:val="Ninguno"/>
          <w:rFonts w:ascii="Arial" w:eastAsia="Arial" w:hAnsi="Arial" w:cs="Arial"/>
          <w:color w:val="auto"/>
          <w:sz w:val="22"/>
          <w:szCs w:val="22"/>
          <w:lang w:val="es-CO"/>
        </w:rPr>
      </w:pPr>
    </w:p>
    <w:p w14:paraId="210DF04D" w14:textId="42CBBF8A" w:rsidR="007264F8" w:rsidRPr="00B006E8" w:rsidRDefault="007264F8" w:rsidP="007264F8">
      <w:pPr>
        <w:pStyle w:val="Cuerpo"/>
        <w:spacing w:line="276" w:lineRule="auto"/>
        <w:rPr>
          <w:rStyle w:val="Ninguno"/>
          <w:rFonts w:ascii="Arial" w:eastAsia="Arial" w:hAnsi="Arial" w:cs="Arial"/>
          <w:color w:val="auto"/>
          <w:sz w:val="22"/>
          <w:szCs w:val="22"/>
          <w:lang w:val="es-CO"/>
        </w:rPr>
      </w:pPr>
      <w:r w:rsidRPr="00B006E8">
        <w:rPr>
          <w:rStyle w:val="Ninguno"/>
          <w:rFonts w:ascii="Arial" w:hAnsi="Arial" w:cs="Arial"/>
          <w:b/>
          <w:bCs/>
          <w:color w:val="auto"/>
          <w:sz w:val="22"/>
          <w:szCs w:val="22"/>
          <w:lang w:val="es-CO"/>
        </w:rPr>
        <w:t xml:space="preserve">Oferta Económica. Máximo </w:t>
      </w:r>
      <w:r w:rsidR="00001BA5">
        <w:rPr>
          <w:rStyle w:val="Ninguno"/>
          <w:rFonts w:ascii="Arial" w:hAnsi="Arial" w:cs="Arial"/>
          <w:b/>
          <w:bCs/>
          <w:color w:val="auto"/>
          <w:sz w:val="22"/>
          <w:szCs w:val="22"/>
          <w:lang w:val="es-CO"/>
        </w:rPr>
        <w:t>5</w:t>
      </w:r>
      <w:r w:rsidRPr="00B006E8">
        <w:rPr>
          <w:rStyle w:val="Ninguno"/>
          <w:rFonts w:ascii="Arial" w:hAnsi="Arial" w:cs="Arial"/>
          <w:b/>
          <w:bCs/>
          <w:color w:val="auto"/>
          <w:sz w:val="22"/>
          <w:szCs w:val="22"/>
          <w:lang w:val="es-CO"/>
        </w:rPr>
        <w:t xml:space="preserve">00 Puntos </w:t>
      </w:r>
    </w:p>
    <w:p w14:paraId="2EC88D85" w14:textId="77777777" w:rsidR="007264F8" w:rsidRPr="00B006E8" w:rsidRDefault="007264F8" w:rsidP="007264F8">
      <w:pPr>
        <w:pStyle w:val="Cuerpo"/>
        <w:spacing w:line="276" w:lineRule="auto"/>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 xml:space="preserve">La oferta económica debe cumplir con los siguientes requisitos: </w:t>
      </w:r>
    </w:p>
    <w:p w14:paraId="5EE9EF19" w14:textId="77777777" w:rsidR="007264F8" w:rsidRPr="00B006E8" w:rsidRDefault="007264F8" w:rsidP="007264F8">
      <w:pPr>
        <w:pStyle w:val="Cuerpo"/>
        <w:spacing w:line="276" w:lineRule="auto"/>
        <w:rPr>
          <w:rStyle w:val="Ninguno"/>
          <w:rFonts w:ascii="Arial" w:eastAsia="Arial" w:hAnsi="Arial" w:cs="Arial"/>
          <w:color w:val="auto"/>
          <w:sz w:val="22"/>
          <w:szCs w:val="22"/>
          <w:lang w:val="es-CO"/>
        </w:rPr>
      </w:pPr>
    </w:p>
    <w:p w14:paraId="4F866C5F" w14:textId="1F692FC6" w:rsidR="007264F8" w:rsidRPr="00B006E8" w:rsidRDefault="007264F8" w:rsidP="0062659C">
      <w:pPr>
        <w:pStyle w:val="Prrafodelista"/>
        <w:widowControl/>
        <w:numPr>
          <w:ilvl w:val="0"/>
          <w:numId w:val="20"/>
        </w:numPr>
        <w:pBdr>
          <w:top w:val="nil"/>
          <w:left w:val="nil"/>
          <w:bottom w:val="nil"/>
          <w:right w:val="nil"/>
          <w:between w:val="nil"/>
          <w:bar w:val="nil"/>
        </w:pBdr>
        <w:suppressAutoHyphens w:val="0"/>
        <w:autoSpaceDE/>
        <w:autoSpaceDN/>
        <w:spacing w:line="276" w:lineRule="auto"/>
        <w:jc w:val="both"/>
        <w:rPr>
          <w:rStyle w:val="Ninguno"/>
          <w:szCs w:val="22"/>
          <w:lang w:val="es-CO"/>
        </w:rPr>
      </w:pPr>
      <w:r w:rsidRPr="00B006E8">
        <w:rPr>
          <w:rStyle w:val="Ninguno"/>
          <w:szCs w:val="22"/>
          <w:lang w:val="es-CO"/>
        </w:rPr>
        <w:t>El proponente deberá cotizar la totalidad de los servicios requeridos, con el lleno de los requisitos técnicos</w:t>
      </w:r>
      <w:r>
        <w:rPr>
          <w:rStyle w:val="Ninguno"/>
          <w:szCs w:val="22"/>
          <w:lang w:val="es-CO"/>
        </w:rPr>
        <w:t>.</w:t>
      </w:r>
    </w:p>
    <w:p w14:paraId="72F84DA1" w14:textId="77777777" w:rsidR="007264F8" w:rsidRPr="00B006E8" w:rsidRDefault="007264F8" w:rsidP="0062659C">
      <w:pPr>
        <w:pStyle w:val="Prrafodelista"/>
        <w:widowControl/>
        <w:numPr>
          <w:ilvl w:val="0"/>
          <w:numId w:val="20"/>
        </w:numPr>
        <w:pBdr>
          <w:top w:val="nil"/>
          <w:left w:val="nil"/>
          <w:bottom w:val="nil"/>
          <w:right w:val="nil"/>
          <w:between w:val="nil"/>
          <w:bar w:val="nil"/>
        </w:pBdr>
        <w:suppressAutoHyphens w:val="0"/>
        <w:autoSpaceDE/>
        <w:autoSpaceDN/>
        <w:spacing w:line="276" w:lineRule="auto"/>
        <w:jc w:val="both"/>
        <w:rPr>
          <w:rStyle w:val="Ninguno"/>
          <w:szCs w:val="22"/>
          <w:lang w:val="es-CO"/>
        </w:rPr>
      </w:pPr>
      <w:r w:rsidRPr="00B006E8">
        <w:rPr>
          <w:rStyle w:val="Ninguno"/>
          <w:szCs w:val="22"/>
          <w:lang w:val="es-CO"/>
        </w:rPr>
        <w:t xml:space="preserve">El valor debe incluir la totalidad de los costos directos o indirectos que genere la prestación del servicio y demás inherentes a la ejecución del contrato y por ningún motivo se considerarán costos adicionales. </w:t>
      </w:r>
    </w:p>
    <w:p w14:paraId="3AC70084" w14:textId="77777777" w:rsidR="007264F8" w:rsidRPr="00B006E8" w:rsidRDefault="007264F8" w:rsidP="0062659C">
      <w:pPr>
        <w:pStyle w:val="Prrafodelista"/>
        <w:widowControl/>
        <w:numPr>
          <w:ilvl w:val="0"/>
          <w:numId w:val="20"/>
        </w:numPr>
        <w:pBdr>
          <w:top w:val="nil"/>
          <w:left w:val="nil"/>
          <w:bottom w:val="nil"/>
          <w:right w:val="nil"/>
          <w:between w:val="nil"/>
          <w:bar w:val="nil"/>
        </w:pBdr>
        <w:suppressAutoHyphens w:val="0"/>
        <w:autoSpaceDE/>
        <w:autoSpaceDN/>
        <w:spacing w:line="276" w:lineRule="auto"/>
        <w:jc w:val="both"/>
        <w:rPr>
          <w:rStyle w:val="Ninguno"/>
          <w:szCs w:val="22"/>
          <w:lang w:val="es-CO"/>
        </w:rPr>
      </w:pPr>
      <w:r w:rsidRPr="00B006E8">
        <w:rPr>
          <w:rStyle w:val="Ninguno"/>
          <w:szCs w:val="22"/>
          <w:lang w:val="es-CO"/>
        </w:rPr>
        <w:t xml:space="preserve">En caso de no discriminar todos los costos directos e indirectos, o no expresar que estos se encuentran incluidos en el valor de la propuesta, los mismos se entenderán comprendidos en dicho valor. </w:t>
      </w:r>
    </w:p>
    <w:p w14:paraId="7F6B987F" w14:textId="77777777" w:rsidR="007264F8" w:rsidRPr="00B006E8" w:rsidRDefault="007264F8" w:rsidP="0062659C">
      <w:pPr>
        <w:pStyle w:val="Prrafodelista"/>
        <w:widowControl/>
        <w:numPr>
          <w:ilvl w:val="0"/>
          <w:numId w:val="20"/>
        </w:numPr>
        <w:pBdr>
          <w:top w:val="nil"/>
          <w:left w:val="nil"/>
          <w:bottom w:val="nil"/>
          <w:right w:val="nil"/>
          <w:between w:val="nil"/>
          <w:bar w:val="nil"/>
        </w:pBdr>
        <w:suppressAutoHyphens w:val="0"/>
        <w:autoSpaceDE/>
        <w:autoSpaceDN/>
        <w:spacing w:line="276" w:lineRule="auto"/>
        <w:jc w:val="both"/>
        <w:rPr>
          <w:rStyle w:val="Ninguno"/>
          <w:szCs w:val="22"/>
          <w:lang w:val="es-CO"/>
        </w:rPr>
      </w:pPr>
      <w:r w:rsidRPr="00B006E8">
        <w:rPr>
          <w:rStyle w:val="Ninguno"/>
          <w:szCs w:val="22"/>
          <w:lang w:val="es-CO"/>
        </w:rPr>
        <w:lastRenderedPageBreak/>
        <w:t xml:space="preserve">Se deberá incluir en el valor unitario de la oferta todos los impuestos a que haya lugar conforme a las normas tributarias vigentes. </w:t>
      </w:r>
    </w:p>
    <w:p w14:paraId="5DC64A74" w14:textId="77777777" w:rsidR="007264F8" w:rsidRPr="00B006E8" w:rsidRDefault="007264F8" w:rsidP="0062659C">
      <w:pPr>
        <w:pStyle w:val="Prrafodelista"/>
        <w:widowControl/>
        <w:numPr>
          <w:ilvl w:val="0"/>
          <w:numId w:val="20"/>
        </w:numPr>
        <w:pBdr>
          <w:top w:val="nil"/>
          <w:left w:val="nil"/>
          <w:bottom w:val="nil"/>
          <w:right w:val="nil"/>
          <w:between w:val="nil"/>
          <w:bar w:val="nil"/>
        </w:pBdr>
        <w:suppressAutoHyphens w:val="0"/>
        <w:autoSpaceDE/>
        <w:autoSpaceDN/>
        <w:spacing w:line="276" w:lineRule="auto"/>
        <w:jc w:val="both"/>
        <w:rPr>
          <w:rStyle w:val="Ninguno"/>
          <w:szCs w:val="22"/>
          <w:lang w:val="es-CO"/>
        </w:rPr>
      </w:pPr>
      <w:r w:rsidRPr="00B006E8">
        <w:rPr>
          <w:rStyle w:val="Ninguno"/>
          <w:szCs w:val="22"/>
          <w:lang w:val="es-CO"/>
        </w:rPr>
        <w:t>Por ningún motivo se reconocerá reajuste del precio durante la vigencia del contrato.</w:t>
      </w:r>
    </w:p>
    <w:p w14:paraId="1B2329F9" w14:textId="75A032A6" w:rsidR="007264F8" w:rsidRPr="00B006E8" w:rsidRDefault="007264F8" w:rsidP="0062659C">
      <w:pPr>
        <w:pStyle w:val="Prrafodelista"/>
        <w:widowControl/>
        <w:numPr>
          <w:ilvl w:val="0"/>
          <w:numId w:val="20"/>
        </w:numPr>
        <w:pBdr>
          <w:top w:val="nil"/>
          <w:left w:val="nil"/>
          <w:bottom w:val="nil"/>
          <w:right w:val="nil"/>
          <w:between w:val="nil"/>
          <w:bar w:val="nil"/>
        </w:pBdr>
        <w:suppressAutoHyphens w:val="0"/>
        <w:autoSpaceDE/>
        <w:autoSpaceDN/>
        <w:spacing w:line="276" w:lineRule="auto"/>
        <w:jc w:val="both"/>
        <w:rPr>
          <w:rStyle w:val="Ninguno"/>
          <w:szCs w:val="22"/>
          <w:lang w:val="es-CO"/>
        </w:rPr>
      </w:pPr>
      <w:r w:rsidRPr="00B006E8">
        <w:rPr>
          <w:rStyle w:val="Ninguno"/>
          <w:szCs w:val="22"/>
          <w:lang w:val="es-CO"/>
        </w:rPr>
        <w:t xml:space="preserve">El proponente debe proyectar el valor de la oferta por el tiempo de ejecución del contrato respectivo en forma responsable y previendo la totalidad de factores que integran los costos y gastos de la ejecución del contrato. </w:t>
      </w:r>
      <w:r w:rsidRPr="00B006E8">
        <w:rPr>
          <w:rStyle w:val="Ninguno"/>
          <w:szCs w:val="22"/>
          <w:u w:val="single"/>
          <w:lang w:val="es-CO"/>
        </w:rPr>
        <w:t xml:space="preserve">Dicho término de ejecución debe de ser en consideración a la fecha de adjudicación del contrato previsto en el cronograma del proceso y hasta </w:t>
      </w:r>
      <w:r w:rsidR="00BF6A4B">
        <w:rPr>
          <w:rStyle w:val="Ninguno"/>
          <w:szCs w:val="22"/>
          <w:u w:val="single"/>
          <w:lang w:val="es-CO"/>
        </w:rPr>
        <w:t>5 meses.</w:t>
      </w:r>
    </w:p>
    <w:p w14:paraId="2F0DE32A" w14:textId="77777777" w:rsidR="007264F8" w:rsidRPr="00B006E8" w:rsidRDefault="007264F8" w:rsidP="0062659C">
      <w:pPr>
        <w:pStyle w:val="Prrafodelista"/>
        <w:widowControl/>
        <w:numPr>
          <w:ilvl w:val="0"/>
          <w:numId w:val="20"/>
        </w:numPr>
        <w:pBdr>
          <w:top w:val="nil"/>
          <w:left w:val="nil"/>
          <w:bottom w:val="nil"/>
          <w:right w:val="nil"/>
          <w:between w:val="nil"/>
          <w:bar w:val="nil"/>
        </w:pBdr>
        <w:suppressAutoHyphens w:val="0"/>
        <w:autoSpaceDE/>
        <w:autoSpaceDN/>
        <w:spacing w:line="276" w:lineRule="auto"/>
        <w:jc w:val="both"/>
        <w:rPr>
          <w:rStyle w:val="Ninguno"/>
          <w:szCs w:val="22"/>
          <w:lang w:val="es-CO"/>
        </w:rPr>
      </w:pPr>
      <w:r w:rsidRPr="00B006E8">
        <w:rPr>
          <w:rStyle w:val="Ninguno"/>
          <w:szCs w:val="22"/>
          <w:lang w:val="es-CO"/>
        </w:rPr>
        <w:t xml:space="preserve">Serán de la exclusiva responsabilidad del proponente, los errores u omisiones en que incurra al indicar los costos y valores totales en su propuesta debiendo asumir los mayores costos o pérdidas que se deriven de dichos errores u omisiones. </w:t>
      </w:r>
    </w:p>
    <w:p w14:paraId="42D09474" w14:textId="77777777" w:rsidR="007264F8" w:rsidRPr="00B006E8" w:rsidRDefault="007264F8" w:rsidP="0062659C">
      <w:pPr>
        <w:pStyle w:val="Prrafodelista"/>
        <w:widowControl/>
        <w:numPr>
          <w:ilvl w:val="0"/>
          <w:numId w:val="20"/>
        </w:numPr>
        <w:pBdr>
          <w:top w:val="nil"/>
          <w:left w:val="nil"/>
          <w:bottom w:val="nil"/>
          <w:right w:val="nil"/>
          <w:between w:val="nil"/>
          <w:bar w:val="nil"/>
        </w:pBdr>
        <w:suppressAutoHyphens w:val="0"/>
        <w:autoSpaceDE/>
        <w:autoSpaceDN/>
        <w:spacing w:line="276" w:lineRule="auto"/>
        <w:jc w:val="both"/>
        <w:rPr>
          <w:rStyle w:val="Ninguno"/>
          <w:szCs w:val="22"/>
          <w:lang w:val="es-CO"/>
        </w:rPr>
      </w:pPr>
      <w:r w:rsidRPr="00B006E8">
        <w:rPr>
          <w:rStyle w:val="Ninguno"/>
          <w:szCs w:val="22"/>
          <w:lang w:val="es-CO"/>
        </w:rPr>
        <w:t xml:space="preserve">En caso de existir discrepancias entre los valores unitarios, el subtotal de la propuesta, o el valor total de la oferta, EL MUNICIPIO tomará como valor correcto para la evaluación de las propuestas, los valores unitarios para efectuar las operaciones aritméticas que correspondan, sin que esta corrección pueda considerarse modificación de la propuesta. </w:t>
      </w:r>
    </w:p>
    <w:p w14:paraId="56DC09F2" w14:textId="77777777" w:rsidR="007264F8" w:rsidRPr="00B006E8" w:rsidRDefault="007264F8" w:rsidP="0062659C">
      <w:pPr>
        <w:pStyle w:val="Prrafodelista"/>
        <w:widowControl/>
        <w:numPr>
          <w:ilvl w:val="0"/>
          <w:numId w:val="20"/>
        </w:numPr>
        <w:pBdr>
          <w:top w:val="nil"/>
          <w:left w:val="nil"/>
          <w:bottom w:val="nil"/>
          <w:right w:val="nil"/>
          <w:between w:val="nil"/>
          <w:bar w:val="nil"/>
        </w:pBdr>
        <w:suppressAutoHyphens w:val="0"/>
        <w:autoSpaceDE/>
        <w:autoSpaceDN/>
        <w:spacing w:line="276" w:lineRule="auto"/>
        <w:jc w:val="both"/>
        <w:rPr>
          <w:rStyle w:val="Ninguno"/>
          <w:szCs w:val="22"/>
          <w:lang w:val="es-CO"/>
        </w:rPr>
      </w:pPr>
      <w:r w:rsidRPr="00B006E8">
        <w:rPr>
          <w:rStyle w:val="Ninguno"/>
          <w:szCs w:val="22"/>
          <w:lang w:val="es-CO"/>
        </w:rPr>
        <w:t xml:space="preserve">Son de cargo del adjudicatario el pago de los derechos, impuestos, tasas y otros conceptos que genere el contrato, </w:t>
      </w:r>
    </w:p>
    <w:p w14:paraId="527660A7" w14:textId="77777777" w:rsidR="007264F8" w:rsidRPr="00B006E8" w:rsidRDefault="007264F8" w:rsidP="0062659C">
      <w:pPr>
        <w:pStyle w:val="Prrafodelista"/>
        <w:widowControl/>
        <w:numPr>
          <w:ilvl w:val="0"/>
          <w:numId w:val="20"/>
        </w:numPr>
        <w:pBdr>
          <w:top w:val="nil"/>
          <w:left w:val="nil"/>
          <w:bottom w:val="nil"/>
          <w:right w:val="nil"/>
          <w:between w:val="nil"/>
          <w:bar w:val="nil"/>
        </w:pBdr>
        <w:suppressAutoHyphens w:val="0"/>
        <w:autoSpaceDE/>
        <w:autoSpaceDN/>
        <w:spacing w:line="276" w:lineRule="auto"/>
        <w:jc w:val="both"/>
        <w:rPr>
          <w:rStyle w:val="Ninguno"/>
          <w:szCs w:val="22"/>
          <w:lang w:val="es-CO"/>
        </w:rPr>
      </w:pPr>
      <w:r w:rsidRPr="00B006E8">
        <w:rPr>
          <w:rStyle w:val="Ninguno"/>
          <w:szCs w:val="22"/>
          <w:lang w:val="es-CO"/>
        </w:rPr>
        <w:t xml:space="preserve">En caso de que el valor total de la propuesta supere el valor total del presupuesto oficial destinado para la presente contratación, la propuesta será RECHAZADA. </w:t>
      </w:r>
    </w:p>
    <w:p w14:paraId="2266DB69" w14:textId="77777777" w:rsidR="007264F8" w:rsidRPr="00B006E8" w:rsidRDefault="007264F8" w:rsidP="0062659C">
      <w:pPr>
        <w:pStyle w:val="Prrafodelista"/>
        <w:widowControl/>
        <w:numPr>
          <w:ilvl w:val="0"/>
          <w:numId w:val="20"/>
        </w:numPr>
        <w:pBdr>
          <w:top w:val="nil"/>
          <w:left w:val="nil"/>
          <w:bottom w:val="nil"/>
          <w:right w:val="nil"/>
          <w:between w:val="nil"/>
          <w:bar w:val="nil"/>
        </w:pBdr>
        <w:suppressAutoHyphens w:val="0"/>
        <w:autoSpaceDE/>
        <w:autoSpaceDN/>
        <w:spacing w:line="276" w:lineRule="auto"/>
        <w:jc w:val="both"/>
        <w:rPr>
          <w:rStyle w:val="Ninguno"/>
          <w:szCs w:val="22"/>
          <w:lang w:val="es-CO"/>
        </w:rPr>
      </w:pPr>
      <w:r w:rsidRPr="00B006E8">
        <w:rPr>
          <w:rStyle w:val="Ninguno"/>
          <w:szCs w:val="22"/>
          <w:lang w:val="es-CO"/>
        </w:rPr>
        <w:t xml:space="preserve">En caso de que se modifiquen o adicionen los formatos establecidos en los anexos para la presentación de la oferta y que con ello no se logre establecer con claridad la oferta presentada, la propuesta será RECHAZADA.  </w:t>
      </w:r>
    </w:p>
    <w:p w14:paraId="5EFBFE78" w14:textId="77777777" w:rsidR="007264F8" w:rsidRPr="00B006E8" w:rsidRDefault="007264F8" w:rsidP="0062659C">
      <w:pPr>
        <w:pStyle w:val="Prrafodelista"/>
        <w:widowControl/>
        <w:numPr>
          <w:ilvl w:val="0"/>
          <w:numId w:val="20"/>
        </w:numPr>
        <w:pBdr>
          <w:top w:val="nil"/>
          <w:left w:val="nil"/>
          <w:bottom w:val="nil"/>
          <w:right w:val="nil"/>
          <w:between w:val="nil"/>
          <w:bar w:val="nil"/>
        </w:pBdr>
        <w:suppressAutoHyphens w:val="0"/>
        <w:autoSpaceDE/>
        <w:autoSpaceDN/>
        <w:spacing w:line="276" w:lineRule="auto"/>
        <w:jc w:val="both"/>
        <w:rPr>
          <w:rStyle w:val="Ninguno"/>
          <w:szCs w:val="22"/>
          <w:lang w:val="es-CO"/>
        </w:rPr>
      </w:pPr>
      <w:r w:rsidRPr="00B006E8">
        <w:rPr>
          <w:rStyle w:val="Ninguno"/>
          <w:szCs w:val="22"/>
          <w:lang w:val="es-CO"/>
        </w:rPr>
        <w:t xml:space="preserve">Para el efecto, el proponente deberá indicar el valor unitario de los bienes y/o servicios y de forma separada el valor del I.V.A ofertados a través del diligenciamiento del </w:t>
      </w:r>
      <w:r w:rsidRPr="00B006E8">
        <w:rPr>
          <w:rStyle w:val="Ninguno"/>
          <w:b/>
          <w:bCs/>
          <w:szCs w:val="22"/>
          <w:lang w:val="es-CO"/>
        </w:rPr>
        <w:t xml:space="preserve">Formato denominado Propuesta Económica, </w:t>
      </w:r>
      <w:r w:rsidRPr="00B006E8">
        <w:rPr>
          <w:rStyle w:val="Ninguno"/>
          <w:szCs w:val="22"/>
          <w:lang w:val="es-CO"/>
        </w:rPr>
        <w:t xml:space="preserve">información sobre la cual se realizará la calificación. </w:t>
      </w:r>
    </w:p>
    <w:p w14:paraId="045E2BB2" w14:textId="77777777" w:rsidR="007264F8" w:rsidRPr="00B006E8" w:rsidRDefault="007264F8" w:rsidP="0062659C">
      <w:pPr>
        <w:pStyle w:val="Prrafodelista"/>
        <w:widowControl/>
        <w:numPr>
          <w:ilvl w:val="0"/>
          <w:numId w:val="20"/>
        </w:numPr>
        <w:pBdr>
          <w:top w:val="nil"/>
          <w:left w:val="nil"/>
          <w:bottom w:val="nil"/>
          <w:right w:val="nil"/>
          <w:between w:val="nil"/>
          <w:bar w:val="nil"/>
        </w:pBdr>
        <w:suppressAutoHyphens w:val="0"/>
        <w:autoSpaceDE/>
        <w:autoSpaceDN/>
        <w:spacing w:line="276" w:lineRule="auto"/>
        <w:jc w:val="both"/>
        <w:rPr>
          <w:rStyle w:val="Ninguno"/>
          <w:szCs w:val="22"/>
          <w:lang w:val="es-CO"/>
        </w:rPr>
      </w:pPr>
      <w:r w:rsidRPr="00B006E8">
        <w:rPr>
          <w:rStyle w:val="Ninguno"/>
          <w:szCs w:val="22"/>
          <w:lang w:val="es-CO"/>
        </w:rPr>
        <w:t xml:space="preserve">La oferta debe presentarse en moneda legal colombiana. </w:t>
      </w:r>
    </w:p>
    <w:p w14:paraId="2BBF06EF" w14:textId="77777777" w:rsidR="007264F8" w:rsidRPr="00B006E8" w:rsidRDefault="007264F8" w:rsidP="007264F8">
      <w:pPr>
        <w:pStyle w:val="Cuerpo"/>
        <w:spacing w:line="276" w:lineRule="auto"/>
        <w:jc w:val="both"/>
        <w:rPr>
          <w:rStyle w:val="Ninguno"/>
          <w:rFonts w:ascii="Arial" w:eastAsia="Arial" w:hAnsi="Arial" w:cs="Arial"/>
          <w:color w:val="auto"/>
          <w:sz w:val="22"/>
          <w:szCs w:val="22"/>
          <w:lang w:val="es-CO"/>
        </w:rPr>
      </w:pPr>
    </w:p>
    <w:p w14:paraId="4065453E" w14:textId="77777777" w:rsidR="007264F8" w:rsidRPr="00B006E8" w:rsidRDefault="007264F8" w:rsidP="007264F8">
      <w:pPr>
        <w:pStyle w:val="Cuerpo"/>
        <w:spacing w:line="276" w:lineRule="auto"/>
        <w:jc w:val="both"/>
        <w:rPr>
          <w:rStyle w:val="Ninguno"/>
          <w:rFonts w:ascii="Arial" w:eastAsia="Arial" w:hAnsi="Arial" w:cs="Arial"/>
          <w:color w:val="auto"/>
          <w:sz w:val="22"/>
          <w:szCs w:val="22"/>
          <w:lang w:val="es-CO"/>
        </w:rPr>
      </w:pPr>
      <w:r w:rsidRPr="00B006E8">
        <w:rPr>
          <w:rStyle w:val="Ninguno"/>
          <w:rFonts w:ascii="Arial" w:hAnsi="Arial" w:cs="Arial"/>
          <w:b/>
          <w:bCs/>
          <w:color w:val="auto"/>
          <w:sz w:val="22"/>
          <w:szCs w:val="22"/>
          <w:lang w:val="es-CO"/>
        </w:rPr>
        <w:t xml:space="preserve">NOTA: </w:t>
      </w:r>
      <w:r w:rsidRPr="00B006E8">
        <w:rPr>
          <w:rStyle w:val="Ninguno"/>
          <w:rFonts w:ascii="Arial" w:hAnsi="Arial" w:cs="Arial"/>
          <w:color w:val="auto"/>
          <w:sz w:val="22"/>
          <w:szCs w:val="22"/>
          <w:lang w:val="es-CO"/>
        </w:rPr>
        <w:t>Para efectos de calificación, EL MUNICIPIO solo tendrá en cuenta como máximo un (1) decimal, en caso de realizar aproximaciones, si el decimal es superior a 5 se aproximará al digito mayor y en caso contrario se aproximará al digito menor.</w:t>
      </w:r>
    </w:p>
    <w:p w14:paraId="3259D9EE" w14:textId="77777777" w:rsidR="007264F8" w:rsidRPr="00B006E8" w:rsidRDefault="007264F8" w:rsidP="007264F8">
      <w:pPr>
        <w:pStyle w:val="Cuerpo"/>
        <w:widowControl w:val="0"/>
        <w:spacing w:line="276" w:lineRule="auto"/>
        <w:ind w:right="22"/>
        <w:jc w:val="both"/>
        <w:rPr>
          <w:rStyle w:val="Ninguno"/>
          <w:rFonts w:ascii="Arial" w:hAnsi="Arial" w:cs="Arial"/>
          <w:b/>
          <w:bCs/>
          <w:color w:val="auto"/>
          <w:sz w:val="22"/>
          <w:szCs w:val="22"/>
          <w:u w:val="single"/>
          <w:lang w:val="es-CO"/>
        </w:rPr>
      </w:pPr>
    </w:p>
    <w:p w14:paraId="2A0AE2DF" w14:textId="77777777" w:rsidR="007264F8" w:rsidRPr="00B006E8" w:rsidRDefault="007264F8" w:rsidP="007264F8">
      <w:pPr>
        <w:pStyle w:val="Cuerpo"/>
        <w:widowControl w:val="0"/>
        <w:spacing w:line="276" w:lineRule="auto"/>
        <w:ind w:right="22"/>
        <w:jc w:val="both"/>
        <w:rPr>
          <w:rFonts w:ascii="Arial" w:eastAsia="Arial" w:hAnsi="Arial" w:cs="Arial"/>
          <w:color w:val="auto"/>
          <w:sz w:val="22"/>
          <w:szCs w:val="22"/>
          <w:lang w:val="es-CO"/>
        </w:rPr>
      </w:pPr>
    </w:p>
    <w:p w14:paraId="62383EFE" w14:textId="75005409" w:rsidR="003D6441" w:rsidRPr="004B7EA8" w:rsidRDefault="003D6441" w:rsidP="007264F8">
      <w:pPr>
        <w:suppressAutoHyphens w:val="0"/>
        <w:spacing w:line="276" w:lineRule="auto"/>
        <w:jc w:val="both"/>
        <w:rPr>
          <w:rFonts w:eastAsia="MS Mincho" w:cs="Arial"/>
          <w:b/>
          <w:szCs w:val="22"/>
        </w:rPr>
      </w:pPr>
      <w:r w:rsidRPr="004B7EA8">
        <w:rPr>
          <w:rFonts w:eastAsia="MS Mincho" w:cs="Arial"/>
          <w:b/>
          <w:szCs w:val="22"/>
        </w:rPr>
        <w:t>PRESENTACIÓN DE LAS OFERTAS:</w:t>
      </w:r>
    </w:p>
    <w:p w14:paraId="42E963A3" w14:textId="77777777" w:rsidR="003D6441" w:rsidRPr="004B7EA8" w:rsidRDefault="003D6441" w:rsidP="00992E53">
      <w:pPr>
        <w:suppressAutoHyphens w:val="0"/>
        <w:spacing w:line="276" w:lineRule="auto"/>
        <w:jc w:val="both"/>
        <w:rPr>
          <w:rFonts w:cs="Arial"/>
          <w:szCs w:val="22"/>
        </w:rPr>
      </w:pPr>
    </w:p>
    <w:p w14:paraId="3AAEE871" w14:textId="4879039F" w:rsidR="003D6441" w:rsidRPr="004B7EA8" w:rsidRDefault="00620CBD" w:rsidP="00992E53">
      <w:pPr>
        <w:suppressAutoHyphens w:val="0"/>
        <w:spacing w:line="276" w:lineRule="auto"/>
        <w:jc w:val="both"/>
        <w:rPr>
          <w:rFonts w:eastAsia="MS Mincho" w:cs="Arial"/>
          <w:szCs w:val="22"/>
        </w:rPr>
      </w:pPr>
      <w:r w:rsidRPr="004B7EA8">
        <w:rPr>
          <w:rFonts w:cs="Arial"/>
          <w:szCs w:val="22"/>
        </w:rPr>
        <w:t xml:space="preserve">La propuesta se presentará por los proponentes en la fecha y hora indicadas en el numeral </w:t>
      </w:r>
      <w:r w:rsidR="001A66AE" w:rsidRPr="004B7EA8">
        <w:rPr>
          <w:rFonts w:cs="Arial"/>
          <w:szCs w:val="22"/>
        </w:rPr>
        <w:t xml:space="preserve">1.2 </w:t>
      </w:r>
      <w:r w:rsidRPr="004B7EA8">
        <w:rPr>
          <w:rFonts w:cs="Arial"/>
          <w:szCs w:val="22"/>
        </w:rPr>
        <w:t>CRONOGRAMA DEL PROCESO</w:t>
      </w:r>
      <w:r w:rsidRPr="004B7EA8">
        <w:rPr>
          <w:rFonts w:cs="Arial"/>
          <w:iCs/>
          <w:szCs w:val="22"/>
        </w:rPr>
        <w:t xml:space="preserve">, </w:t>
      </w:r>
      <w:r w:rsidR="004A5534" w:rsidRPr="004B7EA8">
        <w:rPr>
          <w:rFonts w:cs="Arial"/>
          <w:b/>
          <w:bCs/>
          <w:szCs w:val="22"/>
          <w:u w:val="single"/>
        </w:rPr>
        <w:t xml:space="preserve">SOLO </w:t>
      </w:r>
      <w:r w:rsidR="00CF4A25" w:rsidRPr="004B7EA8">
        <w:rPr>
          <w:rFonts w:cs="Arial"/>
          <w:szCs w:val="22"/>
        </w:rPr>
        <w:t>en la página web del SECOP II</w:t>
      </w:r>
      <w:r w:rsidRPr="004B7EA8">
        <w:rPr>
          <w:rFonts w:cs="Arial"/>
          <w:szCs w:val="22"/>
        </w:rPr>
        <w:t>;</w:t>
      </w:r>
      <w:r w:rsidR="00CF4A25" w:rsidRPr="004B7EA8">
        <w:rPr>
          <w:rFonts w:cs="Arial"/>
          <w:szCs w:val="22"/>
        </w:rPr>
        <w:t xml:space="preserve"> </w:t>
      </w:r>
      <w:r w:rsidRPr="004B7EA8">
        <w:rPr>
          <w:rFonts w:cs="Arial"/>
          <w:szCs w:val="22"/>
        </w:rPr>
        <w:t xml:space="preserve">en idioma </w:t>
      </w:r>
      <w:r w:rsidR="00D067BF" w:rsidRPr="004B7EA8">
        <w:rPr>
          <w:rFonts w:cs="Arial"/>
          <w:szCs w:val="22"/>
        </w:rPr>
        <w:t>c</w:t>
      </w:r>
      <w:r w:rsidRPr="004B7EA8">
        <w:rPr>
          <w:rFonts w:cs="Arial"/>
          <w:szCs w:val="22"/>
        </w:rPr>
        <w:t>astellano, sin tachaduras ni borrones, firmados, contestando en forma clara y precisa cada uno de los datos que se solicitan y anexando todos los documentos que son requisitos indispensables para el estudio de la propuesta.</w:t>
      </w:r>
    </w:p>
    <w:p w14:paraId="29D77456" w14:textId="77777777" w:rsidR="003D6441" w:rsidRPr="004B7EA8" w:rsidRDefault="003D6441" w:rsidP="00992E53">
      <w:pPr>
        <w:pStyle w:val="Prrafodelista"/>
        <w:suppressAutoHyphens w:val="0"/>
        <w:spacing w:line="276" w:lineRule="auto"/>
        <w:ind w:left="720" w:firstLine="0"/>
        <w:jc w:val="both"/>
        <w:rPr>
          <w:szCs w:val="22"/>
        </w:rPr>
      </w:pPr>
    </w:p>
    <w:p w14:paraId="2887114E" w14:textId="4EA95213"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Cualquier enmendadura que contenga la propuesta deberá ser aclarada y validada con la firma del oferente, en la misma propuesta. De lo contrario se entenderá como no aportada.</w:t>
      </w:r>
    </w:p>
    <w:p w14:paraId="50BE84AF" w14:textId="77777777" w:rsidR="00ED2CFC" w:rsidRPr="004B7EA8" w:rsidRDefault="00ED2CFC" w:rsidP="00992E53">
      <w:pPr>
        <w:autoSpaceDE w:val="0"/>
        <w:autoSpaceDN w:val="0"/>
        <w:adjustRightInd w:val="0"/>
        <w:spacing w:line="276" w:lineRule="auto"/>
        <w:jc w:val="both"/>
        <w:rPr>
          <w:rFonts w:cs="Arial"/>
          <w:szCs w:val="22"/>
        </w:rPr>
      </w:pPr>
    </w:p>
    <w:p w14:paraId="60AF9741" w14:textId="37F508FD"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Las propuestas deberán estar suscritas por el </w:t>
      </w:r>
      <w:r w:rsidR="00D067BF" w:rsidRPr="004B7EA8">
        <w:rPr>
          <w:rFonts w:cs="Arial"/>
          <w:szCs w:val="22"/>
        </w:rPr>
        <w:t>r</w:t>
      </w:r>
      <w:r w:rsidRPr="004B7EA8">
        <w:rPr>
          <w:rFonts w:cs="Arial"/>
          <w:szCs w:val="22"/>
        </w:rPr>
        <w:t xml:space="preserve">epresentante </w:t>
      </w:r>
      <w:r w:rsidR="00D067BF" w:rsidRPr="004B7EA8">
        <w:rPr>
          <w:rFonts w:cs="Arial"/>
          <w:szCs w:val="22"/>
        </w:rPr>
        <w:t>l</w:t>
      </w:r>
      <w:r w:rsidRPr="004B7EA8">
        <w:rPr>
          <w:rFonts w:cs="Arial"/>
          <w:szCs w:val="22"/>
        </w:rPr>
        <w:t xml:space="preserve">egal de la firma, </w:t>
      </w:r>
      <w:r w:rsidR="00D067BF" w:rsidRPr="004B7EA8">
        <w:rPr>
          <w:rFonts w:cs="Arial"/>
          <w:szCs w:val="22"/>
        </w:rPr>
        <w:t>c</w:t>
      </w:r>
      <w:r w:rsidRPr="004B7EA8">
        <w:rPr>
          <w:rFonts w:cs="Arial"/>
          <w:szCs w:val="22"/>
        </w:rPr>
        <w:t xml:space="preserve">onsorcio o </w:t>
      </w:r>
      <w:r w:rsidR="00D067BF" w:rsidRPr="004B7EA8">
        <w:rPr>
          <w:rFonts w:cs="Arial"/>
          <w:szCs w:val="22"/>
        </w:rPr>
        <w:t>u</w:t>
      </w:r>
      <w:r w:rsidRPr="004B7EA8">
        <w:rPr>
          <w:rFonts w:cs="Arial"/>
          <w:szCs w:val="22"/>
        </w:rPr>
        <w:t xml:space="preserve">nión </w:t>
      </w:r>
      <w:r w:rsidR="00D067BF" w:rsidRPr="004B7EA8">
        <w:rPr>
          <w:rFonts w:cs="Arial"/>
          <w:szCs w:val="22"/>
        </w:rPr>
        <w:t>t</w:t>
      </w:r>
      <w:r w:rsidRPr="004B7EA8">
        <w:rPr>
          <w:rFonts w:cs="Arial"/>
          <w:szCs w:val="22"/>
        </w:rPr>
        <w:t>emporal, quien debe tener facultades específicas y vigentes para contratar y estar autorizado para comprometer a la entidad, en cuantía igual o superior al valor de la propuesta.</w:t>
      </w:r>
    </w:p>
    <w:p w14:paraId="4E45C9C5" w14:textId="77777777" w:rsidR="00620CBD" w:rsidRPr="004B7EA8" w:rsidRDefault="00620CBD" w:rsidP="00992E53">
      <w:pPr>
        <w:autoSpaceDE w:val="0"/>
        <w:autoSpaceDN w:val="0"/>
        <w:adjustRightInd w:val="0"/>
        <w:spacing w:line="276" w:lineRule="auto"/>
        <w:jc w:val="both"/>
        <w:rPr>
          <w:rFonts w:cs="Arial"/>
          <w:szCs w:val="22"/>
        </w:rPr>
      </w:pPr>
    </w:p>
    <w:p w14:paraId="665A7078" w14:textId="77777777"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En la propuesta deben indicarse los precios expresados en pesos colombianos y los impuestos, tarifas y descuentos correspondientes a que hubiere lugar.</w:t>
      </w:r>
    </w:p>
    <w:p w14:paraId="369986A2" w14:textId="77777777" w:rsidR="00620CBD" w:rsidRPr="004B7EA8" w:rsidRDefault="00620CBD" w:rsidP="00992E53">
      <w:pPr>
        <w:autoSpaceDE w:val="0"/>
        <w:autoSpaceDN w:val="0"/>
        <w:adjustRightInd w:val="0"/>
        <w:spacing w:line="276" w:lineRule="auto"/>
        <w:jc w:val="both"/>
        <w:rPr>
          <w:rFonts w:cs="Arial"/>
          <w:szCs w:val="22"/>
        </w:rPr>
      </w:pPr>
    </w:p>
    <w:p w14:paraId="3ACEC2ED" w14:textId="0AB0C850"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No se admitirán propuestas complementarias o modificaciones que sean presentadas con posterioridad a la fecha y hora de cierre de la </w:t>
      </w:r>
      <w:r w:rsidR="00D067BF" w:rsidRPr="004B7EA8">
        <w:rPr>
          <w:rFonts w:cs="Arial"/>
          <w:szCs w:val="22"/>
        </w:rPr>
        <w:t>c</w:t>
      </w:r>
      <w:r w:rsidRPr="004B7EA8">
        <w:rPr>
          <w:rFonts w:cs="Arial"/>
          <w:szCs w:val="22"/>
        </w:rPr>
        <w:t>onvocatoria.</w:t>
      </w:r>
    </w:p>
    <w:p w14:paraId="32652150" w14:textId="77777777" w:rsidR="00CF4A25" w:rsidRPr="004B7EA8" w:rsidRDefault="00CF4A25" w:rsidP="00992E53">
      <w:pPr>
        <w:autoSpaceDE w:val="0"/>
        <w:autoSpaceDN w:val="0"/>
        <w:adjustRightInd w:val="0"/>
        <w:spacing w:line="276" w:lineRule="auto"/>
        <w:jc w:val="both"/>
        <w:rPr>
          <w:rFonts w:cs="Arial"/>
          <w:szCs w:val="22"/>
        </w:rPr>
      </w:pPr>
    </w:p>
    <w:p w14:paraId="0E502F46" w14:textId="77777777"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No se aceptarán las propuestas enviadas por correo, o por vía electrónica, o presentadas en lugar diferente al señalado en el numeral 1.10., del presente pliego de condiciones.</w:t>
      </w:r>
    </w:p>
    <w:p w14:paraId="3532428F" w14:textId="77777777" w:rsidR="00620CBD" w:rsidRPr="004B7EA8" w:rsidRDefault="00620CBD" w:rsidP="00992E53">
      <w:pPr>
        <w:autoSpaceDE w:val="0"/>
        <w:autoSpaceDN w:val="0"/>
        <w:adjustRightInd w:val="0"/>
        <w:spacing w:line="276" w:lineRule="auto"/>
        <w:jc w:val="both"/>
        <w:rPr>
          <w:rFonts w:cs="Arial"/>
          <w:szCs w:val="22"/>
        </w:rPr>
      </w:pPr>
    </w:p>
    <w:p w14:paraId="64302F47" w14:textId="2A1B4CBA"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lastRenderedPageBreak/>
        <w:t xml:space="preserve">Todos los gastos que </w:t>
      </w:r>
      <w:r w:rsidR="008C1404" w:rsidRPr="004B7EA8">
        <w:rPr>
          <w:rFonts w:cs="Arial"/>
          <w:szCs w:val="22"/>
        </w:rPr>
        <w:t>demanden</w:t>
      </w:r>
      <w:r w:rsidRPr="004B7EA8">
        <w:rPr>
          <w:rFonts w:cs="Arial"/>
          <w:szCs w:val="22"/>
        </w:rPr>
        <w:t xml:space="preserve"> la preparación y presentación de la propuesta corren por cuenta del oferente.</w:t>
      </w:r>
    </w:p>
    <w:p w14:paraId="34FAA720" w14:textId="77777777" w:rsidR="00620CBD" w:rsidRPr="004B7EA8" w:rsidRDefault="00620CBD" w:rsidP="00992E53">
      <w:pPr>
        <w:autoSpaceDE w:val="0"/>
        <w:autoSpaceDN w:val="0"/>
        <w:adjustRightInd w:val="0"/>
        <w:spacing w:line="276" w:lineRule="auto"/>
        <w:jc w:val="both"/>
        <w:rPr>
          <w:rFonts w:cs="Arial"/>
          <w:b/>
          <w:szCs w:val="22"/>
        </w:rPr>
      </w:pPr>
    </w:p>
    <w:p w14:paraId="0EEA3A70" w14:textId="52ED9AF1" w:rsidR="00620CBD" w:rsidRPr="004B7EA8" w:rsidRDefault="00620CBD" w:rsidP="00992E53">
      <w:pPr>
        <w:adjustRightInd w:val="0"/>
        <w:spacing w:line="276" w:lineRule="auto"/>
        <w:jc w:val="both"/>
        <w:rPr>
          <w:rFonts w:cs="Arial"/>
          <w:b/>
          <w:szCs w:val="22"/>
        </w:rPr>
      </w:pPr>
      <w:r w:rsidRPr="004B7EA8">
        <w:rPr>
          <w:rFonts w:cs="Arial"/>
          <w:b/>
          <w:szCs w:val="22"/>
        </w:rPr>
        <w:t>DOCUMENTO DE CONSTITUCIÓN DE CONSORCIO O UNIÓN TEMPORAL</w:t>
      </w:r>
    </w:p>
    <w:p w14:paraId="4AD09CEC" w14:textId="77777777" w:rsidR="00620CBD" w:rsidRPr="004B7EA8" w:rsidRDefault="00620CBD" w:rsidP="00992E53">
      <w:pPr>
        <w:autoSpaceDE w:val="0"/>
        <w:autoSpaceDN w:val="0"/>
        <w:adjustRightInd w:val="0"/>
        <w:spacing w:line="276" w:lineRule="auto"/>
        <w:jc w:val="both"/>
        <w:rPr>
          <w:rFonts w:cs="Arial"/>
          <w:szCs w:val="22"/>
        </w:rPr>
      </w:pPr>
    </w:p>
    <w:p w14:paraId="4020F974" w14:textId="044A5248"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En caso de consorcios o uniones temporales, deberá anexarse a la propuesta el documento de constitución, en los términos señalados por el artículo 7° de la ley 80 de 1993, el cual deberá estar suscrito por todos los miembros que lo conforman. </w:t>
      </w:r>
    </w:p>
    <w:p w14:paraId="32433474" w14:textId="77777777" w:rsidR="00ED2CFC" w:rsidRPr="004B7EA8" w:rsidRDefault="00ED2CFC" w:rsidP="00992E53">
      <w:pPr>
        <w:autoSpaceDE w:val="0"/>
        <w:autoSpaceDN w:val="0"/>
        <w:adjustRightInd w:val="0"/>
        <w:spacing w:line="276" w:lineRule="auto"/>
        <w:jc w:val="both"/>
        <w:rPr>
          <w:rFonts w:cs="Arial"/>
          <w:szCs w:val="22"/>
        </w:rPr>
      </w:pPr>
    </w:p>
    <w:p w14:paraId="4C0EAA50" w14:textId="574004A1" w:rsidR="00620CBD" w:rsidRPr="004B7EA8" w:rsidRDefault="00620CBD" w:rsidP="00992E53">
      <w:pPr>
        <w:autoSpaceDE w:val="0"/>
        <w:autoSpaceDN w:val="0"/>
        <w:adjustRightInd w:val="0"/>
        <w:spacing w:line="276" w:lineRule="auto"/>
        <w:rPr>
          <w:rFonts w:cs="Arial"/>
          <w:szCs w:val="22"/>
        </w:rPr>
      </w:pPr>
      <w:r w:rsidRPr="004B7EA8">
        <w:rPr>
          <w:rFonts w:cs="Arial"/>
          <w:szCs w:val="22"/>
        </w:rPr>
        <w:t xml:space="preserve">La propuesta deberá ser presentada por la persona que represente el </w:t>
      </w:r>
      <w:r w:rsidR="00D067BF" w:rsidRPr="004B7EA8">
        <w:rPr>
          <w:rFonts w:cs="Arial"/>
          <w:szCs w:val="22"/>
        </w:rPr>
        <w:t>c</w:t>
      </w:r>
      <w:r w:rsidRPr="004B7EA8">
        <w:rPr>
          <w:rFonts w:cs="Arial"/>
          <w:szCs w:val="22"/>
        </w:rPr>
        <w:t xml:space="preserve">onsorcio o </w:t>
      </w:r>
      <w:r w:rsidR="00D067BF" w:rsidRPr="004B7EA8">
        <w:rPr>
          <w:rFonts w:cs="Arial"/>
          <w:szCs w:val="22"/>
        </w:rPr>
        <w:t>u</w:t>
      </w:r>
      <w:r w:rsidRPr="004B7EA8">
        <w:rPr>
          <w:rFonts w:cs="Arial"/>
          <w:szCs w:val="22"/>
        </w:rPr>
        <w:t xml:space="preserve">nión </w:t>
      </w:r>
      <w:r w:rsidR="00D067BF" w:rsidRPr="004B7EA8">
        <w:rPr>
          <w:rFonts w:cs="Arial"/>
          <w:szCs w:val="22"/>
        </w:rPr>
        <w:t>t</w:t>
      </w:r>
      <w:r w:rsidRPr="004B7EA8">
        <w:rPr>
          <w:rFonts w:cs="Arial"/>
          <w:szCs w:val="22"/>
        </w:rPr>
        <w:t>emporal.</w:t>
      </w:r>
    </w:p>
    <w:p w14:paraId="4DFE810F" w14:textId="77777777" w:rsidR="00ED2CFC" w:rsidRPr="004B7EA8" w:rsidRDefault="00ED2CFC" w:rsidP="00992E53">
      <w:pPr>
        <w:autoSpaceDE w:val="0"/>
        <w:autoSpaceDN w:val="0"/>
        <w:adjustRightInd w:val="0"/>
        <w:spacing w:line="276" w:lineRule="auto"/>
        <w:rPr>
          <w:rFonts w:cs="Arial"/>
          <w:szCs w:val="22"/>
        </w:rPr>
      </w:pPr>
    </w:p>
    <w:p w14:paraId="69A88A5D" w14:textId="37A9FDDB"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Los oferentes indicarán si su participación es a título de </w:t>
      </w:r>
      <w:r w:rsidR="00D067BF" w:rsidRPr="004B7EA8">
        <w:rPr>
          <w:rFonts w:cs="Arial"/>
          <w:szCs w:val="22"/>
        </w:rPr>
        <w:t xml:space="preserve">consorcio o unión temporal </w:t>
      </w:r>
      <w:r w:rsidRPr="004B7EA8">
        <w:rPr>
          <w:rFonts w:cs="Arial"/>
          <w:szCs w:val="22"/>
        </w:rPr>
        <w:t>y en este último caso, señalarán los términos y extensión de la participación en la propuesta y en su ejecución, los cuales no podrán ser modificados sin el consentimiento previo de la entidad estatal contratante.</w:t>
      </w:r>
    </w:p>
    <w:p w14:paraId="0F7C997F" w14:textId="77777777" w:rsidR="00ED2CFC" w:rsidRPr="004B7EA8" w:rsidRDefault="00ED2CFC" w:rsidP="00992E53">
      <w:pPr>
        <w:autoSpaceDE w:val="0"/>
        <w:autoSpaceDN w:val="0"/>
        <w:adjustRightInd w:val="0"/>
        <w:spacing w:line="276" w:lineRule="auto"/>
        <w:jc w:val="both"/>
        <w:rPr>
          <w:rFonts w:cs="Arial"/>
          <w:szCs w:val="22"/>
        </w:rPr>
      </w:pPr>
    </w:p>
    <w:p w14:paraId="01D100AF" w14:textId="3A1955EF"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Mediante un documento se designará a la persona que los representará, señalando las reglas básicas que regulen las relaciones entre ellos y su responsabilidad. En caso de </w:t>
      </w:r>
      <w:r w:rsidR="00D067BF" w:rsidRPr="004B7EA8">
        <w:rPr>
          <w:rFonts w:cs="Arial"/>
          <w:szCs w:val="22"/>
        </w:rPr>
        <w:t>u</w:t>
      </w:r>
      <w:r w:rsidRPr="004B7EA8">
        <w:rPr>
          <w:rFonts w:cs="Arial"/>
          <w:szCs w:val="22"/>
        </w:rPr>
        <w:t xml:space="preserve">nión </w:t>
      </w:r>
      <w:r w:rsidR="00D067BF" w:rsidRPr="004B7EA8">
        <w:rPr>
          <w:rFonts w:cs="Arial"/>
          <w:szCs w:val="22"/>
        </w:rPr>
        <w:t>t</w:t>
      </w:r>
      <w:r w:rsidRPr="004B7EA8">
        <w:rPr>
          <w:rFonts w:cs="Arial"/>
          <w:szCs w:val="22"/>
        </w:rPr>
        <w:t>emporal se indicará al municipio la participación que tendrá cada uno de los integrantes.</w:t>
      </w:r>
    </w:p>
    <w:p w14:paraId="79027F86" w14:textId="77777777" w:rsidR="00ED2CFC" w:rsidRPr="004B7EA8" w:rsidRDefault="00ED2CFC" w:rsidP="00992E53">
      <w:pPr>
        <w:autoSpaceDE w:val="0"/>
        <w:autoSpaceDN w:val="0"/>
        <w:adjustRightInd w:val="0"/>
        <w:spacing w:line="276" w:lineRule="auto"/>
        <w:jc w:val="both"/>
        <w:rPr>
          <w:rFonts w:cs="Arial"/>
          <w:szCs w:val="22"/>
        </w:rPr>
      </w:pPr>
    </w:p>
    <w:p w14:paraId="4A13E675" w14:textId="6FE31F61"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Los consorcios o </w:t>
      </w:r>
      <w:r w:rsidR="00D067BF" w:rsidRPr="004B7EA8">
        <w:rPr>
          <w:rFonts w:cs="Arial"/>
          <w:szCs w:val="22"/>
        </w:rPr>
        <w:t>u</w:t>
      </w:r>
      <w:r w:rsidRPr="004B7EA8">
        <w:rPr>
          <w:rFonts w:cs="Arial"/>
          <w:szCs w:val="22"/>
        </w:rPr>
        <w:t xml:space="preserve">niones </w:t>
      </w:r>
      <w:r w:rsidR="00D067BF" w:rsidRPr="004B7EA8">
        <w:rPr>
          <w:rFonts w:cs="Arial"/>
          <w:szCs w:val="22"/>
        </w:rPr>
        <w:t>t</w:t>
      </w:r>
      <w:r w:rsidRPr="004B7EA8">
        <w:rPr>
          <w:rFonts w:cs="Arial"/>
          <w:szCs w:val="22"/>
        </w:rPr>
        <w:t xml:space="preserve">emporales constituidas se comprometen a permanecer constituidas durante el término del contrato y sus prórrogas, si las hubiere. Por lo tanto, deberá indicarse expresamente que el consorcio o </w:t>
      </w:r>
      <w:r w:rsidR="00D067BF" w:rsidRPr="004B7EA8">
        <w:rPr>
          <w:rFonts w:cs="Arial"/>
          <w:szCs w:val="22"/>
        </w:rPr>
        <w:t>u</w:t>
      </w:r>
      <w:r w:rsidRPr="004B7EA8">
        <w:rPr>
          <w:rFonts w:cs="Arial"/>
          <w:szCs w:val="22"/>
        </w:rPr>
        <w:t xml:space="preserve">nión </w:t>
      </w:r>
      <w:r w:rsidR="00D067BF" w:rsidRPr="004B7EA8">
        <w:rPr>
          <w:rFonts w:cs="Arial"/>
          <w:szCs w:val="22"/>
        </w:rPr>
        <w:t>t</w:t>
      </w:r>
      <w:r w:rsidRPr="004B7EA8">
        <w:rPr>
          <w:rFonts w:cs="Arial"/>
          <w:szCs w:val="22"/>
        </w:rPr>
        <w:t>emporal no podrá ser disuelta ni liquidada durante la vigencia y prórrogas del contrato que se suscriba. En ningún caso podrá haber cesión del contrato entre quienes integren el consorcio o unión temporal.</w:t>
      </w:r>
    </w:p>
    <w:p w14:paraId="7737B50F" w14:textId="77777777" w:rsidR="00ED2CFC" w:rsidRPr="004B7EA8" w:rsidRDefault="00ED2CFC" w:rsidP="00992E53">
      <w:pPr>
        <w:autoSpaceDE w:val="0"/>
        <w:autoSpaceDN w:val="0"/>
        <w:adjustRightInd w:val="0"/>
        <w:spacing w:line="276" w:lineRule="auto"/>
        <w:jc w:val="both"/>
        <w:rPr>
          <w:rFonts w:cs="Arial"/>
          <w:szCs w:val="22"/>
        </w:rPr>
      </w:pPr>
    </w:p>
    <w:p w14:paraId="787CE8C6" w14:textId="77777777"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Los términos y extensión de la participación de la unión temporal no podrán ser modificados sin el consentimiento previo del municipio. La responsabilidad de los miembros del consorcio o la unión temporal se regirá por lo dispuesto en el artículo 7 de la ley 80 de 1993 y demás normas reglamentarias.</w:t>
      </w:r>
    </w:p>
    <w:p w14:paraId="6AFAF5B4" w14:textId="77777777" w:rsidR="00620CBD" w:rsidRPr="004B7EA8" w:rsidRDefault="00620CBD" w:rsidP="00992E53">
      <w:pPr>
        <w:autoSpaceDE w:val="0"/>
        <w:autoSpaceDN w:val="0"/>
        <w:adjustRightInd w:val="0"/>
        <w:spacing w:line="276" w:lineRule="auto"/>
        <w:rPr>
          <w:rFonts w:cs="Arial"/>
          <w:szCs w:val="22"/>
        </w:rPr>
      </w:pPr>
    </w:p>
    <w:p w14:paraId="38B0EB4F" w14:textId="77777777"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Toda la información solicitada acerca de los oferentes debe ser presentada por cada una de las personas jurídicas que integran el consorcio o unión temporal.</w:t>
      </w:r>
    </w:p>
    <w:p w14:paraId="76400558" w14:textId="77777777" w:rsidR="00620CBD" w:rsidRPr="004B7EA8" w:rsidRDefault="00620CBD" w:rsidP="00992E53">
      <w:pPr>
        <w:autoSpaceDE w:val="0"/>
        <w:autoSpaceDN w:val="0"/>
        <w:adjustRightInd w:val="0"/>
        <w:spacing w:line="276" w:lineRule="auto"/>
        <w:rPr>
          <w:rFonts w:cs="Arial"/>
          <w:bCs/>
          <w:szCs w:val="22"/>
        </w:rPr>
      </w:pPr>
    </w:p>
    <w:p w14:paraId="111A0465" w14:textId="03419F66" w:rsidR="00620CBD" w:rsidRPr="004B7EA8" w:rsidRDefault="00620CBD" w:rsidP="00992E53">
      <w:pPr>
        <w:adjustRightInd w:val="0"/>
        <w:spacing w:line="276" w:lineRule="auto"/>
        <w:rPr>
          <w:rFonts w:cs="Arial"/>
          <w:b/>
          <w:szCs w:val="22"/>
        </w:rPr>
      </w:pPr>
      <w:r w:rsidRPr="004B7EA8">
        <w:rPr>
          <w:rFonts w:cs="Arial"/>
          <w:b/>
          <w:szCs w:val="22"/>
        </w:rPr>
        <w:t>DOCUMENTOS EXPEDIDOS EN EL EXTERIOR</w:t>
      </w:r>
    </w:p>
    <w:p w14:paraId="2E27613F" w14:textId="77777777" w:rsidR="00620CBD" w:rsidRPr="004B7EA8" w:rsidRDefault="00620CBD" w:rsidP="00992E53">
      <w:pPr>
        <w:autoSpaceDE w:val="0"/>
        <w:autoSpaceDN w:val="0"/>
        <w:adjustRightInd w:val="0"/>
        <w:spacing w:line="276" w:lineRule="auto"/>
        <w:rPr>
          <w:rFonts w:cs="Arial"/>
          <w:szCs w:val="22"/>
        </w:rPr>
      </w:pPr>
    </w:p>
    <w:p w14:paraId="37CA7D76" w14:textId="53AC8078"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Debe darse cumplimiento al artículo 25</w:t>
      </w:r>
      <w:r w:rsidR="00B6077B">
        <w:rPr>
          <w:rFonts w:cs="Arial"/>
          <w:szCs w:val="22"/>
        </w:rPr>
        <w:t>1</w:t>
      </w:r>
      <w:r w:rsidRPr="004B7EA8">
        <w:rPr>
          <w:rFonts w:cs="Arial"/>
          <w:szCs w:val="22"/>
        </w:rPr>
        <w:t xml:space="preserve"> del Código </w:t>
      </w:r>
      <w:r w:rsidR="00B6077B">
        <w:rPr>
          <w:rFonts w:cs="Arial"/>
          <w:szCs w:val="22"/>
        </w:rPr>
        <w:t>general del Proceso contenido en la Ley 1564 de 2012</w:t>
      </w:r>
      <w:r w:rsidRPr="004B7EA8">
        <w:rPr>
          <w:rFonts w:cs="Arial"/>
          <w:szCs w:val="22"/>
        </w:rPr>
        <w:t>. Asimismo, para documentos públicos extranjeros debe presentarse el apostille, establecido en la convención No. 12 de la Conferencia de la Haya y el Decreto 106 de 2001, aplicable a los países miembros de dicha convención. Los extranjeros que soliciten la aplicación del tratamiento establecido en el parágrafo 2º. Del artículo 20 de la ley 80 de 1993, deberán acreditar con su propuesta la existencia de la reciprocidad, acompañando para tal efecto un certificado expedido por la autoridad del país de origen.</w:t>
      </w:r>
    </w:p>
    <w:p w14:paraId="6E3BEDF5" w14:textId="77777777" w:rsidR="00620CBD" w:rsidRPr="004B7EA8" w:rsidRDefault="00620CBD" w:rsidP="00992E53">
      <w:pPr>
        <w:autoSpaceDE w:val="0"/>
        <w:autoSpaceDN w:val="0"/>
        <w:adjustRightInd w:val="0"/>
        <w:spacing w:line="276" w:lineRule="auto"/>
        <w:rPr>
          <w:rFonts w:cs="Arial"/>
          <w:szCs w:val="22"/>
        </w:rPr>
      </w:pPr>
    </w:p>
    <w:p w14:paraId="0C24C4E5" w14:textId="77777777"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Cuando se trate de personas naturales extranjeras, sin domicilio en el país, o de personas jurídicas privadas extranjeras que no tengan establecida sucursal en Colombia, que pretendan presentar propuesta, deben anexar los documentos que acrediten su identificación para las personas naturales y, para las jurídicas, la existencia y su representación legal. Adicionalmente, deberán acreditar en el país un apoderado domiciliado en Colombia, debidamente facultado para presentar la propuesta y celebrar el contrato, así como para representarlas judicial y extrajudicialmente.</w:t>
      </w:r>
    </w:p>
    <w:p w14:paraId="79A24673" w14:textId="77777777" w:rsidR="00620CBD" w:rsidRPr="004B7EA8" w:rsidRDefault="00620CBD" w:rsidP="00992E53">
      <w:pPr>
        <w:autoSpaceDE w:val="0"/>
        <w:autoSpaceDN w:val="0"/>
        <w:adjustRightInd w:val="0"/>
        <w:spacing w:line="276" w:lineRule="auto"/>
        <w:rPr>
          <w:rFonts w:cs="Arial"/>
          <w:bCs/>
          <w:szCs w:val="22"/>
        </w:rPr>
      </w:pPr>
    </w:p>
    <w:p w14:paraId="6175B1FF" w14:textId="0E79DF86" w:rsidR="00620CBD" w:rsidRPr="004B7EA8" w:rsidRDefault="00620CBD" w:rsidP="00992E53">
      <w:pPr>
        <w:adjustRightInd w:val="0"/>
        <w:spacing w:line="276" w:lineRule="auto"/>
        <w:rPr>
          <w:rFonts w:cs="Arial"/>
          <w:b/>
          <w:szCs w:val="22"/>
        </w:rPr>
      </w:pPr>
      <w:r w:rsidRPr="004B7EA8">
        <w:rPr>
          <w:rFonts w:cs="Arial"/>
          <w:b/>
          <w:szCs w:val="22"/>
        </w:rPr>
        <w:t>DOCUMENTOS CONFIDENCIALES</w:t>
      </w:r>
    </w:p>
    <w:p w14:paraId="7B3A662A" w14:textId="77777777" w:rsidR="00620CBD" w:rsidRPr="004B7EA8" w:rsidRDefault="00620CBD" w:rsidP="00992E53">
      <w:pPr>
        <w:autoSpaceDE w:val="0"/>
        <w:autoSpaceDN w:val="0"/>
        <w:adjustRightInd w:val="0"/>
        <w:spacing w:line="276" w:lineRule="auto"/>
        <w:rPr>
          <w:rFonts w:cs="Arial"/>
          <w:szCs w:val="22"/>
        </w:rPr>
      </w:pPr>
    </w:p>
    <w:p w14:paraId="0A6E53FE" w14:textId="77777777" w:rsidR="00620CBD" w:rsidRPr="004B7EA8" w:rsidRDefault="00620CBD" w:rsidP="00992E53">
      <w:pPr>
        <w:autoSpaceDE w:val="0"/>
        <w:autoSpaceDN w:val="0"/>
        <w:adjustRightInd w:val="0"/>
        <w:spacing w:line="276" w:lineRule="auto"/>
        <w:jc w:val="both"/>
        <w:rPr>
          <w:rFonts w:cs="Arial"/>
          <w:szCs w:val="22"/>
        </w:rPr>
      </w:pPr>
      <w:r w:rsidRPr="004B7EA8">
        <w:rPr>
          <w:rFonts w:cs="Arial"/>
          <w:szCs w:val="22"/>
        </w:rPr>
        <w:t xml:space="preserve">Si se presenta alguna información o documento que el oferente considere que es confidencial, es necesario que en la carta de presentación de la propuesta se indique el carácter de </w:t>
      </w:r>
      <w:r w:rsidRPr="004B7EA8">
        <w:rPr>
          <w:rFonts w:cs="Arial"/>
          <w:szCs w:val="22"/>
        </w:rPr>
        <w:lastRenderedPageBreak/>
        <w:t>confidencialidad de esta y se cite la norma en que se fundamenta dicha confidencialidad Ley 1712/2014 y su decreto reglamentario.</w:t>
      </w:r>
    </w:p>
    <w:p w14:paraId="4598FF21" w14:textId="77777777" w:rsidR="00620CBD" w:rsidRPr="004B7EA8" w:rsidRDefault="00620CBD" w:rsidP="00992E53">
      <w:pPr>
        <w:autoSpaceDE w:val="0"/>
        <w:autoSpaceDN w:val="0"/>
        <w:adjustRightInd w:val="0"/>
        <w:spacing w:line="276" w:lineRule="auto"/>
        <w:rPr>
          <w:rFonts w:cs="Arial"/>
          <w:bCs/>
          <w:szCs w:val="22"/>
        </w:rPr>
      </w:pPr>
    </w:p>
    <w:p w14:paraId="1980763F" w14:textId="3B6651E4" w:rsidR="00620CBD" w:rsidRPr="004B7EA8" w:rsidRDefault="003D6441" w:rsidP="00992E53">
      <w:pPr>
        <w:adjustRightInd w:val="0"/>
        <w:spacing w:line="276" w:lineRule="auto"/>
        <w:rPr>
          <w:rFonts w:cs="Arial"/>
          <w:b/>
          <w:szCs w:val="22"/>
        </w:rPr>
      </w:pPr>
      <w:r w:rsidRPr="004B7EA8">
        <w:rPr>
          <w:rFonts w:cs="Arial"/>
          <w:b/>
          <w:szCs w:val="22"/>
        </w:rPr>
        <w:t xml:space="preserve">CLASIFICACIÓN UNSPSC </w:t>
      </w:r>
    </w:p>
    <w:p w14:paraId="70451FE2" w14:textId="77777777" w:rsidR="00620CBD" w:rsidRPr="004B7EA8" w:rsidRDefault="00620CBD" w:rsidP="00992E53">
      <w:pPr>
        <w:autoSpaceDE w:val="0"/>
        <w:autoSpaceDN w:val="0"/>
        <w:adjustRightInd w:val="0"/>
        <w:spacing w:line="276" w:lineRule="auto"/>
        <w:rPr>
          <w:rFonts w:cs="Arial"/>
          <w:b/>
          <w:bCs/>
          <w:szCs w:val="22"/>
        </w:rPr>
      </w:pPr>
    </w:p>
    <w:p w14:paraId="26E50881" w14:textId="0DF2CCC7" w:rsidR="00620CBD" w:rsidRPr="004B7EA8" w:rsidRDefault="00620CBD" w:rsidP="00992E53">
      <w:pPr>
        <w:autoSpaceDE w:val="0"/>
        <w:autoSpaceDN w:val="0"/>
        <w:adjustRightInd w:val="0"/>
        <w:spacing w:line="276" w:lineRule="auto"/>
        <w:jc w:val="both"/>
        <w:rPr>
          <w:rFonts w:cs="Arial"/>
          <w:bCs/>
          <w:szCs w:val="22"/>
        </w:rPr>
      </w:pPr>
      <w:r w:rsidRPr="004B7EA8">
        <w:rPr>
          <w:rFonts w:cs="Arial"/>
          <w:bCs/>
          <w:szCs w:val="22"/>
        </w:rPr>
        <w:t xml:space="preserve">El objeto del </w:t>
      </w:r>
      <w:r w:rsidR="00192518" w:rsidRPr="004B7EA8">
        <w:rPr>
          <w:rFonts w:cs="Arial"/>
          <w:bCs/>
          <w:szCs w:val="22"/>
        </w:rPr>
        <w:t>c</w:t>
      </w:r>
      <w:r w:rsidRPr="004B7EA8">
        <w:rPr>
          <w:rFonts w:cs="Arial"/>
          <w:bCs/>
          <w:szCs w:val="22"/>
        </w:rPr>
        <w:t xml:space="preserve">ontrato está codificado en el clasificador de bienes y servicios UNSPSC como se indica en la </w:t>
      </w:r>
      <w:r w:rsidR="00192518" w:rsidRPr="004B7EA8">
        <w:rPr>
          <w:rFonts w:cs="Arial"/>
          <w:bCs/>
          <w:szCs w:val="22"/>
        </w:rPr>
        <w:t>t</w:t>
      </w:r>
      <w:r w:rsidRPr="004B7EA8">
        <w:rPr>
          <w:rFonts w:cs="Arial"/>
          <w:bCs/>
          <w:szCs w:val="22"/>
        </w:rPr>
        <w:t xml:space="preserve">abla teniendo en cuenta los lineamientos de la circular externa N° 12 de mayo 5 de 2014 emitida por la Agencia Nacional de Contratación Pública -Colombia Compra Eficiente: </w:t>
      </w:r>
      <w:r w:rsidRPr="004B7EA8">
        <w:rPr>
          <w:rFonts w:cs="Arial"/>
          <w:bCs/>
          <w:szCs w:val="22"/>
        </w:rPr>
        <w:cr/>
      </w:r>
    </w:p>
    <w:p w14:paraId="3B8409D1" w14:textId="36A6A67D" w:rsidR="00620CBD" w:rsidRPr="004B7EA8" w:rsidRDefault="00620CBD" w:rsidP="00992E53">
      <w:pPr>
        <w:autoSpaceDE w:val="0"/>
        <w:autoSpaceDN w:val="0"/>
        <w:adjustRightInd w:val="0"/>
        <w:spacing w:line="276" w:lineRule="auto"/>
        <w:jc w:val="both"/>
        <w:rPr>
          <w:rFonts w:cs="Arial"/>
          <w:b/>
          <w:szCs w:val="22"/>
        </w:rPr>
      </w:pPr>
      <w:r w:rsidRPr="004B7EA8">
        <w:rPr>
          <w:rFonts w:cs="Arial"/>
          <w:szCs w:val="22"/>
        </w:rPr>
        <w:t>Los bienes que se relacionan según clasificación UNSPSC según anexo (CODIGOS UNSPSC) que hace parte integral del presente pliego de condiciones</w:t>
      </w:r>
      <w:r w:rsidR="00192518" w:rsidRPr="004B7EA8">
        <w:rPr>
          <w:rFonts w:cs="Arial"/>
          <w:szCs w:val="22"/>
        </w:rPr>
        <w:t>.</w:t>
      </w:r>
    </w:p>
    <w:p w14:paraId="53795F4E" w14:textId="77777777" w:rsidR="00620CBD" w:rsidRPr="004B7EA8" w:rsidRDefault="00620CBD" w:rsidP="00992E53">
      <w:pPr>
        <w:widowControl w:val="0"/>
        <w:tabs>
          <w:tab w:val="left" w:pos="-720"/>
        </w:tabs>
        <w:spacing w:line="276" w:lineRule="auto"/>
        <w:ind w:right="23"/>
        <w:rPr>
          <w:rFonts w:cs="Arial"/>
          <w:b/>
          <w:szCs w:val="22"/>
        </w:rPr>
      </w:pPr>
    </w:p>
    <w:p w14:paraId="724A1F01" w14:textId="28880403" w:rsidR="00620CBD" w:rsidRPr="004B7EA8" w:rsidRDefault="00620CBD" w:rsidP="00992E53">
      <w:pPr>
        <w:autoSpaceDE w:val="0"/>
        <w:autoSpaceDN w:val="0"/>
        <w:adjustRightInd w:val="0"/>
        <w:spacing w:line="276" w:lineRule="auto"/>
        <w:jc w:val="both"/>
        <w:rPr>
          <w:rFonts w:cs="Arial"/>
          <w:bCs/>
          <w:szCs w:val="22"/>
        </w:rPr>
      </w:pPr>
      <w:r w:rsidRPr="004B7EA8">
        <w:rPr>
          <w:rFonts w:cs="Arial"/>
          <w:bCs/>
          <w:szCs w:val="22"/>
        </w:rPr>
        <w:t>El o los proponentes deberá (n) estar inscritos en uno o varios de los códigos a que se refiere el anexo, esto con sujeción a Circular Externa No. 12 del 5 de mayo de 2014 publicada por la Agencia Nacional de Contratación Pública – Colombia Compra Eficiente - en el sentido que la clasificación del proponente no es un requisito habilitante sino un mecanismo para establecer un lenguaje común entre los partícipes del Sistema de Compras y Contratación Pública</w:t>
      </w:r>
      <w:r w:rsidR="00192518" w:rsidRPr="004B7EA8">
        <w:rPr>
          <w:rFonts w:cs="Arial"/>
          <w:bCs/>
          <w:szCs w:val="22"/>
        </w:rPr>
        <w:t>.</w:t>
      </w:r>
    </w:p>
    <w:p w14:paraId="050EB8D7" w14:textId="20D5CA1A" w:rsidR="00281E7F" w:rsidRPr="004B7EA8" w:rsidRDefault="00281E7F" w:rsidP="00992E53">
      <w:pPr>
        <w:autoSpaceDE w:val="0"/>
        <w:autoSpaceDN w:val="0"/>
        <w:adjustRightInd w:val="0"/>
        <w:spacing w:line="276" w:lineRule="auto"/>
        <w:jc w:val="both"/>
        <w:rPr>
          <w:rFonts w:cs="Arial"/>
          <w:bCs/>
          <w:szCs w:val="22"/>
        </w:rPr>
      </w:pPr>
    </w:p>
    <w:p w14:paraId="3ED609D6" w14:textId="77777777" w:rsidR="00CE2AC5" w:rsidRPr="004B7EA8" w:rsidRDefault="00CE2AC5" w:rsidP="00992E53">
      <w:pPr>
        <w:adjustRightInd w:val="0"/>
        <w:spacing w:line="276" w:lineRule="auto"/>
        <w:jc w:val="both"/>
        <w:rPr>
          <w:rFonts w:cs="Arial"/>
          <w:b/>
          <w:bCs/>
          <w:szCs w:val="22"/>
        </w:rPr>
      </w:pPr>
      <w:bookmarkStart w:id="109" w:name="_Toc532280936"/>
    </w:p>
    <w:p w14:paraId="78BC902E" w14:textId="23FC761F" w:rsidR="00633691" w:rsidRPr="004B7EA8" w:rsidRDefault="00633691" w:rsidP="00992E53">
      <w:pPr>
        <w:adjustRightInd w:val="0"/>
        <w:spacing w:line="276" w:lineRule="auto"/>
        <w:jc w:val="both"/>
        <w:rPr>
          <w:rFonts w:cs="Arial"/>
          <w:b/>
          <w:bCs/>
          <w:szCs w:val="22"/>
        </w:rPr>
      </w:pPr>
      <w:r w:rsidRPr="004B7EA8">
        <w:rPr>
          <w:rFonts w:cs="Arial"/>
          <w:b/>
          <w:bCs/>
          <w:szCs w:val="22"/>
        </w:rPr>
        <w:t>DOCUMENTOS OTORGADOS EN EL EXTERIOR</w:t>
      </w:r>
      <w:bookmarkEnd w:id="109"/>
    </w:p>
    <w:p w14:paraId="74F435BC" w14:textId="77777777" w:rsidR="00633691" w:rsidRPr="004B7EA8" w:rsidRDefault="00633691" w:rsidP="00992E53">
      <w:pPr>
        <w:keepNext/>
        <w:spacing w:line="276" w:lineRule="auto"/>
        <w:ind w:left="885"/>
        <w:jc w:val="both"/>
        <w:rPr>
          <w:rFonts w:eastAsia="MS Mincho" w:cs="Arial"/>
          <w:b/>
          <w:szCs w:val="22"/>
          <w:lang w:val="es-ES"/>
        </w:rPr>
      </w:pPr>
    </w:p>
    <w:p w14:paraId="57BE6568" w14:textId="48DAA812"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Los documentos otorgados en el exterior, que no estén en idioma </w:t>
      </w:r>
      <w:r w:rsidR="00281E7F" w:rsidRPr="004B7EA8">
        <w:rPr>
          <w:rFonts w:eastAsia="MS Mincho" w:cs="Arial"/>
          <w:szCs w:val="22"/>
          <w:lang w:val="es-ES"/>
        </w:rPr>
        <w:t>e</w:t>
      </w:r>
      <w:r w:rsidRPr="004B7EA8">
        <w:rPr>
          <w:rFonts w:eastAsia="MS Mincho" w:cs="Arial"/>
          <w:szCs w:val="22"/>
          <w:lang w:val="es-ES"/>
        </w:rPr>
        <w:t>spaño</w:t>
      </w:r>
      <w:r w:rsidR="00CF3C70" w:rsidRPr="004B7EA8">
        <w:rPr>
          <w:rFonts w:eastAsia="MS Mincho" w:cs="Arial"/>
          <w:szCs w:val="22"/>
          <w:lang w:val="es-ES"/>
        </w:rPr>
        <w:t>l</w:t>
      </w:r>
      <w:r w:rsidRPr="004B7EA8">
        <w:rPr>
          <w:rFonts w:eastAsia="MS Mincho" w:cs="Arial"/>
          <w:szCs w:val="22"/>
          <w:lang w:val="es-ES"/>
        </w:rPr>
        <w:t>, deberán presentarse acompañados de una traducción oficial a dicho idioma.</w:t>
      </w:r>
    </w:p>
    <w:p w14:paraId="3E452737" w14:textId="77777777" w:rsidR="00633691" w:rsidRPr="004B7EA8" w:rsidRDefault="00633691" w:rsidP="00992E53">
      <w:pPr>
        <w:spacing w:line="276" w:lineRule="auto"/>
        <w:jc w:val="both"/>
        <w:rPr>
          <w:rFonts w:eastAsia="MS Mincho" w:cs="Arial"/>
          <w:szCs w:val="22"/>
          <w:lang w:val="es-ES"/>
        </w:rPr>
      </w:pPr>
    </w:p>
    <w:p w14:paraId="7DFE3A0D" w14:textId="6411B661"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Los documentos otorgados en el exterior deberán presentarse legalizados o apostillados en la forma prevista en las normas vigentes sobre la materia, en especial en los artículos </w:t>
      </w:r>
      <w:r w:rsidR="00B6077B">
        <w:rPr>
          <w:rFonts w:eastAsia="MS Mincho" w:cs="Arial"/>
          <w:szCs w:val="22"/>
          <w:lang w:val="es-ES"/>
        </w:rPr>
        <w:t>74</w:t>
      </w:r>
      <w:r w:rsidRPr="004B7EA8">
        <w:rPr>
          <w:rFonts w:eastAsia="MS Mincho" w:cs="Arial"/>
          <w:szCs w:val="22"/>
          <w:lang w:val="es-ES"/>
        </w:rPr>
        <w:t xml:space="preserve"> y 25</w:t>
      </w:r>
      <w:r w:rsidR="00B6077B">
        <w:rPr>
          <w:rFonts w:eastAsia="MS Mincho" w:cs="Arial"/>
          <w:szCs w:val="22"/>
          <w:lang w:val="es-ES"/>
        </w:rPr>
        <w:t>1</w:t>
      </w:r>
      <w:r w:rsidRPr="004B7EA8">
        <w:rPr>
          <w:rFonts w:eastAsia="MS Mincho" w:cs="Arial"/>
          <w:szCs w:val="22"/>
          <w:lang w:val="es-ES"/>
        </w:rPr>
        <w:t xml:space="preserve"> del Código </w:t>
      </w:r>
      <w:r w:rsidR="00B6077B">
        <w:rPr>
          <w:rFonts w:eastAsia="MS Mincho" w:cs="Arial"/>
          <w:szCs w:val="22"/>
          <w:lang w:val="es-ES"/>
        </w:rPr>
        <w:t>general del proceso</w:t>
      </w:r>
      <w:r w:rsidRPr="004B7EA8">
        <w:rPr>
          <w:rFonts w:eastAsia="MS Mincho" w:cs="Arial"/>
          <w:szCs w:val="22"/>
          <w:lang w:val="es-ES"/>
        </w:rPr>
        <w:t>, artículo 480 del Código de Comercio, y en la Resolución 2201 del 22 de julio de 1997, proferida por el Ministerio de Relaciones Exteriores de Colombia.</w:t>
      </w:r>
    </w:p>
    <w:p w14:paraId="1D05F318" w14:textId="77777777" w:rsidR="00633691" w:rsidRPr="004B7EA8" w:rsidRDefault="00633691" w:rsidP="00992E53">
      <w:pPr>
        <w:spacing w:line="276" w:lineRule="auto"/>
        <w:ind w:left="354"/>
        <w:jc w:val="both"/>
        <w:rPr>
          <w:rFonts w:eastAsia="MS Mincho" w:cs="Arial"/>
          <w:b/>
          <w:szCs w:val="22"/>
          <w:lang w:val="es-ES_tradnl"/>
        </w:rPr>
      </w:pPr>
    </w:p>
    <w:p w14:paraId="084BA8A1" w14:textId="27C8FB22" w:rsidR="00633691" w:rsidRPr="004B7EA8" w:rsidRDefault="00633691" w:rsidP="00992E53">
      <w:pPr>
        <w:suppressAutoHyphens w:val="0"/>
        <w:spacing w:line="276" w:lineRule="auto"/>
        <w:contextualSpacing/>
        <w:jc w:val="both"/>
        <w:rPr>
          <w:rFonts w:eastAsia="MS Mincho" w:cs="Arial"/>
          <w:b/>
          <w:kern w:val="0"/>
          <w:szCs w:val="22"/>
          <w:lang w:val="es-ES_tradnl"/>
        </w:rPr>
      </w:pPr>
      <w:r w:rsidRPr="004B7EA8">
        <w:rPr>
          <w:rFonts w:eastAsia="MS Mincho" w:cs="Arial"/>
          <w:b/>
          <w:kern w:val="0"/>
          <w:szCs w:val="22"/>
          <w:lang w:val="es-ES_tradnl"/>
        </w:rPr>
        <w:t>CONSULARIZACIÓN</w:t>
      </w:r>
    </w:p>
    <w:p w14:paraId="5990D1D9" w14:textId="77777777" w:rsidR="00633691" w:rsidRPr="004B7EA8" w:rsidRDefault="00633691" w:rsidP="00992E53">
      <w:pPr>
        <w:suppressAutoHyphens w:val="0"/>
        <w:spacing w:line="276" w:lineRule="auto"/>
        <w:ind w:left="1244"/>
        <w:contextualSpacing/>
        <w:jc w:val="both"/>
        <w:rPr>
          <w:rFonts w:eastAsia="MS Mincho" w:cs="Arial"/>
          <w:b/>
          <w:bCs/>
          <w:kern w:val="0"/>
          <w:szCs w:val="22"/>
          <w:lang w:val="es-ES_tradnl"/>
        </w:rPr>
      </w:pPr>
    </w:p>
    <w:p w14:paraId="23CF55DD" w14:textId="42C41B32"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Según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14:paraId="641DC591" w14:textId="77777777" w:rsidR="00633691" w:rsidRPr="004B7EA8" w:rsidRDefault="00633691" w:rsidP="00992E53">
      <w:pPr>
        <w:spacing w:line="276" w:lineRule="auto"/>
        <w:jc w:val="both"/>
        <w:rPr>
          <w:rFonts w:eastAsia="MS Mincho" w:cs="Arial"/>
          <w:szCs w:val="22"/>
          <w:lang w:val="es-ES"/>
        </w:rPr>
      </w:pPr>
    </w:p>
    <w:p w14:paraId="6531340D" w14:textId="47103351"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Tratándose de sociedades, expresa además el citado artículo del Código de Comercio que “al autenticar los documentos a que se refiere este artículo, los cónsules harán constar que existe la sociedad y ejerce su objeto conforme a las leyes del respectivo </w:t>
      </w:r>
      <w:proofErr w:type="gramStart"/>
      <w:r w:rsidRPr="004B7EA8">
        <w:rPr>
          <w:rFonts w:eastAsia="MS Mincho" w:cs="Arial"/>
          <w:szCs w:val="22"/>
          <w:lang w:val="es-ES"/>
        </w:rPr>
        <w:t>país ”</w:t>
      </w:r>
      <w:proofErr w:type="gramEnd"/>
      <w:r w:rsidRPr="004B7EA8">
        <w:rPr>
          <w:rFonts w:eastAsia="MS Mincho" w:cs="Arial"/>
          <w:szCs w:val="22"/>
          <w:lang w:val="es-ES"/>
        </w:rPr>
        <w:t>. Surtido el trámite señalado en el presente numeral, estos documentos deben ser presentados ante el Ministerio de Relaciones Exteriores de Colombia (Oficina de Legalizaciones, Transversal 17 No. 98-55, Bogotá, D. C.) para la correspondiente legalización de la firma del cónsul y demás trámites pertinentes.</w:t>
      </w:r>
    </w:p>
    <w:p w14:paraId="2BA6B18A" w14:textId="77777777" w:rsidR="00633691" w:rsidRPr="004B7EA8" w:rsidRDefault="00633691" w:rsidP="00992E53">
      <w:pPr>
        <w:spacing w:line="276" w:lineRule="auto"/>
        <w:ind w:left="708"/>
        <w:rPr>
          <w:rFonts w:eastAsia="MS Mincho" w:cs="Arial"/>
          <w:szCs w:val="22"/>
          <w:lang w:val="es-ES_tradnl"/>
        </w:rPr>
      </w:pPr>
    </w:p>
    <w:p w14:paraId="34F5B44E" w14:textId="22A3578A" w:rsidR="00633691" w:rsidRPr="004B7EA8" w:rsidRDefault="00633691" w:rsidP="00992E53">
      <w:pPr>
        <w:suppressAutoHyphens w:val="0"/>
        <w:spacing w:line="276" w:lineRule="auto"/>
        <w:contextualSpacing/>
        <w:jc w:val="both"/>
        <w:rPr>
          <w:rFonts w:eastAsia="MS Mincho" w:cs="Arial"/>
          <w:b/>
          <w:bCs/>
          <w:kern w:val="0"/>
          <w:szCs w:val="22"/>
          <w:lang w:val="es-ES_tradnl"/>
        </w:rPr>
      </w:pPr>
      <w:r w:rsidRPr="004B7EA8">
        <w:rPr>
          <w:rFonts w:eastAsia="MS Mincho" w:cs="Arial"/>
          <w:b/>
          <w:bCs/>
          <w:kern w:val="0"/>
          <w:szCs w:val="22"/>
          <w:lang w:val="es-ES_tradnl"/>
        </w:rPr>
        <w:t>APOSTILLA</w:t>
      </w:r>
    </w:p>
    <w:p w14:paraId="5112DE84" w14:textId="77777777" w:rsidR="00633691" w:rsidRPr="004B7EA8" w:rsidRDefault="00633691" w:rsidP="00992E53">
      <w:pPr>
        <w:suppressAutoHyphens w:val="0"/>
        <w:spacing w:line="276" w:lineRule="auto"/>
        <w:ind w:left="1244"/>
        <w:contextualSpacing/>
        <w:jc w:val="both"/>
        <w:rPr>
          <w:rFonts w:eastAsia="MS Mincho" w:cs="Arial"/>
          <w:b/>
          <w:kern w:val="0"/>
          <w:szCs w:val="22"/>
          <w:lang w:val="es-ES_tradnl"/>
        </w:rPr>
      </w:pPr>
    </w:p>
    <w:p w14:paraId="5BEF410C" w14:textId="0D9419F4"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Cuando se trate de documentos de naturaleza pública otorgados en el exterior, de conformidad con lo previsto en la Ley 455 de 1998, no se requerirá del trámite de </w:t>
      </w:r>
      <w:proofErr w:type="spellStart"/>
      <w:r w:rsidR="00281E7F" w:rsidRPr="004B7EA8">
        <w:rPr>
          <w:rFonts w:eastAsia="MS Mincho" w:cs="Arial"/>
          <w:szCs w:val="22"/>
          <w:lang w:val="es-ES"/>
        </w:rPr>
        <w:t>c</w:t>
      </w:r>
      <w:r w:rsidRPr="004B7EA8">
        <w:rPr>
          <w:rFonts w:eastAsia="MS Mincho" w:cs="Arial"/>
          <w:szCs w:val="22"/>
          <w:lang w:val="es-ES"/>
        </w:rPr>
        <w:t>onsularización</w:t>
      </w:r>
      <w:proofErr w:type="spellEnd"/>
      <w:r w:rsidRPr="004B7EA8">
        <w:rPr>
          <w:rFonts w:eastAsia="MS Mincho" w:cs="Arial"/>
          <w:szCs w:val="22"/>
          <w:lang w:val="es-ES"/>
        </w:rPr>
        <w:t xml:space="preserve"> señalado siempre que provengan de uno de los países signatarios de la Convención de La Haya del 5 de octubre de 1961, sobre abolición del requisito de legalización para documentos públicos extranjeros, aprobada por la citada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w:t>
      </w:r>
    </w:p>
    <w:p w14:paraId="049F5410" w14:textId="77777777" w:rsidR="00633691" w:rsidRPr="004B7EA8" w:rsidRDefault="00633691" w:rsidP="00992E53">
      <w:pPr>
        <w:spacing w:line="276" w:lineRule="auto"/>
        <w:jc w:val="both"/>
        <w:rPr>
          <w:rFonts w:eastAsia="MS Mincho" w:cs="Arial"/>
          <w:szCs w:val="22"/>
          <w:lang w:val="es-ES"/>
        </w:rPr>
      </w:pPr>
    </w:p>
    <w:p w14:paraId="6F689019" w14:textId="5DDDF321"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lastRenderedPageBreak/>
        <w:t>Si la apostilla está dada en idioma distinto del español, deberá presentarse acompañada de una traducción oficial a dicho idioma y la firma del traductor legalizada de confo</w:t>
      </w:r>
      <w:r w:rsidR="00333305" w:rsidRPr="004B7EA8">
        <w:rPr>
          <w:rFonts w:eastAsia="MS Mincho" w:cs="Arial"/>
          <w:szCs w:val="22"/>
          <w:lang w:val="es-ES"/>
        </w:rPr>
        <w:t>rmidad con las normas vigentes.</w:t>
      </w:r>
    </w:p>
    <w:p w14:paraId="26C53452" w14:textId="77777777" w:rsidR="00281E7F" w:rsidRPr="004B7EA8" w:rsidRDefault="00281E7F" w:rsidP="00992E53">
      <w:pPr>
        <w:spacing w:line="276" w:lineRule="auto"/>
        <w:jc w:val="both"/>
        <w:rPr>
          <w:rFonts w:eastAsia="MS Mincho" w:cs="Arial"/>
          <w:szCs w:val="22"/>
          <w:lang w:val="es-ES"/>
        </w:rPr>
      </w:pPr>
    </w:p>
    <w:p w14:paraId="196D0852" w14:textId="77777777" w:rsidR="00633691" w:rsidRPr="004B7EA8" w:rsidRDefault="00633691" w:rsidP="00992E53">
      <w:pPr>
        <w:pStyle w:val="Ttulo1"/>
        <w:suppressAutoHyphens w:val="0"/>
        <w:spacing w:before="0" w:line="276" w:lineRule="auto"/>
        <w:rPr>
          <w:rFonts w:ascii="Arial" w:hAnsi="Arial" w:cs="Arial"/>
          <w:b/>
          <w:bCs/>
          <w:color w:val="auto"/>
          <w:sz w:val="22"/>
          <w:szCs w:val="22"/>
        </w:rPr>
      </w:pPr>
      <w:bookmarkStart w:id="110" w:name="_Toc532280937"/>
      <w:r w:rsidRPr="004B7EA8">
        <w:rPr>
          <w:rFonts w:ascii="Arial" w:hAnsi="Arial" w:cs="Arial"/>
          <w:b/>
          <w:bCs/>
          <w:color w:val="auto"/>
          <w:sz w:val="22"/>
          <w:szCs w:val="22"/>
        </w:rPr>
        <w:t>ENTREGA DE LA PROPUESTA</w:t>
      </w:r>
      <w:bookmarkEnd w:id="110"/>
    </w:p>
    <w:p w14:paraId="06E4E15F" w14:textId="77777777" w:rsidR="00633691" w:rsidRPr="004B7EA8" w:rsidRDefault="00633691" w:rsidP="00992E53">
      <w:pPr>
        <w:keepNext/>
        <w:suppressAutoHyphens w:val="0"/>
        <w:spacing w:line="276" w:lineRule="auto"/>
        <w:ind w:left="982"/>
        <w:jc w:val="both"/>
        <w:rPr>
          <w:rFonts w:eastAsia="MS Mincho" w:cs="Arial"/>
          <w:b/>
          <w:szCs w:val="22"/>
          <w:lang w:val="es-ES"/>
        </w:rPr>
      </w:pPr>
    </w:p>
    <w:p w14:paraId="15A6BA1A" w14:textId="12F36779"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De</w:t>
      </w:r>
      <w:r w:rsidR="00CF4A25" w:rsidRPr="004B7EA8">
        <w:rPr>
          <w:rFonts w:eastAsia="MS Mincho" w:cs="Arial"/>
          <w:szCs w:val="22"/>
          <w:lang w:val="es-ES"/>
        </w:rPr>
        <w:t xml:space="preserve">ntro del plazo establecido en el cronograma de la presente invitación publica, y </w:t>
      </w:r>
      <w:r w:rsidR="009F38A8" w:rsidRPr="004B7EA8">
        <w:rPr>
          <w:rFonts w:eastAsia="MS Mincho" w:cs="Arial"/>
          <w:szCs w:val="22"/>
          <w:lang w:val="es-ES"/>
        </w:rPr>
        <w:t xml:space="preserve">enviada a través de la </w:t>
      </w:r>
      <w:r w:rsidR="00714911" w:rsidRPr="004B7EA8">
        <w:rPr>
          <w:rFonts w:eastAsia="MS Mincho" w:cs="Arial"/>
          <w:szCs w:val="22"/>
          <w:lang w:val="es-ES"/>
        </w:rPr>
        <w:t>página</w:t>
      </w:r>
      <w:r w:rsidR="00CF4A25" w:rsidRPr="004B7EA8">
        <w:rPr>
          <w:rFonts w:eastAsia="MS Mincho" w:cs="Arial"/>
          <w:szCs w:val="22"/>
          <w:lang w:val="es-ES"/>
        </w:rPr>
        <w:t xml:space="preserve"> web del SECOP II.</w:t>
      </w:r>
    </w:p>
    <w:p w14:paraId="2B461807" w14:textId="77777777" w:rsidR="00633691" w:rsidRPr="004B7EA8" w:rsidRDefault="00633691" w:rsidP="00992E53">
      <w:pPr>
        <w:spacing w:line="276" w:lineRule="auto"/>
        <w:jc w:val="both"/>
        <w:rPr>
          <w:rFonts w:eastAsia="MS Mincho" w:cs="Arial"/>
          <w:szCs w:val="22"/>
          <w:lang w:val="es-ES"/>
        </w:rPr>
      </w:pPr>
    </w:p>
    <w:p w14:paraId="3B148DD3" w14:textId="77777777" w:rsidR="00633691" w:rsidRPr="004B7EA8" w:rsidRDefault="00003B65" w:rsidP="00992E53">
      <w:pPr>
        <w:pStyle w:val="Ttulo1"/>
        <w:suppressAutoHyphens w:val="0"/>
        <w:spacing w:before="0" w:line="276" w:lineRule="auto"/>
        <w:rPr>
          <w:rFonts w:ascii="Arial" w:hAnsi="Arial" w:cs="Arial"/>
          <w:b/>
          <w:bCs/>
          <w:color w:val="auto"/>
          <w:sz w:val="22"/>
          <w:szCs w:val="22"/>
        </w:rPr>
      </w:pPr>
      <w:bookmarkStart w:id="111" w:name="_Toc532280939"/>
      <w:r w:rsidRPr="004B7EA8">
        <w:rPr>
          <w:rFonts w:ascii="Arial" w:hAnsi="Arial" w:cs="Arial"/>
          <w:b/>
          <w:bCs/>
          <w:color w:val="auto"/>
          <w:sz w:val="22"/>
          <w:szCs w:val="22"/>
        </w:rPr>
        <w:t xml:space="preserve"> </w:t>
      </w:r>
      <w:r w:rsidR="00633691" w:rsidRPr="004B7EA8">
        <w:rPr>
          <w:rFonts w:ascii="Arial" w:hAnsi="Arial" w:cs="Arial"/>
          <w:b/>
          <w:bCs/>
          <w:color w:val="auto"/>
          <w:sz w:val="22"/>
          <w:szCs w:val="22"/>
        </w:rPr>
        <w:t>IMPUESTOS, TASAS Y CONTRIBUCIONES</w:t>
      </w:r>
      <w:bookmarkEnd w:id="111"/>
    </w:p>
    <w:p w14:paraId="1E91A3DB" w14:textId="77777777" w:rsidR="00633691" w:rsidRPr="004B7EA8" w:rsidRDefault="00633691" w:rsidP="00992E53">
      <w:pPr>
        <w:keepNext/>
        <w:spacing w:line="276" w:lineRule="auto"/>
        <w:ind w:left="709"/>
        <w:jc w:val="both"/>
        <w:rPr>
          <w:rFonts w:eastAsia="MS Mincho" w:cs="Arial"/>
          <w:b/>
          <w:szCs w:val="22"/>
          <w:lang w:val="es-ES"/>
        </w:rPr>
      </w:pPr>
    </w:p>
    <w:p w14:paraId="5447D7FB"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con excepción de los que estrictamente correspondan al Municipio. Los montos de éstos se encuentran descritos en los estudios previos del proceso.</w:t>
      </w:r>
    </w:p>
    <w:p w14:paraId="6335A6B3" w14:textId="77777777" w:rsidR="00633691" w:rsidRPr="004B7EA8" w:rsidRDefault="00633691" w:rsidP="00992E53">
      <w:pPr>
        <w:spacing w:line="276" w:lineRule="auto"/>
        <w:jc w:val="both"/>
        <w:rPr>
          <w:rFonts w:eastAsia="MS Mincho" w:cs="Arial"/>
          <w:szCs w:val="22"/>
          <w:lang w:val="es-ES"/>
        </w:rPr>
      </w:pPr>
    </w:p>
    <w:p w14:paraId="1C491E29"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Para efectos de la retención en la fuente por renta, el Municipio procederá de conformidad con la normatividad tributaria vigente, y en caso de que no haya lugar a ello, el proponente deberá indicar la norma que lo excluye o le otorga la exención.</w:t>
      </w:r>
    </w:p>
    <w:p w14:paraId="4430EA92" w14:textId="77777777" w:rsidR="00003B65" w:rsidRPr="004B7EA8" w:rsidRDefault="00003B65" w:rsidP="00992E53">
      <w:pPr>
        <w:keepNext/>
        <w:suppressAutoHyphens w:val="0"/>
        <w:spacing w:line="276" w:lineRule="auto"/>
        <w:jc w:val="both"/>
        <w:rPr>
          <w:rFonts w:eastAsia="MS Mincho" w:cs="Arial"/>
          <w:b/>
          <w:szCs w:val="22"/>
          <w:lang w:val="es-ES"/>
        </w:rPr>
      </w:pPr>
    </w:p>
    <w:p w14:paraId="23A3B47D" w14:textId="77777777" w:rsidR="00633691" w:rsidRPr="004B7EA8" w:rsidRDefault="00633691" w:rsidP="00992E53">
      <w:pPr>
        <w:pStyle w:val="Ttulo1"/>
        <w:suppressAutoHyphens w:val="0"/>
        <w:spacing w:before="0" w:line="276" w:lineRule="auto"/>
        <w:rPr>
          <w:rFonts w:ascii="Arial" w:hAnsi="Arial" w:cs="Arial"/>
          <w:b/>
          <w:bCs/>
          <w:color w:val="auto"/>
          <w:sz w:val="22"/>
          <w:szCs w:val="22"/>
        </w:rPr>
      </w:pPr>
      <w:bookmarkStart w:id="112" w:name="_Toc532280942"/>
      <w:r w:rsidRPr="004B7EA8">
        <w:rPr>
          <w:rFonts w:ascii="Arial" w:hAnsi="Arial" w:cs="Arial"/>
          <w:b/>
          <w:bCs/>
          <w:color w:val="auto"/>
          <w:sz w:val="22"/>
          <w:szCs w:val="22"/>
        </w:rPr>
        <w:t>RECHAZO Y ELIMINACIÓN DE PROPUESTAS</w:t>
      </w:r>
      <w:bookmarkEnd w:id="112"/>
    </w:p>
    <w:p w14:paraId="5A4FE3E5" w14:textId="77777777" w:rsidR="00633691" w:rsidRPr="004B7EA8" w:rsidRDefault="00633691" w:rsidP="00992E53">
      <w:pPr>
        <w:keepNext/>
        <w:suppressAutoHyphens w:val="0"/>
        <w:spacing w:line="276" w:lineRule="auto"/>
        <w:ind w:left="982"/>
        <w:jc w:val="both"/>
        <w:rPr>
          <w:rFonts w:eastAsia="MS Mincho" w:cs="Arial"/>
          <w:b/>
          <w:szCs w:val="22"/>
          <w:lang w:val="es-ES"/>
        </w:rPr>
      </w:pPr>
    </w:p>
    <w:p w14:paraId="45E6A2C8" w14:textId="77777777"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De conformidad con lo dispuesto en la Ley 1150 de 2007 y en el Decreto 1082 de 2015, la omisión de los documentos necesarios para la comparación de una oferta con las demás impedirá tenerla en cuenta para la evaluación y posterior adjudicación del contrato.</w:t>
      </w:r>
    </w:p>
    <w:p w14:paraId="3BFF9D49" w14:textId="77777777" w:rsidR="00633691" w:rsidRPr="004B7EA8" w:rsidRDefault="00633691" w:rsidP="00992E53">
      <w:pPr>
        <w:spacing w:line="276" w:lineRule="auto"/>
        <w:jc w:val="both"/>
        <w:rPr>
          <w:rFonts w:eastAsia="MS Mincho" w:cs="Arial"/>
          <w:szCs w:val="22"/>
          <w:lang w:val="es-ES"/>
        </w:rPr>
      </w:pPr>
    </w:p>
    <w:p w14:paraId="5841D010" w14:textId="15FDA162"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El </w:t>
      </w:r>
      <w:r w:rsidR="00281E7F" w:rsidRPr="004B7EA8">
        <w:rPr>
          <w:rFonts w:eastAsia="MS Mincho" w:cs="Arial"/>
          <w:szCs w:val="22"/>
          <w:lang w:val="es-ES"/>
        </w:rPr>
        <w:t>m</w:t>
      </w:r>
      <w:r w:rsidRPr="004B7EA8">
        <w:rPr>
          <w:rFonts w:eastAsia="MS Mincho" w:cs="Arial"/>
          <w:szCs w:val="22"/>
          <w:lang w:val="es-ES"/>
        </w:rPr>
        <w:t>unicipio podrá rechazar y eliminar una o varias propuestas sin que haya lugar a su evaluación en cualquiera de los siguientes casos:</w:t>
      </w:r>
    </w:p>
    <w:p w14:paraId="6FD7C7C8" w14:textId="77777777" w:rsidR="00633691" w:rsidRPr="004B7EA8" w:rsidRDefault="00633691" w:rsidP="00992E53">
      <w:pPr>
        <w:spacing w:line="276" w:lineRule="auto"/>
        <w:jc w:val="both"/>
        <w:rPr>
          <w:rFonts w:eastAsia="MS Mincho" w:cs="Arial"/>
          <w:szCs w:val="22"/>
          <w:lang w:val="es-ES"/>
        </w:rPr>
      </w:pPr>
    </w:p>
    <w:p w14:paraId="441838EB" w14:textId="4D006992" w:rsidR="00633691"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 xml:space="preserve">Cuando el proponente se halle incurso en alguna de las causales de inhabilidad o incompatibilidad para contratar, consagradas en las leyes </w:t>
      </w:r>
      <w:r w:rsidR="00281E7F" w:rsidRPr="00C5293A">
        <w:rPr>
          <w:rFonts w:eastAsia="MS Mincho"/>
          <w:szCs w:val="22"/>
        </w:rPr>
        <w:t>colombianas</w:t>
      </w:r>
      <w:r w:rsidRPr="00C5293A">
        <w:rPr>
          <w:rFonts w:eastAsia="MS Mincho"/>
          <w:szCs w:val="22"/>
        </w:rPr>
        <w:t>.</w:t>
      </w:r>
    </w:p>
    <w:p w14:paraId="704C738C" w14:textId="77777777" w:rsidR="00633691" w:rsidRPr="004B7EA8" w:rsidRDefault="00633691" w:rsidP="00992E53">
      <w:pPr>
        <w:spacing w:line="276" w:lineRule="auto"/>
        <w:jc w:val="both"/>
        <w:rPr>
          <w:rFonts w:eastAsia="MS Mincho" w:cs="Arial"/>
          <w:szCs w:val="22"/>
          <w:lang w:val="es-ES_tradnl"/>
        </w:rPr>
      </w:pPr>
    </w:p>
    <w:p w14:paraId="3FF9BC71" w14:textId="0324B6C5" w:rsidR="00633691"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Cuando el proponente no acredite los requisitos de participación establecidos en el Capítulo 2 de este pliego de condiciones.</w:t>
      </w:r>
    </w:p>
    <w:p w14:paraId="1BD89860" w14:textId="77777777" w:rsidR="00CE2AC5" w:rsidRPr="004B7EA8" w:rsidRDefault="00CE2AC5" w:rsidP="00992E53">
      <w:pPr>
        <w:spacing w:line="276" w:lineRule="auto"/>
        <w:jc w:val="both"/>
        <w:rPr>
          <w:rFonts w:eastAsia="MS Mincho" w:cs="Arial"/>
          <w:szCs w:val="22"/>
          <w:lang w:val="es-ES"/>
        </w:rPr>
      </w:pPr>
    </w:p>
    <w:p w14:paraId="5F5A4A9A" w14:textId="1B4A0430" w:rsidR="00CE2AC5" w:rsidRPr="00C5293A" w:rsidRDefault="00CE2AC5" w:rsidP="0062659C">
      <w:pPr>
        <w:pStyle w:val="Prrafodelista"/>
        <w:numPr>
          <w:ilvl w:val="0"/>
          <w:numId w:val="31"/>
        </w:numPr>
        <w:spacing w:line="276" w:lineRule="auto"/>
        <w:jc w:val="both"/>
        <w:rPr>
          <w:rFonts w:eastAsia="MS Mincho"/>
          <w:szCs w:val="22"/>
        </w:rPr>
      </w:pPr>
      <w:r w:rsidRPr="00C5293A">
        <w:rPr>
          <w:rFonts w:eastAsia="MS Mincho"/>
          <w:szCs w:val="22"/>
        </w:rPr>
        <w:t>Si realiza modificaciones al formato de oferta económico establecido por la Entidad.</w:t>
      </w:r>
    </w:p>
    <w:p w14:paraId="717F06B4" w14:textId="77777777" w:rsidR="00633691" w:rsidRPr="004B7EA8" w:rsidRDefault="00633691" w:rsidP="00992E53">
      <w:pPr>
        <w:spacing w:line="276" w:lineRule="auto"/>
        <w:jc w:val="both"/>
        <w:rPr>
          <w:rFonts w:eastAsia="MS Mincho" w:cs="Arial"/>
          <w:szCs w:val="22"/>
          <w:lang w:val="es-ES"/>
        </w:rPr>
      </w:pPr>
    </w:p>
    <w:p w14:paraId="31311516" w14:textId="17924028" w:rsidR="00633691"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Cuando su valor sea considerado artificialmente bajo a juicio de la entidad luego de haber solicitado las aclaraciones que se hayan considerado pertinentes</w:t>
      </w:r>
      <w:r w:rsidR="00281E7F" w:rsidRPr="00C5293A">
        <w:rPr>
          <w:rFonts w:eastAsia="MS Mincho"/>
          <w:szCs w:val="22"/>
        </w:rPr>
        <w:t xml:space="preserve"> o</w:t>
      </w:r>
      <w:r w:rsidRPr="00C5293A">
        <w:rPr>
          <w:rFonts w:eastAsia="MS Mincho"/>
          <w:szCs w:val="22"/>
        </w:rPr>
        <w:t xml:space="preserve"> cuando el valor de la propuesta supere el presupuesto oficial.</w:t>
      </w:r>
    </w:p>
    <w:p w14:paraId="413B9D53" w14:textId="522A9E7F" w:rsidR="00C5293A" w:rsidRPr="00C5293A" w:rsidRDefault="00C5293A" w:rsidP="0062659C">
      <w:pPr>
        <w:pStyle w:val="Prrafodelista"/>
        <w:numPr>
          <w:ilvl w:val="0"/>
          <w:numId w:val="31"/>
        </w:numPr>
        <w:spacing w:line="276" w:lineRule="auto"/>
        <w:jc w:val="both"/>
        <w:rPr>
          <w:rFonts w:eastAsia="MS Mincho"/>
          <w:szCs w:val="22"/>
        </w:rPr>
      </w:pPr>
      <w:r w:rsidRPr="00C5293A">
        <w:rPr>
          <w:rFonts w:eastAsia="MS Mincho"/>
          <w:szCs w:val="22"/>
        </w:rPr>
        <w:t>Cuando el valor total corregido de la propuesta exceda el del presupuesto oficial o por el contrario su valor se encuentre por debajo del noventa y siete por ciento del presupuesto oficial.</w:t>
      </w:r>
    </w:p>
    <w:p w14:paraId="4302C3D6" w14:textId="77777777" w:rsidR="00633691" w:rsidRPr="004B7EA8" w:rsidRDefault="00633691" w:rsidP="00992E53">
      <w:pPr>
        <w:spacing w:line="276" w:lineRule="auto"/>
        <w:jc w:val="both"/>
        <w:rPr>
          <w:rFonts w:eastAsia="MS Mincho" w:cs="Arial"/>
          <w:szCs w:val="22"/>
          <w:lang w:val="es-ES"/>
        </w:rPr>
      </w:pPr>
    </w:p>
    <w:p w14:paraId="5C1FB039" w14:textId="3B5525F9" w:rsidR="00D33ED0"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Cuando el plazo ofrecido supere el plazo oficial o cuando el plazo ofrecido sea diferente al plazo oficial o cuando exista ambigüedad en el plazo ofrecido o cuando no se ofrezca el plazo de ejecución.</w:t>
      </w:r>
    </w:p>
    <w:p w14:paraId="46B85F7C" w14:textId="77777777" w:rsidR="00633691" w:rsidRPr="004B7EA8" w:rsidRDefault="00633691" w:rsidP="00992E53">
      <w:pPr>
        <w:spacing w:line="276" w:lineRule="auto"/>
        <w:jc w:val="both"/>
        <w:rPr>
          <w:rFonts w:eastAsia="MS Mincho" w:cs="Arial"/>
          <w:szCs w:val="22"/>
          <w:lang w:val="es-ES"/>
        </w:rPr>
      </w:pPr>
    </w:p>
    <w:p w14:paraId="2A33FDA7" w14:textId="44D8A10D" w:rsidR="00633691"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 xml:space="preserve">Si el proponente se encuentra inscrito en el Boletín de </w:t>
      </w:r>
      <w:proofErr w:type="gramStart"/>
      <w:r w:rsidRPr="00C5293A">
        <w:rPr>
          <w:rFonts w:eastAsia="MS Mincho"/>
          <w:szCs w:val="22"/>
        </w:rPr>
        <w:t>Responsables</w:t>
      </w:r>
      <w:proofErr w:type="gramEnd"/>
      <w:r w:rsidRPr="00C5293A">
        <w:rPr>
          <w:rFonts w:eastAsia="MS Mincho"/>
          <w:szCs w:val="22"/>
        </w:rPr>
        <w:t xml:space="preserve"> Fiscales (Artículo 60, Ley 610 de 2000).</w:t>
      </w:r>
    </w:p>
    <w:p w14:paraId="2796AED6" w14:textId="77777777" w:rsidR="00633691" w:rsidRPr="004B7EA8" w:rsidRDefault="00633691" w:rsidP="00992E53">
      <w:pPr>
        <w:spacing w:line="276" w:lineRule="auto"/>
        <w:jc w:val="both"/>
        <w:rPr>
          <w:rFonts w:eastAsia="MS Mincho" w:cs="Arial"/>
          <w:szCs w:val="22"/>
          <w:lang w:val="es-ES"/>
        </w:rPr>
      </w:pPr>
    </w:p>
    <w:p w14:paraId="5ABDFFF0" w14:textId="3EA88640" w:rsidR="00633691"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Cuando la propuesta se presente en forma subordinada al cumplimiento de cualquier condición.</w:t>
      </w:r>
    </w:p>
    <w:p w14:paraId="46107CDE" w14:textId="77777777" w:rsidR="00633691" w:rsidRPr="004B7EA8" w:rsidRDefault="00633691" w:rsidP="00992E53">
      <w:pPr>
        <w:spacing w:line="276" w:lineRule="auto"/>
        <w:jc w:val="both"/>
        <w:rPr>
          <w:rFonts w:eastAsia="MS Mincho" w:cs="Arial"/>
          <w:szCs w:val="22"/>
          <w:lang w:val="es-ES"/>
        </w:rPr>
      </w:pPr>
    </w:p>
    <w:p w14:paraId="019332F5" w14:textId="584B5F3D" w:rsidR="00633691"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 xml:space="preserve">Por no considerar las modificaciones al pliego de condiciones que mediante adendas haya </w:t>
      </w:r>
      <w:r w:rsidRPr="00C5293A">
        <w:rPr>
          <w:rFonts w:eastAsia="MS Mincho"/>
          <w:szCs w:val="22"/>
        </w:rPr>
        <w:lastRenderedPageBreak/>
        <w:t xml:space="preserve">hecho el </w:t>
      </w:r>
      <w:r w:rsidR="00281E7F" w:rsidRPr="00C5293A">
        <w:rPr>
          <w:rFonts w:eastAsia="MS Mincho"/>
          <w:szCs w:val="22"/>
        </w:rPr>
        <w:t>m</w:t>
      </w:r>
      <w:r w:rsidRPr="00C5293A">
        <w:rPr>
          <w:rFonts w:eastAsia="MS Mincho"/>
          <w:szCs w:val="22"/>
        </w:rPr>
        <w:t>unicipio.</w:t>
      </w:r>
    </w:p>
    <w:p w14:paraId="0716A079" w14:textId="77777777" w:rsidR="00633691" w:rsidRPr="004B7EA8" w:rsidRDefault="00633691" w:rsidP="00992E53">
      <w:pPr>
        <w:spacing w:line="276" w:lineRule="auto"/>
        <w:jc w:val="both"/>
        <w:rPr>
          <w:rFonts w:eastAsia="MS Mincho" w:cs="Arial"/>
          <w:szCs w:val="22"/>
          <w:lang w:val="es-ES"/>
        </w:rPr>
      </w:pPr>
    </w:p>
    <w:p w14:paraId="0A16EFAB" w14:textId="6707A9E8" w:rsidR="00633691"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Cuando se solicite al proponente subsanar alguno de los documentos o de los requisitos de participación y no lo haga dentro del término fijado, o cuando habiéndolo aportado no esté acorde con las exigencias del pliego de condiciones.</w:t>
      </w:r>
    </w:p>
    <w:p w14:paraId="2CF52A75" w14:textId="77777777" w:rsidR="00633691" w:rsidRPr="004B7EA8" w:rsidRDefault="00633691" w:rsidP="00992E53">
      <w:pPr>
        <w:spacing w:line="276" w:lineRule="auto"/>
        <w:jc w:val="both"/>
        <w:rPr>
          <w:rFonts w:eastAsia="MS Mincho" w:cs="Arial"/>
          <w:szCs w:val="22"/>
          <w:lang w:val="es-ES"/>
        </w:rPr>
      </w:pPr>
    </w:p>
    <w:p w14:paraId="546A9698" w14:textId="62310205" w:rsidR="00633691"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 xml:space="preserve">Cuando se llegare a demostrar que el proponente omitió diligenciar en su totalidad documentos de participación. </w:t>
      </w:r>
    </w:p>
    <w:p w14:paraId="18201D60" w14:textId="77777777" w:rsidR="00633691" w:rsidRPr="004B7EA8" w:rsidRDefault="00633691" w:rsidP="00992E53">
      <w:pPr>
        <w:spacing w:line="276" w:lineRule="auto"/>
        <w:jc w:val="both"/>
        <w:rPr>
          <w:rFonts w:eastAsia="MS Mincho" w:cs="Arial"/>
          <w:szCs w:val="22"/>
          <w:lang w:val="es-ES"/>
        </w:rPr>
      </w:pPr>
    </w:p>
    <w:p w14:paraId="2313A712" w14:textId="65132FB3" w:rsidR="00633691" w:rsidRPr="00C5293A" w:rsidRDefault="00633691" w:rsidP="0062659C">
      <w:pPr>
        <w:pStyle w:val="Prrafodelista"/>
        <w:numPr>
          <w:ilvl w:val="0"/>
          <w:numId w:val="31"/>
        </w:numPr>
        <w:spacing w:line="276" w:lineRule="auto"/>
        <w:ind w:right="51"/>
        <w:jc w:val="both"/>
        <w:rPr>
          <w:rFonts w:eastAsia="MS Mincho"/>
          <w:szCs w:val="22"/>
        </w:rPr>
      </w:pPr>
      <w:r w:rsidRPr="00C5293A">
        <w:rPr>
          <w:rFonts w:eastAsia="MS Mincho"/>
          <w:szCs w:val="22"/>
        </w:rPr>
        <w:t>Cuando un licitante tenga intereses patrimoniales en otra persona jurídica que licite; se incluye aquí el caso de propuestas que corresponden a Sociedades que tengan socios comunes excepto las Sociedades Anónimas. Cuando un integrante de un consorcio forma parte de otro consorcio.  Cuando un proponente forme parte de otro consorcio y presente propuesta individual.  En tales casos se eliminarán todas las propuestas en las que participe una misma persona.</w:t>
      </w:r>
    </w:p>
    <w:p w14:paraId="43FD240C" w14:textId="77777777" w:rsidR="00633691" w:rsidRPr="004B7EA8" w:rsidRDefault="00633691" w:rsidP="00992E53">
      <w:pPr>
        <w:spacing w:line="276" w:lineRule="auto"/>
        <w:ind w:right="51"/>
        <w:jc w:val="both"/>
        <w:rPr>
          <w:rFonts w:eastAsia="MS Mincho" w:cs="Arial"/>
          <w:szCs w:val="22"/>
          <w:lang w:val="es-ES"/>
        </w:rPr>
      </w:pPr>
    </w:p>
    <w:p w14:paraId="615CB746" w14:textId="4CBA83A7" w:rsidR="00633691" w:rsidRPr="00C5293A" w:rsidRDefault="00633691" w:rsidP="0062659C">
      <w:pPr>
        <w:pStyle w:val="Prrafodelista"/>
        <w:numPr>
          <w:ilvl w:val="0"/>
          <w:numId w:val="31"/>
        </w:numPr>
        <w:spacing w:line="276" w:lineRule="auto"/>
        <w:ind w:right="51"/>
        <w:jc w:val="both"/>
        <w:rPr>
          <w:rFonts w:eastAsia="MS Mincho"/>
          <w:szCs w:val="22"/>
        </w:rPr>
      </w:pPr>
      <w:r w:rsidRPr="00C5293A">
        <w:rPr>
          <w:rFonts w:eastAsia="MS Mincho"/>
          <w:szCs w:val="22"/>
        </w:rPr>
        <w:t>Cuando la propuesta se modifique por el proponente ante una solicitud de aclaración.</w:t>
      </w:r>
    </w:p>
    <w:p w14:paraId="3CEFED3E" w14:textId="77777777" w:rsidR="00633691" w:rsidRPr="004B7EA8" w:rsidRDefault="00633691" w:rsidP="00992E53">
      <w:pPr>
        <w:spacing w:line="276" w:lineRule="auto"/>
        <w:ind w:right="51"/>
        <w:jc w:val="both"/>
        <w:rPr>
          <w:rFonts w:eastAsia="MS Mincho" w:cs="Arial"/>
          <w:szCs w:val="22"/>
          <w:lang w:val="es-ES"/>
        </w:rPr>
      </w:pPr>
    </w:p>
    <w:p w14:paraId="5B6D442E" w14:textId="51614417" w:rsidR="00633691" w:rsidRPr="00C5293A" w:rsidRDefault="00633691" w:rsidP="0062659C">
      <w:pPr>
        <w:pStyle w:val="Prrafodelista"/>
        <w:numPr>
          <w:ilvl w:val="0"/>
          <w:numId w:val="31"/>
        </w:numPr>
        <w:spacing w:line="276" w:lineRule="auto"/>
        <w:ind w:right="51"/>
        <w:jc w:val="both"/>
        <w:rPr>
          <w:rFonts w:eastAsia="MS Mincho"/>
          <w:szCs w:val="22"/>
        </w:rPr>
      </w:pPr>
      <w:r w:rsidRPr="00C5293A">
        <w:rPr>
          <w:rFonts w:eastAsia="MS Mincho"/>
          <w:szCs w:val="22"/>
        </w:rPr>
        <w:t>Cuando el proponente ejecute cualquier acción tendiente a influenciar o presionar en el estudio y evaluación de las propuestas o en la adjudicación del contrato.</w:t>
      </w:r>
    </w:p>
    <w:p w14:paraId="09DD7EB1" w14:textId="77777777" w:rsidR="00633691" w:rsidRPr="004B7EA8" w:rsidRDefault="00633691" w:rsidP="00992E53">
      <w:pPr>
        <w:spacing w:line="276" w:lineRule="auto"/>
        <w:ind w:right="51"/>
        <w:jc w:val="both"/>
        <w:rPr>
          <w:rFonts w:eastAsia="MS Mincho" w:cs="Arial"/>
          <w:szCs w:val="22"/>
          <w:lang w:val="es-ES"/>
        </w:rPr>
      </w:pPr>
    </w:p>
    <w:p w14:paraId="115207F2" w14:textId="6530B8A6" w:rsidR="00633691"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Cuando en la propuesta se presenten inconsistencias o imprecisiones o información que no corresponda con la realidad. Lo anterior procederá cuando el proponente no haya logrado aclarar o explicar satisfactoriamente el asunto en cuestión o cuando La entidad luego de cotejar o hacer las averiguaciones respectivas, no logre aclarar las inconsistencias o verifique que en la propuesta hay información falsa o inexacta.</w:t>
      </w:r>
    </w:p>
    <w:p w14:paraId="130798DF" w14:textId="77777777" w:rsidR="00633691" w:rsidRPr="004B7EA8" w:rsidRDefault="00633691" w:rsidP="00992E53">
      <w:pPr>
        <w:spacing w:line="276" w:lineRule="auto"/>
        <w:jc w:val="both"/>
        <w:rPr>
          <w:rFonts w:eastAsia="MS Mincho" w:cs="Arial"/>
          <w:szCs w:val="22"/>
          <w:lang w:val="es-ES"/>
        </w:rPr>
      </w:pPr>
    </w:p>
    <w:p w14:paraId="25806134" w14:textId="4BB5404D" w:rsidR="00633691"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 xml:space="preserve">Cuando el objeto social del proponente persona natural o persona jurídica no corresponda al objeto de la contratación. En el caso de </w:t>
      </w:r>
      <w:r w:rsidR="00281E7F" w:rsidRPr="00C5293A">
        <w:rPr>
          <w:rFonts w:eastAsia="MS Mincho"/>
          <w:szCs w:val="22"/>
        </w:rPr>
        <w:t>c</w:t>
      </w:r>
      <w:r w:rsidRPr="00C5293A">
        <w:rPr>
          <w:rFonts w:eastAsia="MS Mincho"/>
          <w:szCs w:val="22"/>
        </w:rPr>
        <w:t xml:space="preserve">onsorcios o </w:t>
      </w:r>
      <w:r w:rsidR="00281E7F" w:rsidRPr="00C5293A">
        <w:rPr>
          <w:rFonts w:eastAsia="MS Mincho"/>
          <w:szCs w:val="22"/>
        </w:rPr>
        <w:t>u</w:t>
      </w:r>
      <w:r w:rsidRPr="00C5293A">
        <w:rPr>
          <w:rFonts w:eastAsia="MS Mincho"/>
          <w:szCs w:val="22"/>
        </w:rPr>
        <w:t xml:space="preserve">niones </w:t>
      </w:r>
      <w:r w:rsidR="00281E7F" w:rsidRPr="00C5293A">
        <w:rPr>
          <w:rFonts w:eastAsia="MS Mincho"/>
          <w:szCs w:val="22"/>
        </w:rPr>
        <w:t>t</w:t>
      </w:r>
      <w:r w:rsidRPr="00C5293A">
        <w:rPr>
          <w:rFonts w:eastAsia="MS Mincho"/>
          <w:szCs w:val="22"/>
        </w:rPr>
        <w:t>emporales la propuesta será eliminada si respecto de cada miembro no se cumple con el objeto de la contratación.</w:t>
      </w:r>
    </w:p>
    <w:p w14:paraId="491DD897" w14:textId="77777777" w:rsidR="00633691" w:rsidRPr="004B7EA8" w:rsidRDefault="00633691" w:rsidP="00992E53">
      <w:pPr>
        <w:spacing w:line="276" w:lineRule="auto"/>
        <w:jc w:val="both"/>
        <w:rPr>
          <w:rFonts w:eastAsia="MS Mincho" w:cs="Arial"/>
          <w:szCs w:val="22"/>
          <w:lang w:val="es-ES"/>
        </w:rPr>
      </w:pPr>
    </w:p>
    <w:p w14:paraId="190AE463" w14:textId="0F8D8B4F" w:rsidR="00633691"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 xml:space="preserve">Cuando la propuesta sea presentada por un </w:t>
      </w:r>
      <w:r w:rsidR="00281E7F" w:rsidRPr="00C5293A">
        <w:rPr>
          <w:rFonts w:eastAsia="MS Mincho"/>
          <w:szCs w:val="22"/>
        </w:rPr>
        <w:t>c</w:t>
      </w:r>
      <w:r w:rsidRPr="00C5293A">
        <w:rPr>
          <w:rFonts w:eastAsia="MS Mincho"/>
          <w:szCs w:val="22"/>
        </w:rPr>
        <w:t xml:space="preserve">onsorcio o </w:t>
      </w:r>
      <w:r w:rsidR="00281E7F" w:rsidRPr="00C5293A">
        <w:rPr>
          <w:rFonts w:eastAsia="MS Mincho"/>
          <w:szCs w:val="22"/>
        </w:rPr>
        <w:t>u</w:t>
      </w:r>
      <w:r w:rsidRPr="00C5293A">
        <w:rPr>
          <w:rFonts w:eastAsia="MS Mincho"/>
          <w:szCs w:val="22"/>
        </w:rPr>
        <w:t xml:space="preserve">nión </w:t>
      </w:r>
      <w:r w:rsidR="00281E7F" w:rsidRPr="00C5293A">
        <w:rPr>
          <w:rFonts w:eastAsia="MS Mincho"/>
          <w:szCs w:val="22"/>
        </w:rPr>
        <w:t>t</w:t>
      </w:r>
      <w:r w:rsidRPr="00C5293A">
        <w:rPr>
          <w:rFonts w:eastAsia="MS Mincho"/>
          <w:szCs w:val="22"/>
        </w:rPr>
        <w:t xml:space="preserve">emporal y no determinen los términos y extensión de la participación de sus integrantes en la </w:t>
      </w:r>
      <w:r w:rsidR="00281E7F" w:rsidRPr="00C5293A">
        <w:rPr>
          <w:rFonts w:eastAsia="MS Mincho"/>
          <w:szCs w:val="22"/>
        </w:rPr>
        <w:t>c</w:t>
      </w:r>
      <w:r w:rsidRPr="00C5293A">
        <w:rPr>
          <w:rFonts w:eastAsia="MS Mincho"/>
          <w:szCs w:val="22"/>
        </w:rPr>
        <w:t>onstitución de la misma.</w:t>
      </w:r>
    </w:p>
    <w:p w14:paraId="51E86109" w14:textId="77777777" w:rsidR="00633691" w:rsidRPr="004B7EA8" w:rsidRDefault="00633691" w:rsidP="00992E53">
      <w:pPr>
        <w:spacing w:line="276" w:lineRule="auto"/>
        <w:jc w:val="both"/>
        <w:rPr>
          <w:rFonts w:eastAsia="MS Mincho" w:cs="Arial"/>
          <w:szCs w:val="22"/>
          <w:lang w:val="es-ES"/>
        </w:rPr>
      </w:pPr>
    </w:p>
    <w:p w14:paraId="5ADF8383" w14:textId="7B24F8BC" w:rsidR="00633691"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Por los otros eventos que de manera especial se haya dicho en el presente pliego de condiciones es causal de eliminación y/o rechazo y/o inadmisibilidad de la oferta.</w:t>
      </w:r>
    </w:p>
    <w:p w14:paraId="15991A2B" w14:textId="77777777" w:rsidR="007051AD" w:rsidRPr="004B7EA8" w:rsidRDefault="007051AD" w:rsidP="00992E53">
      <w:pPr>
        <w:spacing w:line="276" w:lineRule="auto"/>
        <w:jc w:val="both"/>
        <w:rPr>
          <w:rFonts w:eastAsia="MS Mincho" w:cs="Arial"/>
          <w:szCs w:val="22"/>
          <w:lang w:val="es-ES"/>
        </w:rPr>
      </w:pPr>
    </w:p>
    <w:p w14:paraId="6729608A" w14:textId="419FB686" w:rsidR="00633691"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Cuando el proponente se encuentre incurso en alguna de las causales de disolución o liquidación en el evento de que se trate de persona jurídica.</w:t>
      </w:r>
    </w:p>
    <w:p w14:paraId="396970AA" w14:textId="77777777" w:rsidR="00633691" w:rsidRPr="004B7EA8" w:rsidRDefault="00633691" w:rsidP="00992E53">
      <w:pPr>
        <w:spacing w:line="276" w:lineRule="auto"/>
        <w:jc w:val="both"/>
        <w:rPr>
          <w:rFonts w:eastAsia="MS Mincho" w:cs="Arial"/>
          <w:szCs w:val="22"/>
          <w:lang w:val="es-ES"/>
        </w:rPr>
      </w:pPr>
    </w:p>
    <w:p w14:paraId="1D13FE21" w14:textId="12A780BD" w:rsidR="00633691" w:rsidRPr="00C5293A" w:rsidRDefault="00633691" w:rsidP="0062659C">
      <w:pPr>
        <w:pStyle w:val="Prrafodelista"/>
        <w:numPr>
          <w:ilvl w:val="0"/>
          <w:numId w:val="31"/>
        </w:numPr>
        <w:spacing w:line="276" w:lineRule="auto"/>
        <w:jc w:val="both"/>
        <w:rPr>
          <w:rFonts w:eastAsia="MS Mincho"/>
          <w:szCs w:val="22"/>
        </w:rPr>
      </w:pPr>
      <w:r w:rsidRPr="00C5293A">
        <w:rPr>
          <w:rFonts w:eastAsia="MS Mincho"/>
          <w:szCs w:val="22"/>
        </w:rPr>
        <w:t>Cuando el proponente no cumpla con los indicadores financieros exigidos en el numeral 2.3 del pliego de condiciones.</w:t>
      </w:r>
    </w:p>
    <w:p w14:paraId="2308FFB2" w14:textId="77777777" w:rsidR="00633691" w:rsidRPr="004B7EA8" w:rsidRDefault="00633691" w:rsidP="00992E53">
      <w:pPr>
        <w:spacing w:line="276" w:lineRule="auto"/>
        <w:jc w:val="both"/>
        <w:rPr>
          <w:rFonts w:eastAsia="MS Mincho" w:cs="Arial"/>
          <w:szCs w:val="22"/>
          <w:lang w:val="es-ES"/>
        </w:rPr>
      </w:pPr>
    </w:p>
    <w:p w14:paraId="2B4622FC" w14:textId="65DEBF5B" w:rsidR="00633691" w:rsidRPr="00C5293A" w:rsidRDefault="00633691" w:rsidP="0062659C">
      <w:pPr>
        <w:pStyle w:val="Prrafodelista"/>
        <w:numPr>
          <w:ilvl w:val="0"/>
          <w:numId w:val="31"/>
        </w:numPr>
        <w:spacing w:line="276" w:lineRule="auto"/>
        <w:jc w:val="both"/>
        <w:rPr>
          <w:szCs w:val="22"/>
          <w:lang w:eastAsia="es-ES_tradnl"/>
        </w:rPr>
      </w:pPr>
      <w:r w:rsidRPr="00C5293A">
        <w:rPr>
          <w:szCs w:val="22"/>
          <w:lang w:eastAsia="es-ES_tradnl"/>
        </w:rPr>
        <w:t xml:space="preserve">Cuando no se cumpla con alguna de las </w:t>
      </w:r>
      <w:r w:rsidR="00281E7F" w:rsidRPr="00C5293A">
        <w:rPr>
          <w:szCs w:val="22"/>
          <w:lang w:eastAsia="es-ES_tradnl"/>
        </w:rPr>
        <w:t>e</w:t>
      </w:r>
      <w:r w:rsidRPr="00C5293A">
        <w:rPr>
          <w:szCs w:val="22"/>
          <w:lang w:eastAsia="es-ES_tradnl"/>
        </w:rPr>
        <w:t xml:space="preserve">specificaciones </w:t>
      </w:r>
      <w:r w:rsidR="00281E7F" w:rsidRPr="00C5293A">
        <w:rPr>
          <w:szCs w:val="22"/>
          <w:lang w:eastAsia="es-ES_tradnl"/>
        </w:rPr>
        <w:t>t</w:t>
      </w:r>
      <w:r w:rsidRPr="00C5293A">
        <w:rPr>
          <w:szCs w:val="22"/>
          <w:lang w:eastAsia="es-ES_tradnl"/>
        </w:rPr>
        <w:t xml:space="preserve">écnicas establecidas en el </w:t>
      </w:r>
      <w:r w:rsidR="00281E7F" w:rsidRPr="00C5293A">
        <w:rPr>
          <w:szCs w:val="22"/>
          <w:lang w:eastAsia="es-ES_tradnl"/>
        </w:rPr>
        <w:t>p</w:t>
      </w:r>
      <w:r w:rsidRPr="00C5293A">
        <w:rPr>
          <w:szCs w:val="22"/>
          <w:lang w:eastAsia="es-ES_tradnl"/>
        </w:rPr>
        <w:t xml:space="preserve">liego de </w:t>
      </w:r>
      <w:r w:rsidR="00281E7F" w:rsidRPr="00C5293A">
        <w:rPr>
          <w:szCs w:val="22"/>
          <w:lang w:eastAsia="es-ES_tradnl"/>
        </w:rPr>
        <w:t>c</w:t>
      </w:r>
      <w:r w:rsidRPr="00C5293A">
        <w:rPr>
          <w:szCs w:val="22"/>
          <w:lang w:eastAsia="es-ES_tradnl"/>
        </w:rPr>
        <w:t>ondiciones.</w:t>
      </w:r>
    </w:p>
    <w:p w14:paraId="3CB8F6C9" w14:textId="77777777" w:rsidR="00633691" w:rsidRPr="004B7EA8" w:rsidRDefault="00633691" w:rsidP="00992E53">
      <w:pPr>
        <w:spacing w:line="276" w:lineRule="auto"/>
        <w:jc w:val="both"/>
        <w:rPr>
          <w:rFonts w:cs="Arial"/>
          <w:szCs w:val="22"/>
          <w:lang w:val="es-ES" w:eastAsia="es-ES_tradnl"/>
        </w:rPr>
      </w:pPr>
    </w:p>
    <w:p w14:paraId="1EE063AC" w14:textId="03DC5F11" w:rsidR="00633691" w:rsidRPr="00C5293A" w:rsidRDefault="00633691" w:rsidP="0062659C">
      <w:pPr>
        <w:pStyle w:val="Prrafodelista"/>
        <w:numPr>
          <w:ilvl w:val="0"/>
          <w:numId w:val="31"/>
        </w:numPr>
        <w:spacing w:line="276" w:lineRule="auto"/>
        <w:jc w:val="both"/>
        <w:rPr>
          <w:szCs w:val="22"/>
          <w:lang w:eastAsia="es-ES_tradnl"/>
        </w:rPr>
      </w:pPr>
      <w:r w:rsidRPr="00C5293A">
        <w:rPr>
          <w:szCs w:val="22"/>
          <w:lang w:eastAsia="es-ES_tradnl"/>
        </w:rPr>
        <w:t>Cuando el oferente o proponente no evidencie su participación en la audiencia de asignación de riesgos.</w:t>
      </w:r>
    </w:p>
    <w:p w14:paraId="215C917B" w14:textId="77777777" w:rsidR="00633691" w:rsidRPr="004B7EA8" w:rsidRDefault="00633691" w:rsidP="00992E53">
      <w:pPr>
        <w:spacing w:line="276" w:lineRule="auto"/>
        <w:jc w:val="both"/>
        <w:rPr>
          <w:rFonts w:cs="Arial"/>
          <w:szCs w:val="22"/>
          <w:lang w:val="es-ES" w:eastAsia="es-ES_tradnl"/>
        </w:rPr>
      </w:pPr>
    </w:p>
    <w:p w14:paraId="7745E6E9" w14:textId="4136FBAE" w:rsidR="00633691" w:rsidRPr="00C5293A" w:rsidRDefault="00633691" w:rsidP="0062659C">
      <w:pPr>
        <w:pStyle w:val="Prrafodelista"/>
        <w:numPr>
          <w:ilvl w:val="0"/>
          <w:numId w:val="31"/>
        </w:numPr>
        <w:spacing w:line="276" w:lineRule="auto"/>
        <w:jc w:val="both"/>
        <w:rPr>
          <w:rFonts w:eastAsia="MS Mincho"/>
          <w:szCs w:val="22"/>
        </w:rPr>
      </w:pPr>
      <w:r w:rsidRPr="00C5293A">
        <w:rPr>
          <w:szCs w:val="22"/>
          <w:lang w:eastAsia="es-ES_tradnl"/>
        </w:rPr>
        <w:t>Cuando no se aporte alguno de los documentos necesarios para calificar las propuestas.</w:t>
      </w:r>
    </w:p>
    <w:p w14:paraId="4FB86092" w14:textId="77777777" w:rsidR="00633691" w:rsidRPr="004B7EA8" w:rsidRDefault="00633691" w:rsidP="00992E53">
      <w:pPr>
        <w:spacing w:line="276" w:lineRule="auto"/>
        <w:jc w:val="both"/>
        <w:rPr>
          <w:rFonts w:eastAsia="MS Mincho" w:cs="Arial"/>
          <w:szCs w:val="22"/>
          <w:lang w:val="es-ES"/>
        </w:rPr>
      </w:pPr>
    </w:p>
    <w:p w14:paraId="07783D61" w14:textId="05EC27C2" w:rsidR="00D33ED0"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El Municipio se reserva el derecho de admitir aquellas propuestas que presenten defectos de forma, omisiones o errores siempre que éstos sean subsanables y no alteren el tratamiento igualitario de las mismas.</w:t>
      </w:r>
    </w:p>
    <w:p w14:paraId="7EA8E2F8" w14:textId="77777777" w:rsidR="00F470C2" w:rsidRPr="004B7EA8" w:rsidRDefault="00F470C2" w:rsidP="00992E53">
      <w:pPr>
        <w:spacing w:line="276" w:lineRule="auto"/>
        <w:rPr>
          <w:rFonts w:eastAsia="MS Mincho" w:cs="Arial"/>
          <w:szCs w:val="22"/>
          <w:lang w:val="es-ES_tradnl"/>
        </w:rPr>
      </w:pPr>
      <w:bookmarkStart w:id="113" w:name="_Toc532279473"/>
      <w:bookmarkStart w:id="114" w:name="_Toc532279495"/>
      <w:bookmarkStart w:id="115" w:name="_Toc532280037"/>
      <w:bookmarkStart w:id="116" w:name="_Toc532280943"/>
    </w:p>
    <w:p w14:paraId="2A125DFC" w14:textId="77777777" w:rsidR="00F470C2" w:rsidRDefault="00F470C2" w:rsidP="00992E53">
      <w:pPr>
        <w:pStyle w:val="Ttulo2"/>
        <w:spacing w:line="276" w:lineRule="auto"/>
        <w:rPr>
          <w:rFonts w:cs="Arial"/>
          <w:szCs w:val="22"/>
        </w:rPr>
      </w:pPr>
      <w:r w:rsidRPr="004B7EA8">
        <w:rPr>
          <w:rFonts w:cs="Arial"/>
          <w:szCs w:val="22"/>
        </w:rPr>
        <w:lastRenderedPageBreak/>
        <w:t>CRITERIOS DE DESEMPATE</w:t>
      </w:r>
    </w:p>
    <w:p w14:paraId="0F7B8171" w14:textId="77777777" w:rsidR="00CA1743" w:rsidRPr="00CA1743" w:rsidRDefault="00CA1743" w:rsidP="00CA1743"/>
    <w:p w14:paraId="20A4DBDB" w14:textId="77777777" w:rsidR="00CA1743" w:rsidRPr="00B006E8" w:rsidRDefault="00CA1743" w:rsidP="0062659C">
      <w:pPr>
        <w:pStyle w:val="NormalWeb"/>
        <w:numPr>
          <w:ilvl w:val="0"/>
          <w:numId w:val="21"/>
        </w:numPr>
        <w:tabs>
          <w:tab w:val="left" w:pos="284"/>
        </w:tabs>
        <w:spacing w:before="0" w:beforeAutospacing="0" w:after="0" w:afterAutospacing="0" w:line="276" w:lineRule="auto"/>
        <w:ind w:left="0" w:right="49" w:firstLine="0"/>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6F933214" w14:textId="77777777" w:rsidR="00CA1743" w:rsidRPr="00B006E8" w:rsidRDefault="00CA1743" w:rsidP="00CA1743">
      <w:pPr>
        <w:pStyle w:val="NormalWeb"/>
        <w:tabs>
          <w:tab w:val="left" w:pos="993"/>
        </w:tabs>
        <w:spacing w:before="0" w:beforeAutospacing="0" w:after="0" w:afterAutospacing="0" w:line="276" w:lineRule="auto"/>
        <w:ind w:right="49"/>
        <w:jc w:val="both"/>
        <w:rPr>
          <w:rFonts w:ascii="Arial" w:eastAsiaTheme="minorHAnsi" w:hAnsi="Arial" w:cs="Arial"/>
          <w:sz w:val="22"/>
          <w:szCs w:val="22"/>
          <w:lang w:val="es-MX" w:eastAsia="en-US"/>
        </w:rPr>
      </w:pPr>
    </w:p>
    <w:p w14:paraId="7CF51B14" w14:textId="77777777" w:rsidR="00CA1743" w:rsidRPr="00B006E8" w:rsidRDefault="00CA1743" w:rsidP="0062659C">
      <w:pPr>
        <w:pStyle w:val="NormalWeb"/>
        <w:numPr>
          <w:ilvl w:val="0"/>
          <w:numId w:val="21"/>
        </w:numPr>
        <w:tabs>
          <w:tab w:val="left" w:pos="284"/>
          <w:tab w:val="left" w:pos="993"/>
        </w:tabs>
        <w:spacing w:before="0" w:beforeAutospacing="0" w:after="0" w:afterAutospacing="0" w:line="276" w:lineRule="auto"/>
        <w:ind w:left="0" w:right="49" w:firstLine="0"/>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621CCB2B" w14:textId="77777777" w:rsidR="00CA1743" w:rsidRPr="00B006E8" w:rsidRDefault="00CA1743" w:rsidP="00CA1743">
      <w:pPr>
        <w:spacing w:line="276" w:lineRule="auto"/>
        <w:rPr>
          <w:rFonts w:cs="Arial"/>
          <w:szCs w:val="22"/>
          <w:lang w:val="es-MX"/>
        </w:rPr>
      </w:pPr>
    </w:p>
    <w:p w14:paraId="05AB2909" w14:textId="77777777" w:rsidR="00CA1743" w:rsidRPr="00B006E8" w:rsidRDefault="00CA1743" w:rsidP="00CA1743">
      <w:pPr>
        <w:pStyle w:val="NormalWeb"/>
        <w:tabs>
          <w:tab w:val="left" w:pos="284"/>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006E8" w:rsidDel="00A44E16">
        <w:rPr>
          <w:rFonts w:ascii="Arial" w:eastAsiaTheme="minorHAnsi" w:hAnsi="Arial" w:cs="Arial"/>
          <w:sz w:val="22"/>
          <w:szCs w:val="22"/>
          <w:lang w:val="es-MX" w:eastAsia="en-US"/>
        </w:rPr>
        <w:t xml:space="preserve"> </w:t>
      </w:r>
      <w:r w:rsidRPr="00B006E8">
        <w:rPr>
          <w:rFonts w:ascii="Arial" w:eastAsiaTheme="minorHAnsi" w:hAnsi="Arial" w:cs="Arial"/>
          <w:sz w:val="22"/>
          <w:szCs w:val="22"/>
          <w:lang w:val="es-MX" w:eastAsia="en-U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1251EDC7" w14:textId="77777777" w:rsidR="00CA1743" w:rsidRPr="00B006E8" w:rsidRDefault="00CA1743" w:rsidP="00CA1743">
      <w:pPr>
        <w:pStyle w:val="NormalWeb"/>
        <w:tabs>
          <w:tab w:val="left" w:pos="993"/>
        </w:tabs>
        <w:spacing w:before="0" w:beforeAutospacing="0" w:after="0" w:afterAutospacing="0" w:line="276" w:lineRule="auto"/>
        <w:ind w:right="49"/>
        <w:jc w:val="both"/>
        <w:rPr>
          <w:rFonts w:ascii="Arial" w:eastAsiaTheme="minorHAnsi" w:hAnsi="Arial" w:cs="Arial"/>
          <w:sz w:val="22"/>
          <w:szCs w:val="22"/>
          <w:lang w:val="es-MX" w:eastAsia="en-US"/>
        </w:rPr>
      </w:pPr>
    </w:p>
    <w:p w14:paraId="6C1BA4E9" w14:textId="77777777" w:rsidR="00CA1743" w:rsidRPr="00B006E8" w:rsidRDefault="00CA1743" w:rsidP="00CA1743">
      <w:pPr>
        <w:pStyle w:val="NormalWeb"/>
        <w:tabs>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7B9272A1" w14:textId="77777777" w:rsidR="00CA1743" w:rsidRPr="00B006E8" w:rsidRDefault="00CA1743" w:rsidP="00CA1743">
      <w:pPr>
        <w:pStyle w:val="NormalWeb"/>
        <w:tabs>
          <w:tab w:val="left" w:pos="993"/>
        </w:tabs>
        <w:spacing w:before="0" w:beforeAutospacing="0" w:after="0" w:afterAutospacing="0" w:line="276" w:lineRule="auto"/>
        <w:ind w:right="49"/>
        <w:jc w:val="both"/>
        <w:rPr>
          <w:rFonts w:ascii="Arial" w:eastAsiaTheme="minorHAnsi" w:hAnsi="Arial" w:cs="Arial"/>
          <w:sz w:val="22"/>
          <w:szCs w:val="22"/>
          <w:lang w:val="es-MX" w:eastAsia="en-US"/>
        </w:rPr>
      </w:pPr>
    </w:p>
    <w:p w14:paraId="3C449196" w14:textId="77777777" w:rsidR="00CA1743" w:rsidRPr="00B006E8" w:rsidRDefault="00CA1743" w:rsidP="00CA1743">
      <w:pPr>
        <w:pStyle w:val="NormalWeb"/>
        <w:tabs>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Finalmente, en el caso de los proponentes plurales, se preferirá la oferta cuando cada uno de los integrantes acredite alguna de las condiciones señaladas en los incisos anteriores de este numeral.</w:t>
      </w:r>
    </w:p>
    <w:p w14:paraId="2D91EE27" w14:textId="77777777" w:rsidR="00CA1743" w:rsidRPr="00B006E8" w:rsidRDefault="00CA1743" w:rsidP="00CA1743">
      <w:pPr>
        <w:pStyle w:val="NormalWeb"/>
        <w:tabs>
          <w:tab w:val="left" w:pos="993"/>
        </w:tabs>
        <w:spacing w:before="0" w:beforeAutospacing="0" w:after="0" w:afterAutospacing="0" w:line="276" w:lineRule="auto"/>
        <w:ind w:right="49"/>
        <w:jc w:val="both"/>
        <w:rPr>
          <w:rFonts w:ascii="Arial" w:eastAsiaTheme="minorHAnsi" w:hAnsi="Arial" w:cs="Arial"/>
          <w:sz w:val="22"/>
          <w:szCs w:val="22"/>
          <w:lang w:val="es-MX" w:eastAsia="en-US"/>
        </w:rPr>
      </w:pPr>
    </w:p>
    <w:p w14:paraId="526A0CA8" w14:textId="77777777" w:rsidR="00CA1743" w:rsidRPr="00B006E8" w:rsidRDefault="00CA1743" w:rsidP="00CA1743">
      <w:pPr>
        <w:pStyle w:val="NormalWeb"/>
        <w:tabs>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Debido a que para el otorgamiento de este criterio de desempate se entregan certificados que contienen datos sensibles, de acuerdo con el artículo 6 de la Ley 1581 de 2012 o la norma que lo modifique, aclare, adicione o sustituya</w:t>
      </w:r>
      <w:r w:rsidRPr="00B006E8" w:rsidDel="00F36DC1">
        <w:rPr>
          <w:rFonts w:ascii="Arial" w:eastAsiaTheme="minorHAnsi" w:hAnsi="Arial" w:cs="Arial"/>
          <w:sz w:val="22"/>
          <w:szCs w:val="22"/>
          <w:lang w:val="es-MX" w:eastAsia="en-US"/>
        </w:rPr>
        <w:t>,</w:t>
      </w:r>
      <w:r w:rsidRPr="00B006E8">
        <w:rPr>
          <w:rFonts w:ascii="Arial" w:eastAsiaTheme="minorHAnsi" w:hAnsi="Arial" w:cs="Arial"/>
          <w:sz w:val="22"/>
          <w:szCs w:val="22"/>
          <w:lang w:val="es-MX" w:eastAsia="en-US"/>
        </w:rPr>
        <w:t xml:space="preserve"> se requiere que el titular de la información, como es el caso de las mujeres víctimas de violencia intrafamiliar, diligencie el «Formato 11 – Autorización para el tratamiento de datos personales» como requisito para el otorgamiento del criterio de desempate. </w:t>
      </w:r>
    </w:p>
    <w:p w14:paraId="4974759A" w14:textId="77777777" w:rsidR="00CA1743" w:rsidRPr="00B006E8" w:rsidRDefault="00CA1743" w:rsidP="00CA1743">
      <w:pPr>
        <w:pStyle w:val="NormalWeb"/>
        <w:tabs>
          <w:tab w:val="left" w:pos="993"/>
        </w:tabs>
        <w:spacing w:before="0" w:beforeAutospacing="0" w:after="0" w:afterAutospacing="0" w:line="276" w:lineRule="auto"/>
        <w:ind w:right="49"/>
        <w:jc w:val="both"/>
        <w:rPr>
          <w:rFonts w:ascii="Arial" w:eastAsiaTheme="minorHAnsi" w:hAnsi="Arial" w:cs="Arial"/>
          <w:sz w:val="22"/>
          <w:szCs w:val="22"/>
          <w:lang w:val="es-MX" w:eastAsia="en-US"/>
        </w:rPr>
      </w:pPr>
    </w:p>
    <w:p w14:paraId="13D0765B" w14:textId="77777777" w:rsidR="00CA1743" w:rsidRPr="00B006E8" w:rsidRDefault="00CA1743" w:rsidP="00CA1743">
      <w:pPr>
        <w:pStyle w:val="NormalWeb"/>
        <w:tabs>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3. 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Para aquellos eventos en los que el diez por ciento (10 %) de la nómina corresponda a un número cuyo primer digito decimal sea 5, 6, 7, 8 o 9 deberán realizarse la aproximación decimal al número entero siguiente. </w:t>
      </w:r>
    </w:p>
    <w:p w14:paraId="3F5939A1" w14:textId="77777777" w:rsidR="00CA1743" w:rsidRPr="00B006E8" w:rsidRDefault="00CA1743" w:rsidP="00CA1743">
      <w:pPr>
        <w:pStyle w:val="NormalWeb"/>
        <w:tabs>
          <w:tab w:val="left" w:pos="993"/>
        </w:tabs>
        <w:spacing w:before="0" w:beforeAutospacing="0" w:after="0" w:afterAutospacing="0" w:line="276" w:lineRule="auto"/>
        <w:ind w:right="49"/>
        <w:jc w:val="both"/>
        <w:rPr>
          <w:rFonts w:ascii="Arial" w:eastAsiaTheme="minorHAnsi" w:hAnsi="Arial" w:cs="Arial"/>
          <w:sz w:val="22"/>
          <w:szCs w:val="22"/>
          <w:lang w:val="es-MX" w:eastAsia="en-US"/>
        </w:rPr>
      </w:pPr>
    </w:p>
    <w:p w14:paraId="5D04B4A5" w14:textId="77777777" w:rsidR="00CA1743" w:rsidRPr="00B006E8" w:rsidRDefault="00CA1743" w:rsidP="00CA1743">
      <w:pPr>
        <w:pStyle w:val="NormalWeb"/>
        <w:tabs>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r w:rsidRPr="00B006E8" w:rsidDel="00B96BD3">
        <w:rPr>
          <w:rFonts w:ascii="Arial" w:eastAsiaTheme="minorHAnsi" w:hAnsi="Arial" w:cs="Arial"/>
          <w:sz w:val="22"/>
          <w:szCs w:val="22"/>
          <w:lang w:val="es-MX" w:eastAsia="en-US"/>
        </w:rPr>
        <w:t>.</w:t>
      </w:r>
      <w:r w:rsidRPr="00B006E8">
        <w:rPr>
          <w:rFonts w:ascii="Arial" w:eastAsiaTheme="minorHAnsi" w:hAnsi="Arial" w:cs="Arial"/>
          <w:sz w:val="22"/>
          <w:szCs w:val="22"/>
          <w:lang w:val="es-MX" w:eastAsia="en-US"/>
        </w:rPr>
        <w:t xml:space="preserve"> </w:t>
      </w:r>
    </w:p>
    <w:p w14:paraId="18931202" w14:textId="77777777" w:rsidR="00CA1743" w:rsidRPr="00B006E8" w:rsidRDefault="00CA1743" w:rsidP="00CA1743">
      <w:pPr>
        <w:pStyle w:val="NormalWeb"/>
        <w:tabs>
          <w:tab w:val="left" w:pos="993"/>
        </w:tabs>
        <w:spacing w:before="0" w:beforeAutospacing="0" w:after="0" w:afterAutospacing="0" w:line="276" w:lineRule="auto"/>
        <w:ind w:right="49"/>
        <w:jc w:val="both"/>
        <w:rPr>
          <w:rFonts w:ascii="Arial" w:eastAsiaTheme="minorHAnsi" w:hAnsi="Arial" w:cs="Arial"/>
          <w:sz w:val="22"/>
          <w:szCs w:val="22"/>
          <w:lang w:val="es-MX" w:eastAsia="en-US"/>
        </w:rPr>
      </w:pPr>
    </w:p>
    <w:p w14:paraId="5D269810" w14:textId="77777777" w:rsidR="00CA1743" w:rsidRPr="00B006E8" w:rsidRDefault="00CA1743" w:rsidP="00CA1743">
      <w:pPr>
        <w:pStyle w:val="NormalWeb"/>
        <w:tabs>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2CA486A4" w14:textId="77777777" w:rsidR="00CA1743" w:rsidRPr="00B006E8" w:rsidRDefault="00CA1743" w:rsidP="00CA1743">
      <w:pPr>
        <w:pStyle w:val="NormalWeb"/>
        <w:tabs>
          <w:tab w:val="left" w:pos="709"/>
          <w:tab w:val="left" w:pos="851"/>
          <w:tab w:val="left" w:pos="993"/>
        </w:tabs>
        <w:spacing w:before="0" w:beforeAutospacing="0" w:after="0" w:afterAutospacing="0" w:line="276" w:lineRule="auto"/>
        <w:ind w:right="49"/>
        <w:jc w:val="both"/>
        <w:rPr>
          <w:rFonts w:ascii="Arial" w:eastAsiaTheme="minorHAnsi" w:hAnsi="Arial" w:cs="Arial"/>
          <w:sz w:val="22"/>
          <w:szCs w:val="22"/>
          <w:lang w:val="es-MX" w:eastAsia="en-US"/>
        </w:rPr>
      </w:pPr>
    </w:p>
    <w:p w14:paraId="3ECDF97A" w14:textId="77777777" w:rsidR="00CA1743" w:rsidRPr="00B006E8" w:rsidRDefault="00CA1743" w:rsidP="00CA1743">
      <w:pPr>
        <w:pStyle w:val="NormalWeb"/>
        <w:tabs>
          <w:tab w:val="left" w:pos="709"/>
          <w:tab w:val="left" w:pos="851"/>
          <w:tab w:val="left" w:pos="993"/>
        </w:tabs>
        <w:spacing w:before="0" w:beforeAutospacing="0" w:after="0" w:afterAutospacing="0" w:line="276" w:lineRule="auto"/>
        <w:ind w:right="51"/>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7EE88420" w14:textId="77777777" w:rsidR="00CA1743" w:rsidRPr="00B006E8" w:rsidRDefault="00CA1743" w:rsidP="00CA1743">
      <w:pPr>
        <w:spacing w:line="276" w:lineRule="auto"/>
        <w:ind w:right="51"/>
        <w:jc w:val="both"/>
        <w:rPr>
          <w:rFonts w:cs="Arial"/>
          <w:szCs w:val="22"/>
          <w:lang w:val="es-MX"/>
        </w:rPr>
      </w:pPr>
    </w:p>
    <w:p w14:paraId="3921B26A" w14:textId="77777777" w:rsidR="00CA1743" w:rsidRPr="00B006E8" w:rsidRDefault="00CA1743" w:rsidP="00CA1743">
      <w:pPr>
        <w:tabs>
          <w:tab w:val="left" w:pos="567"/>
          <w:tab w:val="left" w:pos="709"/>
        </w:tabs>
        <w:spacing w:line="276" w:lineRule="auto"/>
        <w:ind w:right="51"/>
        <w:jc w:val="both"/>
        <w:rPr>
          <w:rFonts w:cs="Arial"/>
          <w:szCs w:val="22"/>
          <w:lang w:val="es-MX"/>
        </w:rPr>
      </w:pPr>
      <w:r w:rsidRPr="00B006E8">
        <w:rPr>
          <w:rFonts w:cs="Arial"/>
          <w:szCs w:val="22"/>
          <w:lang w:val="es-MX"/>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r w:rsidRPr="00B006E8" w:rsidDel="0068395B">
        <w:rPr>
          <w:rFonts w:cs="Arial"/>
          <w:szCs w:val="22"/>
          <w:lang w:val="es-MX"/>
        </w:rPr>
        <w:t xml:space="preserve"> </w:t>
      </w:r>
    </w:p>
    <w:p w14:paraId="5CC670D6" w14:textId="77777777" w:rsidR="00CA1743" w:rsidRPr="00B006E8" w:rsidRDefault="00CA1743" w:rsidP="00CA1743">
      <w:pPr>
        <w:tabs>
          <w:tab w:val="left" w:pos="567"/>
          <w:tab w:val="left" w:pos="709"/>
        </w:tabs>
        <w:spacing w:line="276" w:lineRule="auto"/>
        <w:ind w:right="49"/>
        <w:jc w:val="both"/>
        <w:rPr>
          <w:rFonts w:cs="Arial"/>
          <w:szCs w:val="22"/>
          <w:lang w:val="es-MX"/>
        </w:rPr>
      </w:pPr>
    </w:p>
    <w:p w14:paraId="43E3A3E6" w14:textId="77777777" w:rsidR="00CA1743" w:rsidRPr="00B006E8" w:rsidRDefault="00CA1743" w:rsidP="00CA1743">
      <w:pPr>
        <w:tabs>
          <w:tab w:val="left" w:pos="567"/>
          <w:tab w:val="left" w:pos="709"/>
        </w:tabs>
        <w:spacing w:line="276" w:lineRule="auto"/>
        <w:ind w:right="49"/>
        <w:jc w:val="both"/>
        <w:rPr>
          <w:rFonts w:cs="Arial"/>
          <w:szCs w:val="22"/>
          <w:lang w:val="es-MX"/>
        </w:rPr>
      </w:pPr>
      <w:r w:rsidRPr="00B006E8">
        <w:rPr>
          <w:rFonts w:cs="Arial"/>
          <w:szCs w:val="22"/>
          <w:lang w:val="es-MX"/>
        </w:rPr>
        <w:t>En el caso de los proponentes plurales, su representante legal diligenciará el «Formato 10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0F138673" w14:textId="77777777" w:rsidR="00CA1743" w:rsidRPr="00B006E8" w:rsidRDefault="00CA1743" w:rsidP="00CA1743">
      <w:pPr>
        <w:pStyle w:val="Prrafodelista"/>
        <w:tabs>
          <w:tab w:val="left" w:pos="567"/>
          <w:tab w:val="left" w:pos="709"/>
        </w:tabs>
        <w:spacing w:line="276" w:lineRule="auto"/>
        <w:ind w:right="49"/>
        <w:rPr>
          <w:szCs w:val="22"/>
          <w:lang w:val="es-MX"/>
        </w:rPr>
      </w:pPr>
    </w:p>
    <w:p w14:paraId="7B199FB9" w14:textId="77777777" w:rsidR="00CA1743" w:rsidRPr="00B006E8" w:rsidRDefault="00CA1743" w:rsidP="00CA1743">
      <w:pPr>
        <w:tabs>
          <w:tab w:val="left" w:pos="567"/>
          <w:tab w:val="left" w:pos="709"/>
        </w:tabs>
        <w:spacing w:line="276" w:lineRule="auto"/>
        <w:ind w:right="51"/>
        <w:jc w:val="both"/>
        <w:rPr>
          <w:rFonts w:cs="Arial"/>
          <w:szCs w:val="22"/>
          <w:lang w:val="es-MX"/>
        </w:rPr>
      </w:pPr>
      <w:r w:rsidRPr="00B006E8">
        <w:rPr>
          <w:rFonts w:cs="Arial"/>
          <w:szCs w:val="22"/>
          <w:lang w:val="es-MX"/>
        </w:rPr>
        <w:t>En cualquiera de los dos supuestos anteriores, para el otorgamiento del criterio de desempate, cada uno de los trabajadores que cumpla las condiciones previstas por la ley diligenciará el «Formato 10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1117405" w14:textId="77777777" w:rsidR="00CA1743" w:rsidRPr="00B006E8" w:rsidRDefault="00CA1743" w:rsidP="00CA1743">
      <w:pPr>
        <w:tabs>
          <w:tab w:val="left" w:pos="567"/>
          <w:tab w:val="left" w:pos="709"/>
        </w:tabs>
        <w:spacing w:line="276" w:lineRule="auto"/>
        <w:ind w:right="51"/>
        <w:jc w:val="both"/>
        <w:rPr>
          <w:rFonts w:cs="Arial"/>
          <w:szCs w:val="22"/>
          <w:lang w:val="es-MX"/>
        </w:rPr>
      </w:pPr>
    </w:p>
    <w:p w14:paraId="359CA860" w14:textId="77777777" w:rsidR="00CA1743" w:rsidRPr="00B006E8" w:rsidRDefault="00CA1743" w:rsidP="00CA1743">
      <w:pPr>
        <w:tabs>
          <w:tab w:val="left" w:pos="567"/>
          <w:tab w:val="left" w:pos="709"/>
        </w:tabs>
        <w:spacing w:line="276" w:lineRule="auto"/>
        <w:ind w:right="51"/>
        <w:jc w:val="both"/>
        <w:rPr>
          <w:rFonts w:cs="Arial"/>
          <w:szCs w:val="22"/>
          <w:lang w:val="es-MX"/>
        </w:rPr>
      </w:pPr>
      <w:r w:rsidRPr="00B006E8">
        <w:rPr>
          <w:rFonts w:cs="Arial"/>
          <w:szCs w:val="22"/>
          <w:lang w:val="es-MX"/>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5F44C6E"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p>
    <w:p w14:paraId="182504D6"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5. 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B006E8">
        <w:rPr>
          <w:rFonts w:ascii="Arial" w:eastAsiaTheme="minorHAnsi" w:hAnsi="Arial" w:cs="Arial"/>
          <w:sz w:val="22"/>
          <w:szCs w:val="22"/>
          <w:lang w:val="es-MX" w:eastAsia="en-US"/>
        </w:rPr>
        <w:t>Rrom</w:t>
      </w:r>
      <w:proofErr w:type="spellEnd"/>
      <w:r w:rsidRPr="00B006E8">
        <w:rPr>
          <w:rFonts w:ascii="Arial" w:eastAsiaTheme="minorHAnsi" w:hAnsi="Arial" w:cs="Arial"/>
          <w:sz w:val="22"/>
          <w:szCs w:val="22"/>
          <w:lang w:val="es-MX" w:eastAsia="en-US"/>
        </w:rPr>
        <w:t xml:space="preserve"> o gitana, para lo cual, la persona natural, el representante legal o el revisor fiscal, según corresponda, diligenciará el  «Formato 10D – Vinculación de población indígena, negra, afrocolombiana, raizal, palenquera, </w:t>
      </w:r>
      <w:proofErr w:type="spellStart"/>
      <w:r w:rsidRPr="00B006E8">
        <w:rPr>
          <w:rFonts w:ascii="Arial" w:eastAsiaTheme="minorHAnsi" w:hAnsi="Arial" w:cs="Arial"/>
          <w:sz w:val="22"/>
          <w:szCs w:val="22"/>
          <w:lang w:val="es-MX" w:eastAsia="en-US"/>
        </w:rPr>
        <w:t>Rrom</w:t>
      </w:r>
      <w:proofErr w:type="spellEnd"/>
      <w:r w:rsidRPr="00B006E8">
        <w:rPr>
          <w:rFonts w:ascii="Arial" w:eastAsiaTheme="minorHAnsi" w:hAnsi="Arial" w:cs="Arial"/>
          <w:sz w:val="22"/>
          <w:szCs w:val="22"/>
          <w:lang w:val="es-MX" w:eastAsia="en-US"/>
        </w:rPr>
        <w:t xml:space="preserve"> o gitanas» mediante el cual certifica las personas vinculadas a su nómina y el número de </w:t>
      </w:r>
      <w:r w:rsidRPr="00B006E8">
        <w:rPr>
          <w:rFonts w:ascii="Arial" w:eastAsiaTheme="minorHAnsi" w:hAnsi="Arial" w:cs="Arial"/>
          <w:sz w:val="22"/>
          <w:szCs w:val="22"/>
          <w:lang w:val="es-MX" w:eastAsia="en-US"/>
        </w:rPr>
        <w:lastRenderedPageBreak/>
        <w:t xml:space="preserve">identificación y el nombre de las personas que pertenecen a la población indígena, negra, afrocolombiana, raizal, palanquera, </w:t>
      </w:r>
      <w:proofErr w:type="spellStart"/>
      <w:r w:rsidRPr="00B006E8">
        <w:rPr>
          <w:rFonts w:ascii="Arial" w:eastAsiaTheme="minorHAnsi" w:hAnsi="Arial" w:cs="Arial"/>
          <w:sz w:val="22"/>
          <w:szCs w:val="22"/>
          <w:lang w:val="es-MX" w:eastAsia="en-US"/>
        </w:rPr>
        <w:t>Rrom</w:t>
      </w:r>
      <w:proofErr w:type="spellEnd"/>
      <w:r w:rsidRPr="00B006E8">
        <w:rPr>
          <w:rFonts w:ascii="Arial" w:eastAsiaTheme="minorHAnsi" w:hAnsi="Arial" w:cs="Arial"/>
          <w:sz w:val="22"/>
          <w:szCs w:val="22"/>
          <w:lang w:val="es-MX" w:eastAsia="en-U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5F37364B" w14:textId="77777777" w:rsidR="00CA1743" w:rsidRPr="00B006E8" w:rsidRDefault="00CA1743" w:rsidP="00CA1743">
      <w:pPr>
        <w:tabs>
          <w:tab w:val="left" w:pos="567"/>
          <w:tab w:val="left" w:pos="709"/>
        </w:tabs>
        <w:spacing w:line="276" w:lineRule="auto"/>
        <w:ind w:right="49"/>
        <w:jc w:val="both"/>
        <w:rPr>
          <w:rFonts w:cs="Arial"/>
          <w:szCs w:val="22"/>
          <w:lang w:val="es-MX"/>
        </w:rPr>
      </w:pPr>
    </w:p>
    <w:p w14:paraId="642AD00F" w14:textId="77777777" w:rsidR="00CA1743" w:rsidRPr="00B006E8" w:rsidRDefault="00CA1743" w:rsidP="00CA1743">
      <w:pPr>
        <w:tabs>
          <w:tab w:val="left" w:pos="567"/>
          <w:tab w:val="left" w:pos="709"/>
        </w:tabs>
        <w:spacing w:line="276" w:lineRule="auto"/>
        <w:ind w:right="49"/>
        <w:jc w:val="both"/>
        <w:rPr>
          <w:rFonts w:cs="Arial"/>
          <w:szCs w:val="22"/>
          <w:lang w:val="es-MX"/>
        </w:rPr>
      </w:pPr>
      <w:r w:rsidRPr="00B006E8">
        <w:rPr>
          <w:rFonts w:cs="Arial"/>
          <w:szCs w:val="22"/>
          <w:lang w:val="es-MX"/>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97CB01B"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p>
    <w:p w14:paraId="1F7CE1CA"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Además, deberá aportar la copia de la certificación expedida por el Ministerio del Interior en la cual acredite que el trabajador pertenece a la población indígena, negra, afrocolombiana, raizal, palenquera, </w:t>
      </w:r>
      <w:proofErr w:type="spellStart"/>
      <w:r w:rsidRPr="00B006E8">
        <w:rPr>
          <w:rFonts w:ascii="Arial" w:eastAsiaTheme="minorHAnsi" w:hAnsi="Arial" w:cs="Arial"/>
          <w:sz w:val="22"/>
          <w:szCs w:val="22"/>
          <w:lang w:val="es-MX" w:eastAsia="en-US"/>
        </w:rPr>
        <w:t>Rrom</w:t>
      </w:r>
      <w:proofErr w:type="spellEnd"/>
      <w:r w:rsidRPr="00B006E8">
        <w:rPr>
          <w:rFonts w:ascii="Arial" w:eastAsiaTheme="minorHAnsi" w:hAnsi="Arial" w:cs="Arial"/>
          <w:sz w:val="22"/>
          <w:szCs w:val="22"/>
          <w:lang w:val="es-MX" w:eastAsia="en-US"/>
        </w:rPr>
        <w:t xml:space="preserve"> o gitana en los términos del Decreto Ley 2893 de 2011, o la norma que lo modifique, sustituya o complemente.</w:t>
      </w:r>
    </w:p>
    <w:p w14:paraId="14EEBE07" w14:textId="77777777" w:rsidR="00CA1743" w:rsidRPr="00B006E8" w:rsidRDefault="00CA1743" w:rsidP="00CA1743">
      <w:pPr>
        <w:tabs>
          <w:tab w:val="left" w:pos="567"/>
          <w:tab w:val="left" w:pos="709"/>
        </w:tabs>
        <w:spacing w:line="276" w:lineRule="auto"/>
        <w:ind w:right="49"/>
        <w:jc w:val="both"/>
        <w:rPr>
          <w:rFonts w:cs="Arial"/>
          <w:szCs w:val="22"/>
          <w:lang w:val="es-MX"/>
        </w:rPr>
      </w:pPr>
    </w:p>
    <w:p w14:paraId="25FCDC80" w14:textId="77777777" w:rsidR="00CA1743" w:rsidRPr="00B006E8" w:rsidRDefault="00CA1743" w:rsidP="00CA1743">
      <w:pPr>
        <w:tabs>
          <w:tab w:val="left" w:pos="567"/>
          <w:tab w:val="left" w:pos="709"/>
        </w:tabs>
        <w:spacing w:line="276" w:lineRule="auto"/>
        <w:ind w:right="49"/>
        <w:jc w:val="both"/>
        <w:rPr>
          <w:rFonts w:cs="Arial"/>
          <w:szCs w:val="22"/>
          <w:lang w:val="es-MX"/>
        </w:rPr>
      </w:pPr>
      <w:r w:rsidRPr="00B006E8">
        <w:rPr>
          <w:rFonts w:cs="Arial"/>
          <w:szCs w:val="22"/>
          <w:lang w:val="es-MX"/>
        </w:rPr>
        <w:t xml:space="preserve">En el caso de los proponentes plurales, su representante legal diligenciará el «Formato 10 D – Vinculación de población indígena, negra, afrocolombiana, raizal, palenquera, </w:t>
      </w:r>
      <w:proofErr w:type="spellStart"/>
      <w:r w:rsidRPr="00B006E8">
        <w:rPr>
          <w:rFonts w:cs="Arial"/>
          <w:szCs w:val="22"/>
          <w:lang w:val="es-MX"/>
        </w:rPr>
        <w:t>Rrom</w:t>
      </w:r>
      <w:proofErr w:type="spellEnd"/>
      <w:r w:rsidRPr="00B006E8">
        <w:rPr>
          <w:rFonts w:cs="Arial"/>
          <w:szCs w:val="22"/>
          <w:lang w:val="es-MX"/>
        </w:rPr>
        <w:t xml:space="preserve"> o gitanas», mediante el cual certifica que por lo menos el diez por ciento (10 %) del total de la nómina de sus integrantes pertenece a población indígena, negra, afrocolombiana, raizal, palanquera, </w:t>
      </w:r>
      <w:proofErr w:type="spellStart"/>
      <w:r w:rsidRPr="00B006E8">
        <w:rPr>
          <w:rFonts w:cs="Arial"/>
          <w:szCs w:val="22"/>
          <w:lang w:val="es-MX"/>
        </w:rPr>
        <w:t>Rrom</w:t>
      </w:r>
      <w:proofErr w:type="spellEnd"/>
      <w:r w:rsidRPr="00B006E8">
        <w:rPr>
          <w:rFonts w:cs="Arial"/>
          <w:szCs w:val="22"/>
          <w:lang w:val="es-MX"/>
        </w:rPr>
        <w:t xml:space="preserve"> o gitana. Este porcentaje se definirá de acuerdo con la sumatoria de la nómina de cada uno de los integrantes del proponente plural. Las personas enunciadas anteriormente podrán estar vinculadas</w:t>
      </w:r>
      <w:r w:rsidRPr="00B006E8" w:rsidDel="00D87DBB">
        <w:rPr>
          <w:rFonts w:cs="Arial"/>
          <w:szCs w:val="22"/>
          <w:lang w:val="es-MX"/>
        </w:rPr>
        <w:t xml:space="preserve"> </w:t>
      </w:r>
      <w:r w:rsidRPr="00B006E8">
        <w:rPr>
          <w:rFonts w:cs="Arial"/>
          <w:szCs w:val="22"/>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006E8">
        <w:rPr>
          <w:rFonts w:cs="Arial"/>
          <w:szCs w:val="22"/>
          <w:lang w:val="es-MX"/>
        </w:rPr>
        <w:t>Rrom</w:t>
      </w:r>
      <w:proofErr w:type="spellEnd"/>
      <w:r w:rsidRPr="00B006E8">
        <w:rPr>
          <w:rFonts w:cs="Arial"/>
          <w:szCs w:val="22"/>
          <w:lang w:val="es-MX"/>
        </w:rPr>
        <w:t xml:space="preserve"> o gitana en los términos del Decreto Ley 2893 de 2011, o la norma que lo modifique, sustituya o complemente.</w:t>
      </w:r>
    </w:p>
    <w:p w14:paraId="70A3D8B0"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p>
    <w:p w14:paraId="58BCCEFF"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B006E8">
        <w:rPr>
          <w:rFonts w:ascii="Arial" w:eastAsiaTheme="minorHAnsi" w:hAnsi="Arial" w:cs="Arial"/>
          <w:sz w:val="22"/>
          <w:szCs w:val="22"/>
          <w:lang w:val="es-MX" w:eastAsia="en-US"/>
        </w:rPr>
        <w:t>Rrom</w:t>
      </w:r>
      <w:proofErr w:type="spellEnd"/>
      <w:r w:rsidRPr="00B006E8">
        <w:rPr>
          <w:rFonts w:ascii="Arial" w:eastAsiaTheme="minorHAnsi" w:hAnsi="Arial" w:cs="Arial"/>
          <w:sz w:val="22"/>
          <w:szCs w:val="22"/>
          <w:lang w:val="es-MX" w:eastAsia="en-US"/>
        </w:rPr>
        <w:t xml:space="preserve"> o gitana, diligencien el «Formato 11- Autorización para el tratamiento de datos personales» como requisito para el otorgamiento del criterio de desempate.</w:t>
      </w:r>
    </w:p>
    <w:p w14:paraId="5E5DFE9A"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p>
    <w:p w14:paraId="56FD3E59"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B006E8">
        <w:rPr>
          <w:rFonts w:ascii="Arial" w:eastAsiaTheme="minorHAnsi" w:hAnsi="Arial" w:cs="Arial"/>
          <w:sz w:val="22"/>
          <w:szCs w:val="22"/>
          <w:lang w:val="es-MX" w:eastAsia="en-US"/>
        </w:rPr>
        <w:t>ii</w:t>
      </w:r>
      <w:proofErr w:type="spellEnd"/>
      <w:r w:rsidRPr="00B006E8">
        <w:rPr>
          <w:rFonts w:ascii="Arial" w:eastAsiaTheme="minorHAnsi" w:hAnsi="Arial" w:cs="Arial"/>
          <w:sz w:val="22"/>
          <w:szCs w:val="22"/>
          <w:lang w:val="es-MX" w:eastAsia="en-US"/>
        </w:rPr>
        <w:t xml:space="preserve">) el certificado que emita el Comité Operativo para la Dejación de las Armas respecto de las personas desmovilizadas de forma individual o </w:t>
      </w:r>
      <w:proofErr w:type="spellStart"/>
      <w:r w:rsidRPr="00B006E8">
        <w:rPr>
          <w:rFonts w:ascii="Arial" w:eastAsiaTheme="minorHAnsi" w:hAnsi="Arial" w:cs="Arial"/>
          <w:sz w:val="22"/>
          <w:szCs w:val="22"/>
          <w:lang w:val="es-MX" w:eastAsia="en-US"/>
        </w:rPr>
        <w:t>iii</w:t>
      </w:r>
      <w:proofErr w:type="spellEnd"/>
      <w:r w:rsidRPr="00B006E8">
        <w:rPr>
          <w:rFonts w:ascii="Arial" w:eastAsiaTheme="minorHAnsi" w:hAnsi="Arial" w:cs="Arial"/>
          <w:sz w:val="22"/>
          <w:szCs w:val="22"/>
          <w:lang w:val="es-MX" w:eastAsia="en-US"/>
        </w:rPr>
        <w:t>) cualquier otro certificado que para el efecto determine la Ley. Además, se entregará copia del documento de identificación de la persona en proceso de reintegración o reincorporación.</w:t>
      </w:r>
    </w:p>
    <w:p w14:paraId="4C4DC575"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p>
    <w:p w14:paraId="5E9CED46"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y los documentos de identificación de cada una de las personas en proceso de reincorporación.</w:t>
      </w:r>
    </w:p>
    <w:p w14:paraId="4547731E"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p>
    <w:p w14:paraId="611813D2"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 de la composición accionaria o cuotas partes esté constituida por personas en proceso de reincorporación, para lo </w:t>
      </w:r>
      <w:r w:rsidRPr="00B006E8">
        <w:rPr>
          <w:rFonts w:ascii="Arial" w:eastAsiaTheme="minorHAnsi" w:hAnsi="Arial" w:cs="Arial"/>
          <w:sz w:val="22"/>
          <w:szCs w:val="22"/>
          <w:lang w:val="es-MX" w:eastAsia="en-US"/>
        </w:rPr>
        <w:lastRenderedPageBreak/>
        <w:t>cual el representante legal, o el revisor fiscal, si están obligados a tenerlo, diligenciarán, bajo la gravedad del juramento, el «Formato 10 E - Participación mayoritaria de personas en proceso de reincorporación (personas jurídica integrante del proponente plural)» , junto con los documentos de identificación de cada una de las personas en proceso de reincorporación.</w:t>
      </w:r>
    </w:p>
    <w:p w14:paraId="73BD5BE4"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p>
    <w:p w14:paraId="427B3CA7"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0CD2B234"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p>
    <w:p w14:paraId="0A0B3F13"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7. Preferir la oferta presentada por un proponente plural siempre que se cumplan las condiciones de los siguientes literales:</w:t>
      </w:r>
    </w:p>
    <w:p w14:paraId="6C7F68A2"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p>
    <w:p w14:paraId="6EDDF98C"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(a) </w:t>
      </w:r>
      <w:r w:rsidRPr="00B006E8" w:rsidDel="00EC134B">
        <w:rPr>
          <w:rFonts w:ascii="Arial" w:eastAsiaTheme="minorHAnsi" w:hAnsi="Arial" w:cs="Arial"/>
          <w:sz w:val="22"/>
          <w:szCs w:val="22"/>
          <w:lang w:val="es-MX" w:eastAsia="en-US"/>
        </w:rPr>
        <w:t>e</w:t>
      </w:r>
      <w:r w:rsidRPr="00B006E8">
        <w:rPr>
          <w:rFonts w:ascii="Arial" w:eastAsiaTheme="minorHAnsi" w:hAnsi="Arial" w:cs="Arial"/>
          <w:sz w:val="22"/>
          <w:szCs w:val="22"/>
          <w:lang w:val="es-MX" w:eastAsia="en-US"/>
        </w:rPr>
        <w:t>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54BB62E0"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p>
    <w:p w14:paraId="33CCFE52"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51"/>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(b) el integrante del proponente plural debe aportar mínimo el veinticinco por ciento (25 %) de la experiencia general acreditada en la oferta. </w:t>
      </w:r>
    </w:p>
    <w:p w14:paraId="5A456C8D"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left="709" w:right="51"/>
        <w:jc w:val="both"/>
        <w:rPr>
          <w:rFonts w:ascii="Arial" w:eastAsiaTheme="minorHAnsi" w:hAnsi="Arial" w:cs="Arial"/>
          <w:sz w:val="22"/>
          <w:szCs w:val="22"/>
          <w:lang w:val="es-MX" w:eastAsia="en-US"/>
        </w:rPr>
      </w:pPr>
    </w:p>
    <w:p w14:paraId="3462321E"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51"/>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w:t>
      </w:r>
    </w:p>
    <w:p w14:paraId="36297B05"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sz w:val="22"/>
          <w:szCs w:val="22"/>
          <w:lang w:val="es-MX" w:eastAsia="en-US"/>
        </w:rPr>
      </w:pPr>
    </w:p>
    <w:p w14:paraId="70614BA6"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5FA02187" w14:textId="77777777" w:rsidR="00CA1743" w:rsidRPr="00B006E8" w:rsidRDefault="00CA1743" w:rsidP="00CA1743">
      <w:pPr>
        <w:pStyle w:val="Prrafodelista"/>
        <w:tabs>
          <w:tab w:val="left" w:pos="567"/>
          <w:tab w:val="left" w:pos="709"/>
        </w:tabs>
        <w:spacing w:line="276" w:lineRule="auto"/>
        <w:ind w:right="49"/>
        <w:rPr>
          <w:szCs w:val="22"/>
          <w:lang w:val="es-MX"/>
        </w:rPr>
      </w:pPr>
    </w:p>
    <w:p w14:paraId="1D332C8F" w14:textId="77777777" w:rsidR="00CA1743" w:rsidRPr="00B006E8" w:rsidRDefault="00CA1743" w:rsidP="00CA1743">
      <w:pPr>
        <w:tabs>
          <w:tab w:val="left" w:pos="142"/>
          <w:tab w:val="left" w:pos="567"/>
          <w:tab w:val="left" w:pos="709"/>
        </w:tabs>
        <w:spacing w:line="276" w:lineRule="auto"/>
        <w:ind w:right="49"/>
        <w:rPr>
          <w:rFonts w:cs="Arial"/>
          <w:szCs w:val="22"/>
          <w:lang w:val="es-MX"/>
        </w:rPr>
      </w:pPr>
      <w:r w:rsidRPr="00B006E8">
        <w:rPr>
          <w:rFonts w:cs="Arial"/>
          <w:szCs w:val="22"/>
          <w:lang w:val="es-MX"/>
        </w:rPr>
        <w:t xml:space="preserve">8. Preferir la oferta presentada por una </w:t>
      </w:r>
      <w:proofErr w:type="spellStart"/>
      <w:r w:rsidRPr="00B006E8">
        <w:rPr>
          <w:rFonts w:cs="Arial"/>
          <w:szCs w:val="22"/>
          <w:lang w:val="es-MX"/>
        </w:rPr>
        <w:t>Mipyme</w:t>
      </w:r>
      <w:proofErr w:type="spellEnd"/>
      <w:r w:rsidRPr="00B006E8">
        <w:rPr>
          <w:rFonts w:cs="Arial"/>
          <w:szCs w:val="22"/>
          <w:lang w:val="es-MX"/>
        </w:rPr>
        <w:t>, para lo cual se verificará en los términos del parágrafo del artículo 2.2.1.13.2.4 del Decreto 1074 de 2015. En este sentido, la acreditación del tamaño empresarial se efectuará diligenciando</w:t>
      </w:r>
      <w:r w:rsidRPr="00B006E8" w:rsidDel="00E560DD">
        <w:rPr>
          <w:rFonts w:cs="Arial"/>
          <w:szCs w:val="22"/>
          <w:lang w:val="es-MX"/>
        </w:rPr>
        <w:t xml:space="preserve"> el </w:t>
      </w:r>
      <w:r w:rsidRPr="00B006E8">
        <w:rPr>
          <w:rFonts w:cs="Arial"/>
          <w:szCs w:val="22"/>
          <w:lang w:val="es-MX"/>
        </w:rPr>
        <w:t xml:space="preserve">«Formato 10 G – Acreditación </w:t>
      </w:r>
      <w:proofErr w:type="spellStart"/>
      <w:r w:rsidRPr="00B006E8">
        <w:rPr>
          <w:rFonts w:cs="Arial"/>
          <w:szCs w:val="22"/>
          <w:lang w:val="es-MX"/>
        </w:rPr>
        <w:t>Mipyme</w:t>
      </w:r>
      <w:proofErr w:type="spellEnd"/>
      <w:r w:rsidRPr="00B006E8">
        <w:rPr>
          <w:rFonts w:cs="Arial"/>
          <w:szCs w:val="22"/>
          <w:lang w:val="es-MX"/>
        </w:rPr>
        <w:t xml:space="preserve">», mediante el cual se certifique, bajo la gravedad de juramento, que la </w:t>
      </w:r>
      <w:proofErr w:type="spellStart"/>
      <w:r w:rsidRPr="00B006E8">
        <w:rPr>
          <w:rFonts w:cs="Arial"/>
          <w:szCs w:val="22"/>
          <w:lang w:val="es-MX"/>
        </w:rPr>
        <w:t>Mipyme</w:t>
      </w:r>
      <w:proofErr w:type="spellEnd"/>
      <w:r w:rsidRPr="00B006E8">
        <w:rPr>
          <w:rFonts w:cs="Arial"/>
          <w:szCs w:val="22"/>
          <w:lang w:val="es-MX"/>
        </w:rPr>
        <w:t xml:space="preserve"> tiene el tamaño empresarial establecido de conformidad con la Ley 590 de 2000 y el Decreto 1074 de 2015, o las normas que lo modifiquen, sustituyan o complementen.</w:t>
      </w:r>
    </w:p>
    <w:p w14:paraId="4F412EBC"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ab/>
      </w:r>
    </w:p>
    <w:p w14:paraId="12AAB266"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006E8" w:rsidDel="00C91E2F">
        <w:rPr>
          <w:rFonts w:ascii="Arial" w:eastAsiaTheme="minorHAnsi" w:hAnsi="Arial" w:cs="Arial"/>
          <w:sz w:val="22"/>
          <w:szCs w:val="22"/>
          <w:lang w:val="es-MX" w:eastAsia="en-US"/>
        </w:rPr>
        <w:t xml:space="preserve">específico </w:t>
      </w:r>
      <w:r w:rsidRPr="00B006E8">
        <w:rPr>
          <w:rFonts w:ascii="Arial" w:eastAsiaTheme="minorHAnsi" w:hAnsi="Arial" w:cs="Arial"/>
          <w:sz w:val="22"/>
          <w:szCs w:val="22"/>
          <w:lang w:val="es-MX" w:eastAsia="en-US"/>
        </w:rPr>
        <w:t xml:space="preserve">en que el empate se presente entre </w:t>
      </w:r>
      <w:r w:rsidRPr="00B006E8">
        <w:rPr>
          <w:rFonts w:ascii="Arial" w:eastAsiaTheme="minorHAnsi" w:hAnsi="Arial" w:cs="Arial"/>
          <w:sz w:val="22"/>
          <w:szCs w:val="22"/>
          <w:lang w:val="es-MX" w:eastAsia="en-US"/>
        </w:rPr>
        <w:lastRenderedPageBreak/>
        <w:t>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98AAD33"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sz w:val="22"/>
          <w:szCs w:val="22"/>
          <w:lang w:val="es-MX" w:eastAsia="en-US"/>
        </w:rPr>
      </w:pPr>
    </w:p>
    <w:p w14:paraId="18235592"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E9685ED"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sz w:val="22"/>
          <w:szCs w:val="22"/>
          <w:lang w:val="es-MX" w:eastAsia="en-US"/>
        </w:rPr>
      </w:pPr>
    </w:p>
    <w:p w14:paraId="0F9C9E4E"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9. Preferir la oferta presentada por el proponente plural constituido en su totalidad por micro y/o pequeñas empresas, cooperativas o asociaciones mutuales. </w:t>
      </w:r>
    </w:p>
    <w:p w14:paraId="0671DB93"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sz w:val="22"/>
          <w:szCs w:val="22"/>
          <w:lang w:val="es-MX" w:eastAsia="en-US"/>
        </w:rPr>
      </w:pPr>
    </w:p>
    <w:p w14:paraId="59014395"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La condición de micro o pequeña empresa se verificará en los términos del parágrafo del artículo 2.2.1.13.2.4 del Decreto 1074 de 2015, esto es, la acreditación del tamaño empresarial se efectuará diligenciando</w:t>
      </w:r>
      <w:r w:rsidRPr="00B006E8" w:rsidDel="009F5FD7">
        <w:rPr>
          <w:rFonts w:ascii="Arial" w:eastAsiaTheme="minorHAnsi" w:hAnsi="Arial" w:cs="Arial"/>
          <w:sz w:val="22"/>
          <w:szCs w:val="22"/>
          <w:lang w:val="es-MX" w:eastAsia="en-US"/>
        </w:rPr>
        <w:t xml:space="preserve"> el </w:t>
      </w:r>
      <w:r w:rsidRPr="00B006E8">
        <w:rPr>
          <w:rFonts w:ascii="Arial" w:eastAsiaTheme="minorHAnsi" w:hAnsi="Arial" w:cs="Arial"/>
          <w:sz w:val="22"/>
          <w:szCs w:val="22"/>
          <w:lang w:val="es-MX" w:eastAsia="en-US"/>
        </w:rPr>
        <w:t xml:space="preserve">«Formato 10 G – Acreditación </w:t>
      </w:r>
      <w:proofErr w:type="spellStart"/>
      <w:r w:rsidRPr="00B006E8">
        <w:rPr>
          <w:rFonts w:ascii="Arial" w:eastAsiaTheme="minorHAnsi" w:hAnsi="Arial" w:cs="Arial"/>
          <w:sz w:val="22"/>
          <w:szCs w:val="22"/>
          <w:lang w:val="es-MX" w:eastAsia="en-US"/>
        </w:rPr>
        <w:t>Mipyme</w:t>
      </w:r>
      <w:proofErr w:type="spellEnd"/>
      <w:r w:rsidRPr="00B006E8">
        <w:rPr>
          <w:rFonts w:ascii="Arial" w:eastAsiaTheme="minorHAnsi" w:hAnsi="Arial" w:cs="Arial"/>
          <w:sz w:val="22"/>
          <w:szCs w:val="22"/>
          <w:lang w:val="es-MX" w:eastAsia="en-US"/>
        </w:rPr>
        <w:t>», mediante el cual bajo la gravedad de juramento certifica la condición de micro o pequeña empresa de conformidad con la Ley 590 de 2000 y el Decreto 1074 de 2015, o las normas que lo modifiquen, sustituyan o complementen.</w:t>
      </w:r>
    </w:p>
    <w:p w14:paraId="208A9947"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sz w:val="22"/>
          <w:szCs w:val="22"/>
          <w:lang w:val="es-MX" w:eastAsia="en-US"/>
        </w:rPr>
      </w:pPr>
    </w:p>
    <w:p w14:paraId="0026ECB9"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05423F6"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sz w:val="22"/>
          <w:szCs w:val="22"/>
          <w:lang w:val="es-MX" w:eastAsia="en-US"/>
        </w:rPr>
      </w:pPr>
    </w:p>
    <w:p w14:paraId="66F47B65"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B006E8">
        <w:rPr>
          <w:rFonts w:ascii="Arial" w:eastAsiaTheme="minorHAnsi" w:hAnsi="Arial" w:cs="Arial"/>
          <w:sz w:val="22"/>
          <w:szCs w:val="22"/>
          <w:lang w:val="es-MX" w:eastAsia="en-US"/>
        </w:rPr>
        <w:t>Mipymes</w:t>
      </w:r>
      <w:proofErr w:type="spellEnd"/>
      <w:r w:rsidRPr="00B006E8">
        <w:rPr>
          <w:rFonts w:ascii="Arial" w:eastAsiaTheme="minorHAnsi" w:hAnsi="Arial" w:cs="Arial"/>
          <w:sz w:val="22"/>
          <w:szCs w:val="22"/>
          <w:lang w:val="es-MX" w:eastAsia="en-US"/>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10 H- Pagos realizados a </w:t>
      </w:r>
      <w:proofErr w:type="spellStart"/>
      <w:r w:rsidRPr="00B006E8">
        <w:rPr>
          <w:rFonts w:ascii="Arial" w:eastAsiaTheme="minorHAnsi" w:hAnsi="Arial" w:cs="Arial"/>
          <w:sz w:val="22"/>
          <w:szCs w:val="22"/>
          <w:lang w:val="es-MX" w:eastAsia="en-US"/>
        </w:rPr>
        <w:t>Mipymes</w:t>
      </w:r>
      <w:proofErr w:type="spellEnd"/>
      <w:r w:rsidRPr="00B006E8">
        <w:rPr>
          <w:rFonts w:ascii="Arial" w:eastAsiaTheme="minorHAnsi" w:hAnsi="Arial" w:cs="Arial"/>
          <w:sz w:val="22"/>
          <w:szCs w:val="22"/>
          <w:lang w:val="es-MX" w:eastAsia="en-US"/>
        </w:rPr>
        <w:t>, cooperativas o asociaciones mutuales».</w:t>
      </w:r>
    </w:p>
    <w:p w14:paraId="4C2EB0A0"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sz w:val="22"/>
          <w:szCs w:val="22"/>
          <w:lang w:val="es-MX" w:eastAsia="en-US"/>
        </w:rPr>
      </w:pPr>
    </w:p>
    <w:p w14:paraId="363AC949"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Igualmente, cuando la oferta es presentada por un proponente plural se preferirá a este siempre que: </w:t>
      </w:r>
    </w:p>
    <w:p w14:paraId="0848C339"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 </w:t>
      </w:r>
    </w:p>
    <w:p w14:paraId="6A76230B"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(a) </w:t>
      </w:r>
      <w:r w:rsidRPr="00B006E8" w:rsidDel="00B94CBF">
        <w:rPr>
          <w:rFonts w:ascii="Arial" w:eastAsiaTheme="minorHAnsi" w:hAnsi="Arial" w:cs="Arial"/>
          <w:sz w:val="22"/>
          <w:szCs w:val="22"/>
          <w:lang w:val="es-MX" w:eastAsia="en-US"/>
        </w:rPr>
        <w:t>e</w:t>
      </w:r>
      <w:r w:rsidRPr="00B006E8">
        <w:rPr>
          <w:rFonts w:ascii="Arial" w:eastAsiaTheme="minorHAnsi" w:hAnsi="Arial" w:cs="Arial"/>
          <w:sz w:val="22"/>
          <w:szCs w:val="22"/>
          <w:lang w:val="es-MX" w:eastAsia="en-US"/>
        </w:rPr>
        <w:t xml:space="preserve">sté conformado por al menos una </w:t>
      </w:r>
      <w:proofErr w:type="spellStart"/>
      <w:r w:rsidRPr="00B006E8">
        <w:rPr>
          <w:rFonts w:ascii="Arial" w:eastAsiaTheme="minorHAnsi" w:hAnsi="Arial" w:cs="Arial"/>
          <w:sz w:val="22"/>
          <w:szCs w:val="22"/>
          <w:lang w:val="es-MX" w:eastAsia="en-US"/>
        </w:rPr>
        <w:t>Mipyme</w:t>
      </w:r>
      <w:proofErr w:type="spellEnd"/>
      <w:r w:rsidRPr="00B006E8">
        <w:rPr>
          <w:rFonts w:ascii="Arial" w:eastAsiaTheme="minorHAnsi" w:hAnsi="Arial" w:cs="Arial"/>
          <w:sz w:val="22"/>
          <w:szCs w:val="22"/>
          <w:lang w:val="es-MX" w:eastAsia="en-US"/>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sidRPr="00B006E8">
        <w:rPr>
          <w:rFonts w:ascii="Arial" w:eastAsiaTheme="minorHAnsi" w:hAnsi="Arial" w:cs="Arial"/>
          <w:sz w:val="22"/>
          <w:szCs w:val="22"/>
          <w:lang w:val="es-MX" w:eastAsia="en-US"/>
        </w:rPr>
        <w:t>Mipyme</w:t>
      </w:r>
      <w:proofErr w:type="spellEnd"/>
      <w:r w:rsidRPr="00B006E8">
        <w:rPr>
          <w:rFonts w:ascii="Arial" w:eastAsiaTheme="minorHAnsi" w:hAnsi="Arial" w:cs="Arial"/>
          <w:sz w:val="22"/>
          <w:szCs w:val="22"/>
          <w:lang w:val="es-MX" w:eastAsia="en-US"/>
        </w:rPr>
        <w:t>, cooperativa o asociación mutual en los términos del numeral 8;</w:t>
      </w:r>
    </w:p>
    <w:p w14:paraId="512B45D2"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sz w:val="22"/>
          <w:szCs w:val="22"/>
          <w:lang w:val="es-MX" w:eastAsia="en-US"/>
        </w:rPr>
      </w:pPr>
    </w:p>
    <w:p w14:paraId="0422678E"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(b) la </w:t>
      </w:r>
      <w:proofErr w:type="spellStart"/>
      <w:r w:rsidRPr="00B006E8">
        <w:rPr>
          <w:rFonts w:ascii="Arial" w:eastAsiaTheme="minorHAnsi" w:hAnsi="Arial" w:cs="Arial"/>
          <w:sz w:val="22"/>
          <w:szCs w:val="22"/>
          <w:lang w:val="es-MX" w:eastAsia="en-US"/>
        </w:rPr>
        <w:t>Mipyme</w:t>
      </w:r>
      <w:proofErr w:type="spellEnd"/>
      <w:r w:rsidRPr="00B006E8">
        <w:rPr>
          <w:rFonts w:ascii="Arial" w:eastAsiaTheme="minorHAnsi" w:hAnsi="Arial" w:cs="Arial"/>
          <w:sz w:val="22"/>
          <w:szCs w:val="22"/>
          <w:lang w:val="es-MX" w:eastAsia="en-US"/>
        </w:rPr>
        <w:t>, cooperativa o asociación mutual aporte mínimo el veinticinco por ciento (25 %) de la experiencia general acreditada en la oferta;</w:t>
      </w:r>
      <w:r w:rsidRPr="00B006E8" w:rsidDel="00944EBB">
        <w:rPr>
          <w:rFonts w:ascii="Arial" w:eastAsiaTheme="minorHAnsi" w:hAnsi="Arial" w:cs="Arial"/>
          <w:sz w:val="22"/>
          <w:szCs w:val="22"/>
          <w:lang w:val="es-MX" w:eastAsia="en-US"/>
        </w:rPr>
        <w:t xml:space="preserve"> </w:t>
      </w:r>
      <w:r w:rsidRPr="00B006E8">
        <w:rPr>
          <w:rFonts w:ascii="Arial" w:eastAsiaTheme="minorHAnsi" w:hAnsi="Arial" w:cs="Arial"/>
          <w:sz w:val="22"/>
          <w:szCs w:val="22"/>
          <w:lang w:val="es-MX" w:eastAsia="en-US"/>
        </w:rPr>
        <w:t xml:space="preserve">y </w:t>
      </w:r>
    </w:p>
    <w:p w14:paraId="36EB5308"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sz w:val="22"/>
          <w:szCs w:val="22"/>
          <w:lang w:val="es-MX" w:eastAsia="en-US"/>
        </w:rPr>
      </w:pPr>
    </w:p>
    <w:p w14:paraId="7CDD2654"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(c) ni la </w:t>
      </w:r>
      <w:proofErr w:type="spellStart"/>
      <w:r w:rsidRPr="00B006E8">
        <w:rPr>
          <w:rFonts w:ascii="Arial" w:eastAsiaTheme="minorHAnsi" w:hAnsi="Arial" w:cs="Arial"/>
          <w:sz w:val="22"/>
          <w:szCs w:val="22"/>
          <w:lang w:val="es-MX" w:eastAsia="en-US"/>
        </w:rPr>
        <w:t>Mipyme</w:t>
      </w:r>
      <w:proofErr w:type="spellEnd"/>
      <w:r w:rsidRPr="00B006E8">
        <w:rPr>
          <w:rFonts w:ascii="Arial" w:eastAsiaTheme="minorHAnsi" w:hAnsi="Arial" w:cs="Arial"/>
          <w:sz w:val="22"/>
          <w:szCs w:val="22"/>
          <w:lang w:val="es-MX" w:eastAsia="en-US"/>
        </w:rPr>
        <w:t xml:space="preserve">, cooperativa o asociación mutual ni sus accionistas, socios o representantes legales sean empleados, socios o accionistas de los integrantes del proponente plural, para lo </w:t>
      </w:r>
      <w:r w:rsidRPr="00B006E8">
        <w:rPr>
          <w:rFonts w:ascii="Arial" w:eastAsiaTheme="minorHAnsi" w:hAnsi="Arial" w:cs="Arial"/>
          <w:sz w:val="22"/>
          <w:szCs w:val="22"/>
          <w:lang w:val="es-MX" w:eastAsia="en-US"/>
        </w:rPr>
        <w:lastRenderedPageBreak/>
        <w:t xml:space="preserve">cual el integrante respectivo lo manifestará diligenciando el «Formato 10 G – Acreditación </w:t>
      </w:r>
      <w:proofErr w:type="spellStart"/>
      <w:r w:rsidRPr="00B006E8">
        <w:rPr>
          <w:rFonts w:ascii="Arial" w:eastAsiaTheme="minorHAnsi" w:hAnsi="Arial" w:cs="Arial"/>
          <w:sz w:val="22"/>
          <w:szCs w:val="22"/>
          <w:lang w:val="es-MX" w:eastAsia="en-US"/>
        </w:rPr>
        <w:t>Mipyme</w:t>
      </w:r>
      <w:proofErr w:type="spellEnd"/>
      <w:r w:rsidRPr="00B006E8">
        <w:rPr>
          <w:rFonts w:ascii="Arial" w:eastAsiaTheme="minorHAnsi" w:hAnsi="Arial" w:cs="Arial"/>
          <w:sz w:val="22"/>
          <w:szCs w:val="22"/>
          <w:lang w:val="es-MX" w:eastAsia="en-US"/>
        </w:rPr>
        <w:t>».</w:t>
      </w:r>
    </w:p>
    <w:p w14:paraId="4B146F35"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sz w:val="22"/>
          <w:szCs w:val="22"/>
          <w:lang w:val="es-MX" w:eastAsia="en-US"/>
        </w:rPr>
      </w:pPr>
    </w:p>
    <w:p w14:paraId="69FB267C" w14:textId="77777777" w:rsidR="00CA1743" w:rsidRPr="00B006E8" w:rsidRDefault="00CA1743" w:rsidP="00CA1743">
      <w:pPr>
        <w:tabs>
          <w:tab w:val="left" w:pos="142"/>
          <w:tab w:val="left" w:pos="567"/>
          <w:tab w:val="left" w:pos="709"/>
        </w:tabs>
        <w:spacing w:line="276" w:lineRule="auto"/>
        <w:ind w:right="49"/>
        <w:rPr>
          <w:rFonts w:cs="Arial"/>
          <w:szCs w:val="22"/>
          <w:lang w:val="es-MX"/>
        </w:rPr>
      </w:pPr>
      <w:r w:rsidRPr="00B006E8">
        <w:rPr>
          <w:rFonts w:cs="Arial"/>
          <w:szCs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30041E7"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p>
    <w:p w14:paraId="1BED3979" w14:textId="77777777" w:rsidR="00CA1743" w:rsidRPr="00B006E8" w:rsidRDefault="00CA1743" w:rsidP="00CA174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 xml:space="preserve">11. Preferir las empresas reconocidas y establecidas como Sociedad de Beneficio e Interés Colectivo o Sociedad BIC, del segmento </w:t>
      </w:r>
      <w:proofErr w:type="spellStart"/>
      <w:r w:rsidRPr="00B006E8">
        <w:rPr>
          <w:rFonts w:ascii="Arial" w:eastAsiaTheme="minorHAnsi" w:hAnsi="Arial" w:cs="Arial"/>
          <w:sz w:val="22"/>
          <w:szCs w:val="22"/>
          <w:lang w:val="es-MX" w:eastAsia="en-US"/>
        </w:rPr>
        <w:t>Mipymes</w:t>
      </w:r>
      <w:proofErr w:type="spellEnd"/>
      <w:r w:rsidRPr="00B006E8">
        <w:rPr>
          <w:rFonts w:ascii="Arial" w:eastAsiaTheme="minorHAnsi" w:hAnsi="Arial" w:cs="Arial"/>
          <w:sz w:val="22"/>
          <w:szCs w:val="22"/>
          <w:lang w:val="es-MX" w:eastAsia="en-U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006E8">
        <w:rPr>
          <w:rFonts w:ascii="Arial" w:eastAsiaTheme="minorHAnsi" w:hAnsi="Arial" w:cs="Arial"/>
          <w:sz w:val="22"/>
          <w:szCs w:val="22"/>
          <w:lang w:val="es-MX" w:eastAsia="en-US"/>
        </w:rPr>
        <w:t>Mipymes</w:t>
      </w:r>
      <w:proofErr w:type="spellEnd"/>
      <w:r w:rsidRPr="00B006E8">
        <w:rPr>
          <w:rFonts w:ascii="Arial" w:eastAsiaTheme="minorHAnsi" w:hAnsi="Arial" w:cs="Arial"/>
          <w:sz w:val="22"/>
          <w:szCs w:val="22"/>
          <w:lang w:val="es-MX" w:eastAsia="en-US"/>
        </w:rPr>
        <w:t xml:space="preserve"> en los términos del numeral 8. </w:t>
      </w:r>
    </w:p>
    <w:p w14:paraId="76C2A8C7" w14:textId="77777777" w:rsidR="00CA1743" w:rsidRPr="00B006E8" w:rsidRDefault="00CA1743" w:rsidP="00CA1743">
      <w:pPr>
        <w:pStyle w:val="NormalWeb"/>
        <w:tabs>
          <w:tab w:val="left" w:pos="567"/>
          <w:tab w:val="left" w:pos="709"/>
        </w:tabs>
        <w:spacing w:before="0" w:beforeAutospacing="0" w:after="0" w:afterAutospacing="0" w:line="276" w:lineRule="auto"/>
        <w:ind w:left="709" w:right="49"/>
        <w:jc w:val="both"/>
        <w:rPr>
          <w:rFonts w:ascii="Arial" w:eastAsiaTheme="minorHAnsi" w:hAnsi="Arial" w:cs="Arial"/>
          <w:sz w:val="22"/>
          <w:szCs w:val="22"/>
          <w:lang w:val="es-MX" w:eastAsia="en-US"/>
        </w:rPr>
      </w:pPr>
    </w:p>
    <w:p w14:paraId="24D1C19F"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Tratándose de proponentes plurales, se preferirá la oferta cuando cada uno de los integrantes acredite las condiciones señaladas en los incisos anteriores de este numeral.</w:t>
      </w:r>
    </w:p>
    <w:p w14:paraId="1DFDB6D2"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p>
    <w:p w14:paraId="295B69C3"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12.  Si después de aplicar los criterios anteriormente mencionados persiste el empate:</w:t>
      </w:r>
    </w:p>
    <w:p w14:paraId="32F51EA7"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p>
    <w:p w14:paraId="00A5CB15"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736C9302"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p>
    <w:p w14:paraId="27509E47"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5AD4D40C"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p>
    <w:p w14:paraId="31D7AA6D"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sz w:val="22"/>
          <w:szCs w:val="22"/>
          <w:lang w:val="es-MX" w:eastAsia="en-US"/>
        </w:rPr>
        <w:t>(c) Realizados estos cálculos, la Entidad Estatal seleccionará a aquel proponente que presente coincidencia entre el número asignado y el residuo encontrado. En caso de que el residuo sea cero (0), se escogerá al proponente con el mayor número asignado.</w:t>
      </w:r>
    </w:p>
    <w:p w14:paraId="39B1D7D0"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b/>
          <w:bCs/>
          <w:sz w:val="22"/>
          <w:szCs w:val="22"/>
          <w:lang w:val="es-MX" w:eastAsia="en-US"/>
        </w:rPr>
      </w:pPr>
    </w:p>
    <w:p w14:paraId="76B11396" w14:textId="77777777" w:rsidR="00CA1743" w:rsidRPr="00B006E8" w:rsidRDefault="00CA1743" w:rsidP="00CA1743">
      <w:pPr>
        <w:pStyle w:val="NormalWeb"/>
        <w:tabs>
          <w:tab w:val="left" w:pos="567"/>
          <w:tab w:val="left" w:pos="709"/>
        </w:tabs>
        <w:spacing w:before="0" w:beforeAutospacing="0" w:after="0" w:afterAutospacing="0" w:line="276" w:lineRule="auto"/>
        <w:ind w:right="49"/>
        <w:jc w:val="both"/>
        <w:rPr>
          <w:rFonts w:ascii="Arial" w:eastAsiaTheme="minorHAnsi" w:hAnsi="Arial" w:cs="Arial"/>
          <w:sz w:val="22"/>
          <w:szCs w:val="22"/>
          <w:lang w:val="es-MX" w:eastAsia="en-US"/>
        </w:rPr>
      </w:pPr>
      <w:r w:rsidRPr="00B006E8">
        <w:rPr>
          <w:rFonts w:ascii="Arial" w:eastAsiaTheme="minorHAnsi" w:hAnsi="Arial" w:cs="Arial"/>
          <w:b/>
          <w:bCs/>
          <w:sz w:val="22"/>
          <w:szCs w:val="22"/>
          <w:lang w:val="es-MX" w:eastAsia="en-US"/>
        </w:rPr>
        <w:t>Nota.</w:t>
      </w:r>
      <w:r w:rsidRPr="00B006E8">
        <w:rPr>
          <w:rFonts w:ascii="Arial" w:eastAsiaTheme="minorHAnsi" w:hAnsi="Arial" w:cs="Arial"/>
          <w:sz w:val="22"/>
          <w:szCs w:val="22"/>
          <w:lang w:val="es-MX" w:eastAsia="en-US"/>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71ADBE42" w14:textId="77777777" w:rsidR="00F470C2" w:rsidRPr="004B7EA8" w:rsidRDefault="00F470C2" w:rsidP="00992E53">
      <w:pPr>
        <w:spacing w:line="276" w:lineRule="auto"/>
        <w:rPr>
          <w:rFonts w:eastAsia="MS Mincho" w:cs="Arial"/>
          <w:szCs w:val="22"/>
          <w:lang w:val="es-ES_tradnl"/>
        </w:rPr>
      </w:pPr>
    </w:p>
    <w:bookmarkEnd w:id="113"/>
    <w:bookmarkEnd w:id="114"/>
    <w:bookmarkEnd w:id="115"/>
    <w:bookmarkEnd w:id="116"/>
    <w:p w14:paraId="557F3B92" w14:textId="77777777" w:rsidR="00633691" w:rsidRPr="004B7EA8" w:rsidRDefault="00633691" w:rsidP="00992E53">
      <w:pPr>
        <w:spacing w:line="276" w:lineRule="auto"/>
        <w:jc w:val="center"/>
        <w:rPr>
          <w:rFonts w:eastAsia="MS Mincho" w:cs="Arial"/>
          <w:b/>
          <w:szCs w:val="22"/>
          <w:lang w:val="es-ES"/>
        </w:rPr>
      </w:pPr>
    </w:p>
    <w:p w14:paraId="31CE3A91" w14:textId="6C6798B0" w:rsidR="00633691" w:rsidRPr="004B7EA8" w:rsidRDefault="00633691" w:rsidP="00992E53">
      <w:pPr>
        <w:pStyle w:val="Ttulo3"/>
        <w:spacing w:before="0" w:line="276" w:lineRule="auto"/>
        <w:rPr>
          <w:rFonts w:ascii="Arial" w:eastAsia="MS Mincho" w:hAnsi="Arial" w:cs="Arial"/>
          <w:b/>
          <w:bCs/>
          <w:color w:val="auto"/>
          <w:sz w:val="22"/>
          <w:szCs w:val="22"/>
          <w:lang w:val="es-ES"/>
        </w:rPr>
      </w:pPr>
      <w:bookmarkStart w:id="117" w:name="_Toc532279476"/>
      <w:bookmarkStart w:id="118" w:name="_Toc532279498"/>
      <w:bookmarkStart w:id="119" w:name="_Toc532280040"/>
      <w:bookmarkStart w:id="120" w:name="_Toc532280954"/>
      <w:r w:rsidRPr="004B7EA8">
        <w:rPr>
          <w:rFonts w:ascii="Arial" w:eastAsia="MS Mincho" w:hAnsi="Arial" w:cs="Arial"/>
          <w:b/>
          <w:bCs/>
          <w:color w:val="auto"/>
          <w:sz w:val="22"/>
          <w:szCs w:val="22"/>
          <w:lang w:val="es-ES"/>
        </w:rPr>
        <w:t>CONDICIONES GENERALES DEL CONTRATO</w:t>
      </w:r>
      <w:bookmarkEnd w:id="117"/>
      <w:bookmarkEnd w:id="118"/>
      <w:bookmarkEnd w:id="119"/>
      <w:bookmarkEnd w:id="120"/>
    </w:p>
    <w:p w14:paraId="4FA9A9D0" w14:textId="77777777" w:rsidR="00633691" w:rsidRPr="004B7EA8" w:rsidRDefault="00633691" w:rsidP="00992E53">
      <w:pPr>
        <w:spacing w:line="276" w:lineRule="auto"/>
        <w:jc w:val="center"/>
        <w:rPr>
          <w:rFonts w:eastAsia="MS Mincho" w:cs="Arial"/>
          <w:b/>
          <w:bCs/>
          <w:szCs w:val="22"/>
          <w:lang w:val="es-ES"/>
        </w:rPr>
      </w:pPr>
    </w:p>
    <w:p w14:paraId="3AE461EF" w14:textId="4D2C3D12" w:rsidR="00633691" w:rsidRPr="004B7EA8" w:rsidRDefault="00633691" w:rsidP="0062659C">
      <w:pPr>
        <w:pStyle w:val="Ttulo1"/>
        <w:numPr>
          <w:ilvl w:val="0"/>
          <w:numId w:val="6"/>
        </w:numPr>
        <w:suppressAutoHyphens w:val="0"/>
        <w:spacing w:before="0" w:line="276" w:lineRule="auto"/>
        <w:rPr>
          <w:rFonts w:ascii="Arial" w:hAnsi="Arial" w:cs="Arial"/>
          <w:b/>
          <w:bCs/>
          <w:color w:val="auto"/>
          <w:sz w:val="22"/>
          <w:szCs w:val="22"/>
        </w:rPr>
      </w:pPr>
      <w:r w:rsidRPr="004B7EA8">
        <w:rPr>
          <w:rFonts w:ascii="Arial" w:hAnsi="Arial" w:cs="Arial"/>
          <w:b/>
          <w:bCs/>
          <w:color w:val="auto"/>
          <w:sz w:val="22"/>
          <w:szCs w:val="22"/>
        </w:rPr>
        <w:t>MINUTA DEL CONTRATO</w:t>
      </w:r>
    </w:p>
    <w:p w14:paraId="5DAD01D9" w14:textId="77777777" w:rsidR="00EF656E" w:rsidRPr="004B7EA8" w:rsidRDefault="00EF656E" w:rsidP="00992E53">
      <w:pPr>
        <w:spacing w:line="276" w:lineRule="auto"/>
        <w:jc w:val="both"/>
        <w:rPr>
          <w:rFonts w:eastAsia="MS Mincho" w:cs="Arial"/>
          <w:szCs w:val="22"/>
          <w:lang w:val="es-ES"/>
        </w:rPr>
      </w:pPr>
    </w:p>
    <w:p w14:paraId="668DF1B4" w14:textId="01AFAD65"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En documento anexo al presente pliego de condiciones se presenta el proyecto de minuta del contrato derivado del proceso de licitación, el cual puede varia</w:t>
      </w:r>
      <w:r w:rsidR="00EF656E" w:rsidRPr="004B7EA8">
        <w:rPr>
          <w:rFonts w:eastAsia="MS Mincho" w:cs="Arial"/>
          <w:szCs w:val="22"/>
          <w:lang w:val="es-ES"/>
        </w:rPr>
        <w:t>r</w:t>
      </w:r>
      <w:r w:rsidRPr="004B7EA8">
        <w:rPr>
          <w:rFonts w:eastAsia="MS Mincho" w:cs="Arial"/>
          <w:szCs w:val="22"/>
          <w:lang w:val="es-ES"/>
        </w:rPr>
        <w:t xml:space="preserve"> sin afectar los elementos esenciales del presente proceso. </w:t>
      </w:r>
    </w:p>
    <w:p w14:paraId="5F773F75" w14:textId="77777777" w:rsidR="0055674C" w:rsidRPr="004B7EA8" w:rsidRDefault="0055674C" w:rsidP="00992E53">
      <w:pPr>
        <w:spacing w:line="276" w:lineRule="auto"/>
        <w:jc w:val="both"/>
        <w:rPr>
          <w:rFonts w:eastAsia="MS Mincho" w:cs="Arial"/>
          <w:szCs w:val="22"/>
          <w:lang w:val="es-ES"/>
        </w:rPr>
      </w:pPr>
    </w:p>
    <w:p w14:paraId="01F960B4" w14:textId="4530CAB3" w:rsidR="00633691" w:rsidRPr="004B7EA8" w:rsidRDefault="00633691" w:rsidP="0062659C">
      <w:pPr>
        <w:pStyle w:val="Ttulo1"/>
        <w:numPr>
          <w:ilvl w:val="0"/>
          <w:numId w:val="6"/>
        </w:numPr>
        <w:suppressAutoHyphens w:val="0"/>
        <w:spacing w:before="0" w:line="276" w:lineRule="auto"/>
        <w:rPr>
          <w:rFonts w:ascii="Arial" w:hAnsi="Arial" w:cs="Arial"/>
          <w:b/>
          <w:bCs/>
          <w:color w:val="auto"/>
          <w:sz w:val="22"/>
          <w:szCs w:val="22"/>
        </w:rPr>
      </w:pPr>
      <w:bookmarkStart w:id="121" w:name="_Toc532280956"/>
      <w:r w:rsidRPr="004B7EA8">
        <w:rPr>
          <w:rFonts w:ascii="Arial" w:hAnsi="Arial" w:cs="Arial"/>
          <w:b/>
          <w:bCs/>
          <w:color w:val="auto"/>
          <w:sz w:val="22"/>
          <w:szCs w:val="22"/>
        </w:rPr>
        <w:t>DOCUMENTOS DEL CONTRATO</w:t>
      </w:r>
      <w:bookmarkEnd w:id="121"/>
    </w:p>
    <w:p w14:paraId="0DAC4CA8" w14:textId="77777777" w:rsidR="00EF656E" w:rsidRPr="004B7EA8" w:rsidRDefault="00EF656E" w:rsidP="00992E53">
      <w:pPr>
        <w:suppressAutoHyphens w:val="0"/>
        <w:spacing w:line="276" w:lineRule="auto"/>
        <w:contextualSpacing/>
        <w:jc w:val="both"/>
        <w:rPr>
          <w:rFonts w:eastAsia="MS Mincho" w:cs="Arial"/>
          <w:szCs w:val="22"/>
          <w:lang w:val="es-ES"/>
        </w:rPr>
      </w:pPr>
    </w:p>
    <w:p w14:paraId="56FF8D2A" w14:textId="2A3350B7" w:rsidR="00633691" w:rsidRPr="004B7EA8" w:rsidRDefault="00633691" w:rsidP="00992E53">
      <w:pPr>
        <w:suppressAutoHyphens w:val="0"/>
        <w:spacing w:line="276" w:lineRule="auto"/>
        <w:contextualSpacing/>
        <w:jc w:val="both"/>
        <w:rPr>
          <w:rFonts w:eastAsia="MS Mincho" w:cs="Arial"/>
          <w:szCs w:val="22"/>
          <w:lang w:val="es-ES"/>
        </w:rPr>
      </w:pPr>
      <w:r w:rsidRPr="004B7EA8">
        <w:rPr>
          <w:rFonts w:eastAsia="MS Mincho" w:cs="Arial"/>
          <w:szCs w:val="22"/>
          <w:lang w:val="es-ES"/>
        </w:rPr>
        <w:t>Forman parte del contrato los siguientes documentos, y a él se consideran incorporados:</w:t>
      </w:r>
    </w:p>
    <w:p w14:paraId="7835CBBE" w14:textId="121C910C" w:rsidR="00633691" w:rsidRPr="004B7EA8" w:rsidRDefault="00EF656E" w:rsidP="00992E53">
      <w:pPr>
        <w:spacing w:line="276" w:lineRule="auto"/>
        <w:jc w:val="both"/>
        <w:rPr>
          <w:rFonts w:eastAsia="MS Mincho" w:cs="Arial"/>
          <w:szCs w:val="22"/>
          <w:lang w:val="es-ES"/>
        </w:rPr>
      </w:pPr>
      <w:r w:rsidRPr="004B7EA8">
        <w:rPr>
          <w:rFonts w:eastAsia="MS Mincho" w:cs="Arial"/>
          <w:szCs w:val="22"/>
          <w:lang w:val="es-ES"/>
        </w:rPr>
        <w:t xml:space="preserve">• </w:t>
      </w:r>
      <w:r w:rsidR="00633691" w:rsidRPr="004B7EA8">
        <w:rPr>
          <w:rFonts w:eastAsia="MS Mincho" w:cs="Arial"/>
          <w:szCs w:val="22"/>
          <w:lang w:val="es-ES"/>
        </w:rPr>
        <w:t>El pliego de condiciones que sirvió de base para la elaboración de la propuesta con sus adendas si las hubiere.</w:t>
      </w:r>
    </w:p>
    <w:p w14:paraId="42D6250B" w14:textId="32EF4268" w:rsidR="00633691" w:rsidRPr="004B7EA8" w:rsidRDefault="00EF656E" w:rsidP="00992E53">
      <w:pPr>
        <w:spacing w:line="276" w:lineRule="auto"/>
        <w:jc w:val="both"/>
        <w:rPr>
          <w:rFonts w:eastAsia="MS Mincho" w:cs="Arial"/>
          <w:szCs w:val="22"/>
          <w:lang w:val="es-ES"/>
        </w:rPr>
      </w:pPr>
      <w:r w:rsidRPr="004B7EA8">
        <w:rPr>
          <w:rFonts w:eastAsia="MS Mincho" w:cs="Arial"/>
          <w:szCs w:val="22"/>
          <w:lang w:val="es-ES"/>
        </w:rPr>
        <w:t xml:space="preserve">• </w:t>
      </w:r>
      <w:r w:rsidR="00633691" w:rsidRPr="004B7EA8">
        <w:rPr>
          <w:rFonts w:eastAsia="MS Mincho" w:cs="Arial"/>
          <w:szCs w:val="22"/>
          <w:lang w:val="es-ES"/>
        </w:rPr>
        <w:t>Los estudios, diseños y especificaciones técnicas suministrados por la entidad.</w:t>
      </w:r>
    </w:p>
    <w:p w14:paraId="2C57FBED" w14:textId="2C2A4C2F" w:rsidR="00633691" w:rsidRPr="004B7EA8" w:rsidRDefault="00EF656E" w:rsidP="00992E53">
      <w:pPr>
        <w:spacing w:line="276" w:lineRule="auto"/>
        <w:jc w:val="both"/>
        <w:rPr>
          <w:rFonts w:eastAsia="MS Mincho" w:cs="Arial"/>
          <w:szCs w:val="22"/>
          <w:lang w:val="es-ES"/>
        </w:rPr>
      </w:pPr>
      <w:r w:rsidRPr="004B7EA8">
        <w:rPr>
          <w:rFonts w:eastAsia="MS Mincho" w:cs="Arial"/>
          <w:szCs w:val="22"/>
          <w:lang w:val="es-ES"/>
        </w:rPr>
        <w:t xml:space="preserve">• </w:t>
      </w:r>
      <w:r w:rsidR="00633691" w:rsidRPr="004B7EA8">
        <w:rPr>
          <w:rFonts w:eastAsia="MS Mincho" w:cs="Arial"/>
          <w:szCs w:val="22"/>
          <w:lang w:val="es-ES"/>
        </w:rPr>
        <w:t xml:space="preserve">La propuesta presentada por el </w:t>
      </w:r>
      <w:r w:rsidRPr="004B7EA8">
        <w:rPr>
          <w:rFonts w:eastAsia="MS Mincho" w:cs="Arial"/>
          <w:szCs w:val="22"/>
          <w:lang w:val="es-ES"/>
        </w:rPr>
        <w:t>c</w:t>
      </w:r>
      <w:r w:rsidR="00633691" w:rsidRPr="004B7EA8">
        <w:rPr>
          <w:rFonts w:eastAsia="MS Mincho" w:cs="Arial"/>
          <w:szCs w:val="22"/>
          <w:lang w:val="es-ES"/>
        </w:rPr>
        <w:t>ontratista y aceptada por la entidad</w:t>
      </w:r>
      <w:r w:rsidRPr="004B7EA8">
        <w:rPr>
          <w:rFonts w:eastAsia="MS Mincho" w:cs="Arial"/>
          <w:szCs w:val="22"/>
          <w:lang w:val="es-ES"/>
        </w:rPr>
        <w:t>.</w:t>
      </w:r>
    </w:p>
    <w:p w14:paraId="46688046" w14:textId="7CD90D9D" w:rsidR="00633691" w:rsidRPr="004B7EA8" w:rsidRDefault="00EF656E" w:rsidP="00992E53">
      <w:pPr>
        <w:spacing w:line="276" w:lineRule="auto"/>
        <w:jc w:val="both"/>
        <w:rPr>
          <w:rFonts w:eastAsia="MS Mincho" w:cs="Arial"/>
          <w:szCs w:val="22"/>
          <w:lang w:val="es-ES"/>
        </w:rPr>
      </w:pPr>
      <w:r w:rsidRPr="004B7EA8">
        <w:rPr>
          <w:rFonts w:eastAsia="MS Mincho" w:cs="Arial"/>
          <w:szCs w:val="22"/>
          <w:lang w:val="es-ES"/>
        </w:rPr>
        <w:t xml:space="preserve">• </w:t>
      </w:r>
      <w:r w:rsidR="00633691" w:rsidRPr="004B7EA8">
        <w:rPr>
          <w:rFonts w:eastAsia="MS Mincho" w:cs="Arial"/>
          <w:szCs w:val="22"/>
          <w:lang w:val="es-ES"/>
        </w:rPr>
        <w:t>Todos los documentos que se generen durante el desarrollo del contrato.</w:t>
      </w:r>
    </w:p>
    <w:p w14:paraId="320DDAB7" w14:textId="77777777" w:rsidR="00633691" w:rsidRPr="004B7EA8" w:rsidRDefault="00633691" w:rsidP="00992E53">
      <w:pPr>
        <w:spacing w:line="276" w:lineRule="auto"/>
        <w:jc w:val="both"/>
        <w:rPr>
          <w:rFonts w:eastAsia="MS Mincho" w:cs="Arial"/>
          <w:szCs w:val="22"/>
          <w:lang w:val="es-ES"/>
        </w:rPr>
      </w:pPr>
    </w:p>
    <w:p w14:paraId="588C7DCA" w14:textId="2EBB7D3D" w:rsidR="00633691" w:rsidRPr="004B7EA8" w:rsidRDefault="00633691" w:rsidP="0062659C">
      <w:pPr>
        <w:pStyle w:val="Ttulo1"/>
        <w:numPr>
          <w:ilvl w:val="0"/>
          <w:numId w:val="6"/>
        </w:numPr>
        <w:suppressAutoHyphens w:val="0"/>
        <w:spacing w:before="0" w:line="276" w:lineRule="auto"/>
        <w:rPr>
          <w:rFonts w:ascii="Arial" w:hAnsi="Arial" w:cs="Arial"/>
          <w:b/>
          <w:bCs/>
          <w:color w:val="auto"/>
          <w:sz w:val="22"/>
          <w:szCs w:val="22"/>
        </w:rPr>
      </w:pPr>
      <w:bookmarkStart w:id="122" w:name="_Toc532280957"/>
      <w:r w:rsidRPr="004B7EA8">
        <w:rPr>
          <w:rFonts w:ascii="Arial" w:hAnsi="Arial" w:cs="Arial"/>
          <w:b/>
          <w:bCs/>
          <w:color w:val="auto"/>
          <w:sz w:val="22"/>
          <w:szCs w:val="22"/>
        </w:rPr>
        <w:t>PERFECCIONAMIENTO Y LEGALIZACIÓN DEL CONTRATO</w:t>
      </w:r>
      <w:bookmarkEnd w:id="122"/>
    </w:p>
    <w:p w14:paraId="20C28A06" w14:textId="77777777" w:rsidR="00633691" w:rsidRPr="004B7EA8" w:rsidRDefault="00633691" w:rsidP="00992E53">
      <w:pPr>
        <w:keepNext/>
        <w:suppressAutoHyphens w:val="0"/>
        <w:spacing w:line="276" w:lineRule="auto"/>
        <w:ind w:left="982"/>
        <w:jc w:val="both"/>
        <w:rPr>
          <w:rFonts w:eastAsia="MS Mincho" w:cs="Arial"/>
          <w:b/>
          <w:szCs w:val="22"/>
          <w:lang w:val="es-ES"/>
        </w:rPr>
      </w:pPr>
    </w:p>
    <w:p w14:paraId="6235C146" w14:textId="5DF200FA"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Notificada la resolución de adjudicación, el proponente favorecido dispondrá de cinco (5) días hábiles para presentar el RUT a nombre del </w:t>
      </w:r>
      <w:r w:rsidR="00DC460F" w:rsidRPr="004B7EA8">
        <w:rPr>
          <w:rFonts w:eastAsia="MS Mincho" w:cs="Arial"/>
          <w:szCs w:val="22"/>
          <w:lang w:val="es-ES"/>
        </w:rPr>
        <w:t>c</w:t>
      </w:r>
      <w:r w:rsidRPr="004B7EA8">
        <w:rPr>
          <w:rFonts w:eastAsia="MS Mincho" w:cs="Arial"/>
          <w:szCs w:val="22"/>
          <w:lang w:val="es-ES"/>
        </w:rPr>
        <w:t xml:space="preserve">onsorcio o </w:t>
      </w:r>
      <w:r w:rsidR="00DC460F" w:rsidRPr="004B7EA8">
        <w:rPr>
          <w:rFonts w:eastAsia="MS Mincho" w:cs="Arial"/>
          <w:szCs w:val="22"/>
          <w:lang w:val="es-ES"/>
        </w:rPr>
        <w:t>u</w:t>
      </w:r>
      <w:r w:rsidRPr="004B7EA8">
        <w:rPr>
          <w:rFonts w:eastAsia="MS Mincho" w:cs="Arial"/>
          <w:szCs w:val="22"/>
          <w:lang w:val="es-ES"/>
        </w:rPr>
        <w:t xml:space="preserve">nión </w:t>
      </w:r>
      <w:r w:rsidR="00DC460F" w:rsidRPr="004B7EA8">
        <w:rPr>
          <w:rFonts w:eastAsia="MS Mincho" w:cs="Arial"/>
          <w:szCs w:val="22"/>
          <w:lang w:val="es-ES"/>
        </w:rPr>
        <w:t>t</w:t>
      </w:r>
      <w:r w:rsidRPr="004B7EA8">
        <w:rPr>
          <w:rFonts w:eastAsia="MS Mincho" w:cs="Arial"/>
          <w:szCs w:val="22"/>
          <w:lang w:val="es-ES"/>
        </w:rPr>
        <w:t>emporal o cualquier otra forma asociativa, si a ello hubiere lugar.</w:t>
      </w:r>
    </w:p>
    <w:p w14:paraId="5277B2F9" w14:textId="77777777" w:rsidR="00BB6712" w:rsidRPr="004B7EA8" w:rsidRDefault="00BB6712" w:rsidP="00992E53">
      <w:pPr>
        <w:spacing w:line="276" w:lineRule="auto"/>
        <w:jc w:val="both"/>
        <w:rPr>
          <w:rFonts w:eastAsia="MS Mincho" w:cs="Arial"/>
          <w:szCs w:val="22"/>
          <w:lang w:val="es-ES"/>
        </w:rPr>
      </w:pPr>
    </w:p>
    <w:p w14:paraId="3688F195" w14:textId="65C74198"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Allegados los anteriores documentos, la entidad dispondrá hasta de diez (10) días hábiles para formalizar el respectivo contrato y el contratista deberá presentarse a suscribirlo, constituir la garantía única de cumplimiento y cuando a ello haya lugar, cancelar los derechos de publicación en la Gaceta Oficial y pagar el impuesto de timbre, todo dentro de los cinco (5) días hábiles siguientes. </w:t>
      </w:r>
    </w:p>
    <w:p w14:paraId="3EA8A517" w14:textId="77777777" w:rsidR="00633691" w:rsidRPr="004B7EA8" w:rsidRDefault="00633691" w:rsidP="00992E53">
      <w:pPr>
        <w:spacing w:line="276" w:lineRule="auto"/>
        <w:jc w:val="both"/>
        <w:rPr>
          <w:rFonts w:eastAsia="MS Mincho" w:cs="Arial"/>
          <w:szCs w:val="22"/>
          <w:lang w:val="es-ES"/>
        </w:rPr>
      </w:pPr>
    </w:p>
    <w:p w14:paraId="66D23387" w14:textId="5AC7ACCF"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Si el adjudicatario no lo suscribe dentro de este término quedará a favor del </w:t>
      </w:r>
      <w:r w:rsidR="00DC460F" w:rsidRPr="004B7EA8">
        <w:rPr>
          <w:rFonts w:eastAsia="MS Mincho" w:cs="Arial"/>
          <w:szCs w:val="22"/>
          <w:lang w:val="es-ES"/>
        </w:rPr>
        <w:t>m</w:t>
      </w:r>
      <w:r w:rsidRPr="004B7EA8">
        <w:rPr>
          <w:rFonts w:eastAsia="MS Mincho" w:cs="Arial"/>
          <w:szCs w:val="22"/>
          <w:lang w:val="es-ES"/>
        </w:rPr>
        <w:t xml:space="preserve">unicipio en calidad de sanción, el valor del depósito o garantía constituidos para responder por la seriedad de la propuesta, sin menoscabo de las acciones legales conducentes al reconocimiento de perjuicios causados y no cubiertos por dicha garantía. En este evento, el </w:t>
      </w:r>
      <w:r w:rsidR="00DC460F" w:rsidRPr="004B7EA8">
        <w:rPr>
          <w:rFonts w:eastAsia="MS Mincho" w:cs="Arial"/>
          <w:szCs w:val="22"/>
          <w:lang w:val="es-ES"/>
        </w:rPr>
        <w:t>m</w:t>
      </w:r>
      <w:r w:rsidRPr="004B7EA8">
        <w:rPr>
          <w:rFonts w:eastAsia="MS Mincho" w:cs="Arial"/>
          <w:szCs w:val="22"/>
          <w:lang w:val="es-ES"/>
        </w:rPr>
        <w:t>unicipio, mediante acto administrativo debidamente motivado, podrá adjudicar el contrato dentro de los quince (15) días hábiles siguientes al proponente calificado en segundo lugar de conformidad con el orden de elegibilidad establecido siempre y cuando la oferta le sea igualmente favorable.</w:t>
      </w:r>
    </w:p>
    <w:p w14:paraId="290FA985" w14:textId="77777777" w:rsidR="00633691" w:rsidRPr="004B7EA8" w:rsidRDefault="00633691" w:rsidP="00992E53">
      <w:pPr>
        <w:spacing w:line="276" w:lineRule="auto"/>
        <w:jc w:val="both"/>
        <w:rPr>
          <w:rFonts w:eastAsia="MS Mincho" w:cs="Arial"/>
          <w:szCs w:val="22"/>
          <w:lang w:val="es-ES"/>
        </w:rPr>
      </w:pPr>
    </w:p>
    <w:p w14:paraId="745E7CEB" w14:textId="77777777" w:rsidR="003D6441" w:rsidRPr="004B7EA8" w:rsidRDefault="003D6441" w:rsidP="00992E53">
      <w:pPr>
        <w:pStyle w:val="Ttulo1"/>
        <w:suppressAutoHyphens w:val="0"/>
        <w:spacing w:before="0" w:line="276" w:lineRule="auto"/>
        <w:rPr>
          <w:rFonts w:ascii="Arial" w:eastAsia="MS Mincho" w:hAnsi="Arial" w:cs="Arial"/>
          <w:color w:val="auto"/>
          <w:sz w:val="22"/>
          <w:szCs w:val="22"/>
          <w:lang w:val="es-ES"/>
        </w:rPr>
      </w:pPr>
      <w:bookmarkStart w:id="123" w:name="_Toc532280958"/>
    </w:p>
    <w:bookmarkEnd w:id="123"/>
    <w:p w14:paraId="41639D5D" w14:textId="77777777" w:rsidR="00633691" w:rsidRPr="004B7EA8" w:rsidRDefault="00633691" w:rsidP="00992E53">
      <w:pPr>
        <w:spacing w:line="276" w:lineRule="auto"/>
        <w:ind w:left="360"/>
        <w:jc w:val="both"/>
        <w:rPr>
          <w:rFonts w:eastAsia="MS Mincho" w:cs="Arial"/>
          <w:szCs w:val="22"/>
          <w:lang w:val="es-ES_tradnl"/>
        </w:rPr>
      </w:pPr>
    </w:p>
    <w:p w14:paraId="1865A2E0" w14:textId="77777777" w:rsidR="00CA1743" w:rsidRPr="00B006E8" w:rsidRDefault="00CA1743" w:rsidP="00CA1743">
      <w:pPr>
        <w:pStyle w:val="Cuerpo"/>
        <w:spacing w:line="276" w:lineRule="auto"/>
        <w:jc w:val="both"/>
        <w:rPr>
          <w:rStyle w:val="Ninguno"/>
          <w:rFonts w:ascii="Arial" w:eastAsia="Arial" w:hAnsi="Arial" w:cs="Arial"/>
          <w:b/>
          <w:bCs/>
          <w:color w:val="auto"/>
          <w:sz w:val="22"/>
          <w:szCs w:val="22"/>
          <w:u w:val="single"/>
          <w:lang w:val="es-CO"/>
        </w:rPr>
      </w:pPr>
      <w:r w:rsidRPr="00B006E8">
        <w:rPr>
          <w:rStyle w:val="Ninguno"/>
          <w:rFonts w:ascii="Arial" w:hAnsi="Arial" w:cs="Arial"/>
          <w:b/>
          <w:bCs/>
          <w:color w:val="auto"/>
          <w:sz w:val="22"/>
          <w:szCs w:val="22"/>
          <w:u w:val="single"/>
          <w:lang w:val="es-CO"/>
        </w:rPr>
        <w:t>GARANTÍA PARA EL PROCESO DE CONTRATACIÓN</w:t>
      </w:r>
    </w:p>
    <w:p w14:paraId="0E263B54" w14:textId="3369B4E5" w:rsidR="00CA1743" w:rsidRPr="00B006E8" w:rsidRDefault="00CA1743" w:rsidP="00CA1743">
      <w:pPr>
        <w:pStyle w:val="Cuerpo"/>
        <w:spacing w:line="276" w:lineRule="auto"/>
        <w:jc w:val="both"/>
        <w:rPr>
          <w:rStyle w:val="Ninguno"/>
          <w:rFonts w:ascii="Arial" w:eastAsia="Arial" w:hAnsi="Arial" w:cs="Arial"/>
          <w:color w:val="auto"/>
          <w:sz w:val="22"/>
          <w:szCs w:val="22"/>
          <w:lang w:val="es-CO"/>
        </w:rPr>
      </w:pPr>
      <w:r w:rsidRPr="00B006E8">
        <w:rPr>
          <w:rStyle w:val="Ninguno"/>
          <w:rFonts w:ascii="Arial" w:hAnsi="Arial" w:cs="Arial"/>
          <w:color w:val="auto"/>
          <w:sz w:val="22"/>
          <w:szCs w:val="22"/>
          <w:lang w:val="es-CO"/>
        </w:rPr>
        <w:t>En cumplimiento de lo dispuesto en la Ley 80 de 1993, la Ley 1150 de 2007 y el</w:t>
      </w:r>
      <w:r w:rsidR="00A77F1E">
        <w:rPr>
          <w:rStyle w:val="Ninguno"/>
          <w:rFonts w:ascii="Arial" w:hAnsi="Arial" w:cs="Arial"/>
          <w:color w:val="auto"/>
          <w:sz w:val="22"/>
          <w:szCs w:val="22"/>
          <w:lang w:val="es-CO"/>
        </w:rPr>
        <w:t xml:space="preserve"> artículo</w:t>
      </w:r>
      <w:r w:rsidRPr="00B006E8">
        <w:rPr>
          <w:rStyle w:val="Ninguno"/>
          <w:rFonts w:ascii="Arial" w:hAnsi="Arial" w:cs="Arial"/>
          <w:color w:val="auto"/>
          <w:sz w:val="22"/>
          <w:szCs w:val="22"/>
          <w:lang w:val="es-CO"/>
        </w:rPr>
        <w:t xml:space="preserve"> </w:t>
      </w:r>
      <w:r w:rsidR="00A77F1E" w:rsidRPr="00A77F1E">
        <w:rPr>
          <w:rStyle w:val="Textoennegrita"/>
          <w:rFonts w:ascii="Work Sans" w:hAnsi="Work Sans"/>
          <w:b w:val="0"/>
          <w:bCs w:val="0"/>
          <w:color w:val="333333"/>
          <w:sz w:val="25"/>
          <w:szCs w:val="25"/>
        </w:rPr>
        <w:t>2.2.1.2.3.1.1</w:t>
      </w:r>
      <w:r w:rsidR="00A77F1E">
        <w:rPr>
          <w:rStyle w:val="Textoennegrita"/>
          <w:rFonts w:ascii="Work Sans" w:hAnsi="Work Sans"/>
          <w:color w:val="333333"/>
          <w:sz w:val="25"/>
          <w:szCs w:val="25"/>
        </w:rPr>
        <w:t xml:space="preserve"> </w:t>
      </w:r>
      <w:r w:rsidRPr="00B006E8">
        <w:rPr>
          <w:rStyle w:val="Ninguno"/>
          <w:rFonts w:ascii="Arial" w:hAnsi="Arial" w:cs="Arial"/>
          <w:color w:val="auto"/>
          <w:sz w:val="22"/>
          <w:szCs w:val="22"/>
          <w:lang w:val="es-CO"/>
        </w:rPr>
        <w:t>del Decreto 1082 de 2015, y teniendo en cuenta el análisis de Riesgo que se incluye en el acápite anterior, se exigen la constitución de garantía a cargo del contratista, que ejecutara el contrato de prestación de servicios; los montos serán tomados por el valor de la oferta que se adjudique el contrato.</w:t>
      </w:r>
      <w:r w:rsidRPr="00B006E8">
        <w:rPr>
          <w:rStyle w:val="Ninguno"/>
          <w:rFonts w:ascii="Arial" w:hAnsi="Arial" w:cs="Arial"/>
          <w:b/>
          <w:bCs/>
          <w:color w:val="auto"/>
          <w:sz w:val="22"/>
          <w:szCs w:val="22"/>
          <w:lang w:val="es-CO"/>
        </w:rPr>
        <w:t xml:space="preserve">                     </w:t>
      </w:r>
      <w:r w:rsidRPr="00B006E8">
        <w:rPr>
          <w:rStyle w:val="Ninguno"/>
          <w:rFonts w:ascii="Arial" w:hAnsi="Arial" w:cs="Arial"/>
          <w:color w:val="auto"/>
          <w:sz w:val="22"/>
          <w:szCs w:val="22"/>
          <w:lang w:val="es-CO"/>
        </w:rPr>
        <w:t xml:space="preserve"> </w:t>
      </w:r>
    </w:p>
    <w:p w14:paraId="6BBEB1B9" w14:textId="77777777" w:rsidR="00CA1743" w:rsidRPr="00B006E8" w:rsidRDefault="00CA1743" w:rsidP="00CA1743">
      <w:pPr>
        <w:pStyle w:val="Cuerpo"/>
        <w:spacing w:line="276" w:lineRule="auto"/>
        <w:jc w:val="both"/>
        <w:rPr>
          <w:rFonts w:ascii="Arial" w:eastAsia="Arial" w:hAnsi="Arial" w:cs="Arial"/>
          <w:color w:val="auto"/>
          <w:sz w:val="22"/>
          <w:szCs w:val="22"/>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26"/>
        <w:gridCol w:w="3228"/>
        <w:gridCol w:w="2940"/>
      </w:tblGrid>
      <w:tr w:rsidR="001B3542" w:rsidRPr="001B3542" w14:paraId="17F6A351" w14:textId="77777777" w:rsidTr="00905553">
        <w:trPr>
          <w:trHeight w:val="70"/>
        </w:trPr>
        <w:tc>
          <w:tcPr>
            <w:tcW w:w="1717" w:type="pct"/>
            <w:vAlign w:val="center"/>
          </w:tcPr>
          <w:p w14:paraId="3A3B6A84" w14:textId="77777777" w:rsidR="001B3542" w:rsidRPr="001B3542" w:rsidRDefault="001B3542" w:rsidP="001B3542">
            <w:pPr>
              <w:pStyle w:val="Cuerpo"/>
              <w:spacing w:line="276" w:lineRule="auto"/>
              <w:jc w:val="both"/>
              <w:rPr>
                <w:rFonts w:ascii="Arial" w:eastAsia="Arial" w:hAnsi="Arial" w:cs="Arial"/>
                <w:b/>
                <w:bCs/>
                <w:sz w:val="22"/>
                <w:szCs w:val="22"/>
              </w:rPr>
            </w:pPr>
            <w:r w:rsidRPr="001B3542">
              <w:rPr>
                <w:rFonts w:ascii="Arial" w:eastAsia="Arial" w:hAnsi="Arial" w:cs="Arial"/>
                <w:b/>
                <w:bCs/>
                <w:sz w:val="22"/>
                <w:szCs w:val="22"/>
              </w:rPr>
              <w:t>AMPARO</w:t>
            </w:r>
          </w:p>
        </w:tc>
        <w:tc>
          <w:tcPr>
            <w:tcW w:w="1718" w:type="pct"/>
            <w:vAlign w:val="center"/>
          </w:tcPr>
          <w:p w14:paraId="14722F69" w14:textId="77777777" w:rsidR="001B3542" w:rsidRPr="001B3542" w:rsidRDefault="001B3542" w:rsidP="001B3542">
            <w:pPr>
              <w:pStyle w:val="Cuerpo"/>
              <w:spacing w:line="276" w:lineRule="auto"/>
              <w:jc w:val="both"/>
              <w:rPr>
                <w:rFonts w:ascii="Arial" w:eastAsia="Arial" w:hAnsi="Arial" w:cs="Arial"/>
                <w:b/>
                <w:bCs/>
                <w:sz w:val="22"/>
                <w:szCs w:val="22"/>
              </w:rPr>
            </w:pPr>
            <w:r w:rsidRPr="001B3542">
              <w:rPr>
                <w:rFonts w:ascii="Arial" w:eastAsia="Arial" w:hAnsi="Arial" w:cs="Arial"/>
                <w:b/>
                <w:bCs/>
                <w:sz w:val="22"/>
                <w:szCs w:val="22"/>
              </w:rPr>
              <w:t>SUFICIENCIA</w:t>
            </w:r>
          </w:p>
        </w:tc>
        <w:tc>
          <w:tcPr>
            <w:tcW w:w="1565" w:type="pct"/>
            <w:vAlign w:val="center"/>
          </w:tcPr>
          <w:p w14:paraId="7B91805E" w14:textId="77777777" w:rsidR="001B3542" w:rsidRPr="001B3542" w:rsidRDefault="001B3542" w:rsidP="001B3542">
            <w:pPr>
              <w:pStyle w:val="Cuerpo"/>
              <w:spacing w:line="276" w:lineRule="auto"/>
              <w:jc w:val="both"/>
              <w:rPr>
                <w:rFonts w:ascii="Arial" w:eastAsia="Arial" w:hAnsi="Arial" w:cs="Arial"/>
                <w:b/>
                <w:bCs/>
                <w:sz w:val="22"/>
                <w:szCs w:val="22"/>
              </w:rPr>
            </w:pPr>
            <w:r w:rsidRPr="001B3542">
              <w:rPr>
                <w:rFonts w:ascii="Arial" w:eastAsia="Arial" w:hAnsi="Arial" w:cs="Arial"/>
                <w:b/>
                <w:bCs/>
                <w:sz w:val="22"/>
                <w:szCs w:val="22"/>
              </w:rPr>
              <w:t>VIGENCIA</w:t>
            </w:r>
          </w:p>
        </w:tc>
      </w:tr>
      <w:tr w:rsidR="001B3542" w:rsidRPr="001B3542" w14:paraId="4A1A8EC0" w14:textId="77777777" w:rsidTr="00905553">
        <w:trPr>
          <w:trHeight w:val="123"/>
        </w:trPr>
        <w:tc>
          <w:tcPr>
            <w:tcW w:w="1717" w:type="pct"/>
            <w:vAlign w:val="center"/>
          </w:tcPr>
          <w:p w14:paraId="6BE415FE" w14:textId="77777777" w:rsidR="001B3542" w:rsidRPr="001B3542" w:rsidRDefault="001B3542" w:rsidP="001B3542">
            <w:pPr>
              <w:pStyle w:val="Cuerpo"/>
              <w:spacing w:line="276" w:lineRule="auto"/>
              <w:jc w:val="both"/>
              <w:rPr>
                <w:rFonts w:ascii="Arial" w:eastAsia="Arial" w:hAnsi="Arial" w:cs="Arial"/>
                <w:sz w:val="22"/>
                <w:szCs w:val="22"/>
              </w:rPr>
            </w:pPr>
            <w:r w:rsidRPr="001B3542">
              <w:rPr>
                <w:rFonts w:ascii="Arial" w:eastAsia="Arial" w:hAnsi="Arial" w:cs="Arial"/>
                <w:sz w:val="22"/>
                <w:szCs w:val="22"/>
              </w:rPr>
              <w:t>Cumplimiento del Contrato</w:t>
            </w:r>
          </w:p>
        </w:tc>
        <w:tc>
          <w:tcPr>
            <w:tcW w:w="1718" w:type="pct"/>
            <w:vAlign w:val="center"/>
          </w:tcPr>
          <w:p w14:paraId="282C9AA0" w14:textId="77777777" w:rsidR="001B3542" w:rsidRPr="001B3542" w:rsidRDefault="001B3542" w:rsidP="001B3542">
            <w:pPr>
              <w:pStyle w:val="Cuerpo"/>
              <w:spacing w:line="276" w:lineRule="auto"/>
              <w:jc w:val="both"/>
              <w:rPr>
                <w:rFonts w:ascii="Arial" w:eastAsia="Arial" w:hAnsi="Arial" w:cs="Arial"/>
                <w:sz w:val="22"/>
                <w:szCs w:val="22"/>
              </w:rPr>
            </w:pPr>
            <w:r w:rsidRPr="001B3542">
              <w:rPr>
                <w:rFonts w:ascii="Arial" w:eastAsia="Arial" w:hAnsi="Arial" w:cs="Arial"/>
                <w:sz w:val="22"/>
                <w:szCs w:val="22"/>
              </w:rPr>
              <w:t>10% del valor del Contrato</w:t>
            </w:r>
          </w:p>
        </w:tc>
        <w:tc>
          <w:tcPr>
            <w:tcW w:w="1565" w:type="pct"/>
            <w:vAlign w:val="center"/>
          </w:tcPr>
          <w:p w14:paraId="5234AE96" w14:textId="77777777" w:rsidR="001B3542" w:rsidRPr="001B3542" w:rsidRDefault="001B3542" w:rsidP="001B3542">
            <w:pPr>
              <w:pStyle w:val="Cuerpo"/>
              <w:spacing w:line="276" w:lineRule="auto"/>
              <w:jc w:val="both"/>
              <w:rPr>
                <w:rFonts w:ascii="Arial" w:eastAsia="Arial" w:hAnsi="Arial" w:cs="Arial"/>
                <w:sz w:val="22"/>
                <w:szCs w:val="22"/>
              </w:rPr>
            </w:pPr>
            <w:r w:rsidRPr="001B3542">
              <w:rPr>
                <w:rFonts w:ascii="Arial" w:eastAsia="Arial" w:hAnsi="Arial" w:cs="Arial"/>
                <w:sz w:val="22"/>
                <w:szCs w:val="22"/>
              </w:rPr>
              <w:t>Duración del Contrato y 4 meses más</w:t>
            </w:r>
          </w:p>
        </w:tc>
      </w:tr>
      <w:tr w:rsidR="001B3542" w:rsidRPr="001B3542" w14:paraId="41D913DD" w14:textId="77777777" w:rsidTr="00905553">
        <w:trPr>
          <w:trHeight w:val="120"/>
        </w:trPr>
        <w:tc>
          <w:tcPr>
            <w:tcW w:w="1717" w:type="pct"/>
            <w:vAlign w:val="center"/>
          </w:tcPr>
          <w:p w14:paraId="77E348EB" w14:textId="77777777" w:rsidR="001B3542" w:rsidRPr="001B3542" w:rsidRDefault="001B3542" w:rsidP="001B3542">
            <w:pPr>
              <w:pStyle w:val="Cuerpo"/>
              <w:spacing w:line="276" w:lineRule="auto"/>
              <w:jc w:val="both"/>
              <w:rPr>
                <w:rFonts w:ascii="Arial" w:eastAsia="Arial" w:hAnsi="Arial" w:cs="Arial"/>
                <w:sz w:val="22"/>
                <w:szCs w:val="22"/>
              </w:rPr>
            </w:pPr>
            <w:r w:rsidRPr="001B3542">
              <w:rPr>
                <w:rFonts w:ascii="Arial" w:eastAsia="Arial" w:hAnsi="Arial" w:cs="Arial"/>
                <w:sz w:val="22"/>
                <w:szCs w:val="22"/>
              </w:rPr>
              <w:t>Pago de Salarios, Prestaciones Sociales legales e indemnizaciones laborales</w:t>
            </w:r>
          </w:p>
        </w:tc>
        <w:tc>
          <w:tcPr>
            <w:tcW w:w="1718" w:type="pct"/>
            <w:vAlign w:val="center"/>
          </w:tcPr>
          <w:p w14:paraId="65715229" w14:textId="77777777" w:rsidR="001B3542" w:rsidRPr="001B3542" w:rsidRDefault="001B3542" w:rsidP="001B3542">
            <w:pPr>
              <w:pStyle w:val="Cuerpo"/>
              <w:spacing w:line="276" w:lineRule="auto"/>
              <w:jc w:val="both"/>
              <w:rPr>
                <w:rFonts w:ascii="Arial" w:eastAsia="Arial" w:hAnsi="Arial" w:cs="Arial"/>
                <w:sz w:val="22"/>
                <w:szCs w:val="22"/>
              </w:rPr>
            </w:pPr>
            <w:r w:rsidRPr="001B3542">
              <w:rPr>
                <w:rFonts w:ascii="Arial" w:eastAsia="Arial" w:hAnsi="Arial" w:cs="Arial"/>
                <w:sz w:val="22"/>
                <w:szCs w:val="22"/>
              </w:rPr>
              <w:t>20% valor del Contrato</w:t>
            </w:r>
          </w:p>
        </w:tc>
        <w:tc>
          <w:tcPr>
            <w:tcW w:w="1565" w:type="pct"/>
            <w:vAlign w:val="center"/>
          </w:tcPr>
          <w:p w14:paraId="4769D339" w14:textId="77777777" w:rsidR="001B3542" w:rsidRPr="001B3542" w:rsidRDefault="001B3542" w:rsidP="001B3542">
            <w:pPr>
              <w:pStyle w:val="Cuerpo"/>
              <w:spacing w:line="276" w:lineRule="auto"/>
              <w:jc w:val="both"/>
              <w:rPr>
                <w:rFonts w:ascii="Arial" w:eastAsia="Arial" w:hAnsi="Arial" w:cs="Arial"/>
                <w:sz w:val="22"/>
                <w:szCs w:val="22"/>
              </w:rPr>
            </w:pPr>
            <w:r w:rsidRPr="001B3542">
              <w:rPr>
                <w:rFonts w:ascii="Arial" w:eastAsia="Arial" w:hAnsi="Arial" w:cs="Arial"/>
                <w:sz w:val="22"/>
                <w:szCs w:val="22"/>
              </w:rPr>
              <w:t>Duración del Contrato y tres (3) años más</w:t>
            </w:r>
          </w:p>
        </w:tc>
      </w:tr>
      <w:tr w:rsidR="001B3542" w:rsidRPr="001B3542" w14:paraId="6D697207" w14:textId="77777777" w:rsidTr="00905553">
        <w:trPr>
          <w:trHeight w:val="70"/>
        </w:trPr>
        <w:tc>
          <w:tcPr>
            <w:tcW w:w="1717" w:type="pct"/>
            <w:vAlign w:val="center"/>
          </w:tcPr>
          <w:p w14:paraId="3FDBDD2D" w14:textId="77777777" w:rsidR="001B3542" w:rsidRPr="001B3542" w:rsidRDefault="001B3542" w:rsidP="001B3542">
            <w:pPr>
              <w:pStyle w:val="Cuerpo"/>
              <w:spacing w:line="276" w:lineRule="auto"/>
              <w:jc w:val="both"/>
              <w:rPr>
                <w:rFonts w:ascii="Arial" w:eastAsia="Arial" w:hAnsi="Arial" w:cs="Arial"/>
                <w:sz w:val="22"/>
                <w:szCs w:val="22"/>
              </w:rPr>
            </w:pPr>
            <w:r w:rsidRPr="001B3542">
              <w:rPr>
                <w:rFonts w:ascii="Arial" w:eastAsia="Arial" w:hAnsi="Arial" w:cs="Arial"/>
                <w:sz w:val="22"/>
                <w:szCs w:val="22"/>
              </w:rPr>
              <w:t>Calidad del Servicio</w:t>
            </w:r>
          </w:p>
        </w:tc>
        <w:tc>
          <w:tcPr>
            <w:tcW w:w="1718" w:type="pct"/>
            <w:vAlign w:val="center"/>
          </w:tcPr>
          <w:p w14:paraId="70C0E3A8" w14:textId="77777777" w:rsidR="001B3542" w:rsidRPr="001B3542" w:rsidRDefault="001B3542" w:rsidP="001B3542">
            <w:pPr>
              <w:pStyle w:val="Cuerpo"/>
              <w:spacing w:line="276" w:lineRule="auto"/>
              <w:jc w:val="both"/>
              <w:rPr>
                <w:rFonts w:ascii="Arial" w:eastAsia="Arial" w:hAnsi="Arial" w:cs="Arial"/>
                <w:sz w:val="22"/>
                <w:szCs w:val="22"/>
              </w:rPr>
            </w:pPr>
            <w:r w:rsidRPr="001B3542">
              <w:rPr>
                <w:rFonts w:ascii="Arial" w:eastAsia="Arial" w:hAnsi="Arial" w:cs="Arial"/>
                <w:sz w:val="22"/>
                <w:szCs w:val="22"/>
              </w:rPr>
              <w:t>10% del valor del Contrato</w:t>
            </w:r>
          </w:p>
        </w:tc>
        <w:tc>
          <w:tcPr>
            <w:tcW w:w="1565" w:type="pct"/>
            <w:vAlign w:val="center"/>
          </w:tcPr>
          <w:p w14:paraId="32EA9BD8" w14:textId="77777777" w:rsidR="001B3542" w:rsidRPr="001B3542" w:rsidRDefault="001B3542" w:rsidP="001B3542">
            <w:pPr>
              <w:pStyle w:val="Cuerpo"/>
              <w:spacing w:line="276" w:lineRule="auto"/>
              <w:jc w:val="both"/>
              <w:rPr>
                <w:rFonts w:ascii="Arial" w:eastAsia="Arial" w:hAnsi="Arial" w:cs="Arial"/>
                <w:sz w:val="22"/>
                <w:szCs w:val="22"/>
              </w:rPr>
            </w:pPr>
            <w:r w:rsidRPr="001B3542">
              <w:rPr>
                <w:rFonts w:ascii="Arial" w:eastAsia="Arial" w:hAnsi="Arial" w:cs="Arial"/>
                <w:sz w:val="22"/>
                <w:szCs w:val="22"/>
              </w:rPr>
              <w:t>Duración del Contrato y 4 meses más</w:t>
            </w:r>
          </w:p>
        </w:tc>
      </w:tr>
      <w:tr w:rsidR="001B3542" w:rsidRPr="001B3542" w14:paraId="646A81A5" w14:textId="77777777" w:rsidTr="00905553">
        <w:trPr>
          <w:trHeight w:val="88"/>
        </w:trPr>
        <w:tc>
          <w:tcPr>
            <w:tcW w:w="1717" w:type="pct"/>
            <w:vAlign w:val="center"/>
          </w:tcPr>
          <w:p w14:paraId="0148581B" w14:textId="77777777" w:rsidR="001B3542" w:rsidRPr="001B3542" w:rsidRDefault="001B3542" w:rsidP="001B3542">
            <w:pPr>
              <w:pStyle w:val="Cuerpo"/>
              <w:spacing w:line="276" w:lineRule="auto"/>
              <w:jc w:val="both"/>
              <w:rPr>
                <w:rFonts w:ascii="Arial" w:eastAsia="Arial" w:hAnsi="Arial" w:cs="Arial"/>
                <w:sz w:val="22"/>
                <w:szCs w:val="22"/>
              </w:rPr>
            </w:pPr>
            <w:r w:rsidRPr="001B3542">
              <w:rPr>
                <w:rFonts w:ascii="Arial" w:eastAsia="Arial" w:hAnsi="Arial" w:cs="Arial"/>
                <w:sz w:val="22"/>
                <w:szCs w:val="22"/>
              </w:rPr>
              <w:t>Responsabilidad civil extracontractual</w:t>
            </w:r>
          </w:p>
        </w:tc>
        <w:tc>
          <w:tcPr>
            <w:tcW w:w="1718" w:type="pct"/>
            <w:vAlign w:val="center"/>
          </w:tcPr>
          <w:p w14:paraId="4F68A41A" w14:textId="77777777" w:rsidR="001B3542" w:rsidRPr="001B3542" w:rsidRDefault="001B3542" w:rsidP="001B3542">
            <w:pPr>
              <w:pStyle w:val="Cuerpo"/>
              <w:spacing w:line="276" w:lineRule="auto"/>
              <w:jc w:val="both"/>
              <w:rPr>
                <w:rFonts w:ascii="Arial" w:eastAsia="Arial" w:hAnsi="Arial" w:cs="Arial"/>
                <w:sz w:val="22"/>
                <w:szCs w:val="22"/>
              </w:rPr>
            </w:pPr>
            <w:r w:rsidRPr="001B3542">
              <w:rPr>
                <w:rFonts w:ascii="Arial" w:eastAsia="Arial" w:hAnsi="Arial" w:cs="Arial"/>
                <w:sz w:val="22"/>
                <w:szCs w:val="22"/>
              </w:rPr>
              <w:t>200 SMMLV</w:t>
            </w:r>
          </w:p>
        </w:tc>
        <w:tc>
          <w:tcPr>
            <w:tcW w:w="1565" w:type="pct"/>
            <w:vAlign w:val="center"/>
          </w:tcPr>
          <w:p w14:paraId="7C6C5E4C" w14:textId="77777777" w:rsidR="001B3542" w:rsidRPr="001B3542" w:rsidRDefault="001B3542" w:rsidP="001B3542">
            <w:pPr>
              <w:pStyle w:val="Cuerpo"/>
              <w:spacing w:line="276" w:lineRule="auto"/>
              <w:jc w:val="both"/>
              <w:rPr>
                <w:rFonts w:ascii="Arial" w:eastAsia="Arial" w:hAnsi="Arial" w:cs="Arial"/>
                <w:sz w:val="22"/>
                <w:szCs w:val="22"/>
              </w:rPr>
            </w:pPr>
            <w:r w:rsidRPr="001B3542">
              <w:rPr>
                <w:rFonts w:ascii="Arial" w:eastAsia="Arial" w:hAnsi="Arial" w:cs="Arial"/>
                <w:sz w:val="22"/>
                <w:szCs w:val="22"/>
              </w:rPr>
              <w:t>Duración del Contrato</w:t>
            </w:r>
          </w:p>
        </w:tc>
      </w:tr>
    </w:tbl>
    <w:p w14:paraId="7BF8B66E" w14:textId="77777777" w:rsidR="00CA1743" w:rsidRPr="00B006E8" w:rsidRDefault="00CA1743" w:rsidP="00CA1743">
      <w:pPr>
        <w:pStyle w:val="Cuerpo"/>
        <w:spacing w:line="276" w:lineRule="auto"/>
        <w:jc w:val="both"/>
        <w:rPr>
          <w:rStyle w:val="Ninguno"/>
          <w:rFonts w:ascii="Arial" w:eastAsia="Arial" w:hAnsi="Arial" w:cs="Arial"/>
          <w:b/>
          <w:bCs/>
          <w:color w:val="auto"/>
          <w:sz w:val="22"/>
          <w:szCs w:val="22"/>
          <w:u w:val="single"/>
          <w:lang w:val="es-CO"/>
        </w:rPr>
      </w:pPr>
    </w:p>
    <w:p w14:paraId="6DAC9A9F" w14:textId="77777777" w:rsidR="00A323D0" w:rsidRPr="004B7EA8" w:rsidRDefault="00A323D0" w:rsidP="00992E53">
      <w:pPr>
        <w:spacing w:line="276" w:lineRule="auto"/>
        <w:jc w:val="both"/>
        <w:rPr>
          <w:rFonts w:eastAsia="MS Mincho" w:cs="Arial"/>
          <w:szCs w:val="22"/>
        </w:rPr>
      </w:pPr>
    </w:p>
    <w:p w14:paraId="5F7AFCA9" w14:textId="77777777" w:rsidR="00F470C2" w:rsidRPr="004B7EA8" w:rsidRDefault="00F470C2" w:rsidP="00992E53">
      <w:pPr>
        <w:spacing w:line="276" w:lineRule="auto"/>
        <w:jc w:val="both"/>
        <w:rPr>
          <w:rFonts w:eastAsia="MS Mincho" w:cs="Arial"/>
          <w:szCs w:val="22"/>
          <w:lang w:val="es-ES"/>
        </w:rPr>
      </w:pPr>
    </w:p>
    <w:p w14:paraId="2AE6C425" w14:textId="79A0BA66" w:rsidR="00633691" w:rsidRPr="004B7EA8" w:rsidRDefault="00633691" w:rsidP="0062659C">
      <w:pPr>
        <w:pStyle w:val="Ttulo1"/>
        <w:numPr>
          <w:ilvl w:val="0"/>
          <w:numId w:val="6"/>
        </w:numPr>
        <w:suppressAutoHyphens w:val="0"/>
        <w:spacing w:before="0" w:line="276" w:lineRule="auto"/>
        <w:rPr>
          <w:rFonts w:ascii="Arial" w:hAnsi="Arial" w:cs="Arial"/>
          <w:b/>
          <w:bCs/>
          <w:color w:val="auto"/>
          <w:sz w:val="22"/>
          <w:szCs w:val="22"/>
        </w:rPr>
      </w:pPr>
      <w:bookmarkStart w:id="124" w:name="_Toc532280966"/>
      <w:r w:rsidRPr="004B7EA8">
        <w:rPr>
          <w:rFonts w:ascii="Arial" w:hAnsi="Arial" w:cs="Arial"/>
          <w:b/>
          <w:bCs/>
          <w:color w:val="auto"/>
          <w:sz w:val="22"/>
          <w:szCs w:val="22"/>
        </w:rPr>
        <w:t>LIQUIDACIÓN DEL CONTRATO</w:t>
      </w:r>
      <w:bookmarkEnd w:id="124"/>
    </w:p>
    <w:p w14:paraId="71FF8353" w14:textId="77777777" w:rsidR="00633691" w:rsidRPr="004B7EA8" w:rsidRDefault="00633691" w:rsidP="00992E53">
      <w:pPr>
        <w:spacing w:line="276" w:lineRule="auto"/>
        <w:rPr>
          <w:rFonts w:eastAsia="MS Mincho" w:cs="Arial"/>
          <w:szCs w:val="22"/>
          <w:lang w:val="es-ES"/>
        </w:rPr>
      </w:pPr>
    </w:p>
    <w:p w14:paraId="725DF6B8" w14:textId="3D51C3C8"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La liquidación del contrato se hará de común acuerdo entre el contratista y el </w:t>
      </w:r>
      <w:r w:rsidR="00DC460F" w:rsidRPr="004B7EA8">
        <w:rPr>
          <w:rFonts w:eastAsia="MS Mincho" w:cs="Arial"/>
          <w:szCs w:val="22"/>
          <w:lang w:val="es-ES"/>
        </w:rPr>
        <w:t>m</w:t>
      </w:r>
      <w:r w:rsidRPr="004B7EA8">
        <w:rPr>
          <w:rFonts w:eastAsia="MS Mincho" w:cs="Arial"/>
          <w:szCs w:val="22"/>
          <w:lang w:val="es-ES"/>
        </w:rPr>
        <w:t>unicipio dentro de los cuatro (4) meses siguientes a la fecha de terminación del mismo. Dentro de este plazo, las partes acordarán los ajustes, revisiones y reconocimientos a que haya lugar, de los cuales quedará constancia en el acta de liquidación, de conformidad con el Artículo 60 de la Ley 80 de 1993.</w:t>
      </w:r>
    </w:p>
    <w:p w14:paraId="19CEDC85" w14:textId="77777777" w:rsidR="00633691" w:rsidRPr="004B7EA8" w:rsidRDefault="00633691" w:rsidP="00992E53">
      <w:pPr>
        <w:spacing w:line="276" w:lineRule="auto"/>
        <w:jc w:val="both"/>
        <w:rPr>
          <w:rFonts w:eastAsia="MS Mincho" w:cs="Arial"/>
          <w:szCs w:val="22"/>
          <w:lang w:val="es-ES"/>
        </w:rPr>
      </w:pPr>
    </w:p>
    <w:p w14:paraId="2FEE8E8B" w14:textId="51CFD828"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 xml:space="preserve">Si es del caso, para la liquidación se exigirá al </w:t>
      </w:r>
      <w:r w:rsidR="00DC460F" w:rsidRPr="004B7EA8">
        <w:rPr>
          <w:rFonts w:eastAsia="MS Mincho" w:cs="Arial"/>
          <w:szCs w:val="22"/>
          <w:lang w:val="es-ES"/>
        </w:rPr>
        <w:t>c</w:t>
      </w:r>
      <w:r w:rsidRPr="004B7EA8">
        <w:rPr>
          <w:rFonts w:eastAsia="MS Mincho" w:cs="Arial"/>
          <w:szCs w:val="22"/>
          <w:lang w:val="es-ES"/>
        </w:rPr>
        <w:t>ontratista la ampliación de la vigencia de las garantías exigidas para avalar las obligaciones que deba cumplir con posterioridad a la extinción del contrato.</w:t>
      </w:r>
    </w:p>
    <w:p w14:paraId="6DDF351F" w14:textId="77777777" w:rsidR="00633691" w:rsidRPr="004B7EA8" w:rsidRDefault="00633691" w:rsidP="00992E53">
      <w:pPr>
        <w:spacing w:line="276" w:lineRule="auto"/>
        <w:jc w:val="both"/>
        <w:rPr>
          <w:rFonts w:eastAsia="MS Mincho" w:cs="Arial"/>
          <w:szCs w:val="22"/>
          <w:lang w:val="es-ES"/>
        </w:rPr>
      </w:pPr>
    </w:p>
    <w:p w14:paraId="2705E32B" w14:textId="13D016AD" w:rsidR="00633691" w:rsidRPr="004B7EA8" w:rsidRDefault="00633691" w:rsidP="00992E53">
      <w:pPr>
        <w:spacing w:line="276" w:lineRule="auto"/>
        <w:jc w:val="both"/>
        <w:rPr>
          <w:rFonts w:eastAsia="MS Mincho" w:cs="Arial"/>
          <w:szCs w:val="22"/>
          <w:lang w:val="es-ES"/>
        </w:rPr>
      </w:pPr>
      <w:r w:rsidRPr="004B7EA8">
        <w:rPr>
          <w:rFonts w:eastAsia="MS Mincho" w:cs="Arial"/>
          <w:szCs w:val="22"/>
          <w:lang w:val="es-ES"/>
        </w:rPr>
        <w:lastRenderedPageBreak/>
        <w:t xml:space="preserve">Si el </w:t>
      </w:r>
      <w:r w:rsidR="00DC460F" w:rsidRPr="004B7EA8">
        <w:rPr>
          <w:rFonts w:eastAsia="MS Mincho" w:cs="Arial"/>
          <w:szCs w:val="22"/>
          <w:lang w:val="es-ES"/>
        </w:rPr>
        <w:t>c</w:t>
      </w:r>
      <w:r w:rsidRPr="004B7EA8">
        <w:rPr>
          <w:rFonts w:eastAsia="MS Mincho" w:cs="Arial"/>
          <w:szCs w:val="22"/>
          <w:lang w:val="es-ES"/>
        </w:rPr>
        <w:t xml:space="preserve">ontratista no concurre a la liquidación del contrato o las partes no llegan a un acuerdo sobre el contenido de la misma, </w:t>
      </w:r>
      <w:r w:rsidR="00DC460F" w:rsidRPr="004B7EA8">
        <w:rPr>
          <w:rFonts w:eastAsia="MS Mincho" w:cs="Arial"/>
          <w:szCs w:val="22"/>
          <w:lang w:val="es-ES"/>
        </w:rPr>
        <w:t>e</w:t>
      </w:r>
      <w:r w:rsidRPr="004B7EA8">
        <w:rPr>
          <w:rFonts w:eastAsia="MS Mincho" w:cs="Arial"/>
          <w:szCs w:val="22"/>
          <w:lang w:val="es-ES"/>
        </w:rPr>
        <w:t xml:space="preserve">l </w:t>
      </w:r>
      <w:r w:rsidR="00DC460F" w:rsidRPr="004B7EA8">
        <w:rPr>
          <w:rFonts w:eastAsia="MS Mincho" w:cs="Arial"/>
          <w:szCs w:val="22"/>
          <w:lang w:val="es-ES"/>
        </w:rPr>
        <w:t>m</w:t>
      </w:r>
      <w:r w:rsidRPr="004B7EA8">
        <w:rPr>
          <w:rFonts w:eastAsia="MS Mincho" w:cs="Arial"/>
          <w:szCs w:val="22"/>
          <w:lang w:val="es-ES"/>
        </w:rPr>
        <w:t>unicipio lo liquidará unilateralmente dentro de los dos (2) meses siguientes al vencimiento de los cuatro (4) meses previstos para la liquidación bilateral, según el artículo 11 de la Ley 1150 de 2007.</w:t>
      </w:r>
    </w:p>
    <w:p w14:paraId="27E8BAAB" w14:textId="77777777" w:rsidR="00633691" w:rsidRPr="004B7EA8" w:rsidRDefault="00633691" w:rsidP="00992E53">
      <w:pPr>
        <w:spacing w:line="276" w:lineRule="auto"/>
        <w:jc w:val="both"/>
        <w:rPr>
          <w:rFonts w:eastAsia="MS Mincho" w:cs="Arial"/>
          <w:szCs w:val="22"/>
          <w:lang w:val="es-ES"/>
        </w:rPr>
      </w:pPr>
    </w:p>
    <w:p w14:paraId="77A3E28F" w14:textId="348A8B5C" w:rsidR="00EA51B0" w:rsidRPr="004B7EA8" w:rsidRDefault="00633691" w:rsidP="00992E53">
      <w:pPr>
        <w:spacing w:line="276" w:lineRule="auto"/>
        <w:jc w:val="both"/>
        <w:rPr>
          <w:rFonts w:eastAsia="MS Mincho" w:cs="Arial"/>
          <w:szCs w:val="22"/>
          <w:lang w:val="es-ES"/>
        </w:rPr>
      </w:pPr>
      <w:r w:rsidRPr="004B7EA8">
        <w:rPr>
          <w:rFonts w:eastAsia="MS Mincho" w:cs="Arial"/>
          <w:szCs w:val="22"/>
          <w:lang w:val="es-ES"/>
        </w:rPr>
        <w:t>Si vencido el plazo para la liquidación unilateral ésta no se ha realizado, la misma podrá efectuarse en cualquier momento dentro de los dos (2) años siguientes al vencimiento de los términos antes indicados, de mutuo acuerdo o unilateralmente</w:t>
      </w:r>
      <w:r w:rsidR="001B21B3">
        <w:rPr>
          <w:rFonts w:eastAsia="MS Mincho" w:cs="Arial"/>
          <w:szCs w:val="22"/>
          <w:lang w:val="es-ES"/>
        </w:rPr>
        <w:t>.</w:t>
      </w:r>
    </w:p>
    <w:p w14:paraId="1A9554E5" w14:textId="77777777" w:rsidR="00993763" w:rsidRPr="001B3542" w:rsidRDefault="00993763" w:rsidP="001B3542">
      <w:pPr>
        <w:pStyle w:val="Ttulo3"/>
        <w:spacing w:before="0" w:line="276" w:lineRule="auto"/>
        <w:jc w:val="center"/>
        <w:rPr>
          <w:rFonts w:ascii="Arial" w:eastAsia="MS Mincho" w:hAnsi="Arial" w:cs="Arial"/>
          <w:b/>
          <w:bCs/>
          <w:color w:val="auto"/>
          <w:sz w:val="22"/>
          <w:szCs w:val="22"/>
          <w:lang w:val="es-ES"/>
        </w:rPr>
      </w:pPr>
      <w:bookmarkStart w:id="125" w:name="_Toc532279477"/>
      <w:bookmarkStart w:id="126" w:name="_Toc532279499"/>
      <w:bookmarkStart w:id="127" w:name="_Toc532280041"/>
      <w:bookmarkStart w:id="128" w:name="_Toc532280971"/>
    </w:p>
    <w:p w14:paraId="5856894D" w14:textId="2EA366B3" w:rsidR="00A97201" w:rsidRPr="001B3542" w:rsidRDefault="001B3542" w:rsidP="001B3542">
      <w:pPr>
        <w:spacing w:line="276" w:lineRule="auto"/>
        <w:jc w:val="center"/>
        <w:rPr>
          <w:rFonts w:eastAsia="MS Mincho" w:cs="Arial"/>
          <w:b/>
          <w:bCs/>
          <w:szCs w:val="22"/>
          <w:lang w:val="es-ES"/>
        </w:rPr>
      </w:pPr>
      <w:r w:rsidRPr="001B3542">
        <w:rPr>
          <w:rFonts w:eastAsia="MS Mincho" w:cs="Arial"/>
          <w:b/>
          <w:bCs/>
          <w:szCs w:val="22"/>
          <w:lang w:val="es-ES"/>
        </w:rPr>
        <w:t>FIRMADO EN EL SECOP II</w:t>
      </w:r>
    </w:p>
    <w:p w14:paraId="35ED77EE" w14:textId="77777777" w:rsidR="004E0DFB" w:rsidRPr="004B7EA8" w:rsidRDefault="004E0DFB" w:rsidP="00992E53">
      <w:pPr>
        <w:spacing w:line="276" w:lineRule="auto"/>
        <w:ind w:right="-799"/>
        <w:jc w:val="both"/>
        <w:rPr>
          <w:rFonts w:eastAsia="Arial" w:cs="Arial"/>
          <w:b/>
          <w:szCs w:val="22"/>
        </w:rPr>
      </w:pPr>
    </w:p>
    <w:p w14:paraId="4D020201" w14:textId="77777777" w:rsidR="00361156" w:rsidRDefault="00361156" w:rsidP="001B21B3">
      <w:pPr>
        <w:jc w:val="center"/>
        <w:rPr>
          <w:rFonts w:ascii="Arial Narrow" w:hAnsi="Arial Narrow" w:cs="Arial"/>
          <w:b/>
          <w:bCs/>
          <w:noProof/>
          <w:sz w:val="28"/>
          <w:szCs w:val="28"/>
        </w:rPr>
      </w:pPr>
    </w:p>
    <w:p w14:paraId="6D5C6E26" w14:textId="3102A1B2" w:rsidR="001B21B3" w:rsidRPr="00770E82" w:rsidRDefault="001B21B3" w:rsidP="001B21B3">
      <w:pPr>
        <w:jc w:val="center"/>
        <w:rPr>
          <w:rFonts w:ascii="Arial Narrow" w:hAnsi="Arial Narrow" w:cs="Arial"/>
          <w:b/>
          <w:bCs/>
          <w:noProof/>
          <w:sz w:val="28"/>
          <w:szCs w:val="28"/>
        </w:rPr>
      </w:pPr>
      <w:r>
        <w:rPr>
          <w:rFonts w:ascii="Arial Narrow" w:hAnsi="Arial Narrow" w:cs="Arial"/>
          <w:b/>
          <w:bCs/>
          <w:noProof/>
          <w:sz w:val="28"/>
          <w:szCs w:val="28"/>
        </w:rPr>
        <w:t>LUIS ARGEMIRO MARIN GIL</w:t>
      </w:r>
    </w:p>
    <w:p w14:paraId="0DFA9E7F" w14:textId="77777777" w:rsidR="001B21B3" w:rsidRPr="00770E82" w:rsidRDefault="001B21B3" w:rsidP="001B21B3">
      <w:pPr>
        <w:jc w:val="center"/>
        <w:rPr>
          <w:rFonts w:ascii="Arial Narrow" w:hAnsi="Arial Narrow" w:cs="Arial"/>
          <w:sz w:val="28"/>
          <w:szCs w:val="28"/>
        </w:rPr>
      </w:pPr>
      <w:r w:rsidRPr="00770E82">
        <w:rPr>
          <w:rFonts w:ascii="Arial Narrow" w:hAnsi="Arial Narrow" w:cs="Arial"/>
          <w:noProof/>
          <w:sz w:val="28"/>
          <w:szCs w:val="28"/>
        </w:rPr>
        <w:t>Secretari</w:t>
      </w:r>
      <w:r>
        <w:rPr>
          <w:rFonts w:ascii="Arial Narrow" w:hAnsi="Arial Narrow" w:cs="Arial"/>
          <w:noProof/>
          <w:sz w:val="28"/>
          <w:szCs w:val="28"/>
        </w:rPr>
        <w:t>o</w:t>
      </w:r>
      <w:r w:rsidRPr="00770E82">
        <w:rPr>
          <w:rFonts w:ascii="Arial Narrow" w:hAnsi="Arial Narrow" w:cs="Arial"/>
          <w:noProof/>
          <w:sz w:val="28"/>
          <w:szCs w:val="28"/>
        </w:rPr>
        <w:t xml:space="preserve"> de Transporte y Tránsito </w:t>
      </w:r>
    </w:p>
    <w:p w14:paraId="629F16D2" w14:textId="77777777" w:rsidR="001B21B3" w:rsidRDefault="001B21B3" w:rsidP="001B21B3">
      <w:pPr>
        <w:jc w:val="center"/>
        <w:rPr>
          <w:rFonts w:ascii="Arial Narrow" w:hAnsi="Arial Narrow" w:cs="Arial"/>
          <w:bCs/>
          <w:sz w:val="28"/>
          <w:szCs w:val="28"/>
        </w:rPr>
      </w:pPr>
    </w:p>
    <w:p w14:paraId="0C3B6855" w14:textId="77777777" w:rsidR="001B21B3" w:rsidRPr="002F33FF" w:rsidRDefault="001B21B3" w:rsidP="001B21B3">
      <w:pPr>
        <w:pStyle w:val="Textoindependiente"/>
        <w:rPr>
          <w:rFonts w:ascii="Arial Narrow" w:hAnsi="Arial Narrow"/>
          <w:b/>
          <w:szCs w:val="28"/>
        </w:rPr>
      </w:pPr>
    </w:p>
    <w:tbl>
      <w:tblPr>
        <w:tblW w:w="8089"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17"/>
        <w:gridCol w:w="4578"/>
        <w:gridCol w:w="1994"/>
      </w:tblGrid>
      <w:tr w:rsidR="001B21B3" w:rsidRPr="004B2311" w14:paraId="038DBCD4" w14:textId="77777777" w:rsidTr="00097895">
        <w:tc>
          <w:tcPr>
            <w:tcW w:w="1517" w:type="dxa"/>
          </w:tcPr>
          <w:p w14:paraId="5E1E49E3" w14:textId="77777777" w:rsidR="001B21B3" w:rsidRPr="004B2311" w:rsidRDefault="001B21B3" w:rsidP="00097895">
            <w:pPr>
              <w:jc w:val="center"/>
              <w:rPr>
                <w:rFonts w:ascii="Arial Narrow" w:hAnsi="Arial Narrow"/>
                <w:b/>
                <w:sz w:val="16"/>
                <w:szCs w:val="16"/>
              </w:rPr>
            </w:pPr>
            <w:r w:rsidRPr="004B2311">
              <w:rPr>
                <w:rFonts w:ascii="Arial Narrow" w:hAnsi="Arial Narrow"/>
                <w:b/>
                <w:sz w:val="16"/>
                <w:szCs w:val="16"/>
              </w:rPr>
              <w:t>ACCIÓN</w:t>
            </w:r>
          </w:p>
        </w:tc>
        <w:tc>
          <w:tcPr>
            <w:tcW w:w="4578" w:type="dxa"/>
          </w:tcPr>
          <w:p w14:paraId="4B056E78" w14:textId="77777777" w:rsidR="001B21B3" w:rsidRPr="004B2311" w:rsidRDefault="001B21B3" w:rsidP="00097895">
            <w:pPr>
              <w:jc w:val="center"/>
              <w:rPr>
                <w:rFonts w:ascii="Arial Narrow" w:hAnsi="Arial Narrow"/>
                <w:b/>
                <w:sz w:val="16"/>
                <w:szCs w:val="16"/>
              </w:rPr>
            </w:pPr>
            <w:r w:rsidRPr="004B2311">
              <w:rPr>
                <w:rFonts w:ascii="Arial Narrow" w:hAnsi="Arial Narrow"/>
                <w:b/>
                <w:sz w:val="16"/>
                <w:szCs w:val="16"/>
              </w:rPr>
              <w:t>NOMBRE Y CARGO</w:t>
            </w:r>
          </w:p>
        </w:tc>
        <w:tc>
          <w:tcPr>
            <w:tcW w:w="1994" w:type="dxa"/>
          </w:tcPr>
          <w:p w14:paraId="2A6BC5BD" w14:textId="77777777" w:rsidR="001B21B3" w:rsidRPr="004B2311" w:rsidRDefault="001B21B3" w:rsidP="00097895">
            <w:pPr>
              <w:jc w:val="center"/>
              <w:rPr>
                <w:rFonts w:ascii="Arial Narrow" w:hAnsi="Arial Narrow"/>
                <w:b/>
                <w:sz w:val="16"/>
                <w:szCs w:val="16"/>
              </w:rPr>
            </w:pPr>
            <w:r w:rsidRPr="004B2311">
              <w:rPr>
                <w:rFonts w:ascii="Arial Narrow" w:hAnsi="Arial Narrow"/>
                <w:b/>
                <w:sz w:val="16"/>
                <w:szCs w:val="16"/>
              </w:rPr>
              <w:t>FIRMA</w:t>
            </w:r>
          </w:p>
        </w:tc>
      </w:tr>
      <w:tr w:rsidR="001B21B3" w:rsidRPr="004B2311" w14:paraId="42A2F1E1" w14:textId="77777777" w:rsidTr="00097895">
        <w:tc>
          <w:tcPr>
            <w:tcW w:w="1517" w:type="dxa"/>
          </w:tcPr>
          <w:p w14:paraId="6F91CA55" w14:textId="77777777" w:rsidR="001B21B3" w:rsidRPr="00EC3D3B" w:rsidRDefault="001B21B3" w:rsidP="00097895">
            <w:pPr>
              <w:jc w:val="center"/>
              <w:rPr>
                <w:rFonts w:ascii="Arial Narrow" w:hAnsi="Arial Narrow"/>
                <w:sz w:val="16"/>
                <w:szCs w:val="16"/>
              </w:rPr>
            </w:pPr>
            <w:r>
              <w:rPr>
                <w:rFonts w:ascii="Arial Narrow" w:hAnsi="Arial Narrow"/>
                <w:sz w:val="16"/>
                <w:szCs w:val="16"/>
              </w:rPr>
              <w:t>Proyectó</w:t>
            </w:r>
          </w:p>
        </w:tc>
        <w:tc>
          <w:tcPr>
            <w:tcW w:w="4578" w:type="dxa"/>
          </w:tcPr>
          <w:p w14:paraId="470C1D5C" w14:textId="77777777" w:rsidR="001B21B3" w:rsidRPr="00613D72" w:rsidRDefault="001B21B3" w:rsidP="00097895">
            <w:pPr>
              <w:jc w:val="both"/>
              <w:rPr>
                <w:rFonts w:ascii="Arial Narrow" w:hAnsi="Arial Narrow"/>
                <w:bCs/>
                <w:sz w:val="16"/>
                <w:szCs w:val="16"/>
              </w:rPr>
            </w:pPr>
            <w:r>
              <w:rPr>
                <w:rFonts w:ascii="Arial Narrow" w:hAnsi="Arial Narrow"/>
                <w:bCs/>
                <w:sz w:val="16"/>
                <w:szCs w:val="16"/>
              </w:rPr>
              <w:t>Katheryne Garcia</w:t>
            </w:r>
            <w:r w:rsidRPr="00613D72">
              <w:rPr>
                <w:rFonts w:ascii="Arial Narrow" w:hAnsi="Arial Narrow"/>
                <w:bCs/>
                <w:sz w:val="16"/>
                <w:szCs w:val="16"/>
              </w:rPr>
              <w:t>.</w:t>
            </w:r>
            <w:r>
              <w:rPr>
                <w:rFonts w:ascii="Arial Narrow" w:hAnsi="Arial Narrow"/>
                <w:bCs/>
                <w:sz w:val="16"/>
                <w:szCs w:val="16"/>
              </w:rPr>
              <w:t xml:space="preserve"> / Subsecretaría de Tránsito </w:t>
            </w:r>
          </w:p>
        </w:tc>
        <w:tc>
          <w:tcPr>
            <w:tcW w:w="1994" w:type="dxa"/>
          </w:tcPr>
          <w:p w14:paraId="36CF1D47" w14:textId="77777777" w:rsidR="001B21B3" w:rsidRPr="004B2311" w:rsidRDefault="001B21B3" w:rsidP="00097895">
            <w:pPr>
              <w:jc w:val="center"/>
              <w:rPr>
                <w:rFonts w:ascii="Arial Narrow" w:hAnsi="Arial Narrow"/>
                <w:b/>
                <w:sz w:val="16"/>
                <w:szCs w:val="16"/>
              </w:rPr>
            </w:pPr>
          </w:p>
        </w:tc>
      </w:tr>
      <w:tr w:rsidR="001B21B3" w:rsidRPr="004B2311" w14:paraId="484EEC21" w14:textId="77777777" w:rsidTr="00097895">
        <w:tc>
          <w:tcPr>
            <w:tcW w:w="1517" w:type="dxa"/>
          </w:tcPr>
          <w:p w14:paraId="00260A5A" w14:textId="77777777" w:rsidR="001B21B3" w:rsidRDefault="001B21B3" w:rsidP="00097895">
            <w:pPr>
              <w:jc w:val="center"/>
              <w:rPr>
                <w:rFonts w:ascii="Arial Narrow" w:hAnsi="Arial Narrow"/>
                <w:sz w:val="16"/>
                <w:szCs w:val="16"/>
              </w:rPr>
            </w:pPr>
            <w:r>
              <w:rPr>
                <w:rFonts w:ascii="Arial Narrow" w:hAnsi="Arial Narrow"/>
                <w:sz w:val="16"/>
                <w:szCs w:val="16"/>
              </w:rPr>
              <w:t>Revisó</w:t>
            </w:r>
          </w:p>
        </w:tc>
        <w:tc>
          <w:tcPr>
            <w:tcW w:w="4578" w:type="dxa"/>
          </w:tcPr>
          <w:p w14:paraId="4E67C85B" w14:textId="77777777" w:rsidR="001B21B3" w:rsidRDefault="001B21B3" w:rsidP="00097895">
            <w:pPr>
              <w:jc w:val="both"/>
              <w:rPr>
                <w:rFonts w:ascii="Arial Narrow" w:hAnsi="Arial Narrow"/>
                <w:bCs/>
                <w:sz w:val="16"/>
                <w:szCs w:val="16"/>
              </w:rPr>
            </w:pPr>
            <w:r>
              <w:rPr>
                <w:rFonts w:ascii="Arial Narrow" w:hAnsi="Arial Narrow"/>
                <w:bCs/>
                <w:sz w:val="16"/>
                <w:szCs w:val="16"/>
              </w:rPr>
              <w:t>Juan Esteban Atehortúa Ríos / Asesor jurídico</w:t>
            </w:r>
          </w:p>
        </w:tc>
        <w:tc>
          <w:tcPr>
            <w:tcW w:w="1994" w:type="dxa"/>
          </w:tcPr>
          <w:p w14:paraId="7E7E2499" w14:textId="77777777" w:rsidR="001B21B3" w:rsidRPr="004B2311" w:rsidRDefault="001B21B3" w:rsidP="00097895">
            <w:pPr>
              <w:jc w:val="center"/>
              <w:rPr>
                <w:rFonts w:ascii="Arial Narrow" w:hAnsi="Arial Narrow"/>
                <w:b/>
                <w:sz w:val="16"/>
                <w:szCs w:val="16"/>
              </w:rPr>
            </w:pPr>
            <w:r>
              <w:rPr>
                <w:rFonts w:ascii="Arial Narrow" w:hAnsi="Arial Narrow"/>
                <w:b/>
                <w:noProof/>
                <w:sz w:val="16"/>
                <w:szCs w:val="16"/>
              </w:rPr>
              <w:drawing>
                <wp:inline distT="0" distB="0" distL="0" distR="0" wp14:anchorId="34AD8E08" wp14:editId="012E95B6">
                  <wp:extent cx="903111" cy="177626"/>
                  <wp:effectExtent l="0" t="0" r="0" b="635"/>
                  <wp:docPr id="4165048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504849" name="Imagen 41650484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94714" cy="195643"/>
                          </a:xfrm>
                          <a:prstGeom prst="rect">
                            <a:avLst/>
                          </a:prstGeom>
                        </pic:spPr>
                      </pic:pic>
                    </a:graphicData>
                  </a:graphic>
                </wp:inline>
              </w:drawing>
            </w:r>
          </w:p>
        </w:tc>
      </w:tr>
    </w:tbl>
    <w:p w14:paraId="16C59338" w14:textId="77777777" w:rsidR="001B21B3" w:rsidRDefault="001B21B3" w:rsidP="001B21B3">
      <w:pPr>
        <w:jc w:val="center"/>
        <w:rPr>
          <w:rFonts w:ascii="Arial Narrow" w:hAnsi="Arial Narrow" w:cs="Arial"/>
          <w:bCs/>
          <w:sz w:val="28"/>
          <w:szCs w:val="28"/>
        </w:rPr>
      </w:pPr>
    </w:p>
    <w:p w14:paraId="1B361463" w14:textId="678AB08B" w:rsidR="00A63B53" w:rsidRPr="001B21B3" w:rsidRDefault="00A63B53" w:rsidP="001B21B3">
      <w:pPr>
        <w:spacing w:line="276" w:lineRule="auto"/>
        <w:ind w:right="-799"/>
        <w:jc w:val="center"/>
        <w:rPr>
          <w:rFonts w:eastAsia="Arial" w:cs="Arial"/>
          <w:b/>
          <w:szCs w:val="22"/>
        </w:rPr>
      </w:pPr>
    </w:p>
    <w:p w14:paraId="51C409D5" w14:textId="77777777" w:rsidR="0055674C" w:rsidRPr="004B7EA8" w:rsidRDefault="0055674C" w:rsidP="00992E53">
      <w:pPr>
        <w:spacing w:line="276" w:lineRule="auto"/>
        <w:rPr>
          <w:rFonts w:eastAsia="MS Mincho" w:cs="Arial"/>
          <w:szCs w:val="22"/>
          <w:lang w:val="es-ES"/>
        </w:rPr>
      </w:pPr>
    </w:p>
    <w:bookmarkEnd w:id="125"/>
    <w:bookmarkEnd w:id="126"/>
    <w:bookmarkEnd w:id="127"/>
    <w:bookmarkEnd w:id="128"/>
    <w:p w14:paraId="45976BF0" w14:textId="5D14A217" w:rsidR="00947252" w:rsidRPr="004B7EA8" w:rsidRDefault="00947252" w:rsidP="00992E53">
      <w:pPr>
        <w:pStyle w:val="Ttulo3"/>
        <w:spacing w:before="0" w:line="276" w:lineRule="auto"/>
        <w:ind w:right="-801"/>
        <w:jc w:val="center"/>
        <w:rPr>
          <w:rFonts w:ascii="Arial" w:hAnsi="Arial" w:cs="Arial"/>
          <w:b/>
          <w:color w:val="000000" w:themeColor="text1"/>
          <w:sz w:val="22"/>
          <w:szCs w:val="22"/>
          <w:lang w:val="es-ES_tradnl"/>
        </w:rPr>
      </w:pPr>
      <w:r w:rsidRPr="004B7EA8">
        <w:rPr>
          <w:rFonts w:ascii="Arial" w:hAnsi="Arial" w:cs="Arial"/>
          <w:b/>
          <w:color w:val="000000" w:themeColor="text1"/>
          <w:sz w:val="22"/>
          <w:szCs w:val="22"/>
          <w:lang w:val="es-ES_tradnl"/>
        </w:rPr>
        <w:lastRenderedPageBreak/>
        <w:t>ANEXO 1</w:t>
      </w:r>
    </w:p>
    <w:p w14:paraId="07223A41" w14:textId="77777777" w:rsidR="00947252" w:rsidRPr="004B7EA8" w:rsidRDefault="00947252" w:rsidP="00992E53">
      <w:pPr>
        <w:pStyle w:val="Ttulo3"/>
        <w:spacing w:before="0" w:line="276" w:lineRule="auto"/>
        <w:ind w:right="-801"/>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MODELO DE CARTA DE PRESENTACIÓN DE LA PROPUESTA</w:t>
      </w:r>
    </w:p>
    <w:p w14:paraId="47218EDA" w14:textId="77777777" w:rsidR="00947252" w:rsidRPr="004B7EA8" w:rsidRDefault="00947252" w:rsidP="00992E53">
      <w:pPr>
        <w:pStyle w:val="Ttulo3"/>
        <w:spacing w:before="0" w:line="276" w:lineRule="auto"/>
        <w:ind w:right="-801"/>
        <w:rPr>
          <w:rFonts w:ascii="Arial" w:hAnsi="Arial" w:cs="Arial"/>
          <w:b/>
          <w:color w:val="000000" w:themeColor="text1"/>
          <w:sz w:val="22"/>
          <w:szCs w:val="22"/>
          <w:lang w:val="es-ES_tradnl"/>
        </w:rPr>
      </w:pPr>
    </w:p>
    <w:p w14:paraId="6D7226B8"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 xml:space="preserve">REFERENCIA: Selección No. </w:t>
      </w:r>
    </w:p>
    <w:p w14:paraId="4F4465C4" w14:textId="77777777" w:rsidR="00947252" w:rsidRPr="004B7EA8" w:rsidRDefault="00947252" w:rsidP="00992E53">
      <w:pPr>
        <w:pStyle w:val="Ttulo3"/>
        <w:spacing w:before="0" w:line="276" w:lineRule="auto"/>
        <w:ind w:right="-801"/>
        <w:rPr>
          <w:rFonts w:ascii="Arial" w:hAnsi="Arial" w:cs="Arial"/>
          <w:color w:val="000000" w:themeColor="text1"/>
          <w:sz w:val="22"/>
          <w:szCs w:val="22"/>
          <w:lang w:val="es-ES_tradnl"/>
        </w:rPr>
      </w:pPr>
      <w:r w:rsidRPr="004B7EA8">
        <w:rPr>
          <w:rFonts w:ascii="Arial" w:hAnsi="Arial" w:cs="Arial"/>
          <w:color w:val="000000" w:themeColor="text1"/>
          <w:sz w:val="22"/>
          <w:szCs w:val="22"/>
          <w:lang w:val="es-ES_tradnl"/>
        </w:rPr>
        <w:t>Señores</w:t>
      </w:r>
    </w:p>
    <w:p w14:paraId="0E00F309" w14:textId="77777777" w:rsidR="00947252" w:rsidRPr="004B7EA8" w:rsidRDefault="00947252" w:rsidP="00992E53">
      <w:pPr>
        <w:pStyle w:val="Ttulo3"/>
        <w:spacing w:before="0" w:line="276" w:lineRule="auto"/>
        <w:ind w:right="-801"/>
        <w:rPr>
          <w:rFonts w:ascii="Arial" w:hAnsi="Arial" w:cs="Arial"/>
          <w:color w:val="000000" w:themeColor="text1"/>
          <w:sz w:val="22"/>
          <w:szCs w:val="22"/>
          <w:lang w:val="es-ES_tradnl"/>
        </w:rPr>
      </w:pPr>
      <w:r w:rsidRPr="004B7EA8">
        <w:rPr>
          <w:rFonts w:ascii="Arial" w:hAnsi="Arial" w:cs="Arial"/>
          <w:color w:val="000000" w:themeColor="text1"/>
          <w:sz w:val="22"/>
          <w:szCs w:val="22"/>
          <w:lang w:val="es-ES_tradnl"/>
        </w:rPr>
        <w:t>MUNICIPIO DE EL SANTUARIO</w:t>
      </w:r>
    </w:p>
    <w:p w14:paraId="55786A26" w14:textId="77777777" w:rsidR="00947252" w:rsidRPr="004B7EA8" w:rsidRDefault="00947252" w:rsidP="00992E53">
      <w:pPr>
        <w:pStyle w:val="Ttulo3"/>
        <w:spacing w:before="0" w:line="276" w:lineRule="auto"/>
        <w:ind w:right="-801"/>
        <w:rPr>
          <w:rFonts w:ascii="Arial" w:hAnsi="Arial" w:cs="Arial"/>
          <w:color w:val="000000" w:themeColor="text1"/>
          <w:sz w:val="22"/>
          <w:szCs w:val="22"/>
          <w:lang w:val="es-ES_tradnl"/>
        </w:rPr>
      </w:pPr>
      <w:r w:rsidRPr="004B7EA8">
        <w:rPr>
          <w:rFonts w:ascii="Arial" w:hAnsi="Arial" w:cs="Arial"/>
          <w:color w:val="000000" w:themeColor="text1"/>
          <w:sz w:val="22"/>
          <w:szCs w:val="22"/>
          <w:lang w:val="es-ES_tradnl"/>
        </w:rPr>
        <w:t>El Santuario-Antioquia-Colombia</w:t>
      </w:r>
    </w:p>
    <w:p w14:paraId="078D1165" w14:textId="77777777" w:rsidR="00947252" w:rsidRPr="004B7EA8" w:rsidRDefault="00947252" w:rsidP="00992E53">
      <w:pPr>
        <w:pStyle w:val="Ttulo3"/>
        <w:spacing w:before="0" w:line="276" w:lineRule="auto"/>
        <w:ind w:right="-801"/>
        <w:rPr>
          <w:rFonts w:ascii="Arial" w:hAnsi="Arial" w:cs="Arial"/>
          <w:color w:val="000000" w:themeColor="text1"/>
          <w:sz w:val="22"/>
          <w:szCs w:val="22"/>
        </w:rPr>
      </w:pPr>
      <w:r w:rsidRPr="004B7EA8">
        <w:rPr>
          <w:rFonts w:ascii="Arial" w:hAnsi="Arial" w:cs="Arial"/>
          <w:color w:val="000000" w:themeColor="text1"/>
          <w:sz w:val="22"/>
          <w:szCs w:val="22"/>
        </w:rPr>
        <w:t>OBJETO</w:t>
      </w:r>
    </w:p>
    <w:p w14:paraId="49E0FE26" w14:textId="77777777" w:rsidR="00947252" w:rsidRPr="004B7EA8" w:rsidRDefault="00947252" w:rsidP="00992E53">
      <w:pPr>
        <w:pStyle w:val="Ttulo3"/>
        <w:spacing w:before="0" w:line="276" w:lineRule="auto"/>
        <w:ind w:right="-801"/>
        <w:rPr>
          <w:rFonts w:ascii="Arial" w:hAnsi="Arial" w:cs="Arial"/>
          <w:b/>
          <w:color w:val="000000" w:themeColor="text1"/>
          <w:sz w:val="22"/>
          <w:szCs w:val="22"/>
          <w:lang w:val="es-ES_tradnl"/>
        </w:rPr>
      </w:pPr>
    </w:p>
    <w:p w14:paraId="5782C2F5"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Nosotros los suscritos: _____________________________ de acuerdo con el Pliego de Condiciones, presentamos la siguiente propuesta para EL OBJETO DE LA REFERENCIA y, en caso que nos sea aceptada por LA ENTIDAD, nos comprometemos a firmar el contrato correspondiente.</w:t>
      </w:r>
    </w:p>
    <w:p w14:paraId="4E7E11F6"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Declaramos así mismo:</w:t>
      </w:r>
    </w:p>
    <w:p w14:paraId="5583E5DB"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Que esta propuesta y el contrato que llegare a celebrarse sólo comprometen al firmante de esta carta.</w:t>
      </w:r>
    </w:p>
    <w:p w14:paraId="4015D415"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Que ninguna entidad o persona distinta a los firmantes tiene interés comercial en esta propuesta ni en el contrato probable que de ella se derive.</w:t>
      </w:r>
    </w:p>
    <w:p w14:paraId="2075F515"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estos pliegos de condiciones. </w:t>
      </w:r>
    </w:p>
    <w:p w14:paraId="6847FD18"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Que el valor de nuestra propuesta es de $_____________________.</w:t>
      </w:r>
    </w:p>
    <w:p w14:paraId="2CC57316"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Que el plazo de nuestra propuesta es de ______________________ (meses, días)</w:t>
      </w:r>
    </w:p>
    <w:p w14:paraId="2DDCE604" w14:textId="4BC9BBA8"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 xml:space="preserve">Que no nos hallamos incursos en causal alguna de inhabilidad, </w:t>
      </w:r>
      <w:r w:rsidR="00C056D2" w:rsidRPr="004B7EA8">
        <w:rPr>
          <w:rFonts w:ascii="Arial" w:hAnsi="Arial" w:cs="Arial"/>
          <w:color w:val="000000" w:themeColor="text1"/>
          <w:sz w:val="22"/>
          <w:szCs w:val="22"/>
          <w:lang w:val="es-ES_tradnl"/>
        </w:rPr>
        <w:t>incompatibilidades señaladas</w:t>
      </w:r>
      <w:r w:rsidRPr="004B7EA8">
        <w:rPr>
          <w:rFonts w:ascii="Arial" w:hAnsi="Arial" w:cs="Arial"/>
          <w:color w:val="000000" w:themeColor="text1"/>
          <w:sz w:val="22"/>
          <w:szCs w:val="22"/>
          <w:lang w:val="es-ES_tradnl"/>
        </w:rPr>
        <w:t xml:space="preserve"> en la Ley y que no nos encontramos en ninguno de los eventos de prohibiciones legales para contratar.</w:t>
      </w:r>
    </w:p>
    <w:p w14:paraId="0E70E4D3"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rPr>
      </w:pPr>
      <w:r w:rsidRPr="004B7EA8">
        <w:rPr>
          <w:rFonts w:ascii="Arial" w:hAnsi="Arial" w:cs="Arial"/>
          <w:color w:val="000000" w:themeColor="text1"/>
          <w:sz w:val="22"/>
          <w:szCs w:val="22"/>
        </w:rPr>
        <w:t>Que no (___) SI (___) tenemos antecedentes negativos en la ejecución de contratos estatales, en los términos descritos en el presente pliego de condiciones y en el anexo respectivo.</w:t>
      </w:r>
    </w:p>
    <w:p w14:paraId="1C071D10"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Que hemos leído los documentos publicados en el portal de contratación relacionados con el presente proceso y que aceptamos su contenido. En especial las definidas en el anexo técnico.</w:t>
      </w:r>
    </w:p>
    <w:p w14:paraId="57F2C14F"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Que de llegar a obtener la adjudicación del contrato, existe compromiso de ejecutar el mismo en el plazo contenido en los estudios previos y el pliego de condiciones, el cual desde ya acepto, y me obligo a constituir las pólizas y/o garantías requeridas y a suscribir éstas y aquel dentro de los términos señalados para ello.</w:t>
      </w:r>
    </w:p>
    <w:p w14:paraId="16EECD04"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Atentamente,</w:t>
      </w:r>
    </w:p>
    <w:p w14:paraId="623BD9B5"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p>
    <w:p w14:paraId="2D1BEAFE"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Nombre del proponente o de su Representante legal____________________________________________</w:t>
      </w:r>
    </w:p>
    <w:p w14:paraId="2312DDE1"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C. C. No.</w:t>
      </w:r>
      <w:r w:rsidRPr="004B7EA8">
        <w:rPr>
          <w:rFonts w:ascii="Arial" w:hAnsi="Arial" w:cs="Arial"/>
          <w:color w:val="000000" w:themeColor="text1"/>
          <w:sz w:val="22"/>
          <w:szCs w:val="22"/>
          <w:lang w:val="es-ES_tradnl"/>
        </w:rPr>
        <w:tab/>
        <w:t>_____________________ De ______________</w:t>
      </w:r>
    </w:p>
    <w:p w14:paraId="25D6BEC8"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Matrícula Profesional No.</w:t>
      </w:r>
      <w:r w:rsidRPr="004B7EA8">
        <w:rPr>
          <w:rFonts w:ascii="Arial" w:hAnsi="Arial" w:cs="Arial"/>
          <w:color w:val="000000" w:themeColor="text1"/>
          <w:sz w:val="22"/>
          <w:szCs w:val="22"/>
          <w:lang w:val="es-ES_tradnl"/>
        </w:rPr>
        <w:tab/>
        <w:t>____________________________ (</w:t>
      </w:r>
      <w:r w:rsidRPr="004B7EA8">
        <w:rPr>
          <w:rFonts w:ascii="Arial" w:hAnsi="Arial" w:cs="Arial"/>
          <w:i/>
          <w:color w:val="000000" w:themeColor="text1"/>
          <w:sz w:val="22"/>
          <w:szCs w:val="22"/>
          <w:lang w:val="es-ES_tradnl"/>
        </w:rPr>
        <w:t>anexar copia</w:t>
      </w:r>
      <w:r w:rsidRPr="004B7EA8">
        <w:rPr>
          <w:rFonts w:ascii="Arial" w:hAnsi="Arial" w:cs="Arial"/>
          <w:color w:val="000000" w:themeColor="text1"/>
          <w:sz w:val="22"/>
          <w:szCs w:val="22"/>
          <w:lang w:val="es-ES_tradnl"/>
        </w:rPr>
        <w:t>)</w:t>
      </w:r>
    </w:p>
    <w:p w14:paraId="3A61C16B"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Dirección de correo</w:t>
      </w:r>
      <w:r w:rsidRPr="004B7EA8">
        <w:rPr>
          <w:rFonts w:ascii="Arial" w:hAnsi="Arial" w:cs="Arial"/>
          <w:color w:val="000000" w:themeColor="text1"/>
          <w:sz w:val="22"/>
          <w:szCs w:val="22"/>
          <w:lang w:val="es-ES_tradnl"/>
        </w:rPr>
        <w:tab/>
        <w:t>_________________________________</w:t>
      </w:r>
    </w:p>
    <w:p w14:paraId="5345F9A4"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Dirección electrónica</w:t>
      </w:r>
      <w:r w:rsidRPr="004B7EA8">
        <w:rPr>
          <w:rFonts w:ascii="Arial" w:hAnsi="Arial" w:cs="Arial"/>
          <w:color w:val="000000" w:themeColor="text1"/>
          <w:sz w:val="22"/>
          <w:szCs w:val="22"/>
          <w:lang w:val="es-ES_tradnl"/>
        </w:rPr>
        <w:tab/>
        <w:t>____________________________</w:t>
      </w:r>
    </w:p>
    <w:p w14:paraId="3E86E544"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p>
    <w:p w14:paraId="58162FA1"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Telefax</w:t>
      </w:r>
      <w:r w:rsidRPr="004B7EA8">
        <w:rPr>
          <w:rFonts w:ascii="Arial" w:hAnsi="Arial" w:cs="Arial"/>
          <w:color w:val="000000" w:themeColor="text1"/>
          <w:sz w:val="22"/>
          <w:szCs w:val="22"/>
          <w:lang w:val="es-ES_tradnl"/>
        </w:rPr>
        <w:tab/>
        <w:t>_______________________________________</w:t>
      </w:r>
    </w:p>
    <w:p w14:paraId="662E09BB"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Ciudad</w:t>
      </w:r>
      <w:r w:rsidRPr="004B7EA8">
        <w:rPr>
          <w:rFonts w:ascii="Arial" w:hAnsi="Arial" w:cs="Arial"/>
          <w:color w:val="000000" w:themeColor="text1"/>
          <w:sz w:val="22"/>
          <w:szCs w:val="22"/>
          <w:lang w:val="es-ES_tradnl"/>
        </w:rPr>
        <w:tab/>
        <w:t>_______________________________________</w:t>
      </w:r>
    </w:p>
    <w:p w14:paraId="0F382766"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________________________________________________</w:t>
      </w:r>
    </w:p>
    <w:p w14:paraId="784C2D12"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w:t>
      </w:r>
      <w:r w:rsidRPr="004B7EA8">
        <w:rPr>
          <w:rFonts w:ascii="Arial" w:hAnsi="Arial" w:cs="Arial"/>
          <w:i/>
          <w:color w:val="000000" w:themeColor="text1"/>
          <w:sz w:val="22"/>
          <w:szCs w:val="22"/>
          <w:lang w:val="es-ES_tradnl"/>
        </w:rPr>
        <w:t>Firma del proponente o de su Representante Legal</w:t>
      </w:r>
      <w:r w:rsidRPr="004B7EA8">
        <w:rPr>
          <w:rFonts w:ascii="Arial" w:hAnsi="Arial" w:cs="Arial"/>
          <w:color w:val="000000" w:themeColor="text1"/>
          <w:sz w:val="22"/>
          <w:szCs w:val="22"/>
          <w:lang w:val="es-ES_tradnl"/>
        </w:rPr>
        <w:t>)</w:t>
      </w:r>
    </w:p>
    <w:p w14:paraId="1D6A1483"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________________________________________________</w:t>
      </w:r>
    </w:p>
    <w:p w14:paraId="09A19A91"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p>
    <w:p w14:paraId="17B37044"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Si se trata de personas Jurídicas cuyo representante legal no sea Profesional idóneo, deberá avalar la propuesta un profesional de la especialidad del objeto contractual.</w:t>
      </w:r>
    </w:p>
    <w:p w14:paraId="59E68E09"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p>
    <w:p w14:paraId="7CE3C4FC"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Si la propuesta es presentada por una persona natural, deberá acreditar ser profesional de la especialidad del objeto contractual. En el caso de propuestas presentadas por persona naturales, no se aceptará aval de las propuestas.</w:t>
      </w:r>
    </w:p>
    <w:p w14:paraId="4908EFF5" w14:textId="77777777" w:rsidR="00947252" w:rsidRPr="004B7EA8" w:rsidRDefault="00947252" w:rsidP="00992E53">
      <w:pPr>
        <w:pStyle w:val="Ttulo3"/>
        <w:spacing w:before="0" w:line="276" w:lineRule="auto"/>
        <w:ind w:right="-801"/>
        <w:jc w:val="both"/>
        <w:rPr>
          <w:rFonts w:ascii="Arial" w:hAnsi="Arial" w:cs="Arial"/>
          <w:b/>
          <w:color w:val="000000" w:themeColor="text1"/>
          <w:sz w:val="22"/>
          <w:szCs w:val="22"/>
        </w:rPr>
      </w:pPr>
    </w:p>
    <w:p w14:paraId="4D783FC2" w14:textId="556CDE19" w:rsidR="00E37C9B" w:rsidRPr="004B7EA8" w:rsidRDefault="00947252" w:rsidP="00992E53">
      <w:pPr>
        <w:pStyle w:val="Ttulo3"/>
        <w:spacing w:before="0" w:line="276" w:lineRule="auto"/>
        <w:ind w:right="-801"/>
        <w:jc w:val="center"/>
        <w:rPr>
          <w:rFonts w:ascii="Arial" w:hAnsi="Arial" w:cs="Arial"/>
          <w:b/>
          <w:color w:val="000000" w:themeColor="text1"/>
          <w:sz w:val="22"/>
          <w:szCs w:val="22"/>
        </w:rPr>
      </w:pPr>
      <w:r w:rsidRPr="004B7EA8">
        <w:rPr>
          <w:rFonts w:ascii="Arial" w:hAnsi="Arial" w:cs="Arial"/>
          <w:color w:val="000000" w:themeColor="text1"/>
          <w:sz w:val="22"/>
          <w:szCs w:val="22"/>
        </w:rPr>
        <w:br w:type="page"/>
      </w:r>
      <w:r w:rsidRPr="004B7EA8">
        <w:rPr>
          <w:rFonts w:ascii="Arial" w:hAnsi="Arial" w:cs="Arial"/>
          <w:b/>
          <w:color w:val="000000" w:themeColor="text1"/>
          <w:sz w:val="22"/>
          <w:szCs w:val="22"/>
        </w:rPr>
        <w:lastRenderedPageBreak/>
        <w:t>ANEXO 2</w:t>
      </w:r>
    </w:p>
    <w:p w14:paraId="1932C3A1" w14:textId="77777777" w:rsidR="00E37C9B" w:rsidRPr="004B7EA8" w:rsidRDefault="00E37C9B" w:rsidP="00992E53">
      <w:pPr>
        <w:pStyle w:val="Ttulo3"/>
        <w:spacing w:before="0" w:line="276" w:lineRule="auto"/>
        <w:ind w:right="-801"/>
        <w:rPr>
          <w:rFonts w:ascii="Arial" w:hAnsi="Arial" w:cs="Arial"/>
          <w:color w:val="000000" w:themeColor="text1"/>
          <w:sz w:val="22"/>
          <w:szCs w:val="22"/>
        </w:rPr>
      </w:pPr>
      <w:r w:rsidRPr="004B7EA8">
        <w:rPr>
          <w:rFonts w:ascii="Arial" w:hAnsi="Arial" w:cs="Arial"/>
          <w:color w:val="000000" w:themeColor="text1"/>
          <w:sz w:val="22"/>
          <w:szCs w:val="22"/>
        </w:rPr>
        <w:t>MODELO DE CARTA DE CONFORMACIÒN DE CONSORCIOS O UNIÒN TEMPORAL</w:t>
      </w:r>
    </w:p>
    <w:p w14:paraId="4B87BC46"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 xml:space="preserve">REFERENCIA. Selección </w:t>
      </w:r>
      <w:proofErr w:type="spellStart"/>
      <w:r w:rsidRPr="004B7EA8">
        <w:rPr>
          <w:rFonts w:ascii="Arial" w:hAnsi="Arial" w:cs="Arial"/>
          <w:color w:val="000000" w:themeColor="text1"/>
          <w:sz w:val="22"/>
          <w:szCs w:val="22"/>
        </w:rPr>
        <w:t>xxx</w:t>
      </w:r>
      <w:proofErr w:type="spellEnd"/>
    </w:p>
    <w:p w14:paraId="314E9987" w14:textId="77777777" w:rsidR="00E37C9B" w:rsidRPr="004B7EA8" w:rsidRDefault="00E37C9B" w:rsidP="00992E53">
      <w:pPr>
        <w:pStyle w:val="Ttulo3"/>
        <w:spacing w:before="0" w:line="276" w:lineRule="auto"/>
        <w:ind w:right="-801"/>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Señores</w:t>
      </w:r>
    </w:p>
    <w:p w14:paraId="2F64B08D" w14:textId="77777777" w:rsidR="00E37C9B" w:rsidRPr="004B7EA8" w:rsidRDefault="00E37C9B" w:rsidP="00992E53">
      <w:pPr>
        <w:pStyle w:val="Ttulo3"/>
        <w:spacing w:before="0" w:line="276" w:lineRule="auto"/>
        <w:ind w:right="-801"/>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MUNICIPIO EL SANTUARIO</w:t>
      </w:r>
    </w:p>
    <w:p w14:paraId="44D5E943" w14:textId="77777777" w:rsidR="00E37C9B" w:rsidRPr="004B7EA8" w:rsidRDefault="00E37C9B" w:rsidP="00992E53">
      <w:pPr>
        <w:pStyle w:val="Ttulo3"/>
        <w:spacing w:before="0" w:line="276" w:lineRule="auto"/>
        <w:ind w:right="-801"/>
        <w:rPr>
          <w:rFonts w:ascii="Arial" w:hAnsi="Arial" w:cs="Arial"/>
          <w:b/>
          <w:color w:val="000000" w:themeColor="text1"/>
          <w:sz w:val="22"/>
          <w:szCs w:val="22"/>
          <w:lang w:val="es-ES_tradnl"/>
        </w:rPr>
      </w:pPr>
      <w:r w:rsidRPr="004B7EA8">
        <w:rPr>
          <w:rFonts w:ascii="Arial" w:hAnsi="Arial" w:cs="Arial"/>
          <w:color w:val="000000" w:themeColor="text1"/>
          <w:sz w:val="22"/>
          <w:szCs w:val="22"/>
          <w:lang w:val="es-ES_tradnl"/>
        </w:rPr>
        <w:t>EL SANTUARIO – ANTIOQUIA -Colombia</w:t>
      </w:r>
    </w:p>
    <w:p w14:paraId="5D629996"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OBJETO</w:t>
      </w:r>
    </w:p>
    <w:p w14:paraId="2AAAFF10"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Apreciados señores:</w:t>
      </w:r>
    </w:p>
    <w:p w14:paraId="7D07CE0B"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 xml:space="preserve">Los abajo firmantes manifestamos a través de este documento, que hemos convenido conformar Consorcio </w:t>
      </w:r>
      <w:proofErr w:type="gramStart"/>
      <w:r w:rsidRPr="004B7EA8">
        <w:rPr>
          <w:rFonts w:ascii="Arial" w:hAnsi="Arial" w:cs="Arial"/>
          <w:color w:val="000000" w:themeColor="text1"/>
          <w:sz w:val="22"/>
          <w:szCs w:val="22"/>
        </w:rPr>
        <w:t>( )</w:t>
      </w:r>
      <w:proofErr w:type="gramEnd"/>
      <w:r w:rsidRPr="004B7EA8">
        <w:rPr>
          <w:rFonts w:ascii="Arial" w:hAnsi="Arial" w:cs="Arial"/>
          <w:color w:val="000000" w:themeColor="text1"/>
          <w:sz w:val="22"/>
          <w:szCs w:val="22"/>
        </w:rPr>
        <w:t xml:space="preserve"> Unión Temporal ( ), para participar en EL PROCESO DE LA REFERENCIA.</w:t>
      </w:r>
    </w:p>
    <w:p w14:paraId="2F7875E8"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Por lo anterior, expresamos lo siguiente:</w:t>
      </w:r>
    </w:p>
    <w:p w14:paraId="3B500D23"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 xml:space="preserve">La duración de este Consorcio </w:t>
      </w:r>
      <w:proofErr w:type="gramStart"/>
      <w:r w:rsidRPr="004B7EA8">
        <w:rPr>
          <w:rFonts w:ascii="Arial" w:hAnsi="Arial" w:cs="Arial"/>
          <w:color w:val="000000" w:themeColor="text1"/>
          <w:sz w:val="22"/>
          <w:szCs w:val="22"/>
        </w:rPr>
        <w:t>( )</w:t>
      </w:r>
      <w:proofErr w:type="gramEnd"/>
      <w:r w:rsidRPr="004B7EA8">
        <w:rPr>
          <w:rFonts w:ascii="Arial" w:hAnsi="Arial" w:cs="Arial"/>
          <w:color w:val="000000" w:themeColor="text1"/>
          <w:sz w:val="22"/>
          <w:szCs w:val="22"/>
        </w:rPr>
        <w:t xml:space="preserve"> Unión Temporal ( ) será igual a la del término de ejecución y liquidación del contrato y un año más.</w:t>
      </w:r>
    </w:p>
    <w:p w14:paraId="0914D8FA"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 xml:space="preserve">El Consorcio </w:t>
      </w:r>
      <w:proofErr w:type="gramStart"/>
      <w:r w:rsidRPr="004B7EA8">
        <w:rPr>
          <w:rFonts w:ascii="Arial" w:hAnsi="Arial" w:cs="Arial"/>
          <w:color w:val="000000" w:themeColor="text1"/>
          <w:sz w:val="22"/>
          <w:szCs w:val="22"/>
        </w:rPr>
        <w:t>( )</w:t>
      </w:r>
      <w:proofErr w:type="gramEnd"/>
      <w:r w:rsidRPr="004B7EA8">
        <w:rPr>
          <w:rFonts w:ascii="Arial" w:hAnsi="Arial" w:cs="Arial"/>
          <w:color w:val="000000" w:themeColor="text1"/>
          <w:sz w:val="22"/>
          <w:szCs w:val="22"/>
        </w:rPr>
        <w:t xml:space="preserve"> Unión Temporal ( ) está integrado por:</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5"/>
        <w:gridCol w:w="2526"/>
        <w:gridCol w:w="4448"/>
      </w:tblGrid>
      <w:tr w:rsidR="00947252" w:rsidRPr="004B7EA8" w14:paraId="0B961D5B" w14:textId="77777777" w:rsidTr="00947252">
        <w:trPr>
          <w:trHeight w:val="966"/>
        </w:trPr>
        <w:tc>
          <w:tcPr>
            <w:tcW w:w="2165" w:type="dxa"/>
          </w:tcPr>
          <w:p w14:paraId="7FD49973" w14:textId="77777777" w:rsidR="00947252" w:rsidRPr="004B7EA8" w:rsidRDefault="00947252" w:rsidP="00992E53">
            <w:pPr>
              <w:pStyle w:val="Ttulo3"/>
              <w:spacing w:before="0" w:line="276" w:lineRule="auto"/>
              <w:ind w:right="-801"/>
              <w:rPr>
                <w:rFonts w:ascii="Arial" w:hAnsi="Arial" w:cs="Arial"/>
                <w:b/>
                <w:bCs/>
                <w:color w:val="000000" w:themeColor="text1"/>
                <w:sz w:val="22"/>
                <w:szCs w:val="22"/>
              </w:rPr>
            </w:pPr>
            <w:r w:rsidRPr="004B7EA8">
              <w:rPr>
                <w:rFonts w:ascii="Arial" w:hAnsi="Arial" w:cs="Arial"/>
                <w:color w:val="000000" w:themeColor="text1"/>
                <w:sz w:val="22"/>
                <w:szCs w:val="22"/>
              </w:rPr>
              <w:t>NOMBRE</w:t>
            </w:r>
          </w:p>
        </w:tc>
        <w:tc>
          <w:tcPr>
            <w:tcW w:w="2526" w:type="dxa"/>
          </w:tcPr>
          <w:p w14:paraId="1A0FDE8B" w14:textId="77777777" w:rsidR="00947252" w:rsidRPr="004B7EA8" w:rsidRDefault="00947252" w:rsidP="00992E53">
            <w:pPr>
              <w:pStyle w:val="Ttulo3"/>
              <w:spacing w:before="0" w:line="276" w:lineRule="auto"/>
              <w:ind w:right="-801"/>
              <w:rPr>
                <w:rFonts w:ascii="Arial" w:hAnsi="Arial" w:cs="Arial"/>
                <w:b/>
                <w:bCs/>
                <w:color w:val="000000" w:themeColor="text1"/>
                <w:sz w:val="22"/>
                <w:szCs w:val="22"/>
              </w:rPr>
            </w:pPr>
            <w:r w:rsidRPr="004B7EA8">
              <w:rPr>
                <w:rFonts w:ascii="Arial" w:hAnsi="Arial" w:cs="Arial"/>
                <w:color w:val="000000" w:themeColor="text1"/>
                <w:sz w:val="22"/>
                <w:szCs w:val="22"/>
              </w:rPr>
              <w:t>IDENTIFICACIÓN O NIT</w:t>
            </w:r>
          </w:p>
        </w:tc>
        <w:tc>
          <w:tcPr>
            <w:tcW w:w="4448" w:type="dxa"/>
          </w:tcPr>
          <w:p w14:paraId="4396CF28" w14:textId="77777777" w:rsidR="00947252" w:rsidRPr="004B7EA8" w:rsidRDefault="00947252" w:rsidP="00992E53">
            <w:pPr>
              <w:pStyle w:val="Ttulo3"/>
              <w:spacing w:before="0" w:line="276" w:lineRule="auto"/>
              <w:ind w:right="-801"/>
              <w:rPr>
                <w:rFonts w:ascii="Arial" w:hAnsi="Arial" w:cs="Arial"/>
                <w:b/>
                <w:bCs/>
                <w:color w:val="000000" w:themeColor="text1"/>
                <w:sz w:val="22"/>
                <w:szCs w:val="22"/>
              </w:rPr>
            </w:pPr>
            <w:r w:rsidRPr="004B7EA8">
              <w:rPr>
                <w:rFonts w:ascii="Arial" w:hAnsi="Arial" w:cs="Arial"/>
                <w:color w:val="000000" w:themeColor="text1"/>
                <w:sz w:val="22"/>
                <w:szCs w:val="22"/>
              </w:rPr>
              <w:t>PORCENTAJE DE PARTICIPACIÓN</w:t>
            </w:r>
          </w:p>
        </w:tc>
      </w:tr>
      <w:tr w:rsidR="00947252" w:rsidRPr="004B7EA8" w14:paraId="010EF981" w14:textId="77777777" w:rsidTr="00947252">
        <w:trPr>
          <w:trHeight w:val="316"/>
        </w:trPr>
        <w:tc>
          <w:tcPr>
            <w:tcW w:w="2165" w:type="dxa"/>
          </w:tcPr>
          <w:p w14:paraId="18F0EE26"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c>
          <w:tcPr>
            <w:tcW w:w="2526" w:type="dxa"/>
          </w:tcPr>
          <w:p w14:paraId="6DECE338"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c>
          <w:tcPr>
            <w:tcW w:w="4448" w:type="dxa"/>
          </w:tcPr>
          <w:p w14:paraId="2E90B8D1"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r>
      <w:tr w:rsidR="00947252" w:rsidRPr="004B7EA8" w14:paraId="5B99DC8C" w14:textId="77777777" w:rsidTr="00947252">
        <w:trPr>
          <w:trHeight w:val="316"/>
        </w:trPr>
        <w:tc>
          <w:tcPr>
            <w:tcW w:w="2165" w:type="dxa"/>
          </w:tcPr>
          <w:p w14:paraId="36867998"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c>
          <w:tcPr>
            <w:tcW w:w="2526" w:type="dxa"/>
          </w:tcPr>
          <w:p w14:paraId="5FF38ABE"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c>
          <w:tcPr>
            <w:tcW w:w="4448" w:type="dxa"/>
          </w:tcPr>
          <w:p w14:paraId="383EC860"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r>
      <w:tr w:rsidR="00947252" w:rsidRPr="004B7EA8" w14:paraId="46A2999F" w14:textId="77777777" w:rsidTr="00947252">
        <w:trPr>
          <w:trHeight w:val="651"/>
        </w:trPr>
        <w:tc>
          <w:tcPr>
            <w:tcW w:w="2165" w:type="dxa"/>
          </w:tcPr>
          <w:p w14:paraId="38AEC040"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c>
          <w:tcPr>
            <w:tcW w:w="2526" w:type="dxa"/>
          </w:tcPr>
          <w:p w14:paraId="2312257A"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c>
          <w:tcPr>
            <w:tcW w:w="4448" w:type="dxa"/>
          </w:tcPr>
          <w:p w14:paraId="1BE1F5E2" w14:textId="77777777" w:rsidR="00947252" w:rsidRPr="004B7EA8" w:rsidRDefault="00947252" w:rsidP="00992E53">
            <w:pPr>
              <w:pStyle w:val="Ttulo3"/>
              <w:spacing w:before="0" w:line="276" w:lineRule="auto"/>
              <w:ind w:right="-801"/>
              <w:rPr>
                <w:rFonts w:ascii="Arial" w:hAnsi="Arial" w:cs="Arial"/>
                <w:b/>
                <w:color w:val="000000" w:themeColor="text1"/>
                <w:sz w:val="22"/>
                <w:szCs w:val="22"/>
              </w:rPr>
            </w:pPr>
          </w:p>
        </w:tc>
      </w:tr>
    </w:tbl>
    <w:p w14:paraId="66EC3D47"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p>
    <w:p w14:paraId="0FF7C8CD"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 xml:space="preserve">El representante del Consorcio </w:t>
      </w:r>
      <w:proofErr w:type="gramStart"/>
      <w:r w:rsidRPr="004B7EA8">
        <w:rPr>
          <w:rFonts w:ascii="Arial" w:hAnsi="Arial" w:cs="Arial"/>
          <w:color w:val="000000" w:themeColor="text1"/>
          <w:sz w:val="22"/>
          <w:szCs w:val="22"/>
        </w:rPr>
        <w:t>( )</w:t>
      </w:r>
      <w:proofErr w:type="gramEnd"/>
      <w:r w:rsidRPr="004B7EA8">
        <w:rPr>
          <w:rFonts w:ascii="Arial" w:hAnsi="Arial" w:cs="Arial"/>
          <w:color w:val="000000" w:themeColor="text1"/>
          <w:sz w:val="22"/>
          <w:szCs w:val="22"/>
        </w:rPr>
        <w:t xml:space="preserve"> Unión Temporal ( ) es ___________, identificado con la C.C. </w:t>
      </w:r>
      <w:proofErr w:type="gramStart"/>
      <w:r w:rsidRPr="004B7EA8">
        <w:rPr>
          <w:rFonts w:ascii="Arial" w:hAnsi="Arial" w:cs="Arial"/>
          <w:color w:val="000000" w:themeColor="text1"/>
          <w:sz w:val="22"/>
          <w:szCs w:val="22"/>
        </w:rPr>
        <w:t>No._</w:t>
      </w:r>
      <w:proofErr w:type="gramEnd"/>
      <w:r w:rsidRPr="004B7EA8">
        <w:rPr>
          <w:rFonts w:ascii="Arial" w:hAnsi="Arial" w:cs="Arial"/>
          <w:color w:val="000000" w:themeColor="text1"/>
          <w:sz w:val="22"/>
          <w:szCs w:val="22"/>
        </w:rPr>
        <w:t>______, quien está expresamente facultado para firmar el contrato y tomar todas las determinaciones que fuesen necesarias al respecto, con amplias y suficientes facultades.</w:t>
      </w:r>
    </w:p>
    <w:p w14:paraId="2FDF2B8D"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p>
    <w:p w14:paraId="1F969A37"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 xml:space="preserve">La responsabilidad de los integrantes del Consorcio </w:t>
      </w:r>
      <w:proofErr w:type="gramStart"/>
      <w:r w:rsidRPr="004B7EA8">
        <w:rPr>
          <w:rFonts w:ascii="Arial" w:hAnsi="Arial" w:cs="Arial"/>
          <w:color w:val="000000" w:themeColor="text1"/>
          <w:sz w:val="22"/>
          <w:szCs w:val="22"/>
        </w:rPr>
        <w:t>( )</w:t>
      </w:r>
      <w:proofErr w:type="gramEnd"/>
      <w:r w:rsidRPr="004B7EA8">
        <w:rPr>
          <w:rFonts w:ascii="Arial" w:hAnsi="Arial" w:cs="Arial"/>
          <w:color w:val="000000" w:themeColor="text1"/>
          <w:sz w:val="22"/>
          <w:szCs w:val="22"/>
        </w:rPr>
        <w:t xml:space="preserve"> Unión Temporal ( ) es solidaria.</w:t>
      </w:r>
    </w:p>
    <w:p w14:paraId="6FA6E939"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p>
    <w:p w14:paraId="714E2737"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Para constancia se firma en _________________ a los _________ días de 2010.</w:t>
      </w:r>
    </w:p>
    <w:p w14:paraId="5E435E64"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p>
    <w:p w14:paraId="59891471"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 xml:space="preserve">Atentamente, </w:t>
      </w:r>
    </w:p>
    <w:p w14:paraId="7AE22563"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p>
    <w:p w14:paraId="50C14E36"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r w:rsidRPr="004B7EA8">
        <w:rPr>
          <w:rFonts w:ascii="Arial" w:hAnsi="Arial" w:cs="Arial"/>
          <w:color w:val="000000" w:themeColor="text1"/>
          <w:sz w:val="22"/>
          <w:szCs w:val="22"/>
        </w:rPr>
        <w:t>(Deberá ser firmado por los integrantes y por la persona que será el representante del consorcio o unión temporal).</w:t>
      </w:r>
    </w:p>
    <w:p w14:paraId="22E24237" w14:textId="77777777" w:rsidR="00E37C9B" w:rsidRPr="004B7EA8" w:rsidRDefault="00E37C9B" w:rsidP="00992E53">
      <w:pPr>
        <w:pStyle w:val="Ttulo3"/>
        <w:spacing w:before="0" w:line="276" w:lineRule="auto"/>
        <w:ind w:right="-801"/>
        <w:rPr>
          <w:rFonts w:ascii="Arial" w:hAnsi="Arial" w:cs="Arial"/>
          <w:b/>
          <w:color w:val="000000" w:themeColor="text1"/>
          <w:sz w:val="22"/>
          <w:szCs w:val="22"/>
        </w:rPr>
      </w:pPr>
    </w:p>
    <w:p w14:paraId="13D99CBF" w14:textId="3B2FAB59" w:rsidR="00254218" w:rsidRPr="004B7EA8" w:rsidRDefault="00254218" w:rsidP="00992E53">
      <w:pPr>
        <w:pStyle w:val="Ttulo3"/>
        <w:spacing w:line="276" w:lineRule="auto"/>
        <w:ind w:right="-801"/>
        <w:rPr>
          <w:rFonts w:ascii="Arial" w:hAnsi="Arial" w:cs="Arial"/>
          <w:color w:val="000000" w:themeColor="text1"/>
          <w:sz w:val="22"/>
          <w:szCs w:val="22"/>
        </w:rPr>
      </w:pPr>
    </w:p>
    <w:p w14:paraId="2ECD3FE3" w14:textId="77777777" w:rsidR="00254218" w:rsidRPr="004B7EA8" w:rsidRDefault="00254218" w:rsidP="00992E53">
      <w:pPr>
        <w:spacing w:line="276" w:lineRule="auto"/>
        <w:rPr>
          <w:rFonts w:cs="Arial"/>
          <w:szCs w:val="22"/>
        </w:rPr>
      </w:pPr>
    </w:p>
    <w:p w14:paraId="1318B70B" w14:textId="77777777" w:rsidR="00254218" w:rsidRPr="004B7EA8" w:rsidRDefault="00254218" w:rsidP="00992E53">
      <w:pPr>
        <w:spacing w:line="276" w:lineRule="auto"/>
        <w:rPr>
          <w:rFonts w:cs="Arial"/>
          <w:szCs w:val="22"/>
        </w:rPr>
      </w:pPr>
    </w:p>
    <w:p w14:paraId="3632D0BA" w14:textId="77777777" w:rsidR="00254218" w:rsidRPr="004B7EA8" w:rsidRDefault="00254218" w:rsidP="00992E53">
      <w:pPr>
        <w:spacing w:line="276" w:lineRule="auto"/>
        <w:rPr>
          <w:rFonts w:cs="Arial"/>
          <w:szCs w:val="22"/>
        </w:rPr>
      </w:pPr>
    </w:p>
    <w:p w14:paraId="567E3E18" w14:textId="77777777" w:rsidR="00254218" w:rsidRPr="004B7EA8" w:rsidRDefault="00254218" w:rsidP="00992E53">
      <w:pPr>
        <w:spacing w:line="276" w:lineRule="auto"/>
        <w:rPr>
          <w:rFonts w:cs="Arial"/>
          <w:szCs w:val="22"/>
        </w:rPr>
      </w:pPr>
    </w:p>
    <w:p w14:paraId="44210658" w14:textId="77777777" w:rsidR="00254218" w:rsidRPr="004B7EA8" w:rsidRDefault="00254218" w:rsidP="00992E53">
      <w:pPr>
        <w:spacing w:line="276" w:lineRule="auto"/>
        <w:rPr>
          <w:rFonts w:cs="Arial"/>
          <w:szCs w:val="22"/>
        </w:rPr>
      </w:pPr>
    </w:p>
    <w:p w14:paraId="41FD3FD3" w14:textId="77777777" w:rsidR="00254218" w:rsidRPr="004B7EA8" w:rsidRDefault="00254218" w:rsidP="00992E53">
      <w:pPr>
        <w:spacing w:line="276" w:lineRule="auto"/>
        <w:rPr>
          <w:rFonts w:cs="Arial"/>
          <w:szCs w:val="22"/>
        </w:rPr>
      </w:pPr>
    </w:p>
    <w:p w14:paraId="2B866409" w14:textId="77777777" w:rsidR="00254218" w:rsidRPr="004B7EA8" w:rsidRDefault="00254218" w:rsidP="00992E53">
      <w:pPr>
        <w:spacing w:line="276" w:lineRule="auto"/>
        <w:rPr>
          <w:rFonts w:cs="Arial"/>
          <w:szCs w:val="22"/>
        </w:rPr>
      </w:pPr>
    </w:p>
    <w:p w14:paraId="5DB873B3" w14:textId="77777777" w:rsidR="00254218" w:rsidRPr="004B7EA8" w:rsidRDefault="00254218" w:rsidP="00992E53">
      <w:pPr>
        <w:spacing w:line="276" w:lineRule="auto"/>
        <w:rPr>
          <w:rFonts w:cs="Arial"/>
          <w:szCs w:val="22"/>
        </w:rPr>
      </w:pPr>
    </w:p>
    <w:p w14:paraId="083B9058" w14:textId="77777777" w:rsidR="00254218" w:rsidRPr="004B7EA8" w:rsidRDefault="00254218" w:rsidP="00992E53">
      <w:pPr>
        <w:spacing w:line="276" w:lineRule="auto"/>
        <w:rPr>
          <w:rFonts w:cs="Arial"/>
          <w:szCs w:val="22"/>
        </w:rPr>
      </w:pPr>
    </w:p>
    <w:p w14:paraId="701D2C2D" w14:textId="77777777" w:rsidR="00254218" w:rsidRDefault="00254218" w:rsidP="00992E53">
      <w:pPr>
        <w:spacing w:line="276" w:lineRule="auto"/>
        <w:rPr>
          <w:rFonts w:cs="Arial"/>
          <w:szCs w:val="22"/>
        </w:rPr>
      </w:pPr>
    </w:p>
    <w:p w14:paraId="0EE74D16" w14:textId="77777777" w:rsidR="009963F9" w:rsidRDefault="009963F9" w:rsidP="00992E53">
      <w:pPr>
        <w:spacing w:line="276" w:lineRule="auto"/>
        <w:rPr>
          <w:rFonts w:cs="Arial"/>
          <w:szCs w:val="22"/>
        </w:rPr>
      </w:pPr>
    </w:p>
    <w:p w14:paraId="5A85080D" w14:textId="77777777" w:rsidR="009963F9" w:rsidRDefault="009963F9" w:rsidP="00992E53">
      <w:pPr>
        <w:spacing w:line="276" w:lineRule="auto"/>
        <w:rPr>
          <w:rFonts w:cs="Arial"/>
          <w:szCs w:val="22"/>
        </w:rPr>
      </w:pPr>
    </w:p>
    <w:p w14:paraId="3C92CA5E" w14:textId="77777777" w:rsidR="009963F9" w:rsidRDefault="009963F9" w:rsidP="00992E53">
      <w:pPr>
        <w:spacing w:line="276" w:lineRule="auto"/>
        <w:rPr>
          <w:rFonts w:cs="Arial"/>
          <w:szCs w:val="22"/>
        </w:rPr>
      </w:pPr>
    </w:p>
    <w:p w14:paraId="666A4459" w14:textId="77777777" w:rsidR="009963F9" w:rsidRDefault="009963F9" w:rsidP="00992E53">
      <w:pPr>
        <w:spacing w:line="276" w:lineRule="auto"/>
        <w:rPr>
          <w:rFonts w:cs="Arial"/>
          <w:szCs w:val="22"/>
        </w:rPr>
      </w:pPr>
    </w:p>
    <w:p w14:paraId="15CD001F" w14:textId="77777777" w:rsidR="009963F9" w:rsidRDefault="009963F9" w:rsidP="00992E53">
      <w:pPr>
        <w:spacing w:line="276" w:lineRule="auto"/>
        <w:rPr>
          <w:rFonts w:cs="Arial"/>
          <w:szCs w:val="22"/>
        </w:rPr>
      </w:pPr>
    </w:p>
    <w:p w14:paraId="748A6D6A" w14:textId="77777777" w:rsidR="009963F9" w:rsidRDefault="009963F9" w:rsidP="00992E53">
      <w:pPr>
        <w:spacing w:line="276" w:lineRule="auto"/>
        <w:rPr>
          <w:rFonts w:cs="Arial"/>
          <w:szCs w:val="22"/>
        </w:rPr>
      </w:pPr>
    </w:p>
    <w:p w14:paraId="7D9478A2" w14:textId="77777777" w:rsidR="009963F9" w:rsidRDefault="009963F9" w:rsidP="00992E53">
      <w:pPr>
        <w:spacing w:line="276" w:lineRule="auto"/>
        <w:rPr>
          <w:rFonts w:cs="Arial"/>
          <w:szCs w:val="22"/>
        </w:rPr>
      </w:pPr>
    </w:p>
    <w:p w14:paraId="43E4EC3E" w14:textId="77777777" w:rsidR="009963F9" w:rsidRPr="004B7EA8" w:rsidRDefault="009963F9" w:rsidP="00992E53">
      <w:pPr>
        <w:spacing w:line="276" w:lineRule="auto"/>
        <w:rPr>
          <w:rFonts w:cs="Arial"/>
          <w:szCs w:val="22"/>
        </w:rPr>
      </w:pPr>
    </w:p>
    <w:p w14:paraId="2A349AA2" w14:textId="77777777" w:rsidR="00254218" w:rsidRPr="004B7EA8" w:rsidRDefault="00254218" w:rsidP="00992E53">
      <w:pPr>
        <w:spacing w:line="276" w:lineRule="auto"/>
        <w:rPr>
          <w:rFonts w:cs="Arial"/>
          <w:szCs w:val="22"/>
        </w:rPr>
      </w:pPr>
    </w:p>
    <w:p w14:paraId="1E5F121F"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2A72FBDE" w14:textId="77777777" w:rsidR="00254218" w:rsidRPr="004B7EA8" w:rsidRDefault="00254218" w:rsidP="00992E53">
      <w:pPr>
        <w:numPr>
          <w:ilvl w:val="12"/>
          <w:numId w:val="0"/>
        </w:numPr>
        <w:suppressAutoHyphens w:val="0"/>
        <w:spacing w:line="276" w:lineRule="auto"/>
        <w:jc w:val="center"/>
        <w:rPr>
          <w:rFonts w:cs="Arial"/>
          <w:b/>
          <w:kern w:val="0"/>
          <w:szCs w:val="22"/>
        </w:rPr>
      </w:pPr>
      <w:r w:rsidRPr="004B7EA8">
        <w:rPr>
          <w:rFonts w:cs="Arial"/>
          <w:b/>
          <w:kern w:val="0"/>
          <w:szCs w:val="22"/>
        </w:rPr>
        <w:t>ANEXO 3</w:t>
      </w:r>
    </w:p>
    <w:p w14:paraId="39580EC9" w14:textId="183543D3" w:rsidR="00254218" w:rsidRPr="004B7EA8" w:rsidRDefault="00254218" w:rsidP="00992E53">
      <w:pPr>
        <w:numPr>
          <w:ilvl w:val="12"/>
          <w:numId w:val="0"/>
        </w:numPr>
        <w:suppressAutoHyphens w:val="0"/>
        <w:spacing w:line="276" w:lineRule="auto"/>
        <w:jc w:val="center"/>
        <w:rPr>
          <w:rFonts w:cs="Arial"/>
          <w:b/>
          <w:kern w:val="0"/>
          <w:szCs w:val="22"/>
        </w:rPr>
      </w:pPr>
      <w:r w:rsidRPr="004B7EA8">
        <w:rPr>
          <w:rFonts w:cs="Arial"/>
          <w:b/>
          <w:kern w:val="0"/>
          <w:szCs w:val="22"/>
        </w:rPr>
        <w:t>PAGOS DE SEGURIDAD SOCIAL Y APORTES LEGALES</w:t>
      </w:r>
    </w:p>
    <w:p w14:paraId="023C0532"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53A01047" w14:textId="77777777" w:rsidR="00254218" w:rsidRPr="004B7EA8" w:rsidRDefault="00254218" w:rsidP="00992E53">
      <w:pPr>
        <w:numPr>
          <w:ilvl w:val="12"/>
          <w:numId w:val="0"/>
        </w:numPr>
        <w:suppressAutoHyphens w:val="0"/>
        <w:spacing w:line="276" w:lineRule="auto"/>
        <w:jc w:val="center"/>
        <w:rPr>
          <w:rFonts w:cs="Arial"/>
          <w:b/>
          <w:kern w:val="0"/>
          <w:szCs w:val="22"/>
        </w:rPr>
      </w:pPr>
      <w:r w:rsidRPr="004B7EA8">
        <w:rPr>
          <w:rFonts w:cs="Arial"/>
          <w:b/>
          <w:kern w:val="0"/>
          <w:szCs w:val="22"/>
        </w:rPr>
        <w:t xml:space="preserve">ARTÍCULO 50 LEY 789 DE 2002 </w:t>
      </w:r>
    </w:p>
    <w:p w14:paraId="3E9D47B7" w14:textId="77777777" w:rsidR="00254218" w:rsidRPr="004B7EA8" w:rsidRDefault="00254218" w:rsidP="00992E53">
      <w:pPr>
        <w:numPr>
          <w:ilvl w:val="12"/>
          <w:numId w:val="0"/>
        </w:numPr>
        <w:suppressAutoHyphens w:val="0"/>
        <w:spacing w:line="276" w:lineRule="auto"/>
        <w:jc w:val="center"/>
        <w:rPr>
          <w:rFonts w:cs="Arial"/>
          <w:b/>
          <w:kern w:val="0"/>
          <w:szCs w:val="22"/>
        </w:rPr>
      </w:pPr>
      <w:r w:rsidRPr="004B7EA8">
        <w:rPr>
          <w:rFonts w:cs="Arial"/>
          <w:b/>
          <w:kern w:val="0"/>
          <w:szCs w:val="22"/>
        </w:rPr>
        <w:t>(</w:t>
      </w:r>
      <w:r w:rsidRPr="004B7EA8">
        <w:rPr>
          <w:rFonts w:cs="Arial"/>
          <w:b/>
          <w:kern w:val="0"/>
          <w:szCs w:val="22"/>
          <w:highlight w:val="lightGray"/>
        </w:rPr>
        <w:t>PERSONAS JURÍDICAS</w:t>
      </w:r>
      <w:r w:rsidRPr="004B7EA8">
        <w:rPr>
          <w:rFonts w:cs="Arial"/>
          <w:b/>
          <w:kern w:val="0"/>
          <w:szCs w:val="22"/>
        </w:rPr>
        <w:t>)</w:t>
      </w:r>
    </w:p>
    <w:p w14:paraId="32D512BF" w14:textId="77777777" w:rsidR="00254218" w:rsidRPr="004B7EA8" w:rsidRDefault="00254218" w:rsidP="00992E53">
      <w:pPr>
        <w:numPr>
          <w:ilvl w:val="12"/>
          <w:numId w:val="0"/>
        </w:numPr>
        <w:suppressAutoHyphens w:val="0"/>
        <w:spacing w:line="276" w:lineRule="auto"/>
        <w:jc w:val="both"/>
        <w:rPr>
          <w:rFonts w:cs="Arial"/>
          <w:kern w:val="0"/>
          <w:szCs w:val="22"/>
        </w:rPr>
      </w:pPr>
    </w:p>
    <w:p w14:paraId="333CE601" w14:textId="77777777" w:rsidR="00254218" w:rsidRPr="004B7EA8" w:rsidRDefault="00254218" w:rsidP="00992E53">
      <w:pPr>
        <w:suppressAutoHyphens w:val="0"/>
        <w:spacing w:line="276" w:lineRule="auto"/>
        <w:jc w:val="both"/>
        <w:rPr>
          <w:rFonts w:cs="Arial"/>
          <w:kern w:val="0"/>
          <w:szCs w:val="22"/>
          <w:highlight w:val="lightGray"/>
        </w:rPr>
      </w:pPr>
      <w:r w:rsidRPr="004B7EA8">
        <w:rPr>
          <w:rFonts w:cs="Arial"/>
          <w:kern w:val="0"/>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42508C2E" w14:textId="77777777" w:rsidR="00254218" w:rsidRPr="004B7EA8" w:rsidRDefault="00254218" w:rsidP="00992E53">
      <w:pPr>
        <w:suppressAutoHyphens w:val="0"/>
        <w:spacing w:before="120" w:after="240" w:line="276" w:lineRule="auto"/>
        <w:jc w:val="both"/>
        <w:rPr>
          <w:rFonts w:cs="Arial"/>
          <w:kern w:val="0"/>
          <w:szCs w:val="22"/>
        </w:rPr>
      </w:pPr>
      <w:r w:rsidRPr="004B7EA8">
        <w:rPr>
          <w:rFonts w:cs="Arial"/>
          <w:kern w:val="0"/>
          <w:szCs w:val="22"/>
          <w:highlight w:val="lightGray"/>
        </w:rPr>
        <w:t>[Cuando la persona jurídica no esté exonerada en el pago al sistema de aportes parafiscales, deberá incluir el siguiente texto y ajustar el formato en lo</w:t>
      </w:r>
      <w:r w:rsidRPr="004B7EA8">
        <w:rPr>
          <w:rFonts w:cs="Arial"/>
          <w:kern w:val="0"/>
          <w:szCs w:val="22"/>
          <w:highlight w:val="lightGray"/>
        </w:rPr>
        <w:tab/>
        <w:t xml:space="preserve"> correspondiente:]</w:t>
      </w:r>
    </w:p>
    <w:p w14:paraId="271E960E" w14:textId="77777777" w:rsidR="00254218" w:rsidRPr="004B7EA8" w:rsidRDefault="00254218" w:rsidP="00992E53">
      <w:pPr>
        <w:suppressAutoHyphens w:val="0"/>
        <w:spacing w:line="276" w:lineRule="auto"/>
        <w:jc w:val="both"/>
        <w:rPr>
          <w:rFonts w:cs="Arial"/>
          <w:kern w:val="0"/>
          <w:szCs w:val="22"/>
        </w:rPr>
      </w:pPr>
      <w:r w:rsidRPr="004B7EA8">
        <w:rPr>
          <w:rFonts w:cs="Arial"/>
          <w:kern w:val="0"/>
          <w:szCs w:val="22"/>
          <w:highlight w:val="lightGray"/>
        </w:rPr>
        <w:t>[Incluir el nombre d</w:t>
      </w:r>
      <w:r w:rsidRPr="004B7EA8">
        <w:rPr>
          <w:rFonts w:cs="Arial"/>
          <w:kern w:val="0"/>
          <w:szCs w:val="22"/>
          <w:highlight w:val="lightGray"/>
          <w:shd w:val="clear" w:color="auto" w:fill="FFFFFF"/>
        </w:rPr>
        <w:t>el representante legal de la persona jurídica]</w:t>
      </w:r>
      <w:r w:rsidRPr="004B7EA8">
        <w:rPr>
          <w:rFonts w:cs="Arial"/>
          <w:kern w:val="0"/>
          <w:szCs w:val="22"/>
        </w:rPr>
        <w:t xml:space="preserve"> identificado con </w:t>
      </w:r>
      <w:r w:rsidRPr="004B7EA8">
        <w:rPr>
          <w:rFonts w:cs="Arial"/>
          <w:kern w:val="0"/>
          <w:szCs w:val="22"/>
          <w:highlight w:val="lightGray"/>
          <w:shd w:val="clear" w:color="auto" w:fill="FFFFFF"/>
        </w:rPr>
        <w:t>[Incluir</w:t>
      </w:r>
      <w:r w:rsidRPr="004B7EA8">
        <w:rPr>
          <w:rFonts w:cs="Arial"/>
          <w:kern w:val="0"/>
          <w:szCs w:val="22"/>
          <w:highlight w:val="lightGray"/>
        </w:rPr>
        <w:t xml:space="preserve"> el número de identificación]</w:t>
      </w:r>
      <w:r w:rsidRPr="004B7EA8">
        <w:rPr>
          <w:rFonts w:cs="Arial"/>
          <w:kern w:val="0"/>
          <w:szCs w:val="22"/>
        </w:rPr>
        <w:t xml:space="preserve"> en mi condición de representante legal de </w:t>
      </w:r>
      <w:r w:rsidRPr="004B7EA8">
        <w:rPr>
          <w:rFonts w:cs="Arial"/>
          <w:kern w:val="0"/>
          <w:szCs w:val="22"/>
          <w:highlight w:val="lightGray"/>
        </w:rPr>
        <w:t>[Incluir la razón social de la persona jurídica]</w:t>
      </w:r>
      <w:r w:rsidRPr="004B7EA8">
        <w:rPr>
          <w:rFonts w:cs="Arial"/>
          <w:kern w:val="0"/>
          <w:szCs w:val="22"/>
        </w:rPr>
        <w:t xml:space="preserve"> identificada con NIT </w:t>
      </w:r>
      <w:r w:rsidRPr="004B7EA8">
        <w:rPr>
          <w:rFonts w:cs="Arial"/>
          <w:kern w:val="0"/>
          <w:szCs w:val="22"/>
          <w:highlight w:val="lightGray"/>
        </w:rPr>
        <w:t>[Incluir el NIT]</w:t>
      </w:r>
      <w:r w:rsidRPr="004B7EA8">
        <w:rPr>
          <w:rFonts w:cs="Arial"/>
          <w:kern w:val="0"/>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B7EA8">
        <w:rPr>
          <w:rFonts w:cs="Arial"/>
          <w:i/>
          <w:iCs/>
          <w:kern w:val="0"/>
          <w:szCs w:val="22"/>
        </w:rPr>
        <w:t xml:space="preserve">artículo 65 Ley 1819 de 2016 y artículo 3 Decreto 1047 de 1983), </w:t>
      </w:r>
      <w:r w:rsidRPr="004B7EA8">
        <w:rPr>
          <w:rFonts w:cs="Arial"/>
          <w:kern w:val="0"/>
          <w:szCs w:val="22"/>
          <w:lang w:val="x-none"/>
        </w:rPr>
        <w:t xml:space="preserve">pagados por la compañía durante los últimos seis (6) meses </w:t>
      </w:r>
      <w:r w:rsidRPr="004B7EA8">
        <w:rPr>
          <w:rFonts w:cs="Arial"/>
          <w:kern w:val="0"/>
          <w:szCs w:val="22"/>
        </w:rPr>
        <w:t>contados a partir de</w:t>
      </w:r>
      <w:r w:rsidRPr="004B7EA8">
        <w:rPr>
          <w:rFonts w:cs="Arial"/>
          <w:kern w:val="0"/>
          <w:szCs w:val="22"/>
          <w:lang w:val="x-none"/>
        </w:rPr>
        <w:t xml:space="preserve"> </w:t>
      </w:r>
      <w:r w:rsidRPr="004B7EA8">
        <w:rPr>
          <w:rFonts w:cs="Arial"/>
          <w:kern w:val="0"/>
          <w:szCs w:val="22"/>
        </w:rPr>
        <w:t>la fecha de cierre del presente procedimiento de selección. Lo anterior, en cumplimiento de lo dispuesto en el artículo 50 de la Ley 789 de 2002.</w:t>
      </w:r>
    </w:p>
    <w:p w14:paraId="5B6F6CA7" w14:textId="77777777" w:rsidR="00254218" w:rsidRPr="004B7EA8" w:rsidRDefault="00254218" w:rsidP="00992E53">
      <w:pPr>
        <w:numPr>
          <w:ilvl w:val="12"/>
          <w:numId w:val="0"/>
        </w:numPr>
        <w:suppressAutoHyphens w:val="0"/>
        <w:spacing w:line="276" w:lineRule="auto"/>
        <w:jc w:val="both"/>
        <w:rPr>
          <w:rFonts w:cs="Arial"/>
          <w:kern w:val="0"/>
          <w:szCs w:val="22"/>
        </w:rPr>
      </w:pPr>
    </w:p>
    <w:p w14:paraId="5CA82D24" w14:textId="77777777" w:rsidR="00254218" w:rsidRPr="004B7EA8" w:rsidRDefault="00254218" w:rsidP="00992E53">
      <w:pPr>
        <w:suppressAutoHyphens w:val="0"/>
        <w:spacing w:line="276" w:lineRule="auto"/>
        <w:jc w:val="both"/>
        <w:rPr>
          <w:rFonts w:cs="Arial"/>
          <w:kern w:val="0"/>
          <w:szCs w:val="22"/>
        </w:rPr>
      </w:pPr>
      <w:r w:rsidRPr="004B7EA8">
        <w:rPr>
          <w:rFonts w:eastAsia="Calibri" w:cs="Arial"/>
          <w:kern w:val="0"/>
          <w:szCs w:val="22"/>
          <w:highlight w:val="lightGray"/>
          <w:lang w:eastAsia="en-US"/>
        </w:rPr>
        <w:t>[Incluir el nombre d</w:t>
      </w:r>
      <w:r w:rsidRPr="004B7EA8">
        <w:rPr>
          <w:rFonts w:eastAsia="Calibri" w:cs="Arial"/>
          <w:kern w:val="0"/>
          <w:szCs w:val="22"/>
          <w:highlight w:val="lightGray"/>
          <w:shd w:val="clear" w:color="auto" w:fill="FFFFFF"/>
          <w:lang w:eastAsia="en-US"/>
        </w:rPr>
        <w:t>el revisor fiscal, según corresponda]</w:t>
      </w:r>
      <w:r w:rsidRPr="004B7EA8">
        <w:rPr>
          <w:rFonts w:eastAsia="Calibri" w:cs="Arial"/>
          <w:kern w:val="0"/>
          <w:szCs w:val="22"/>
          <w:lang w:eastAsia="en-US"/>
        </w:rPr>
        <w:t xml:space="preserve"> identificado con </w:t>
      </w:r>
      <w:r w:rsidRPr="004B7EA8">
        <w:rPr>
          <w:rFonts w:eastAsia="Calibri" w:cs="Arial"/>
          <w:kern w:val="0"/>
          <w:szCs w:val="22"/>
          <w:highlight w:val="lightGray"/>
          <w:shd w:val="clear" w:color="auto" w:fill="FFFFFF"/>
          <w:lang w:eastAsia="en-US"/>
        </w:rPr>
        <w:t>[Incluir</w:t>
      </w:r>
      <w:r w:rsidRPr="004B7EA8">
        <w:rPr>
          <w:rFonts w:eastAsia="Calibri" w:cs="Arial"/>
          <w:kern w:val="0"/>
          <w:szCs w:val="22"/>
          <w:highlight w:val="lightGray"/>
          <w:lang w:eastAsia="en-US"/>
        </w:rPr>
        <w:t xml:space="preserve"> el número de identificación]</w:t>
      </w:r>
      <w:r w:rsidRPr="004B7EA8">
        <w:rPr>
          <w:rFonts w:cs="Arial"/>
          <w:kern w:val="0"/>
          <w:szCs w:val="22"/>
        </w:rPr>
        <w:t xml:space="preserve">, y con tarjeta profesional No. </w:t>
      </w:r>
      <w:r w:rsidRPr="004B7EA8">
        <w:rPr>
          <w:rFonts w:cs="Arial"/>
          <w:kern w:val="0"/>
          <w:szCs w:val="22"/>
          <w:highlight w:val="lightGray"/>
        </w:rPr>
        <w:t>[Incluir número de tarjeta profesional]</w:t>
      </w:r>
      <w:r w:rsidRPr="004B7EA8">
        <w:rPr>
          <w:rFonts w:cs="Arial"/>
          <w:kern w:val="0"/>
          <w:szCs w:val="22"/>
        </w:rPr>
        <w:t xml:space="preserve"> de la Junta Central de Contadores de Colombia, en mi condición de Revisor Fiscal de [</w:t>
      </w:r>
      <w:r w:rsidRPr="004B7EA8">
        <w:rPr>
          <w:rFonts w:cs="Arial"/>
          <w:kern w:val="0"/>
          <w:szCs w:val="22"/>
          <w:highlight w:val="lightGray"/>
        </w:rPr>
        <w:t>Incluir la razón social de la persona jurídica</w:t>
      </w:r>
      <w:r w:rsidRPr="004B7EA8">
        <w:rPr>
          <w:rFonts w:cs="Arial"/>
          <w:kern w:val="0"/>
          <w:szCs w:val="22"/>
        </w:rPr>
        <w:t xml:space="preserve">] identificada con NIT </w:t>
      </w:r>
      <w:r w:rsidRPr="004B7EA8">
        <w:rPr>
          <w:rFonts w:cs="Arial"/>
          <w:kern w:val="0"/>
          <w:szCs w:val="22"/>
          <w:highlight w:val="lightGray"/>
        </w:rPr>
        <w:t>[Incluir el NIT]</w:t>
      </w:r>
      <w:r w:rsidRPr="004B7EA8">
        <w:rPr>
          <w:rFonts w:cs="Arial"/>
          <w:kern w:val="0"/>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B7EA8">
        <w:rPr>
          <w:rFonts w:cs="Arial"/>
          <w:i/>
          <w:iCs/>
          <w:kern w:val="0"/>
          <w:szCs w:val="22"/>
        </w:rPr>
        <w:t xml:space="preserve"> (artículo 65 Ley 1819 de 2016 y artículo 3 Decreto 1047 de 1983), </w:t>
      </w:r>
      <w:r w:rsidRPr="004B7EA8">
        <w:rPr>
          <w:rFonts w:cs="Arial"/>
          <w:kern w:val="0"/>
          <w:szCs w:val="22"/>
        </w:rPr>
        <w:t xml:space="preserve">pagados por la compañía durante los últimos seis (6) meses </w:t>
      </w:r>
      <w:r w:rsidRPr="004B7EA8">
        <w:rPr>
          <w:rFonts w:cs="Arial"/>
          <w:kern w:val="0"/>
          <w:szCs w:val="22"/>
          <w:lang w:val="x-none"/>
        </w:rPr>
        <w:t>contados a partir de</w:t>
      </w:r>
      <w:r w:rsidRPr="004B7EA8">
        <w:rPr>
          <w:rFonts w:cs="Arial"/>
          <w:kern w:val="0"/>
          <w:szCs w:val="22"/>
        </w:rPr>
        <w:t xml:space="preserve"> </w:t>
      </w:r>
      <w:r w:rsidRPr="004B7EA8">
        <w:rPr>
          <w:rFonts w:cs="Arial"/>
          <w:kern w:val="0"/>
          <w:szCs w:val="22"/>
          <w:lang w:val="x-none"/>
        </w:rPr>
        <w:t>la fecha de cierre</w:t>
      </w:r>
      <w:r w:rsidRPr="004B7EA8">
        <w:rPr>
          <w:rFonts w:cs="Arial"/>
          <w:kern w:val="0"/>
          <w:szCs w:val="22"/>
        </w:rPr>
        <w:t xml:space="preserve"> del presente procedimiento de selección. Lo anterior, en cumplimiento de lo dispuesto en el artículo 50 de la Ley 789 de 2002. </w:t>
      </w:r>
    </w:p>
    <w:p w14:paraId="3AD89C30" w14:textId="77777777" w:rsidR="00254218" w:rsidRPr="004B7EA8" w:rsidRDefault="00254218" w:rsidP="00992E53">
      <w:pPr>
        <w:numPr>
          <w:ilvl w:val="12"/>
          <w:numId w:val="0"/>
        </w:numPr>
        <w:suppressAutoHyphens w:val="0"/>
        <w:spacing w:line="276" w:lineRule="auto"/>
        <w:jc w:val="both"/>
        <w:rPr>
          <w:rFonts w:cs="Arial"/>
          <w:kern w:val="0"/>
          <w:szCs w:val="22"/>
        </w:rPr>
      </w:pPr>
    </w:p>
    <w:p w14:paraId="22ECBCAC" w14:textId="77777777" w:rsidR="00254218" w:rsidRPr="004B7EA8" w:rsidRDefault="00254218" w:rsidP="00992E53">
      <w:pPr>
        <w:numPr>
          <w:ilvl w:val="12"/>
          <w:numId w:val="0"/>
        </w:numPr>
        <w:suppressAutoHyphens w:val="0"/>
        <w:spacing w:line="276" w:lineRule="auto"/>
        <w:jc w:val="both"/>
        <w:rPr>
          <w:rFonts w:cs="Arial"/>
          <w:kern w:val="0"/>
          <w:szCs w:val="22"/>
          <w:highlight w:val="lightGray"/>
        </w:rPr>
      </w:pPr>
      <w:r w:rsidRPr="004B7EA8">
        <w:rPr>
          <w:rFonts w:cs="Arial"/>
          <w:kern w:val="0"/>
          <w:szCs w:val="22"/>
          <w:highlight w:val="lightGray"/>
        </w:rPr>
        <w:t xml:space="preserve">[En el evento en que la sociedad no tenga más de seis (6) meses de constituida, deberá acreditar los pagos a partir de la fecha de su constitución como se indica a continuación:] </w:t>
      </w:r>
    </w:p>
    <w:p w14:paraId="6F0EE727" w14:textId="77777777" w:rsidR="00254218" w:rsidRPr="004B7EA8" w:rsidRDefault="00254218" w:rsidP="00992E53">
      <w:pPr>
        <w:numPr>
          <w:ilvl w:val="12"/>
          <w:numId w:val="0"/>
        </w:numPr>
        <w:suppressAutoHyphens w:val="0"/>
        <w:spacing w:line="276" w:lineRule="auto"/>
        <w:jc w:val="both"/>
        <w:rPr>
          <w:rFonts w:cs="Arial"/>
          <w:kern w:val="0"/>
          <w:szCs w:val="22"/>
          <w:highlight w:val="lightGray"/>
        </w:rPr>
      </w:pPr>
    </w:p>
    <w:p w14:paraId="29C6A6C0" w14:textId="77777777" w:rsidR="00254218" w:rsidRPr="004B7EA8" w:rsidRDefault="00254218" w:rsidP="00992E53">
      <w:pPr>
        <w:suppressAutoHyphens w:val="0"/>
        <w:spacing w:line="276" w:lineRule="auto"/>
        <w:jc w:val="both"/>
        <w:rPr>
          <w:rFonts w:cs="Arial"/>
          <w:kern w:val="0"/>
          <w:szCs w:val="22"/>
        </w:rPr>
      </w:pPr>
      <w:r w:rsidRPr="004B7EA8">
        <w:rPr>
          <w:rFonts w:cs="Arial"/>
          <w:kern w:val="0"/>
          <w:szCs w:val="22"/>
          <w:highlight w:val="lightGray"/>
        </w:rPr>
        <w:t>[Incluir el nombre del representante legal de la persona jurídica]</w:t>
      </w:r>
      <w:r w:rsidRPr="004B7EA8">
        <w:rPr>
          <w:rFonts w:cs="Arial"/>
          <w:kern w:val="0"/>
          <w:szCs w:val="22"/>
        </w:rPr>
        <w:t xml:space="preserve"> identificado con</w:t>
      </w:r>
      <w:r w:rsidRPr="004B7EA8">
        <w:rPr>
          <w:rFonts w:cs="Arial"/>
          <w:kern w:val="0"/>
          <w:szCs w:val="22"/>
          <w:highlight w:val="lightGray"/>
        </w:rPr>
        <w:t xml:space="preserve"> [Incluir el número de identificación] </w:t>
      </w:r>
      <w:r w:rsidRPr="004B7EA8">
        <w:rPr>
          <w:rFonts w:cs="Arial"/>
          <w:kern w:val="0"/>
          <w:szCs w:val="22"/>
        </w:rPr>
        <w:t>en mi condición de representante legal de [</w:t>
      </w:r>
      <w:r w:rsidRPr="004B7EA8">
        <w:rPr>
          <w:rFonts w:cs="Arial"/>
          <w:kern w:val="0"/>
          <w:szCs w:val="22"/>
          <w:highlight w:val="lightGray"/>
        </w:rPr>
        <w:t>Incluir la razón social de la persona jurídica</w:t>
      </w:r>
      <w:r w:rsidRPr="004B7EA8">
        <w:rPr>
          <w:rFonts w:cs="Arial"/>
          <w:kern w:val="0"/>
          <w:szCs w:val="22"/>
        </w:rPr>
        <w:t xml:space="preserve">] identificada con NIT </w:t>
      </w:r>
      <w:r w:rsidRPr="004B7EA8">
        <w:rPr>
          <w:rFonts w:cs="Arial"/>
          <w:kern w:val="0"/>
          <w:szCs w:val="22"/>
          <w:highlight w:val="lightGray"/>
        </w:rPr>
        <w:t>[Incluir el NIT]</w:t>
      </w:r>
      <w:r w:rsidRPr="004B7EA8">
        <w:rPr>
          <w:rFonts w:cs="Arial"/>
          <w:kern w:val="0"/>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B7EA8">
        <w:rPr>
          <w:rFonts w:cs="Arial"/>
          <w:i/>
          <w:iCs/>
          <w:kern w:val="0"/>
          <w:szCs w:val="22"/>
        </w:rPr>
        <w:t xml:space="preserve"> (artículo 65 Ley 1819 de 2016 y artículo 3 Decreto 1047 de 1983), </w:t>
      </w:r>
      <w:r w:rsidRPr="004B7EA8">
        <w:rPr>
          <w:rFonts w:cs="Arial"/>
          <w:kern w:val="0"/>
          <w:szCs w:val="22"/>
        </w:rPr>
        <w:t xml:space="preserve">pagados por la compañía </w:t>
      </w:r>
      <w:r w:rsidRPr="004B7EA8">
        <w:rPr>
          <w:rFonts w:cs="Arial"/>
          <w:kern w:val="0"/>
          <w:szCs w:val="22"/>
          <w:lang w:val="x-none"/>
        </w:rPr>
        <w:t xml:space="preserve">a partir </w:t>
      </w:r>
      <w:r w:rsidRPr="004B7EA8">
        <w:rPr>
          <w:rFonts w:cs="Arial"/>
          <w:kern w:val="0"/>
          <w:szCs w:val="22"/>
        </w:rPr>
        <w:t xml:space="preserve">de </w:t>
      </w:r>
      <w:r w:rsidRPr="004B7EA8">
        <w:rPr>
          <w:rFonts w:cs="Arial"/>
          <w:kern w:val="0"/>
          <w:szCs w:val="22"/>
          <w:highlight w:val="lightGray"/>
        </w:rPr>
        <w:t>[fecha de constitución]</w:t>
      </w:r>
      <w:r w:rsidRPr="004B7EA8">
        <w:rPr>
          <w:rFonts w:cs="Arial"/>
          <w:kern w:val="0"/>
          <w:szCs w:val="22"/>
        </w:rPr>
        <w:t>. Lo anterior, en cumplimiento de lo dispuesto en el artículo 50 de la Ley 789 de 2002.</w:t>
      </w:r>
    </w:p>
    <w:p w14:paraId="44F7D6A9" w14:textId="77777777" w:rsidR="00254218" w:rsidRPr="004B7EA8" w:rsidRDefault="00254218" w:rsidP="00992E53">
      <w:pPr>
        <w:numPr>
          <w:ilvl w:val="12"/>
          <w:numId w:val="0"/>
        </w:numPr>
        <w:suppressAutoHyphens w:val="0"/>
        <w:spacing w:line="276" w:lineRule="auto"/>
        <w:jc w:val="both"/>
        <w:rPr>
          <w:rFonts w:cs="Arial"/>
          <w:kern w:val="0"/>
          <w:szCs w:val="22"/>
        </w:rPr>
      </w:pPr>
    </w:p>
    <w:p w14:paraId="72F2F319" w14:textId="77777777" w:rsidR="00254218" w:rsidRPr="004B7EA8" w:rsidRDefault="00254218" w:rsidP="00992E53">
      <w:pPr>
        <w:suppressAutoHyphens w:val="0"/>
        <w:spacing w:line="276" w:lineRule="auto"/>
        <w:jc w:val="both"/>
        <w:rPr>
          <w:rFonts w:cs="Arial"/>
          <w:kern w:val="0"/>
          <w:szCs w:val="22"/>
        </w:rPr>
      </w:pPr>
      <w:r w:rsidRPr="004B7EA8">
        <w:rPr>
          <w:rFonts w:eastAsia="Calibri" w:cs="Arial"/>
          <w:kern w:val="0"/>
          <w:szCs w:val="22"/>
          <w:highlight w:val="lightGray"/>
          <w:lang w:eastAsia="en-US"/>
        </w:rPr>
        <w:t>[Incluir el nombre d</w:t>
      </w:r>
      <w:r w:rsidRPr="004B7EA8">
        <w:rPr>
          <w:rFonts w:eastAsia="Calibri" w:cs="Arial"/>
          <w:kern w:val="0"/>
          <w:szCs w:val="22"/>
          <w:highlight w:val="lightGray"/>
          <w:shd w:val="clear" w:color="auto" w:fill="FFFFFF"/>
          <w:lang w:eastAsia="en-US"/>
        </w:rPr>
        <w:t>el revisor fiscal, según corresponda]</w:t>
      </w:r>
      <w:r w:rsidRPr="004B7EA8">
        <w:rPr>
          <w:rFonts w:eastAsia="Calibri" w:cs="Arial"/>
          <w:kern w:val="0"/>
          <w:szCs w:val="22"/>
          <w:lang w:eastAsia="en-US"/>
        </w:rPr>
        <w:t xml:space="preserve"> identificado con </w:t>
      </w:r>
      <w:r w:rsidRPr="004B7EA8">
        <w:rPr>
          <w:rFonts w:eastAsia="Calibri" w:cs="Arial"/>
          <w:kern w:val="0"/>
          <w:szCs w:val="22"/>
          <w:highlight w:val="lightGray"/>
          <w:lang w:eastAsia="en-US"/>
        </w:rPr>
        <w:t>[Incluir el número de identificación</w:t>
      </w:r>
      <w:r w:rsidRPr="004B7EA8">
        <w:rPr>
          <w:rFonts w:eastAsia="Calibri" w:cs="Arial"/>
          <w:kern w:val="0"/>
          <w:szCs w:val="22"/>
          <w:lang w:eastAsia="en-US"/>
        </w:rPr>
        <w:t>]</w:t>
      </w:r>
      <w:r w:rsidRPr="004B7EA8">
        <w:rPr>
          <w:rFonts w:cs="Arial"/>
          <w:kern w:val="0"/>
          <w:szCs w:val="22"/>
        </w:rPr>
        <w:t xml:space="preserve">, y con tarjeta profesional No. </w:t>
      </w:r>
      <w:r w:rsidRPr="004B7EA8">
        <w:rPr>
          <w:rFonts w:cs="Arial"/>
          <w:kern w:val="0"/>
          <w:szCs w:val="22"/>
          <w:highlight w:val="lightGray"/>
        </w:rPr>
        <w:t>[Incluir número de tarjeta profesional]</w:t>
      </w:r>
      <w:r w:rsidRPr="004B7EA8">
        <w:rPr>
          <w:rFonts w:cs="Arial"/>
          <w:kern w:val="0"/>
          <w:szCs w:val="22"/>
        </w:rPr>
        <w:t xml:space="preserve"> de la Junta Central de Contadores de Colombia, en mi condición de revisor fiscal de [</w:t>
      </w:r>
      <w:r w:rsidRPr="004B7EA8">
        <w:rPr>
          <w:rFonts w:cs="Arial"/>
          <w:kern w:val="0"/>
          <w:szCs w:val="22"/>
          <w:highlight w:val="lightGray"/>
        </w:rPr>
        <w:t>Incluir la razón social de la persona jurídica</w:t>
      </w:r>
      <w:r w:rsidRPr="004B7EA8">
        <w:rPr>
          <w:rFonts w:cs="Arial"/>
          <w:kern w:val="0"/>
          <w:szCs w:val="22"/>
        </w:rPr>
        <w:t xml:space="preserve">] identificada con NIT </w:t>
      </w:r>
      <w:r w:rsidRPr="004B7EA8">
        <w:rPr>
          <w:rFonts w:cs="Arial"/>
          <w:kern w:val="0"/>
          <w:szCs w:val="22"/>
          <w:highlight w:val="lightGray"/>
        </w:rPr>
        <w:t>[Incluir el NIT]</w:t>
      </w:r>
      <w:r w:rsidRPr="004B7EA8">
        <w:rPr>
          <w:rFonts w:cs="Arial"/>
          <w:kern w:val="0"/>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w:t>
      </w:r>
      <w:r w:rsidRPr="004B7EA8">
        <w:rPr>
          <w:rFonts w:cs="Arial"/>
          <w:kern w:val="0"/>
          <w:szCs w:val="22"/>
        </w:rPr>
        <w:lastRenderedPageBreak/>
        <w:t>Aprendizaje y al Fondo Nacional de Formación Profesional para la Industria de Construcción</w:t>
      </w:r>
      <w:r w:rsidRPr="004B7EA8">
        <w:rPr>
          <w:rFonts w:cs="Arial"/>
          <w:i/>
          <w:iCs/>
          <w:kern w:val="0"/>
          <w:szCs w:val="22"/>
        </w:rPr>
        <w:t xml:space="preserve"> (artículo 65 Ley 1819 de 2016 y artículo 3 Decreto 1047 de 1983), </w:t>
      </w:r>
      <w:r w:rsidRPr="004B7EA8">
        <w:rPr>
          <w:rFonts w:cs="Arial"/>
          <w:kern w:val="0"/>
          <w:szCs w:val="22"/>
        </w:rPr>
        <w:t xml:space="preserve">pagados por la compañía </w:t>
      </w:r>
      <w:r w:rsidRPr="004B7EA8">
        <w:rPr>
          <w:rFonts w:cs="Arial"/>
          <w:kern w:val="0"/>
          <w:szCs w:val="22"/>
          <w:lang w:val="x-none"/>
        </w:rPr>
        <w:t xml:space="preserve">a partir </w:t>
      </w:r>
      <w:r w:rsidRPr="004B7EA8">
        <w:rPr>
          <w:rFonts w:cs="Arial"/>
          <w:kern w:val="0"/>
          <w:szCs w:val="22"/>
        </w:rPr>
        <w:t xml:space="preserve">de </w:t>
      </w:r>
      <w:r w:rsidRPr="004B7EA8">
        <w:rPr>
          <w:rFonts w:cs="Arial"/>
          <w:kern w:val="0"/>
          <w:szCs w:val="22"/>
          <w:highlight w:val="lightGray"/>
        </w:rPr>
        <w:t>[</w:t>
      </w:r>
      <w:r w:rsidRPr="004B7EA8">
        <w:rPr>
          <w:rFonts w:cs="Arial"/>
          <w:kern w:val="0"/>
          <w:szCs w:val="22"/>
          <w:highlight w:val="lightGray"/>
          <w:lang w:val="x-none"/>
        </w:rPr>
        <w:t>fecha de</w:t>
      </w:r>
      <w:r w:rsidRPr="004B7EA8">
        <w:rPr>
          <w:rFonts w:cs="Arial"/>
          <w:kern w:val="0"/>
          <w:szCs w:val="22"/>
          <w:highlight w:val="lightGray"/>
        </w:rPr>
        <w:t xml:space="preserve"> constitución]</w:t>
      </w:r>
      <w:r w:rsidRPr="004B7EA8">
        <w:rPr>
          <w:rFonts w:cs="Arial"/>
          <w:kern w:val="0"/>
          <w:szCs w:val="22"/>
        </w:rPr>
        <w:t>. Lo anterior, en cumplimiento de lo dispuesto en el artículo 50 de la Ley 789 de 2002.</w:t>
      </w:r>
    </w:p>
    <w:p w14:paraId="6D6500E3" w14:textId="77777777" w:rsidR="00254218" w:rsidRPr="004B7EA8" w:rsidRDefault="00254218" w:rsidP="00992E53">
      <w:pPr>
        <w:numPr>
          <w:ilvl w:val="12"/>
          <w:numId w:val="0"/>
        </w:numPr>
        <w:suppressAutoHyphens w:val="0"/>
        <w:spacing w:line="276" w:lineRule="auto"/>
        <w:jc w:val="both"/>
        <w:rPr>
          <w:rFonts w:cs="Arial"/>
          <w:kern w:val="0"/>
          <w:szCs w:val="22"/>
        </w:rPr>
      </w:pPr>
    </w:p>
    <w:p w14:paraId="56DFF994" w14:textId="77777777" w:rsidR="00254218" w:rsidRPr="004B7EA8" w:rsidRDefault="00254218" w:rsidP="00992E53">
      <w:pPr>
        <w:numPr>
          <w:ilvl w:val="12"/>
          <w:numId w:val="0"/>
        </w:numPr>
        <w:suppressAutoHyphens w:val="0"/>
        <w:spacing w:line="276" w:lineRule="auto"/>
        <w:jc w:val="both"/>
        <w:rPr>
          <w:rFonts w:cs="Arial"/>
          <w:kern w:val="0"/>
          <w:szCs w:val="22"/>
        </w:rPr>
      </w:pPr>
      <w:r w:rsidRPr="004B7EA8">
        <w:rPr>
          <w:rFonts w:cs="Arial"/>
          <w:kern w:val="0"/>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9767902" w14:textId="77777777" w:rsidR="00254218" w:rsidRPr="004B7EA8" w:rsidRDefault="00254218" w:rsidP="00992E53">
      <w:pPr>
        <w:numPr>
          <w:ilvl w:val="12"/>
          <w:numId w:val="0"/>
        </w:numPr>
        <w:suppressAutoHyphens w:val="0"/>
        <w:spacing w:line="276" w:lineRule="auto"/>
        <w:jc w:val="both"/>
        <w:rPr>
          <w:rFonts w:cs="Arial"/>
          <w:kern w:val="0"/>
          <w:szCs w:val="22"/>
        </w:rPr>
      </w:pPr>
    </w:p>
    <w:p w14:paraId="010D1E31" w14:textId="77777777" w:rsidR="00254218" w:rsidRPr="004B7EA8" w:rsidRDefault="00254218" w:rsidP="00992E53">
      <w:pPr>
        <w:suppressAutoHyphens w:val="0"/>
        <w:spacing w:line="276" w:lineRule="auto"/>
        <w:jc w:val="both"/>
        <w:rPr>
          <w:rFonts w:cs="Arial"/>
          <w:kern w:val="0"/>
          <w:szCs w:val="22"/>
        </w:rPr>
      </w:pPr>
      <w:r w:rsidRPr="004B7EA8">
        <w:rPr>
          <w:rFonts w:cs="Arial"/>
          <w:kern w:val="0"/>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F4BF6D2" w14:textId="77777777" w:rsidR="00254218" w:rsidRPr="004B7EA8" w:rsidRDefault="00254218" w:rsidP="00992E53">
      <w:pPr>
        <w:numPr>
          <w:ilvl w:val="12"/>
          <w:numId w:val="0"/>
        </w:numPr>
        <w:suppressAutoHyphens w:val="0"/>
        <w:spacing w:line="276" w:lineRule="auto"/>
        <w:jc w:val="both"/>
        <w:rPr>
          <w:rFonts w:cs="Arial"/>
          <w:kern w:val="0"/>
          <w:szCs w:val="22"/>
        </w:rPr>
      </w:pPr>
    </w:p>
    <w:p w14:paraId="5048B8E5" w14:textId="77777777" w:rsidR="00254218" w:rsidRPr="004B7EA8" w:rsidRDefault="00254218" w:rsidP="00992E53">
      <w:pPr>
        <w:numPr>
          <w:ilvl w:val="12"/>
          <w:numId w:val="0"/>
        </w:numPr>
        <w:suppressAutoHyphens w:val="0"/>
        <w:spacing w:line="276" w:lineRule="auto"/>
        <w:jc w:val="both"/>
        <w:rPr>
          <w:rFonts w:cs="Arial"/>
          <w:kern w:val="0"/>
          <w:szCs w:val="22"/>
        </w:rPr>
      </w:pPr>
      <w:r w:rsidRPr="004B7EA8">
        <w:rPr>
          <w:rFonts w:cs="Arial"/>
          <w:kern w:val="0"/>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0EA1012" w14:textId="77777777" w:rsidR="00254218" w:rsidRPr="004B7EA8" w:rsidRDefault="00254218" w:rsidP="00992E53">
      <w:pPr>
        <w:numPr>
          <w:ilvl w:val="12"/>
          <w:numId w:val="0"/>
        </w:numPr>
        <w:suppressAutoHyphens w:val="0"/>
        <w:spacing w:line="276" w:lineRule="auto"/>
        <w:jc w:val="both"/>
        <w:rPr>
          <w:rFonts w:cs="Arial"/>
          <w:kern w:val="0"/>
          <w:szCs w:val="22"/>
        </w:rPr>
      </w:pPr>
    </w:p>
    <w:p w14:paraId="7E774512" w14:textId="77777777" w:rsidR="00254218" w:rsidRPr="004B7EA8" w:rsidRDefault="00254218" w:rsidP="00992E53">
      <w:pPr>
        <w:suppressAutoHyphens w:val="0"/>
        <w:spacing w:line="276" w:lineRule="auto"/>
        <w:ind w:firstLine="11"/>
        <w:jc w:val="both"/>
        <w:rPr>
          <w:rFonts w:cs="Arial"/>
          <w:kern w:val="0"/>
          <w:szCs w:val="22"/>
        </w:rPr>
      </w:pPr>
      <w:r w:rsidRPr="004B7EA8">
        <w:rPr>
          <w:rFonts w:cs="Arial"/>
          <w:kern w:val="0"/>
          <w:szCs w:val="22"/>
          <w:highlight w:val="lightGray"/>
        </w:rPr>
        <w:t>[Cuando la persona jurídica no haya tenido personal a cargo dentro de los seis (6) meses anteriores a la presentación de la propuesta deberá manifestarlo de la siguiente manera:]</w:t>
      </w:r>
      <w:r w:rsidRPr="004B7EA8">
        <w:rPr>
          <w:rFonts w:cs="Arial"/>
          <w:kern w:val="0"/>
          <w:szCs w:val="22"/>
        </w:rPr>
        <w:t xml:space="preserve"> </w:t>
      </w:r>
    </w:p>
    <w:p w14:paraId="40A1CF21" w14:textId="77777777" w:rsidR="00254218" w:rsidRPr="004B7EA8" w:rsidRDefault="00254218" w:rsidP="00992E53">
      <w:pPr>
        <w:suppressAutoHyphens w:val="0"/>
        <w:spacing w:line="276" w:lineRule="auto"/>
        <w:ind w:firstLine="11"/>
        <w:jc w:val="both"/>
        <w:rPr>
          <w:rFonts w:cs="Arial"/>
          <w:kern w:val="0"/>
          <w:szCs w:val="22"/>
        </w:rPr>
      </w:pPr>
    </w:p>
    <w:p w14:paraId="1A940E1E" w14:textId="77777777" w:rsidR="00254218" w:rsidRPr="004B7EA8" w:rsidRDefault="00254218" w:rsidP="00992E53">
      <w:pPr>
        <w:suppressAutoHyphens w:val="0"/>
        <w:spacing w:line="276" w:lineRule="auto"/>
        <w:ind w:firstLine="11"/>
        <w:jc w:val="both"/>
        <w:rPr>
          <w:rFonts w:cs="Arial"/>
          <w:kern w:val="0"/>
          <w:szCs w:val="22"/>
        </w:rPr>
      </w:pPr>
      <w:r w:rsidRPr="004B7EA8">
        <w:rPr>
          <w:rFonts w:cs="Arial"/>
          <w:kern w:val="0"/>
          <w:szCs w:val="22"/>
          <w:highlight w:val="lightGray"/>
        </w:rPr>
        <w:t>[Incluir el nombre d</w:t>
      </w:r>
      <w:r w:rsidRPr="004B7EA8">
        <w:rPr>
          <w:rFonts w:cs="Arial"/>
          <w:kern w:val="0"/>
          <w:szCs w:val="22"/>
          <w:highlight w:val="lightGray"/>
          <w:shd w:val="clear" w:color="auto" w:fill="FFFFFF"/>
        </w:rPr>
        <w:t>el representante legal de la persona jurídica o el revisor fiscal, según corresponda]</w:t>
      </w:r>
      <w:r w:rsidRPr="004B7EA8">
        <w:rPr>
          <w:rFonts w:cs="Arial"/>
          <w:kern w:val="0"/>
          <w:szCs w:val="22"/>
        </w:rPr>
        <w:t xml:space="preserve"> identificado con </w:t>
      </w:r>
      <w:r w:rsidRPr="004B7EA8">
        <w:rPr>
          <w:rFonts w:cs="Arial"/>
          <w:kern w:val="0"/>
          <w:szCs w:val="22"/>
          <w:highlight w:val="lightGray"/>
          <w:shd w:val="clear" w:color="auto" w:fill="FFFFFF"/>
        </w:rPr>
        <w:t>[Incluir</w:t>
      </w:r>
      <w:r w:rsidRPr="004B7EA8">
        <w:rPr>
          <w:rFonts w:cs="Arial"/>
          <w:kern w:val="0"/>
          <w:szCs w:val="22"/>
          <w:highlight w:val="lightGray"/>
        </w:rPr>
        <w:t xml:space="preserve"> el número de identificación</w:t>
      </w:r>
      <w:r w:rsidRPr="004B7EA8">
        <w:rPr>
          <w:rFonts w:cs="Arial"/>
          <w:kern w:val="0"/>
          <w:szCs w:val="22"/>
          <w:highlight w:val="lightGray"/>
          <w:shd w:val="clear" w:color="auto" w:fill="FFFFFF"/>
        </w:rPr>
        <w:t>]</w:t>
      </w:r>
      <w:r w:rsidRPr="004B7EA8">
        <w:rPr>
          <w:rFonts w:cs="Arial"/>
          <w:kern w:val="0"/>
          <w:szCs w:val="22"/>
        </w:rPr>
        <w:t xml:space="preserve">, en mi condición de </w:t>
      </w:r>
      <w:r w:rsidRPr="004B7EA8">
        <w:rPr>
          <w:rFonts w:cs="Arial"/>
          <w:kern w:val="0"/>
          <w:szCs w:val="22"/>
          <w:highlight w:val="lightGray"/>
        </w:rPr>
        <w:t>[Indicar si actúa como Representante Legal o revisor fiscal]</w:t>
      </w:r>
      <w:r w:rsidRPr="004B7EA8">
        <w:rPr>
          <w:rFonts w:cs="Arial"/>
          <w:kern w:val="0"/>
          <w:szCs w:val="22"/>
        </w:rPr>
        <w:t xml:space="preserve"> de </w:t>
      </w:r>
      <w:r w:rsidRPr="004B7EA8">
        <w:rPr>
          <w:rFonts w:cs="Arial"/>
          <w:kern w:val="0"/>
          <w:szCs w:val="22"/>
          <w:highlight w:val="lightGray"/>
        </w:rPr>
        <w:t>[Incluir la Razón social de la persona jurídica</w:t>
      </w:r>
      <w:r w:rsidRPr="004B7EA8">
        <w:rPr>
          <w:rFonts w:cs="Arial"/>
          <w:kern w:val="0"/>
          <w:szCs w:val="22"/>
        </w:rPr>
        <w:t xml:space="preserve">] identificada con NIT </w:t>
      </w:r>
      <w:r w:rsidRPr="004B7EA8">
        <w:rPr>
          <w:rFonts w:cs="Arial"/>
          <w:kern w:val="0"/>
          <w:szCs w:val="22"/>
          <w:highlight w:val="lightGray"/>
        </w:rPr>
        <w:t>[Incluir el NIT]</w:t>
      </w:r>
      <w:r w:rsidRPr="004B7EA8">
        <w:rPr>
          <w:rFonts w:cs="Arial"/>
          <w:kern w:val="0"/>
          <w:szCs w:val="22"/>
        </w:rPr>
        <w:t>, bajo la gravedad de juramento, manifiesto que dentro de los seis (6) meses anteriores a la fecha de firma del Contrato no tuve personal a cargo y por ende no estoy obligado a efectuar el pago de aportes legales y seguridad social.</w:t>
      </w:r>
    </w:p>
    <w:p w14:paraId="3CEE424E" w14:textId="77777777" w:rsidR="00254218" w:rsidRPr="004B7EA8" w:rsidRDefault="00254218" w:rsidP="00992E53">
      <w:pPr>
        <w:numPr>
          <w:ilvl w:val="12"/>
          <w:numId w:val="0"/>
        </w:numPr>
        <w:suppressAutoHyphens w:val="0"/>
        <w:spacing w:line="276" w:lineRule="auto"/>
        <w:jc w:val="both"/>
        <w:rPr>
          <w:rFonts w:cs="Arial"/>
          <w:kern w:val="0"/>
          <w:szCs w:val="22"/>
        </w:rPr>
      </w:pPr>
    </w:p>
    <w:p w14:paraId="1B728706" w14:textId="77777777" w:rsidR="00254218" w:rsidRPr="004B7EA8" w:rsidRDefault="00254218" w:rsidP="00992E53">
      <w:pPr>
        <w:numPr>
          <w:ilvl w:val="12"/>
          <w:numId w:val="0"/>
        </w:numPr>
        <w:suppressAutoHyphens w:val="0"/>
        <w:spacing w:line="276" w:lineRule="auto"/>
        <w:jc w:val="both"/>
        <w:rPr>
          <w:rFonts w:cs="Arial"/>
          <w:kern w:val="0"/>
          <w:szCs w:val="22"/>
        </w:rPr>
      </w:pPr>
    </w:p>
    <w:p w14:paraId="13B2BF1C" w14:textId="77777777" w:rsidR="00254218" w:rsidRPr="004B7EA8" w:rsidRDefault="00254218" w:rsidP="00992E53">
      <w:pPr>
        <w:widowControl w:val="0"/>
        <w:suppressAutoHyphens w:val="0"/>
        <w:spacing w:before="120" w:after="120" w:line="276" w:lineRule="auto"/>
        <w:jc w:val="both"/>
        <w:rPr>
          <w:rFonts w:cs="Arial"/>
          <w:kern w:val="0"/>
          <w:szCs w:val="22"/>
        </w:rPr>
      </w:pPr>
      <w:r w:rsidRPr="004B7EA8">
        <w:rPr>
          <w:rFonts w:cs="Arial"/>
          <w:kern w:val="0"/>
          <w:szCs w:val="22"/>
        </w:rPr>
        <w:t xml:space="preserve">En constancia, se firma en </w:t>
      </w:r>
      <w:r w:rsidRPr="004B7EA8">
        <w:rPr>
          <w:rFonts w:cs="Arial"/>
          <w:kern w:val="0"/>
          <w:szCs w:val="22"/>
          <w:highlight w:val="lightGray"/>
        </w:rPr>
        <w:t>______________</w:t>
      </w:r>
      <w:r w:rsidRPr="004B7EA8">
        <w:rPr>
          <w:rFonts w:cs="Arial"/>
          <w:kern w:val="0"/>
          <w:szCs w:val="22"/>
        </w:rPr>
        <w:t xml:space="preserve">, a los </w:t>
      </w:r>
      <w:r w:rsidRPr="004B7EA8">
        <w:rPr>
          <w:rFonts w:cs="Arial"/>
          <w:kern w:val="0"/>
          <w:szCs w:val="22"/>
          <w:highlight w:val="lightGray"/>
        </w:rPr>
        <w:t>____</w:t>
      </w:r>
      <w:r w:rsidRPr="004B7EA8">
        <w:rPr>
          <w:rFonts w:cs="Arial"/>
          <w:kern w:val="0"/>
          <w:szCs w:val="22"/>
        </w:rPr>
        <w:t xml:space="preserve"> días del mes de </w:t>
      </w:r>
      <w:r w:rsidRPr="004B7EA8">
        <w:rPr>
          <w:rFonts w:cs="Arial"/>
          <w:kern w:val="0"/>
          <w:szCs w:val="22"/>
          <w:highlight w:val="lightGray"/>
        </w:rPr>
        <w:t>_____</w:t>
      </w:r>
      <w:r w:rsidRPr="004B7EA8">
        <w:rPr>
          <w:rFonts w:cs="Arial"/>
          <w:kern w:val="0"/>
          <w:szCs w:val="22"/>
        </w:rPr>
        <w:t xml:space="preserve"> </w:t>
      </w:r>
      <w:proofErr w:type="spellStart"/>
      <w:r w:rsidRPr="004B7EA8">
        <w:rPr>
          <w:rFonts w:cs="Arial"/>
          <w:kern w:val="0"/>
          <w:szCs w:val="22"/>
        </w:rPr>
        <w:t>de</w:t>
      </w:r>
      <w:proofErr w:type="spellEnd"/>
      <w:r w:rsidRPr="004B7EA8">
        <w:rPr>
          <w:rFonts w:cs="Arial"/>
          <w:kern w:val="0"/>
          <w:szCs w:val="22"/>
        </w:rPr>
        <w:t xml:space="preserve"> 20</w:t>
      </w:r>
      <w:r w:rsidRPr="004B7EA8">
        <w:rPr>
          <w:rFonts w:cs="Arial"/>
          <w:kern w:val="0"/>
          <w:szCs w:val="22"/>
          <w:highlight w:val="lightGray"/>
        </w:rPr>
        <w:t>__.</w:t>
      </w:r>
    </w:p>
    <w:p w14:paraId="4B5A450D" w14:textId="77777777" w:rsidR="00254218" w:rsidRPr="004B7EA8" w:rsidRDefault="00254218" w:rsidP="00992E53">
      <w:pPr>
        <w:suppressAutoHyphens w:val="0"/>
        <w:spacing w:line="276" w:lineRule="auto"/>
        <w:jc w:val="center"/>
        <w:rPr>
          <w:rFonts w:eastAsia="Calibri" w:cs="Arial"/>
          <w:b/>
          <w:kern w:val="0"/>
          <w:szCs w:val="22"/>
          <w:lang w:eastAsia="en-US"/>
        </w:rPr>
      </w:pPr>
    </w:p>
    <w:p w14:paraId="6117E02F" w14:textId="77777777" w:rsidR="00254218" w:rsidRPr="004B7EA8" w:rsidRDefault="00254218" w:rsidP="00992E53">
      <w:pPr>
        <w:suppressAutoHyphens w:val="0"/>
        <w:spacing w:line="276" w:lineRule="auto"/>
        <w:jc w:val="center"/>
        <w:rPr>
          <w:rFonts w:eastAsia="Calibri" w:cs="Arial"/>
          <w:b/>
          <w:kern w:val="0"/>
          <w:szCs w:val="22"/>
          <w:lang w:eastAsia="en-US"/>
        </w:rPr>
      </w:pPr>
    </w:p>
    <w:p w14:paraId="6C004A75" w14:textId="77777777" w:rsidR="00254218" w:rsidRPr="004B7EA8" w:rsidRDefault="00254218" w:rsidP="00992E53">
      <w:pPr>
        <w:suppressAutoHyphens w:val="0"/>
        <w:spacing w:line="276" w:lineRule="auto"/>
        <w:jc w:val="center"/>
        <w:rPr>
          <w:rFonts w:eastAsia="Calibri" w:cs="Arial"/>
          <w:bCs/>
          <w:kern w:val="0"/>
          <w:szCs w:val="22"/>
          <w:lang w:eastAsia="en-US"/>
        </w:rPr>
      </w:pPr>
      <w:r w:rsidRPr="004B7EA8">
        <w:rPr>
          <w:rFonts w:eastAsia="Calibri" w:cs="Arial"/>
          <w:bCs/>
          <w:kern w:val="0"/>
          <w:szCs w:val="22"/>
          <w:lang w:eastAsia="en-US"/>
        </w:rPr>
        <w:t>_____________________________________________________________________</w:t>
      </w:r>
    </w:p>
    <w:p w14:paraId="62354D1C" w14:textId="77777777" w:rsidR="00254218" w:rsidRPr="004B7EA8" w:rsidRDefault="00254218" w:rsidP="00992E53">
      <w:pPr>
        <w:suppressAutoHyphens w:val="0"/>
        <w:spacing w:line="276" w:lineRule="auto"/>
        <w:jc w:val="center"/>
        <w:rPr>
          <w:rFonts w:eastAsia="Calibri" w:cs="Arial"/>
          <w:kern w:val="0"/>
          <w:szCs w:val="22"/>
          <w:highlight w:val="lightGray"/>
          <w:lang w:eastAsia="en-US"/>
        </w:rPr>
      </w:pPr>
      <w:r w:rsidRPr="004B7EA8">
        <w:rPr>
          <w:rFonts w:eastAsia="Calibri" w:cs="Arial"/>
          <w:kern w:val="0"/>
          <w:szCs w:val="22"/>
          <w:highlight w:val="lightGray"/>
          <w:lang w:eastAsia="en-US"/>
        </w:rPr>
        <w:t>[Nombre y firma del representante legal de la persona jurídica o el revisor fiscal, según corresponda]</w:t>
      </w:r>
    </w:p>
    <w:p w14:paraId="31DC0683" w14:textId="77777777" w:rsidR="00254218" w:rsidRPr="004B7EA8" w:rsidRDefault="00254218" w:rsidP="00992E53">
      <w:pPr>
        <w:numPr>
          <w:ilvl w:val="12"/>
          <w:numId w:val="0"/>
        </w:numPr>
        <w:suppressAutoHyphens w:val="0"/>
        <w:spacing w:line="276" w:lineRule="auto"/>
        <w:jc w:val="both"/>
        <w:rPr>
          <w:rFonts w:cs="Arial"/>
          <w:b/>
          <w:kern w:val="0"/>
          <w:szCs w:val="22"/>
        </w:rPr>
      </w:pPr>
    </w:p>
    <w:p w14:paraId="60F2932C" w14:textId="77777777" w:rsidR="00254218" w:rsidRPr="004B7EA8" w:rsidRDefault="00254218" w:rsidP="00992E53">
      <w:pPr>
        <w:suppressAutoHyphens w:val="0"/>
        <w:autoSpaceDE w:val="0"/>
        <w:autoSpaceDN w:val="0"/>
        <w:adjustRightInd w:val="0"/>
        <w:spacing w:line="276" w:lineRule="auto"/>
        <w:jc w:val="both"/>
        <w:rPr>
          <w:rFonts w:cs="Arial"/>
          <w:b/>
          <w:kern w:val="0"/>
          <w:szCs w:val="22"/>
        </w:rPr>
      </w:pPr>
      <w:r w:rsidRPr="004B7EA8">
        <w:rPr>
          <w:rFonts w:eastAsia="Arial Narrow,Bold" w:cs="Arial"/>
          <w:b/>
          <w:kern w:val="0"/>
          <w:szCs w:val="22"/>
        </w:rPr>
        <w:t>Nota:</w:t>
      </w:r>
      <w:r w:rsidRPr="004B7EA8">
        <w:rPr>
          <w:rFonts w:eastAsia="Arial Narrow,Bold" w:cs="Arial"/>
          <w:kern w:val="0"/>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504F90B"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3AD2F0B7"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49696E87"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6CC206E9"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6A8FF8A0"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30420631"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6FF44723"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0959F28B"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5ABA7677"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3E5FA75F" w14:textId="77777777" w:rsidR="00254218" w:rsidRPr="004B7EA8" w:rsidRDefault="00254218" w:rsidP="00992E53">
      <w:pPr>
        <w:numPr>
          <w:ilvl w:val="12"/>
          <w:numId w:val="0"/>
        </w:numPr>
        <w:suppressAutoHyphens w:val="0"/>
        <w:spacing w:line="276" w:lineRule="auto"/>
        <w:jc w:val="center"/>
        <w:rPr>
          <w:rFonts w:cs="Arial"/>
          <w:b/>
          <w:kern w:val="0"/>
          <w:szCs w:val="22"/>
        </w:rPr>
      </w:pPr>
    </w:p>
    <w:p w14:paraId="56A40815" w14:textId="77777777" w:rsidR="00254218" w:rsidRPr="004B7EA8" w:rsidRDefault="00254218" w:rsidP="00992E53">
      <w:pPr>
        <w:numPr>
          <w:ilvl w:val="12"/>
          <w:numId w:val="0"/>
        </w:numPr>
        <w:suppressAutoHyphens w:val="0"/>
        <w:spacing w:line="276" w:lineRule="auto"/>
        <w:rPr>
          <w:rFonts w:cs="Arial"/>
          <w:b/>
          <w:kern w:val="0"/>
          <w:szCs w:val="22"/>
        </w:rPr>
      </w:pPr>
    </w:p>
    <w:p w14:paraId="4E77B6C4" w14:textId="77777777" w:rsidR="00254218" w:rsidRPr="004B7EA8" w:rsidRDefault="00254218" w:rsidP="00992E53">
      <w:pPr>
        <w:numPr>
          <w:ilvl w:val="12"/>
          <w:numId w:val="0"/>
        </w:numPr>
        <w:suppressAutoHyphens w:val="0"/>
        <w:spacing w:line="276" w:lineRule="auto"/>
        <w:rPr>
          <w:rFonts w:cs="Arial"/>
          <w:b/>
          <w:kern w:val="0"/>
          <w:szCs w:val="22"/>
        </w:rPr>
      </w:pPr>
    </w:p>
    <w:p w14:paraId="4C4A9ABA" w14:textId="77777777" w:rsidR="00254218" w:rsidRPr="004B7EA8" w:rsidRDefault="00254218" w:rsidP="00992E53">
      <w:pPr>
        <w:numPr>
          <w:ilvl w:val="12"/>
          <w:numId w:val="0"/>
        </w:numPr>
        <w:suppressAutoHyphens w:val="0"/>
        <w:spacing w:line="276" w:lineRule="auto"/>
        <w:rPr>
          <w:rFonts w:cs="Arial"/>
          <w:b/>
          <w:kern w:val="0"/>
          <w:szCs w:val="22"/>
        </w:rPr>
      </w:pPr>
    </w:p>
    <w:p w14:paraId="651EA9CC" w14:textId="77777777" w:rsidR="00254218" w:rsidRPr="004B7EA8" w:rsidRDefault="00254218" w:rsidP="00992E53">
      <w:pPr>
        <w:numPr>
          <w:ilvl w:val="12"/>
          <w:numId w:val="0"/>
        </w:numPr>
        <w:suppressAutoHyphens w:val="0"/>
        <w:spacing w:line="276" w:lineRule="auto"/>
        <w:rPr>
          <w:rFonts w:cs="Arial"/>
          <w:b/>
          <w:kern w:val="0"/>
          <w:szCs w:val="22"/>
        </w:rPr>
      </w:pPr>
    </w:p>
    <w:p w14:paraId="6464DF8F" w14:textId="77777777" w:rsidR="00254218" w:rsidRPr="004B7EA8" w:rsidRDefault="00254218" w:rsidP="00992E53">
      <w:pPr>
        <w:numPr>
          <w:ilvl w:val="12"/>
          <w:numId w:val="0"/>
        </w:numPr>
        <w:suppressAutoHyphens w:val="0"/>
        <w:spacing w:line="276" w:lineRule="auto"/>
        <w:rPr>
          <w:rFonts w:cs="Arial"/>
          <w:b/>
          <w:kern w:val="0"/>
          <w:szCs w:val="22"/>
        </w:rPr>
      </w:pPr>
    </w:p>
    <w:p w14:paraId="6DD701D7" w14:textId="0453FCE3" w:rsidR="00254218" w:rsidRPr="004B7EA8" w:rsidRDefault="00254218" w:rsidP="00992E53">
      <w:pPr>
        <w:numPr>
          <w:ilvl w:val="12"/>
          <w:numId w:val="0"/>
        </w:numPr>
        <w:suppressAutoHyphens w:val="0"/>
        <w:spacing w:line="276" w:lineRule="auto"/>
        <w:jc w:val="center"/>
        <w:rPr>
          <w:rFonts w:cs="Arial"/>
          <w:b/>
          <w:kern w:val="0"/>
          <w:szCs w:val="22"/>
        </w:rPr>
      </w:pPr>
      <w:r w:rsidRPr="004B7EA8">
        <w:rPr>
          <w:rFonts w:cs="Arial"/>
          <w:b/>
          <w:kern w:val="0"/>
          <w:szCs w:val="22"/>
        </w:rPr>
        <w:t>ANEXO 3</w:t>
      </w:r>
    </w:p>
    <w:p w14:paraId="6C6E8ABE" w14:textId="77777777" w:rsidR="00254218" w:rsidRPr="004B7EA8" w:rsidRDefault="00254218" w:rsidP="00992E53">
      <w:pPr>
        <w:numPr>
          <w:ilvl w:val="12"/>
          <w:numId w:val="0"/>
        </w:numPr>
        <w:suppressAutoHyphens w:val="0"/>
        <w:spacing w:line="276" w:lineRule="auto"/>
        <w:jc w:val="center"/>
        <w:rPr>
          <w:rFonts w:cs="Arial"/>
          <w:b/>
          <w:kern w:val="0"/>
          <w:szCs w:val="22"/>
        </w:rPr>
      </w:pPr>
      <w:r w:rsidRPr="004B7EA8">
        <w:rPr>
          <w:rFonts w:cs="Arial"/>
          <w:b/>
          <w:kern w:val="0"/>
          <w:szCs w:val="22"/>
        </w:rPr>
        <w:t>PAGOS DE SEGURIDAD SOCIAL Y APORTES LEGALES</w:t>
      </w:r>
    </w:p>
    <w:p w14:paraId="67CD7BC1" w14:textId="77777777" w:rsidR="00254218" w:rsidRPr="004B7EA8" w:rsidRDefault="00254218" w:rsidP="00992E53">
      <w:pPr>
        <w:suppressAutoHyphens w:val="0"/>
        <w:autoSpaceDE w:val="0"/>
        <w:autoSpaceDN w:val="0"/>
        <w:adjustRightInd w:val="0"/>
        <w:spacing w:line="276" w:lineRule="auto"/>
        <w:jc w:val="center"/>
        <w:rPr>
          <w:rFonts w:cs="Arial"/>
          <w:b/>
          <w:kern w:val="0"/>
          <w:szCs w:val="22"/>
        </w:rPr>
      </w:pPr>
    </w:p>
    <w:p w14:paraId="51118822" w14:textId="77777777" w:rsidR="00254218" w:rsidRPr="004B7EA8" w:rsidRDefault="00254218" w:rsidP="00992E53">
      <w:pPr>
        <w:suppressAutoHyphens w:val="0"/>
        <w:autoSpaceDE w:val="0"/>
        <w:autoSpaceDN w:val="0"/>
        <w:adjustRightInd w:val="0"/>
        <w:spacing w:line="276" w:lineRule="auto"/>
        <w:jc w:val="center"/>
        <w:rPr>
          <w:rFonts w:cs="Arial"/>
          <w:b/>
          <w:kern w:val="0"/>
          <w:szCs w:val="22"/>
        </w:rPr>
      </w:pPr>
      <w:r w:rsidRPr="004B7EA8">
        <w:rPr>
          <w:rFonts w:cs="Arial"/>
          <w:b/>
          <w:kern w:val="0"/>
          <w:szCs w:val="22"/>
        </w:rPr>
        <w:t>ARTICULO 9 LEY 828 DE 2003</w:t>
      </w:r>
    </w:p>
    <w:p w14:paraId="28A06535" w14:textId="77777777" w:rsidR="00254218" w:rsidRPr="004B7EA8" w:rsidRDefault="00254218" w:rsidP="00992E53">
      <w:pPr>
        <w:suppressAutoHyphens w:val="0"/>
        <w:autoSpaceDE w:val="0"/>
        <w:autoSpaceDN w:val="0"/>
        <w:adjustRightInd w:val="0"/>
        <w:spacing w:line="276" w:lineRule="auto"/>
        <w:jc w:val="center"/>
        <w:rPr>
          <w:rFonts w:cs="Arial"/>
          <w:b/>
          <w:kern w:val="0"/>
          <w:szCs w:val="22"/>
        </w:rPr>
      </w:pPr>
      <w:r w:rsidRPr="004B7EA8">
        <w:rPr>
          <w:rFonts w:cs="Arial"/>
          <w:b/>
          <w:kern w:val="0"/>
          <w:szCs w:val="22"/>
        </w:rPr>
        <w:t>(</w:t>
      </w:r>
      <w:r w:rsidRPr="004B7EA8">
        <w:rPr>
          <w:rFonts w:cs="Arial"/>
          <w:b/>
          <w:kern w:val="0"/>
          <w:szCs w:val="22"/>
          <w:highlight w:val="lightGray"/>
        </w:rPr>
        <w:t>PERSONAS NATURALES</w:t>
      </w:r>
      <w:r w:rsidRPr="004B7EA8">
        <w:rPr>
          <w:rFonts w:cs="Arial"/>
          <w:b/>
          <w:kern w:val="0"/>
          <w:szCs w:val="22"/>
        </w:rPr>
        <w:t>)</w:t>
      </w:r>
    </w:p>
    <w:p w14:paraId="2C576877" w14:textId="77777777" w:rsidR="00254218" w:rsidRPr="004B7EA8" w:rsidRDefault="00254218" w:rsidP="00992E53">
      <w:pPr>
        <w:suppressAutoHyphens w:val="0"/>
        <w:autoSpaceDE w:val="0"/>
        <w:autoSpaceDN w:val="0"/>
        <w:adjustRightInd w:val="0"/>
        <w:spacing w:line="276" w:lineRule="auto"/>
        <w:jc w:val="center"/>
        <w:rPr>
          <w:rFonts w:cs="Arial"/>
          <w:b/>
          <w:kern w:val="0"/>
          <w:szCs w:val="22"/>
        </w:rPr>
      </w:pPr>
    </w:p>
    <w:p w14:paraId="304F5846" w14:textId="77777777" w:rsidR="00254218" w:rsidRPr="004B7EA8" w:rsidRDefault="00254218" w:rsidP="00992E53">
      <w:pPr>
        <w:suppressAutoHyphens w:val="0"/>
        <w:autoSpaceDE w:val="0"/>
        <w:autoSpaceDN w:val="0"/>
        <w:adjustRightInd w:val="0"/>
        <w:spacing w:line="276" w:lineRule="auto"/>
        <w:jc w:val="center"/>
        <w:rPr>
          <w:rFonts w:cs="Arial"/>
          <w:b/>
          <w:kern w:val="0"/>
          <w:szCs w:val="22"/>
        </w:rPr>
      </w:pPr>
    </w:p>
    <w:p w14:paraId="6EFA545C" w14:textId="769079B7" w:rsidR="00254218" w:rsidRPr="004B7EA8" w:rsidRDefault="00C056D2" w:rsidP="00992E53">
      <w:pPr>
        <w:suppressAutoHyphens w:val="0"/>
        <w:spacing w:line="276" w:lineRule="auto"/>
        <w:jc w:val="both"/>
        <w:rPr>
          <w:rFonts w:eastAsia="Arial Narrow,Bold" w:cs="Arial"/>
          <w:kern w:val="0"/>
          <w:szCs w:val="22"/>
        </w:rPr>
      </w:pPr>
      <w:r w:rsidRPr="004B7EA8">
        <w:rPr>
          <w:rFonts w:eastAsia="Arial Narrow,Bold" w:cs="Arial"/>
          <w:kern w:val="0"/>
          <w:szCs w:val="22"/>
        </w:rPr>
        <w:t>La proponente persona natural</w:t>
      </w:r>
      <w:r w:rsidR="00254218" w:rsidRPr="004B7EA8">
        <w:rPr>
          <w:rFonts w:eastAsia="Arial Narrow,Bold" w:cs="Arial"/>
          <w:kern w:val="0"/>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48352F2" w14:textId="77777777" w:rsidR="00254218" w:rsidRPr="004B7EA8" w:rsidRDefault="00254218" w:rsidP="00992E53">
      <w:pPr>
        <w:suppressAutoHyphens w:val="0"/>
        <w:spacing w:before="120" w:after="240" w:line="276" w:lineRule="auto"/>
        <w:jc w:val="both"/>
        <w:rPr>
          <w:rFonts w:eastAsia="Arial Narrow,Bold" w:cs="Arial"/>
          <w:kern w:val="0"/>
          <w:szCs w:val="22"/>
        </w:rPr>
      </w:pPr>
      <w:r w:rsidRPr="004B7EA8">
        <w:rPr>
          <w:rFonts w:eastAsia="Arial Narrow,Bold" w:cs="Arial"/>
          <w:kern w:val="0"/>
          <w:szCs w:val="22"/>
        </w:rPr>
        <w:t>La persona natural que reúna los requisitos para acceder a la pensión de vejez, o se pensione por invalidez o anticipadamente, presentará el certificado que lo acredite y, además la afiliación al sistema de salud.</w:t>
      </w:r>
    </w:p>
    <w:p w14:paraId="0D11DBC5" w14:textId="77777777" w:rsidR="00254218" w:rsidRPr="004B7EA8" w:rsidRDefault="00254218" w:rsidP="00992E53">
      <w:pPr>
        <w:suppressAutoHyphens w:val="0"/>
        <w:autoSpaceDE w:val="0"/>
        <w:autoSpaceDN w:val="0"/>
        <w:adjustRightInd w:val="0"/>
        <w:spacing w:line="276" w:lineRule="auto"/>
        <w:jc w:val="both"/>
        <w:rPr>
          <w:rFonts w:eastAsia="Arial Narrow,Bold" w:cs="Arial"/>
          <w:kern w:val="0"/>
          <w:szCs w:val="22"/>
        </w:rPr>
      </w:pPr>
      <w:r w:rsidRPr="004B7EA8">
        <w:rPr>
          <w:rFonts w:eastAsia="Arial Narrow,Bold" w:cs="Arial"/>
          <w:b/>
          <w:kern w:val="0"/>
          <w:szCs w:val="22"/>
        </w:rPr>
        <w:t>Nota:</w:t>
      </w:r>
      <w:r w:rsidRPr="004B7EA8">
        <w:rPr>
          <w:rFonts w:eastAsia="Arial Narrow,Bold" w:cs="Arial"/>
          <w:kern w:val="0"/>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128BD7B" w14:textId="77777777" w:rsidR="00254218" w:rsidRPr="004B7EA8" w:rsidRDefault="00254218" w:rsidP="00992E53">
      <w:pPr>
        <w:suppressAutoHyphens w:val="0"/>
        <w:spacing w:line="276" w:lineRule="auto"/>
        <w:jc w:val="both"/>
        <w:rPr>
          <w:rFonts w:cs="Arial"/>
          <w:kern w:val="0"/>
          <w:szCs w:val="22"/>
        </w:rPr>
      </w:pPr>
    </w:p>
    <w:p w14:paraId="12F9D1E8" w14:textId="77777777" w:rsidR="00254218" w:rsidRPr="004B7EA8" w:rsidRDefault="00254218" w:rsidP="00992E53">
      <w:pPr>
        <w:suppressAutoHyphens w:val="0"/>
        <w:spacing w:line="276" w:lineRule="auto"/>
        <w:jc w:val="both"/>
        <w:rPr>
          <w:rFonts w:cs="Arial"/>
          <w:color w:val="3A3939"/>
          <w:kern w:val="0"/>
          <w:szCs w:val="22"/>
        </w:rPr>
      </w:pPr>
    </w:p>
    <w:p w14:paraId="14F669EE" w14:textId="77777777" w:rsidR="00254218" w:rsidRPr="004B7EA8" w:rsidRDefault="00254218" w:rsidP="00992E53">
      <w:pPr>
        <w:suppressAutoHyphens w:val="0"/>
        <w:spacing w:before="120" w:after="240" w:line="276" w:lineRule="auto"/>
        <w:jc w:val="both"/>
        <w:rPr>
          <w:rFonts w:cs="Arial"/>
          <w:kern w:val="0"/>
          <w:szCs w:val="22"/>
        </w:rPr>
      </w:pPr>
    </w:p>
    <w:p w14:paraId="4046F4B8"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7D271F4A"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60E86207"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4E058208"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445A3E6E"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5519CD6A"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59EA31F9"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088C0ED4"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002187AD"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215EB537"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495ACFC1"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3BE0FFFF"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4CCBA14F" w14:textId="77777777" w:rsidR="00254218" w:rsidRPr="004B7EA8" w:rsidRDefault="00254218" w:rsidP="00992E53">
      <w:pPr>
        <w:pStyle w:val="Ttulo3"/>
        <w:spacing w:line="276" w:lineRule="auto"/>
        <w:ind w:right="-801"/>
        <w:rPr>
          <w:rFonts w:ascii="Arial" w:hAnsi="Arial" w:cs="Arial"/>
          <w:color w:val="000000" w:themeColor="text1"/>
          <w:sz w:val="22"/>
          <w:szCs w:val="22"/>
        </w:rPr>
      </w:pPr>
    </w:p>
    <w:p w14:paraId="189EF6F7" w14:textId="77777777" w:rsidR="008169DD" w:rsidRPr="004B7EA8" w:rsidRDefault="008169DD" w:rsidP="00992E53">
      <w:pPr>
        <w:spacing w:line="276" w:lineRule="auto"/>
        <w:rPr>
          <w:rFonts w:cs="Arial"/>
          <w:szCs w:val="22"/>
        </w:rPr>
      </w:pPr>
    </w:p>
    <w:p w14:paraId="257531C1" w14:textId="77777777" w:rsidR="008169DD" w:rsidRPr="004B7EA8" w:rsidRDefault="008169DD" w:rsidP="00992E53">
      <w:pPr>
        <w:spacing w:line="276" w:lineRule="auto"/>
        <w:rPr>
          <w:rFonts w:cs="Arial"/>
          <w:szCs w:val="22"/>
        </w:rPr>
      </w:pPr>
    </w:p>
    <w:p w14:paraId="1C0292A8" w14:textId="77777777" w:rsidR="008169DD" w:rsidRPr="004B7EA8" w:rsidRDefault="008169DD" w:rsidP="00992E53">
      <w:pPr>
        <w:spacing w:line="276" w:lineRule="auto"/>
        <w:rPr>
          <w:rFonts w:cs="Arial"/>
          <w:szCs w:val="22"/>
        </w:rPr>
      </w:pPr>
    </w:p>
    <w:p w14:paraId="29C0ECD5" w14:textId="77777777" w:rsidR="008169DD" w:rsidRPr="004B7EA8" w:rsidRDefault="008169DD" w:rsidP="00992E53">
      <w:pPr>
        <w:spacing w:line="276" w:lineRule="auto"/>
        <w:rPr>
          <w:rFonts w:cs="Arial"/>
          <w:szCs w:val="22"/>
        </w:rPr>
      </w:pPr>
    </w:p>
    <w:p w14:paraId="694A6AE3" w14:textId="77777777" w:rsidR="008169DD" w:rsidRPr="004B7EA8" w:rsidRDefault="008169DD" w:rsidP="00992E53">
      <w:pPr>
        <w:spacing w:line="276" w:lineRule="auto"/>
        <w:rPr>
          <w:rFonts w:cs="Arial"/>
          <w:szCs w:val="22"/>
        </w:rPr>
      </w:pPr>
    </w:p>
    <w:p w14:paraId="66F3798D" w14:textId="77777777" w:rsidR="008169DD" w:rsidRPr="004B7EA8" w:rsidRDefault="008169DD" w:rsidP="00992E53">
      <w:pPr>
        <w:spacing w:line="276" w:lineRule="auto"/>
        <w:rPr>
          <w:rFonts w:cs="Arial"/>
          <w:szCs w:val="22"/>
        </w:rPr>
      </w:pPr>
    </w:p>
    <w:p w14:paraId="258B166D" w14:textId="77777777" w:rsidR="008169DD" w:rsidRPr="004B7EA8" w:rsidRDefault="008169DD" w:rsidP="00992E53">
      <w:pPr>
        <w:spacing w:line="276" w:lineRule="auto"/>
        <w:rPr>
          <w:rFonts w:cs="Arial"/>
          <w:szCs w:val="22"/>
        </w:rPr>
      </w:pPr>
    </w:p>
    <w:p w14:paraId="460C462C" w14:textId="77777777" w:rsidR="008169DD" w:rsidRPr="004B7EA8" w:rsidRDefault="008169DD" w:rsidP="00992E53">
      <w:pPr>
        <w:spacing w:line="276" w:lineRule="auto"/>
        <w:rPr>
          <w:rFonts w:cs="Arial"/>
          <w:szCs w:val="22"/>
        </w:rPr>
      </w:pPr>
    </w:p>
    <w:p w14:paraId="5FECD448" w14:textId="77777777" w:rsidR="008169DD" w:rsidRPr="004B7EA8" w:rsidRDefault="008169DD" w:rsidP="00992E53">
      <w:pPr>
        <w:spacing w:line="276" w:lineRule="auto"/>
        <w:rPr>
          <w:rFonts w:cs="Arial"/>
          <w:szCs w:val="22"/>
        </w:rPr>
      </w:pPr>
    </w:p>
    <w:p w14:paraId="3AF83688" w14:textId="77777777" w:rsidR="00254218" w:rsidRPr="004B7EA8" w:rsidRDefault="00254218" w:rsidP="00992E53">
      <w:pPr>
        <w:pStyle w:val="Ttulo3"/>
        <w:spacing w:line="276" w:lineRule="auto"/>
        <w:ind w:right="-801"/>
        <w:rPr>
          <w:rFonts w:ascii="Arial" w:hAnsi="Arial" w:cs="Arial"/>
          <w:b/>
          <w:color w:val="000000" w:themeColor="text1"/>
          <w:sz w:val="22"/>
          <w:szCs w:val="22"/>
        </w:rPr>
      </w:pPr>
    </w:p>
    <w:p w14:paraId="5D12EE3A" w14:textId="63E82545" w:rsidR="00E37C9B" w:rsidRPr="00D76517" w:rsidRDefault="00E37C9B" w:rsidP="00992E53">
      <w:pPr>
        <w:pStyle w:val="Ttulo3"/>
        <w:spacing w:line="276" w:lineRule="auto"/>
        <w:ind w:right="-801"/>
        <w:jc w:val="center"/>
        <w:rPr>
          <w:rFonts w:ascii="Arial" w:hAnsi="Arial" w:cs="Arial"/>
          <w:b/>
          <w:color w:val="000000" w:themeColor="text1"/>
          <w:sz w:val="22"/>
          <w:szCs w:val="22"/>
          <w:lang w:val="es-ES_tradnl"/>
        </w:rPr>
      </w:pPr>
      <w:r w:rsidRPr="00D76517">
        <w:rPr>
          <w:rFonts w:ascii="Arial" w:hAnsi="Arial" w:cs="Arial"/>
          <w:b/>
          <w:color w:val="000000" w:themeColor="text1"/>
          <w:sz w:val="22"/>
          <w:szCs w:val="22"/>
          <w:lang w:val="es-ES_tradnl"/>
        </w:rPr>
        <w:t>ANEXO 4</w:t>
      </w:r>
    </w:p>
    <w:p w14:paraId="6DE36022" w14:textId="77777777" w:rsidR="008169DD" w:rsidRPr="00D76517" w:rsidRDefault="008169DD" w:rsidP="00992E53">
      <w:pPr>
        <w:pStyle w:val="Ttulo3"/>
        <w:spacing w:line="276" w:lineRule="auto"/>
        <w:ind w:right="-801"/>
        <w:jc w:val="center"/>
        <w:rPr>
          <w:rFonts w:ascii="Arial" w:hAnsi="Arial" w:cs="Arial"/>
          <w:b/>
          <w:bCs/>
          <w:color w:val="000000"/>
          <w:sz w:val="22"/>
          <w:szCs w:val="22"/>
        </w:rPr>
      </w:pPr>
      <w:r w:rsidRPr="00D76517">
        <w:rPr>
          <w:rFonts w:ascii="Arial" w:hAnsi="Arial" w:cs="Arial"/>
          <w:b/>
          <w:color w:val="000000" w:themeColor="text1"/>
          <w:sz w:val="22"/>
          <w:szCs w:val="22"/>
          <w:lang w:val="es-ES_tradnl"/>
        </w:rPr>
        <w:t>FORMULARIO DE LA PROPUESTA</w:t>
      </w:r>
    </w:p>
    <w:p w14:paraId="3E4DB457" w14:textId="77777777" w:rsidR="008169DD" w:rsidRPr="00D76517" w:rsidRDefault="008169DD" w:rsidP="00992E53">
      <w:pPr>
        <w:spacing w:line="276" w:lineRule="auto"/>
        <w:rPr>
          <w:rFonts w:cs="Arial"/>
          <w:szCs w:val="22"/>
          <w:lang w:val="es-ES_tradnl"/>
        </w:rPr>
      </w:pPr>
    </w:p>
    <w:p w14:paraId="46FD1AB1" w14:textId="260CE589" w:rsidR="00E37C9B" w:rsidRPr="00D76517" w:rsidRDefault="008169DD" w:rsidP="00992E53">
      <w:pPr>
        <w:pStyle w:val="Ttulo3"/>
        <w:spacing w:line="276" w:lineRule="auto"/>
        <w:ind w:right="-801"/>
        <w:rPr>
          <w:rFonts w:ascii="Arial" w:hAnsi="Arial" w:cs="Arial"/>
          <w:bCs/>
          <w:color w:val="000000"/>
          <w:sz w:val="22"/>
          <w:szCs w:val="22"/>
        </w:rPr>
      </w:pPr>
      <w:r w:rsidRPr="00D76517">
        <w:rPr>
          <w:rFonts w:ascii="Arial" w:hAnsi="Arial" w:cs="Arial"/>
          <w:color w:val="000000"/>
          <w:sz w:val="22"/>
          <w:szCs w:val="22"/>
        </w:rPr>
        <w:t xml:space="preserve">OBJETO: </w:t>
      </w:r>
    </w:p>
    <w:p w14:paraId="623A36C5" w14:textId="77777777" w:rsidR="008169DD" w:rsidRPr="00576D5A" w:rsidRDefault="008169DD" w:rsidP="00992E53">
      <w:pPr>
        <w:spacing w:line="276" w:lineRule="auto"/>
        <w:rPr>
          <w:rFonts w:cs="Arial"/>
          <w:szCs w:val="22"/>
          <w:highlight w:val="yellow"/>
        </w:rPr>
      </w:pPr>
    </w:p>
    <w:p w14:paraId="6841242D" w14:textId="77777777" w:rsidR="00E37C9B" w:rsidRPr="004B7EA8" w:rsidRDefault="00E37C9B" w:rsidP="00992E53">
      <w:pPr>
        <w:spacing w:line="276" w:lineRule="auto"/>
        <w:ind w:right="-801"/>
        <w:rPr>
          <w:rFonts w:cs="Arial"/>
          <w:szCs w:val="22"/>
        </w:rPr>
      </w:pPr>
    </w:p>
    <w:p w14:paraId="2615BCBF" w14:textId="77777777" w:rsidR="00E37C9B" w:rsidRPr="004B7EA8" w:rsidRDefault="00E37C9B" w:rsidP="00992E53">
      <w:pPr>
        <w:keepNext/>
        <w:spacing w:line="276" w:lineRule="auto"/>
        <w:ind w:right="-801"/>
        <w:jc w:val="both"/>
        <w:outlineLvl w:val="2"/>
        <w:rPr>
          <w:rFonts w:cs="Arial"/>
          <w:bCs/>
          <w:szCs w:val="22"/>
          <w:lang w:val="es-ES_tradnl"/>
        </w:rPr>
      </w:pPr>
    </w:p>
    <w:p w14:paraId="2AF6C288" w14:textId="77777777" w:rsidR="00E37C9B" w:rsidRPr="004B7EA8" w:rsidRDefault="00E37C9B" w:rsidP="00992E53">
      <w:pPr>
        <w:keepNext/>
        <w:spacing w:line="276" w:lineRule="auto"/>
        <w:ind w:right="-801"/>
        <w:jc w:val="both"/>
        <w:outlineLvl w:val="2"/>
        <w:rPr>
          <w:rFonts w:cs="Arial"/>
          <w:bCs/>
          <w:szCs w:val="22"/>
          <w:lang w:val="es-ES_tradnl"/>
        </w:rPr>
      </w:pPr>
      <w:r w:rsidRPr="004B7EA8">
        <w:rPr>
          <w:rFonts w:cs="Arial"/>
          <w:bCs/>
          <w:szCs w:val="22"/>
          <w:lang w:val="es-ES_tradnl"/>
        </w:rPr>
        <w:t>Telefax</w:t>
      </w:r>
      <w:r w:rsidRPr="004B7EA8">
        <w:rPr>
          <w:rFonts w:cs="Arial"/>
          <w:bCs/>
          <w:szCs w:val="22"/>
          <w:lang w:val="es-ES_tradnl"/>
        </w:rPr>
        <w:tab/>
        <w:t>_______________________________________</w:t>
      </w:r>
    </w:p>
    <w:p w14:paraId="57919866" w14:textId="77777777" w:rsidR="00E37C9B" w:rsidRPr="004B7EA8" w:rsidRDefault="00E37C9B" w:rsidP="00992E53">
      <w:pPr>
        <w:keepNext/>
        <w:spacing w:line="276" w:lineRule="auto"/>
        <w:ind w:right="-801"/>
        <w:jc w:val="both"/>
        <w:outlineLvl w:val="2"/>
        <w:rPr>
          <w:rFonts w:cs="Arial"/>
          <w:bCs/>
          <w:szCs w:val="22"/>
          <w:lang w:val="es-ES_tradnl"/>
        </w:rPr>
      </w:pPr>
      <w:r w:rsidRPr="004B7EA8">
        <w:rPr>
          <w:rFonts w:cs="Arial"/>
          <w:bCs/>
          <w:szCs w:val="22"/>
          <w:lang w:val="es-ES_tradnl"/>
        </w:rPr>
        <w:t>Ciudad</w:t>
      </w:r>
      <w:r w:rsidRPr="004B7EA8">
        <w:rPr>
          <w:rFonts w:cs="Arial"/>
          <w:bCs/>
          <w:szCs w:val="22"/>
          <w:lang w:val="es-ES_tradnl"/>
        </w:rPr>
        <w:tab/>
        <w:t>_______________________________________</w:t>
      </w:r>
    </w:p>
    <w:p w14:paraId="0790555A" w14:textId="77777777" w:rsidR="00E37C9B" w:rsidRPr="004B7EA8" w:rsidRDefault="00E37C9B" w:rsidP="00992E53">
      <w:pPr>
        <w:keepNext/>
        <w:spacing w:line="276" w:lineRule="auto"/>
        <w:ind w:right="-801"/>
        <w:jc w:val="both"/>
        <w:outlineLvl w:val="2"/>
        <w:rPr>
          <w:rFonts w:cs="Arial"/>
          <w:bCs/>
          <w:szCs w:val="22"/>
          <w:lang w:val="es-ES_tradnl"/>
        </w:rPr>
      </w:pPr>
      <w:r w:rsidRPr="004B7EA8">
        <w:rPr>
          <w:rFonts w:cs="Arial"/>
          <w:bCs/>
          <w:szCs w:val="22"/>
          <w:lang w:val="es-ES_tradnl"/>
        </w:rPr>
        <w:t>________________________________________________</w:t>
      </w:r>
    </w:p>
    <w:p w14:paraId="47271E6F" w14:textId="77777777" w:rsidR="00E37C9B" w:rsidRPr="004B7EA8" w:rsidRDefault="00E37C9B" w:rsidP="00992E53">
      <w:pPr>
        <w:keepNext/>
        <w:spacing w:line="276" w:lineRule="auto"/>
        <w:ind w:right="-801"/>
        <w:jc w:val="both"/>
        <w:outlineLvl w:val="2"/>
        <w:rPr>
          <w:rFonts w:cs="Arial"/>
          <w:bCs/>
          <w:szCs w:val="22"/>
          <w:lang w:val="es-ES_tradnl"/>
        </w:rPr>
      </w:pPr>
      <w:r w:rsidRPr="004B7EA8">
        <w:rPr>
          <w:rFonts w:cs="Arial"/>
          <w:bCs/>
          <w:szCs w:val="22"/>
          <w:lang w:val="es-ES_tradnl"/>
        </w:rPr>
        <w:t>(</w:t>
      </w:r>
      <w:r w:rsidRPr="004B7EA8">
        <w:rPr>
          <w:rFonts w:cs="Arial"/>
          <w:bCs/>
          <w:i/>
          <w:szCs w:val="22"/>
          <w:lang w:val="es-ES_tradnl"/>
        </w:rPr>
        <w:t>Firma del proponente o de su Representante Legal</w:t>
      </w:r>
      <w:r w:rsidRPr="004B7EA8">
        <w:rPr>
          <w:rFonts w:cs="Arial"/>
          <w:bCs/>
          <w:szCs w:val="22"/>
          <w:lang w:val="es-ES_tradnl"/>
        </w:rPr>
        <w:t>)</w:t>
      </w:r>
    </w:p>
    <w:p w14:paraId="42C75FC4" w14:textId="77777777" w:rsidR="00E37C9B" w:rsidRPr="004B7EA8" w:rsidRDefault="00E37C9B" w:rsidP="00992E53">
      <w:pPr>
        <w:keepNext/>
        <w:spacing w:line="276" w:lineRule="auto"/>
        <w:ind w:right="-801"/>
        <w:jc w:val="both"/>
        <w:outlineLvl w:val="2"/>
        <w:rPr>
          <w:rFonts w:cs="Arial"/>
          <w:bCs/>
          <w:szCs w:val="22"/>
          <w:lang w:val="es-ES_tradnl"/>
        </w:rPr>
      </w:pPr>
      <w:r w:rsidRPr="004B7EA8">
        <w:rPr>
          <w:rFonts w:cs="Arial"/>
          <w:bCs/>
          <w:szCs w:val="22"/>
          <w:lang w:val="es-ES_tradnl"/>
        </w:rPr>
        <w:t>________________________________________________</w:t>
      </w:r>
    </w:p>
    <w:p w14:paraId="75B1BB11" w14:textId="77777777" w:rsidR="00E37C9B" w:rsidRPr="004B7EA8" w:rsidRDefault="00E37C9B" w:rsidP="00992E53">
      <w:pPr>
        <w:spacing w:line="276" w:lineRule="auto"/>
        <w:ind w:right="-801"/>
        <w:rPr>
          <w:rFonts w:cs="Arial"/>
          <w:szCs w:val="22"/>
        </w:rPr>
      </w:pPr>
    </w:p>
    <w:p w14:paraId="3E626559" w14:textId="77777777" w:rsidR="00E37C9B" w:rsidRPr="004B7EA8" w:rsidRDefault="00E37C9B" w:rsidP="00992E53">
      <w:pPr>
        <w:spacing w:line="276" w:lineRule="auto"/>
        <w:ind w:right="-801"/>
        <w:rPr>
          <w:rFonts w:cs="Arial"/>
          <w:szCs w:val="22"/>
        </w:rPr>
      </w:pPr>
    </w:p>
    <w:p w14:paraId="5FD6F001" w14:textId="77777777" w:rsidR="00E37C9B" w:rsidRPr="004B7EA8" w:rsidRDefault="00E37C9B" w:rsidP="00992E53">
      <w:pPr>
        <w:spacing w:line="276" w:lineRule="auto"/>
        <w:ind w:right="-801"/>
        <w:rPr>
          <w:rFonts w:cs="Arial"/>
          <w:szCs w:val="22"/>
        </w:rPr>
      </w:pPr>
    </w:p>
    <w:p w14:paraId="53C24D0C" w14:textId="77777777" w:rsidR="00E37C9B" w:rsidRPr="004B7EA8" w:rsidRDefault="00E37C9B" w:rsidP="00992E53">
      <w:pPr>
        <w:spacing w:line="276" w:lineRule="auto"/>
        <w:ind w:right="-801"/>
        <w:rPr>
          <w:rFonts w:cs="Arial"/>
          <w:szCs w:val="22"/>
        </w:rPr>
      </w:pPr>
    </w:p>
    <w:p w14:paraId="6012BAC5" w14:textId="77777777" w:rsidR="00E37C9B" w:rsidRDefault="00E37C9B" w:rsidP="00992E53">
      <w:pPr>
        <w:spacing w:line="276" w:lineRule="auto"/>
        <w:ind w:right="-801"/>
        <w:rPr>
          <w:rFonts w:cs="Arial"/>
          <w:szCs w:val="22"/>
        </w:rPr>
      </w:pPr>
    </w:p>
    <w:p w14:paraId="102179AF" w14:textId="77777777" w:rsidR="00CA1743" w:rsidRDefault="00CA1743" w:rsidP="00992E53">
      <w:pPr>
        <w:spacing w:line="276" w:lineRule="auto"/>
        <w:ind w:right="-801"/>
        <w:rPr>
          <w:rFonts w:cs="Arial"/>
          <w:szCs w:val="22"/>
        </w:rPr>
      </w:pPr>
    </w:p>
    <w:p w14:paraId="6F45F9CD" w14:textId="77777777" w:rsidR="00CA1743" w:rsidRDefault="00CA1743" w:rsidP="00992E53">
      <w:pPr>
        <w:spacing w:line="276" w:lineRule="auto"/>
        <w:ind w:right="-801"/>
        <w:rPr>
          <w:rFonts w:cs="Arial"/>
          <w:szCs w:val="22"/>
        </w:rPr>
      </w:pPr>
    </w:p>
    <w:p w14:paraId="6A8D1565" w14:textId="77777777" w:rsidR="00CA1743" w:rsidRDefault="00CA1743" w:rsidP="00992E53">
      <w:pPr>
        <w:spacing w:line="276" w:lineRule="auto"/>
        <w:ind w:right="-801"/>
        <w:rPr>
          <w:rFonts w:cs="Arial"/>
          <w:szCs w:val="22"/>
        </w:rPr>
      </w:pPr>
    </w:p>
    <w:p w14:paraId="417AC17F" w14:textId="77777777" w:rsidR="00CA1743" w:rsidRDefault="00CA1743" w:rsidP="00992E53">
      <w:pPr>
        <w:spacing w:line="276" w:lineRule="auto"/>
        <w:ind w:right="-801"/>
        <w:rPr>
          <w:rFonts w:cs="Arial"/>
          <w:szCs w:val="22"/>
        </w:rPr>
      </w:pPr>
    </w:p>
    <w:p w14:paraId="1D5DFE01" w14:textId="77777777" w:rsidR="00CA1743" w:rsidRDefault="00CA1743" w:rsidP="00992E53">
      <w:pPr>
        <w:spacing w:line="276" w:lineRule="auto"/>
        <w:ind w:right="-801"/>
        <w:rPr>
          <w:rFonts w:cs="Arial"/>
          <w:szCs w:val="22"/>
        </w:rPr>
      </w:pPr>
    </w:p>
    <w:p w14:paraId="39E6302D" w14:textId="77777777" w:rsidR="00CA1743" w:rsidRDefault="00CA1743" w:rsidP="00992E53">
      <w:pPr>
        <w:spacing w:line="276" w:lineRule="auto"/>
        <w:ind w:right="-801"/>
        <w:rPr>
          <w:rFonts w:cs="Arial"/>
          <w:szCs w:val="22"/>
        </w:rPr>
      </w:pPr>
    </w:p>
    <w:p w14:paraId="4ED2F095" w14:textId="77777777" w:rsidR="00CA1743" w:rsidRDefault="00CA1743" w:rsidP="00992E53">
      <w:pPr>
        <w:spacing w:line="276" w:lineRule="auto"/>
        <w:ind w:right="-801"/>
        <w:rPr>
          <w:rFonts w:cs="Arial"/>
          <w:szCs w:val="22"/>
        </w:rPr>
      </w:pPr>
    </w:p>
    <w:p w14:paraId="0D6473DA" w14:textId="77777777" w:rsidR="00CA1743" w:rsidRDefault="00CA1743" w:rsidP="00992E53">
      <w:pPr>
        <w:spacing w:line="276" w:lineRule="auto"/>
        <w:ind w:right="-801"/>
        <w:rPr>
          <w:rFonts w:cs="Arial"/>
          <w:szCs w:val="22"/>
        </w:rPr>
      </w:pPr>
    </w:p>
    <w:p w14:paraId="61BD1F00" w14:textId="77777777" w:rsidR="00CA1743" w:rsidRDefault="00CA1743" w:rsidP="00992E53">
      <w:pPr>
        <w:spacing w:line="276" w:lineRule="auto"/>
        <w:ind w:right="-801"/>
        <w:rPr>
          <w:rFonts w:cs="Arial"/>
          <w:szCs w:val="22"/>
        </w:rPr>
      </w:pPr>
    </w:p>
    <w:p w14:paraId="2F5B34AB" w14:textId="77777777" w:rsidR="00CA1743" w:rsidRDefault="00CA1743" w:rsidP="00992E53">
      <w:pPr>
        <w:spacing w:line="276" w:lineRule="auto"/>
        <w:ind w:right="-801"/>
        <w:rPr>
          <w:rFonts w:cs="Arial"/>
          <w:szCs w:val="22"/>
        </w:rPr>
      </w:pPr>
    </w:p>
    <w:p w14:paraId="59004CA7" w14:textId="77777777" w:rsidR="00CA1743" w:rsidRDefault="00CA1743" w:rsidP="00992E53">
      <w:pPr>
        <w:spacing w:line="276" w:lineRule="auto"/>
        <w:ind w:right="-801"/>
        <w:rPr>
          <w:rFonts w:cs="Arial"/>
          <w:szCs w:val="22"/>
        </w:rPr>
      </w:pPr>
    </w:p>
    <w:p w14:paraId="7B8975E9" w14:textId="77777777" w:rsidR="00CA1743" w:rsidRDefault="00CA1743" w:rsidP="00992E53">
      <w:pPr>
        <w:spacing w:line="276" w:lineRule="auto"/>
        <w:ind w:right="-801"/>
        <w:rPr>
          <w:rFonts w:cs="Arial"/>
          <w:szCs w:val="22"/>
        </w:rPr>
      </w:pPr>
    </w:p>
    <w:p w14:paraId="637D6447" w14:textId="77777777" w:rsidR="00CA1743" w:rsidRDefault="00CA1743" w:rsidP="00992E53">
      <w:pPr>
        <w:spacing w:line="276" w:lineRule="auto"/>
        <w:ind w:right="-801"/>
        <w:rPr>
          <w:rFonts w:cs="Arial"/>
          <w:szCs w:val="22"/>
        </w:rPr>
      </w:pPr>
    </w:p>
    <w:p w14:paraId="5C7CE2B7" w14:textId="77777777" w:rsidR="00CA1743" w:rsidRDefault="00CA1743" w:rsidP="00992E53">
      <w:pPr>
        <w:spacing w:line="276" w:lineRule="auto"/>
        <w:ind w:right="-801"/>
        <w:rPr>
          <w:rFonts w:cs="Arial"/>
          <w:szCs w:val="22"/>
        </w:rPr>
      </w:pPr>
    </w:p>
    <w:p w14:paraId="3E12680A" w14:textId="77777777" w:rsidR="00CA1743" w:rsidRDefault="00CA1743" w:rsidP="00992E53">
      <w:pPr>
        <w:spacing w:line="276" w:lineRule="auto"/>
        <w:ind w:right="-801"/>
        <w:rPr>
          <w:rFonts w:cs="Arial"/>
          <w:szCs w:val="22"/>
        </w:rPr>
      </w:pPr>
    </w:p>
    <w:p w14:paraId="632E0E23" w14:textId="77777777" w:rsidR="00CA1743" w:rsidRDefault="00CA1743" w:rsidP="00992E53">
      <w:pPr>
        <w:spacing w:line="276" w:lineRule="auto"/>
        <w:ind w:right="-801"/>
        <w:rPr>
          <w:rFonts w:cs="Arial"/>
          <w:szCs w:val="22"/>
        </w:rPr>
      </w:pPr>
    </w:p>
    <w:p w14:paraId="78E151FE" w14:textId="77777777" w:rsidR="00CA1743" w:rsidRDefault="00CA1743" w:rsidP="00992E53">
      <w:pPr>
        <w:spacing w:line="276" w:lineRule="auto"/>
        <w:ind w:right="-801"/>
        <w:rPr>
          <w:rFonts w:cs="Arial"/>
          <w:szCs w:val="22"/>
        </w:rPr>
      </w:pPr>
    </w:p>
    <w:p w14:paraId="77137215" w14:textId="77777777" w:rsidR="00CA1743" w:rsidRDefault="00CA1743" w:rsidP="00992E53">
      <w:pPr>
        <w:spacing w:line="276" w:lineRule="auto"/>
        <w:ind w:right="-801"/>
        <w:rPr>
          <w:rFonts w:cs="Arial"/>
          <w:szCs w:val="22"/>
        </w:rPr>
      </w:pPr>
    </w:p>
    <w:p w14:paraId="400C96BA" w14:textId="77777777" w:rsidR="00CA1743" w:rsidRDefault="00CA1743" w:rsidP="00992E53">
      <w:pPr>
        <w:spacing w:line="276" w:lineRule="auto"/>
        <w:ind w:right="-801"/>
        <w:rPr>
          <w:rFonts w:cs="Arial"/>
          <w:szCs w:val="22"/>
        </w:rPr>
      </w:pPr>
    </w:p>
    <w:p w14:paraId="3DFF243A" w14:textId="77777777" w:rsidR="00CA1743" w:rsidRDefault="00CA1743" w:rsidP="00992E53">
      <w:pPr>
        <w:spacing w:line="276" w:lineRule="auto"/>
        <w:ind w:right="-801"/>
        <w:rPr>
          <w:rFonts w:cs="Arial"/>
          <w:szCs w:val="22"/>
        </w:rPr>
      </w:pPr>
    </w:p>
    <w:p w14:paraId="001DA9EE" w14:textId="77777777" w:rsidR="00CA1743" w:rsidRDefault="00CA1743" w:rsidP="00992E53">
      <w:pPr>
        <w:spacing w:line="276" w:lineRule="auto"/>
        <w:ind w:right="-801"/>
        <w:rPr>
          <w:rFonts w:cs="Arial"/>
          <w:szCs w:val="22"/>
        </w:rPr>
      </w:pPr>
    </w:p>
    <w:p w14:paraId="0D0CAF4F" w14:textId="77777777" w:rsidR="00CA1743" w:rsidRDefault="00CA1743" w:rsidP="00992E53">
      <w:pPr>
        <w:spacing w:line="276" w:lineRule="auto"/>
        <w:ind w:right="-801"/>
        <w:rPr>
          <w:rFonts w:cs="Arial"/>
          <w:szCs w:val="22"/>
        </w:rPr>
      </w:pPr>
    </w:p>
    <w:p w14:paraId="3AAE24BF" w14:textId="77777777" w:rsidR="00CA1743" w:rsidRDefault="00CA1743" w:rsidP="00992E53">
      <w:pPr>
        <w:spacing w:line="276" w:lineRule="auto"/>
        <w:ind w:right="-801"/>
        <w:rPr>
          <w:rFonts w:cs="Arial"/>
          <w:szCs w:val="22"/>
        </w:rPr>
      </w:pPr>
    </w:p>
    <w:p w14:paraId="45C47A56" w14:textId="77777777" w:rsidR="00CA1743" w:rsidRDefault="00CA1743" w:rsidP="00992E53">
      <w:pPr>
        <w:spacing w:line="276" w:lineRule="auto"/>
        <w:ind w:right="-801"/>
        <w:rPr>
          <w:rFonts w:cs="Arial"/>
          <w:szCs w:val="22"/>
        </w:rPr>
      </w:pPr>
    </w:p>
    <w:p w14:paraId="1D960053" w14:textId="77777777" w:rsidR="00CA1743" w:rsidRDefault="00CA1743" w:rsidP="00992E53">
      <w:pPr>
        <w:spacing w:line="276" w:lineRule="auto"/>
        <w:ind w:right="-801"/>
        <w:rPr>
          <w:rFonts w:cs="Arial"/>
          <w:szCs w:val="22"/>
        </w:rPr>
      </w:pPr>
    </w:p>
    <w:p w14:paraId="1E9723C8" w14:textId="77777777" w:rsidR="00CA1743" w:rsidRDefault="00CA1743" w:rsidP="00992E53">
      <w:pPr>
        <w:spacing w:line="276" w:lineRule="auto"/>
        <w:ind w:right="-801"/>
        <w:rPr>
          <w:rFonts w:cs="Arial"/>
          <w:szCs w:val="22"/>
        </w:rPr>
      </w:pPr>
    </w:p>
    <w:p w14:paraId="274468E7" w14:textId="77777777" w:rsidR="00CA1743" w:rsidRDefault="00CA1743" w:rsidP="00992E53">
      <w:pPr>
        <w:spacing w:line="276" w:lineRule="auto"/>
        <w:ind w:right="-801"/>
        <w:rPr>
          <w:rFonts w:cs="Arial"/>
          <w:szCs w:val="22"/>
        </w:rPr>
      </w:pPr>
    </w:p>
    <w:p w14:paraId="06793712" w14:textId="77777777" w:rsidR="00CA1743" w:rsidRDefault="00CA1743" w:rsidP="00992E53">
      <w:pPr>
        <w:spacing w:line="276" w:lineRule="auto"/>
        <w:ind w:right="-801"/>
        <w:rPr>
          <w:rFonts w:cs="Arial"/>
          <w:szCs w:val="22"/>
        </w:rPr>
      </w:pPr>
    </w:p>
    <w:p w14:paraId="73425626" w14:textId="77777777" w:rsidR="00CA1743" w:rsidRDefault="00CA1743" w:rsidP="00992E53">
      <w:pPr>
        <w:spacing w:line="276" w:lineRule="auto"/>
        <w:ind w:right="-801"/>
        <w:rPr>
          <w:rFonts w:cs="Arial"/>
          <w:szCs w:val="22"/>
        </w:rPr>
      </w:pPr>
    </w:p>
    <w:p w14:paraId="52EFDAE0" w14:textId="77777777" w:rsidR="00CA1743" w:rsidRDefault="00CA1743" w:rsidP="00992E53">
      <w:pPr>
        <w:spacing w:line="276" w:lineRule="auto"/>
        <w:ind w:right="-801"/>
        <w:rPr>
          <w:rFonts w:cs="Arial"/>
          <w:szCs w:val="22"/>
        </w:rPr>
      </w:pPr>
    </w:p>
    <w:p w14:paraId="56ACB2F1" w14:textId="77777777" w:rsidR="00CA1743" w:rsidRDefault="00CA1743" w:rsidP="00992E53">
      <w:pPr>
        <w:spacing w:line="276" w:lineRule="auto"/>
        <w:ind w:right="-801"/>
        <w:rPr>
          <w:rFonts w:cs="Arial"/>
          <w:szCs w:val="22"/>
        </w:rPr>
      </w:pPr>
    </w:p>
    <w:p w14:paraId="3A59B326" w14:textId="77777777" w:rsidR="00CA1743" w:rsidRDefault="00CA1743" w:rsidP="00992E53">
      <w:pPr>
        <w:spacing w:line="276" w:lineRule="auto"/>
        <w:ind w:right="-801"/>
        <w:rPr>
          <w:rFonts w:cs="Arial"/>
          <w:szCs w:val="22"/>
        </w:rPr>
      </w:pPr>
    </w:p>
    <w:p w14:paraId="1E3A8C5A" w14:textId="77777777" w:rsidR="00CA1743" w:rsidRDefault="00CA1743" w:rsidP="00992E53">
      <w:pPr>
        <w:spacing w:line="276" w:lineRule="auto"/>
        <w:ind w:right="-801"/>
        <w:rPr>
          <w:rFonts w:cs="Arial"/>
          <w:szCs w:val="22"/>
        </w:rPr>
      </w:pPr>
    </w:p>
    <w:p w14:paraId="4727207A" w14:textId="77777777" w:rsidR="00CA1743" w:rsidRDefault="00CA1743" w:rsidP="00992E53">
      <w:pPr>
        <w:spacing w:line="276" w:lineRule="auto"/>
        <w:ind w:right="-801"/>
        <w:rPr>
          <w:rFonts w:cs="Arial"/>
          <w:szCs w:val="22"/>
        </w:rPr>
      </w:pPr>
    </w:p>
    <w:p w14:paraId="4315C29C" w14:textId="77777777" w:rsidR="00CA1743" w:rsidRDefault="00CA1743" w:rsidP="00992E53">
      <w:pPr>
        <w:spacing w:line="276" w:lineRule="auto"/>
        <w:ind w:right="-801"/>
        <w:rPr>
          <w:rFonts w:cs="Arial"/>
          <w:szCs w:val="22"/>
        </w:rPr>
      </w:pPr>
    </w:p>
    <w:p w14:paraId="34D7AFCB" w14:textId="77777777" w:rsidR="00CA1743" w:rsidRDefault="00CA1743" w:rsidP="00992E53">
      <w:pPr>
        <w:spacing w:line="276" w:lineRule="auto"/>
        <w:ind w:right="-801"/>
        <w:rPr>
          <w:rFonts w:cs="Arial"/>
          <w:szCs w:val="22"/>
        </w:rPr>
      </w:pPr>
    </w:p>
    <w:p w14:paraId="517FBF69" w14:textId="77777777" w:rsidR="00CA1743" w:rsidRDefault="00CA1743" w:rsidP="00992E53">
      <w:pPr>
        <w:spacing w:line="276" w:lineRule="auto"/>
        <w:ind w:right="-801"/>
        <w:rPr>
          <w:rFonts w:cs="Arial"/>
          <w:szCs w:val="22"/>
        </w:rPr>
      </w:pPr>
    </w:p>
    <w:p w14:paraId="2CDEEF9E" w14:textId="77777777" w:rsidR="00CA1743" w:rsidRDefault="00CA1743" w:rsidP="00992E53">
      <w:pPr>
        <w:spacing w:line="276" w:lineRule="auto"/>
        <w:ind w:right="-801"/>
        <w:rPr>
          <w:rFonts w:cs="Arial"/>
          <w:szCs w:val="22"/>
        </w:rPr>
      </w:pPr>
    </w:p>
    <w:p w14:paraId="01BA1D5C" w14:textId="77777777" w:rsidR="00BE2C84" w:rsidRPr="00BE2C84" w:rsidRDefault="00BE2C84" w:rsidP="00992E53">
      <w:pPr>
        <w:spacing w:line="276" w:lineRule="auto"/>
        <w:jc w:val="both"/>
        <w:rPr>
          <w:rFonts w:cs="Arial"/>
          <w:bCs/>
          <w:szCs w:val="22"/>
        </w:rPr>
      </w:pPr>
    </w:p>
    <w:p w14:paraId="79987D2F" w14:textId="11E19EBC" w:rsidR="00E37C9B" w:rsidRPr="004B7EA8" w:rsidRDefault="00F470C2" w:rsidP="00992E53">
      <w:pPr>
        <w:spacing w:after="160" w:line="276" w:lineRule="auto"/>
        <w:jc w:val="center"/>
        <w:rPr>
          <w:rFonts w:cs="Arial"/>
          <w:b/>
          <w:bCs/>
          <w:szCs w:val="22"/>
        </w:rPr>
      </w:pPr>
      <w:r w:rsidRPr="004B7EA8">
        <w:rPr>
          <w:rFonts w:cs="Arial"/>
          <w:b/>
          <w:bCs/>
          <w:szCs w:val="22"/>
        </w:rPr>
        <w:t>FORMATO 1</w:t>
      </w:r>
      <w:r w:rsidR="00E37C9B" w:rsidRPr="004B7EA8">
        <w:rPr>
          <w:rFonts w:cs="Arial"/>
          <w:b/>
          <w:bCs/>
          <w:szCs w:val="22"/>
        </w:rPr>
        <w:t>A – PARTICIPACIÓN MAYORITARIA DE MUJERES CABEZA DE FAMILIA Y/O MUJERES VÍCTIMA DE VIOLENCIA INTRAFAMILIAR (PERSONA JURÍDICA)</w:t>
      </w:r>
    </w:p>
    <w:p w14:paraId="6A076058" w14:textId="77777777" w:rsidR="00E37C9B" w:rsidRPr="004B7EA8" w:rsidRDefault="00E37C9B" w:rsidP="00992E53">
      <w:pPr>
        <w:tabs>
          <w:tab w:val="left" w:pos="-142"/>
        </w:tabs>
        <w:autoSpaceDE w:val="0"/>
        <w:autoSpaceDN w:val="0"/>
        <w:adjustRightInd w:val="0"/>
        <w:spacing w:line="276" w:lineRule="auto"/>
        <w:jc w:val="both"/>
        <w:rPr>
          <w:rFonts w:cs="Arial"/>
          <w:szCs w:val="22"/>
        </w:rPr>
      </w:pPr>
      <w:r w:rsidRPr="004B7EA8">
        <w:rPr>
          <w:rFonts w:cs="Arial"/>
          <w:szCs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807FBF1" w14:textId="77777777" w:rsidR="00E37C9B" w:rsidRPr="004B7EA8" w:rsidRDefault="00E37C9B" w:rsidP="00992E53">
      <w:pPr>
        <w:tabs>
          <w:tab w:val="left" w:pos="-142"/>
        </w:tabs>
        <w:autoSpaceDE w:val="0"/>
        <w:autoSpaceDN w:val="0"/>
        <w:adjustRightInd w:val="0"/>
        <w:spacing w:line="276" w:lineRule="auto"/>
        <w:jc w:val="both"/>
        <w:rPr>
          <w:rFonts w:cs="Arial"/>
          <w:szCs w:val="22"/>
        </w:rPr>
      </w:pPr>
    </w:p>
    <w:p w14:paraId="25591C93"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Señores</w:t>
      </w:r>
    </w:p>
    <w:p w14:paraId="66AA0CF1"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MUNICIPIO DE EL SANTUARIO</w:t>
      </w:r>
    </w:p>
    <w:p w14:paraId="24BF55B7"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CALLE 50 N°49-71</w:t>
      </w:r>
    </w:p>
    <w:p w14:paraId="5B4810FD"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EL SANTUARIO</w:t>
      </w:r>
    </w:p>
    <w:p w14:paraId="76C0ACFF" w14:textId="77777777" w:rsidR="00E37C9B" w:rsidRPr="004B7EA8" w:rsidRDefault="00E37C9B" w:rsidP="00992E53">
      <w:pPr>
        <w:tabs>
          <w:tab w:val="left" w:pos="-142"/>
        </w:tabs>
        <w:autoSpaceDE w:val="0"/>
        <w:autoSpaceDN w:val="0"/>
        <w:adjustRightInd w:val="0"/>
        <w:spacing w:before="120" w:after="120" w:line="276" w:lineRule="auto"/>
        <w:rPr>
          <w:rFonts w:cs="Arial"/>
          <w:szCs w:val="22"/>
        </w:rPr>
      </w:pPr>
    </w:p>
    <w:p w14:paraId="58B9B2D6" w14:textId="77777777" w:rsidR="00E37C9B" w:rsidRPr="004B7EA8" w:rsidRDefault="00E37C9B" w:rsidP="00992E53">
      <w:pPr>
        <w:tabs>
          <w:tab w:val="left" w:pos="-142"/>
        </w:tabs>
        <w:autoSpaceDE w:val="0"/>
        <w:autoSpaceDN w:val="0"/>
        <w:adjustRightInd w:val="0"/>
        <w:spacing w:before="120" w:after="240" w:line="276" w:lineRule="auto"/>
        <w:rPr>
          <w:rFonts w:cs="Arial"/>
          <w:szCs w:val="22"/>
          <w:highlight w:val="lightGray"/>
        </w:rPr>
      </w:pPr>
      <w:r w:rsidRPr="004B7EA8">
        <w:rPr>
          <w:rFonts w:cs="Arial"/>
          <w:b/>
          <w:szCs w:val="22"/>
        </w:rPr>
        <w:t>REFERENCIA:</w:t>
      </w:r>
      <w:r w:rsidRPr="004B7EA8">
        <w:rPr>
          <w:rFonts w:cs="Arial"/>
          <w:szCs w:val="22"/>
        </w:rPr>
        <w:tab/>
        <w:t xml:space="preserve">Proceso de Contratación </w:t>
      </w:r>
    </w:p>
    <w:p w14:paraId="670EB3DA" w14:textId="77777777" w:rsidR="00E37C9B" w:rsidRPr="004B7EA8" w:rsidRDefault="00E37C9B" w:rsidP="00992E53">
      <w:pPr>
        <w:spacing w:line="276" w:lineRule="auto"/>
        <w:jc w:val="both"/>
        <w:rPr>
          <w:rFonts w:cs="Arial"/>
          <w:szCs w:val="22"/>
        </w:rPr>
      </w:pPr>
      <w:r w:rsidRPr="004B7EA8">
        <w:rPr>
          <w:rFonts w:cs="Arial"/>
          <w:szCs w:val="22"/>
        </w:rPr>
        <w:t xml:space="preserve">Objeto: </w:t>
      </w:r>
    </w:p>
    <w:p w14:paraId="3A16928E"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Estimados señores:</w:t>
      </w:r>
    </w:p>
    <w:p w14:paraId="0F011BB1" w14:textId="77777777" w:rsidR="00E37C9B" w:rsidRPr="004B7EA8" w:rsidRDefault="00E37C9B" w:rsidP="00992E53">
      <w:pPr>
        <w:spacing w:after="160" w:line="276" w:lineRule="auto"/>
        <w:jc w:val="both"/>
        <w:rPr>
          <w:rFonts w:cs="Arial"/>
          <w:szCs w:val="22"/>
        </w:rPr>
      </w:pPr>
      <w:r w:rsidRPr="004B7EA8">
        <w:rPr>
          <w:rFonts w:cs="Arial"/>
          <w:szCs w:val="22"/>
          <w:highlight w:val="lightGray"/>
        </w:rPr>
        <w:t>[Incluir el nombre d</w:t>
      </w:r>
      <w:r w:rsidRPr="004B7EA8">
        <w:rPr>
          <w:rFonts w:cs="Arial"/>
          <w:szCs w:val="22"/>
          <w:highlight w:val="lightGray"/>
          <w:shd w:val="clear" w:color="auto" w:fill="FFFFFF"/>
        </w:rPr>
        <w:t>el representante legal de la persona jurídica o del revisor fiscal, según corresponda]</w:t>
      </w:r>
      <w:r w:rsidRPr="004B7EA8">
        <w:rPr>
          <w:rFonts w:cs="Arial"/>
          <w:szCs w:val="22"/>
        </w:rPr>
        <w:t xml:space="preserve"> identificado con </w:t>
      </w:r>
      <w:r w:rsidRPr="004B7EA8">
        <w:rPr>
          <w:rFonts w:cs="Arial"/>
          <w:szCs w:val="22"/>
          <w:highlight w:val="lightGray"/>
        </w:rPr>
        <w:t>[Incluir el número de identificación]</w:t>
      </w:r>
      <w:r w:rsidRPr="004B7EA8">
        <w:rPr>
          <w:rFonts w:cs="Arial"/>
          <w:szCs w:val="22"/>
        </w:rPr>
        <w:t xml:space="preserve">, en mi condición de </w:t>
      </w:r>
      <w:r w:rsidRPr="004B7EA8">
        <w:rPr>
          <w:rFonts w:cs="Arial"/>
          <w:szCs w:val="22"/>
          <w:highlight w:val="lightGray"/>
        </w:rPr>
        <w:t>[Indicar si actúa como representante legal o revisor fiscal]</w:t>
      </w:r>
      <w:r w:rsidRPr="004B7EA8">
        <w:rPr>
          <w:rFonts w:cs="Arial"/>
          <w:szCs w:val="22"/>
        </w:rPr>
        <w:t xml:space="preserve"> de </w:t>
      </w:r>
      <w:r w:rsidRPr="004B7EA8">
        <w:rPr>
          <w:rFonts w:cs="Arial"/>
          <w:szCs w:val="22"/>
          <w:highlight w:val="lightGray"/>
        </w:rPr>
        <w:t>[Incluir la razón social de la persona jurídica]</w:t>
      </w:r>
      <w:r w:rsidRPr="004B7EA8">
        <w:rPr>
          <w:rFonts w:cs="Arial"/>
          <w:szCs w:val="22"/>
        </w:rPr>
        <w:t xml:space="preserve"> identificada con el NIT </w:t>
      </w:r>
      <w:r w:rsidRPr="004B7EA8">
        <w:rPr>
          <w:rFonts w:cs="Arial"/>
          <w:szCs w:val="22"/>
          <w:highlight w:val="lightGray"/>
        </w:rPr>
        <w:t>[Incluir el NIT]</w:t>
      </w:r>
      <w:r w:rsidRPr="004B7EA8">
        <w:rPr>
          <w:rFonts w:cs="Arial"/>
          <w:szCs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890216E" w14:textId="77777777" w:rsidR="00E37C9B" w:rsidRPr="004B7EA8" w:rsidRDefault="00E37C9B" w:rsidP="00992E53">
      <w:pPr>
        <w:spacing w:after="160" w:line="276" w:lineRule="auto"/>
        <w:jc w:val="both"/>
        <w:rPr>
          <w:rFonts w:cs="Arial"/>
          <w:szCs w:val="22"/>
        </w:rPr>
      </w:pPr>
      <w:r w:rsidRPr="004B7EA8">
        <w:rPr>
          <w:rFonts w:cs="Arial"/>
          <w:szCs w:val="22"/>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37C9B" w:rsidRPr="004B7EA8" w14:paraId="44F0F232"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5F416C" w14:textId="77777777" w:rsidR="00E37C9B" w:rsidRPr="004B7EA8" w:rsidRDefault="00E37C9B" w:rsidP="00992E53">
            <w:pPr>
              <w:spacing w:line="276" w:lineRule="auto"/>
              <w:jc w:val="center"/>
              <w:rPr>
                <w:rFonts w:cs="Arial"/>
                <w:b/>
                <w:szCs w:val="22"/>
              </w:rPr>
            </w:pPr>
            <w:r w:rsidRPr="004B7EA8">
              <w:rPr>
                <w:rFonts w:cs="Arial"/>
                <w:b/>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D5D7226" w14:textId="77777777" w:rsidR="00E37C9B" w:rsidRPr="004B7EA8" w:rsidRDefault="00E37C9B" w:rsidP="00992E53">
            <w:pPr>
              <w:spacing w:line="276" w:lineRule="auto"/>
              <w:jc w:val="center"/>
              <w:rPr>
                <w:rFonts w:cs="Arial"/>
                <w:b/>
                <w:szCs w:val="22"/>
              </w:rPr>
            </w:pPr>
            <w:r w:rsidRPr="004B7EA8">
              <w:rPr>
                <w:rFonts w:cs="Arial"/>
                <w:b/>
                <w:szCs w:val="22"/>
              </w:rPr>
              <w:t>Número de cuotas sociales, acciones que poseen o el alcance o condición de su participación en el caso de las personas jurídicas sin ánimo de lucro</w:t>
            </w:r>
            <w:r w:rsidRPr="004B7EA8">
              <w:rPr>
                <w:rFonts w:cs="Arial"/>
                <w:b/>
                <w:szCs w:val="22"/>
              </w:rPr>
              <w:fldChar w:fldCharType="begin"/>
            </w:r>
            <w:r w:rsidRPr="004B7EA8">
              <w:rPr>
                <w:rFonts w:cs="Arial"/>
                <w:b/>
                <w:szCs w:val="22"/>
              </w:rPr>
              <w:instrText xml:space="preserve"> AUTHOR  "Nombre y Apellidos" \* FirstCap  \* MERGEFORMAT </w:instrText>
            </w:r>
            <w:r w:rsidRPr="004B7EA8">
              <w:rPr>
                <w:rFonts w:cs="Arial"/>
                <w:b/>
                <w:szCs w:val="22"/>
              </w:rPr>
              <w:fldChar w:fldCharType="end"/>
            </w:r>
          </w:p>
        </w:tc>
      </w:tr>
      <w:tr w:rsidR="00E37C9B" w:rsidRPr="004B7EA8" w14:paraId="0A138680"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88528F" w14:textId="77777777" w:rsidR="00E37C9B" w:rsidRPr="004B7EA8" w:rsidRDefault="00E37C9B" w:rsidP="00992E53">
            <w:pPr>
              <w:spacing w:line="276" w:lineRule="auto"/>
              <w:rPr>
                <w:rFonts w:cs="Arial"/>
                <w:b/>
                <w:color w:val="3B3838"/>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AD43575" w14:textId="77777777" w:rsidR="00E37C9B" w:rsidRPr="004B7EA8" w:rsidRDefault="00E37C9B" w:rsidP="00992E53">
            <w:pPr>
              <w:spacing w:line="276" w:lineRule="auto"/>
              <w:rPr>
                <w:rFonts w:cs="Arial"/>
                <w:color w:val="3B3838"/>
                <w:szCs w:val="22"/>
              </w:rPr>
            </w:pPr>
          </w:p>
        </w:tc>
      </w:tr>
    </w:tbl>
    <w:p w14:paraId="2A1B8A6F" w14:textId="77777777" w:rsidR="00E37C9B" w:rsidRPr="004B7EA8" w:rsidRDefault="00E37C9B" w:rsidP="00992E53">
      <w:pPr>
        <w:widowControl w:val="0"/>
        <w:spacing w:before="120" w:after="120" w:line="276" w:lineRule="auto"/>
        <w:jc w:val="both"/>
        <w:rPr>
          <w:rFonts w:cs="Arial"/>
          <w:szCs w:val="22"/>
        </w:rPr>
      </w:pPr>
    </w:p>
    <w:p w14:paraId="7D9A850F" w14:textId="77777777" w:rsidR="00E37C9B" w:rsidRPr="004B7EA8" w:rsidRDefault="00E37C9B" w:rsidP="00992E53">
      <w:pPr>
        <w:spacing w:line="276" w:lineRule="auto"/>
        <w:rPr>
          <w:rFonts w:cs="Arial"/>
          <w:szCs w:val="22"/>
        </w:rPr>
      </w:pPr>
      <w:r w:rsidRPr="004B7EA8">
        <w:rPr>
          <w:rFonts w:cs="Arial"/>
          <w:szCs w:val="22"/>
        </w:rPr>
        <w:t xml:space="preserve">En constancia, se firma en </w:t>
      </w:r>
      <w:r w:rsidRPr="004B7EA8">
        <w:rPr>
          <w:rFonts w:cs="Arial"/>
          <w:szCs w:val="22"/>
          <w:highlight w:val="lightGray"/>
        </w:rPr>
        <w:t>______________</w:t>
      </w:r>
      <w:r w:rsidRPr="004B7EA8">
        <w:rPr>
          <w:rFonts w:cs="Arial"/>
          <w:szCs w:val="22"/>
        </w:rPr>
        <w:t xml:space="preserve">, a los </w:t>
      </w:r>
      <w:r w:rsidRPr="004B7EA8">
        <w:rPr>
          <w:rFonts w:cs="Arial"/>
          <w:szCs w:val="22"/>
          <w:highlight w:val="lightGray"/>
        </w:rPr>
        <w:t>____</w:t>
      </w:r>
      <w:r w:rsidRPr="004B7EA8">
        <w:rPr>
          <w:rFonts w:cs="Arial"/>
          <w:szCs w:val="22"/>
        </w:rPr>
        <w:t xml:space="preserve"> días del mes de </w:t>
      </w:r>
      <w:r w:rsidRPr="004B7EA8">
        <w:rPr>
          <w:rFonts w:cs="Arial"/>
          <w:szCs w:val="22"/>
          <w:highlight w:val="lightGray"/>
        </w:rPr>
        <w:t>_____</w:t>
      </w:r>
      <w:r w:rsidRPr="004B7EA8">
        <w:rPr>
          <w:rFonts w:cs="Arial"/>
          <w:szCs w:val="22"/>
        </w:rPr>
        <w:t xml:space="preserve"> </w:t>
      </w:r>
      <w:proofErr w:type="spellStart"/>
      <w:r w:rsidRPr="004B7EA8">
        <w:rPr>
          <w:rFonts w:cs="Arial"/>
          <w:szCs w:val="22"/>
        </w:rPr>
        <w:t>de</w:t>
      </w:r>
      <w:proofErr w:type="spellEnd"/>
      <w:r w:rsidRPr="004B7EA8">
        <w:rPr>
          <w:rFonts w:cs="Arial"/>
          <w:szCs w:val="22"/>
        </w:rPr>
        <w:t xml:space="preserve"> 20</w:t>
      </w:r>
      <w:r w:rsidRPr="004B7EA8">
        <w:rPr>
          <w:rFonts w:cs="Arial"/>
          <w:szCs w:val="22"/>
          <w:highlight w:val="lightGray"/>
        </w:rPr>
        <w:t>__</w:t>
      </w:r>
    </w:p>
    <w:p w14:paraId="2BEF8E41" w14:textId="77777777" w:rsidR="00E37C9B" w:rsidRPr="004B7EA8" w:rsidRDefault="00E37C9B" w:rsidP="00992E53">
      <w:pPr>
        <w:spacing w:line="276" w:lineRule="auto"/>
        <w:rPr>
          <w:rFonts w:cs="Arial"/>
          <w:szCs w:val="22"/>
        </w:rPr>
      </w:pPr>
    </w:p>
    <w:p w14:paraId="20312C8E" w14:textId="77777777" w:rsidR="00E37C9B" w:rsidRPr="004B7EA8" w:rsidRDefault="00E37C9B" w:rsidP="00992E53">
      <w:pPr>
        <w:spacing w:line="276" w:lineRule="auto"/>
        <w:jc w:val="center"/>
        <w:rPr>
          <w:rFonts w:cs="Arial"/>
          <w:b/>
          <w:szCs w:val="22"/>
        </w:rPr>
      </w:pPr>
    </w:p>
    <w:p w14:paraId="19870E5E" w14:textId="77777777" w:rsidR="00E37C9B" w:rsidRPr="004B7EA8" w:rsidRDefault="00E37C9B" w:rsidP="00992E53">
      <w:pPr>
        <w:spacing w:line="276" w:lineRule="auto"/>
        <w:jc w:val="center"/>
        <w:rPr>
          <w:rFonts w:cs="Arial"/>
          <w:b/>
          <w:szCs w:val="22"/>
        </w:rPr>
      </w:pPr>
      <w:r w:rsidRPr="004B7EA8">
        <w:rPr>
          <w:rFonts w:cs="Arial"/>
          <w:b/>
          <w:szCs w:val="22"/>
        </w:rPr>
        <w:t>________________________________________</w:t>
      </w:r>
    </w:p>
    <w:p w14:paraId="6D3EEA43" w14:textId="77777777" w:rsidR="00E37C9B" w:rsidRPr="004B7EA8" w:rsidRDefault="00E37C9B" w:rsidP="00992E53">
      <w:pPr>
        <w:spacing w:line="276" w:lineRule="auto"/>
        <w:jc w:val="center"/>
        <w:rPr>
          <w:rFonts w:cs="Arial"/>
          <w:szCs w:val="22"/>
        </w:rPr>
      </w:pPr>
      <w:r w:rsidRPr="004B7EA8">
        <w:rPr>
          <w:rFonts w:cs="Arial"/>
          <w:szCs w:val="22"/>
          <w:highlight w:val="lightGray"/>
        </w:rPr>
        <w:t>[Nombre y firma del representante legal de la persona jurídica o el revisor fiscal, según corresponda</w:t>
      </w:r>
    </w:p>
    <w:p w14:paraId="21ADFC6F" w14:textId="77777777" w:rsidR="00E37C9B" w:rsidRDefault="00E37C9B" w:rsidP="00992E53">
      <w:pPr>
        <w:spacing w:line="276" w:lineRule="auto"/>
        <w:rPr>
          <w:rFonts w:cs="Arial"/>
          <w:szCs w:val="22"/>
        </w:rPr>
      </w:pPr>
    </w:p>
    <w:p w14:paraId="4047D712" w14:textId="77777777" w:rsidR="009963F9" w:rsidRDefault="009963F9" w:rsidP="00992E53">
      <w:pPr>
        <w:spacing w:line="276" w:lineRule="auto"/>
        <w:rPr>
          <w:rFonts w:cs="Arial"/>
          <w:szCs w:val="22"/>
        </w:rPr>
      </w:pPr>
    </w:p>
    <w:p w14:paraId="1F12B17F" w14:textId="77777777" w:rsidR="009963F9" w:rsidRDefault="009963F9" w:rsidP="00992E53">
      <w:pPr>
        <w:spacing w:line="276" w:lineRule="auto"/>
        <w:rPr>
          <w:rFonts w:cs="Arial"/>
          <w:szCs w:val="22"/>
        </w:rPr>
      </w:pPr>
    </w:p>
    <w:p w14:paraId="2B301474" w14:textId="77777777" w:rsidR="009963F9" w:rsidRDefault="009963F9" w:rsidP="00992E53">
      <w:pPr>
        <w:spacing w:line="276" w:lineRule="auto"/>
        <w:rPr>
          <w:rFonts w:cs="Arial"/>
          <w:szCs w:val="22"/>
        </w:rPr>
      </w:pPr>
    </w:p>
    <w:p w14:paraId="6E8D6C45" w14:textId="77777777" w:rsidR="009963F9" w:rsidRDefault="009963F9" w:rsidP="00992E53">
      <w:pPr>
        <w:spacing w:line="276" w:lineRule="auto"/>
        <w:rPr>
          <w:rFonts w:cs="Arial"/>
          <w:szCs w:val="22"/>
        </w:rPr>
      </w:pPr>
    </w:p>
    <w:p w14:paraId="427F93DE" w14:textId="77777777" w:rsidR="009963F9" w:rsidRDefault="009963F9" w:rsidP="00992E53">
      <w:pPr>
        <w:spacing w:line="276" w:lineRule="auto"/>
        <w:rPr>
          <w:rFonts w:cs="Arial"/>
          <w:szCs w:val="22"/>
        </w:rPr>
      </w:pPr>
    </w:p>
    <w:p w14:paraId="33588EC8" w14:textId="77777777" w:rsidR="009963F9" w:rsidRPr="004B7EA8" w:rsidRDefault="009963F9" w:rsidP="00992E53">
      <w:pPr>
        <w:spacing w:line="276" w:lineRule="auto"/>
        <w:rPr>
          <w:rFonts w:cs="Arial"/>
          <w:szCs w:val="22"/>
        </w:rPr>
      </w:pPr>
    </w:p>
    <w:p w14:paraId="604B74CD" w14:textId="77777777" w:rsidR="00E37C9B" w:rsidRPr="004B7EA8" w:rsidRDefault="00E37C9B" w:rsidP="00992E53">
      <w:pPr>
        <w:tabs>
          <w:tab w:val="left" w:pos="-142"/>
        </w:tabs>
        <w:autoSpaceDE w:val="0"/>
        <w:autoSpaceDN w:val="0"/>
        <w:adjustRightInd w:val="0"/>
        <w:spacing w:line="276" w:lineRule="auto"/>
        <w:jc w:val="both"/>
        <w:outlineLvl w:val="0"/>
        <w:rPr>
          <w:rFonts w:cs="Arial"/>
          <w:szCs w:val="22"/>
        </w:rPr>
      </w:pPr>
    </w:p>
    <w:p w14:paraId="49CCD0B0"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Señores</w:t>
      </w:r>
    </w:p>
    <w:p w14:paraId="516EBF36"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lastRenderedPageBreak/>
        <w:t>MUNICIPIO DE EL SANTUARIO</w:t>
      </w:r>
    </w:p>
    <w:p w14:paraId="20AA5B34"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CALLE 50 N°49-71</w:t>
      </w:r>
    </w:p>
    <w:p w14:paraId="42799289"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EL SANTUARIO</w:t>
      </w:r>
    </w:p>
    <w:p w14:paraId="4CF777E5" w14:textId="77777777" w:rsidR="00E37C9B" w:rsidRPr="004B7EA8" w:rsidRDefault="00E37C9B" w:rsidP="00992E53">
      <w:pPr>
        <w:spacing w:after="120" w:line="276" w:lineRule="auto"/>
        <w:rPr>
          <w:rFonts w:cs="Arial"/>
          <w:szCs w:val="22"/>
        </w:rPr>
      </w:pPr>
    </w:p>
    <w:p w14:paraId="4CBF7C22" w14:textId="77777777" w:rsidR="00E37C9B" w:rsidRPr="004B7EA8" w:rsidRDefault="00E37C9B" w:rsidP="00992E53">
      <w:pPr>
        <w:tabs>
          <w:tab w:val="left" w:pos="-142"/>
        </w:tabs>
        <w:autoSpaceDE w:val="0"/>
        <w:autoSpaceDN w:val="0"/>
        <w:adjustRightInd w:val="0"/>
        <w:spacing w:before="120" w:after="120" w:line="276" w:lineRule="auto"/>
        <w:rPr>
          <w:rFonts w:cs="Arial"/>
          <w:szCs w:val="22"/>
        </w:rPr>
      </w:pPr>
    </w:p>
    <w:p w14:paraId="690A0C6D" w14:textId="77777777" w:rsidR="00E37C9B" w:rsidRPr="004B7EA8" w:rsidRDefault="00E37C9B" w:rsidP="00992E53">
      <w:pPr>
        <w:tabs>
          <w:tab w:val="left" w:pos="-142"/>
        </w:tabs>
        <w:autoSpaceDE w:val="0"/>
        <w:autoSpaceDN w:val="0"/>
        <w:adjustRightInd w:val="0"/>
        <w:spacing w:before="120" w:after="240" w:line="276" w:lineRule="auto"/>
        <w:jc w:val="both"/>
        <w:outlineLvl w:val="0"/>
        <w:rPr>
          <w:rFonts w:cs="Arial"/>
          <w:szCs w:val="22"/>
          <w:highlight w:val="lightGray"/>
        </w:rPr>
      </w:pPr>
      <w:r w:rsidRPr="004B7EA8">
        <w:rPr>
          <w:rFonts w:cs="Arial"/>
          <w:b/>
          <w:szCs w:val="22"/>
        </w:rPr>
        <w:t>REFERENCIA:</w:t>
      </w:r>
      <w:r w:rsidRPr="004B7EA8">
        <w:rPr>
          <w:rFonts w:cs="Arial"/>
          <w:szCs w:val="22"/>
        </w:rPr>
        <w:tab/>
        <w:t xml:space="preserve">Proceso de Contratación </w:t>
      </w:r>
    </w:p>
    <w:p w14:paraId="418B96E7" w14:textId="77777777" w:rsidR="00E37C9B" w:rsidRPr="004B7EA8" w:rsidRDefault="00E37C9B" w:rsidP="00992E53">
      <w:pPr>
        <w:spacing w:line="276" w:lineRule="auto"/>
        <w:rPr>
          <w:rFonts w:cs="Arial"/>
          <w:szCs w:val="22"/>
        </w:rPr>
      </w:pPr>
      <w:r w:rsidRPr="004B7EA8">
        <w:rPr>
          <w:rFonts w:cs="Arial"/>
          <w:szCs w:val="22"/>
        </w:rPr>
        <w:t>Objeto:</w:t>
      </w:r>
    </w:p>
    <w:p w14:paraId="2328E593"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Estimados señores:</w:t>
      </w:r>
    </w:p>
    <w:p w14:paraId="72FC0114" w14:textId="77777777" w:rsidR="00E37C9B" w:rsidRPr="004B7EA8" w:rsidRDefault="00E37C9B" w:rsidP="00992E53">
      <w:pPr>
        <w:spacing w:line="276" w:lineRule="auto"/>
        <w:jc w:val="both"/>
        <w:rPr>
          <w:rFonts w:cs="Arial"/>
          <w:szCs w:val="22"/>
        </w:rPr>
      </w:pPr>
      <w:r w:rsidRPr="004B7EA8">
        <w:rPr>
          <w:rFonts w:cs="Arial"/>
          <w:szCs w:val="22"/>
          <w:highlight w:val="lightGray"/>
        </w:rPr>
        <w:t xml:space="preserve">[Incluir el nombre de la </w:t>
      </w:r>
      <w:r w:rsidRPr="004B7EA8">
        <w:rPr>
          <w:rFonts w:cs="Arial"/>
          <w:szCs w:val="22"/>
          <w:highlight w:val="lightGray"/>
          <w:shd w:val="clear" w:color="auto" w:fill="FFFFFF"/>
        </w:rPr>
        <w:t>persona natural, el representante legal de la persona jurídica o el revisor fiscal, según corresponda]</w:t>
      </w:r>
      <w:r w:rsidRPr="004B7EA8">
        <w:rPr>
          <w:rFonts w:cs="Arial"/>
          <w:szCs w:val="22"/>
        </w:rPr>
        <w:t xml:space="preserve"> identificado con </w:t>
      </w:r>
      <w:r w:rsidRPr="004B7EA8">
        <w:rPr>
          <w:rFonts w:cs="Arial"/>
          <w:szCs w:val="22"/>
          <w:highlight w:val="lightGray"/>
        </w:rPr>
        <w:t>[Incluir el número de identificación]</w:t>
      </w:r>
      <w:r w:rsidRPr="004B7EA8">
        <w:rPr>
          <w:rFonts w:cs="Arial"/>
          <w:szCs w:val="22"/>
        </w:rPr>
        <w:t xml:space="preserve">, en mi condición de </w:t>
      </w:r>
      <w:r w:rsidRPr="004B7EA8">
        <w:rPr>
          <w:rFonts w:cs="Arial"/>
          <w:szCs w:val="22"/>
          <w:highlight w:val="lightGray"/>
        </w:rPr>
        <w:t>[Indicar si actúa como representante legal o revisor fiscal]</w:t>
      </w:r>
      <w:r w:rsidRPr="004B7EA8">
        <w:rPr>
          <w:rFonts w:cs="Arial"/>
          <w:szCs w:val="22"/>
        </w:rPr>
        <w:t xml:space="preserve"> de </w:t>
      </w:r>
      <w:r w:rsidRPr="004B7EA8">
        <w:rPr>
          <w:rFonts w:cs="Arial"/>
          <w:szCs w:val="22"/>
          <w:highlight w:val="lightGray"/>
        </w:rPr>
        <w:t>[Incluir la razón social de la persona jurídica]</w:t>
      </w:r>
      <w:r w:rsidRPr="004B7EA8">
        <w:rPr>
          <w:rFonts w:cs="Arial"/>
          <w:szCs w:val="22"/>
        </w:rPr>
        <w:t xml:space="preserve"> </w:t>
      </w:r>
      <w:r w:rsidRPr="004B7EA8">
        <w:rPr>
          <w:rFonts w:cs="Arial"/>
          <w:szCs w:val="22"/>
          <w:highlight w:val="lightGray"/>
        </w:rPr>
        <w:t>[identificada con el NIT __________]</w:t>
      </w:r>
      <w:r w:rsidRPr="004B7EA8">
        <w:rPr>
          <w:rFonts w:cs="Arial"/>
          <w:szCs w:val="22"/>
        </w:rPr>
        <w:t xml:space="preserve">, certifico que tengo vinculado en la planta de personal un mínimo del diez por ciento (10 %) de empleados en las condiciones de discapacidad enunciadas en la Ley 361 de 1997, contratados </w:t>
      </w:r>
      <w:r w:rsidRPr="004B7EA8">
        <w:rPr>
          <w:rFonts w:cs="Arial"/>
          <w:szCs w:val="22"/>
          <w:highlight w:val="lightGray"/>
        </w:rPr>
        <w:t>[con una anterioridad no inferior a un año o desde la constitución de la sociedad (para sociedades con menos de un año de constitución)]</w:t>
      </w:r>
      <w:r w:rsidRPr="004B7EA8">
        <w:rPr>
          <w:rFonts w:cs="Arial"/>
          <w:szCs w:val="22"/>
        </w:rPr>
        <w:t>, para lo cual adjunto el certificado expedido por el Ministerio del Trabajo.</w:t>
      </w:r>
    </w:p>
    <w:p w14:paraId="48C263D0" w14:textId="77777777" w:rsidR="00E37C9B" w:rsidRPr="004B7EA8" w:rsidRDefault="00E37C9B" w:rsidP="00992E53">
      <w:pPr>
        <w:spacing w:line="276" w:lineRule="auto"/>
        <w:jc w:val="both"/>
        <w:rPr>
          <w:rFonts w:cs="Arial"/>
          <w:szCs w:val="22"/>
        </w:rPr>
      </w:pPr>
    </w:p>
    <w:p w14:paraId="647BECAA" w14:textId="77777777" w:rsidR="00E37C9B" w:rsidRPr="004B7EA8" w:rsidRDefault="00E37C9B" w:rsidP="00992E53">
      <w:pPr>
        <w:spacing w:line="276" w:lineRule="auto"/>
        <w:jc w:val="both"/>
        <w:rPr>
          <w:rFonts w:cs="Arial"/>
          <w:szCs w:val="22"/>
        </w:rPr>
      </w:pPr>
      <w:r w:rsidRPr="004B7EA8">
        <w:rPr>
          <w:rFonts w:cs="Arial"/>
          <w:szCs w:val="22"/>
        </w:rPr>
        <w:t>De igual manera me comprometo en caso de resultar adjudicatario del presente proceso de contratación, a mantener vinculados a los empleados en condiciones de discapacidad por un lapso igual al del plazo de ejecución del contrato.</w:t>
      </w:r>
    </w:p>
    <w:p w14:paraId="01332841" w14:textId="77777777" w:rsidR="00E37C9B" w:rsidRPr="004B7EA8" w:rsidRDefault="00E37C9B" w:rsidP="00992E53">
      <w:pPr>
        <w:widowControl w:val="0"/>
        <w:spacing w:before="120" w:after="120" w:line="276" w:lineRule="auto"/>
        <w:jc w:val="both"/>
        <w:rPr>
          <w:rFonts w:cs="Arial"/>
          <w:szCs w:val="22"/>
        </w:rPr>
      </w:pPr>
    </w:p>
    <w:p w14:paraId="229BE7B5"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 xml:space="preserve">En constancia, se firma en </w:t>
      </w:r>
      <w:r w:rsidRPr="004B7EA8">
        <w:rPr>
          <w:rFonts w:cs="Arial"/>
          <w:szCs w:val="22"/>
          <w:highlight w:val="lightGray"/>
        </w:rPr>
        <w:t>______________</w:t>
      </w:r>
      <w:r w:rsidRPr="004B7EA8">
        <w:rPr>
          <w:rFonts w:cs="Arial"/>
          <w:szCs w:val="22"/>
        </w:rPr>
        <w:t xml:space="preserve">, a los </w:t>
      </w:r>
      <w:r w:rsidRPr="004B7EA8">
        <w:rPr>
          <w:rFonts w:cs="Arial"/>
          <w:szCs w:val="22"/>
          <w:highlight w:val="lightGray"/>
        </w:rPr>
        <w:t>____</w:t>
      </w:r>
      <w:r w:rsidRPr="004B7EA8">
        <w:rPr>
          <w:rFonts w:cs="Arial"/>
          <w:szCs w:val="22"/>
        </w:rPr>
        <w:t xml:space="preserve"> días del mes de </w:t>
      </w:r>
      <w:r w:rsidRPr="004B7EA8">
        <w:rPr>
          <w:rFonts w:cs="Arial"/>
          <w:szCs w:val="22"/>
          <w:highlight w:val="lightGray"/>
        </w:rPr>
        <w:t>_____</w:t>
      </w:r>
      <w:r w:rsidRPr="004B7EA8">
        <w:rPr>
          <w:rFonts w:cs="Arial"/>
          <w:szCs w:val="22"/>
        </w:rPr>
        <w:t xml:space="preserve"> </w:t>
      </w:r>
      <w:proofErr w:type="spellStart"/>
      <w:r w:rsidRPr="004B7EA8">
        <w:rPr>
          <w:rFonts w:cs="Arial"/>
          <w:szCs w:val="22"/>
        </w:rPr>
        <w:t>de</w:t>
      </w:r>
      <w:proofErr w:type="spellEnd"/>
      <w:r w:rsidRPr="004B7EA8">
        <w:rPr>
          <w:rFonts w:cs="Arial"/>
          <w:szCs w:val="22"/>
        </w:rPr>
        <w:t xml:space="preserve"> 20</w:t>
      </w:r>
      <w:r w:rsidRPr="004B7EA8">
        <w:rPr>
          <w:rFonts w:cs="Arial"/>
          <w:szCs w:val="22"/>
          <w:highlight w:val="lightGray"/>
        </w:rPr>
        <w:t>__.</w:t>
      </w:r>
    </w:p>
    <w:p w14:paraId="5214D708" w14:textId="77777777" w:rsidR="00E37C9B" w:rsidRPr="004B7EA8" w:rsidRDefault="00E37C9B" w:rsidP="00992E53">
      <w:pPr>
        <w:spacing w:line="276" w:lineRule="auto"/>
        <w:jc w:val="center"/>
        <w:rPr>
          <w:rFonts w:cs="Arial"/>
          <w:b/>
          <w:szCs w:val="22"/>
        </w:rPr>
      </w:pPr>
    </w:p>
    <w:p w14:paraId="048A2FCE" w14:textId="77777777" w:rsidR="00E37C9B" w:rsidRPr="004B7EA8" w:rsidRDefault="00E37C9B" w:rsidP="00992E53">
      <w:pPr>
        <w:spacing w:line="276" w:lineRule="auto"/>
        <w:jc w:val="center"/>
        <w:rPr>
          <w:rFonts w:cs="Arial"/>
          <w:b/>
          <w:szCs w:val="22"/>
        </w:rPr>
      </w:pPr>
    </w:p>
    <w:p w14:paraId="44589E32" w14:textId="77777777" w:rsidR="00E37C9B" w:rsidRPr="004B7EA8" w:rsidRDefault="00E37C9B" w:rsidP="00992E53">
      <w:pPr>
        <w:spacing w:line="276" w:lineRule="auto"/>
        <w:jc w:val="center"/>
        <w:rPr>
          <w:rFonts w:cs="Arial"/>
          <w:b/>
          <w:szCs w:val="22"/>
        </w:rPr>
      </w:pPr>
    </w:p>
    <w:p w14:paraId="16B9AC06" w14:textId="77777777" w:rsidR="00E37C9B" w:rsidRPr="004B7EA8" w:rsidRDefault="00E37C9B" w:rsidP="00992E53">
      <w:pPr>
        <w:spacing w:line="276" w:lineRule="auto"/>
        <w:jc w:val="center"/>
        <w:rPr>
          <w:rFonts w:cs="Arial"/>
          <w:b/>
          <w:szCs w:val="22"/>
        </w:rPr>
      </w:pPr>
    </w:p>
    <w:p w14:paraId="6C091D12" w14:textId="77777777" w:rsidR="00E37C9B" w:rsidRPr="004B7EA8" w:rsidRDefault="00E37C9B" w:rsidP="00992E53">
      <w:pPr>
        <w:spacing w:line="276" w:lineRule="auto"/>
        <w:jc w:val="center"/>
        <w:rPr>
          <w:rFonts w:cs="Arial"/>
          <w:b/>
          <w:szCs w:val="22"/>
        </w:rPr>
      </w:pPr>
      <w:r w:rsidRPr="004B7EA8">
        <w:rPr>
          <w:rFonts w:cs="Arial"/>
          <w:b/>
          <w:szCs w:val="22"/>
        </w:rPr>
        <w:t>________________________________________</w:t>
      </w:r>
    </w:p>
    <w:p w14:paraId="34AD32E7" w14:textId="77777777" w:rsidR="00E37C9B" w:rsidRPr="004B7EA8" w:rsidRDefault="00E37C9B" w:rsidP="00992E53">
      <w:pPr>
        <w:spacing w:line="276" w:lineRule="auto"/>
        <w:jc w:val="center"/>
        <w:rPr>
          <w:rFonts w:cs="Arial"/>
          <w:szCs w:val="22"/>
          <w:highlight w:val="lightGray"/>
        </w:rPr>
      </w:pPr>
      <w:r w:rsidRPr="004B7EA8">
        <w:rPr>
          <w:rFonts w:cs="Arial"/>
          <w:szCs w:val="22"/>
          <w:highlight w:val="lightGray"/>
        </w:rPr>
        <w:t>[Nombre y firma de la persona natural, el representante legal de la persona jurídica o el revisor fiscal, según corresponda]</w:t>
      </w:r>
    </w:p>
    <w:p w14:paraId="73868907" w14:textId="77777777" w:rsidR="00E37C9B" w:rsidRDefault="00E37C9B" w:rsidP="00992E53">
      <w:pPr>
        <w:spacing w:line="276" w:lineRule="auto"/>
        <w:rPr>
          <w:rFonts w:cs="Arial"/>
          <w:szCs w:val="22"/>
        </w:rPr>
      </w:pPr>
    </w:p>
    <w:p w14:paraId="2FEE947A" w14:textId="77777777" w:rsidR="009963F9" w:rsidRDefault="009963F9" w:rsidP="00992E53">
      <w:pPr>
        <w:spacing w:line="276" w:lineRule="auto"/>
        <w:rPr>
          <w:rFonts w:cs="Arial"/>
          <w:szCs w:val="22"/>
        </w:rPr>
      </w:pPr>
    </w:p>
    <w:p w14:paraId="6EC2E02A" w14:textId="77777777" w:rsidR="009963F9" w:rsidRDefault="009963F9" w:rsidP="00992E53">
      <w:pPr>
        <w:spacing w:line="276" w:lineRule="auto"/>
        <w:rPr>
          <w:rFonts w:cs="Arial"/>
          <w:szCs w:val="22"/>
        </w:rPr>
      </w:pPr>
    </w:p>
    <w:p w14:paraId="451E8EEA" w14:textId="77777777" w:rsidR="009963F9" w:rsidRDefault="009963F9" w:rsidP="00992E53">
      <w:pPr>
        <w:spacing w:line="276" w:lineRule="auto"/>
        <w:rPr>
          <w:rFonts w:cs="Arial"/>
          <w:szCs w:val="22"/>
        </w:rPr>
      </w:pPr>
    </w:p>
    <w:p w14:paraId="405D70F6" w14:textId="77777777" w:rsidR="009963F9" w:rsidRDefault="009963F9" w:rsidP="00992E53">
      <w:pPr>
        <w:spacing w:line="276" w:lineRule="auto"/>
        <w:rPr>
          <w:rFonts w:cs="Arial"/>
          <w:szCs w:val="22"/>
        </w:rPr>
      </w:pPr>
    </w:p>
    <w:p w14:paraId="5BC371EB" w14:textId="77777777" w:rsidR="009963F9" w:rsidRDefault="009963F9" w:rsidP="00992E53">
      <w:pPr>
        <w:spacing w:line="276" w:lineRule="auto"/>
        <w:rPr>
          <w:rFonts w:cs="Arial"/>
          <w:szCs w:val="22"/>
        </w:rPr>
      </w:pPr>
    </w:p>
    <w:p w14:paraId="73F63B6E" w14:textId="77777777" w:rsidR="009963F9" w:rsidRDefault="009963F9" w:rsidP="00992E53">
      <w:pPr>
        <w:spacing w:line="276" w:lineRule="auto"/>
        <w:rPr>
          <w:rFonts w:cs="Arial"/>
          <w:szCs w:val="22"/>
        </w:rPr>
      </w:pPr>
    </w:p>
    <w:p w14:paraId="4852DCDA" w14:textId="77777777" w:rsidR="009963F9" w:rsidRDefault="009963F9" w:rsidP="00992E53">
      <w:pPr>
        <w:spacing w:line="276" w:lineRule="auto"/>
        <w:rPr>
          <w:rFonts w:cs="Arial"/>
          <w:szCs w:val="22"/>
        </w:rPr>
      </w:pPr>
    </w:p>
    <w:p w14:paraId="2DEF74A2" w14:textId="77777777" w:rsidR="009963F9" w:rsidRDefault="009963F9" w:rsidP="00992E53">
      <w:pPr>
        <w:spacing w:line="276" w:lineRule="auto"/>
        <w:rPr>
          <w:rFonts w:cs="Arial"/>
          <w:szCs w:val="22"/>
        </w:rPr>
      </w:pPr>
    </w:p>
    <w:p w14:paraId="41F80947" w14:textId="77777777" w:rsidR="006A32B2" w:rsidRDefault="006A32B2" w:rsidP="00992E53">
      <w:pPr>
        <w:spacing w:line="276" w:lineRule="auto"/>
        <w:rPr>
          <w:rFonts w:cs="Arial"/>
          <w:szCs w:val="22"/>
        </w:rPr>
      </w:pPr>
    </w:p>
    <w:p w14:paraId="6388C075" w14:textId="77777777" w:rsidR="006A32B2" w:rsidRDefault="006A32B2" w:rsidP="00992E53">
      <w:pPr>
        <w:spacing w:line="276" w:lineRule="auto"/>
        <w:rPr>
          <w:rFonts w:cs="Arial"/>
          <w:szCs w:val="22"/>
        </w:rPr>
      </w:pPr>
    </w:p>
    <w:p w14:paraId="104C3647" w14:textId="77777777" w:rsidR="006A32B2" w:rsidRDefault="006A32B2" w:rsidP="00992E53">
      <w:pPr>
        <w:spacing w:line="276" w:lineRule="auto"/>
        <w:rPr>
          <w:rFonts w:cs="Arial"/>
          <w:szCs w:val="22"/>
        </w:rPr>
      </w:pPr>
    </w:p>
    <w:p w14:paraId="0FB9F61C" w14:textId="77777777" w:rsidR="00132E92" w:rsidRDefault="00132E92" w:rsidP="00992E53">
      <w:pPr>
        <w:spacing w:line="276" w:lineRule="auto"/>
        <w:rPr>
          <w:rFonts w:cs="Arial"/>
          <w:szCs w:val="22"/>
        </w:rPr>
      </w:pPr>
    </w:p>
    <w:p w14:paraId="20F81CB1" w14:textId="77777777" w:rsidR="00132E92" w:rsidRDefault="00132E92" w:rsidP="00992E53">
      <w:pPr>
        <w:spacing w:line="276" w:lineRule="auto"/>
        <w:rPr>
          <w:rFonts w:cs="Arial"/>
          <w:szCs w:val="22"/>
        </w:rPr>
      </w:pPr>
    </w:p>
    <w:p w14:paraId="42DDE0FA" w14:textId="77777777" w:rsidR="00132E92" w:rsidRDefault="00132E92" w:rsidP="00C33112">
      <w:pPr>
        <w:spacing w:line="276" w:lineRule="auto"/>
        <w:ind w:left="708" w:hanging="708"/>
        <w:rPr>
          <w:rFonts w:cs="Arial"/>
          <w:szCs w:val="22"/>
        </w:rPr>
      </w:pPr>
    </w:p>
    <w:p w14:paraId="56CAF93D" w14:textId="77777777" w:rsidR="006A32B2" w:rsidRDefault="006A32B2" w:rsidP="00992E53">
      <w:pPr>
        <w:spacing w:line="276" w:lineRule="auto"/>
        <w:rPr>
          <w:rFonts w:cs="Arial"/>
          <w:szCs w:val="22"/>
        </w:rPr>
      </w:pPr>
    </w:p>
    <w:p w14:paraId="43C882E2" w14:textId="77777777" w:rsidR="006A32B2" w:rsidRDefault="006A32B2" w:rsidP="00992E53">
      <w:pPr>
        <w:spacing w:line="276" w:lineRule="auto"/>
        <w:rPr>
          <w:rFonts w:cs="Arial"/>
          <w:szCs w:val="22"/>
        </w:rPr>
      </w:pPr>
    </w:p>
    <w:p w14:paraId="7E51FD40" w14:textId="77777777" w:rsidR="006A32B2" w:rsidRDefault="006A32B2" w:rsidP="00992E53">
      <w:pPr>
        <w:spacing w:line="276" w:lineRule="auto"/>
        <w:rPr>
          <w:rFonts w:cs="Arial"/>
          <w:szCs w:val="22"/>
        </w:rPr>
      </w:pPr>
    </w:p>
    <w:p w14:paraId="565A31BC" w14:textId="77777777" w:rsidR="009963F9" w:rsidRDefault="009963F9" w:rsidP="00992E53">
      <w:pPr>
        <w:spacing w:line="276" w:lineRule="auto"/>
        <w:rPr>
          <w:rFonts w:cs="Arial"/>
          <w:szCs w:val="22"/>
        </w:rPr>
      </w:pPr>
    </w:p>
    <w:p w14:paraId="5D32CCB1" w14:textId="77777777" w:rsidR="009963F9" w:rsidRDefault="009963F9" w:rsidP="00992E53">
      <w:pPr>
        <w:spacing w:line="276" w:lineRule="auto"/>
        <w:rPr>
          <w:rFonts w:cs="Arial"/>
          <w:szCs w:val="22"/>
        </w:rPr>
      </w:pPr>
    </w:p>
    <w:p w14:paraId="00E38283" w14:textId="77777777" w:rsidR="009963F9" w:rsidRDefault="009963F9" w:rsidP="00992E53">
      <w:pPr>
        <w:spacing w:line="276" w:lineRule="auto"/>
        <w:rPr>
          <w:rFonts w:cs="Arial"/>
          <w:szCs w:val="22"/>
        </w:rPr>
      </w:pPr>
    </w:p>
    <w:p w14:paraId="331297C2" w14:textId="77777777" w:rsidR="009963F9" w:rsidRDefault="009963F9" w:rsidP="00992E53">
      <w:pPr>
        <w:spacing w:line="276" w:lineRule="auto"/>
        <w:rPr>
          <w:rFonts w:cs="Arial"/>
          <w:szCs w:val="22"/>
        </w:rPr>
      </w:pPr>
    </w:p>
    <w:p w14:paraId="6B54C1D8" w14:textId="77777777" w:rsidR="009963F9" w:rsidRPr="004B7EA8" w:rsidRDefault="009963F9" w:rsidP="00992E53">
      <w:pPr>
        <w:spacing w:line="276" w:lineRule="auto"/>
        <w:rPr>
          <w:rFonts w:cs="Arial"/>
          <w:szCs w:val="22"/>
        </w:rPr>
      </w:pPr>
    </w:p>
    <w:p w14:paraId="0B43CBD4" w14:textId="3CC4663D" w:rsidR="00E37C9B" w:rsidRPr="004B7EA8" w:rsidRDefault="00F470C2" w:rsidP="00992E53">
      <w:pPr>
        <w:spacing w:line="276" w:lineRule="auto"/>
        <w:jc w:val="center"/>
        <w:rPr>
          <w:rFonts w:cs="Arial"/>
          <w:b/>
          <w:bCs/>
          <w:szCs w:val="22"/>
        </w:rPr>
      </w:pPr>
      <w:r w:rsidRPr="004B7EA8">
        <w:rPr>
          <w:rFonts w:cs="Arial"/>
          <w:b/>
          <w:bCs/>
          <w:szCs w:val="22"/>
        </w:rPr>
        <w:lastRenderedPageBreak/>
        <w:t>FORMATO 1</w:t>
      </w:r>
      <w:r w:rsidR="00E37C9B" w:rsidRPr="004B7EA8">
        <w:rPr>
          <w:rFonts w:cs="Arial"/>
          <w:b/>
          <w:bCs/>
          <w:szCs w:val="22"/>
        </w:rPr>
        <w:t xml:space="preserve"> C – VINCULACIÓN DE PERSONAS MAYORES Y NO BENEFICIARIAS DE LA PENSIÓN DE VEJEZ, FAMILIAR O SOBREVIVENCIA</w:t>
      </w:r>
    </w:p>
    <w:p w14:paraId="42EF4847" w14:textId="77777777" w:rsidR="00E37C9B" w:rsidRPr="004B7EA8" w:rsidRDefault="00E37C9B" w:rsidP="00992E53">
      <w:pPr>
        <w:spacing w:line="276" w:lineRule="auto"/>
        <w:jc w:val="center"/>
        <w:rPr>
          <w:rFonts w:cs="Arial"/>
          <w:b/>
          <w:bCs/>
          <w:szCs w:val="22"/>
        </w:rPr>
      </w:pPr>
      <w:r w:rsidRPr="004B7EA8">
        <w:rPr>
          <w:rFonts w:cs="Arial"/>
          <w:b/>
          <w:bCs/>
          <w:szCs w:val="22"/>
        </w:rPr>
        <w:t>(EMPLEADOR – PROPONENTE)</w:t>
      </w:r>
    </w:p>
    <w:p w14:paraId="70B49179" w14:textId="77777777" w:rsidR="00E37C9B" w:rsidRPr="004B7EA8" w:rsidRDefault="00E37C9B" w:rsidP="00992E53">
      <w:pPr>
        <w:tabs>
          <w:tab w:val="left" w:pos="-142"/>
        </w:tabs>
        <w:autoSpaceDE w:val="0"/>
        <w:autoSpaceDN w:val="0"/>
        <w:adjustRightInd w:val="0"/>
        <w:spacing w:line="276" w:lineRule="auto"/>
        <w:jc w:val="both"/>
        <w:outlineLvl w:val="0"/>
        <w:rPr>
          <w:rFonts w:cs="Arial"/>
          <w:szCs w:val="22"/>
        </w:rPr>
      </w:pPr>
    </w:p>
    <w:p w14:paraId="5A3DCC50" w14:textId="77777777" w:rsidR="00E37C9B" w:rsidRPr="004B7EA8" w:rsidRDefault="00E37C9B" w:rsidP="00992E53">
      <w:pPr>
        <w:tabs>
          <w:tab w:val="left" w:pos="-142"/>
        </w:tabs>
        <w:autoSpaceDE w:val="0"/>
        <w:autoSpaceDN w:val="0"/>
        <w:adjustRightInd w:val="0"/>
        <w:spacing w:line="276" w:lineRule="auto"/>
        <w:jc w:val="both"/>
        <w:outlineLvl w:val="0"/>
        <w:rPr>
          <w:rFonts w:cs="Arial"/>
          <w:szCs w:val="22"/>
        </w:rPr>
      </w:pPr>
    </w:p>
    <w:p w14:paraId="0FD3EE8F" w14:textId="77777777" w:rsidR="00E37C9B" w:rsidRPr="004B7EA8" w:rsidRDefault="00E37C9B" w:rsidP="00992E53">
      <w:pPr>
        <w:autoSpaceDE w:val="0"/>
        <w:autoSpaceDN w:val="0"/>
        <w:adjustRightInd w:val="0"/>
        <w:spacing w:line="276" w:lineRule="auto"/>
        <w:jc w:val="both"/>
        <w:outlineLvl w:val="0"/>
        <w:rPr>
          <w:rFonts w:cs="Arial"/>
          <w:szCs w:val="22"/>
        </w:rPr>
      </w:pPr>
      <w:r w:rsidRPr="004B7EA8">
        <w:rPr>
          <w:rFonts w:cs="Arial"/>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073A117"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Señores</w:t>
      </w:r>
    </w:p>
    <w:p w14:paraId="7EF7D195"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MUNICIPIO DE EL SANTUARIO</w:t>
      </w:r>
    </w:p>
    <w:p w14:paraId="0430465B"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CALLE 50 N°49-71</w:t>
      </w:r>
    </w:p>
    <w:p w14:paraId="4B07C309"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EL SANTUARIO</w:t>
      </w:r>
    </w:p>
    <w:p w14:paraId="03D21008" w14:textId="77777777" w:rsidR="00E37C9B" w:rsidRPr="004B7EA8" w:rsidRDefault="00E37C9B" w:rsidP="00992E53">
      <w:pPr>
        <w:tabs>
          <w:tab w:val="left" w:pos="-142"/>
        </w:tabs>
        <w:autoSpaceDE w:val="0"/>
        <w:autoSpaceDN w:val="0"/>
        <w:adjustRightInd w:val="0"/>
        <w:spacing w:before="120" w:after="240" w:line="276" w:lineRule="auto"/>
        <w:jc w:val="both"/>
        <w:outlineLvl w:val="0"/>
        <w:rPr>
          <w:rFonts w:cs="Arial"/>
          <w:b/>
          <w:szCs w:val="22"/>
        </w:rPr>
      </w:pPr>
    </w:p>
    <w:p w14:paraId="2CBDBBA1" w14:textId="77777777" w:rsidR="00E37C9B" w:rsidRPr="004B7EA8" w:rsidRDefault="00E37C9B" w:rsidP="00992E53">
      <w:pPr>
        <w:tabs>
          <w:tab w:val="left" w:pos="-142"/>
        </w:tabs>
        <w:autoSpaceDE w:val="0"/>
        <w:autoSpaceDN w:val="0"/>
        <w:adjustRightInd w:val="0"/>
        <w:spacing w:before="120" w:after="240" w:line="276" w:lineRule="auto"/>
        <w:jc w:val="both"/>
        <w:outlineLvl w:val="0"/>
        <w:rPr>
          <w:rFonts w:cs="Arial"/>
          <w:szCs w:val="22"/>
          <w:highlight w:val="lightGray"/>
        </w:rPr>
      </w:pPr>
      <w:r w:rsidRPr="004B7EA8">
        <w:rPr>
          <w:rFonts w:cs="Arial"/>
          <w:b/>
          <w:szCs w:val="22"/>
        </w:rPr>
        <w:t>REFERENCIA:</w:t>
      </w:r>
      <w:r w:rsidRPr="004B7EA8">
        <w:rPr>
          <w:rFonts w:cs="Arial"/>
          <w:szCs w:val="22"/>
        </w:rPr>
        <w:tab/>
        <w:t xml:space="preserve">Proceso de Contratación </w:t>
      </w:r>
    </w:p>
    <w:p w14:paraId="05D3D639" w14:textId="77777777" w:rsidR="00E37C9B" w:rsidRPr="004B7EA8" w:rsidRDefault="00E37C9B" w:rsidP="00992E53">
      <w:pPr>
        <w:spacing w:line="276" w:lineRule="auto"/>
        <w:rPr>
          <w:rFonts w:cs="Arial"/>
          <w:szCs w:val="22"/>
        </w:rPr>
      </w:pPr>
      <w:r w:rsidRPr="004B7EA8">
        <w:rPr>
          <w:rFonts w:cs="Arial"/>
          <w:szCs w:val="22"/>
        </w:rPr>
        <w:t xml:space="preserve">Objeto: </w:t>
      </w:r>
    </w:p>
    <w:p w14:paraId="2ACE0E2B" w14:textId="77777777" w:rsidR="00E37C9B" w:rsidRPr="004B7EA8" w:rsidRDefault="00E37C9B" w:rsidP="00992E53">
      <w:pPr>
        <w:tabs>
          <w:tab w:val="left" w:pos="-142"/>
        </w:tabs>
        <w:autoSpaceDE w:val="0"/>
        <w:autoSpaceDN w:val="0"/>
        <w:adjustRightInd w:val="0"/>
        <w:spacing w:line="276" w:lineRule="auto"/>
        <w:outlineLvl w:val="0"/>
        <w:rPr>
          <w:rFonts w:cs="Arial"/>
          <w:szCs w:val="22"/>
          <w:highlight w:val="lightGray"/>
        </w:rPr>
      </w:pPr>
    </w:p>
    <w:p w14:paraId="3E0249B5"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Estimados señores:</w:t>
      </w:r>
    </w:p>
    <w:p w14:paraId="78D28688" w14:textId="77777777" w:rsidR="00E37C9B" w:rsidRPr="004B7EA8" w:rsidRDefault="00E37C9B" w:rsidP="00992E53">
      <w:pPr>
        <w:spacing w:after="160" w:line="276" w:lineRule="auto"/>
        <w:jc w:val="both"/>
        <w:rPr>
          <w:rFonts w:cs="Arial"/>
          <w:szCs w:val="22"/>
        </w:rPr>
      </w:pPr>
      <w:r w:rsidRPr="004B7EA8">
        <w:rPr>
          <w:rFonts w:cs="Arial"/>
          <w:szCs w:val="22"/>
          <w:highlight w:val="lightGray"/>
        </w:rPr>
        <w:t xml:space="preserve">[Incluir el nombre de la </w:t>
      </w:r>
      <w:r w:rsidRPr="004B7EA8">
        <w:rPr>
          <w:rFonts w:cs="Arial"/>
          <w:szCs w:val="22"/>
          <w:highlight w:val="lightGray"/>
          <w:shd w:val="clear" w:color="auto" w:fill="FFFFFF"/>
        </w:rPr>
        <w:t>persona natural, el representante legal de la persona jurídica o el revisor fiscal, según corresponda, o el representante del proponente plural]</w:t>
      </w:r>
      <w:r w:rsidRPr="004B7EA8">
        <w:rPr>
          <w:rFonts w:cs="Arial"/>
          <w:szCs w:val="22"/>
        </w:rPr>
        <w:t xml:space="preserve"> identificado con </w:t>
      </w:r>
      <w:r w:rsidRPr="004B7EA8">
        <w:rPr>
          <w:rFonts w:cs="Arial"/>
          <w:szCs w:val="22"/>
          <w:highlight w:val="lightGray"/>
        </w:rPr>
        <w:t>[Incluir el número de identificación]</w:t>
      </w:r>
      <w:r w:rsidRPr="004B7EA8">
        <w:rPr>
          <w:rFonts w:cs="Arial"/>
          <w:szCs w:val="22"/>
        </w:rPr>
        <w:t xml:space="preserve">, en mi condición de </w:t>
      </w:r>
      <w:r w:rsidRPr="004B7EA8">
        <w:rPr>
          <w:rFonts w:cs="Arial"/>
          <w:szCs w:val="22"/>
          <w:highlight w:val="lightGray"/>
        </w:rPr>
        <w:t>[Indicar si actúa como representante legal o revisor fiscal o representante del proponente plural]</w:t>
      </w:r>
      <w:r w:rsidRPr="004B7EA8">
        <w:rPr>
          <w:rFonts w:cs="Arial"/>
          <w:szCs w:val="22"/>
        </w:rPr>
        <w:t xml:space="preserve"> de </w:t>
      </w:r>
      <w:r w:rsidRPr="004B7EA8">
        <w:rPr>
          <w:rFonts w:cs="Arial"/>
          <w:szCs w:val="22"/>
          <w:highlight w:val="lightGray"/>
        </w:rPr>
        <w:t>[Incluir la razón social de la persona jurídica]</w:t>
      </w:r>
      <w:r w:rsidRPr="004B7EA8">
        <w:rPr>
          <w:rFonts w:cs="Arial"/>
          <w:szCs w:val="22"/>
        </w:rPr>
        <w:t xml:space="preserve"> </w:t>
      </w:r>
      <w:r w:rsidRPr="004B7EA8">
        <w:rPr>
          <w:rFonts w:cs="Arial"/>
          <w:szCs w:val="22"/>
          <w:highlight w:val="lightGray"/>
        </w:rPr>
        <w:t>[identificada con el NIT __________]</w:t>
      </w:r>
      <w:r w:rsidRPr="004B7EA8">
        <w:rPr>
          <w:rFonts w:cs="Arial"/>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37C9B" w:rsidRPr="004B7EA8" w14:paraId="7A11AA0F" w14:textId="77777777" w:rsidTr="00E37C9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F80112F" w14:textId="77777777" w:rsidR="00E37C9B" w:rsidRPr="004B7EA8" w:rsidRDefault="00E37C9B" w:rsidP="00992E53">
            <w:pPr>
              <w:spacing w:line="276" w:lineRule="auto"/>
              <w:jc w:val="center"/>
              <w:rPr>
                <w:rFonts w:cs="Arial"/>
                <w:b/>
                <w:szCs w:val="22"/>
              </w:rPr>
            </w:pPr>
            <w:r w:rsidRPr="004B7EA8">
              <w:rPr>
                <w:rFonts w:cs="Arial"/>
                <w:b/>
                <w:szCs w:val="22"/>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F2002A1" w14:textId="459360DE" w:rsidR="00E37C9B" w:rsidRPr="004B7EA8" w:rsidRDefault="00E37C9B" w:rsidP="00992E53">
            <w:pPr>
              <w:spacing w:line="276" w:lineRule="auto"/>
              <w:jc w:val="center"/>
              <w:rPr>
                <w:rFonts w:cs="Arial"/>
                <w:b/>
                <w:szCs w:val="22"/>
              </w:rPr>
            </w:pPr>
            <w:r w:rsidRPr="004B7EA8">
              <w:rPr>
                <w:rFonts w:cs="Arial"/>
                <w:b/>
                <w:szCs w:val="22"/>
              </w:rPr>
              <w:t>Número de personas mayores no beneficiarias a la pensión de vejez, familiar o de sobrevivencia y que hayan cumplido el requisito de</w:t>
            </w:r>
            <w:r w:rsidR="006A32B2">
              <w:rPr>
                <w:rFonts w:cs="Arial"/>
                <w:b/>
                <w:szCs w:val="22"/>
              </w:rPr>
              <w:t xml:space="preserve"> </w:t>
            </w:r>
            <w:proofErr w:type="spellStart"/>
            <w:r w:rsidR="006A32B2">
              <w:rPr>
                <w:rFonts w:cs="Arial"/>
                <w:b/>
                <w:szCs w:val="22"/>
              </w:rPr>
              <w:t>pensi</w:t>
            </w:r>
            <w:proofErr w:type="spellEnd"/>
            <w:r w:rsidRPr="004B7EA8">
              <w:rPr>
                <w:rFonts w:cs="Arial"/>
                <w:b/>
                <w:szCs w:val="22"/>
              </w:rPr>
              <w:fldChar w:fldCharType="begin"/>
            </w:r>
            <w:r w:rsidRPr="004B7EA8">
              <w:rPr>
                <w:rFonts w:cs="Arial"/>
                <w:b/>
                <w:szCs w:val="22"/>
              </w:rPr>
              <w:instrText xml:space="preserve"> AUTHOR  "Nombre y Apellidos" \* FirstCap  \* MERGEFORMAT </w:instrText>
            </w:r>
            <w:r w:rsidRPr="004B7EA8">
              <w:rPr>
                <w:rFonts w:cs="Arial"/>
                <w:b/>
                <w:szCs w:val="22"/>
              </w:rPr>
              <w:fldChar w:fldCharType="end"/>
            </w:r>
          </w:p>
        </w:tc>
      </w:tr>
      <w:tr w:rsidR="00E37C9B" w:rsidRPr="004B7EA8" w14:paraId="5ACF5555" w14:textId="77777777" w:rsidTr="00E37C9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2B5FDE9" w14:textId="77777777" w:rsidR="00E37C9B" w:rsidRPr="004B7EA8" w:rsidRDefault="00E37C9B" w:rsidP="00992E53">
            <w:pPr>
              <w:spacing w:line="276" w:lineRule="auto"/>
              <w:rPr>
                <w:rFonts w:cs="Arial"/>
                <w:b/>
                <w:color w:val="3B3838"/>
                <w:szCs w:val="22"/>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6ADA7BE1" w14:textId="77777777" w:rsidR="00E37C9B" w:rsidRPr="004B7EA8" w:rsidRDefault="00E37C9B" w:rsidP="00992E53">
            <w:pPr>
              <w:spacing w:line="276" w:lineRule="auto"/>
              <w:rPr>
                <w:rFonts w:cs="Arial"/>
                <w:color w:val="3B3838"/>
                <w:szCs w:val="22"/>
              </w:rPr>
            </w:pPr>
          </w:p>
        </w:tc>
      </w:tr>
    </w:tbl>
    <w:p w14:paraId="5F097B9D" w14:textId="77777777" w:rsidR="00E37C9B" w:rsidRPr="004B7EA8" w:rsidRDefault="00E37C9B" w:rsidP="00992E53">
      <w:pPr>
        <w:spacing w:after="160" w:line="276" w:lineRule="auto"/>
        <w:jc w:val="both"/>
        <w:rPr>
          <w:rFonts w:cs="Arial"/>
          <w:szCs w:val="22"/>
        </w:rPr>
      </w:pPr>
    </w:p>
    <w:p w14:paraId="09D818CB" w14:textId="77777777" w:rsidR="00E37C9B" w:rsidRPr="004B7EA8" w:rsidRDefault="00E37C9B" w:rsidP="00992E53">
      <w:pPr>
        <w:spacing w:after="160" w:line="276" w:lineRule="auto"/>
        <w:jc w:val="both"/>
        <w:rPr>
          <w:rFonts w:cs="Arial"/>
          <w:szCs w:val="22"/>
        </w:rPr>
      </w:pPr>
      <w:r w:rsidRPr="004B7EA8">
        <w:rPr>
          <w:rFonts w:cs="Arial"/>
          <w:szCs w:val="22"/>
        </w:rPr>
        <w:t>[</w:t>
      </w:r>
      <w:r w:rsidRPr="004B7EA8">
        <w:rPr>
          <w:rFonts w:cs="Arial"/>
          <w:szCs w:val="22"/>
          <w:highlight w:val="lightGray"/>
        </w:rPr>
        <w:t>Incluir el siguiente cuadro para los proponentes plurales</w:t>
      </w:r>
      <w:r w:rsidRPr="004B7EA8">
        <w:rPr>
          <w:rFonts w:cs="Arial"/>
          <w:szCs w:val="22"/>
        </w:rPr>
        <w:t xml:space="preserve">] </w:t>
      </w:r>
    </w:p>
    <w:p w14:paraId="423BE6A8" w14:textId="77777777" w:rsidR="00E37C9B" w:rsidRPr="004B7EA8" w:rsidRDefault="00E37C9B" w:rsidP="00992E53">
      <w:pPr>
        <w:spacing w:after="160" w:line="276" w:lineRule="auto"/>
        <w:jc w:val="both"/>
        <w:rPr>
          <w:rFonts w:cs="Arial"/>
          <w:szCs w:val="22"/>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37C9B" w:rsidRPr="004B7EA8" w14:paraId="18E0817C" w14:textId="77777777" w:rsidTr="00E37C9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F0C9CBE" w14:textId="77777777" w:rsidR="00E37C9B" w:rsidRPr="004B7EA8" w:rsidRDefault="00E37C9B" w:rsidP="00992E53">
            <w:pPr>
              <w:spacing w:line="276" w:lineRule="auto"/>
              <w:jc w:val="center"/>
              <w:rPr>
                <w:rFonts w:cs="Arial"/>
                <w:b/>
                <w:szCs w:val="22"/>
              </w:rPr>
            </w:pPr>
            <w:r w:rsidRPr="004B7EA8">
              <w:rPr>
                <w:rFonts w:cs="Arial"/>
                <w:b/>
                <w:szCs w:val="22"/>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E5D31A" w14:textId="77777777" w:rsidR="00E37C9B" w:rsidRPr="004B7EA8" w:rsidRDefault="00E37C9B" w:rsidP="00992E53">
            <w:pPr>
              <w:spacing w:line="276" w:lineRule="auto"/>
              <w:jc w:val="center"/>
              <w:rPr>
                <w:rFonts w:cs="Arial"/>
                <w:b/>
                <w:szCs w:val="22"/>
              </w:rPr>
            </w:pPr>
            <w:r w:rsidRPr="004B7EA8">
              <w:rPr>
                <w:rFonts w:cs="Arial"/>
                <w:b/>
                <w:szCs w:val="22"/>
              </w:rPr>
              <w:t>Número de personas mayores, no beneficiarias a la pensión de vejez, familiar o de sobrevivencia y que hayan cumplido el requisito de pensión de los integrantes del proponente plural</w:t>
            </w:r>
            <w:r w:rsidRPr="004B7EA8">
              <w:rPr>
                <w:rFonts w:cs="Arial"/>
                <w:b/>
                <w:szCs w:val="22"/>
              </w:rPr>
              <w:fldChar w:fldCharType="begin"/>
            </w:r>
            <w:r w:rsidRPr="004B7EA8">
              <w:rPr>
                <w:rFonts w:cs="Arial"/>
                <w:b/>
                <w:szCs w:val="22"/>
              </w:rPr>
              <w:instrText xml:space="preserve"> AUTHOR  "Nombre y Apellidos" \* FirstCap  \* MERGEFORMAT </w:instrText>
            </w:r>
            <w:r w:rsidRPr="004B7EA8">
              <w:rPr>
                <w:rFonts w:cs="Arial"/>
                <w:b/>
                <w:szCs w:val="22"/>
              </w:rPr>
              <w:fldChar w:fldCharType="end"/>
            </w:r>
          </w:p>
        </w:tc>
      </w:tr>
      <w:tr w:rsidR="00E37C9B" w:rsidRPr="004B7EA8" w14:paraId="6665D08F" w14:textId="77777777" w:rsidTr="00E37C9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7D44165" w14:textId="77777777" w:rsidR="00E37C9B" w:rsidRPr="004B7EA8" w:rsidRDefault="00E37C9B" w:rsidP="00992E53">
            <w:pPr>
              <w:spacing w:line="276" w:lineRule="auto"/>
              <w:rPr>
                <w:rFonts w:cs="Arial"/>
                <w:b/>
                <w:color w:val="3B3838"/>
                <w:szCs w:val="22"/>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24DDA73F" w14:textId="77777777" w:rsidR="00E37C9B" w:rsidRPr="004B7EA8" w:rsidRDefault="00E37C9B" w:rsidP="00992E53">
            <w:pPr>
              <w:spacing w:line="276" w:lineRule="auto"/>
              <w:rPr>
                <w:rFonts w:cs="Arial"/>
                <w:color w:val="3B3838"/>
                <w:szCs w:val="22"/>
              </w:rPr>
            </w:pPr>
          </w:p>
        </w:tc>
      </w:tr>
    </w:tbl>
    <w:p w14:paraId="6AFEF263" w14:textId="77777777" w:rsidR="00E37C9B" w:rsidRPr="004B7EA8" w:rsidRDefault="00E37C9B" w:rsidP="00992E53">
      <w:pPr>
        <w:widowControl w:val="0"/>
        <w:spacing w:before="120" w:after="120" w:line="276" w:lineRule="auto"/>
        <w:jc w:val="both"/>
        <w:rPr>
          <w:rFonts w:cs="Arial"/>
          <w:szCs w:val="22"/>
        </w:rPr>
      </w:pPr>
    </w:p>
    <w:p w14:paraId="51A5A425"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 xml:space="preserve">En constancia, se firma en </w:t>
      </w:r>
      <w:r w:rsidRPr="004B7EA8">
        <w:rPr>
          <w:rFonts w:cs="Arial"/>
          <w:szCs w:val="22"/>
          <w:highlight w:val="lightGray"/>
        </w:rPr>
        <w:t>______________</w:t>
      </w:r>
      <w:r w:rsidRPr="004B7EA8">
        <w:rPr>
          <w:rFonts w:cs="Arial"/>
          <w:szCs w:val="22"/>
        </w:rPr>
        <w:t xml:space="preserve">, a los </w:t>
      </w:r>
      <w:r w:rsidRPr="004B7EA8">
        <w:rPr>
          <w:rFonts w:cs="Arial"/>
          <w:szCs w:val="22"/>
          <w:highlight w:val="lightGray"/>
        </w:rPr>
        <w:t>____</w:t>
      </w:r>
      <w:r w:rsidRPr="004B7EA8">
        <w:rPr>
          <w:rFonts w:cs="Arial"/>
          <w:szCs w:val="22"/>
        </w:rPr>
        <w:t xml:space="preserve"> días del mes de </w:t>
      </w:r>
      <w:r w:rsidRPr="004B7EA8">
        <w:rPr>
          <w:rFonts w:cs="Arial"/>
          <w:szCs w:val="22"/>
          <w:highlight w:val="lightGray"/>
        </w:rPr>
        <w:t>_____</w:t>
      </w:r>
      <w:r w:rsidRPr="004B7EA8">
        <w:rPr>
          <w:rFonts w:cs="Arial"/>
          <w:szCs w:val="22"/>
        </w:rPr>
        <w:t xml:space="preserve"> </w:t>
      </w:r>
      <w:proofErr w:type="spellStart"/>
      <w:r w:rsidRPr="004B7EA8">
        <w:rPr>
          <w:rFonts w:cs="Arial"/>
          <w:szCs w:val="22"/>
        </w:rPr>
        <w:t>de</w:t>
      </w:r>
      <w:proofErr w:type="spellEnd"/>
      <w:r w:rsidRPr="004B7EA8">
        <w:rPr>
          <w:rFonts w:cs="Arial"/>
          <w:szCs w:val="22"/>
        </w:rPr>
        <w:t xml:space="preserve"> 20</w:t>
      </w:r>
      <w:r w:rsidRPr="004B7EA8">
        <w:rPr>
          <w:rFonts w:cs="Arial"/>
          <w:szCs w:val="22"/>
          <w:highlight w:val="lightGray"/>
        </w:rPr>
        <w:t>__.</w:t>
      </w:r>
    </w:p>
    <w:p w14:paraId="5A96F3BC" w14:textId="77777777" w:rsidR="00E37C9B" w:rsidRPr="004B7EA8" w:rsidRDefault="00E37C9B" w:rsidP="00992E53">
      <w:pPr>
        <w:spacing w:line="276" w:lineRule="auto"/>
        <w:rPr>
          <w:rFonts w:cs="Arial"/>
          <w:b/>
          <w:szCs w:val="22"/>
        </w:rPr>
      </w:pPr>
    </w:p>
    <w:p w14:paraId="6C115A65" w14:textId="77777777" w:rsidR="00E37C9B" w:rsidRPr="004B7EA8" w:rsidRDefault="00E37C9B" w:rsidP="00992E53">
      <w:pPr>
        <w:spacing w:line="276" w:lineRule="auto"/>
        <w:jc w:val="center"/>
        <w:rPr>
          <w:rFonts w:cs="Arial"/>
          <w:b/>
          <w:szCs w:val="22"/>
        </w:rPr>
      </w:pPr>
      <w:r w:rsidRPr="004B7EA8">
        <w:rPr>
          <w:rFonts w:cs="Arial"/>
          <w:b/>
          <w:szCs w:val="22"/>
        </w:rPr>
        <w:t>______________________________________</w:t>
      </w:r>
    </w:p>
    <w:p w14:paraId="70C5D27E" w14:textId="77777777" w:rsidR="00E37C9B" w:rsidRPr="004B7EA8" w:rsidRDefault="00E37C9B" w:rsidP="00992E53">
      <w:pPr>
        <w:spacing w:line="276" w:lineRule="auto"/>
        <w:jc w:val="center"/>
        <w:rPr>
          <w:rFonts w:cs="Arial"/>
          <w:szCs w:val="22"/>
          <w:highlight w:val="lightGray"/>
        </w:rPr>
      </w:pPr>
      <w:r w:rsidRPr="004B7EA8">
        <w:rPr>
          <w:rFonts w:cs="Arial"/>
          <w:szCs w:val="22"/>
          <w:highlight w:val="lightGray"/>
        </w:rPr>
        <w:lastRenderedPageBreak/>
        <w:t xml:space="preserve">[Nombre y firma de la </w:t>
      </w:r>
      <w:r w:rsidRPr="004B7EA8">
        <w:rPr>
          <w:rFonts w:cs="Arial"/>
          <w:szCs w:val="22"/>
          <w:highlight w:val="lightGray"/>
          <w:shd w:val="clear" w:color="auto" w:fill="FFFFFF"/>
        </w:rPr>
        <w:t>persona natural, el representante legal de la persona jurídica o el revisor fiscal, según corresponda, o el representante del proponente plural</w:t>
      </w:r>
      <w:r w:rsidRPr="004B7EA8">
        <w:rPr>
          <w:rFonts w:cs="Arial"/>
          <w:szCs w:val="22"/>
          <w:highlight w:val="lightGray"/>
        </w:rPr>
        <w:t>]</w:t>
      </w:r>
    </w:p>
    <w:p w14:paraId="16465226" w14:textId="77777777" w:rsidR="00E37C9B" w:rsidRPr="004B7EA8" w:rsidRDefault="00E37C9B" w:rsidP="00992E53">
      <w:pPr>
        <w:spacing w:line="276" w:lineRule="auto"/>
        <w:jc w:val="center"/>
        <w:rPr>
          <w:rFonts w:cs="Arial"/>
          <w:b/>
          <w:bCs/>
          <w:szCs w:val="22"/>
        </w:rPr>
      </w:pPr>
    </w:p>
    <w:p w14:paraId="5FB4E12A" w14:textId="77777777" w:rsidR="009963F9" w:rsidRDefault="009963F9" w:rsidP="00992E53">
      <w:pPr>
        <w:spacing w:line="276" w:lineRule="auto"/>
        <w:rPr>
          <w:rFonts w:cs="Arial"/>
          <w:b/>
          <w:bCs/>
          <w:szCs w:val="22"/>
        </w:rPr>
      </w:pPr>
    </w:p>
    <w:p w14:paraId="56833EA4" w14:textId="77777777" w:rsidR="009963F9" w:rsidRPr="004B7EA8" w:rsidRDefault="009963F9" w:rsidP="00992E53">
      <w:pPr>
        <w:spacing w:line="276" w:lineRule="auto"/>
        <w:rPr>
          <w:rFonts w:cs="Arial"/>
          <w:b/>
          <w:bCs/>
          <w:szCs w:val="22"/>
        </w:rPr>
      </w:pPr>
    </w:p>
    <w:p w14:paraId="4D356D70" w14:textId="1FD9A0E0" w:rsidR="00E37C9B" w:rsidRPr="004B7EA8" w:rsidRDefault="00F470C2" w:rsidP="00992E53">
      <w:pPr>
        <w:spacing w:line="276" w:lineRule="auto"/>
        <w:jc w:val="center"/>
        <w:rPr>
          <w:rFonts w:cs="Arial"/>
          <w:b/>
          <w:bCs/>
          <w:szCs w:val="22"/>
        </w:rPr>
      </w:pPr>
      <w:bookmarkStart w:id="129" w:name="_Hlk65589619"/>
      <w:r w:rsidRPr="004B7EA8">
        <w:rPr>
          <w:rFonts w:cs="Arial"/>
          <w:b/>
          <w:bCs/>
          <w:szCs w:val="22"/>
        </w:rPr>
        <w:t>FORMATO 1C</w:t>
      </w:r>
      <w:r w:rsidR="00E37C9B" w:rsidRPr="004B7EA8">
        <w:rPr>
          <w:rFonts w:cs="Arial"/>
          <w:b/>
          <w:bCs/>
          <w:szCs w:val="22"/>
        </w:rPr>
        <w:t xml:space="preserve"> – VINCULACIÓN DE PERSONAS MAYORES Y NO BENEFICIARIAS DE LA PENSIÓN DE VEJEZ, FAMILIAR O SOBREVIVENCIA</w:t>
      </w:r>
    </w:p>
    <w:p w14:paraId="15B452AF" w14:textId="77777777" w:rsidR="00E37C9B" w:rsidRPr="004B7EA8" w:rsidRDefault="00E37C9B" w:rsidP="00992E53">
      <w:pPr>
        <w:spacing w:line="276" w:lineRule="auto"/>
        <w:jc w:val="center"/>
        <w:rPr>
          <w:rFonts w:cs="Arial"/>
          <w:b/>
          <w:bCs/>
          <w:szCs w:val="22"/>
        </w:rPr>
      </w:pPr>
      <w:r w:rsidRPr="004B7EA8">
        <w:rPr>
          <w:rFonts w:cs="Arial"/>
          <w:b/>
          <w:bCs/>
          <w:szCs w:val="22"/>
        </w:rPr>
        <w:t>(TRABAJADOR)</w:t>
      </w:r>
    </w:p>
    <w:p w14:paraId="41D4B3C1" w14:textId="77777777" w:rsidR="00E37C9B" w:rsidRPr="004B7EA8" w:rsidRDefault="00E37C9B" w:rsidP="00992E53">
      <w:pPr>
        <w:tabs>
          <w:tab w:val="left" w:pos="-142"/>
        </w:tabs>
        <w:autoSpaceDE w:val="0"/>
        <w:autoSpaceDN w:val="0"/>
        <w:adjustRightInd w:val="0"/>
        <w:spacing w:line="276" w:lineRule="auto"/>
        <w:jc w:val="both"/>
        <w:outlineLvl w:val="0"/>
        <w:rPr>
          <w:rFonts w:cs="Arial"/>
          <w:szCs w:val="22"/>
        </w:rPr>
      </w:pPr>
    </w:p>
    <w:p w14:paraId="1800C516" w14:textId="77777777" w:rsidR="00E37C9B" w:rsidRPr="004B7EA8" w:rsidRDefault="00E37C9B" w:rsidP="00992E53">
      <w:pPr>
        <w:tabs>
          <w:tab w:val="left" w:pos="-142"/>
        </w:tabs>
        <w:autoSpaceDE w:val="0"/>
        <w:autoSpaceDN w:val="0"/>
        <w:adjustRightInd w:val="0"/>
        <w:spacing w:line="276" w:lineRule="auto"/>
        <w:jc w:val="both"/>
        <w:outlineLvl w:val="0"/>
        <w:rPr>
          <w:rFonts w:cs="Arial"/>
          <w:szCs w:val="22"/>
        </w:rPr>
      </w:pPr>
      <w:r w:rsidRPr="004B7EA8">
        <w:rPr>
          <w:rFonts w:cs="Arial"/>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B7EA8">
        <w:rPr>
          <w:rFonts w:cs="Arial"/>
          <w:szCs w:val="22"/>
        </w:rPr>
        <w:t>]</w:t>
      </w:r>
    </w:p>
    <w:p w14:paraId="7095ABE4" w14:textId="77777777" w:rsidR="00E37C9B" w:rsidRPr="004B7EA8" w:rsidRDefault="00E37C9B" w:rsidP="00992E53">
      <w:pPr>
        <w:tabs>
          <w:tab w:val="left" w:pos="-142"/>
        </w:tabs>
        <w:autoSpaceDE w:val="0"/>
        <w:autoSpaceDN w:val="0"/>
        <w:adjustRightInd w:val="0"/>
        <w:spacing w:line="276" w:lineRule="auto"/>
        <w:jc w:val="both"/>
        <w:outlineLvl w:val="0"/>
        <w:rPr>
          <w:rFonts w:cs="Arial"/>
          <w:szCs w:val="22"/>
        </w:rPr>
      </w:pPr>
    </w:p>
    <w:p w14:paraId="38F02DEF" w14:textId="77777777" w:rsidR="00E37C9B" w:rsidRPr="004B7EA8" w:rsidRDefault="00E37C9B" w:rsidP="00992E53">
      <w:pPr>
        <w:tabs>
          <w:tab w:val="left" w:pos="-142"/>
        </w:tabs>
        <w:autoSpaceDE w:val="0"/>
        <w:autoSpaceDN w:val="0"/>
        <w:adjustRightInd w:val="0"/>
        <w:spacing w:line="276" w:lineRule="auto"/>
        <w:jc w:val="both"/>
        <w:outlineLvl w:val="0"/>
        <w:rPr>
          <w:rFonts w:cs="Arial"/>
          <w:szCs w:val="22"/>
        </w:rPr>
      </w:pPr>
    </w:p>
    <w:p w14:paraId="711EF713"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Señores</w:t>
      </w:r>
    </w:p>
    <w:p w14:paraId="4BF97828"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MUNICIPIO DE EL SANTUARIO</w:t>
      </w:r>
    </w:p>
    <w:p w14:paraId="3C8371DF"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CALLE 50 N°49-71</w:t>
      </w:r>
    </w:p>
    <w:p w14:paraId="19B43B9A"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EL SANTUARIO</w:t>
      </w:r>
    </w:p>
    <w:p w14:paraId="325F3047" w14:textId="77777777" w:rsidR="00E37C9B" w:rsidRPr="004B7EA8" w:rsidRDefault="00E37C9B" w:rsidP="00992E53">
      <w:pPr>
        <w:spacing w:after="120" w:line="276" w:lineRule="auto"/>
        <w:rPr>
          <w:rFonts w:cs="Arial"/>
          <w:szCs w:val="22"/>
        </w:rPr>
      </w:pPr>
    </w:p>
    <w:p w14:paraId="08CBE984" w14:textId="77777777" w:rsidR="00E37C9B" w:rsidRPr="004B7EA8" w:rsidRDefault="00E37C9B" w:rsidP="00992E53">
      <w:pPr>
        <w:tabs>
          <w:tab w:val="left" w:pos="-142"/>
        </w:tabs>
        <w:autoSpaceDE w:val="0"/>
        <w:autoSpaceDN w:val="0"/>
        <w:adjustRightInd w:val="0"/>
        <w:spacing w:before="120" w:after="120" w:line="276" w:lineRule="auto"/>
        <w:rPr>
          <w:rFonts w:cs="Arial"/>
          <w:szCs w:val="22"/>
        </w:rPr>
      </w:pPr>
    </w:p>
    <w:p w14:paraId="11CA18A4" w14:textId="77777777" w:rsidR="00E37C9B" w:rsidRPr="004B7EA8" w:rsidRDefault="00E37C9B" w:rsidP="00992E53">
      <w:pPr>
        <w:tabs>
          <w:tab w:val="left" w:pos="-142"/>
        </w:tabs>
        <w:autoSpaceDE w:val="0"/>
        <w:autoSpaceDN w:val="0"/>
        <w:adjustRightInd w:val="0"/>
        <w:spacing w:before="120" w:after="240" w:line="276" w:lineRule="auto"/>
        <w:jc w:val="both"/>
        <w:outlineLvl w:val="0"/>
        <w:rPr>
          <w:rFonts w:cs="Arial"/>
          <w:szCs w:val="22"/>
          <w:highlight w:val="lightGray"/>
        </w:rPr>
      </w:pPr>
      <w:r w:rsidRPr="004B7EA8">
        <w:rPr>
          <w:rFonts w:cs="Arial"/>
          <w:b/>
          <w:szCs w:val="22"/>
        </w:rPr>
        <w:t>REFERENCIA:</w:t>
      </w:r>
      <w:r w:rsidRPr="004B7EA8">
        <w:rPr>
          <w:rFonts w:cs="Arial"/>
          <w:szCs w:val="22"/>
        </w:rPr>
        <w:tab/>
        <w:t xml:space="preserve">Proceso de Contratación </w:t>
      </w:r>
    </w:p>
    <w:p w14:paraId="111FFB16" w14:textId="77777777" w:rsidR="00E37C9B" w:rsidRPr="004B7EA8" w:rsidRDefault="00E37C9B" w:rsidP="00992E53">
      <w:pPr>
        <w:spacing w:line="276" w:lineRule="auto"/>
        <w:rPr>
          <w:rFonts w:cs="Arial"/>
          <w:szCs w:val="22"/>
        </w:rPr>
      </w:pPr>
      <w:r w:rsidRPr="004B7EA8">
        <w:rPr>
          <w:rFonts w:cs="Arial"/>
          <w:szCs w:val="22"/>
        </w:rPr>
        <w:t xml:space="preserve">Objeto: </w:t>
      </w:r>
    </w:p>
    <w:p w14:paraId="12F0349D" w14:textId="77777777" w:rsidR="00E37C9B" w:rsidRPr="004B7EA8" w:rsidRDefault="00E37C9B" w:rsidP="00992E53">
      <w:pPr>
        <w:tabs>
          <w:tab w:val="left" w:pos="-142"/>
        </w:tabs>
        <w:autoSpaceDE w:val="0"/>
        <w:autoSpaceDN w:val="0"/>
        <w:adjustRightInd w:val="0"/>
        <w:spacing w:line="276" w:lineRule="auto"/>
        <w:outlineLvl w:val="0"/>
        <w:rPr>
          <w:rFonts w:cs="Arial"/>
          <w:szCs w:val="22"/>
          <w:highlight w:val="lightGray"/>
        </w:rPr>
      </w:pPr>
    </w:p>
    <w:p w14:paraId="241F38AA"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Estimados señores:</w:t>
      </w:r>
    </w:p>
    <w:p w14:paraId="5CCD8C20" w14:textId="77777777" w:rsidR="00E37C9B" w:rsidRPr="004B7EA8" w:rsidRDefault="00E37C9B" w:rsidP="00992E53">
      <w:pPr>
        <w:spacing w:line="276" w:lineRule="auto"/>
        <w:jc w:val="both"/>
        <w:rPr>
          <w:rFonts w:cs="Arial"/>
          <w:szCs w:val="22"/>
        </w:rPr>
      </w:pPr>
    </w:p>
    <w:p w14:paraId="54859492" w14:textId="77777777" w:rsidR="00E37C9B" w:rsidRPr="004B7EA8" w:rsidRDefault="00E37C9B" w:rsidP="00992E53">
      <w:pPr>
        <w:spacing w:line="276" w:lineRule="auto"/>
        <w:jc w:val="both"/>
        <w:rPr>
          <w:rFonts w:cs="Arial"/>
          <w:szCs w:val="22"/>
        </w:rPr>
      </w:pPr>
      <w:r w:rsidRPr="004B7EA8">
        <w:rPr>
          <w:rFonts w:cs="Arial"/>
          <w:szCs w:val="22"/>
          <w:highlight w:val="lightGray"/>
        </w:rPr>
        <w:t xml:space="preserve">[Incluir el nombre del trabajador vinculado en la planta de personal la </w:t>
      </w:r>
      <w:r w:rsidRPr="004B7EA8">
        <w:rPr>
          <w:rFonts w:cs="Arial"/>
          <w:szCs w:val="22"/>
          <w:highlight w:val="lightGray"/>
          <w:shd w:val="clear" w:color="auto" w:fill="FFFFFF"/>
        </w:rPr>
        <w:t>persona natural o de la persona jurídica]</w:t>
      </w:r>
      <w:r w:rsidRPr="004B7EA8">
        <w:rPr>
          <w:rFonts w:cs="Arial"/>
          <w:szCs w:val="22"/>
        </w:rPr>
        <w:t xml:space="preserve"> identificado con </w:t>
      </w:r>
      <w:r w:rsidRPr="004B7EA8">
        <w:rPr>
          <w:rFonts w:cs="Arial"/>
          <w:szCs w:val="22"/>
          <w:highlight w:val="lightGray"/>
        </w:rPr>
        <w:t>[Incluir el número de identificación]</w:t>
      </w:r>
      <w:r w:rsidRPr="004B7EA8">
        <w:rPr>
          <w:rFonts w:cs="Arial"/>
          <w:szCs w:val="22"/>
        </w:rPr>
        <w:t xml:space="preserve">, en mi condición de trabajador vinculado a </w:t>
      </w:r>
      <w:r w:rsidRPr="004B7EA8">
        <w:rPr>
          <w:rFonts w:cs="Arial"/>
          <w:szCs w:val="22"/>
          <w:highlight w:val="lightGray"/>
        </w:rPr>
        <w:t>[Indicar el nombre de la persona jurídica o persona natural]</w:t>
      </w:r>
      <w:r w:rsidRPr="004B7EA8">
        <w:rPr>
          <w:rFonts w:cs="Arial"/>
          <w:szCs w:val="22"/>
        </w:rPr>
        <w:t xml:space="preserve">, </w:t>
      </w:r>
      <w:r w:rsidRPr="004B7EA8">
        <w:rPr>
          <w:rFonts w:cs="Arial"/>
          <w:szCs w:val="22"/>
          <w:highlight w:val="lightGray"/>
        </w:rPr>
        <w:t>[identificada con NIT __________]</w:t>
      </w:r>
      <w:r w:rsidRPr="004B7EA8">
        <w:rPr>
          <w:rFonts w:cs="Arial"/>
          <w:szCs w:val="22"/>
        </w:rPr>
        <w:t xml:space="preserve">, certifico bajo la gravedad de juramento que no soy beneficiario de la pensión de vejez, familiar o de sobrevivencia y ya cumplí la edad de pensión. </w:t>
      </w:r>
    </w:p>
    <w:p w14:paraId="23A182ED" w14:textId="77777777" w:rsidR="00E37C9B" w:rsidRPr="004B7EA8" w:rsidRDefault="00E37C9B" w:rsidP="00992E53">
      <w:pPr>
        <w:widowControl w:val="0"/>
        <w:spacing w:before="120" w:after="120" w:line="276" w:lineRule="auto"/>
        <w:jc w:val="both"/>
        <w:rPr>
          <w:rFonts w:cs="Arial"/>
          <w:szCs w:val="22"/>
        </w:rPr>
      </w:pPr>
    </w:p>
    <w:p w14:paraId="0628886E"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 xml:space="preserve">En constancia, se firma en </w:t>
      </w:r>
      <w:r w:rsidRPr="004B7EA8">
        <w:rPr>
          <w:rFonts w:cs="Arial"/>
          <w:szCs w:val="22"/>
          <w:highlight w:val="lightGray"/>
        </w:rPr>
        <w:t>______________</w:t>
      </w:r>
      <w:r w:rsidRPr="004B7EA8">
        <w:rPr>
          <w:rFonts w:cs="Arial"/>
          <w:szCs w:val="22"/>
        </w:rPr>
        <w:t xml:space="preserve">, a los </w:t>
      </w:r>
      <w:r w:rsidRPr="004B7EA8">
        <w:rPr>
          <w:rFonts w:cs="Arial"/>
          <w:szCs w:val="22"/>
          <w:highlight w:val="lightGray"/>
        </w:rPr>
        <w:t>____</w:t>
      </w:r>
      <w:r w:rsidRPr="004B7EA8">
        <w:rPr>
          <w:rFonts w:cs="Arial"/>
          <w:szCs w:val="22"/>
        </w:rPr>
        <w:t xml:space="preserve"> días del mes de </w:t>
      </w:r>
      <w:r w:rsidRPr="004B7EA8">
        <w:rPr>
          <w:rFonts w:cs="Arial"/>
          <w:szCs w:val="22"/>
          <w:highlight w:val="lightGray"/>
        </w:rPr>
        <w:t>_____</w:t>
      </w:r>
      <w:r w:rsidRPr="004B7EA8">
        <w:rPr>
          <w:rFonts w:cs="Arial"/>
          <w:szCs w:val="22"/>
        </w:rPr>
        <w:t xml:space="preserve"> </w:t>
      </w:r>
      <w:proofErr w:type="spellStart"/>
      <w:r w:rsidRPr="004B7EA8">
        <w:rPr>
          <w:rFonts w:cs="Arial"/>
          <w:szCs w:val="22"/>
        </w:rPr>
        <w:t>de</w:t>
      </w:r>
      <w:proofErr w:type="spellEnd"/>
      <w:r w:rsidRPr="004B7EA8">
        <w:rPr>
          <w:rFonts w:cs="Arial"/>
          <w:szCs w:val="22"/>
        </w:rPr>
        <w:t xml:space="preserve"> 20</w:t>
      </w:r>
      <w:r w:rsidRPr="004B7EA8">
        <w:rPr>
          <w:rFonts w:cs="Arial"/>
          <w:szCs w:val="22"/>
          <w:highlight w:val="lightGray"/>
        </w:rPr>
        <w:t>__.</w:t>
      </w:r>
    </w:p>
    <w:p w14:paraId="5C069EA1" w14:textId="77777777" w:rsidR="00E37C9B" w:rsidRPr="004B7EA8" w:rsidRDefault="00E37C9B" w:rsidP="00992E53">
      <w:pPr>
        <w:spacing w:line="276" w:lineRule="auto"/>
        <w:jc w:val="center"/>
        <w:rPr>
          <w:rFonts w:cs="Arial"/>
          <w:b/>
          <w:szCs w:val="22"/>
        </w:rPr>
      </w:pPr>
    </w:p>
    <w:p w14:paraId="050068F3" w14:textId="77777777" w:rsidR="00E37C9B" w:rsidRPr="004B7EA8" w:rsidRDefault="00E37C9B" w:rsidP="00992E53">
      <w:pPr>
        <w:spacing w:line="276" w:lineRule="auto"/>
        <w:jc w:val="center"/>
        <w:rPr>
          <w:rFonts w:cs="Arial"/>
          <w:b/>
          <w:szCs w:val="22"/>
        </w:rPr>
      </w:pPr>
    </w:p>
    <w:p w14:paraId="7BC6D950" w14:textId="77777777" w:rsidR="00E37C9B" w:rsidRPr="004B7EA8" w:rsidRDefault="00E37C9B" w:rsidP="00992E53">
      <w:pPr>
        <w:spacing w:line="276" w:lineRule="auto"/>
        <w:jc w:val="center"/>
        <w:rPr>
          <w:rFonts w:cs="Arial"/>
          <w:b/>
          <w:szCs w:val="22"/>
        </w:rPr>
      </w:pPr>
      <w:r w:rsidRPr="004B7EA8">
        <w:rPr>
          <w:rFonts w:cs="Arial"/>
          <w:b/>
          <w:szCs w:val="22"/>
        </w:rPr>
        <w:t>________________________________________</w:t>
      </w:r>
    </w:p>
    <w:p w14:paraId="168BC442" w14:textId="77777777" w:rsidR="00E37C9B" w:rsidRPr="004B7EA8" w:rsidRDefault="00E37C9B" w:rsidP="00992E53">
      <w:pPr>
        <w:spacing w:line="276" w:lineRule="auto"/>
        <w:jc w:val="center"/>
        <w:rPr>
          <w:rFonts w:cs="Arial"/>
          <w:szCs w:val="22"/>
          <w:highlight w:val="lightGray"/>
        </w:rPr>
      </w:pPr>
      <w:r w:rsidRPr="004B7EA8">
        <w:rPr>
          <w:rFonts w:cs="Arial"/>
          <w:szCs w:val="22"/>
          <w:highlight w:val="lightGray"/>
        </w:rPr>
        <w:t>[Nombre y firma del trabajador vinculado a la persona natural o jurídica]</w:t>
      </w:r>
    </w:p>
    <w:p w14:paraId="0AF4C490" w14:textId="77777777" w:rsidR="00E37C9B" w:rsidRPr="004B7EA8" w:rsidRDefault="00E37C9B" w:rsidP="00992E53">
      <w:pPr>
        <w:spacing w:line="276" w:lineRule="auto"/>
        <w:rPr>
          <w:rFonts w:cs="Arial"/>
          <w:b/>
          <w:bCs/>
          <w:szCs w:val="22"/>
        </w:rPr>
      </w:pPr>
    </w:p>
    <w:p w14:paraId="6B257EB5" w14:textId="77777777" w:rsidR="00E37C9B" w:rsidRPr="004B7EA8" w:rsidRDefault="00E37C9B" w:rsidP="00992E53">
      <w:pPr>
        <w:spacing w:line="276" w:lineRule="auto"/>
        <w:rPr>
          <w:rFonts w:cs="Arial"/>
          <w:b/>
          <w:bCs/>
          <w:szCs w:val="22"/>
        </w:rPr>
      </w:pPr>
    </w:p>
    <w:p w14:paraId="187AE104" w14:textId="77777777" w:rsidR="00E37C9B" w:rsidRPr="004B7EA8" w:rsidRDefault="00E37C9B" w:rsidP="00992E53">
      <w:pPr>
        <w:spacing w:line="276" w:lineRule="auto"/>
        <w:rPr>
          <w:rFonts w:cs="Arial"/>
          <w:b/>
          <w:bCs/>
          <w:szCs w:val="22"/>
        </w:rPr>
      </w:pPr>
    </w:p>
    <w:p w14:paraId="3D170249" w14:textId="77777777" w:rsidR="00E37C9B" w:rsidRPr="004B7EA8" w:rsidRDefault="00E37C9B" w:rsidP="00992E53">
      <w:pPr>
        <w:spacing w:line="276" w:lineRule="auto"/>
        <w:jc w:val="center"/>
        <w:rPr>
          <w:rFonts w:cs="Arial"/>
          <w:b/>
          <w:bCs/>
          <w:szCs w:val="22"/>
        </w:rPr>
      </w:pPr>
    </w:p>
    <w:p w14:paraId="36BF8E53" w14:textId="77777777" w:rsidR="00E37C9B" w:rsidRPr="004B7EA8" w:rsidRDefault="00E37C9B" w:rsidP="00992E53">
      <w:pPr>
        <w:spacing w:line="276" w:lineRule="auto"/>
        <w:jc w:val="center"/>
        <w:rPr>
          <w:rFonts w:cs="Arial"/>
          <w:b/>
          <w:bCs/>
          <w:szCs w:val="22"/>
        </w:rPr>
      </w:pPr>
    </w:p>
    <w:p w14:paraId="7AFD7089" w14:textId="77777777" w:rsidR="00F470C2" w:rsidRPr="004B7EA8" w:rsidRDefault="00F470C2" w:rsidP="00992E53">
      <w:pPr>
        <w:spacing w:line="276" w:lineRule="auto"/>
        <w:jc w:val="center"/>
        <w:rPr>
          <w:rFonts w:cs="Arial"/>
          <w:b/>
          <w:bCs/>
          <w:szCs w:val="22"/>
        </w:rPr>
      </w:pPr>
    </w:p>
    <w:p w14:paraId="67D33CB1" w14:textId="77777777" w:rsidR="00F470C2" w:rsidRPr="004B7EA8" w:rsidRDefault="00F470C2" w:rsidP="00992E53">
      <w:pPr>
        <w:spacing w:line="276" w:lineRule="auto"/>
        <w:jc w:val="center"/>
        <w:rPr>
          <w:rFonts w:cs="Arial"/>
          <w:b/>
          <w:bCs/>
          <w:szCs w:val="22"/>
        </w:rPr>
      </w:pPr>
    </w:p>
    <w:p w14:paraId="2DCC3522" w14:textId="77777777" w:rsidR="00F470C2" w:rsidRPr="004B7EA8" w:rsidRDefault="00F470C2" w:rsidP="00992E53">
      <w:pPr>
        <w:spacing w:line="276" w:lineRule="auto"/>
        <w:jc w:val="center"/>
        <w:rPr>
          <w:rFonts w:cs="Arial"/>
          <w:b/>
          <w:bCs/>
          <w:szCs w:val="22"/>
        </w:rPr>
      </w:pPr>
    </w:p>
    <w:p w14:paraId="0E1F233C" w14:textId="77777777" w:rsidR="00F470C2" w:rsidRPr="004B7EA8" w:rsidRDefault="00F470C2" w:rsidP="00992E53">
      <w:pPr>
        <w:spacing w:line="276" w:lineRule="auto"/>
        <w:jc w:val="center"/>
        <w:rPr>
          <w:rFonts w:cs="Arial"/>
          <w:b/>
          <w:bCs/>
          <w:szCs w:val="22"/>
        </w:rPr>
      </w:pPr>
    </w:p>
    <w:p w14:paraId="6DC3DDE4" w14:textId="77777777" w:rsidR="00E37C9B" w:rsidRDefault="00E37C9B" w:rsidP="00992E53">
      <w:pPr>
        <w:spacing w:line="276" w:lineRule="auto"/>
        <w:jc w:val="center"/>
        <w:rPr>
          <w:rFonts w:cs="Arial"/>
          <w:b/>
          <w:bCs/>
          <w:szCs w:val="22"/>
        </w:rPr>
      </w:pPr>
    </w:p>
    <w:p w14:paraId="04070541" w14:textId="77777777" w:rsidR="009963F9" w:rsidRDefault="009963F9" w:rsidP="00992E53">
      <w:pPr>
        <w:spacing w:line="276" w:lineRule="auto"/>
        <w:jc w:val="center"/>
        <w:rPr>
          <w:rFonts w:cs="Arial"/>
          <w:b/>
          <w:bCs/>
          <w:szCs w:val="22"/>
        </w:rPr>
      </w:pPr>
    </w:p>
    <w:p w14:paraId="0E9F24F4" w14:textId="77777777" w:rsidR="009963F9" w:rsidRDefault="009963F9" w:rsidP="00992E53">
      <w:pPr>
        <w:spacing w:line="276" w:lineRule="auto"/>
        <w:jc w:val="center"/>
        <w:rPr>
          <w:rFonts w:cs="Arial"/>
          <w:b/>
          <w:bCs/>
          <w:szCs w:val="22"/>
        </w:rPr>
      </w:pPr>
    </w:p>
    <w:p w14:paraId="0A594FE1" w14:textId="77777777" w:rsidR="009963F9" w:rsidRDefault="009963F9" w:rsidP="00992E53">
      <w:pPr>
        <w:spacing w:line="276" w:lineRule="auto"/>
        <w:jc w:val="center"/>
        <w:rPr>
          <w:rFonts w:cs="Arial"/>
          <w:b/>
          <w:bCs/>
          <w:szCs w:val="22"/>
        </w:rPr>
      </w:pPr>
    </w:p>
    <w:p w14:paraId="1F5A16CC" w14:textId="77777777" w:rsidR="009963F9" w:rsidRDefault="009963F9" w:rsidP="00992E53">
      <w:pPr>
        <w:spacing w:line="276" w:lineRule="auto"/>
        <w:jc w:val="center"/>
        <w:rPr>
          <w:rFonts w:cs="Arial"/>
          <w:b/>
          <w:bCs/>
          <w:szCs w:val="22"/>
        </w:rPr>
      </w:pPr>
    </w:p>
    <w:p w14:paraId="5E296274" w14:textId="77777777" w:rsidR="009963F9" w:rsidRDefault="009963F9" w:rsidP="00992E53">
      <w:pPr>
        <w:spacing w:line="276" w:lineRule="auto"/>
        <w:jc w:val="center"/>
        <w:rPr>
          <w:rFonts w:cs="Arial"/>
          <w:b/>
          <w:bCs/>
          <w:szCs w:val="22"/>
        </w:rPr>
      </w:pPr>
    </w:p>
    <w:p w14:paraId="74B2EDE1" w14:textId="77777777" w:rsidR="009963F9" w:rsidRDefault="009963F9" w:rsidP="00992E53">
      <w:pPr>
        <w:spacing w:line="276" w:lineRule="auto"/>
        <w:jc w:val="center"/>
        <w:rPr>
          <w:rFonts w:cs="Arial"/>
          <w:b/>
          <w:bCs/>
          <w:szCs w:val="22"/>
        </w:rPr>
      </w:pPr>
    </w:p>
    <w:p w14:paraId="0F5CC69B" w14:textId="77777777" w:rsidR="009963F9" w:rsidRDefault="009963F9" w:rsidP="00992E53">
      <w:pPr>
        <w:spacing w:line="276" w:lineRule="auto"/>
        <w:jc w:val="center"/>
        <w:rPr>
          <w:rFonts w:cs="Arial"/>
          <w:b/>
          <w:bCs/>
          <w:szCs w:val="22"/>
        </w:rPr>
      </w:pPr>
    </w:p>
    <w:p w14:paraId="753BD124" w14:textId="77777777" w:rsidR="009963F9" w:rsidRDefault="009963F9" w:rsidP="00992E53">
      <w:pPr>
        <w:spacing w:line="276" w:lineRule="auto"/>
        <w:jc w:val="center"/>
        <w:rPr>
          <w:rFonts w:cs="Arial"/>
          <w:b/>
          <w:bCs/>
          <w:szCs w:val="22"/>
        </w:rPr>
      </w:pPr>
    </w:p>
    <w:p w14:paraId="12D3520F" w14:textId="77777777" w:rsidR="009963F9" w:rsidRDefault="009963F9" w:rsidP="00992E53">
      <w:pPr>
        <w:spacing w:line="276" w:lineRule="auto"/>
        <w:jc w:val="center"/>
        <w:rPr>
          <w:rFonts w:cs="Arial"/>
          <w:b/>
          <w:bCs/>
          <w:szCs w:val="22"/>
        </w:rPr>
      </w:pPr>
    </w:p>
    <w:p w14:paraId="4FFFC637" w14:textId="77777777" w:rsidR="009963F9" w:rsidRDefault="009963F9" w:rsidP="00992E53">
      <w:pPr>
        <w:spacing w:line="276" w:lineRule="auto"/>
        <w:jc w:val="center"/>
        <w:rPr>
          <w:rFonts w:cs="Arial"/>
          <w:b/>
          <w:bCs/>
          <w:szCs w:val="22"/>
        </w:rPr>
      </w:pPr>
    </w:p>
    <w:p w14:paraId="226411BC" w14:textId="77777777" w:rsidR="009963F9" w:rsidRDefault="009963F9" w:rsidP="00992E53">
      <w:pPr>
        <w:spacing w:line="276" w:lineRule="auto"/>
        <w:jc w:val="center"/>
        <w:rPr>
          <w:rFonts w:cs="Arial"/>
          <w:b/>
          <w:bCs/>
          <w:szCs w:val="22"/>
        </w:rPr>
      </w:pPr>
    </w:p>
    <w:p w14:paraId="33ACDC68" w14:textId="77777777" w:rsidR="009963F9" w:rsidRPr="004B7EA8" w:rsidRDefault="009963F9" w:rsidP="00992E53">
      <w:pPr>
        <w:spacing w:line="276" w:lineRule="auto"/>
        <w:jc w:val="center"/>
        <w:rPr>
          <w:rFonts w:cs="Arial"/>
          <w:b/>
          <w:bCs/>
          <w:szCs w:val="22"/>
        </w:rPr>
      </w:pPr>
    </w:p>
    <w:bookmarkEnd w:id="129"/>
    <w:p w14:paraId="0E246892" w14:textId="77777777" w:rsidR="00E37C9B" w:rsidRPr="004B7EA8" w:rsidRDefault="00E37C9B" w:rsidP="00992E53">
      <w:pPr>
        <w:spacing w:line="276" w:lineRule="auto"/>
        <w:rPr>
          <w:rFonts w:cs="Arial"/>
          <w:szCs w:val="22"/>
        </w:rPr>
      </w:pPr>
    </w:p>
    <w:p w14:paraId="25CC5C84" w14:textId="5B17D0A2" w:rsidR="00E37C9B" w:rsidRPr="004B7EA8" w:rsidRDefault="00F470C2" w:rsidP="00992E53">
      <w:pPr>
        <w:spacing w:line="276" w:lineRule="auto"/>
        <w:jc w:val="center"/>
        <w:rPr>
          <w:rFonts w:cs="Arial"/>
          <w:b/>
          <w:bCs/>
          <w:szCs w:val="22"/>
        </w:rPr>
      </w:pPr>
      <w:r w:rsidRPr="004B7EA8">
        <w:rPr>
          <w:rFonts w:cs="Arial"/>
          <w:b/>
          <w:bCs/>
          <w:szCs w:val="22"/>
        </w:rPr>
        <w:t>FORMATO 1</w:t>
      </w:r>
      <w:r w:rsidR="00E37C9B" w:rsidRPr="004B7EA8">
        <w:rPr>
          <w:rFonts w:cs="Arial"/>
          <w:b/>
          <w:bCs/>
          <w:szCs w:val="22"/>
        </w:rPr>
        <w:t>D – VINCULACIÓN DE POBLACIÓN INDÍGENA, NEGRA, AFROCOLOMBIANA, RAIZAL, PALENQUERA, RROM O GITANA</w:t>
      </w:r>
    </w:p>
    <w:p w14:paraId="2C0605A0" w14:textId="77777777" w:rsidR="00E37C9B" w:rsidRPr="004B7EA8" w:rsidRDefault="00E37C9B" w:rsidP="00992E53">
      <w:pPr>
        <w:tabs>
          <w:tab w:val="left" w:pos="-142"/>
        </w:tabs>
        <w:autoSpaceDE w:val="0"/>
        <w:autoSpaceDN w:val="0"/>
        <w:adjustRightInd w:val="0"/>
        <w:spacing w:line="276" w:lineRule="auto"/>
        <w:jc w:val="both"/>
        <w:outlineLvl w:val="0"/>
        <w:rPr>
          <w:rFonts w:cs="Arial"/>
          <w:szCs w:val="22"/>
        </w:rPr>
      </w:pPr>
      <w:r w:rsidRPr="004B7EA8">
        <w:rPr>
          <w:rFonts w:cs="Arial"/>
          <w:szCs w:val="22"/>
          <w:highlight w:val="lightGray"/>
        </w:rPr>
        <w:t>[La información de este formato contiene datos sensibles la cual está sujeta a reserva legal y por tanto no se podrá publicar en el SECOP I y II para su conocimiento</w:t>
      </w:r>
      <w:r w:rsidRPr="004B7EA8">
        <w:rPr>
          <w:rFonts w:cs="Arial"/>
          <w:szCs w:val="22"/>
        </w:rPr>
        <w:t>]</w:t>
      </w:r>
    </w:p>
    <w:p w14:paraId="7E12A483"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Señores</w:t>
      </w:r>
    </w:p>
    <w:p w14:paraId="2C3E2A2E"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MUNICIPIO DE EL SANTUARIO</w:t>
      </w:r>
    </w:p>
    <w:p w14:paraId="67E4F276"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CALLE 50 N°49-71</w:t>
      </w:r>
    </w:p>
    <w:p w14:paraId="55368B35"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EL SANTUARIO</w:t>
      </w:r>
    </w:p>
    <w:p w14:paraId="28875123" w14:textId="77777777" w:rsidR="00E37C9B" w:rsidRPr="004B7EA8" w:rsidRDefault="00E37C9B" w:rsidP="00992E53">
      <w:pPr>
        <w:tabs>
          <w:tab w:val="left" w:pos="-142"/>
        </w:tabs>
        <w:autoSpaceDE w:val="0"/>
        <w:autoSpaceDN w:val="0"/>
        <w:adjustRightInd w:val="0"/>
        <w:spacing w:before="120" w:after="120" w:line="276" w:lineRule="auto"/>
        <w:rPr>
          <w:rFonts w:cs="Arial"/>
          <w:szCs w:val="22"/>
        </w:rPr>
      </w:pPr>
    </w:p>
    <w:p w14:paraId="6A40803B" w14:textId="77777777" w:rsidR="00E37C9B" w:rsidRPr="004B7EA8" w:rsidRDefault="00E37C9B" w:rsidP="00992E53">
      <w:pPr>
        <w:tabs>
          <w:tab w:val="left" w:pos="-142"/>
        </w:tabs>
        <w:autoSpaceDE w:val="0"/>
        <w:autoSpaceDN w:val="0"/>
        <w:adjustRightInd w:val="0"/>
        <w:spacing w:before="120" w:after="240" w:line="276" w:lineRule="auto"/>
        <w:jc w:val="both"/>
        <w:outlineLvl w:val="0"/>
        <w:rPr>
          <w:rFonts w:cs="Arial"/>
          <w:szCs w:val="22"/>
          <w:highlight w:val="lightGray"/>
        </w:rPr>
      </w:pPr>
      <w:r w:rsidRPr="004B7EA8">
        <w:rPr>
          <w:rFonts w:cs="Arial"/>
          <w:b/>
          <w:szCs w:val="22"/>
        </w:rPr>
        <w:t>REFERENCIA:</w:t>
      </w:r>
      <w:r w:rsidRPr="004B7EA8">
        <w:rPr>
          <w:rFonts w:cs="Arial"/>
          <w:szCs w:val="22"/>
        </w:rPr>
        <w:tab/>
        <w:t xml:space="preserve">Proceso de Contratación </w:t>
      </w:r>
    </w:p>
    <w:p w14:paraId="47845371" w14:textId="77777777" w:rsidR="00E37C9B" w:rsidRPr="004B7EA8" w:rsidRDefault="00E37C9B" w:rsidP="00992E53">
      <w:pPr>
        <w:spacing w:line="276" w:lineRule="auto"/>
        <w:jc w:val="both"/>
        <w:rPr>
          <w:rFonts w:cs="Arial"/>
          <w:szCs w:val="22"/>
        </w:rPr>
      </w:pPr>
      <w:r w:rsidRPr="004B7EA8">
        <w:rPr>
          <w:rFonts w:cs="Arial"/>
          <w:szCs w:val="22"/>
        </w:rPr>
        <w:t xml:space="preserve">Objeto: </w:t>
      </w:r>
    </w:p>
    <w:p w14:paraId="3A81E121"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Estimados señores:</w:t>
      </w:r>
    </w:p>
    <w:p w14:paraId="23A688FB" w14:textId="77777777" w:rsidR="00E37C9B" w:rsidRPr="004B7EA8" w:rsidRDefault="00E37C9B" w:rsidP="00992E53">
      <w:pPr>
        <w:spacing w:line="276" w:lineRule="auto"/>
        <w:jc w:val="both"/>
        <w:rPr>
          <w:rFonts w:cs="Arial"/>
          <w:szCs w:val="22"/>
        </w:rPr>
      </w:pPr>
      <w:r w:rsidRPr="004B7EA8">
        <w:rPr>
          <w:rFonts w:cs="Arial"/>
          <w:szCs w:val="22"/>
          <w:highlight w:val="lightGray"/>
        </w:rPr>
        <w:t>[Incluir el nombre d</w:t>
      </w:r>
      <w:r w:rsidRPr="004B7EA8">
        <w:rPr>
          <w:rFonts w:cs="Arial"/>
          <w:szCs w:val="22"/>
          <w:highlight w:val="lightGray"/>
          <w:shd w:val="clear" w:color="auto" w:fill="FFFFFF"/>
        </w:rPr>
        <w:t>el proponente persona natural o del representante legal de la persona jurídica o el revisor fiscal, según corresponda, o el representante del proponente plural]</w:t>
      </w:r>
      <w:r w:rsidRPr="004B7EA8">
        <w:rPr>
          <w:rFonts w:cs="Arial"/>
          <w:szCs w:val="22"/>
        </w:rPr>
        <w:t xml:space="preserve"> identificado con </w:t>
      </w:r>
      <w:r w:rsidRPr="004B7EA8">
        <w:rPr>
          <w:rFonts w:cs="Arial"/>
          <w:szCs w:val="22"/>
          <w:highlight w:val="lightGray"/>
        </w:rPr>
        <w:t>[Incluir el número de identificación]</w:t>
      </w:r>
      <w:r w:rsidRPr="004B7EA8">
        <w:rPr>
          <w:rFonts w:cs="Arial"/>
          <w:szCs w:val="22"/>
        </w:rPr>
        <w:t xml:space="preserve">, en mi condición de </w:t>
      </w:r>
      <w:r w:rsidRPr="004B7EA8">
        <w:rPr>
          <w:rFonts w:cs="Arial"/>
          <w:szCs w:val="22"/>
          <w:highlight w:val="lightGray"/>
        </w:rPr>
        <w:t>[Indicar si actúa como representante legal o revisor fiscal]</w:t>
      </w:r>
      <w:r w:rsidRPr="004B7EA8">
        <w:rPr>
          <w:rFonts w:cs="Arial"/>
          <w:szCs w:val="22"/>
        </w:rPr>
        <w:t xml:space="preserve"> de </w:t>
      </w:r>
      <w:r w:rsidRPr="004B7EA8">
        <w:rPr>
          <w:rFonts w:cs="Arial"/>
          <w:szCs w:val="22"/>
          <w:highlight w:val="lightGray"/>
        </w:rPr>
        <w:t>[Incluir la razón social de la persona jurídica]</w:t>
      </w:r>
      <w:r w:rsidRPr="004B7EA8">
        <w:rPr>
          <w:rFonts w:cs="Arial"/>
          <w:szCs w:val="22"/>
        </w:rPr>
        <w:t xml:space="preserve">, </w:t>
      </w:r>
      <w:r w:rsidRPr="004B7EA8">
        <w:rPr>
          <w:rFonts w:cs="Arial"/>
          <w:szCs w:val="22"/>
          <w:highlight w:val="lightGray"/>
        </w:rPr>
        <w:t>[identificada con el NIT __________]</w:t>
      </w:r>
      <w:r w:rsidRPr="004B7EA8">
        <w:rPr>
          <w:rFonts w:cs="Arial"/>
          <w:szCs w:val="22"/>
        </w:rPr>
        <w:t>, certifico bajo la gravedad de juramento que:</w:t>
      </w:r>
    </w:p>
    <w:p w14:paraId="46E1BE6E" w14:textId="77777777" w:rsidR="00E37C9B" w:rsidRPr="004B7EA8" w:rsidRDefault="00E37C9B" w:rsidP="00992E53">
      <w:pPr>
        <w:spacing w:line="276" w:lineRule="auto"/>
        <w:jc w:val="both"/>
        <w:rPr>
          <w:rFonts w:cs="Arial"/>
          <w:szCs w:val="22"/>
        </w:rPr>
      </w:pPr>
    </w:p>
    <w:p w14:paraId="5D53531B" w14:textId="77777777" w:rsidR="00E37C9B" w:rsidRPr="004B7EA8" w:rsidRDefault="00E37C9B" w:rsidP="0062659C">
      <w:pPr>
        <w:pStyle w:val="Prrafodelista"/>
        <w:widowControl/>
        <w:numPr>
          <w:ilvl w:val="0"/>
          <w:numId w:val="9"/>
        </w:numPr>
        <w:suppressAutoHyphens w:val="0"/>
        <w:autoSpaceDE/>
        <w:autoSpaceDN/>
        <w:spacing w:after="160" w:line="276" w:lineRule="auto"/>
        <w:contextualSpacing/>
        <w:jc w:val="both"/>
        <w:rPr>
          <w:szCs w:val="22"/>
        </w:rPr>
      </w:pPr>
      <w:r w:rsidRPr="004B7EA8">
        <w:rPr>
          <w:szCs w:val="22"/>
        </w:rPr>
        <w:t xml:space="preserve">El número total de trabajadores vinculados a la nómina corresponden a </w:t>
      </w:r>
      <w:r w:rsidRPr="004B7EA8">
        <w:rPr>
          <w:szCs w:val="22"/>
          <w:highlight w:val="lightGray"/>
        </w:rPr>
        <w:t>[Diligenciar el número de trabajadores vinculados a la nómina]</w:t>
      </w:r>
    </w:p>
    <w:p w14:paraId="60A82825" w14:textId="77777777" w:rsidR="00E37C9B" w:rsidRPr="004B7EA8" w:rsidRDefault="00E37C9B" w:rsidP="00992E53">
      <w:pPr>
        <w:pStyle w:val="Prrafodelista"/>
        <w:spacing w:line="276" w:lineRule="auto"/>
        <w:ind w:left="1080"/>
        <w:jc w:val="both"/>
        <w:rPr>
          <w:szCs w:val="22"/>
        </w:rPr>
      </w:pPr>
    </w:p>
    <w:p w14:paraId="2E18FE84" w14:textId="77777777" w:rsidR="00E37C9B" w:rsidRPr="004B7EA8" w:rsidRDefault="00E37C9B" w:rsidP="0062659C">
      <w:pPr>
        <w:pStyle w:val="Prrafodelista"/>
        <w:widowControl/>
        <w:numPr>
          <w:ilvl w:val="0"/>
          <w:numId w:val="9"/>
        </w:numPr>
        <w:suppressAutoHyphens w:val="0"/>
        <w:autoSpaceDE/>
        <w:autoSpaceDN/>
        <w:spacing w:after="160" w:line="276" w:lineRule="auto"/>
        <w:contextualSpacing/>
        <w:jc w:val="both"/>
        <w:rPr>
          <w:szCs w:val="22"/>
        </w:rPr>
      </w:pPr>
      <w:r w:rsidRPr="004B7EA8">
        <w:rPr>
          <w:szCs w:val="22"/>
        </w:rPr>
        <w:t xml:space="preserve">En la nómina están vinculadas las siguientes personas: </w:t>
      </w:r>
      <w:r w:rsidRPr="004B7EA8">
        <w:rPr>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B7EA8">
        <w:rPr>
          <w:szCs w:val="22"/>
          <w:highlight w:val="lightGray"/>
        </w:rPr>
        <w:t>Rrom</w:t>
      </w:r>
      <w:proofErr w:type="spellEnd"/>
      <w:r w:rsidRPr="004B7EA8">
        <w:rPr>
          <w:szCs w:val="22"/>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E37C9B" w:rsidRPr="004B7EA8" w14:paraId="73865CE1" w14:textId="77777777" w:rsidTr="00E37C9B">
        <w:trPr>
          <w:trHeight w:val="495"/>
        </w:trPr>
        <w:tc>
          <w:tcPr>
            <w:tcW w:w="3611" w:type="dxa"/>
            <w:shd w:val="clear" w:color="auto" w:fill="auto"/>
          </w:tcPr>
          <w:p w14:paraId="0FE8D716" w14:textId="77777777" w:rsidR="00E37C9B" w:rsidRPr="004B7EA8" w:rsidRDefault="00E37C9B" w:rsidP="00992E53">
            <w:pPr>
              <w:spacing w:line="276" w:lineRule="auto"/>
              <w:jc w:val="center"/>
              <w:rPr>
                <w:rFonts w:cs="Arial"/>
                <w:b/>
                <w:bCs/>
                <w:caps/>
                <w:szCs w:val="22"/>
              </w:rPr>
            </w:pPr>
          </w:p>
          <w:p w14:paraId="72902541" w14:textId="77777777" w:rsidR="00E37C9B" w:rsidRPr="004B7EA8" w:rsidRDefault="00E37C9B" w:rsidP="00992E53">
            <w:pPr>
              <w:spacing w:line="276" w:lineRule="auto"/>
              <w:jc w:val="center"/>
              <w:rPr>
                <w:rFonts w:cs="Arial"/>
                <w:b/>
                <w:bCs/>
                <w:szCs w:val="22"/>
              </w:rPr>
            </w:pPr>
            <w:r w:rsidRPr="004B7EA8">
              <w:rPr>
                <w:rFonts w:cs="Arial"/>
                <w:b/>
                <w:bCs/>
                <w:szCs w:val="22"/>
              </w:rPr>
              <w:t xml:space="preserve">Nombre completo  </w:t>
            </w:r>
          </w:p>
        </w:tc>
        <w:tc>
          <w:tcPr>
            <w:tcW w:w="3611" w:type="dxa"/>
            <w:shd w:val="clear" w:color="auto" w:fill="auto"/>
          </w:tcPr>
          <w:p w14:paraId="1EF22CA5" w14:textId="77777777" w:rsidR="00E37C9B" w:rsidRPr="004B7EA8" w:rsidRDefault="00E37C9B" w:rsidP="00992E53">
            <w:pPr>
              <w:spacing w:line="276" w:lineRule="auto"/>
              <w:jc w:val="center"/>
              <w:rPr>
                <w:rFonts w:cs="Arial"/>
                <w:b/>
                <w:bCs/>
                <w:caps/>
                <w:szCs w:val="22"/>
              </w:rPr>
            </w:pPr>
          </w:p>
          <w:p w14:paraId="4BA77D7F" w14:textId="77777777" w:rsidR="00E37C9B" w:rsidRPr="004B7EA8" w:rsidRDefault="00E37C9B" w:rsidP="00992E53">
            <w:pPr>
              <w:spacing w:line="276" w:lineRule="auto"/>
              <w:jc w:val="center"/>
              <w:rPr>
                <w:rFonts w:cs="Arial"/>
                <w:b/>
                <w:bCs/>
                <w:szCs w:val="22"/>
              </w:rPr>
            </w:pPr>
            <w:r w:rsidRPr="004B7EA8">
              <w:rPr>
                <w:rFonts w:cs="Arial"/>
                <w:b/>
                <w:bCs/>
                <w:szCs w:val="22"/>
              </w:rPr>
              <w:t>Número de identificación</w:t>
            </w:r>
            <w:r w:rsidRPr="004B7EA8">
              <w:rPr>
                <w:rFonts w:cs="Arial"/>
                <w:b/>
                <w:bCs/>
                <w:szCs w:val="22"/>
              </w:rPr>
              <w:fldChar w:fldCharType="begin"/>
            </w:r>
            <w:r w:rsidRPr="004B7EA8">
              <w:rPr>
                <w:rFonts w:cs="Arial"/>
                <w:b/>
                <w:bCs/>
                <w:szCs w:val="22"/>
              </w:rPr>
              <w:instrText xml:space="preserve"> AUTHOR  "Nombre y Apellidos" \* FirstCap  \* MERGEFORMAT </w:instrText>
            </w:r>
            <w:r w:rsidRPr="004B7EA8">
              <w:rPr>
                <w:rFonts w:cs="Arial"/>
                <w:b/>
                <w:bCs/>
                <w:szCs w:val="22"/>
              </w:rPr>
              <w:fldChar w:fldCharType="end"/>
            </w:r>
          </w:p>
        </w:tc>
      </w:tr>
      <w:tr w:rsidR="00E37C9B" w:rsidRPr="004B7EA8" w14:paraId="1AAFC2D1" w14:textId="77777777" w:rsidTr="00E37C9B">
        <w:trPr>
          <w:trHeight w:val="495"/>
        </w:trPr>
        <w:tc>
          <w:tcPr>
            <w:tcW w:w="3611" w:type="dxa"/>
            <w:shd w:val="clear" w:color="auto" w:fill="F2F2F2"/>
          </w:tcPr>
          <w:p w14:paraId="04A62B96" w14:textId="77777777" w:rsidR="00E37C9B" w:rsidRPr="004B7EA8" w:rsidRDefault="00E37C9B" w:rsidP="00992E53">
            <w:pPr>
              <w:spacing w:line="276" w:lineRule="auto"/>
              <w:rPr>
                <w:rFonts w:cs="Arial"/>
                <w:b/>
                <w:bCs/>
                <w:color w:val="3B3838"/>
                <w:szCs w:val="22"/>
              </w:rPr>
            </w:pPr>
          </w:p>
        </w:tc>
        <w:tc>
          <w:tcPr>
            <w:tcW w:w="3611" w:type="dxa"/>
            <w:shd w:val="clear" w:color="auto" w:fill="F2F2F2"/>
          </w:tcPr>
          <w:p w14:paraId="75E2D91A" w14:textId="77777777" w:rsidR="00E37C9B" w:rsidRPr="004B7EA8" w:rsidRDefault="00E37C9B" w:rsidP="00992E53">
            <w:pPr>
              <w:spacing w:line="276" w:lineRule="auto"/>
              <w:rPr>
                <w:rFonts w:cs="Arial"/>
                <w:color w:val="3B3838"/>
                <w:szCs w:val="22"/>
              </w:rPr>
            </w:pPr>
          </w:p>
        </w:tc>
      </w:tr>
    </w:tbl>
    <w:p w14:paraId="63D195E1" w14:textId="77777777" w:rsidR="00E37C9B" w:rsidRPr="004B7EA8" w:rsidRDefault="00E37C9B" w:rsidP="00992E53">
      <w:pPr>
        <w:pStyle w:val="Prrafodelista"/>
        <w:spacing w:line="276" w:lineRule="auto"/>
        <w:rPr>
          <w:szCs w:val="22"/>
        </w:rPr>
      </w:pPr>
    </w:p>
    <w:p w14:paraId="7A6FBD4A" w14:textId="77777777" w:rsidR="00E37C9B" w:rsidRPr="004B7EA8" w:rsidRDefault="00E37C9B" w:rsidP="00992E53">
      <w:pPr>
        <w:spacing w:line="276" w:lineRule="auto"/>
        <w:jc w:val="center"/>
        <w:rPr>
          <w:rFonts w:cs="Arial"/>
          <w:b/>
          <w:szCs w:val="22"/>
        </w:rPr>
      </w:pPr>
    </w:p>
    <w:p w14:paraId="2BBDB6F2" w14:textId="77777777" w:rsidR="00E37C9B" w:rsidRPr="004B7EA8" w:rsidRDefault="00E37C9B" w:rsidP="00992E53">
      <w:pPr>
        <w:spacing w:line="276" w:lineRule="auto"/>
        <w:jc w:val="both"/>
        <w:rPr>
          <w:rFonts w:cs="Arial"/>
          <w:szCs w:val="22"/>
        </w:rPr>
      </w:pPr>
    </w:p>
    <w:p w14:paraId="28202D85" w14:textId="77777777" w:rsidR="00E37C9B" w:rsidRPr="004B7EA8" w:rsidRDefault="00E37C9B" w:rsidP="00992E53">
      <w:pPr>
        <w:spacing w:line="276" w:lineRule="auto"/>
        <w:jc w:val="both"/>
        <w:rPr>
          <w:rFonts w:cs="Arial"/>
          <w:szCs w:val="22"/>
        </w:rPr>
      </w:pPr>
    </w:p>
    <w:p w14:paraId="757F055B" w14:textId="77777777" w:rsidR="00E37C9B" w:rsidRPr="004B7EA8" w:rsidRDefault="00E37C9B" w:rsidP="00992E53">
      <w:pPr>
        <w:spacing w:line="276" w:lineRule="auto"/>
        <w:jc w:val="both"/>
        <w:rPr>
          <w:rFonts w:cs="Arial"/>
          <w:szCs w:val="22"/>
        </w:rPr>
      </w:pPr>
    </w:p>
    <w:p w14:paraId="24FD5D2F" w14:textId="77777777" w:rsidR="00E37C9B" w:rsidRPr="004B7EA8" w:rsidRDefault="00E37C9B" w:rsidP="0062659C">
      <w:pPr>
        <w:pStyle w:val="Prrafodelista"/>
        <w:widowControl/>
        <w:numPr>
          <w:ilvl w:val="0"/>
          <w:numId w:val="9"/>
        </w:numPr>
        <w:suppressAutoHyphens w:val="0"/>
        <w:autoSpaceDE/>
        <w:autoSpaceDN/>
        <w:spacing w:after="160" w:line="276" w:lineRule="auto"/>
        <w:contextualSpacing/>
        <w:jc w:val="both"/>
        <w:rPr>
          <w:szCs w:val="22"/>
        </w:rPr>
      </w:pPr>
      <w:r w:rsidRPr="004B7EA8">
        <w:rPr>
          <w:szCs w:val="22"/>
        </w:rPr>
        <w:t xml:space="preserve">Así mismo declaramos que las personas señaladas anteriormente se encuentran vinculadas con una antigüedad igual o mayor a un año </w:t>
      </w:r>
      <w:r w:rsidRPr="004B7EA8">
        <w:rPr>
          <w:color w:val="000000"/>
          <w:szCs w:val="22"/>
          <w:shd w:val="clear" w:color="auto" w:fill="FFFFFF"/>
        </w:rPr>
        <w:t>contado a partir de la fecha del cierre del presente proceso de selección</w:t>
      </w:r>
      <w:r w:rsidRPr="004B7EA8">
        <w:rPr>
          <w:szCs w:val="22"/>
        </w:rPr>
        <w:t xml:space="preserve">. </w:t>
      </w:r>
      <w:r w:rsidRPr="004B7EA8">
        <w:rPr>
          <w:szCs w:val="22"/>
          <w:highlight w:val="lightGray"/>
        </w:rPr>
        <w:t>[Para los casos de constitución inferior a un año se tendrá que indicar que las personas señaladas se encuentran vinculadas desde el momento de constitución de la misma]</w:t>
      </w:r>
      <w:r w:rsidRPr="004B7EA8">
        <w:rPr>
          <w:szCs w:val="22"/>
        </w:rPr>
        <w:t>.</w:t>
      </w:r>
    </w:p>
    <w:p w14:paraId="26ECA7EC"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 xml:space="preserve">En constancia, se firma en </w:t>
      </w:r>
      <w:r w:rsidRPr="004B7EA8">
        <w:rPr>
          <w:rFonts w:cs="Arial"/>
          <w:szCs w:val="22"/>
          <w:highlight w:val="lightGray"/>
        </w:rPr>
        <w:t>______________</w:t>
      </w:r>
      <w:r w:rsidRPr="004B7EA8">
        <w:rPr>
          <w:rFonts w:cs="Arial"/>
          <w:szCs w:val="22"/>
        </w:rPr>
        <w:t xml:space="preserve">, a los </w:t>
      </w:r>
      <w:r w:rsidRPr="004B7EA8">
        <w:rPr>
          <w:rFonts w:cs="Arial"/>
          <w:szCs w:val="22"/>
          <w:highlight w:val="lightGray"/>
        </w:rPr>
        <w:t>____</w:t>
      </w:r>
      <w:r w:rsidRPr="004B7EA8">
        <w:rPr>
          <w:rFonts w:cs="Arial"/>
          <w:szCs w:val="22"/>
        </w:rPr>
        <w:t xml:space="preserve"> días del mes de </w:t>
      </w:r>
      <w:r w:rsidRPr="004B7EA8">
        <w:rPr>
          <w:rFonts w:cs="Arial"/>
          <w:szCs w:val="22"/>
          <w:highlight w:val="lightGray"/>
        </w:rPr>
        <w:t>_____</w:t>
      </w:r>
      <w:r w:rsidRPr="004B7EA8">
        <w:rPr>
          <w:rFonts w:cs="Arial"/>
          <w:szCs w:val="22"/>
        </w:rPr>
        <w:t xml:space="preserve"> </w:t>
      </w:r>
      <w:proofErr w:type="spellStart"/>
      <w:r w:rsidRPr="004B7EA8">
        <w:rPr>
          <w:rFonts w:cs="Arial"/>
          <w:szCs w:val="22"/>
        </w:rPr>
        <w:t>de</w:t>
      </w:r>
      <w:proofErr w:type="spellEnd"/>
      <w:r w:rsidRPr="004B7EA8">
        <w:rPr>
          <w:rFonts w:cs="Arial"/>
          <w:szCs w:val="22"/>
        </w:rPr>
        <w:t xml:space="preserve"> 20</w:t>
      </w:r>
      <w:r w:rsidRPr="004B7EA8">
        <w:rPr>
          <w:rFonts w:cs="Arial"/>
          <w:szCs w:val="22"/>
          <w:highlight w:val="lightGray"/>
        </w:rPr>
        <w:t>__</w:t>
      </w:r>
    </w:p>
    <w:p w14:paraId="5FF2C606" w14:textId="77777777" w:rsidR="00E37C9B" w:rsidRPr="004B7EA8" w:rsidRDefault="00E37C9B" w:rsidP="00992E53">
      <w:pPr>
        <w:spacing w:line="276" w:lineRule="auto"/>
        <w:rPr>
          <w:rFonts w:cs="Arial"/>
          <w:b/>
          <w:szCs w:val="22"/>
        </w:rPr>
      </w:pPr>
    </w:p>
    <w:p w14:paraId="7FA3C458" w14:textId="77777777" w:rsidR="00E37C9B" w:rsidRPr="004B7EA8" w:rsidRDefault="00E37C9B" w:rsidP="00992E53">
      <w:pPr>
        <w:spacing w:line="276" w:lineRule="auto"/>
        <w:jc w:val="center"/>
        <w:rPr>
          <w:rFonts w:cs="Arial"/>
          <w:b/>
          <w:szCs w:val="22"/>
        </w:rPr>
      </w:pPr>
      <w:r w:rsidRPr="004B7EA8">
        <w:rPr>
          <w:rFonts w:cs="Arial"/>
          <w:b/>
          <w:szCs w:val="22"/>
        </w:rPr>
        <w:t>________________________________</w:t>
      </w:r>
    </w:p>
    <w:p w14:paraId="48B060F3" w14:textId="77777777" w:rsidR="00E37C9B" w:rsidRPr="004B7EA8" w:rsidRDefault="00E37C9B" w:rsidP="00992E53">
      <w:pPr>
        <w:spacing w:line="276" w:lineRule="auto"/>
        <w:jc w:val="center"/>
        <w:rPr>
          <w:rFonts w:cs="Arial"/>
          <w:szCs w:val="22"/>
        </w:rPr>
      </w:pPr>
      <w:r w:rsidRPr="004B7EA8">
        <w:rPr>
          <w:rFonts w:cs="Arial"/>
          <w:szCs w:val="22"/>
          <w:highlight w:val="lightGray"/>
        </w:rPr>
        <w:t xml:space="preserve">[Nombre y firma de la </w:t>
      </w:r>
      <w:r w:rsidRPr="004B7EA8">
        <w:rPr>
          <w:rFonts w:cs="Arial"/>
          <w:szCs w:val="22"/>
          <w:highlight w:val="lightGray"/>
          <w:shd w:val="clear" w:color="auto" w:fill="FFFFFF"/>
        </w:rPr>
        <w:t>persona natural, el representante legal de la persona jurídica o el revisor fiscal, según corresponda, o el representante del proponente plural</w:t>
      </w:r>
      <w:r w:rsidRPr="004B7EA8">
        <w:rPr>
          <w:rFonts w:cs="Arial"/>
          <w:szCs w:val="22"/>
          <w:highlight w:val="lightGray"/>
        </w:rPr>
        <w:t xml:space="preserve">] </w:t>
      </w:r>
    </w:p>
    <w:p w14:paraId="31842338" w14:textId="77777777" w:rsidR="00E37C9B" w:rsidRPr="004B7EA8" w:rsidRDefault="00E37C9B" w:rsidP="00992E53">
      <w:pPr>
        <w:spacing w:line="276" w:lineRule="auto"/>
        <w:jc w:val="center"/>
        <w:rPr>
          <w:rFonts w:cs="Arial"/>
          <w:szCs w:val="22"/>
        </w:rPr>
      </w:pPr>
    </w:p>
    <w:p w14:paraId="0990575A" w14:textId="77777777" w:rsidR="009963F9" w:rsidRDefault="009963F9" w:rsidP="00992E53">
      <w:pPr>
        <w:spacing w:line="276" w:lineRule="auto"/>
        <w:jc w:val="center"/>
        <w:rPr>
          <w:rFonts w:cs="Arial"/>
          <w:b/>
          <w:bCs/>
          <w:szCs w:val="22"/>
        </w:rPr>
      </w:pPr>
    </w:p>
    <w:p w14:paraId="0173DBCF" w14:textId="77777777" w:rsidR="009963F9" w:rsidRDefault="009963F9" w:rsidP="00992E53">
      <w:pPr>
        <w:spacing w:line="276" w:lineRule="auto"/>
        <w:jc w:val="center"/>
        <w:rPr>
          <w:rFonts w:cs="Arial"/>
          <w:b/>
          <w:bCs/>
          <w:szCs w:val="22"/>
        </w:rPr>
      </w:pPr>
    </w:p>
    <w:p w14:paraId="54C44BF2" w14:textId="77777777" w:rsidR="009963F9" w:rsidRDefault="009963F9" w:rsidP="00992E53">
      <w:pPr>
        <w:spacing w:line="276" w:lineRule="auto"/>
        <w:jc w:val="center"/>
        <w:rPr>
          <w:rFonts w:cs="Arial"/>
          <w:b/>
          <w:bCs/>
          <w:szCs w:val="22"/>
        </w:rPr>
      </w:pPr>
    </w:p>
    <w:p w14:paraId="09A26227" w14:textId="77777777" w:rsidR="009963F9" w:rsidRDefault="009963F9" w:rsidP="00992E53">
      <w:pPr>
        <w:spacing w:line="276" w:lineRule="auto"/>
        <w:jc w:val="center"/>
        <w:rPr>
          <w:rFonts w:cs="Arial"/>
          <w:b/>
          <w:bCs/>
          <w:szCs w:val="22"/>
        </w:rPr>
      </w:pPr>
    </w:p>
    <w:p w14:paraId="359C2BF0" w14:textId="77777777" w:rsidR="009963F9" w:rsidRDefault="009963F9" w:rsidP="00992E53">
      <w:pPr>
        <w:spacing w:line="276" w:lineRule="auto"/>
        <w:jc w:val="center"/>
        <w:rPr>
          <w:rFonts w:cs="Arial"/>
          <w:b/>
          <w:bCs/>
          <w:szCs w:val="22"/>
        </w:rPr>
      </w:pPr>
    </w:p>
    <w:p w14:paraId="434E71C0" w14:textId="77777777" w:rsidR="009963F9" w:rsidRDefault="009963F9" w:rsidP="00992E53">
      <w:pPr>
        <w:spacing w:line="276" w:lineRule="auto"/>
        <w:jc w:val="center"/>
        <w:rPr>
          <w:rFonts w:cs="Arial"/>
          <w:b/>
          <w:bCs/>
          <w:szCs w:val="22"/>
        </w:rPr>
      </w:pPr>
    </w:p>
    <w:p w14:paraId="37AC30DB" w14:textId="77777777" w:rsidR="009963F9" w:rsidRDefault="009963F9" w:rsidP="00992E53">
      <w:pPr>
        <w:spacing w:line="276" w:lineRule="auto"/>
        <w:jc w:val="center"/>
        <w:rPr>
          <w:rFonts w:cs="Arial"/>
          <w:b/>
          <w:bCs/>
          <w:szCs w:val="22"/>
        </w:rPr>
      </w:pPr>
    </w:p>
    <w:p w14:paraId="63DB1866" w14:textId="77777777" w:rsidR="009963F9" w:rsidRDefault="009963F9" w:rsidP="00992E53">
      <w:pPr>
        <w:spacing w:line="276" w:lineRule="auto"/>
        <w:jc w:val="center"/>
        <w:rPr>
          <w:rFonts w:cs="Arial"/>
          <w:b/>
          <w:bCs/>
          <w:szCs w:val="22"/>
        </w:rPr>
      </w:pPr>
    </w:p>
    <w:p w14:paraId="3547E620" w14:textId="20C09ECE" w:rsidR="00E37C9B" w:rsidRPr="004B7EA8" w:rsidRDefault="00F470C2" w:rsidP="00992E53">
      <w:pPr>
        <w:spacing w:line="276" w:lineRule="auto"/>
        <w:jc w:val="center"/>
        <w:rPr>
          <w:rFonts w:cs="Arial"/>
          <w:b/>
          <w:bCs/>
          <w:szCs w:val="22"/>
        </w:rPr>
      </w:pPr>
      <w:r w:rsidRPr="004B7EA8">
        <w:rPr>
          <w:rFonts w:cs="Arial"/>
          <w:b/>
          <w:bCs/>
          <w:szCs w:val="22"/>
        </w:rPr>
        <w:t xml:space="preserve">FORMATO 1 </w:t>
      </w:r>
      <w:r w:rsidR="00E37C9B" w:rsidRPr="004B7EA8">
        <w:rPr>
          <w:rFonts w:cs="Arial"/>
          <w:b/>
          <w:bCs/>
          <w:szCs w:val="22"/>
        </w:rPr>
        <w:t>E– PARTICIPACIÓN MAYORITARIA DE PERSONAS EN PROCESO DE REINCORPORACIÓN EN PROCESO DE REINCORPORACIÓN Y/O REINTEGRACIÓN (PERSONAS JURÍDICAS)</w:t>
      </w:r>
    </w:p>
    <w:p w14:paraId="225417BE" w14:textId="77777777" w:rsidR="00E37C9B" w:rsidRPr="004B7EA8" w:rsidRDefault="00E37C9B" w:rsidP="00992E53">
      <w:pPr>
        <w:tabs>
          <w:tab w:val="left" w:pos="-142"/>
        </w:tabs>
        <w:autoSpaceDE w:val="0"/>
        <w:autoSpaceDN w:val="0"/>
        <w:adjustRightInd w:val="0"/>
        <w:spacing w:line="276" w:lineRule="auto"/>
        <w:jc w:val="both"/>
        <w:outlineLvl w:val="0"/>
        <w:rPr>
          <w:rFonts w:cs="Arial"/>
          <w:szCs w:val="22"/>
        </w:rPr>
      </w:pPr>
      <w:r w:rsidRPr="004B7EA8">
        <w:rPr>
          <w:rFonts w:cs="Arial"/>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B7EA8">
        <w:rPr>
          <w:rFonts w:cs="Arial"/>
          <w:szCs w:val="22"/>
        </w:rPr>
        <w:t>]</w:t>
      </w:r>
    </w:p>
    <w:p w14:paraId="0F1F9DC2" w14:textId="77777777" w:rsidR="00E37C9B" w:rsidRPr="004B7EA8" w:rsidRDefault="00E37C9B" w:rsidP="00992E53">
      <w:pPr>
        <w:tabs>
          <w:tab w:val="left" w:pos="-142"/>
        </w:tabs>
        <w:autoSpaceDE w:val="0"/>
        <w:autoSpaceDN w:val="0"/>
        <w:adjustRightInd w:val="0"/>
        <w:spacing w:line="276" w:lineRule="auto"/>
        <w:jc w:val="both"/>
        <w:outlineLvl w:val="0"/>
        <w:rPr>
          <w:rFonts w:cs="Arial"/>
          <w:szCs w:val="22"/>
        </w:rPr>
      </w:pPr>
    </w:p>
    <w:p w14:paraId="4AF3C4C3"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Señores</w:t>
      </w:r>
    </w:p>
    <w:p w14:paraId="04D049E8"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MUNICIPIO DE EL SANTUARIO</w:t>
      </w:r>
    </w:p>
    <w:p w14:paraId="45AFED52"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CALLE 50 N°49-71</w:t>
      </w:r>
    </w:p>
    <w:p w14:paraId="09304ACB"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EL SANTUARIO</w:t>
      </w:r>
    </w:p>
    <w:p w14:paraId="1CB205B8" w14:textId="77777777" w:rsidR="00E37C9B" w:rsidRPr="004B7EA8" w:rsidRDefault="00E37C9B" w:rsidP="00992E53">
      <w:pPr>
        <w:tabs>
          <w:tab w:val="left" w:pos="-142"/>
        </w:tabs>
        <w:autoSpaceDE w:val="0"/>
        <w:autoSpaceDN w:val="0"/>
        <w:adjustRightInd w:val="0"/>
        <w:spacing w:before="120" w:after="120" w:line="276" w:lineRule="auto"/>
        <w:rPr>
          <w:rFonts w:cs="Arial"/>
          <w:szCs w:val="22"/>
        </w:rPr>
      </w:pPr>
    </w:p>
    <w:p w14:paraId="7492319E" w14:textId="77777777" w:rsidR="00E37C9B" w:rsidRPr="004B7EA8" w:rsidRDefault="00E37C9B" w:rsidP="00992E53">
      <w:pPr>
        <w:tabs>
          <w:tab w:val="left" w:pos="-142"/>
        </w:tabs>
        <w:autoSpaceDE w:val="0"/>
        <w:autoSpaceDN w:val="0"/>
        <w:adjustRightInd w:val="0"/>
        <w:spacing w:before="120" w:after="240" w:line="276" w:lineRule="auto"/>
        <w:jc w:val="both"/>
        <w:outlineLvl w:val="0"/>
        <w:rPr>
          <w:rFonts w:cs="Arial"/>
          <w:szCs w:val="22"/>
          <w:highlight w:val="lightGray"/>
        </w:rPr>
      </w:pPr>
      <w:r w:rsidRPr="004B7EA8">
        <w:rPr>
          <w:rFonts w:cs="Arial"/>
          <w:b/>
          <w:szCs w:val="22"/>
        </w:rPr>
        <w:t>REFERENCIA:</w:t>
      </w:r>
      <w:r w:rsidRPr="004B7EA8">
        <w:rPr>
          <w:rFonts w:cs="Arial"/>
          <w:szCs w:val="22"/>
        </w:rPr>
        <w:tab/>
        <w:t xml:space="preserve">Proceso de Contratación </w:t>
      </w:r>
    </w:p>
    <w:p w14:paraId="27866912" w14:textId="77777777" w:rsidR="00E37C9B" w:rsidRPr="004B7EA8" w:rsidRDefault="00E37C9B" w:rsidP="00992E53">
      <w:pPr>
        <w:spacing w:line="276" w:lineRule="auto"/>
        <w:rPr>
          <w:rFonts w:cs="Arial"/>
          <w:szCs w:val="22"/>
        </w:rPr>
      </w:pPr>
      <w:r w:rsidRPr="004B7EA8">
        <w:rPr>
          <w:rFonts w:cs="Arial"/>
          <w:szCs w:val="22"/>
        </w:rPr>
        <w:t xml:space="preserve">Objeto: </w:t>
      </w:r>
    </w:p>
    <w:p w14:paraId="6A7995F4"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Estimados señores:</w:t>
      </w:r>
    </w:p>
    <w:p w14:paraId="557A973E" w14:textId="77777777" w:rsidR="00E37C9B" w:rsidRPr="004B7EA8" w:rsidRDefault="00E37C9B" w:rsidP="00992E53">
      <w:pPr>
        <w:spacing w:line="276" w:lineRule="auto"/>
        <w:jc w:val="both"/>
        <w:rPr>
          <w:rFonts w:cs="Arial"/>
          <w:szCs w:val="22"/>
        </w:rPr>
      </w:pPr>
      <w:r w:rsidRPr="004B7EA8">
        <w:rPr>
          <w:rFonts w:cs="Arial"/>
          <w:szCs w:val="22"/>
          <w:highlight w:val="lightGray"/>
        </w:rPr>
        <w:t>[Incluir el nombre del representante legal de la persona jurídica y el revisor fiscal, si están obligados a tenerlo</w:t>
      </w:r>
      <w:r w:rsidRPr="004B7EA8">
        <w:rPr>
          <w:rFonts w:cs="Arial"/>
          <w:szCs w:val="22"/>
        </w:rPr>
        <w:t xml:space="preserve">] identificado con </w:t>
      </w:r>
      <w:r w:rsidRPr="004B7EA8">
        <w:rPr>
          <w:rFonts w:cs="Arial"/>
          <w:szCs w:val="22"/>
          <w:highlight w:val="lightGray"/>
        </w:rPr>
        <w:t>[Incluir el número de identificación]</w:t>
      </w:r>
      <w:r w:rsidRPr="004B7EA8">
        <w:rPr>
          <w:rFonts w:cs="Arial"/>
          <w:szCs w:val="22"/>
        </w:rPr>
        <w:t xml:space="preserve">, en mi condición de </w:t>
      </w:r>
      <w:r w:rsidRPr="004B7EA8">
        <w:rPr>
          <w:rFonts w:cs="Arial"/>
          <w:szCs w:val="22"/>
          <w:highlight w:val="lightGray"/>
        </w:rPr>
        <w:t>[Indicar si actúa como representante legal o revisor fiscal o ambos]</w:t>
      </w:r>
      <w:r w:rsidRPr="004B7EA8">
        <w:rPr>
          <w:rFonts w:cs="Arial"/>
          <w:szCs w:val="22"/>
        </w:rPr>
        <w:t xml:space="preserve"> de [</w:t>
      </w:r>
      <w:r w:rsidRPr="004B7EA8">
        <w:rPr>
          <w:rFonts w:cs="Arial"/>
          <w:szCs w:val="22"/>
          <w:highlight w:val="lightGray"/>
        </w:rPr>
        <w:t>Incluir la razón social de la persona jurídica]</w:t>
      </w:r>
      <w:r w:rsidRPr="004B7EA8">
        <w:rPr>
          <w:rFonts w:cs="Arial"/>
          <w:szCs w:val="22"/>
        </w:rPr>
        <w:t xml:space="preserve">, </w:t>
      </w:r>
      <w:r w:rsidRPr="004B7EA8">
        <w:rPr>
          <w:rFonts w:cs="Arial"/>
          <w:szCs w:val="22"/>
          <w:highlight w:val="lightGray"/>
        </w:rPr>
        <w:t>[identificada con el NIT __________]</w:t>
      </w:r>
      <w:r w:rsidRPr="004B7EA8">
        <w:rPr>
          <w:rFonts w:cs="Arial"/>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B090B0D" w14:textId="77777777" w:rsidR="00E37C9B" w:rsidRPr="004B7EA8" w:rsidRDefault="00E37C9B" w:rsidP="00992E53">
      <w:pPr>
        <w:spacing w:line="276" w:lineRule="auto"/>
        <w:jc w:val="both"/>
        <w:rPr>
          <w:rFonts w:cs="Arial"/>
          <w:szCs w:val="22"/>
        </w:rPr>
      </w:pPr>
    </w:p>
    <w:p w14:paraId="04F9D049" w14:textId="77777777" w:rsidR="00E37C9B" w:rsidRPr="004B7EA8" w:rsidRDefault="00E37C9B" w:rsidP="00992E53">
      <w:pPr>
        <w:spacing w:line="276" w:lineRule="auto"/>
        <w:jc w:val="both"/>
        <w:rPr>
          <w:rFonts w:cs="Arial"/>
          <w:szCs w:val="22"/>
        </w:rPr>
      </w:pPr>
      <w:r w:rsidRPr="004B7EA8">
        <w:rPr>
          <w:rFonts w:cs="Arial"/>
          <w:szCs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37C9B" w:rsidRPr="004B7EA8" w14:paraId="6D8E722F"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EB83CD5" w14:textId="77777777" w:rsidR="00E37C9B" w:rsidRPr="004B7EA8" w:rsidRDefault="00E37C9B" w:rsidP="00992E53">
            <w:pPr>
              <w:spacing w:line="276" w:lineRule="auto"/>
              <w:jc w:val="center"/>
              <w:rPr>
                <w:rFonts w:cs="Arial"/>
                <w:b/>
                <w:szCs w:val="22"/>
              </w:rPr>
            </w:pPr>
            <w:r w:rsidRPr="004B7EA8">
              <w:rPr>
                <w:rFonts w:cs="Arial"/>
                <w:b/>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02C00B" w14:textId="77777777" w:rsidR="00E37C9B" w:rsidRPr="004B7EA8" w:rsidRDefault="00E37C9B" w:rsidP="00992E53">
            <w:pPr>
              <w:spacing w:line="276" w:lineRule="auto"/>
              <w:jc w:val="center"/>
              <w:rPr>
                <w:rFonts w:cs="Arial"/>
                <w:b/>
                <w:szCs w:val="22"/>
              </w:rPr>
            </w:pPr>
            <w:r w:rsidRPr="004B7EA8">
              <w:rPr>
                <w:rFonts w:cs="Arial"/>
                <w:b/>
                <w:szCs w:val="22"/>
              </w:rPr>
              <w:t>Número de cuotas sociales, acciones que poseen o el alcance o condición de su participación en el caso de las personas jurídicas sin ánimo de lucro</w:t>
            </w:r>
            <w:r w:rsidRPr="004B7EA8">
              <w:rPr>
                <w:rFonts w:cs="Arial"/>
                <w:b/>
                <w:szCs w:val="22"/>
              </w:rPr>
              <w:fldChar w:fldCharType="begin"/>
            </w:r>
            <w:r w:rsidRPr="004B7EA8">
              <w:rPr>
                <w:rFonts w:cs="Arial"/>
                <w:b/>
                <w:szCs w:val="22"/>
              </w:rPr>
              <w:instrText xml:space="preserve"> AUTHOR  "Nombre y Apellidos" \* FirstCap  \* MERGEFORMAT </w:instrText>
            </w:r>
            <w:r w:rsidRPr="004B7EA8">
              <w:rPr>
                <w:rFonts w:cs="Arial"/>
                <w:b/>
                <w:szCs w:val="22"/>
              </w:rPr>
              <w:fldChar w:fldCharType="end"/>
            </w:r>
          </w:p>
        </w:tc>
      </w:tr>
      <w:tr w:rsidR="00E37C9B" w:rsidRPr="004B7EA8" w14:paraId="57D17CCD"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BF6F96" w14:textId="77777777" w:rsidR="00E37C9B" w:rsidRPr="004B7EA8" w:rsidRDefault="00E37C9B" w:rsidP="00992E53">
            <w:pPr>
              <w:spacing w:line="276" w:lineRule="auto"/>
              <w:rPr>
                <w:rFonts w:cs="Arial"/>
                <w:b/>
                <w:color w:val="3B3838"/>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728805F" w14:textId="77777777" w:rsidR="00E37C9B" w:rsidRPr="004B7EA8" w:rsidRDefault="00E37C9B" w:rsidP="00992E53">
            <w:pPr>
              <w:spacing w:line="276" w:lineRule="auto"/>
              <w:rPr>
                <w:rFonts w:cs="Arial"/>
                <w:color w:val="3B3838"/>
                <w:szCs w:val="22"/>
              </w:rPr>
            </w:pPr>
          </w:p>
        </w:tc>
      </w:tr>
    </w:tbl>
    <w:p w14:paraId="1AAD9878" w14:textId="77777777" w:rsidR="00E37C9B" w:rsidRPr="004B7EA8" w:rsidRDefault="00E37C9B" w:rsidP="00992E53">
      <w:pPr>
        <w:widowControl w:val="0"/>
        <w:spacing w:before="120" w:after="120" w:line="276" w:lineRule="auto"/>
        <w:jc w:val="both"/>
        <w:rPr>
          <w:rFonts w:cs="Arial"/>
          <w:szCs w:val="22"/>
        </w:rPr>
      </w:pPr>
    </w:p>
    <w:p w14:paraId="10BEFED3"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 xml:space="preserve">En constancia, se firma en </w:t>
      </w:r>
      <w:r w:rsidRPr="004B7EA8">
        <w:rPr>
          <w:rFonts w:cs="Arial"/>
          <w:szCs w:val="22"/>
          <w:highlight w:val="lightGray"/>
        </w:rPr>
        <w:t>______________</w:t>
      </w:r>
      <w:r w:rsidRPr="004B7EA8">
        <w:rPr>
          <w:rFonts w:cs="Arial"/>
          <w:szCs w:val="22"/>
        </w:rPr>
        <w:t xml:space="preserve">, a los </w:t>
      </w:r>
      <w:r w:rsidRPr="004B7EA8">
        <w:rPr>
          <w:rFonts w:cs="Arial"/>
          <w:szCs w:val="22"/>
          <w:highlight w:val="lightGray"/>
        </w:rPr>
        <w:t>____</w:t>
      </w:r>
      <w:r w:rsidRPr="004B7EA8">
        <w:rPr>
          <w:rFonts w:cs="Arial"/>
          <w:szCs w:val="22"/>
        </w:rPr>
        <w:t xml:space="preserve"> días del mes de </w:t>
      </w:r>
      <w:r w:rsidRPr="004B7EA8">
        <w:rPr>
          <w:rFonts w:cs="Arial"/>
          <w:szCs w:val="22"/>
          <w:highlight w:val="lightGray"/>
        </w:rPr>
        <w:t>_____</w:t>
      </w:r>
      <w:r w:rsidRPr="004B7EA8">
        <w:rPr>
          <w:rFonts w:cs="Arial"/>
          <w:szCs w:val="22"/>
        </w:rPr>
        <w:t xml:space="preserve"> </w:t>
      </w:r>
      <w:proofErr w:type="spellStart"/>
      <w:r w:rsidRPr="004B7EA8">
        <w:rPr>
          <w:rFonts w:cs="Arial"/>
          <w:szCs w:val="22"/>
        </w:rPr>
        <w:t>de</w:t>
      </w:r>
      <w:proofErr w:type="spellEnd"/>
      <w:r w:rsidRPr="004B7EA8">
        <w:rPr>
          <w:rFonts w:cs="Arial"/>
          <w:szCs w:val="22"/>
        </w:rPr>
        <w:t xml:space="preserve"> 20</w:t>
      </w:r>
      <w:r w:rsidRPr="004B7EA8">
        <w:rPr>
          <w:rFonts w:cs="Arial"/>
          <w:szCs w:val="22"/>
          <w:highlight w:val="lightGray"/>
        </w:rPr>
        <w:t>__.</w:t>
      </w:r>
    </w:p>
    <w:p w14:paraId="0A42A638" w14:textId="77777777" w:rsidR="00E37C9B" w:rsidRPr="004B7EA8" w:rsidRDefault="00E37C9B" w:rsidP="00992E53">
      <w:pPr>
        <w:spacing w:line="276" w:lineRule="auto"/>
        <w:jc w:val="center"/>
        <w:rPr>
          <w:rFonts w:cs="Arial"/>
          <w:b/>
          <w:szCs w:val="22"/>
        </w:rPr>
      </w:pPr>
      <w:r w:rsidRPr="004B7EA8">
        <w:rPr>
          <w:rFonts w:cs="Arial"/>
          <w:b/>
          <w:szCs w:val="22"/>
        </w:rPr>
        <w:t>________________________________________</w:t>
      </w:r>
    </w:p>
    <w:p w14:paraId="39EF6359" w14:textId="77777777" w:rsidR="00E37C9B" w:rsidRPr="004B7EA8" w:rsidRDefault="00E37C9B" w:rsidP="00992E53">
      <w:pPr>
        <w:spacing w:line="276" w:lineRule="auto"/>
        <w:jc w:val="center"/>
        <w:rPr>
          <w:rFonts w:cs="Arial"/>
          <w:szCs w:val="22"/>
          <w:highlight w:val="lightGray"/>
        </w:rPr>
      </w:pPr>
      <w:r w:rsidRPr="004B7EA8">
        <w:rPr>
          <w:rFonts w:cs="Arial"/>
          <w:szCs w:val="22"/>
          <w:highlight w:val="lightGray"/>
        </w:rPr>
        <w:t>[Nombre y firma del representante legal de la persona jurídica o revisor fiscal]</w:t>
      </w:r>
    </w:p>
    <w:p w14:paraId="2FC31F3B" w14:textId="77777777" w:rsidR="00E37C9B" w:rsidRPr="004B7EA8" w:rsidRDefault="00E37C9B" w:rsidP="00992E53">
      <w:pPr>
        <w:spacing w:line="276" w:lineRule="auto"/>
        <w:rPr>
          <w:rFonts w:cs="Arial"/>
          <w:szCs w:val="22"/>
        </w:rPr>
      </w:pPr>
    </w:p>
    <w:p w14:paraId="2A6D88B2" w14:textId="77777777" w:rsidR="006A32B2" w:rsidRDefault="006A32B2" w:rsidP="00992E53">
      <w:pPr>
        <w:spacing w:line="276" w:lineRule="auto"/>
        <w:jc w:val="center"/>
        <w:rPr>
          <w:rFonts w:cs="Arial"/>
          <w:b/>
          <w:bCs/>
          <w:szCs w:val="22"/>
        </w:rPr>
      </w:pPr>
    </w:p>
    <w:p w14:paraId="4721E5A9" w14:textId="77777777" w:rsidR="006A32B2" w:rsidRDefault="006A32B2" w:rsidP="00992E53">
      <w:pPr>
        <w:spacing w:line="276" w:lineRule="auto"/>
        <w:jc w:val="center"/>
        <w:rPr>
          <w:rFonts w:cs="Arial"/>
          <w:b/>
          <w:bCs/>
          <w:szCs w:val="22"/>
        </w:rPr>
      </w:pPr>
    </w:p>
    <w:p w14:paraId="7A746BCB" w14:textId="77777777" w:rsidR="006A32B2" w:rsidRDefault="006A32B2" w:rsidP="00992E53">
      <w:pPr>
        <w:spacing w:line="276" w:lineRule="auto"/>
        <w:jc w:val="center"/>
        <w:rPr>
          <w:rFonts w:cs="Arial"/>
          <w:b/>
          <w:bCs/>
          <w:szCs w:val="22"/>
        </w:rPr>
      </w:pPr>
    </w:p>
    <w:p w14:paraId="5F583E0F" w14:textId="77777777" w:rsidR="006A32B2" w:rsidRDefault="006A32B2" w:rsidP="00992E53">
      <w:pPr>
        <w:spacing w:line="276" w:lineRule="auto"/>
        <w:jc w:val="center"/>
        <w:rPr>
          <w:rFonts w:cs="Arial"/>
          <w:b/>
          <w:bCs/>
          <w:szCs w:val="22"/>
        </w:rPr>
      </w:pPr>
    </w:p>
    <w:p w14:paraId="5751B444" w14:textId="77777777" w:rsidR="006A32B2" w:rsidRDefault="006A32B2" w:rsidP="00992E53">
      <w:pPr>
        <w:spacing w:line="276" w:lineRule="auto"/>
        <w:jc w:val="center"/>
        <w:rPr>
          <w:rFonts w:cs="Arial"/>
          <w:b/>
          <w:bCs/>
          <w:szCs w:val="22"/>
        </w:rPr>
      </w:pPr>
    </w:p>
    <w:p w14:paraId="747D8757" w14:textId="77777777" w:rsidR="006A32B2" w:rsidRDefault="006A32B2" w:rsidP="00992E53">
      <w:pPr>
        <w:spacing w:line="276" w:lineRule="auto"/>
        <w:jc w:val="center"/>
        <w:rPr>
          <w:rFonts w:cs="Arial"/>
          <w:b/>
          <w:bCs/>
          <w:szCs w:val="22"/>
        </w:rPr>
      </w:pPr>
    </w:p>
    <w:p w14:paraId="0EBE115D" w14:textId="77777777" w:rsidR="006A32B2" w:rsidRDefault="006A32B2" w:rsidP="00992E53">
      <w:pPr>
        <w:spacing w:line="276" w:lineRule="auto"/>
        <w:jc w:val="center"/>
        <w:rPr>
          <w:rFonts w:cs="Arial"/>
          <w:b/>
          <w:bCs/>
          <w:szCs w:val="22"/>
        </w:rPr>
      </w:pPr>
    </w:p>
    <w:p w14:paraId="2CACE0E5" w14:textId="77777777" w:rsidR="006A32B2" w:rsidRDefault="006A32B2" w:rsidP="00992E53">
      <w:pPr>
        <w:spacing w:line="276" w:lineRule="auto"/>
        <w:jc w:val="center"/>
        <w:rPr>
          <w:rFonts w:cs="Arial"/>
          <w:b/>
          <w:bCs/>
          <w:szCs w:val="22"/>
        </w:rPr>
      </w:pPr>
    </w:p>
    <w:p w14:paraId="7F3C8F4C" w14:textId="77777777" w:rsidR="006A32B2" w:rsidRDefault="006A32B2" w:rsidP="00992E53">
      <w:pPr>
        <w:spacing w:line="276" w:lineRule="auto"/>
        <w:jc w:val="center"/>
        <w:rPr>
          <w:rFonts w:cs="Arial"/>
          <w:b/>
          <w:bCs/>
          <w:szCs w:val="22"/>
        </w:rPr>
      </w:pPr>
    </w:p>
    <w:p w14:paraId="51525C35" w14:textId="77777777" w:rsidR="006A32B2" w:rsidRDefault="006A32B2" w:rsidP="00992E53">
      <w:pPr>
        <w:spacing w:line="276" w:lineRule="auto"/>
        <w:jc w:val="center"/>
        <w:rPr>
          <w:rFonts w:cs="Arial"/>
          <w:b/>
          <w:bCs/>
          <w:szCs w:val="22"/>
        </w:rPr>
      </w:pPr>
    </w:p>
    <w:p w14:paraId="6B91E25D" w14:textId="44B94A57" w:rsidR="00E37C9B" w:rsidRPr="004B7EA8" w:rsidRDefault="00F470C2" w:rsidP="00992E53">
      <w:pPr>
        <w:spacing w:line="276" w:lineRule="auto"/>
        <w:jc w:val="center"/>
        <w:rPr>
          <w:rFonts w:cs="Arial"/>
          <w:b/>
          <w:bCs/>
          <w:szCs w:val="22"/>
        </w:rPr>
      </w:pPr>
      <w:r w:rsidRPr="004B7EA8">
        <w:rPr>
          <w:rFonts w:cs="Arial"/>
          <w:b/>
          <w:bCs/>
          <w:szCs w:val="22"/>
        </w:rPr>
        <w:t>FORMATO 1</w:t>
      </w:r>
      <w:r w:rsidR="00E37C9B" w:rsidRPr="004B7EA8">
        <w:rPr>
          <w:rFonts w:cs="Arial"/>
          <w:b/>
          <w:bCs/>
          <w:szCs w:val="22"/>
        </w:rPr>
        <w:t xml:space="preserve"> E – PARTICIPACIÓN MAYORITARIA DE PERSONAS EN PROCESO DE REINCORPORACIÓN EN PROCESO DE REINCORPORACIÓN (PERSONA JURÍDICA INTEGRANTE DEL PROPONENTE PLURAL)</w:t>
      </w:r>
    </w:p>
    <w:p w14:paraId="56A5F202" w14:textId="77777777" w:rsidR="00E37C9B" w:rsidRPr="004B7EA8" w:rsidRDefault="00E37C9B" w:rsidP="00992E53">
      <w:pPr>
        <w:spacing w:line="276" w:lineRule="auto"/>
        <w:jc w:val="center"/>
        <w:rPr>
          <w:rFonts w:cs="Arial"/>
          <w:szCs w:val="22"/>
        </w:rPr>
      </w:pPr>
    </w:p>
    <w:p w14:paraId="37422A0B" w14:textId="77777777" w:rsidR="00E37C9B" w:rsidRPr="004B7EA8" w:rsidRDefault="00E37C9B" w:rsidP="00992E53">
      <w:pPr>
        <w:tabs>
          <w:tab w:val="left" w:pos="-142"/>
        </w:tabs>
        <w:autoSpaceDE w:val="0"/>
        <w:autoSpaceDN w:val="0"/>
        <w:adjustRightInd w:val="0"/>
        <w:spacing w:line="276" w:lineRule="auto"/>
        <w:jc w:val="both"/>
        <w:outlineLvl w:val="0"/>
        <w:rPr>
          <w:rFonts w:cs="Arial"/>
          <w:szCs w:val="22"/>
        </w:rPr>
      </w:pPr>
      <w:r w:rsidRPr="004B7EA8">
        <w:rPr>
          <w:rFonts w:cs="Arial"/>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B7EA8">
        <w:rPr>
          <w:rFonts w:cs="Arial"/>
          <w:szCs w:val="22"/>
        </w:rPr>
        <w:t>]</w:t>
      </w:r>
    </w:p>
    <w:p w14:paraId="0053B062"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Señores</w:t>
      </w:r>
    </w:p>
    <w:p w14:paraId="25A23E8D"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MUNICIPIO DE EL SANTUARIO</w:t>
      </w:r>
    </w:p>
    <w:p w14:paraId="5C465B5F"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CALLE 50 N°49-71</w:t>
      </w:r>
    </w:p>
    <w:p w14:paraId="122C43ED"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EL SANTUARIO</w:t>
      </w:r>
    </w:p>
    <w:p w14:paraId="47368A9A" w14:textId="77777777" w:rsidR="00E37C9B" w:rsidRPr="004B7EA8" w:rsidRDefault="00E37C9B" w:rsidP="00992E53">
      <w:pPr>
        <w:tabs>
          <w:tab w:val="left" w:pos="-142"/>
        </w:tabs>
        <w:autoSpaceDE w:val="0"/>
        <w:autoSpaceDN w:val="0"/>
        <w:adjustRightInd w:val="0"/>
        <w:spacing w:before="120" w:after="120" w:line="276" w:lineRule="auto"/>
        <w:rPr>
          <w:rFonts w:cs="Arial"/>
          <w:szCs w:val="22"/>
        </w:rPr>
      </w:pPr>
    </w:p>
    <w:p w14:paraId="127015EE" w14:textId="77777777" w:rsidR="00E37C9B" w:rsidRPr="004B7EA8" w:rsidRDefault="00E37C9B" w:rsidP="00992E53">
      <w:pPr>
        <w:tabs>
          <w:tab w:val="left" w:pos="-142"/>
        </w:tabs>
        <w:autoSpaceDE w:val="0"/>
        <w:autoSpaceDN w:val="0"/>
        <w:adjustRightInd w:val="0"/>
        <w:spacing w:before="120" w:after="240" w:line="276" w:lineRule="auto"/>
        <w:jc w:val="both"/>
        <w:outlineLvl w:val="0"/>
        <w:rPr>
          <w:rFonts w:cs="Arial"/>
          <w:szCs w:val="22"/>
          <w:highlight w:val="lightGray"/>
        </w:rPr>
      </w:pPr>
      <w:r w:rsidRPr="004B7EA8">
        <w:rPr>
          <w:rFonts w:cs="Arial"/>
          <w:b/>
          <w:szCs w:val="22"/>
        </w:rPr>
        <w:t>REFERENCIA:</w:t>
      </w:r>
      <w:r w:rsidRPr="004B7EA8">
        <w:rPr>
          <w:rFonts w:cs="Arial"/>
          <w:szCs w:val="22"/>
        </w:rPr>
        <w:tab/>
        <w:t>Proceso de Contratación</w:t>
      </w:r>
      <w:r w:rsidRPr="004B7EA8">
        <w:rPr>
          <w:rFonts w:cs="Arial"/>
          <w:szCs w:val="22"/>
          <w:highlight w:val="lightGray"/>
        </w:rPr>
        <w:t xml:space="preserve"> </w:t>
      </w:r>
    </w:p>
    <w:p w14:paraId="71061915" w14:textId="77777777" w:rsidR="00E37C9B" w:rsidRPr="004B7EA8" w:rsidRDefault="00E37C9B" w:rsidP="00992E53">
      <w:pPr>
        <w:spacing w:line="276" w:lineRule="auto"/>
        <w:rPr>
          <w:rFonts w:cs="Arial"/>
          <w:szCs w:val="22"/>
        </w:rPr>
      </w:pPr>
      <w:r w:rsidRPr="004B7EA8">
        <w:rPr>
          <w:rFonts w:cs="Arial"/>
          <w:szCs w:val="22"/>
        </w:rPr>
        <w:t xml:space="preserve">Objeto: </w:t>
      </w:r>
    </w:p>
    <w:p w14:paraId="11FD41BA"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Estimados señores:</w:t>
      </w:r>
    </w:p>
    <w:p w14:paraId="3BCF433A" w14:textId="77777777" w:rsidR="00E37C9B" w:rsidRPr="004B7EA8" w:rsidRDefault="00E37C9B" w:rsidP="00992E53">
      <w:pPr>
        <w:spacing w:line="276" w:lineRule="auto"/>
        <w:jc w:val="both"/>
        <w:rPr>
          <w:rFonts w:cs="Arial"/>
          <w:szCs w:val="22"/>
        </w:rPr>
      </w:pPr>
      <w:r w:rsidRPr="004B7EA8">
        <w:rPr>
          <w:rFonts w:cs="Arial"/>
          <w:szCs w:val="22"/>
          <w:highlight w:val="lightGray"/>
        </w:rPr>
        <w:t>[Incluir el nombre del representante legal de la persona jurídica o el revisor fiscal, si están obligados a tenerlo</w:t>
      </w:r>
      <w:r w:rsidRPr="004B7EA8">
        <w:rPr>
          <w:rFonts w:cs="Arial"/>
          <w:szCs w:val="22"/>
        </w:rPr>
        <w:t xml:space="preserve">] identificado con </w:t>
      </w:r>
      <w:r w:rsidRPr="004B7EA8">
        <w:rPr>
          <w:rFonts w:cs="Arial"/>
          <w:szCs w:val="22"/>
          <w:highlight w:val="lightGray"/>
        </w:rPr>
        <w:t>[Incluir el número de identificación]</w:t>
      </w:r>
      <w:r w:rsidRPr="004B7EA8">
        <w:rPr>
          <w:rFonts w:cs="Arial"/>
          <w:szCs w:val="22"/>
        </w:rPr>
        <w:t xml:space="preserve">, en mi condición de </w:t>
      </w:r>
      <w:r w:rsidRPr="004B7EA8">
        <w:rPr>
          <w:rFonts w:cs="Arial"/>
          <w:szCs w:val="22"/>
          <w:highlight w:val="lightGray"/>
        </w:rPr>
        <w:t>[Indicar si actúa como representante legal o revisor fiscal o ambos]</w:t>
      </w:r>
      <w:r w:rsidRPr="004B7EA8">
        <w:rPr>
          <w:rFonts w:cs="Arial"/>
          <w:szCs w:val="22"/>
        </w:rPr>
        <w:t xml:space="preserve"> de [</w:t>
      </w:r>
      <w:r w:rsidRPr="004B7EA8">
        <w:rPr>
          <w:rFonts w:cs="Arial"/>
          <w:szCs w:val="22"/>
          <w:highlight w:val="lightGray"/>
        </w:rPr>
        <w:t>Incluir la razón social de la persona jurídica]</w:t>
      </w:r>
      <w:r w:rsidRPr="004B7EA8">
        <w:rPr>
          <w:rFonts w:cs="Arial"/>
          <w:szCs w:val="22"/>
        </w:rPr>
        <w:t xml:space="preserve">, </w:t>
      </w:r>
      <w:r w:rsidRPr="004B7EA8">
        <w:rPr>
          <w:rFonts w:cs="Arial"/>
          <w:szCs w:val="22"/>
          <w:highlight w:val="lightGray"/>
        </w:rPr>
        <w:t>[identificada con el NIT __________]</w:t>
      </w:r>
      <w:r w:rsidRPr="004B7EA8">
        <w:rPr>
          <w:rFonts w:cs="Arial"/>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952ECED" w14:textId="77777777" w:rsidR="00E37C9B" w:rsidRPr="004B7EA8" w:rsidRDefault="00E37C9B" w:rsidP="00992E53">
      <w:pPr>
        <w:spacing w:line="276" w:lineRule="auto"/>
        <w:jc w:val="both"/>
        <w:rPr>
          <w:rFonts w:cs="Arial"/>
          <w:szCs w:val="22"/>
        </w:rPr>
      </w:pPr>
      <w:r w:rsidRPr="004B7EA8">
        <w:rPr>
          <w:rFonts w:cs="Arial"/>
          <w:szCs w:val="22"/>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37C9B" w:rsidRPr="004B7EA8" w14:paraId="1926BAF6"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D58064F" w14:textId="77777777" w:rsidR="00E37C9B" w:rsidRPr="004B7EA8" w:rsidRDefault="00E37C9B" w:rsidP="00992E53">
            <w:pPr>
              <w:spacing w:line="276" w:lineRule="auto"/>
              <w:jc w:val="center"/>
              <w:rPr>
                <w:rFonts w:cs="Arial"/>
                <w:b/>
                <w:szCs w:val="22"/>
              </w:rPr>
            </w:pPr>
            <w:r w:rsidRPr="004B7EA8">
              <w:rPr>
                <w:rFonts w:cs="Arial"/>
                <w:b/>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4F6BFBE" w14:textId="77777777" w:rsidR="00E37C9B" w:rsidRPr="004B7EA8" w:rsidRDefault="00E37C9B" w:rsidP="00992E53">
            <w:pPr>
              <w:spacing w:line="276" w:lineRule="auto"/>
              <w:jc w:val="center"/>
              <w:rPr>
                <w:rFonts w:cs="Arial"/>
                <w:b/>
                <w:szCs w:val="22"/>
              </w:rPr>
            </w:pPr>
            <w:r w:rsidRPr="004B7EA8">
              <w:rPr>
                <w:rFonts w:cs="Arial"/>
                <w:b/>
                <w:szCs w:val="22"/>
              </w:rPr>
              <w:t>Número de cuotas sociales, acciones que poseen o el alcance o condición de su participación en el caso de las personas jurídicas sin ánimo de lucro</w:t>
            </w:r>
            <w:r w:rsidRPr="004B7EA8">
              <w:rPr>
                <w:rFonts w:cs="Arial"/>
                <w:b/>
                <w:szCs w:val="22"/>
              </w:rPr>
              <w:fldChar w:fldCharType="begin"/>
            </w:r>
            <w:r w:rsidRPr="004B7EA8">
              <w:rPr>
                <w:rFonts w:cs="Arial"/>
                <w:b/>
                <w:szCs w:val="22"/>
              </w:rPr>
              <w:instrText xml:space="preserve"> AUTHOR  "Nombre y Apellidos" \* FirstCap  \* MERGEFORMAT </w:instrText>
            </w:r>
            <w:r w:rsidRPr="004B7EA8">
              <w:rPr>
                <w:rFonts w:cs="Arial"/>
                <w:b/>
                <w:szCs w:val="22"/>
              </w:rPr>
              <w:fldChar w:fldCharType="end"/>
            </w:r>
          </w:p>
        </w:tc>
      </w:tr>
      <w:tr w:rsidR="00E37C9B" w:rsidRPr="004B7EA8" w14:paraId="336FBEC8"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DF2829" w14:textId="77777777" w:rsidR="00E37C9B" w:rsidRPr="004B7EA8" w:rsidRDefault="00E37C9B" w:rsidP="00992E53">
            <w:pPr>
              <w:spacing w:line="276" w:lineRule="auto"/>
              <w:rPr>
                <w:rFonts w:cs="Arial"/>
                <w:b/>
                <w:color w:val="3B3838"/>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514A0F5" w14:textId="77777777" w:rsidR="00E37C9B" w:rsidRPr="004B7EA8" w:rsidRDefault="00E37C9B" w:rsidP="00992E53">
            <w:pPr>
              <w:spacing w:line="276" w:lineRule="auto"/>
              <w:rPr>
                <w:rFonts w:cs="Arial"/>
                <w:color w:val="3B3838"/>
                <w:szCs w:val="22"/>
              </w:rPr>
            </w:pPr>
          </w:p>
        </w:tc>
      </w:tr>
    </w:tbl>
    <w:p w14:paraId="60F6C829" w14:textId="77777777" w:rsidR="00E37C9B" w:rsidRPr="004B7EA8" w:rsidRDefault="00E37C9B" w:rsidP="00992E53">
      <w:pPr>
        <w:widowControl w:val="0"/>
        <w:spacing w:before="120" w:after="120" w:line="276" w:lineRule="auto"/>
        <w:jc w:val="both"/>
        <w:rPr>
          <w:rFonts w:cs="Arial"/>
          <w:szCs w:val="22"/>
        </w:rPr>
      </w:pPr>
    </w:p>
    <w:p w14:paraId="7669AE00"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 xml:space="preserve">En constancia, se firma en </w:t>
      </w:r>
      <w:r w:rsidRPr="004B7EA8">
        <w:rPr>
          <w:rFonts w:cs="Arial"/>
          <w:szCs w:val="22"/>
          <w:highlight w:val="lightGray"/>
        </w:rPr>
        <w:t>______________</w:t>
      </w:r>
      <w:r w:rsidRPr="004B7EA8">
        <w:rPr>
          <w:rFonts w:cs="Arial"/>
          <w:szCs w:val="22"/>
        </w:rPr>
        <w:t xml:space="preserve">, a los </w:t>
      </w:r>
      <w:r w:rsidRPr="004B7EA8">
        <w:rPr>
          <w:rFonts w:cs="Arial"/>
          <w:szCs w:val="22"/>
          <w:highlight w:val="lightGray"/>
        </w:rPr>
        <w:t>____</w:t>
      </w:r>
      <w:r w:rsidRPr="004B7EA8">
        <w:rPr>
          <w:rFonts w:cs="Arial"/>
          <w:szCs w:val="22"/>
        </w:rPr>
        <w:t xml:space="preserve"> días del mes de </w:t>
      </w:r>
      <w:r w:rsidRPr="004B7EA8">
        <w:rPr>
          <w:rFonts w:cs="Arial"/>
          <w:szCs w:val="22"/>
          <w:highlight w:val="lightGray"/>
        </w:rPr>
        <w:t>_____</w:t>
      </w:r>
      <w:r w:rsidRPr="004B7EA8">
        <w:rPr>
          <w:rFonts w:cs="Arial"/>
          <w:szCs w:val="22"/>
        </w:rPr>
        <w:t xml:space="preserve"> </w:t>
      </w:r>
      <w:proofErr w:type="spellStart"/>
      <w:r w:rsidRPr="004B7EA8">
        <w:rPr>
          <w:rFonts w:cs="Arial"/>
          <w:szCs w:val="22"/>
        </w:rPr>
        <w:t>de</w:t>
      </w:r>
      <w:proofErr w:type="spellEnd"/>
      <w:r w:rsidRPr="004B7EA8">
        <w:rPr>
          <w:rFonts w:cs="Arial"/>
          <w:szCs w:val="22"/>
        </w:rPr>
        <w:t xml:space="preserve"> 20</w:t>
      </w:r>
      <w:r w:rsidRPr="004B7EA8">
        <w:rPr>
          <w:rFonts w:cs="Arial"/>
          <w:szCs w:val="22"/>
          <w:highlight w:val="lightGray"/>
        </w:rPr>
        <w:t>__.</w:t>
      </w:r>
    </w:p>
    <w:p w14:paraId="4F451F6C" w14:textId="77777777" w:rsidR="00E37C9B" w:rsidRPr="004B7EA8" w:rsidRDefault="00E37C9B" w:rsidP="00992E53">
      <w:pPr>
        <w:spacing w:line="276" w:lineRule="auto"/>
        <w:jc w:val="center"/>
        <w:rPr>
          <w:rFonts w:cs="Arial"/>
          <w:b/>
          <w:szCs w:val="22"/>
        </w:rPr>
      </w:pPr>
      <w:r w:rsidRPr="004B7EA8">
        <w:rPr>
          <w:rFonts w:cs="Arial"/>
          <w:b/>
          <w:szCs w:val="22"/>
        </w:rPr>
        <w:t>________________________________________</w:t>
      </w:r>
    </w:p>
    <w:p w14:paraId="29D361F4" w14:textId="77777777" w:rsidR="00E37C9B" w:rsidRPr="004B7EA8" w:rsidRDefault="00E37C9B" w:rsidP="00992E53">
      <w:pPr>
        <w:spacing w:line="276" w:lineRule="auto"/>
        <w:jc w:val="center"/>
        <w:rPr>
          <w:rFonts w:cs="Arial"/>
          <w:szCs w:val="22"/>
        </w:rPr>
      </w:pPr>
      <w:r w:rsidRPr="004B7EA8">
        <w:rPr>
          <w:rFonts w:cs="Arial"/>
          <w:szCs w:val="22"/>
          <w:highlight w:val="lightGray"/>
        </w:rPr>
        <w:t>[Nombre y firma del representante legal de la persona jurídica o revisor fiscal]</w:t>
      </w:r>
    </w:p>
    <w:p w14:paraId="2D61A0D0" w14:textId="77777777" w:rsidR="00E37C9B" w:rsidRPr="004B7EA8" w:rsidRDefault="00E37C9B" w:rsidP="00992E53">
      <w:pPr>
        <w:spacing w:line="276" w:lineRule="auto"/>
        <w:rPr>
          <w:rFonts w:cs="Arial"/>
          <w:szCs w:val="22"/>
        </w:rPr>
      </w:pPr>
    </w:p>
    <w:p w14:paraId="156316DE" w14:textId="77777777" w:rsidR="00E37C9B" w:rsidRPr="004B7EA8" w:rsidRDefault="00E37C9B" w:rsidP="00992E53">
      <w:pPr>
        <w:spacing w:line="276" w:lineRule="auto"/>
        <w:rPr>
          <w:rFonts w:cs="Arial"/>
          <w:szCs w:val="22"/>
        </w:rPr>
      </w:pPr>
    </w:p>
    <w:p w14:paraId="15710B2F" w14:textId="77777777" w:rsidR="00E37C9B" w:rsidRPr="004B7EA8" w:rsidRDefault="00E37C9B" w:rsidP="00992E53">
      <w:pPr>
        <w:spacing w:line="276" w:lineRule="auto"/>
        <w:rPr>
          <w:rFonts w:cs="Arial"/>
          <w:szCs w:val="22"/>
        </w:rPr>
      </w:pPr>
    </w:p>
    <w:p w14:paraId="5FA831FF" w14:textId="77777777" w:rsidR="006A32B2" w:rsidRDefault="006A32B2" w:rsidP="00992E53">
      <w:pPr>
        <w:spacing w:after="160" w:line="276" w:lineRule="auto"/>
        <w:jc w:val="center"/>
        <w:rPr>
          <w:rFonts w:cs="Arial"/>
          <w:b/>
          <w:bCs/>
          <w:szCs w:val="22"/>
        </w:rPr>
      </w:pPr>
    </w:p>
    <w:p w14:paraId="5292EE2F" w14:textId="77777777" w:rsidR="006A32B2" w:rsidRDefault="006A32B2" w:rsidP="00992E53">
      <w:pPr>
        <w:spacing w:after="160" w:line="276" w:lineRule="auto"/>
        <w:jc w:val="center"/>
        <w:rPr>
          <w:rFonts w:cs="Arial"/>
          <w:b/>
          <w:bCs/>
          <w:szCs w:val="22"/>
        </w:rPr>
      </w:pPr>
    </w:p>
    <w:p w14:paraId="69C86626" w14:textId="77777777" w:rsidR="006A32B2" w:rsidRDefault="006A32B2" w:rsidP="00992E53">
      <w:pPr>
        <w:spacing w:after="160" w:line="276" w:lineRule="auto"/>
        <w:jc w:val="center"/>
        <w:rPr>
          <w:rFonts w:cs="Arial"/>
          <w:b/>
          <w:bCs/>
          <w:szCs w:val="22"/>
        </w:rPr>
      </w:pPr>
    </w:p>
    <w:p w14:paraId="4803C148" w14:textId="77777777" w:rsidR="006A32B2" w:rsidRDefault="006A32B2" w:rsidP="00992E53">
      <w:pPr>
        <w:spacing w:after="160" w:line="276" w:lineRule="auto"/>
        <w:jc w:val="center"/>
        <w:rPr>
          <w:rFonts w:cs="Arial"/>
          <w:b/>
          <w:bCs/>
          <w:szCs w:val="22"/>
        </w:rPr>
      </w:pPr>
    </w:p>
    <w:p w14:paraId="531ABC33" w14:textId="77777777" w:rsidR="006A32B2" w:rsidRDefault="006A32B2" w:rsidP="00992E53">
      <w:pPr>
        <w:spacing w:after="160" w:line="276" w:lineRule="auto"/>
        <w:jc w:val="center"/>
        <w:rPr>
          <w:rFonts w:cs="Arial"/>
          <w:b/>
          <w:bCs/>
          <w:szCs w:val="22"/>
        </w:rPr>
      </w:pPr>
    </w:p>
    <w:p w14:paraId="43B2D096" w14:textId="77777777" w:rsidR="006A32B2" w:rsidRDefault="006A32B2" w:rsidP="00992E53">
      <w:pPr>
        <w:spacing w:after="160" w:line="276" w:lineRule="auto"/>
        <w:jc w:val="center"/>
        <w:rPr>
          <w:rFonts w:cs="Arial"/>
          <w:b/>
          <w:bCs/>
          <w:szCs w:val="22"/>
        </w:rPr>
      </w:pPr>
    </w:p>
    <w:p w14:paraId="3DF8DF16" w14:textId="77777777" w:rsidR="006A32B2" w:rsidRDefault="006A32B2" w:rsidP="00992E53">
      <w:pPr>
        <w:spacing w:after="160" w:line="276" w:lineRule="auto"/>
        <w:jc w:val="center"/>
        <w:rPr>
          <w:rFonts w:cs="Arial"/>
          <w:b/>
          <w:bCs/>
          <w:szCs w:val="22"/>
        </w:rPr>
      </w:pPr>
    </w:p>
    <w:p w14:paraId="2CC6B6F5" w14:textId="414EE3DB" w:rsidR="00E37C9B" w:rsidRPr="004B7EA8" w:rsidRDefault="00F470C2" w:rsidP="00992E53">
      <w:pPr>
        <w:spacing w:after="160" w:line="276" w:lineRule="auto"/>
        <w:jc w:val="center"/>
        <w:rPr>
          <w:rFonts w:cs="Arial"/>
          <w:b/>
          <w:bCs/>
          <w:szCs w:val="22"/>
        </w:rPr>
      </w:pPr>
      <w:r w:rsidRPr="004B7EA8">
        <w:rPr>
          <w:rFonts w:cs="Arial"/>
          <w:b/>
          <w:bCs/>
          <w:szCs w:val="22"/>
        </w:rPr>
        <w:lastRenderedPageBreak/>
        <w:t>FORMATO 1</w:t>
      </w:r>
      <w:r w:rsidR="00E37C9B" w:rsidRPr="004B7EA8">
        <w:rPr>
          <w:rFonts w:cs="Arial"/>
          <w:b/>
          <w:bCs/>
          <w:szCs w:val="22"/>
        </w:rPr>
        <w:t>F – PARTICIPACIÓN MAYORITARIA DE MUJERES CABEZA DE FAMILIA Y/O PERSONAS EN PROCESO DE REINCORPORACIÓN Y/O REINTEGRACIÓN (PERSONAS JURÍDICAS)</w:t>
      </w:r>
    </w:p>
    <w:p w14:paraId="5E65A746" w14:textId="77777777" w:rsidR="00E37C9B" w:rsidRPr="004B7EA8" w:rsidRDefault="00E37C9B" w:rsidP="00992E53">
      <w:pPr>
        <w:autoSpaceDE w:val="0"/>
        <w:autoSpaceDN w:val="0"/>
        <w:adjustRightInd w:val="0"/>
        <w:spacing w:line="276" w:lineRule="auto"/>
        <w:jc w:val="both"/>
        <w:outlineLvl w:val="0"/>
        <w:rPr>
          <w:rFonts w:cs="Arial"/>
          <w:szCs w:val="22"/>
          <w:highlight w:val="lightGray"/>
        </w:rPr>
      </w:pPr>
      <w:r w:rsidRPr="004B7EA8">
        <w:rPr>
          <w:rFonts w:cs="Arial"/>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CCF1333" w14:textId="77777777" w:rsidR="00E37C9B" w:rsidRPr="004B7EA8" w:rsidRDefault="00E37C9B" w:rsidP="00992E53">
      <w:pPr>
        <w:autoSpaceDE w:val="0"/>
        <w:autoSpaceDN w:val="0"/>
        <w:adjustRightInd w:val="0"/>
        <w:spacing w:line="276" w:lineRule="auto"/>
        <w:jc w:val="both"/>
        <w:outlineLvl w:val="0"/>
        <w:rPr>
          <w:rFonts w:cs="Arial"/>
          <w:szCs w:val="22"/>
        </w:rPr>
      </w:pPr>
      <w:r w:rsidRPr="004B7EA8">
        <w:rPr>
          <w:rFonts w:cs="Arial"/>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B7EA8">
        <w:rPr>
          <w:rFonts w:cs="Arial"/>
          <w:szCs w:val="22"/>
        </w:rPr>
        <w:t>]</w:t>
      </w:r>
    </w:p>
    <w:p w14:paraId="2F208583"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Señores</w:t>
      </w:r>
    </w:p>
    <w:p w14:paraId="0DAEC158"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MUNICIPIO DE EL SANTUARIO</w:t>
      </w:r>
    </w:p>
    <w:p w14:paraId="043BFCC7"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CALLE 50 N°49-71</w:t>
      </w:r>
    </w:p>
    <w:p w14:paraId="0C5D0D6D"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EL SANTUARIO</w:t>
      </w:r>
    </w:p>
    <w:p w14:paraId="68D8CBBD" w14:textId="77777777" w:rsidR="00E37C9B" w:rsidRPr="004B7EA8" w:rsidRDefault="00E37C9B" w:rsidP="00992E53">
      <w:pPr>
        <w:autoSpaceDE w:val="0"/>
        <w:autoSpaceDN w:val="0"/>
        <w:adjustRightInd w:val="0"/>
        <w:spacing w:before="120" w:after="240" w:line="276" w:lineRule="auto"/>
        <w:jc w:val="both"/>
        <w:outlineLvl w:val="0"/>
        <w:rPr>
          <w:rFonts w:cs="Arial"/>
          <w:szCs w:val="22"/>
          <w:highlight w:val="lightGray"/>
        </w:rPr>
      </w:pPr>
      <w:r w:rsidRPr="004B7EA8">
        <w:rPr>
          <w:rFonts w:cs="Arial"/>
          <w:b/>
          <w:bCs/>
          <w:szCs w:val="22"/>
        </w:rPr>
        <w:t>REFERENCIA:</w:t>
      </w:r>
      <w:r w:rsidRPr="004B7EA8">
        <w:rPr>
          <w:rFonts w:cs="Arial"/>
          <w:szCs w:val="22"/>
        </w:rPr>
        <w:tab/>
        <w:t xml:space="preserve">Proceso de Contratación </w:t>
      </w:r>
    </w:p>
    <w:p w14:paraId="600CF3E4" w14:textId="77777777" w:rsidR="00E37C9B" w:rsidRPr="004B7EA8" w:rsidRDefault="00E37C9B" w:rsidP="00992E53">
      <w:pPr>
        <w:spacing w:line="276" w:lineRule="auto"/>
        <w:rPr>
          <w:rFonts w:cs="Arial"/>
          <w:szCs w:val="22"/>
        </w:rPr>
      </w:pPr>
      <w:r w:rsidRPr="004B7EA8">
        <w:rPr>
          <w:rFonts w:cs="Arial"/>
          <w:szCs w:val="22"/>
        </w:rPr>
        <w:t xml:space="preserve">Objeto: </w:t>
      </w:r>
    </w:p>
    <w:p w14:paraId="6BF550AF"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Estimados señores:</w:t>
      </w:r>
    </w:p>
    <w:p w14:paraId="3D254821" w14:textId="77777777" w:rsidR="00E37C9B" w:rsidRPr="004B7EA8" w:rsidRDefault="00E37C9B" w:rsidP="00992E53">
      <w:pPr>
        <w:spacing w:after="160" w:line="276" w:lineRule="auto"/>
        <w:jc w:val="both"/>
        <w:rPr>
          <w:rFonts w:cs="Arial"/>
          <w:szCs w:val="22"/>
        </w:rPr>
      </w:pPr>
      <w:r w:rsidRPr="004B7EA8">
        <w:rPr>
          <w:rFonts w:cs="Arial"/>
          <w:szCs w:val="22"/>
          <w:highlight w:val="lightGray"/>
        </w:rPr>
        <w:t>[Incluir el nombre d</w:t>
      </w:r>
      <w:r w:rsidRPr="004B7EA8">
        <w:rPr>
          <w:rFonts w:cs="Arial"/>
          <w:szCs w:val="22"/>
          <w:highlight w:val="lightGray"/>
          <w:shd w:val="clear" w:color="auto" w:fill="FFFFFF"/>
        </w:rPr>
        <w:t xml:space="preserve">el representante legal de la persona jurídica o </w:t>
      </w:r>
      <w:r w:rsidRPr="004B7EA8">
        <w:rPr>
          <w:rFonts w:cs="Arial"/>
          <w:szCs w:val="22"/>
          <w:highlight w:val="lightGray"/>
        </w:rPr>
        <w:t>d</w:t>
      </w:r>
      <w:r w:rsidRPr="004B7EA8">
        <w:rPr>
          <w:rFonts w:cs="Arial"/>
          <w:szCs w:val="22"/>
          <w:highlight w:val="lightGray"/>
          <w:shd w:val="clear" w:color="auto" w:fill="FFFFFF"/>
        </w:rPr>
        <w:t>el revisor fiscal, según corresponda]</w:t>
      </w:r>
      <w:r w:rsidRPr="004B7EA8">
        <w:rPr>
          <w:rFonts w:cs="Arial"/>
          <w:szCs w:val="22"/>
        </w:rPr>
        <w:t xml:space="preserve"> identificado con </w:t>
      </w:r>
      <w:r w:rsidRPr="004B7EA8">
        <w:rPr>
          <w:rFonts w:cs="Arial"/>
          <w:szCs w:val="22"/>
          <w:highlight w:val="lightGray"/>
        </w:rPr>
        <w:t>[Incluir el número de identificación]</w:t>
      </w:r>
      <w:r w:rsidRPr="004B7EA8">
        <w:rPr>
          <w:rFonts w:cs="Arial"/>
          <w:szCs w:val="22"/>
        </w:rPr>
        <w:t xml:space="preserve">, en mi condición de </w:t>
      </w:r>
      <w:r w:rsidRPr="004B7EA8">
        <w:rPr>
          <w:rFonts w:cs="Arial"/>
          <w:szCs w:val="22"/>
          <w:highlight w:val="lightGray"/>
        </w:rPr>
        <w:t>[Indicar si actúa como representante legal o revisor fiscal]</w:t>
      </w:r>
      <w:r w:rsidRPr="004B7EA8">
        <w:rPr>
          <w:rFonts w:cs="Arial"/>
          <w:szCs w:val="22"/>
        </w:rPr>
        <w:t xml:space="preserve"> de </w:t>
      </w:r>
      <w:r w:rsidRPr="004B7EA8">
        <w:rPr>
          <w:rFonts w:cs="Arial"/>
          <w:szCs w:val="22"/>
          <w:highlight w:val="lightGray"/>
        </w:rPr>
        <w:t>[Incluir la razón social de la persona jurídica]</w:t>
      </w:r>
      <w:r w:rsidRPr="004B7EA8">
        <w:rPr>
          <w:rFonts w:cs="Arial"/>
          <w:szCs w:val="22"/>
        </w:rPr>
        <w:t xml:space="preserve">, </w:t>
      </w:r>
      <w:r w:rsidRPr="004B7EA8">
        <w:rPr>
          <w:rFonts w:cs="Arial"/>
          <w:szCs w:val="22"/>
          <w:highlight w:val="lightGray"/>
        </w:rPr>
        <w:t>[identificada con el NIT __________]</w:t>
      </w:r>
      <w:r w:rsidRPr="004B7EA8">
        <w:rPr>
          <w:rFonts w:cs="Arial"/>
          <w:szCs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A4CEBE2" w14:textId="77777777" w:rsidR="00E37C9B" w:rsidRPr="004B7EA8" w:rsidRDefault="00E37C9B" w:rsidP="00992E53">
      <w:pPr>
        <w:spacing w:after="160" w:line="276" w:lineRule="auto"/>
        <w:jc w:val="both"/>
        <w:rPr>
          <w:rFonts w:cs="Arial"/>
          <w:szCs w:val="22"/>
        </w:rPr>
      </w:pPr>
      <w:r w:rsidRPr="004B7EA8">
        <w:rPr>
          <w:rFonts w:cs="Arial"/>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37C9B" w:rsidRPr="004B7EA8" w14:paraId="424E693F"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4022B65" w14:textId="77777777" w:rsidR="00E37C9B" w:rsidRPr="004B7EA8" w:rsidRDefault="00E37C9B" w:rsidP="00992E53">
            <w:pPr>
              <w:spacing w:line="276" w:lineRule="auto"/>
              <w:jc w:val="center"/>
              <w:rPr>
                <w:rFonts w:cs="Arial"/>
                <w:b/>
                <w:szCs w:val="22"/>
              </w:rPr>
            </w:pPr>
            <w:r w:rsidRPr="004B7EA8">
              <w:rPr>
                <w:rFonts w:cs="Arial"/>
                <w:b/>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247A9EA" w14:textId="77777777" w:rsidR="00E37C9B" w:rsidRPr="004B7EA8" w:rsidRDefault="00E37C9B" w:rsidP="00992E53">
            <w:pPr>
              <w:spacing w:line="276" w:lineRule="auto"/>
              <w:jc w:val="center"/>
              <w:rPr>
                <w:rFonts w:cs="Arial"/>
                <w:b/>
                <w:szCs w:val="22"/>
              </w:rPr>
            </w:pPr>
            <w:r w:rsidRPr="004B7EA8">
              <w:rPr>
                <w:rFonts w:cs="Arial"/>
                <w:b/>
                <w:szCs w:val="22"/>
              </w:rPr>
              <w:t>Número de cuotas sociales, acciones que poseen o el alcance o condición de su participación en el caso de las personas jurídicas sin ánimo de lucro</w:t>
            </w:r>
            <w:r w:rsidRPr="004B7EA8">
              <w:rPr>
                <w:rFonts w:cs="Arial"/>
                <w:b/>
                <w:szCs w:val="22"/>
              </w:rPr>
              <w:fldChar w:fldCharType="begin"/>
            </w:r>
            <w:r w:rsidRPr="004B7EA8">
              <w:rPr>
                <w:rFonts w:cs="Arial"/>
                <w:b/>
                <w:szCs w:val="22"/>
              </w:rPr>
              <w:instrText xml:space="preserve"> AUTHOR  "Nombre y Apellidos" \* FirstCap  \* MERGEFORMAT </w:instrText>
            </w:r>
            <w:r w:rsidRPr="004B7EA8">
              <w:rPr>
                <w:rFonts w:cs="Arial"/>
                <w:b/>
                <w:szCs w:val="22"/>
              </w:rPr>
              <w:fldChar w:fldCharType="end"/>
            </w:r>
          </w:p>
        </w:tc>
      </w:tr>
      <w:tr w:rsidR="00E37C9B" w:rsidRPr="004B7EA8" w14:paraId="068C5B5D" w14:textId="77777777" w:rsidTr="00E37C9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5287DD0" w14:textId="77777777" w:rsidR="00E37C9B" w:rsidRPr="004B7EA8" w:rsidRDefault="00E37C9B" w:rsidP="00992E53">
            <w:pPr>
              <w:spacing w:line="276" w:lineRule="auto"/>
              <w:rPr>
                <w:rFonts w:cs="Arial"/>
                <w:b/>
                <w:color w:val="3B3838"/>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D6F6BEF" w14:textId="77777777" w:rsidR="00E37C9B" w:rsidRPr="004B7EA8" w:rsidRDefault="00E37C9B" w:rsidP="00992E53">
            <w:pPr>
              <w:spacing w:line="276" w:lineRule="auto"/>
              <w:rPr>
                <w:rFonts w:cs="Arial"/>
                <w:color w:val="3B3838"/>
                <w:szCs w:val="22"/>
              </w:rPr>
            </w:pPr>
          </w:p>
        </w:tc>
      </w:tr>
    </w:tbl>
    <w:p w14:paraId="5199A05A" w14:textId="77777777" w:rsidR="00E37C9B" w:rsidRPr="004B7EA8" w:rsidRDefault="00E37C9B" w:rsidP="00992E53">
      <w:pPr>
        <w:spacing w:after="160" w:line="276" w:lineRule="auto"/>
        <w:jc w:val="both"/>
        <w:rPr>
          <w:rFonts w:cs="Arial"/>
          <w:szCs w:val="22"/>
        </w:rPr>
      </w:pPr>
    </w:p>
    <w:p w14:paraId="0DA984ED" w14:textId="77777777" w:rsidR="00E37C9B" w:rsidRPr="004B7EA8" w:rsidRDefault="00E37C9B" w:rsidP="00992E53">
      <w:pPr>
        <w:spacing w:after="160" w:line="276" w:lineRule="auto"/>
        <w:jc w:val="both"/>
        <w:rPr>
          <w:rFonts w:cs="Arial"/>
          <w:szCs w:val="22"/>
        </w:rPr>
      </w:pPr>
      <w:r w:rsidRPr="004B7EA8">
        <w:rPr>
          <w:rFonts w:cs="Arial"/>
          <w:szCs w:val="22"/>
          <w:highlight w:val="lightGray"/>
        </w:rPr>
        <w:t>[Para la acreditación de desempate establecida en el literal (c), numeral 7, del numeral 4.6 del documento tipo incluir la siguiente redacción:]</w:t>
      </w:r>
    </w:p>
    <w:p w14:paraId="3B5D1E9D" w14:textId="77777777" w:rsidR="00E37C9B" w:rsidRPr="004B7EA8" w:rsidRDefault="00E37C9B" w:rsidP="00992E53">
      <w:pPr>
        <w:widowControl w:val="0"/>
        <w:spacing w:before="120" w:after="120" w:line="276" w:lineRule="auto"/>
        <w:jc w:val="both"/>
        <w:rPr>
          <w:rFonts w:cs="Arial"/>
          <w:szCs w:val="22"/>
          <w:lang w:eastAsia="es-CO"/>
        </w:rPr>
      </w:pPr>
      <w:r w:rsidRPr="004B7EA8">
        <w:rPr>
          <w:rFonts w:cs="Arial"/>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E6C2E72"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 xml:space="preserve">En constancia, se firma en </w:t>
      </w:r>
      <w:r w:rsidRPr="004B7EA8">
        <w:rPr>
          <w:rFonts w:cs="Arial"/>
          <w:szCs w:val="22"/>
          <w:highlight w:val="lightGray"/>
        </w:rPr>
        <w:t>______________</w:t>
      </w:r>
      <w:r w:rsidRPr="004B7EA8">
        <w:rPr>
          <w:rFonts w:cs="Arial"/>
          <w:szCs w:val="22"/>
        </w:rPr>
        <w:t xml:space="preserve">, a los </w:t>
      </w:r>
      <w:r w:rsidRPr="004B7EA8">
        <w:rPr>
          <w:rFonts w:cs="Arial"/>
          <w:szCs w:val="22"/>
          <w:highlight w:val="lightGray"/>
        </w:rPr>
        <w:t>____</w:t>
      </w:r>
      <w:r w:rsidRPr="004B7EA8">
        <w:rPr>
          <w:rFonts w:cs="Arial"/>
          <w:szCs w:val="22"/>
        </w:rPr>
        <w:t xml:space="preserve"> días del mes de </w:t>
      </w:r>
      <w:r w:rsidRPr="004B7EA8">
        <w:rPr>
          <w:rFonts w:cs="Arial"/>
          <w:szCs w:val="22"/>
          <w:highlight w:val="lightGray"/>
        </w:rPr>
        <w:t>_____</w:t>
      </w:r>
      <w:r w:rsidRPr="004B7EA8">
        <w:rPr>
          <w:rFonts w:cs="Arial"/>
          <w:szCs w:val="22"/>
        </w:rPr>
        <w:t xml:space="preserve"> </w:t>
      </w:r>
      <w:proofErr w:type="spellStart"/>
      <w:r w:rsidRPr="004B7EA8">
        <w:rPr>
          <w:rFonts w:cs="Arial"/>
          <w:szCs w:val="22"/>
        </w:rPr>
        <w:t>de</w:t>
      </w:r>
      <w:proofErr w:type="spellEnd"/>
      <w:r w:rsidRPr="004B7EA8">
        <w:rPr>
          <w:rFonts w:cs="Arial"/>
          <w:szCs w:val="22"/>
        </w:rPr>
        <w:t xml:space="preserve"> 20</w:t>
      </w:r>
      <w:r w:rsidRPr="004B7EA8">
        <w:rPr>
          <w:rFonts w:cs="Arial"/>
          <w:szCs w:val="22"/>
          <w:highlight w:val="lightGray"/>
        </w:rPr>
        <w:t>__.</w:t>
      </w:r>
    </w:p>
    <w:p w14:paraId="173EBB36" w14:textId="77777777" w:rsidR="00E37C9B" w:rsidRPr="004B7EA8" w:rsidRDefault="00E37C9B" w:rsidP="00992E53">
      <w:pPr>
        <w:spacing w:line="276" w:lineRule="auto"/>
        <w:jc w:val="center"/>
        <w:rPr>
          <w:rFonts w:cs="Arial"/>
          <w:b/>
          <w:szCs w:val="22"/>
        </w:rPr>
      </w:pPr>
      <w:r w:rsidRPr="004B7EA8">
        <w:rPr>
          <w:rFonts w:cs="Arial"/>
          <w:b/>
          <w:szCs w:val="22"/>
        </w:rPr>
        <w:t>______________________________________</w:t>
      </w:r>
    </w:p>
    <w:p w14:paraId="5CA0BA64" w14:textId="77777777" w:rsidR="00E37C9B" w:rsidRPr="004B7EA8" w:rsidRDefault="00E37C9B" w:rsidP="00992E53">
      <w:pPr>
        <w:spacing w:line="276" w:lineRule="auto"/>
        <w:jc w:val="center"/>
        <w:rPr>
          <w:rFonts w:cs="Arial"/>
          <w:b/>
          <w:szCs w:val="22"/>
        </w:rPr>
      </w:pPr>
    </w:p>
    <w:p w14:paraId="1D1B7BE0" w14:textId="77777777" w:rsidR="00E37C9B" w:rsidRPr="004B7EA8" w:rsidRDefault="00E37C9B" w:rsidP="00992E53">
      <w:pPr>
        <w:spacing w:line="276" w:lineRule="auto"/>
        <w:jc w:val="center"/>
        <w:rPr>
          <w:rFonts w:cs="Arial"/>
          <w:szCs w:val="22"/>
          <w:highlight w:val="lightGray"/>
        </w:rPr>
      </w:pPr>
      <w:r w:rsidRPr="004B7EA8">
        <w:rPr>
          <w:rFonts w:cs="Arial"/>
          <w:szCs w:val="22"/>
          <w:highlight w:val="lightGray"/>
        </w:rPr>
        <w:t>[Nombre y firma del representante legal de la persona jurídica o revisor fiscal]</w:t>
      </w:r>
    </w:p>
    <w:p w14:paraId="2240A461" w14:textId="77777777" w:rsidR="00F470C2" w:rsidRPr="004B7EA8" w:rsidRDefault="00F470C2" w:rsidP="00992E53">
      <w:pPr>
        <w:spacing w:after="160" w:line="276" w:lineRule="auto"/>
        <w:jc w:val="center"/>
        <w:rPr>
          <w:rFonts w:cs="Arial"/>
          <w:b/>
          <w:bCs/>
          <w:szCs w:val="22"/>
        </w:rPr>
      </w:pPr>
    </w:p>
    <w:p w14:paraId="24EED031" w14:textId="77777777" w:rsidR="00F470C2" w:rsidRPr="004B7EA8" w:rsidRDefault="00F470C2" w:rsidP="00992E53">
      <w:pPr>
        <w:spacing w:after="160" w:line="276" w:lineRule="auto"/>
        <w:jc w:val="center"/>
        <w:rPr>
          <w:rFonts w:cs="Arial"/>
          <w:b/>
          <w:bCs/>
          <w:szCs w:val="22"/>
        </w:rPr>
      </w:pPr>
    </w:p>
    <w:p w14:paraId="78B5AF0E" w14:textId="77777777" w:rsidR="00F470C2" w:rsidRPr="004B7EA8" w:rsidRDefault="00F470C2" w:rsidP="00992E53">
      <w:pPr>
        <w:spacing w:after="160" w:line="276" w:lineRule="auto"/>
        <w:jc w:val="center"/>
        <w:rPr>
          <w:rFonts w:cs="Arial"/>
          <w:b/>
          <w:bCs/>
          <w:szCs w:val="22"/>
        </w:rPr>
      </w:pPr>
    </w:p>
    <w:p w14:paraId="6D09A252" w14:textId="77777777" w:rsidR="00F470C2" w:rsidRPr="004B7EA8" w:rsidRDefault="00F470C2" w:rsidP="00992E53">
      <w:pPr>
        <w:spacing w:after="160" w:line="276" w:lineRule="auto"/>
        <w:jc w:val="center"/>
        <w:rPr>
          <w:rFonts w:cs="Arial"/>
          <w:b/>
          <w:bCs/>
          <w:szCs w:val="22"/>
        </w:rPr>
      </w:pPr>
    </w:p>
    <w:p w14:paraId="45ACDEE1" w14:textId="551CDA20" w:rsidR="00E37C9B" w:rsidRPr="004B7EA8" w:rsidRDefault="00F470C2" w:rsidP="00992E53">
      <w:pPr>
        <w:spacing w:after="160" w:line="276" w:lineRule="auto"/>
        <w:jc w:val="center"/>
        <w:rPr>
          <w:rFonts w:cs="Arial"/>
          <w:b/>
          <w:bCs/>
          <w:szCs w:val="22"/>
        </w:rPr>
      </w:pPr>
      <w:r w:rsidRPr="004B7EA8">
        <w:rPr>
          <w:rFonts w:cs="Arial"/>
          <w:b/>
          <w:bCs/>
          <w:szCs w:val="22"/>
        </w:rPr>
        <w:t>FORMATO 1</w:t>
      </w:r>
      <w:r w:rsidR="00E37C9B" w:rsidRPr="004B7EA8">
        <w:rPr>
          <w:rFonts w:cs="Arial"/>
          <w:b/>
          <w:bCs/>
          <w:szCs w:val="22"/>
        </w:rPr>
        <w:t xml:space="preserve"> G – ACREDITACIÓN MIPYME</w:t>
      </w:r>
    </w:p>
    <w:p w14:paraId="13EF41C5"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Señores</w:t>
      </w:r>
    </w:p>
    <w:p w14:paraId="5CBAE8D9"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MUNICIPIO DE EL SANTUARIO</w:t>
      </w:r>
    </w:p>
    <w:p w14:paraId="0983B536"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CALLE 50 N°49-71</w:t>
      </w:r>
    </w:p>
    <w:p w14:paraId="1CCB8D12"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EL SANTUARIO</w:t>
      </w:r>
    </w:p>
    <w:p w14:paraId="47EFA4B6" w14:textId="77777777" w:rsidR="00E37C9B" w:rsidRPr="004B7EA8" w:rsidRDefault="00E37C9B" w:rsidP="00992E53">
      <w:pPr>
        <w:tabs>
          <w:tab w:val="left" w:pos="-142"/>
        </w:tabs>
        <w:autoSpaceDE w:val="0"/>
        <w:autoSpaceDN w:val="0"/>
        <w:adjustRightInd w:val="0"/>
        <w:spacing w:before="120" w:after="120" w:line="276" w:lineRule="auto"/>
        <w:rPr>
          <w:rFonts w:cs="Arial"/>
          <w:szCs w:val="22"/>
        </w:rPr>
      </w:pPr>
    </w:p>
    <w:p w14:paraId="4F8EA44C" w14:textId="77777777" w:rsidR="00E37C9B" w:rsidRPr="004B7EA8" w:rsidRDefault="00E37C9B" w:rsidP="00992E53">
      <w:pPr>
        <w:tabs>
          <w:tab w:val="left" w:pos="-142"/>
        </w:tabs>
        <w:autoSpaceDE w:val="0"/>
        <w:autoSpaceDN w:val="0"/>
        <w:adjustRightInd w:val="0"/>
        <w:spacing w:before="120" w:after="240" w:line="276" w:lineRule="auto"/>
        <w:jc w:val="both"/>
        <w:outlineLvl w:val="0"/>
        <w:rPr>
          <w:rFonts w:cs="Arial"/>
          <w:szCs w:val="22"/>
          <w:highlight w:val="lightGray"/>
        </w:rPr>
      </w:pPr>
      <w:r w:rsidRPr="004B7EA8">
        <w:rPr>
          <w:rFonts w:cs="Arial"/>
          <w:b/>
          <w:szCs w:val="22"/>
        </w:rPr>
        <w:t>REFERENCIA:</w:t>
      </w:r>
      <w:r w:rsidRPr="004B7EA8">
        <w:rPr>
          <w:rFonts w:cs="Arial"/>
          <w:szCs w:val="22"/>
        </w:rPr>
        <w:tab/>
        <w:t xml:space="preserve">Proceso de Contratación </w:t>
      </w:r>
    </w:p>
    <w:p w14:paraId="2E41CAB5" w14:textId="77777777" w:rsidR="00E37C9B" w:rsidRPr="004B7EA8" w:rsidRDefault="00E37C9B" w:rsidP="00992E53">
      <w:pPr>
        <w:spacing w:line="276" w:lineRule="auto"/>
        <w:rPr>
          <w:rFonts w:cs="Arial"/>
          <w:szCs w:val="22"/>
        </w:rPr>
      </w:pPr>
      <w:r w:rsidRPr="004B7EA8">
        <w:rPr>
          <w:rFonts w:cs="Arial"/>
          <w:szCs w:val="22"/>
        </w:rPr>
        <w:t xml:space="preserve">Objeto: </w:t>
      </w:r>
    </w:p>
    <w:p w14:paraId="2D0A4617"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Estimados señores:</w:t>
      </w:r>
    </w:p>
    <w:p w14:paraId="7E2FAD01" w14:textId="77777777" w:rsidR="00E37C9B" w:rsidRPr="004B7EA8" w:rsidRDefault="00E37C9B" w:rsidP="00992E53">
      <w:pPr>
        <w:spacing w:after="160" w:line="276" w:lineRule="auto"/>
        <w:jc w:val="both"/>
        <w:rPr>
          <w:rFonts w:cs="Arial"/>
          <w:szCs w:val="22"/>
        </w:rPr>
      </w:pPr>
      <w:r w:rsidRPr="004B7EA8">
        <w:rPr>
          <w:rFonts w:cs="Arial"/>
          <w:szCs w:val="22"/>
          <w:highlight w:val="lightGray"/>
        </w:rPr>
        <w:t>[Incluir el nombre o integrante persona natural y contador público o d</w:t>
      </w:r>
      <w:r w:rsidRPr="004B7EA8">
        <w:rPr>
          <w:rFonts w:cs="Arial"/>
          <w:szCs w:val="22"/>
          <w:highlight w:val="lightGray"/>
          <w:shd w:val="clear" w:color="auto" w:fill="FFFFFF"/>
        </w:rPr>
        <w:t>el representante legal de la persona jurídica y el revisor fiscal para las personas obligadas por ley o del representante legal y contador público, según corresponda,]</w:t>
      </w:r>
      <w:r w:rsidRPr="004B7EA8">
        <w:rPr>
          <w:rFonts w:cs="Arial"/>
          <w:szCs w:val="22"/>
        </w:rPr>
        <w:t xml:space="preserve"> identificados con </w:t>
      </w:r>
      <w:r w:rsidRPr="004B7EA8">
        <w:rPr>
          <w:rFonts w:cs="Arial"/>
          <w:szCs w:val="22"/>
          <w:highlight w:val="lightGray"/>
        </w:rPr>
        <w:t>[Incluir el número de identificación]</w:t>
      </w:r>
      <w:r w:rsidRPr="004B7EA8">
        <w:rPr>
          <w:rFonts w:cs="Arial"/>
          <w:szCs w:val="22"/>
        </w:rPr>
        <w:t>, actuando en representación de [</w:t>
      </w:r>
      <w:r w:rsidRPr="004B7EA8">
        <w:rPr>
          <w:rFonts w:cs="Arial"/>
          <w:szCs w:val="22"/>
          <w:highlight w:val="lightGray"/>
        </w:rPr>
        <w:t>Indicar nombre del proponente, o integrante de proponente plural</w:t>
      </w:r>
      <w:r w:rsidRPr="004B7EA8">
        <w:rPr>
          <w:rFonts w:cs="Arial"/>
          <w:szCs w:val="22"/>
        </w:rPr>
        <w:t xml:space="preserve">] declaramos bajo la gravedad de juramento que la sociedad se encuentra clasificada como: </w:t>
      </w:r>
      <w:r w:rsidRPr="004B7EA8">
        <w:rPr>
          <w:rFonts w:cs="Arial"/>
          <w:szCs w:val="22"/>
          <w:highlight w:val="lightGray"/>
        </w:rPr>
        <w:t>[Indicar si es micro, pequeña y mediana empresa]</w:t>
      </w:r>
      <w:r w:rsidRPr="004B7EA8">
        <w:rPr>
          <w:rFonts w:cs="Arial"/>
          <w:szCs w:val="22"/>
        </w:rPr>
        <w:t xml:space="preserve"> de acuerdo con los criterios definidos por las normas legales vigentes. </w:t>
      </w:r>
    </w:p>
    <w:p w14:paraId="060CF89A" w14:textId="77777777" w:rsidR="00E37C9B" w:rsidRPr="004B7EA8" w:rsidRDefault="00E37C9B" w:rsidP="00992E53">
      <w:pPr>
        <w:spacing w:after="160" w:line="276" w:lineRule="auto"/>
        <w:jc w:val="both"/>
        <w:rPr>
          <w:rFonts w:cs="Arial"/>
          <w:szCs w:val="22"/>
        </w:rPr>
      </w:pPr>
      <w:r w:rsidRPr="004B7EA8">
        <w:rPr>
          <w:rFonts w:cs="Arial"/>
          <w:szCs w:val="22"/>
          <w:highlight w:val="lightGray"/>
        </w:rPr>
        <w:t>[Para la acreditación de desempate establecida en el literal (c), literal 10, del numeral 4.6 del documento tipo incluir la siguiente redacción:]</w:t>
      </w:r>
    </w:p>
    <w:p w14:paraId="3AA9DB87" w14:textId="77777777" w:rsidR="00E37C9B" w:rsidRPr="004B7EA8" w:rsidRDefault="00E37C9B" w:rsidP="00992E53">
      <w:pPr>
        <w:spacing w:before="120" w:after="120" w:line="276" w:lineRule="auto"/>
        <w:jc w:val="both"/>
        <w:rPr>
          <w:rFonts w:cs="Arial"/>
          <w:szCs w:val="22"/>
        </w:rPr>
      </w:pPr>
      <w:r w:rsidRPr="004B7EA8">
        <w:rPr>
          <w:rFonts w:cs="Arial"/>
          <w:szCs w:val="22"/>
        </w:rPr>
        <w:t xml:space="preserve">Adicionalmente, los abajo firmantes certificamos que ni la </w:t>
      </w:r>
      <w:proofErr w:type="spellStart"/>
      <w:r w:rsidRPr="004B7EA8">
        <w:rPr>
          <w:rFonts w:cs="Arial"/>
          <w:szCs w:val="22"/>
        </w:rPr>
        <w:t>Mipyme</w:t>
      </w:r>
      <w:proofErr w:type="spellEnd"/>
      <w:r w:rsidRPr="004B7EA8">
        <w:rPr>
          <w:rFonts w:cs="Arial"/>
          <w:szCs w:val="22"/>
        </w:rPr>
        <w:t>, cooperativa o asociación mutual ni sus accionistas, socios o representantes legales son empleados, socios o accionistas de los miembros del proponente plural.</w:t>
      </w:r>
    </w:p>
    <w:p w14:paraId="21578AA2" w14:textId="77777777" w:rsidR="00E37C9B" w:rsidRPr="004B7EA8" w:rsidRDefault="00E37C9B" w:rsidP="00992E53">
      <w:pPr>
        <w:widowControl w:val="0"/>
        <w:spacing w:before="120" w:after="120" w:line="276" w:lineRule="auto"/>
        <w:jc w:val="both"/>
        <w:rPr>
          <w:rFonts w:cs="Arial"/>
          <w:szCs w:val="22"/>
        </w:rPr>
      </w:pPr>
    </w:p>
    <w:p w14:paraId="366E325B" w14:textId="77777777" w:rsidR="00E37C9B" w:rsidRPr="004B7EA8" w:rsidRDefault="00E37C9B" w:rsidP="00992E53">
      <w:pPr>
        <w:spacing w:line="276" w:lineRule="auto"/>
        <w:jc w:val="center"/>
        <w:rPr>
          <w:rFonts w:cs="Arial"/>
          <w:b/>
          <w:szCs w:val="22"/>
        </w:rPr>
      </w:pPr>
      <w:r w:rsidRPr="004B7EA8">
        <w:rPr>
          <w:rFonts w:cs="Arial"/>
          <w:szCs w:val="22"/>
        </w:rPr>
        <w:t xml:space="preserve">En constancia, se firma en </w:t>
      </w:r>
      <w:r w:rsidRPr="004B7EA8">
        <w:rPr>
          <w:rFonts w:cs="Arial"/>
          <w:szCs w:val="22"/>
          <w:highlight w:val="lightGray"/>
        </w:rPr>
        <w:t>______________</w:t>
      </w:r>
      <w:r w:rsidRPr="004B7EA8">
        <w:rPr>
          <w:rFonts w:cs="Arial"/>
          <w:szCs w:val="22"/>
        </w:rPr>
        <w:t xml:space="preserve">, a los </w:t>
      </w:r>
      <w:r w:rsidRPr="004B7EA8">
        <w:rPr>
          <w:rFonts w:cs="Arial"/>
          <w:szCs w:val="22"/>
          <w:highlight w:val="lightGray"/>
        </w:rPr>
        <w:t>____</w:t>
      </w:r>
      <w:r w:rsidRPr="004B7EA8">
        <w:rPr>
          <w:rFonts w:cs="Arial"/>
          <w:szCs w:val="22"/>
        </w:rPr>
        <w:t xml:space="preserve"> días del mes de </w:t>
      </w:r>
      <w:r w:rsidRPr="004B7EA8">
        <w:rPr>
          <w:rFonts w:cs="Arial"/>
          <w:szCs w:val="22"/>
          <w:highlight w:val="lightGray"/>
        </w:rPr>
        <w:t>_____</w:t>
      </w:r>
      <w:r w:rsidRPr="004B7EA8">
        <w:rPr>
          <w:rFonts w:cs="Arial"/>
          <w:szCs w:val="22"/>
        </w:rPr>
        <w:t xml:space="preserve"> </w:t>
      </w:r>
      <w:proofErr w:type="spellStart"/>
      <w:r w:rsidRPr="004B7EA8">
        <w:rPr>
          <w:rFonts w:cs="Arial"/>
          <w:szCs w:val="22"/>
        </w:rPr>
        <w:t>de</w:t>
      </w:r>
      <w:proofErr w:type="spellEnd"/>
      <w:r w:rsidRPr="004B7EA8">
        <w:rPr>
          <w:rFonts w:cs="Arial"/>
          <w:szCs w:val="22"/>
        </w:rPr>
        <w:t xml:space="preserve"> 20</w:t>
      </w:r>
      <w:r w:rsidRPr="004B7EA8">
        <w:rPr>
          <w:rFonts w:cs="Arial"/>
          <w:szCs w:val="22"/>
          <w:highlight w:val="lightGray"/>
        </w:rPr>
        <w:t>__.</w:t>
      </w:r>
    </w:p>
    <w:p w14:paraId="3C8EAE2B" w14:textId="77777777" w:rsidR="00E37C9B" w:rsidRPr="004B7EA8" w:rsidRDefault="00E37C9B" w:rsidP="00992E53">
      <w:pPr>
        <w:spacing w:after="160" w:line="276" w:lineRule="auto"/>
        <w:rPr>
          <w:rFonts w:eastAsia="Arial" w:cs="Arial"/>
          <w:color w:val="0078D4"/>
          <w:szCs w:val="22"/>
          <w:highlight w:val="lightGray"/>
          <w:u w:val="single"/>
        </w:rPr>
      </w:pPr>
    </w:p>
    <w:p w14:paraId="48BC6AAF" w14:textId="77777777" w:rsidR="00E37C9B" w:rsidRPr="004B7EA8" w:rsidRDefault="00E37C9B" w:rsidP="00992E53">
      <w:pPr>
        <w:spacing w:after="160" w:line="276" w:lineRule="auto"/>
        <w:rPr>
          <w:rFonts w:eastAsia="Arial" w:cs="Arial"/>
          <w:szCs w:val="22"/>
        </w:rPr>
      </w:pPr>
      <w:r w:rsidRPr="004B7EA8">
        <w:rPr>
          <w:rFonts w:eastAsia="Arial" w:cs="Arial"/>
          <w:szCs w:val="22"/>
          <w:highlight w:val="lightGray"/>
        </w:rPr>
        <w:t xml:space="preserve">[En el evento que sea </w:t>
      </w:r>
      <w:proofErr w:type="gramStart"/>
      <w:r w:rsidRPr="004B7EA8">
        <w:rPr>
          <w:rFonts w:eastAsia="Arial" w:cs="Arial"/>
          <w:szCs w:val="22"/>
          <w:highlight w:val="lightGray"/>
        </w:rPr>
        <w:t>un proponente persona natural</w:t>
      </w:r>
      <w:proofErr w:type="gramEnd"/>
      <w:r w:rsidRPr="004B7EA8">
        <w:rPr>
          <w:rFonts w:eastAsia="Arial" w:cs="Arial"/>
          <w:szCs w:val="22"/>
          <w:highlight w:val="lightGray"/>
        </w:rPr>
        <w:t xml:space="preserve"> quien presente la oferta, incluir las firmas de la siguiente manera</w:t>
      </w:r>
      <w:r w:rsidRPr="004B7EA8">
        <w:rPr>
          <w:rFonts w:eastAsia="Arial" w:cs="Arial"/>
          <w:szCs w:val="22"/>
          <w:highlight w:val="lightGray"/>
          <w:u w:val="single"/>
        </w:rPr>
        <w:t>:</w:t>
      </w:r>
      <w:r w:rsidRPr="004B7EA8">
        <w:rPr>
          <w:rFonts w:eastAsia="Arial" w:cs="Arial"/>
          <w:szCs w:val="22"/>
          <w:u w:val="single"/>
        </w:rPr>
        <w:t>]</w:t>
      </w:r>
    </w:p>
    <w:p w14:paraId="7F5584DA" w14:textId="77777777" w:rsidR="00E37C9B" w:rsidRPr="004B7EA8" w:rsidRDefault="00E37C9B" w:rsidP="00992E53">
      <w:pPr>
        <w:spacing w:after="160" w:line="276" w:lineRule="auto"/>
        <w:rPr>
          <w:rFonts w:eastAsia="Arial" w:cs="Arial"/>
          <w:szCs w:val="22"/>
        </w:rPr>
      </w:pPr>
    </w:p>
    <w:p w14:paraId="0ED691C4" w14:textId="77777777" w:rsidR="00E37C9B" w:rsidRPr="004B7EA8" w:rsidRDefault="00E37C9B" w:rsidP="00992E53">
      <w:pPr>
        <w:spacing w:after="160" w:line="276" w:lineRule="auto"/>
        <w:jc w:val="center"/>
        <w:rPr>
          <w:rFonts w:eastAsia="Arial" w:cs="Arial"/>
          <w:szCs w:val="22"/>
        </w:rPr>
      </w:pPr>
      <w:r w:rsidRPr="004B7EA8">
        <w:rPr>
          <w:rFonts w:eastAsia="Arial" w:cs="Arial"/>
          <w:b/>
          <w:bCs/>
          <w:szCs w:val="22"/>
          <w:u w:val="single"/>
        </w:rPr>
        <w:t>__________________________________________________</w:t>
      </w:r>
    </w:p>
    <w:p w14:paraId="58A2B556" w14:textId="77777777" w:rsidR="00E37C9B" w:rsidRPr="004B7EA8" w:rsidRDefault="00E37C9B" w:rsidP="00992E53">
      <w:pPr>
        <w:spacing w:after="160" w:line="276" w:lineRule="auto"/>
        <w:jc w:val="center"/>
        <w:rPr>
          <w:rFonts w:eastAsia="Arial" w:cs="Arial"/>
          <w:szCs w:val="22"/>
        </w:rPr>
      </w:pPr>
      <w:r w:rsidRPr="004B7EA8">
        <w:rPr>
          <w:rFonts w:eastAsia="Arial" w:cs="Arial"/>
          <w:szCs w:val="22"/>
          <w:highlight w:val="lightGray"/>
        </w:rPr>
        <w:t>[Nombre y firma del proponente o integrante persona natural y contador público]</w:t>
      </w:r>
    </w:p>
    <w:p w14:paraId="751399BA" w14:textId="77777777" w:rsidR="00E37C9B" w:rsidRPr="004B7EA8" w:rsidRDefault="00E37C9B" w:rsidP="00992E53">
      <w:pPr>
        <w:spacing w:after="160" w:line="276" w:lineRule="auto"/>
        <w:rPr>
          <w:rFonts w:eastAsia="Arial" w:cs="Arial"/>
          <w:szCs w:val="22"/>
        </w:rPr>
      </w:pPr>
    </w:p>
    <w:p w14:paraId="0BFD6D95" w14:textId="77777777" w:rsidR="00E37C9B" w:rsidRPr="004B7EA8" w:rsidRDefault="00E37C9B" w:rsidP="00992E53">
      <w:pPr>
        <w:spacing w:after="160" w:line="276" w:lineRule="auto"/>
        <w:rPr>
          <w:rFonts w:eastAsia="Arial" w:cs="Arial"/>
          <w:szCs w:val="22"/>
        </w:rPr>
      </w:pPr>
      <w:r w:rsidRPr="004B7EA8">
        <w:rPr>
          <w:rFonts w:eastAsia="Arial" w:cs="Arial"/>
          <w:szCs w:val="22"/>
          <w:highlight w:val="lightGray"/>
        </w:rPr>
        <w:t xml:space="preserve">[En el evento que sea </w:t>
      </w:r>
      <w:proofErr w:type="gramStart"/>
      <w:r w:rsidRPr="004B7EA8">
        <w:rPr>
          <w:rFonts w:eastAsia="Arial" w:cs="Arial"/>
          <w:szCs w:val="22"/>
          <w:highlight w:val="lightGray"/>
        </w:rPr>
        <w:t>un proponente persona jurídica</w:t>
      </w:r>
      <w:proofErr w:type="gramEnd"/>
      <w:r w:rsidRPr="004B7EA8">
        <w:rPr>
          <w:rFonts w:eastAsia="Arial" w:cs="Arial"/>
          <w:szCs w:val="22"/>
          <w:highlight w:val="lightGray"/>
        </w:rPr>
        <w:t xml:space="preserve"> quien presente la oferta, incluir las firmas de la siguiente manera:</w:t>
      </w:r>
      <w:r w:rsidRPr="004B7EA8">
        <w:rPr>
          <w:rFonts w:eastAsia="Arial" w:cs="Arial"/>
          <w:szCs w:val="22"/>
        </w:rPr>
        <w:t>]</w:t>
      </w:r>
    </w:p>
    <w:p w14:paraId="1461AE18" w14:textId="77777777" w:rsidR="00E37C9B" w:rsidRPr="004B7EA8" w:rsidRDefault="00E37C9B" w:rsidP="00992E53">
      <w:pPr>
        <w:spacing w:after="160" w:line="276" w:lineRule="auto"/>
        <w:jc w:val="center"/>
        <w:rPr>
          <w:rFonts w:eastAsia="Arial" w:cs="Arial"/>
          <w:szCs w:val="22"/>
        </w:rPr>
      </w:pPr>
      <w:r w:rsidRPr="004B7EA8">
        <w:rPr>
          <w:rFonts w:eastAsia="Arial" w:cs="Arial"/>
          <w:b/>
          <w:bCs/>
          <w:szCs w:val="22"/>
          <w:u w:val="single"/>
        </w:rPr>
        <w:t>_________________________               _________________________</w:t>
      </w:r>
    </w:p>
    <w:p w14:paraId="026094B5" w14:textId="77777777" w:rsidR="00E37C9B" w:rsidRPr="004B7EA8" w:rsidRDefault="00E37C9B" w:rsidP="00992E53">
      <w:pPr>
        <w:spacing w:after="160" w:line="276" w:lineRule="auto"/>
        <w:jc w:val="center"/>
        <w:rPr>
          <w:rFonts w:eastAsia="Arial" w:cs="Arial"/>
          <w:szCs w:val="22"/>
        </w:rPr>
      </w:pPr>
      <w:r w:rsidRPr="004B7EA8">
        <w:rPr>
          <w:rFonts w:eastAsia="Arial" w:cs="Arial"/>
          <w:szCs w:val="22"/>
          <w:highlight w:val="lightGray"/>
        </w:rPr>
        <w:t>[Nombre y firma del representante legal y revisor fiscal para las empresas obligadas por ley o del representante legal y contador público, según corresponda</w:t>
      </w:r>
      <w:r w:rsidRPr="004B7EA8">
        <w:rPr>
          <w:rFonts w:eastAsia="Arial" w:cs="Arial"/>
          <w:szCs w:val="22"/>
          <w:highlight w:val="lightGray"/>
          <w:u w:val="single"/>
        </w:rPr>
        <w:t>]</w:t>
      </w:r>
    </w:p>
    <w:p w14:paraId="4E3589E4" w14:textId="77777777" w:rsidR="00E37C9B" w:rsidRPr="004B7EA8" w:rsidRDefault="00E37C9B" w:rsidP="00992E53">
      <w:pPr>
        <w:spacing w:line="276" w:lineRule="auto"/>
        <w:jc w:val="center"/>
        <w:rPr>
          <w:rFonts w:cs="Arial"/>
          <w:b/>
          <w:bCs/>
          <w:szCs w:val="22"/>
        </w:rPr>
      </w:pPr>
    </w:p>
    <w:p w14:paraId="76F7DB20" w14:textId="77777777" w:rsidR="00E37C9B" w:rsidRPr="004B7EA8" w:rsidRDefault="00E37C9B" w:rsidP="00992E53">
      <w:pPr>
        <w:spacing w:line="276" w:lineRule="auto"/>
        <w:jc w:val="both"/>
        <w:rPr>
          <w:rFonts w:cs="Arial"/>
          <w:b/>
          <w:bCs/>
          <w:szCs w:val="22"/>
        </w:rPr>
      </w:pPr>
    </w:p>
    <w:p w14:paraId="1D9E4FAA" w14:textId="77777777" w:rsidR="00E37C9B" w:rsidRPr="004B7EA8" w:rsidRDefault="00E37C9B" w:rsidP="00992E53">
      <w:pPr>
        <w:spacing w:line="276" w:lineRule="auto"/>
        <w:jc w:val="both"/>
        <w:rPr>
          <w:rFonts w:cs="Arial"/>
          <w:b/>
          <w:bCs/>
          <w:szCs w:val="22"/>
        </w:rPr>
      </w:pPr>
    </w:p>
    <w:p w14:paraId="5D62FC1B" w14:textId="77777777" w:rsidR="00E37C9B" w:rsidRDefault="00E37C9B" w:rsidP="00992E53">
      <w:pPr>
        <w:spacing w:line="276" w:lineRule="auto"/>
        <w:jc w:val="center"/>
        <w:rPr>
          <w:rFonts w:cs="Arial"/>
          <w:b/>
          <w:bCs/>
          <w:szCs w:val="22"/>
        </w:rPr>
      </w:pPr>
    </w:p>
    <w:p w14:paraId="6CACC62D" w14:textId="77777777" w:rsidR="009963F9" w:rsidRDefault="009963F9" w:rsidP="00992E53">
      <w:pPr>
        <w:spacing w:line="276" w:lineRule="auto"/>
        <w:jc w:val="center"/>
        <w:rPr>
          <w:rFonts w:cs="Arial"/>
          <w:b/>
          <w:bCs/>
          <w:szCs w:val="22"/>
        </w:rPr>
      </w:pPr>
    </w:p>
    <w:p w14:paraId="3B3B8F2E" w14:textId="77777777" w:rsidR="009963F9" w:rsidRDefault="009963F9" w:rsidP="00992E53">
      <w:pPr>
        <w:spacing w:line="276" w:lineRule="auto"/>
        <w:jc w:val="center"/>
        <w:rPr>
          <w:rFonts w:cs="Arial"/>
          <w:b/>
          <w:bCs/>
          <w:szCs w:val="22"/>
        </w:rPr>
      </w:pPr>
    </w:p>
    <w:p w14:paraId="76F0A1AA" w14:textId="77777777" w:rsidR="009963F9" w:rsidRDefault="009963F9" w:rsidP="00992E53">
      <w:pPr>
        <w:spacing w:line="276" w:lineRule="auto"/>
        <w:jc w:val="center"/>
        <w:rPr>
          <w:rFonts w:cs="Arial"/>
          <w:b/>
          <w:bCs/>
          <w:szCs w:val="22"/>
        </w:rPr>
      </w:pPr>
    </w:p>
    <w:p w14:paraId="0876DB51" w14:textId="77777777" w:rsidR="009963F9" w:rsidRDefault="009963F9" w:rsidP="00992E53">
      <w:pPr>
        <w:spacing w:line="276" w:lineRule="auto"/>
        <w:jc w:val="center"/>
        <w:rPr>
          <w:rFonts w:cs="Arial"/>
          <w:b/>
          <w:bCs/>
          <w:szCs w:val="22"/>
        </w:rPr>
      </w:pPr>
    </w:p>
    <w:p w14:paraId="52C85CE9" w14:textId="77777777" w:rsidR="009963F9" w:rsidRDefault="009963F9" w:rsidP="00992E53">
      <w:pPr>
        <w:spacing w:line="276" w:lineRule="auto"/>
        <w:jc w:val="center"/>
        <w:rPr>
          <w:rFonts w:cs="Arial"/>
          <w:b/>
          <w:bCs/>
          <w:szCs w:val="22"/>
        </w:rPr>
      </w:pPr>
    </w:p>
    <w:p w14:paraId="6BA1301B" w14:textId="77777777" w:rsidR="009963F9" w:rsidRDefault="009963F9" w:rsidP="00992E53">
      <w:pPr>
        <w:spacing w:line="276" w:lineRule="auto"/>
        <w:jc w:val="center"/>
        <w:rPr>
          <w:rFonts w:cs="Arial"/>
          <w:b/>
          <w:bCs/>
          <w:szCs w:val="22"/>
        </w:rPr>
      </w:pPr>
    </w:p>
    <w:p w14:paraId="21BF775E" w14:textId="77777777" w:rsidR="009963F9" w:rsidRPr="004B7EA8" w:rsidRDefault="009963F9" w:rsidP="00992E53">
      <w:pPr>
        <w:spacing w:line="276" w:lineRule="auto"/>
        <w:jc w:val="center"/>
        <w:rPr>
          <w:rFonts w:cs="Arial"/>
          <w:b/>
          <w:bCs/>
          <w:szCs w:val="22"/>
        </w:rPr>
      </w:pPr>
    </w:p>
    <w:p w14:paraId="396E7F5C" w14:textId="77777777" w:rsidR="00E37C9B" w:rsidRPr="004B7EA8" w:rsidRDefault="00E37C9B" w:rsidP="00992E53">
      <w:pPr>
        <w:spacing w:line="276" w:lineRule="auto"/>
        <w:rPr>
          <w:rFonts w:cs="Arial"/>
          <w:b/>
          <w:bCs/>
          <w:szCs w:val="22"/>
        </w:rPr>
      </w:pPr>
    </w:p>
    <w:p w14:paraId="5F18C74F" w14:textId="54BE8BFD" w:rsidR="00E37C9B" w:rsidRPr="004B7EA8" w:rsidRDefault="00F470C2" w:rsidP="00992E53">
      <w:pPr>
        <w:spacing w:line="276" w:lineRule="auto"/>
        <w:jc w:val="center"/>
        <w:rPr>
          <w:rFonts w:cs="Arial"/>
          <w:b/>
          <w:bCs/>
          <w:szCs w:val="22"/>
        </w:rPr>
      </w:pPr>
      <w:r w:rsidRPr="004B7EA8">
        <w:rPr>
          <w:rFonts w:cs="Arial"/>
          <w:b/>
          <w:bCs/>
          <w:szCs w:val="22"/>
        </w:rPr>
        <w:t>FORMATO 1</w:t>
      </w:r>
      <w:r w:rsidR="00E37C9B" w:rsidRPr="004B7EA8">
        <w:rPr>
          <w:rFonts w:cs="Arial"/>
          <w:b/>
          <w:bCs/>
          <w:szCs w:val="22"/>
        </w:rPr>
        <w:t xml:space="preserve"> H – PAGOS REALIZADOS A MIPYMES, COOPERATIVAS O ASOCIACIONES MUTUALES</w:t>
      </w:r>
    </w:p>
    <w:p w14:paraId="54A30833"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Señores</w:t>
      </w:r>
    </w:p>
    <w:p w14:paraId="0D7E78F4"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MUNICIPIO DE EL SANTUARIO</w:t>
      </w:r>
    </w:p>
    <w:p w14:paraId="47F2D5BF"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CALLE 50 N°49-71</w:t>
      </w:r>
    </w:p>
    <w:p w14:paraId="49FEE790" w14:textId="77777777" w:rsidR="00E37C9B" w:rsidRPr="004B7EA8" w:rsidRDefault="00E37C9B" w:rsidP="00992E53">
      <w:pPr>
        <w:pStyle w:val="InviasNormal"/>
        <w:spacing w:before="0" w:after="0" w:line="276" w:lineRule="auto"/>
        <w:rPr>
          <w:rFonts w:ascii="Arial" w:hAnsi="Arial" w:cs="Arial"/>
          <w:sz w:val="22"/>
          <w:szCs w:val="22"/>
        </w:rPr>
      </w:pPr>
      <w:r w:rsidRPr="004B7EA8">
        <w:rPr>
          <w:rFonts w:ascii="Arial" w:hAnsi="Arial" w:cs="Arial"/>
          <w:sz w:val="22"/>
          <w:szCs w:val="22"/>
        </w:rPr>
        <w:t>EL SANTUARIO</w:t>
      </w:r>
    </w:p>
    <w:p w14:paraId="53065DB9" w14:textId="77777777" w:rsidR="00E37C9B" w:rsidRPr="004B7EA8" w:rsidRDefault="00E37C9B" w:rsidP="00992E53">
      <w:pPr>
        <w:spacing w:after="120" w:line="276" w:lineRule="auto"/>
        <w:rPr>
          <w:rFonts w:cs="Arial"/>
          <w:szCs w:val="22"/>
        </w:rPr>
      </w:pPr>
    </w:p>
    <w:p w14:paraId="364656F4" w14:textId="77777777" w:rsidR="00E37C9B" w:rsidRPr="004B7EA8" w:rsidRDefault="00E37C9B" w:rsidP="00992E53">
      <w:pPr>
        <w:tabs>
          <w:tab w:val="left" w:pos="-142"/>
        </w:tabs>
        <w:autoSpaceDE w:val="0"/>
        <w:autoSpaceDN w:val="0"/>
        <w:adjustRightInd w:val="0"/>
        <w:spacing w:before="120" w:after="120" w:line="276" w:lineRule="auto"/>
        <w:rPr>
          <w:rFonts w:cs="Arial"/>
          <w:szCs w:val="22"/>
        </w:rPr>
      </w:pPr>
    </w:p>
    <w:p w14:paraId="438292D3" w14:textId="77777777" w:rsidR="00E37C9B" w:rsidRPr="004B7EA8" w:rsidRDefault="00E37C9B" w:rsidP="00992E53">
      <w:pPr>
        <w:tabs>
          <w:tab w:val="left" w:pos="-142"/>
        </w:tabs>
        <w:autoSpaceDE w:val="0"/>
        <w:autoSpaceDN w:val="0"/>
        <w:adjustRightInd w:val="0"/>
        <w:spacing w:before="120" w:after="240" w:line="276" w:lineRule="auto"/>
        <w:jc w:val="both"/>
        <w:outlineLvl w:val="0"/>
        <w:rPr>
          <w:rFonts w:cs="Arial"/>
          <w:szCs w:val="22"/>
          <w:highlight w:val="lightGray"/>
        </w:rPr>
      </w:pPr>
      <w:r w:rsidRPr="004B7EA8">
        <w:rPr>
          <w:rFonts w:cs="Arial"/>
          <w:b/>
          <w:szCs w:val="22"/>
        </w:rPr>
        <w:t>REFERENCIA:</w:t>
      </w:r>
      <w:r w:rsidRPr="004B7EA8">
        <w:rPr>
          <w:rFonts w:cs="Arial"/>
          <w:szCs w:val="22"/>
        </w:rPr>
        <w:tab/>
        <w:t xml:space="preserve">Proceso de Contratación </w:t>
      </w:r>
    </w:p>
    <w:p w14:paraId="03478DBC" w14:textId="77777777" w:rsidR="00E37C9B" w:rsidRPr="004B7EA8" w:rsidRDefault="00E37C9B" w:rsidP="00992E53">
      <w:pPr>
        <w:spacing w:line="276" w:lineRule="auto"/>
        <w:jc w:val="both"/>
        <w:rPr>
          <w:rFonts w:cs="Arial"/>
          <w:szCs w:val="22"/>
        </w:rPr>
      </w:pPr>
      <w:r w:rsidRPr="004B7EA8">
        <w:rPr>
          <w:rFonts w:cs="Arial"/>
          <w:szCs w:val="22"/>
        </w:rPr>
        <w:t xml:space="preserve">Objeto: </w:t>
      </w:r>
    </w:p>
    <w:p w14:paraId="6B151A0B"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Estimados señores:</w:t>
      </w:r>
    </w:p>
    <w:p w14:paraId="23951368" w14:textId="77777777" w:rsidR="00E37C9B" w:rsidRPr="004B7EA8" w:rsidRDefault="00E37C9B" w:rsidP="00992E53">
      <w:pPr>
        <w:spacing w:line="276" w:lineRule="auto"/>
        <w:jc w:val="both"/>
        <w:rPr>
          <w:rFonts w:cs="Arial"/>
          <w:szCs w:val="22"/>
        </w:rPr>
      </w:pPr>
    </w:p>
    <w:p w14:paraId="29164D7B" w14:textId="77777777" w:rsidR="00E37C9B" w:rsidRPr="004B7EA8" w:rsidRDefault="00E37C9B" w:rsidP="00992E53">
      <w:pPr>
        <w:spacing w:before="120" w:after="120" w:line="276" w:lineRule="auto"/>
        <w:jc w:val="both"/>
        <w:rPr>
          <w:rFonts w:cs="Arial"/>
          <w:szCs w:val="22"/>
        </w:rPr>
      </w:pPr>
      <w:r w:rsidRPr="004B7EA8">
        <w:rPr>
          <w:rFonts w:cs="Arial"/>
          <w:szCs w:val="22"/>
          <w:highlight w:val="lightGray"/>
        </w:rPr>
        <w:t>[Incluir el nombre d</w:t>
      </w:r>
      <w:r w:rsidRPr="004B7EA8">
        <w:rPr>
          <w:rFonts w:cs="Arial"/>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B7EA8">
        <w:rPr>
          <w:rFonts w:cs="Arial"/>
          <w:szCs w:val="22"/>
        </w:rPr>
        <w:t xml:space="preserve"> identificados con </w:t>
      </w:r>
      <w:r w:rsidRPr="004B7EA8">
        <w:rPr>
          <w:rFonts w:cs="Arial"/>
          <w:szCs w:val="22"/>
          <w:highlight w:val="lightGray"/>
        </w:rPr>
        <w:t>[Incluir el número de identificación]</w:t>
      </w:r>
      <w:r w:rsidRPr="004B7EA8">
        <w:rPr>
          <w:rFonts w:cs="Arial"/>
          <w:szCs w:val="22"/>
        </w:rPr>
        <w:t xml:space="preserve">, en nuestra condición de </w:t>
      </w:r>
      <w:r w:rsidRPr="004B7EA8">
        <w:rPr>
          <w:rFonts w:cs="Arial"/>
          <w:szCs w:val="22"/>
          <w:highlight w:val="lightGray"/>
        </w:rPr>
        <w:t>[Indicar si actúa como representante legal o revisor fiscal]</w:t>
      </w:r>
      <w:r w:rsidRPr="004B7EA8">
        <w:rPr>
          <w:rFonts w:cs="Arial"/>
          <w:szCs w:val="22"/>
        </w:rPr>
        <w:t xml:space="preserve"> de </w:t>
      </w:r>
      <w:r w:rsidRPr="004B7EA8">
        <w:rPr>
          <w:rFonts w:cs="Arial"/>
          <w:szCs w:val="22"/>
          <w:highlight w:val="lightGray"/>
        </w:rPr>
        <w:t>[Incluir la razón social de la persona jurídica]</w:t>
      </w:r>
      <w:r w:rsidRPr="004B7EA8">
        <w:rPr>
          <w:rFonts w:cs="Arial"/>
          <w:szCs w:val="22"/>
        </w:rPr>
        <w:t xml:space="preserve">, </w:t>
      </w:r>
      <w:r w:rsidRPr="004B7EA8">
        <w:rPr>
          <w:rFonts w:cs="Arial"/>
          <w:szCs w:val="22"/>
          <w:highlight w:val="lightGray"/>
        </w:rPr>
        <w:t>[identificada con el NIT __________]</w:t>
      </w:r>
      <w:r w:rsidRPr="004B7EA8">
        <w:rPr>
          <w:rFonts w:cs="Arial"/>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B7EA8">
        <w:rPr>
          <w:rFonts w:cs="Arial"/>
          <w:szCs w:val="22"/>
        </w:rPr>
        <w:t>Mipymes</w:t>
      </w:r>
      <w:proofErr w:type="spellEnd"/>
      <w:r w:rsidRPr="004B7EA8">
        <w:rPr>
          <w:rFonts w:cs="Arial"/>
          <w:szCs w:val="22"/>
        </w:rPr>
        <w:t>, cooperativas o asociaciones mutuales por concepto de proveeduría del oferente, realizados durante el año anterior.</w:t>
      </w:r>
    </w:p>
    <w:p w14:paraId="57A73336" w14:textId="77777777" w:rsidR="00E37C9B" w:rsidRPr="004B7EA8" w:rsidRDefault="00E37C9B" w:rsidP="00992E53">
      <w:pPr>
        <w:widowControl w:val="0"/>
        <w:spacing w:before="120" w:after="120" w:line="276" w:lineRule="auto"/>
        <w:jc w:val="both"/>
        <w:rPr>
          <w:rFonts w:cs="Arial"/>
          <w:szCs w:val="22"/>
        </w:rPr>
      </w:pPr>
    </w:p>
    <w:p w14:paraId="44647C0E" w14:textId="77777777" w:rsidR="00E37C9B" w:rsidRPr="004B7EA8" w:rsidRDefault="00E37C9B" w:rsidP="00992E53">
      <w:pPr>
        <w:widowControl w:val="0"/>
        <w:spacing w:before="120" w:after="120" w:line="276" w:lineRule="auto"/>
        <w:jc w:val="both"/>
        <w:rPr>
          <w:rFonts w:cs="Arial"/>
          <w:szCs w:val="22"/>
        </w:rPr>
      </w:pPr>
      <w:r w:rsidRPr="004B7EA8">
        <w:rPr>
          <w:rFonts w:cs="Arial"/>
          <w:szCs w:val="22"/>
        </w:rPr>
        <w:t xml:space="preserve">En constancia, se firma en </w:t>
      </w:r>
      <w:r w:rsidRPr="004B7EA8">
        <w:rPr>
          <w:rFonts w:cs="Arial"/>
          <w:szCs w:val="22"/>
          <w:highlight w:val="lightGray"/>
        </w:rPr>
        <w:t>______________</w:t>
      </w:r>
      <w:r w:rsidRPr="004B7EA8">
        <w:rPr>
          <w:rFonts w:cs="Arial"/>
          <w:szCs w:val="22"/>
        </w:rPr>
        <w:t xml:space="preserve">, a los </w:t>
      </w:r>
      <w:r w:rsidRPr="004B7EA8">
        <w:rPr>
          <w:rFonts w:cs="Arial"/>
          <w:szCs w:val="22"/>
          <w:highlight w:val="lightGray"/>
        </w:rPr>
        <w:t>____</w:t>
      </w:r>
      <w:r w:rsidRPr="004B7EA8">
        <w:rPr>
          <w:rFonts w:cs="Arial"/>
          <w:szCs w:val="22"/>
        </w:rPr>
        <w:t xml:space="preserve"> días del mes de </w:t>
      </w:r>
      <w:r w:rsidRPr="004B7EA8">
        <w:rPr>
          <w:rFonts w:cs="Arial"/>
          <w:szCs w:val="22"/>
          <w:highlight w:val="lightGray"/>
        </w:rPr>
        <w:t>_____</w:t>
      </w:r>
      <w:r w:rsidRPr="004B7EA8">
        <w:rPr>
          <w:rFonts w:cs="Arial"/>
          <w:szCs w:val="22"/>
        </w:rPr>
        <w:t xml:space="preserve"> </w:t>
      </w:r>
      <w:proofErr w:type="spellStart"/>
      <w:r w:rsidRPr="004B7EA8">
        <w:rPr>
          <w:rFonts w:cs="Arial"/>
          <w:szCs w:val="22"/>
        </w:rPr>
        <w:t>de</w:t>
      </w:r>
      <w:proofErr w:type="spellEnd"/>
      <w:r w:rsidRPr="004B7EA8">
        <w:rPr>
          <w:rFonts w:cs="Arial"/>
          <w:szCs w:val="22"/>
        </w:rPr>
        <w:t xml:space="preserve"> 20</w:t>
      </w:r>
      <w:r w:rsidRPr="004B7EA8">
        <w:rPr>
          <w:rFonts w:cs="Arial"/>
          <w:szCs w:val="22"/>
          <w:highlight w:val="lightGray"/>
        </w:rPr>
        <w:t>__.</w:t>
      </w:r>
    </w:p>
    <w:p w14:paraId="5DF7EBF7" w14:textId="77777777" w:rsidR="00E37C9B" w:rsidRPr="004B7EA8" w:rsidRDefault="00E37C9B" w:rsidP="00992E53">
      <w:pPr>
        <w:spacing w:line="276" w:lineRule="auto"/>
        <w:rPr>
          <w:rFonts w:eastAsia="Arial" w:cs="Arial"/>
          <w:szCs w:val="22"/>
        </w:rPr>
      </w:pPr>
      <w:r w:rsidRPr="004B7EA8">
        <w:rPr>
          <w:rFonts w:eastAsia="Arial" w:cs="Arial"/>
          <w:szCs w:val="22"/>
          <w:highlight w:val="lightGray"/>
          <w:u w:val="single"/>
        </w:rPr>
        <w:t>[</w:t>
      </w:r>
      <w:r w:rsidRPr="004B7EA8">
        <w:rPr>
          <w:rFonts w:eastAsia="Arial" w:cs="Arial"/>
          <w:szCs w:val="22"/>
          <w:highlight w:val="lightGray"/>
        </w:rPr>
        <w:t xml:space="preserve">En el evento que sea </w:t>
      </w:r>
      <w:proofErr w:type="gramStart"/>
      <w:r w:rsidRPr="004B7EA8">
        <w:rPr>
          <w:rFonts w:eastAsia="Arial" w:cs="Arial"/>
          <w:szCs w:val="22"/>
          <w:highlight w:val="lightGray"/>
        </w:rPr>
        <w:t>un proponente persona natural</w:t>
      </w:r>
      <w:proofErr w:type="gramEnd"/>
      <w:r w:rsidRPr="004B7EA8">
        <w:rPr>
          <w:rFonts w:eastAsia="Arial" w:cs="Arial"/>
          <w:szCs w:val="22"/>
          <w:highlight w:val="lightGray"/>
        </w:rPr>
        <w:t xml:space="preserve"> quien presente la oferta, incluir las firmas de la siguiente manera</w:t>
      </w:r>
      <w:r w:rsidRPr="004B7EA8">
        <w:rPr>
          <w:rFonts w:eastAsia="Arial" w:cs="Arial"/>
          <w:szCs w:val="22"/>
          <w:highlight w:val="lightGray"/>
          <w:u w:val="single"/>
        </w:rPr>
        <w:t>:</w:t>
      </w:r>
      <w:r w:rsidRPr="004B7EA8">
        <w:rPr>
          <w:rFonts w:eastAsia="Arial" w:cs="Arial"/>
          <w:szCs w:val="22"/>
          <w:u w:val="single"/>
        </w:rPr>
        <w:t>]</w:t>
      </w:r>
    </w:p>
    <w:p w14:paraId="0B245C7E" w14:textId="77777777" w:rsidR="00E37C9B" w:rsidRPr="004B7EA8" w:rsidRDefault="00E37C9B" w:rsidP="00992E53">
      <w:pPr>
        <w:spacing w:line="276" w:lineRule="auto"/>
        <w:jc w:val="center"/>
        <w:rPr>
          <w:rFonts w:eastAsia="Arial" w:cs="Arial"/>
          <w:szCs w:val="22"/>
        </w:rPr>
      </w:pPr>
      <w:r w:rsidRPr="004B7EA8">
        <w:rPr>
          <w:rFonts w:eastAsia="Arial" w:cs="Arial"/>
          <w:b/>
          <w:bCs/>
          <w:szCs w:val="22"/>
          <w:u w:val="single"/>
        </w:rPr>
        <w:t>_________________________               _________________________</w:t>
      </w:r>
    </w:p>
    <w:p w14:paraId="0CFD079F" w14:textId="77777777" w:rsidR="00E37C9B" w:rsidRPr="004B7EA8" w:rsidRDefault="00E37C9B" w:rsidP="00992E53">
      <w:pPr>
        <w:spacing w:line="276" w:lineRule="auto"/>
        <w:jc w:val="center"/>
        <w:rPr>
          <w:rFonts w:eastAsia="Arial" w:cs="Arial"/>
          <w:szCs w:val="22"/>
          <w:u w:val="single"/>
        </w:rPr>
      </w:pPr>
      <w:r w:rsidRPr="004B7EA8">
        <w:rPr>
          <w:rFonts w:eastAsia="Arial" w:cs="Arial"/>
          <w:szCs w:val="22"/>
          <w:highlight w:val="lightGray"/>
          <w:u w:val="single"/>
        </w:rPr>
        <w:t>[</w:t>
      </w:r>
      <w:r w:rsidRPr="004B7EA8">
        <w:rPr>
          <w:rFonts w:eastAsia="Arial" w:cs="Arial"/>
          <w:szCs w:val="22"/>
          <w:highlight w:val="lightGray"/>
        </w:rPr>
        <w:t>Nombre y firma del proponente o integrante persona natural y contador público</w:t>
      </w:r>
      <w:r w:rsidRPr="004B7EA8">
        <w:rPr>
          <w:rFonts w:eastAsia="Arial" w:cs="Arial"/>
          <w:szCs w:val="22"/>
          <w:highlight w:val="lightGray"/>
          <w:u w:val="single"/>
        </w:rPr>
        <w:t>]</w:t>
      </w:r>
    </w:p>
    <w:p w14:paraId="621A1AED" w14:textId="77777777" w:rsidR="00E37C9B" w:rsidRPr="004B7EA8" w:rsidRDefault="00E37C9B" w:rsidP="00992E53">
      <w:pPr>
        <w:spacing w:line="276" w:lineRule="auto"/>
        <w:rPr>
          <w:rFonts w:eastAsia="Arial" w:cs="Arial"/>
          <w:szCs w:val="22"/>
          <w:u w:val="single"/>
        </w:rPr>
      </w:pPr>
    </w:p>
    <w:p w14:paraId="1E87F0D5" w14:textId="77777777" w:rsidR="00E37C9B" w:rsidRPr="004B7EA8" w:rsidRDefault="00E37C9B" w:rsidP="00992E53">
      <w:pPr>
        <w:spacing w:line="276" w:lineRule="auto"/>
        <w:jc w:val="center"/>
        <w:rPr>
          <w:rFonts w:eastAsia="Arial" w:cs="Arial"/>
          <w:szCs w:val="22"/>
        </w:rPr>
      </w:pPr>
    </w:p>
    <w:p w14:paraId="602EE315" w14:textId="77777777" w:rsidR="00E37C9B" w:rsidRPr="004B7EA8" w:rsidRDefault="00E37C9B" w:rsidP="00992E53">
      <w:pPr>
        <w:spacing w:line="276" w:lineRule="auto"/>
        <w:rPr>
          <w:rFonts w:eastAsia="Arial" w:cs="Arial"/>
          <w:szCs w:val="22"/>
        </w:rPr>
      </w:pPr>
      <w:r w:rsidRPr="004B7EA8">
        <w:rPr>
          <w:rFonts w:eastAsia="Arial" w:cs="Arial"/>
          <w:szCs w:val="22"/>
          <w:highlight w:val="lightGray"/>
        </w:rPr>
        <w:t xml:space="preserve">[En el evento que sea </w:t>
      </w:r>
      <w:proofErr w:type="gramStart"/>
      <w:r w:rsidRPr="004B7EA8">
        <w:rPr>
          <w:rFonts w:eastAsia="Arial" w:cs="Arial"/>
          <w:szCs w:val="22"/>
          <w:highlight w:val="lightGray"/>
        </w:rPr>
        <w:t>un proponente persona jurídica</w:t>
      </w:r>
      <w:proofErr w:type="gramEnd"/>
      <w:r w:rsidRPr="004B7EA8">
        <w:rPr>
          <w:rFonts w:eastAsia="Arial" w:cs="Arial"/>
          <w:szCs w:val="22"/>
          <w:highlight w:val="lightGray"/>
        </w:rPr>
        <w:t xml:space="preserve"> quien presente la oferta, incluir las firmas de la siguiente manera:</w:t>
      </w:r>
      <w:r w:rsidRPr="004B7EA8">
        <w:rPr>
          <w:rFonts w:eastAsia="Arial" w:cs="Arial"/>
          <w:szCs w:val="22"/>
        </w:rPr>
        <w:t>]</w:t>
      </w:r>
    </w:p>
    <w:p w14:paraId="01CA9651" w14:textId="77777777" w:rsidR="00E37C9B" w:rsidRPr="004B7EA8" w:rsidRDefault="00E37C9B" w:rsidP="00992E53">
      <w:pPr>
        <w:spacing w:line="276" w:lineRule="auto"/>
        <w:jc w:val="center"/>
        <w:rPr>
          <w:rFonts w:eastAsia="Arial" w:cs="Arial"/>
          <w:szCs w:val="22"/>
        </w:rPr>
      </w:pPr>
    </w:p>
    <w:p w14:paraId="53F5544D" w14:textId="77777777" w:rsidR="00E37C9B" w:rsidRPr="004B7EA8" w:rsidRDefault="00E37C9B" w:rsidP="00992E53">
      <w:pPr>
        <w:spacing w:line="276" w:lineRule="auto"/>
        <w:jc w:val="center"/>
        <w:rPr>
          <w:rFonts w:eastAsia="Arial" w:cs="Arial"/>
          <w:szCs w:val="22"/>
        </w:rPr>
      </w:pPr>
      <w:r w:rsidRPr="004B7EA8">
        <w:rPr>
          <w:rFonts w:eastAsia="Arial" w:cs="Arial"/>
          <w:b/>
          <w:bCs/>
          <w:szCs w:val="22"/>
          <w:u w:val="single"/>
        </w:rPr>
        <w:t>_________________________               _________________________</w:t>
      </w:r>
    </w:p>
    <w:p w14:paraId="05AFF4A1" w14:textId="77777777" w:rsidR="00E37C9B" w:rsidRPr="004B7EA8" w:rsidRDefault="00E37C9B" w:rsidP="00992E53">
      <w:pPr>
        <w:spacing w:line="276" w:lineRule="auto"/>
        <w:jc w:val="center"/>
        <w:rPr>
          <w:rFonts w:eastAsia="Arial" w:cs="Arial"/>
          <w:szCs w:val="22"/>
        </w:rPr>
      </w:pPr>
      <w:r w:rsidRPr="004B7EA8">
        <w:rPr>
          <w:rFonts w:eastAsia="Arial" w:cs="Arial"/>
          <w:szCs w:val="22"/>
          <w:highlight w:val="lightGray"/>
          <w:u w:val="single"/>
        </w:rPr>
        <w:t>[</w:t>
      </w:r>
      <w:r w:rsidRPr="004B7EA8">
        <w:rPr>
          <w:rFonts w:eastAsia="Arial" w:cs="Arial"/>
          <w:szCs w:val="22"/>
          <w:highlight w:val="lightGray"/>
        </w:rPr>
        <w:t>Nombre y firma del representante legal y revisor fiscal para las empresas obligadas por ley o del representante legal y contador público, según corresponda]</w:t>
      </w:r>
    </w:p>
    <w:p w14:paraId="4A48891F" w14:textId="77777777" w:rsidR="00E37C9B" w:rsidRPr="004B7EA8" w:rsidRDefault="00E37C9B" w:rsidP="00992E53">
      <w:pPr>
        <w:spacing w:line="276" w:lineRule="auto"/>
        <w:rPr>
          <w:rFonts w:cs="Arial"/>
          <w:szCs w:val="22"/>
        </w:rPr>
      </w:pPr>
    </w:p>
    <w:p w14:paraId="5BC152C9" w14:textId="77777777" w:rsidR="00E37C9B" w:rsidRPr="004B7EA8" w:rsidRDefault="00E37C9B" w:rsidP="00992E53">
      <w:pPr>
        <w:spacing w:line="276" w:lineRule="auto"/>
        <w:jc w:val="center"/>
        <w:rPr>
          <w:rFonts w:cs="Arial"/>
          <w:b/>
          <w:bCs/>
          <w:szCs w:val="22"/>
        </w:rPr>
      </w:pPr>
    </w:p>
    <w:p w14:paraId="74576A11" w14:textId="10235634" w:rsidR="00633691" w:rsidRPr="004B7EA8" w:rsidRDefault="00633691" w:rsidP="00992E53">
      <w:pPr>
        <w:spacing w:line="276" w:lineRule="auto"/>
        <w:rPr>
          <w:rFonts w:cs="Arial"/>
          <w:szCs w:val="22"/>
        </w:rPr>
      </w:pPr>
    </w:p>
    <w:sectPr w:rsidR="00633691" w:rsidRPr="004B7EA8" w:rsidSect="008C0B95">
      <w:headerReference w:type="default" r:id="rId13"/>
      <w:pgSz w:w="12240" w:h="20160" w:code="5"/>
      <w:pgMar w:top="209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7F128" w14:textId="77777777" w:rsidR="008C0B95" w:rsidRDefault="008C0B95" w:rsidP="00CC2038">
      <w:r>
        <w:separator/>
      </w:r>
    </w:p>
  </w:endnote>
  <w:endnote w:type="continuationSeparator" w:id="0">
    <w:p w14:paraId="1679DF51" w14:textId="77777777" w:rsidR="008C0B95" w:rsidRDefault="008C0B95" w:rsidP="00CC2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Liberation Sans">
    <w:altName w:val="Arial"/>
    <w:charset w:val="80"/>
    <w:family w:val="swiss"/>
    <w:pitch w:val="variable"/>
  </w:font>
  <w:font w:name="DejaVu Sans">
    <w:charset w:val="00"/>
    <w:family w:val="swiss"/>
    <w:pitch w:val="variable"/>
    <w:sig w:usb0="E7002EFF" w:usb1="D200FDFF" w:usb2="0A246029" w:usb3="00000000" w:csb0="000001FF" w:csb1="00000000"/>
  </w:font>
  <w:font w:name="MS Sans Serif">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OpenSymbol">
    <w:charset w:val="00"/>
    <w:family w:val="auto"/>
    <w:pitch w:val="variable"/>
    <w:sig w:usb0="800000AF" w:usb1="1001ECEA" w:usb2="00000000" w:usb3="00000000" w:csb0="00000001" w:csb1="00000000"/>
  </w:font>
  <w:font w:name="Geneva">
    <w:charset w:val="00"/>
    <w:family w:val="swiss"/>
    <w:pitch w:val="variable"/>
    <w:sig w:usb0="00000007" w:usb1="00000000" w:usb2="00000000" w:usb3="00000000" w:csb0="00000093"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MT">
    <w:altName w:val="Times New Roman"/>
    <w:panose1 w:val="00000000000000000000"/>
    <w:charset w:val="00"/>
    <w:family w:val="roman"/>
    <w:notTrueType/>
    <w:pitch w:val="default"/>
  </w:font>
  <w:font w:name="Arial,Calibri">
    <w:altName w:val="Arial"/>
    <w:charset w:val="00"/>
    <w:family w:val="roman"/>
    <w:pitch w:val="default"/>
  </w:font>
  <w:font w:name="Work Sans">
    <w:charset w:val="00"/>
    <w:family w:val="auto"/>
    <w:pitch w:val="variable"/>
    <w:sig w:usb0="A00000FF" w:usb1="5000E07B" w:usb2="00000000" w:usb3="00000000" w:csb0="00000193"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54E93" w14:textId="77777777" w:rsidR="008C0B95" w:rsidRDefault="008C0B95" w:rsidP="00CC2038">
      <w:r>
        <w:separator/>
      </w:r>
    </w:p>
  </w:footnote>
  <w:footnote w:type="continuationSeparator" w:id="0">
    <w:p w14:paraId="7C3FDF27" w14:textId="77777777" w:rsidR="008C0B95" w:rsidRDefault="008C0B95" w:rsidP="00CC20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5982B" w14:textId="14AB6E73" w:rsidR="00EE289B" w:rsidRDefault="00EE289B">
    <w:pPr>
      <w:pStyle w:val="Encabezado"/>
    </w:pPr>
    <w:r>
      <w:rPr>
        <w:noProof/>
        <w:lang w:eastAsia="es-CO"/>
      </w:rPr>
      <mc:AlternateContent>
        <mc:Choice Requires="wpg">
          <w:drawing>
            <wp:anchor distT="0" distB="0" distL="114300" distR="114300" simplePos="0" relativeHeight="251659264" behindDoc="0" locked="0" layoutInCell="1" allowOverlap="1" wp14:anchorId="0FB8EF39" wp14:editId="1C2197A6">
              <wp:simplePos x="0" y="0"/>
              <wp:positionH relativeFrom="margin">
                <wp:posOffset>95250</wp:posOffset>
              </wp:positionH>
              <wp:positionV relativeFrom="page">
                <wp:posOffset>203545</wp:posOffset>
              </wp:positionV>
              <wp:extent cx="897255" cy="1019175"/>
              <wp:effectExtent l="0" t="4445" r="0" b="0"/>
              <wp:wrapNone/>
              <wp:docPr id="1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7255" cy="1019175"/>
                        <a:chOff x="1695" y="709"/>
                        <a:chExt cx="1326" cy="1949"/>
                      </a:xfrm>
                    </wpg:grpSpPr>
                    <wps:wsp>
                      <wps:cNvPr id="4" name="WordArt 7"/>
                      <wps:cNvSpPr txBox="1">
                        <a:spLocks noChangeArrowheads="1" noChangeShapeType="1"/>
                      </wps:cNvSpPr>
                      <wps:spPr bwMode="auto">
                        <a:xfrm>
                          <a:off x="1701" y="2055"/>
                          <a:ext cx="1320" cy="6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6B52DB" w14:textId="77777777" w:rsidR="00EE289B" w:rsidRPr="00D20292" w:rsidRDefault="00EE289B" w:rsidP="007E3499">
                            <w:pPr>
                              <w:pStyle w:val="NormalWeb"/>
                              <w:spacing w:before="0" w:beforeAutospacing="0" w:after="0" w:afterAutospacing="0"/>
                              <w:jc w:val="center"/>
                              <w:rPr>
                                <w:sz w:val="16"/>
                                <w:szCs w:val="16"/>
                              </w:rPr>
                            </w:pPr>
                            <w:r w:rsidRPr="00D20292">
                              <w:rPr>
                                <w:color w:val="000000"/>
                                <w:sz w:val="16"/>
                                <w:szCs w:val="16"/>
                              </w:rPr>
                              <w:t>Municipio de</w:t>
                            </w:r>
                          </w:p>
                          <w:p w14:paraId="22565B06" w14:textId="77777777" w:rsidR="00EE289B" w:rsidRPr="00D20292" w:rsidRDefault="00EE289B" w:rsidP="007E3499">
                            <w:pPr>
                              <w:pStyle w:val="NormalWeb"/>
                              <w:spacing w:before="0" w:beforeAutospacing="0" w:after="0" w:afterAutospacing="0"/>
                              <w:jc w:val="center"/>
                              <w:rPr>
                                <w:sz w:val="16"/>
                                <w:szCs w:val="16"/>
                              </w:rPr>
                            </w:pPr>
                            <w:r w:rsidRPr="00D20292">
                              <w:rPr>
                                <w:color w:val="000000"/>
                                <w:sz w:val="16"/>
                                <w:szCs w:val="16"/>
                              </w:rPr>
                              <w:t xml:space="preserve"> El Santuario</w:t>
                            </w:r>
                          </w:p>
                        </w:txbxContent>
                      </wps:txbx>
                      <wps:bodyPr rot="0" vert="horz" wrap="square" lIns="91440" tIns="45720" rIns="91440" bIns="45720" anchor="t" anchorCtr="0" upright="1">
                        <a:noAutofit/>
                      </wps:bodyPr>
                    </wps:wsp>
                    <pic:pic xmlns:pic="http://schemas.openxmlformats.org/drawingml/2006/picture">
                      <pic:nvPicPr>
                        <pic:cNvPr id="14"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95" y="709"/>
                          <a:ext cx="1260" cy="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FB8EF39" id="Group 6" o:spid="_x0000_s1026" style="position:absolute;margin-left:7.5pt;margin-top:16.05pt;width:70.65pt;height:80.25pt;z-index:251659264;mso-position-horizontal-relative:margin;mso-position-vertical-relative:page" coordorigin="1695,709" coordsize="1326,19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">
              <v:shapetype id="_x0000_t202" coordsize="21600,21600" o:spt="202" path="m,l,21600r21600,l21600,xe">
                <v:stroke joinstyle="miter"/>
                <v:path gradientshapeok="t" o:connecttype="rect"/>
              </v:shapetype>
              <v:shape id="WordArt 7" o:spid="_x0000_s1027" type="#_x0000_t202" style="position:absolute;left:1701;top:2055;width:1320;height: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o:lock v:ext="edit" shapetype="t"/>
                <v:textbox>
                  <w:txbxContent>
                    <w:p w14:paraId="1A6B52DB" w14:textId="77777777" w:rsidR="00EE289B" w:rsidRPr="00D20292" w:rsidRDefault="00EE289B" w:rsidP="007E3499">
                      <w:pPr>
                        <w:pStyle w:val="NormalWeb"/>
                        <w:spacing w:before="0" w:beforeAutospacing="0" w:after="0" w:afterAutospacing="0"/>
                        <w:jc w:val="center"/>
                        <w:rPr>
                          <w:sz w:val="16"/>
                          <w:szCs w:val="16"/>
                        </w:rPr>
                      </w:pPr>
                      <w:r w:rsidRPr="00D20292">
                        <w:rPr>
                          <w:color w:val="000000"/>
                          <w:sz w:val="16"/>
                          <w:szCs w:val="16"/>
                        </w:rPr>
                        <w:t>Municipio de</w:t>
                      </w:r>
                    </w:p>
                    <w:p w14:paraId="22565B06" w14:textId="77777777" w:rsidR="00EE289B" w:rsidRPr="00D20292" w:rsidRDefault="00EE289B" w:rsidP="007E3499">
                      <w:pPr>
                        <w:pStyle w:val="NormalWeb"/>
                        <w:spacing w:before="0" w:beforeAutospacing="0" w:after="0" w:afterAutospacing="0"/>
                        <w:jc w:val="center"/>
                        <w:rPr>
                          <w:sz w:val="16"/>
                          <w:szCs w:val="16"/>
                        </w:rPr>
                      </w:pPr>
                      <w:r w:rsidRPr="00D20292">
                        <w:rPr>
                          <w:color w:val="000000"/>
                          <w:sz w:val="16"/>
                          <w:szCs w:val="16"/>
                        </w:rPr>
                        <w:t xml:space="preserve"> El Santuario</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left:1695;top:709;width:1260;height:1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">
                <v:imagedata r:id="rId2" o:title=""/>
              </v:shape>
              <w10:wrap anchorx="margin"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195E9108"/>
    <w:lvl w:ilvl="0">
      <w:start w:val="1"/>
      <w:numFmt w:val="decimal"/>
      <w:lvlText w:val="%1."/>
      <w:lvlJc w:val="left"/>
      <w:pPr>
        <w:tabs>
          <w:tab w:val="num" w:pos="420"/>
        </w:tabs>
        <w:ind w:left="420" w:hanging="420"/>
      </w:pPr>
    </w:lvl>
    <w:lvl w:ilvl="1">
      <w:start w:val="1"/>
      <w:numFmt w:val="decimal"/>
      <w:pStyle w:val="Ttulo4"/>
      <w:lvlText w:val="%1.%2."/>
      <w:lvlJc w:val="left"/>
      <w:pPr>
        <w:tabs>
          <w:tab w:val="num" w:pos="562"/>
        </w:tabs>
        <w:ind w:left="562"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E"/>
    <w:multiLevelType w:val="singleLevel"/>
    <w:tmpl w:val="0000000E"/>
    <w:name w:val="WW8Num45"/>
    <w:lvl w:ilvl="0">
      <w:start w:val="1"/>
      <w:numFmt w:val="bullet"/>
      <w:lvlText w:val=""/>
      <w:lvlJc w:val="left"/>
      <w:pPr>
        <w:tabs>
          <w:tab w:val="num" w:pos="0"/>
        </w:tabs>
        <w:ind w:left="360" w:hanging="360"/>
      </w:pPr>
      <w:rPr>
        <w:rFonts w:ascii="Symbol" w:hAnsi="Symbol"/>
      </w:rPr>
    </w:lvl>
  </w:abstractNum>
  <w:abstractNum w:abstractNumId="2" w15:restartNumberingAfterBreak="0">
    <w:nsid w:val="0F067CE4"/>
    <w:multiLevelType w:val="hybridMultilevel"/>
    <w:tmpl w:val="A5B82C2A"/>
    <w:numStyleLink w:val="Estiloimportado9"/>
  </w:abstractNum>
  <w:abstractNum w:abstractNumId="3" w15:restartNumberingAfterBreak="0">
    <w:nsid w:val="1062273F"/>
    <w:multiLevelType w:val="multilevel"/>
    <w:tmpl w:val="67966088"/>
    <w:styleLink w:val="Estiloimportado2"/>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180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180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43B3EF3"/>
    <w:multiLevelType w:val="multilevel"/>
    <w:tmpl w:val="67966088"/>
    <w:numStyleLink w:val="Estiloimportado2"/>
  </w:abstractNum>
  <w:abstractNum w:abstractNumId="5" w15:restartNumberingAfterBreak="0">
    <w:nsid w:val="1C093E11"/>
    <w:multiLevelType w:val="multilevel"/>
    <w:tmpl w:val="1C093E1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C522BDE"/>
    <w:multiLevelType w:val="hybridMultilevel"/>
    <w:tmpl w:val="ABD804DE"/>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FFF26D4"/>
    <w:multiLevelType w:val="hybridMultilevel"/>
    <w:tmpl w:val="F6B06BCE"/>
    <w:lvl w:ilvl="0" w:tplc="224E969A">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0D423E"/>
    <w:multiLevelType w:val="multilevel"/>
    <w:tmpl w:val="024EBD82"/>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4BD0D5F"/>
    <w:multiLevelType w:val="multilevel"/>
    <w:tmpl w:val="7B387454"/>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7E77EA1"/>
    <w:multiLevelType w:val="multilevel"/>
    <w:tmpl w:val="27E77EA1"/>
    <w:lvl w:ilvl="0">
      <w:start w:val="1"/>
      <w:numFmt w:val="bullet"/>
      <w:lvlText w:val=""/>
      <w:lvlJc w:val="left"/>
      <w:pPr>
        <w:ind w:left="360" w:hanging="360"/>
      </w:pPr>
      <w:rPr>
        <w:rFonts w:ascii="Wingdings" w:hAnsi="Wingdings"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11" w15:restartNumberingAfterBreak="0">
    <w:nsid w:val="289C2B34"/>
    <w:multiLevelType w:val="multilevel"/>
    <w:tmpl w:val="289C2B34"/>
    <w:lvl w:ilvl="0">
      <w:start w:val="1"/>
      <w:numFmt w:val="decimal"/>
      <w:pStyle w:val="Capitulo1"/>
      <w:lvlText w:val="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93C1795"/>
    <w:multiLevelType w:val="hybridMultilevel"/>
    <w:tmpl w:val="D7F093E2"/>
    <w:styleLink w:val="Estiloimportado10"/>
    <w:lvl w:ilvl="0" w:tplc="E8BCF0DA">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A0217B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E827BC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BE0B2E">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1BC080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8A70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3648584">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5E26A2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38E41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2BAA45F7"/>
    <w:multiLevelType w:val="multilevel"/>
    <w:tmpl w:val="2BAA45F7"/>
    <w:lvl w:ilvl="0">
      <w:start w:val="1"/>
      <w:numFmt w:val="decimal"/>
      <w:pStyle w:val="Capitulo3"/>
      <w:lvlText w:val="3.%1."/>
      <w:lvlJc w:val="left"/>
      <w:pPr>
        <w:ind w:left="786" w:hanging="360"/>
      </w:pPr>
      <w:rPr>
        <w:rFonts w:hint="default"/>
        <w:b/>
        <w:color w:val="262626" w:themeColor="text1" w:themeTint="D9"/>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4" w15:restartNumberingAfterBreak="0">
    <w:nsid w:val="2BBB62D2"/>
    <w:multiLevelType w:val="hybridMultilevel"/>
    <w:tmpl w:val="C25AB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A05B20"/>
    <w:multiLevelType w:val="hybridMultilevel"/>
    <w:tmpl w:val="7EDE9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77D6D"/>
    <w:multiLevelType w:val="hybridMultilevel"/>
    <w:tmpl w:val="1600453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52F0096"/>
    <w:multiLevelType w:val="hybridMultilevel"/>
    <w:tmpl w:val="701EA024"/>
    <w:lvl w:ilvl="0" w:tplc="3028BD52">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9AF2DB2"/>
    <w:multiLevelType w:val="hybridMultilevel"/>
    <w:tmpl w:val="7B1E9B90"/>
    <w:lvl w:ilvl="0" w:tplc="0C0A0001">
      <w:start w:val="1"/>
      <w:numFmt w:val="bullet"/>
      <w:lvlText w:val=""/>
      <w:lvlJc w:val="left"/>
      <w:pPr>
        <w:ind w:left="705" w:hanging="705"/>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C6B1586"/>
    <w:multiLevelType w:val="hybridMultilevel"/>
    <w:tmpl w:val="71C86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EA634EC"/>
    <w:multiLevelType w:val="hybridMultilevel"/>
    <w:tmpl w:val="9FC84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1CC785E"/>
    <w:multiLevelType w:val="hybridMultilevel"/>
    <w:tmpl w:val="0E1CCD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AE3362B"/>
    <w:multiLevelType w:val="hybridMultilevel"/>
    <w:tmpl w:val="A5B82C2A"/>
    <w:styleLink w:val="Estiloimportado9"/>
    <w:lvl w:ilvl="0" w:tplc="A3FEBC10">
      <w:start w:val="1"/>
      <w:numFmt w:val="lowerLetter"/>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C2A364">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68C6DE">
      <w:start w:val="1"/>
      <w:numFmt w:val="lowerRoman"/>
      <w:lvlText w:val="%3."/>
      <w:lvlJc w:val="left"/>
      <w:pPr>
        <w:ind w:left="2160" w:hanging="27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143202">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BEC825A">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94C3D98">
      <w:start w:val="1"/>
      <w:numFmt w:val="lowerRoman"/>
      <w:lvlText w:val="%6."/>
      <w:lvlJc w:val="left"/>
      <w:pPr>
        <w:ind w:left="4320" w:hanging="27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38E4F6E">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9710">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46B538">
      <w:start w:val="1"/>
      <w:numFmt w:val="lowerRoman"/>
      <w:lvlText w:val="%9."/>
      <w:lvlJc w:val="left"/>
      <w:pPr>
        <w:ind w:left="6480" w:hanging="27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4B652E2F"/>
    <w:multiLevelType w:val="multilevel"/>
    <w:tmpl w:val="9C062C08"/>
    <w:lvl w:ilvl="0">
      <w:start w:val="2"/>
      <w:numFmt w:val="decimal"/>
      <w:lvlText w:val="%1"/>
      <w:lvlJc w:val="left"/>
      <w:pPr>
        <w:ind w:left="1446" w:hanging="428"/>
      </w:pPr>
      <w:rPr>
        <w:rFonts w:hint="default"/>
        <w:lang w:val="es-ES" w:eastAsia="es-ES" w:bidi="es-ES"/>
      </w:rPr>
    </w:lvl>
    <w:lvl w:ilvl="1">
      <w:start w:val="1"/>
      <w:numFmt w:val="decimal"/>
      <w:pStyle w:val="EstiloTtulo4ArialNarrow12ptJustificado"/>
      <w:lvlText w:val="%1.%2"/>
      <w:lvlJc w:val="left"/>
      <w:pPr>
        <w:ind w:left="1446" w:hanging="428"/>
      </w:pPr>
      <w:rPr>
        <w:rFonts w:ascii="Arial" w:eastAsia="Arial" w:hAnsi="Arial" w:cs="Arial" w:hint="default"/>
        <w:spacing w:val="-1"/>
        <w:w w:val="93"/>
        <w:sz w:val="23"/>
        <w:szCs w:val="23"/>
        <w:lang w:val="es-ES" w:eastAsia="es-ES" w:bidi="es-ES"/>
      </w:rPr>
    </w:lvl>
    <w:lvl w:ilvl="2">
      <w:start w:val="1"/>
      <w:numFmt w:val="decimal"/>
      <w:lvlText w:val="%1.%2.%3"/>
      <w:lvlJc w:val="left"/>
      <w:pPr>
        <w:ind w:left="1561" w:hanging="544"/>
      </w:pPr>
      <w:rPr>
        <w:rFonts w:ascii="Arial" w:eastAsia="Arial" w:hAnsi="Arial" w:cs="Arial" w:hint="default"/>
        <w:spacing w:val="-1"/>
        <w:w w:val="94"/>
        <w:sz w:val="23"/>
        <w:szCs w:val="23"/>
        <w:lang w:val="es-ES" w:eastAsia="es-ES" w:bidi="es-ES"/>
      </w:rPr>
    </w:lvl>
    <w:lvl w:ilvl="3">
      <w:numFmt w:val="bullet"/>
      <w:lvlText w:val="•"/>
      <w:lvlJc w:val="left"/>
      <w:pPr>
        <w:ind w:left="3511" w:hanging="544"/>
      </w:pPr>
      <w:rPr>
        <w:rFonts w:hint="default"/>
        <w:lang w:val="es-ES" w:eastAsia="es-ES" w:bidi="es-ES"/>
      </w:rPr>
    </w:lvl>
    <w:lvl w:ilvl="4">
      <w:numFmt w:val="bullet"/>
      <w:lvlText w:val="•"/>
      <w:lvlJc w:val="left"/>
      <w:pPr>
        <w:ind w:left="4486" w:hanging="544"/>
      </w:pPr>
      <w:rPr>
        <w:rFonts w:hint="default"/>
        <w:lang w:val="es-ES" w:eastAsia="es-ES" w:bidi="es-ES"/>
      </w:rPr>
    </w:lvl>
    <w:lvl w:ilvl="5">
      <w:numFmt w:val="bullet"/>
      <w:lvlText w:val="•"/>
      <w:lvlJc w:val="left"/>
      <w:pPr>
        <w:ind w:left="5462" w:hanging="544"/>
      </w:pPr>
      <w:rPr>
        <w:rFonts w:hint="default"/>
        <w:lang w:val="es-ES" w:eastAsia="es-ES" w:bidi="es-ES"/>
      </w:rPr>
    </w:lvl>
    <w:lvl w:ilvl="6">
      <w:numFmt w:val="bullet"/>
      <w:lvlText w:val="•"/>
      <w:lvlJc w:val="left"/>
      <w:pPr>
        <w:ind w:left="6437" w:hanging="544"/>
      </w:pPr>
      <w:rPr>
        <w:rFonts w:hint="default"/>
        <w:lang w:val="es-ES" w:eastAsia="es-ES" w:bidi="es-ES"/>
      </w:rPr>
    </w:lvl>
    <w:lvl w:ilvl="7">
      <w:numFmt w:val="bullet"/>
      <w:lvlText w:val="•"/>
      <w:lvlJc w:val="left"/>
      <w:pPr>
        <w:ind w:left="7413" w:hanging="544"/>
      </w:pPr>
      <w:rPr>
        <w:rFonts w:hint="default"/>
        <w:lang w:val="es-ES" w:eastAsia="es-ES" w:bidi="es-ES"/>
      </w:rPr>
    </w:lvl>
    <w:lvl w:ilvl="8">
      <w:numFmt w:val="bullet"/>
      <w:lvlText w:val="•"/>
      <w:lvlJc w:val="left"/>
      <w:pPr>
        <w:ind w:left="8388" w:hanging="544"/>
      </w:pPr>
      <w:rPr>
        <w:rFonts w:hint="default"/>
        <w:lang w:val="es-ES" w:eastAsia="es-ES" w:bidi="es-ES"/>
      </w:rPr>
    </w:lvl>
  </w:abstractNum>
  <w:abstractNum w:abstractNumId="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3D5D7F"/>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81A310E"/>
    <w:multiLevelType w:val="hybridMultilevel"/>
    <w:tmpl w:val="4F027526"/>
    <w:lvl w:ilvl="0" w:tplc="240A000F">
      <w:start w:val="1"/>
      <w:numFmt w:val="decimal"/>
      <w:lvlText w:val="%1."/>
      <w:lvlJc w:val="left"/>
      <w:pPr>
        <w:ind w:left="720" w:hanging="72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F4017D8">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A62284">
      <w:start w:val="1"/>
      <w:numFmt w:val="lowerRoman"/>
      <w:lvlText w:val="%3."/>
      <w:lvlJc w:val="left"/>
      <w:pPr>
        <w:ind w:left="1800" w:hanging="27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95653E4">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EEE724">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A0E0792">
      <w:start w:val="1"/>
      <w:numFmt w:val="lowerRoman"/>
      <w:lvlText w:val="%6."/>
      <w:lvlJc w:val="left"/>
      <w:pPr>
        <w:ind w:left="3960" w:hanging="27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9D011B2">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72B79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0D89DB8">
      <w:start w:val="1"/>
      <w:numFmt w:val="lowerRoman"/>
      <w:lvlText w:val="%9."/>
      <w:lvlJc w:val="left"/>
      <w:pPr>
        <w:ind w:left="6120" w:hanging="27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E2A3420"/>
    <w:multiLevelType w:val="hybridMultilevel"/>
    <w:tmpl w:val="CB449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1195800"/>
    <w:multiLevelType w:val="hybridMultilevel"/>
    <w:tmpl w:val="0E1CCD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1926908"/>
    <w:multiLevelType w:val="hybridMultilevel"/>
    <w:tmpl w:val="51CEBEF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FC07639"/>
    <w:multiLevelType w:val="hybridMultilevel"/>
    <w:tmpl w:val="607E344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3" w15:restartNumberingAfterBreak="0">
    <w:nsid w:val="72353D54"/>
    <w:multiLevelType w:val="multilevel"/>
    <w:tmpl w:val="C3EE0386"/>
    <w:lvl w:ilvl="0">
      <w:start w:val="1"/>
      <w:numFmt w:val="decimal"/>
      <w:lvlText w:val="%1."/>
      <w:lvlJc w:val="left"/>
      <w:pPr>
        <w:ind w:left="360" w:hanging="360"/>
      </w:pPr>
      <w:rPr>
        <w:rFonts w:hint="default"/>
        <w:b/>
      </w:rPr>
    </w:lvl>
    <w:lvl w:ilvl="1">
      <w:start w:val="1"/>
      <w:numFmt w:val="decimal"/>
      <w:pStyle w:val="Listaconvietas2"/>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9D941B2"/>
    <w:multiLevelType w:val="hybridMultilevel"/>
    <w:tmpl w:val="54D8793A"/>
    <w:lvl w:ilvl="0" w:tplc="1A4AD80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BF3263"/>
    <w:multiLevelType w:val="hybridMultilevel"/>
    <w:tmpl w:val="3F62F45E"/>
    <w:lvl w:ilvl="0" w:tplc="39B2C1E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20776807">
    <w:abstractNumId w:val="24"/>
  </w:num>
  <w:num w:numId="2" w16cid:durableId="712578887">
    <w:abstractNumId w:val="0"/>
  </w:num>
  <w:num w:numId="3" w16cid:durableId="769080054">
    <w:abstractNumId w:val="19"/>
  </w:num>
  <w:num w:numId="4" w16cid:durableId="790326281">
    <w:abstractNumId w:val="6"/>
  </w:num>
  <w:num w:numId="5" w16cid:durableId="614486060">
    <w:abstractNumId w:val="8"/>
  </w:num>
  <w:num w:numId="6" w16cid:durableId="1255748712">
    <w:abstractNumId w:val="17"/>
  </w:num>
  <w:num w:numId="7" w16cid:durableId="886530394">
    <w:abstractNumId w:val="33"/>
  </w:num>
  <w:num w:numId="8" w16cid:durableId="434906646">
    <w:abstractNumId w:val="7"/>
  </w:num>
  <w:num w:numId="9" w16cid:durableId="861553505">
    <w:abstractNumId w:val="5"/>
  </w:num>
  <w:num w:numId="10" w16cid:durableId="1353799644">
    <w:abstractNumId w:val="15"/>
  </w:num>
  <w:num w:numId="11" w16cid:durableId="622620565">
    <w:abstractNumId w:val="13"/>
  </w:num>
  <w:num w:numId="12" w16cid:durableId="42366810">
    <w:abstractNumId w:val="11"/>
  </w:num>
  <w:num w:numId="13" w16cid:durableId="1413625334">
    <w:abstractNumId w:val="10"/>
  </w:num>
  <w:num w:numId="14" w16cid:durableId="556939771">
    <w:abstractNumId w:val="25"/>
  </w:num>
  <w:num w:numId="15" w16cid:durableId="453787735">
    <w:abstractNumId w:val="20"/>
  </w:num>
  <w:num w:numId="16" w16cid:durableId="1065303936">
    <w:abstractNumId w:val="9"/>
  </w:num>
  <w:num w:numId="17" w16cid:durableId="1605111329">
    <w:abstractNumId w:val="28"/>
  </w:num>
  <w:num w:numId="18" w16cid:durableId="162599">
    <w:abstractNumId w:val="23"/>
  </w:num>
  <w:num w:numId="19" w16cid:durableId="552469645">
    <w:abstractNumId w:val="12"/>
  </w:num>
  <w:num w:numId="20" w16cid:durableId="1778450647">
    <w:abstractNumId w:val="2"/>
  </w:num>
  <w:num w:numId="21" w16cid:durableId="1285959988">
    <w:abstractNumId w:val="32"/>
  </w:num>
  <w:num w:numId="22" w16cid:durableId="613755074">
    <w:abstractNumId w:val="3"/>
  </w:num>
  <w:num w:numId="23" w16cid:durableId="1652322284">
    <w:abstractNumId w:val="27"/>
  </w:num>
  <w:num w:numId="24" w16cid:durableId="501899031">
    <w:abstractNumId w:val="26"/>
  </w:num>
  <w:num w:numId="25" w16cid:durableId="1325430719">
    <w:abstractNumId w:val="4"/>
  </w:num>
  <w:num w:numId="26" w16cid:durableId="474681693">
    <w:abstractNumId w:val="31"/>
  </w:num>
  <w:num w:numId="27" w16cid:durableId="1531721327">
    <w:abstractNumId w:val="30"/>
  </w:num>
  <w:num w:numId="28" w16cid:durableId="233664782">
    <w:abstractNumId w:val="18"/>
  </w:num>
  <w:num w:numId="29" w16cid:durableId="1904830704">
    <w:abstractNumId w:val="34"/>
  </w:num>
  <w:num w:numId="30" w16cid:durableId="387536527">
    <w:abstractNumId w:val="22"/>
  </w:num>
  <w:num w:numId="31" w16cid:durableId="644436957">
    <w:abstractNumId w:val="35"/>
  </w:num>
  <w:num w:numId="32" w16cid:durableId="773474905">
    <w:abstractNumId w:val="29"/>
  </w:num>
  <w:num w:numId="33" w16cid:durableId="1475679094">
    <w:abstractNumId w:val="16"/>
  </w:num>
  <w:num w:numId="34" w16cid:durableId="1130169652">
    <w:abstractNumId w:val="21"/>
  </w:num>
  <w:num w:numId="35" w16cid:durableId="1000084873">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038"/>
    <w:rsid w:val="0000184C"/>
    <w:rsid w:val="00001BA5"/>
    <w:rsid w:val="00003B65"/>
    <w:rsid w:val="00004139"/>
    <w:rsid w:val="0000610A"/>
    <w:rsid w:val="000104CA"/>
    <w:rsid w:val="00011AFA"/>
    <w:rsid w:val="00015C00"/>
    <w:rsid w:val="0001699E"/>
    <w:rsid w:val="00020E61"/>
    <w:rsid w:val="000241E0"/>
    <w:rsid w:val="000304F5"/>
    <w:rsid w:val="000325A5"/>
    <w:rsid w:val="00035A7D"/>
    <w:rsid w:val="0003637F"/>
    <w:rsid w:val="000376BB"/>
    <w:rsid w:val="00037BAA"/>
    <w:rsid w:val="00041000"/>
    <w:rsid w:val="00041309"/>
    <w:rsid w:val="00043816"/>
    <w:rsid w:val="0004408E"/>
    <w:rsid w:val="00046D3D"/>
    <w:rsid w:val="00047083"/>
    <w:rsid w:val="00051EF1"/>
    <w:rsid w:val="00053CB8"/>
    <w:rsid w:val="00054634"/>
    <w:rsid w:val="00054D9C"/>
    <w:rsid w:val="00060096"/>
    <w:rsid w:val="00063E62"/>
    <w:rsid w:val="00064021"/>
    <w:rsid w:val="00065937"/>
    <w:rsid w:val="00065AB8"/>
    <w:rsid w:val="0007029B"/>
    <w:rsid w:val="00082602"/>
    <w:rsid w:val="00083002"/>
    <w:rsid w:val="00084326"/>
    <w:rsid w:val="000868BE"/>
    <w:rsid w:val="0008703F"/>
    <w:rsid w:val="000874CE"/>
    <w:rsid w:val="000916FC"/>
    <w:rsid w:val="00093FE7"/>
    <w:rsid w:val="00094BD0"/>
    <w:rsid w:val="00094D4D"/>
    <w:rsid w:val="00095688"/>
    <w:rsid w:val="00095CAB"/>
    <w:rsid w:val="000961E3"/>
    <w:rsid w:val="00097116"/>
    <w:rsid w:val="0009763E"/>
    <w:rsid w:val="00097A2B"/>
    <w:rsid w:val="000A04DE"/>
    <w:rsid w:val="000A37E2"/>
    <w:rsid w:val="000A3A48"/>
    <w:rsid w:val="000B1084"/>
    <w:rsid w:val="000B15ED"/>
    <w:rsid w:val="000B1760"/>
    <w:rsid w:val="000B5041"/>
    <w:rsid w:val="000B569F"/>
    <w:rsid w:val="000B592B"/>
    <w:rsid w:val="000C161F"/>
    <w:rsid w:val="000C2718"/>
    <w:rsid w:val="000C4C3B"/>
    <w:rsid w:val="000C4DC8"/>
    <w:rsid w:val="000C6EC6"/>
    <w:rsid w:val="000D49E5"/>
    <w:rsid w:val="000D4BC1"/>
    <w:rsid w:val="000E2536"/>
    <w:rsid w:val="000E3F0E"/>
    <w:rsid w:val="000E4163"/>
    <w:rsid w:val="000E500D"/>
    <w:rsid w:val="000E5A59"/>
    <w:rsid w:val="000E5C19"/>
    <w:rsid w:val="000F4D6D"/>
    <w:rsid w:val="00100C92"/>
    <w:rsid w:val="00113272"/>
    <w:rsid w:val="00113DB0"/>
    <w:rsid w:val="0012050D"/>
    <w:rsid w:val="00123ACF"/>
    <w:rsid w:val="0012632B"/>
    <w:rsid w:val="0013067D"/>
    <w:rsid w:val="001311B9"/>
    <w:rsid w:val="00132E92"/>
    <w:rsid w:val="00134D97"/>
    <w:rsid w:val="00137645"/>
    <w:rsid w:val="001411EB"/>
    <w:rsid w:val="00142D84"/>
    <w:rsid w:val="0015190B"/>
    <w:rsid w:val="00153517"/>
    <w:rsid w:val="001545B3"/>
    <w:rsid w:val="00156DAE"/>
    <w:rsid w:val="0015748A"/>
    <w:rsid w:val="00162C62"/>
    <w:rsid w:val="00175AA8"/>
    <w:rsid w:val="001766FC"/>
    <w:rsid w:val="00180855"/>
    <w:rsid w:val="00181AE0"/>
    <w:rsid w:val="0018621E"/>
    <w:rsid w:val="00192518"/>
    <w:rsid w:val="00193F34"/>
    <w:rsid w:val="00195AF3"/>
    <w:rsid w:val="001A0CA5"/>
    <w:rsid w:val="001A204A"/>
    <w:rsid w:val="001A3B46"/>
    <w:rsid w:val="001A66AE"/>
    <w:rsid w:val="001B21B3"/>
    <w:rsid w:val="001B3542"/>
    <w:rsid w:val="001B3864"/>
    <w:rsid w:val="001B45B2"/>
    <w:rsid w:val="001B4DE2"/>
    <w:rsid w:val="001B58BF"/>
    <w:rsid w:val="001C1DE5"/>
    <w:rsid w:val="001C3C0F"/>
    <w:rsid w:val="001C4C6D"/>
    <w:rsid w:val="001C547D"/>
    <w:rsid w:val="001C58A3"/>
    <w:rsid w:val="001C7F6B"/>
    <w:rsid w:val="001D3911"/>
    <w:rsid w:val="001D5D4D"/>
    <w:rsid w:val="001D7296"/>
    <w:rsid w:val="001E4219"/>
    <w:rsid w:val="001E421C"/>
    <w:rsid w:val="001E7973"/>
    <w:rsid w:val="001F2E0D"/>
    <w:rsid w:val="001F33DA"/>
    <w:rsid w:val="001F4A28"/>
    <w:rsid w:val="001F4F52"/>
    <w:rsid w:val="0020158D"/>
    <w:rsid w:val="002045A4"/>
    <w:rsid w:val="00210F07"/>
    <w:rsid w:val="002126DA"/>
    <w:rsid w:val="00212BAA"/>
    <w:rsid w:val="00212D70"/>
    <w:rsid w:val="0021650A"/>
    <w:rsid w:val="002203B1"/>
    <w:rsid w:val="002252C1"/>
    <w:rsid w:val="00230A44"/>
    <w:rsid w:val="00232BDF"/>
    <w:rsid w:val="00240CA0"/>
    <w:rsid w:val="00243BDB"/>
    <w:rsid w:val="00243BE6"/>
    <w:rsid w:val="00245418"/>
    <w:rsid w:val="00245623"/>
    <w:rsid w:val="00250C8D"/>
    <w:rsid w:val="00253789"/>
    <w:rsid w:val="00254218"/>
    <w:rsid w:val="00256CA0"/>
    <w:rsid w:val="0026043F"/>
    <w:rsid w:val="00261AF2"/>
    <w:rsid w:val="00263B1B"/>
    <w:rsid w:val="00263E7D"/>
    <w:rsid w:val="00264585"/>
    <w:rsid w:val="00264DAE"/>
    <w:rsid w:val="00265B29"/>
    <w:rsid w:val="00267615"/>
    <w:rsid w:val="00270F29"/>
    <w:rsid w:val="00271198"/>
    <w:rsid w:val="00281E7F"/>
    <w:rsid w:val="00285FFD"/>
    <w:rsid w:val="00287258"/>
    <w:rsid w:val="00295151"/>
    <w:rsid w:val="00296180"/>
    <w:rsid w:val="00297186"/>
    <w:rsid w:val="00297486"/>
    <w:rsid w:val="00297A5B"/>
    <w:rsid w:val="00297FA8"/>
    <w:rsid w:val="002A0383"/>
    <w:rsid w:val="002A2493"/>
    <w:rsid w:val="002A257B"/>
    <w:rsid w:val="002A2AEB"/>
    <w:rsid w:val="002A323F"/>
    <w:rsid w:val="002A474F"/>
    <w:rsid w:val="002A57A9"/>
    <w:rsid w:val="002B00A9"/>
    <w:rsid w:val="002B08AE"/>
    <w:rsid w:val="002B0C29"/>
    <w:rsid w:val="002B129B"/>
    <w:rsid w:val="002B2B1C"/>
    <w:rsid w:val="002B2CDF"/>
    <w:rsid w:val="002B5E3B"/>
    <w:rsid w:val="002B627B"/>
    <w:rsid w:val="002B62AF"/>
    <w:rsid w:val="002B63D8"/>
    <w:rsid w:val="002C004C"/>
    <w:rsid w:val="002C0675"/>
    <w:rsid w:val="002C0E53"/>
    <w:rsid w:val="002C2362"/>
    <w:rsid w:val="002C30EF"/>
    <w:rsid w:val="002C5124"/>
    <w:rsid w:val="002D2AFE"/>
    <w:rsid w:val="002D4250"/>
    <w:rsid w:val="002D6A5A"/>
    <w:rsid w:val="002D6A5E"/>
    <w:rsid w:val="002E5B8A"/>
    <w:rsid w:val="002E711D"/>
    <w:rsid w:val="002F04C7"/>
    <w:rsid w:val="002F0BDA"/>
    <w:rsid w:val="002F177A"/>
    <w:rsid w:val="002F2C4A"/>
    <w:rsid w:val="002F55EB"/>
    <w:rsid w:val="002F6D02"/>
    <w:rsid w:val="003006FA"/>
    <w:rsid w:val="003040DD"/>
    <w:rsid w:val="0030486E"/>
    <w:rsid w:val="00305577"/>
    <w:rsid w:val="003055D2"/>
    <w:rsid w:val="00306103"/>
    <w:rsid w:val="0030743B"/>
    <w:rsid w:val="0031038C"/>
    <w:rsid w:val="003103ED"/>
    <w:rsid w:val="00311BA0"/>
    <w:rsid w:val="00311C8B"/>
    <w:rsid w:val="0031422A"/>
    <w:rsid w:val="003152F1"/>
    <w:rsid w:val="003159E4"/>
    <w:rsid w:val="003159E7"/>
    <w:rsid w:val="00315FDE"/>
    <w:rsid w:val="00320056"/>
    <w:rsid w:val="00320D12"/>
    <w:rsid w:val="003233D0"/>
    <w:rsid w:val="00325185"/>
    <w:rsid w:val="0033010E"/>
    <w:rsid w:val="00331CC1"/>
    <w:rsid w:val="00333305"/>
    <w:rsid w:val="00336B4B"/>
    <w:rsid w:val="00336C02"/>
    <w:rsid w:val="00342FDC"/>
    <w:rsid w:val="00344151"/>
    <w:rsid w:val="00350038"/>
    <w:rsid w:val="00351E78"/>
    <w:rsid w:val="00361156"/>
    <w:rsid w:val="003629B3"/>
    <w:rsid w:val="00365464"/>
    <w:rsid w:val="003679E6"/>
    <w:rsid w:val="00367AF1"/>
    <w:rsid w:val="00371707"/>
    <w:rsid w:val="00371B6E"/>
    <w:rsid w:val="0037356E"/>
    <w:rsid w:val="003766B7"/>
    <w:rsid w:val="0037722E"/>
    <w:rsid w:val="0037773D"/>
    <w:rsid w:val="00386558"/>
    <w:rsid w:val="00386CD3"/>
    <w:rsid w:val="00395224"/>
    <w:rsid w:val="00395F45"/>
    <w:rsid w:val="00397DB0"/>
    <w:rsid w:val="003A0949"/>
    <w:rsid w:val="003A11A4"/>
    <w:rsid w:val="003A1577"/>
    <w:rsid w:val="003A1E43"/>
    <w:rsid w:val="003A4FC5"/>
    <w:rsid w:val="003B09DE"/>
    <w:rsid w:val="003B4D05"/>
    <w:rsid w:val="003B4DDD"/>
    <w:rsid w:val="003B724C"/>
    <w:rsid w:val="003B7DE3"/>
    <w:rsid w:val="003C08ED"/>
    <w:rsid w:val="003C156C"/>
    <w:rsid w:val="003C3866"/>
    <w:rsid w:val="003C6F13"/>
    <w:rsid w:val="003D0907"/>
    <w:rsid w:val="003D0F60"/>
    <w:rsid w:val="003D570C"/>
    <w:rsid w:val="003D6441"/>
    <w:rsid w:val="003D6D13"/>
    <w:rsid w:val="003E30A1"/>
    <w:rsid w:val="003E324E"/>
    <w:rsid w:val="003E4038"/>
    <w:rsid w:val="003E56EB"/>
    <w:rsid w:val="003E5D56"/>
    <w:rsid w:val="003E66EA"/>
    <w:rsid w:val="003E6A8D"/>
    <w:rsid w:val="003E7E76"/>
    <w:rsid w:val="003F00D4"/>
    <w:rsid w:val="003F0F15"/>
    <w:rsid w:val="003F47E5"/>
    <w:rsid w:val="00401AC4"/>
    <w:rsid w:val="00402089"/>
    <w:rsid w:val="004046D4"/>
    <w:rsid w:val="00406118"/>
    <w:rsid w:val="004075BA"/>
    <w:rsid w:val="0041173C"/>
    <w:rsid w:val="00411A7C"/>
    <w:rsid w:val="00416744"/>
    <w:rsid w:val="00432D23"/>
    <w:rsid w:val="0043720B"/>
    <w:rsid w:val="00437DE6"/>
    <w:rsid w:val="00442950"/>
    <w:rsid w:val="00443DF4"/>
    <w:rsid w:val="00443EC7"/>
    <w:rsid w:val="00445087"/>
    <w:rsid w:val="00445CA6"/>
    <w:rsid w:val="00447889"/>
    <w:rsid w:val="00450378"/>
    <w:rsid w:val="00453579"/>
    <w:rsid w:val="00456084"/>
    <w:rsid w:val="004563B6"/>
    <w:rsid w:val="004563D0"/>
    <w:rsid w:val="00456927"/>
    <w:rsid w:val="004575BE"/>
    <w:rsid w:val="00457CCC"/>
    <w:rsid w:val="004618CB"/>
    <w:rsid w:val="004631F3"/>
    <w:rsid w:val="004660EC"/>
    <w:rsid w:val="0047267F"/>
    <w:rsid w:val="004736F4"/>
    <w:rsid w:val="004743B4"/>
    <w:rsid w:val="00480717"/>
    <w:rsid w:val="00482592"/>
    <w:rsid w:val="00483D3A"/>
    <w:rsid w:val="00485530"/>
    <w:rsid w:val="0049185F"/>
    <w:rsid w:val="0049250B"/>
    <w:rsid w:val="00497F55"/>
    <w:rsid w:val="004A2130"/>
    <w:rsid w:val="004A5534"/>
    <w:rsid w:val="004A663D"/>
    <w:rsid w:val="004A6C30"/>
    <w:rsid w:val="004A7708"/>
    <w:rsid w:val="004B0CDE"/>
    <w:rsid w:val="004B7EA8"/>
    <w:rsid w:val="004C0A1E"/>
    <w:rsid w:val="004C3412"/>
    <w:rsid w:val="004D08BA"/>
    <w:rsid w:val="004D1E97"/>
    <w:rsid w:val="004D3F8C"/>
    <w:rsid w:val="004D5BFC"/>
    <w:rsid w:val="004E038A"/>
    <w:rsid w:val="004E0DFB"/>
    <w:rsid w:val="004E215A"/>
    <w:rsid w:val="004E490C"/>
    <w:rsid w:val="004E4F23"/>
    <w:rsid w:val="004E59CF"/>
    <w:rsid w:val="004E5C8F"/>
    <w:rsid w:val="004F68EA"/>
    <w:rsid w:val="004F6E2F"/>
    <w:rsid w:val="005049BC"/>
    <w:rsid w:val="00505DB6"/>
    <w:rsid w:val="00514CFF"/>
    <w:rsid w:val="00516C2D"/>
    <w:rsid w:val="0051718C"/>
    <w:rsid w:val="00522855"/>
    <w:rsid w:val="005230AB"/>
    <w:rsid w:val="00523795"/>
    <w:rsid w:val="00523932"/>
    <w:rsid w:val="0052796D"/>
    <w:rsid w:val="00531257"/>
    <w:rsid w:val="00532272"/>
    <w:rsid w:val="005453C5"/>
    <w:rsid w:val="005500E5"/>
    <w:rsid w:val="005504AE"/>
    <w:rsid w:val="0055178F"/>
    <w:rsid w:val="005537D1"/>
    <w:rsid w:val="00555346"/>
    <w:rsid w:val="0055588A"/>
    <w:rsid w:val="00555BB2"/>
    <w:rsid w:val="0055674C"/>
    <w:rsid w:val="00557B25"/>
    <w:rsid w:val="00561A85"/>
    <w:rsid w:val="005638BB"/>
    <w:rsid w:val="00567A13"/>
    <w:rsid w:val="00573BFE"/>
    <w:rsid w:val="00576D5A"/>
    <w:rsid w:val="00577C9A"/>
    <w:rsid w:val="00580464"/>
    <w:rsid w:val="00581B9D"/>
    <w:rsid w:val="00583F32"/>
    <w:rsid w:val="00584407"/>
    <w:rsid w:val="00592278"/>
    <w:rsid w:val="00592460"/>
    <w:rsid w:val="0059291D"/>
    <w:rsid w:val="00592BB2"/>
    <w:rsid w:val="005931C9"/>
    <w:rsid w:val="00594527"/>
    <w:rsid w:val="00595B82"/>
    <w:rsid w:val="00596407"/>
    <w:rsid w:val="005A1527"/>
    <w:rsid w:val="005A375A"/>
    <w:rsid w:val="005A7C02"/>
    <w:rsid w:val="005C1BA5"/>
    <w:rsid w:val="005C1E77"/>
    <w:rsid w:val="005C226C"/>
    <w:rsid w:val="005C62EE"/>
    <w:rsid w:val="005C680D"/>
    <w:rsid w:val="005C79A0"/>
    <w:rsid w:val="005C7A1C"/>
    <w:rsid w:val="005D00DD"/>
    <w:rsid w:val="005D0BEC"/>
    <w:rsid w:val="005D2A0C"/>
    <w:rsid w:val="005D474B"/>
    <w:rsid w:val="005D4856"/>
    <w:rsid w:val="005D5875"/>
    <w:rsid w:val="005D70A3"/>
    <w:rsid w:val="005E0490"/>
    <w:rsid w:val="005E13C1"/>
    <w:rsid w:val="005E3D51"/>
    <w:rsid w:val="005E49A1"/>
    <w:rsid w:val="005E627B"/>
    <w:rsid w:val="005E6CB0"/>
    <w:rsid w:val="005E7364"/>
    <w:rsid w:val="005E789B"/>
    <w:rsid w:val="005E78FE"/>
    <w:rsid w:val="005F3D7A"/>
    <w:rsid w:val="005F4685"/>
    <w:rsid w:val="005F66DC"/>
    <w:rsid w:val="005F7D91"/>
    <w:rsid w:val="00604528"/>
    <w:rsid w:val="00604B55"/>
    <w:rsid w:val="0061084D"/>
    <w:rsid w:val="00610982"/>
    <w:rsid w:val="00613AC6"/>
    <w:rsid w:val="00613E4B"/>
    <w:rsid w:val="00614A13"/>
    <w:rsid w:val="00616716"/>
    <w:rsid w:val="00617737"/>
    <w:rsid w:val="00620CBD"/>
    <w:rsid w:val="006236EE"/>
    <w:rsid w:val="0062659C"/>
    <w:rsid w:val="00627A5A"/>
    <w:rsid w:val="00627DA8"/>
    <w:rsid w:val="006319C8"/>
    <w:rsid w:val="00633691"/>
    <w:rsid w:val="00634634"/>
    <w:rsid w:val="00636940"/>
    <w:rsid w:val="006378C6"/>
    <w:rsid w:val="0065042D"/>
    <w:rsid w:val="00652AAD"/>
    <w:rsid w:val="0065525A"/>
    <w:rsid w:val="00657191"/>
    <w:rsid w:val="0066025A"/>
    <w:rsid w:val="00660B5D"/>
    <w:rsid w:val="0066173D"/>
    <w:rsid w:val="0066178D"/>
    <w:rsid w:val="00662683"/>
    <w:rsid w:val="006629F9"/>
    <w:rsid w:val="0066651A"/>
    <w:rsid w:val="006720CB"/>
    <w:rsid w:val="0067343B"/>
    <w:rsid w:val="00675F81"/>
    <w:rsid w:val="006779E6"/>
    <w:rsid w:val="00677F9E"/>
    <w:rsid w:val="00680A67"/>
    <w:rsid w:val="006818F8"/>
    <w:rsid w:val="00681A60"/>
    <w:rsid w:val="006843F1"/>
    <w:rsid w:val="006853A9"/>
    <w:rsid w:val="006862AD"/>
    <w:rsid w:val="0068703E"/>
    <w:rsid w:val="00697864"/>
    <w:rsid w:val="006A32B2"/>
    <w:rsid w:val="006A369C"/>
    <w:rsid w:val="006A4736"/>
    <w:rsid w:val="006A5062"/>
    <w:rsid w:val="006B4A7C"/>
    <w:rsid w:val="006B55E4"/>
    <w:rsid w:val="006B6BCA"/>
    <w:rsid w:val="006C217B"/>
    <w:rsid w:val="006C4300"/>
    <w:rsid w:val="006C7729"/>
    <w:rsid w:val="006D257F"/>
    <w:rsid w:val="006D27A8"/>
    <w:rsid w:val="006E1DB5"/>
    <w:rsid w:val="006F0D56"/>
    <w:rsid w:val="007048E3"/>
    <w:rsid w:val="007051AD"/>
    <w:rsid w:val="00705B91"/>
    <w:rsid w:val="00705EB5"/>
    <w:rsid w:val="00711256"/>
    <w:rsid w:val="00714911"/>
    <w:rsid w:val="00720E8D"/>
    <w:rsid w:val="0072318D"/>
    <w:rsid w:val="0072419E"/>
    <w:rsid w:val="007264F8"/>
    <w:rsid w:val="00730AC1"/>
    <w:rsid w:val="0073436B"/>
    <w:rsid w:val="00734A5C"/>
    <w:rsid w:val="00740850"/>
    <w:rsid w:val="007419D6"/>
    <w:rsid w:val="00750758"/>
    <w:rsid w:val="00753C35"/>
    <w:rsid w:val="00762282"/>
    <w:rsid w:val="00762BD6"/>
    <w:rsid w:val="00764882"/>
    <w:rsid w:val="007655A0"/>
    <w:rsid w:val="0076674C"/>
    <w:rsid w:val="00770CAF"/>
    <w:rsid w:val="00772B15"/>
    <w:rsid w:val="00773826"/>
    <w:rsid w:val="00776371"/>
    <w:rsid w:val="007774B6"/>
    <w:rsid w:val="0078046C"/>
    <w:rsid w:val="00781DBB"/>
    <w:rsid w:val="00782253"/>
    <w:rsid w:val="00785FE8"/>
    <w:rsid w:val="007865B0"/>
    <w:rsid w:val="007901B3"/>
    <w:rsid w:val="00790576"/>
    <w:rsid w:val="00791937"/>
    <w:rsid w:val="00792E58"/>
    <w:rsid w:val="00793CBE"/>
    <w:rsid w:val="00795DB4"/>
    <w:rsid w:val="00796BCA"/>
    <w:rsid w:val="00796C3A"/>
    <w:rsid w:val="007A099E"/>
    <w:rsid w:val="007A1237"/>
    <w:rsid w:val="007A18FF"/>
    <w:rsid w:val="007A1A84"/>
    <w:rsid w:val="007A21E1"/>
    <w:rsid w:val="007A2C37"/>
    <w:rsid w:val="007A445C"/>
    <w:rsid w:val="007A4AC4"/>
    <w:rsid w:val="007A5120"/>
    <w:rsid w:val="007A5BA2"/>
    <w:rsid w:val="007B16AF"/>
    <w:rsid w:val="007B1EF4"/>
    <w:rsid w:val="007B60F8"/>
    <w:rsid w:val="007B6AE4"/>
    <w:rsid w:val="007B6DAD"/>
    <w:rsid w:val="007C3A1F"/>
    <w:rsid w:val="007C4F6D"/>
    <w:rsid w:val="007C50AD"/>
    <w:rsid w:val="007C720B"/>
    <w:rsid w:val="007D0902"/>
    <w:rsid w:val="007D22AF"/>
    <w:rsid w:val="007D5632"/>
    <w:rsid w:val="007D7C7A"/>
    <w:rsid w:val="007E127F"/>
    <w:rsid w:val="007E3499"/>
    <w:rsid w:val="007E411A"/>
    <w:rsid w:val="007E489D"/>
    <w:rsid w:val="007F1AFC"/>
    <w:rsid w:val="007F32A1"/>
    <w:rsid w:val="007F350C"/>
    <w:rsid w:val="007F4002"/>
    <w:rsid w:val="007F5A18"/>
    <w:rsid w:val="007F6CF5"/>
    <w:rsid w:val="00802364"/>
    <w:rsid w:val="0080403C"/>
    <w:rsid w:val="00807AC3"/>
    <w:rsid w:val="00810156"/>
    <w:rsid w:val="00810F02"/>
    <w:rsid w:val="0081105F"/>
    <w:rsid w:val="00812015"/>
    <w:rsid w:val="00813AD0"/>
    <w:rsid w:val="0081581E"/>
    <w:rsid w:val="008169DD"/>
    <w:rsid w:val="0081711A"/>
    <w:rsid w:val="0081757B"/>
    <w:rsid w:val="00821F9E"/>
    <w:rsid w:val="008235D3"/>
    <w:rsid w:val="00826C71"/>
    <w:rsid w:val="00826DA4"/>
    <w:rsid w:val="008372C8"/>
    <w:rsid w:val="00837A1E"/>
    <w:rsid w:val="00843EEE"/>
    <w:rsid w:val="00847B91"/>
    <w:rsid w:val="00851103"/>
    <w:rsid w:val="00851DF5"/>
    <w:rsid w:val="00853FC1"/>
    <w:rsid w:val="00855501"/>
    <w:rsid w:val="008569DF"/>
    <w:rsid w:val="00862929"/>
    <w:rsid w:val="008645D9"/>
    <w:rsid w:val="00866BB8"/>
    <w:rsid w:val="00870A4F"/>
    <w:rsid w:val="00872E6E"/>
    <w:rsid w:val="008748CF"/>
    <w:rsid w:val="00880AC4"/>
    <w:rsid w:val="00884425"/>
    <w:rsid w:val="008866D1"/>
    <w:rsid w:val="00886944"/>
    <w:rsid w:val="00890038"/>
    <w:rsid w:val="0089008F"/>
    <w:rsid w:val="00890CDB"/>
    <w:rsid w:val="00892405"/>
    <w:rsid w:val="00892B0D"/>
    <w:rsid w:val="00894C52"/>
    <w:rsid w:val="008966FE"/>
    <w:rsid w:val="008A146F"/>
    <w:rsid w:val="008A2DD2"/>
    <w:rsid w:val="008A5A5D"/>
    <w:rsid w:val="008B048A"/>
    <w:rsid w:val="008B3AE0"/>
    <w:rsid w:val="008B4DE6"/>
    <w:rsid w:val="008B543D"/>
    <w:rsid w:val="008B5549"/>
    <w:rsid w:val="008C0B95"/>
    <w:rsid w:val="008C1404"/>
    <w:rsid w:val="008C3760"/>
    <w:rsid w:val="008C6B9C"/>
    <w:rsid w:val="008D1140"/>
    <w:rsid w:val="008D137F"/>
    <w:rsid w:val="008D1BC5"/>
    <w:rsid w:val="008D2A6E"/>
    <w:rsid w:val="008D2EF5"/>
    <w:rsid w:val="008D59AC"/>
    <w:rsid w:val="008D6A3B"/>
    <w:rsid w:val="008D7717"/>
    <w:rsid w:val="008D7F47"/>
    <w:rsid w:val="008E086E"/>
    <w:rsid w:val="008E5A76"/>
    <w:rsid w:val="008E5C97"/>
    <w:rsid w:val="008F0324"/>
    <w:rsid w:val="008F0ADE"/>
    <w:rsid w:val="008F2D39"/>
    <w:rsid w:val="008F2E94"/>
    <w:rsid w:val="008F5DD7"/>
    <w:rsid w:val="00901D6A"/>
    <w:rsid w:val="00903035"/>
    <w:rsid w:val="0091024A"/>
    <w:rsid w:val="009109CA"/>
    <w:rsid w:val="00911E8A"/>
    <w:rsid w:val="00912F44"/>
    <w:rsid w:val="00913D33"/>
    <w:rsid w:val="00916E7C"/>
    <w:rsid w:val="00916ED7"/>
    <w:rsid w:val="00917E09"/>
    <w:rsid w:val="009224E2"/>
    <w:rsid w:val="00925B67"/>
    <w:rsid w:val="00925FC1"/>
    <w:rsid w:val="009267E7"/>
    <w:rsid w:val="0093235A"/>
    <w:rsid w:val="00932C4A"/>
    <w:rsid w:val="00933249"/>
    <w:rsid w:val="009332B2"/>
    <w:rsid w:val="00933AA1"/>
    <w:rsid w:val="0093749C"/>
    <w:rsid w:val="0093786C"/>
    <w:rsid w:val="009416E9"/>
    <w:rsid w:val="00942CA6"/>
    <w:rsid w:val="009439F9"/>
    <w:rsid w:val="0094477B"/>
    <w:rsid w:val="00947252"/>
    <w:rsid w:val="0095053E"/>
    <w:rsid w:val="009514B6"/>
    <w:rsid w:val="009524C6"/>
    <w:rsid w:val="00952CA6"/>
    <w:rsid w:val="0096200B"/>
    <w:rsid w:val="009635D6"/>
    <w:rsid w:val="009743D3"/>
    <w:rsid w:val="00976D2E"/>
    <w:rsid w:val="009773E5"/>
    <w:rsid w:val="00980B41"/>
    <w:rsid w:val="0098135F"/>
    <w:rsid w:val="00981F7F"/>
    <w:rsid w:val="00982971"/>
    <w:rsid w:val="00985558"/>
    <w:rsid w:val="00986410"/>
    <w:rsid w:val="00992877"/>
    <w:rsid w:val="00992CE2"/>
    <w:rsid w:val="00992E53"/>
    <w:rsid w:val="00993763"/>
    <w:rsid w:val="0099453B"/>
    <w:rsid w:val="0099561B"/>
    <w:rsid w:val="009963F9"/>
    <w:rsid w:val="00996F26"/>
    <w:rsid w:val="009A1BF0"/>
    <w:rsid w:val="009A240A"/>
    <w:rsid w:val="009A5F78"/>
    <w:rsid w:val="009A6965"/>
    <w:rsid w:val="009B00BB"/>
    <w:rsid w:val="009B09BC"/>
    <w:rsid w:val="009B2511"/>
    <w:rsid w:val="009B444D"/>
    <w:rsid w:val="009B4D8F"/>
    <w:rsid w:val="009B6737"/>
    <w:rsid w:val="009B7E24"/>
    <w:rsid w:val="009C5D27"/>
    <w:rsid w:val="009C6B7C"/>
    <w:rsid w:val="009D0E26"/>
    <w:rsid w:val="009D0FE9"/>
    <w:rsid w:val="009D7343"/>
    <w:rsid w:val="009E055E"/>
    <w:rsid w:val="009E0C21"/>
    <w:rsid w:val="009E1DD1"/>
    <w:rsid w:val="009E3517"/>
    <w:rsid w:val="009E6139"/>
    <w:rsid w:val="009F00F3"/>
    <w:rsid w:val="009F38A8"/>
    <w:rsid w:val="009F3D07"/>
    <w:rsid w:val="009F4F5B"/>
    <w:rsid w:val="009F589F"/>
    <w:rsid w:val="00A007A1"/>
    <w:rsid w:val="00A02FFC"/>
    <w:rsid w:val="00A106ED"/>
    <w:rsid w:val="00A12FD9"/>
    <w:rsid w:val="00A17A6E"/>
    <w:rsid w:val="00A21608"/>
    <w:rsid w:val="00A21CD2"/>
    <w:rsid w:val="00A25422"/>
    <w:rsid w:val="00A26D72"/>
    <w:rsid w:val="00A271A7"/>
    <w:rsid w:val="00A2784C"/>
    <w:rsid w:val="00A323D0"/>
    <w:rsid w:val="00A337B7"/>
    <w:rsid w:val="00A47965"/>
    <w:rsid w:val="00A50CFA"/>
    <w:rsid w:val="00A54C95"/>
    <w:rsid w:val="00A550BD"/>
    <w:rsid w:val="00A6049E"/>
    <w:rsid w:val="00A6345A"/>
    <w:rsid w:val="00A63B53"/>
    <w:rsid w:val="00A659C3"/>
    <w:rsid w:val="00A666B1"/>
    <w:rsid w:val="00A708DF"/>
    <w:rsid w:val="00A720B1"/>
    <w:rsid w:val="00A7268C"/>
    <w:rsid w:val="00A74748"/>
    <w:rsid w:val="00A77F1E"/>
    <w:rsid w:val="00A81B01"/>
    <w:rsid w:val="00A83109"/>
    <w:rsid w:val="00A86D34"/>
    <w:rsid w:val="00A8704E"/>
    <w:rsid w:val="00A92C76"/>
    <w:rsid w:val="00A94947"/>
    <w:rsid w:val="00A97201"/>
    <w:rsid w:val="00AA1541"/>
    <w:rsid w:val="00AA2546"/>
    <w:rsid w:val="00AA549A"/>
    <w:rsid w:val="00AA6D56"/>
    <w:rsid w:val="00AB464D"/>
    <w:rsid w:val="00AB5736"/>
    <w:rsid w:val="00AB799C"/>
    <w:rsid w:val="00AC0027"/>
    <w:rsid w:val="00AC27AE"/>
    <w:rsid w:val="00AC42D9"/>
    <w:rsid w:val="00AC47C0"/>
    <w:rsid w:val="00AC58A7"/>
    <w:rsid w:val="00AD0E8D"/>
    <w:rsid w:val="00AD1D59"/>
    <w:rsid w:val="00AD4E04"/>
    <w:rsid w:val="00AD5B11"/>
    <w:rsid w:val="00AD5EB5"/>
    <w:rsid w:val="00AD7B7B"/>
    <w:rsid w:val="00AE1807"/>
    <w:rsid w:val="00AE2BB4"/>
    <w:rsid w:val="00AE5A59"/>
    <w:rsid w:val="00AE5EFB"/>
    <w:rsid w:val="00AF190A"/>
    <w:rsid w:val="00AF3A28"/>
    <w:rsid w:val="00AF5545"/>
    <w:rsid w:val="00AF5A52"/>
    <w:rsid w:val="00AF6FFD"/>
    <w:rsid w:val="00AF758C"/>
    <w:rsid w:val="00B0296D"/>
    <w:rsid w:val="00B038EA"/>
    <w:rsid w:val="00B03B8A"/>
    <w:rsid w:val="00B05D0B"/>
    <w:rsid w:val="00B071EA"/>
    <w:rsid w:val="00B07AC7"/>
    <w:rsid w:val="00B07B25"/>
    <w:rsid w:val="00B10E32"/>
    <w:rsid w:val="00B1368D"/>
    <w:rsid w:val="00B146D5"/>
    <w:rsid w:val="00B152E0"/>
    <w:rsid w:val="00B15949"/>
    <w:rsid w:val="00B200AB"/>
    <w:rsid w:val="00B220B7"/>
    <w:rsid w:val="00B35719"/>
    <w:rsid w:val="00B35DAB"/>
    <w:rsid w:val="00B36917"/>
    <w:rsid w:val="00B375CA"/>
    <w:rsid w:val="00B42AA1"/>
    <w:rsid w:val="00B44755"/>
    <w:rsid w:val="00B47F0D"/>
    <w:rsid w:val="00B5127E"/>
    <w:rsid w:val="00B51D12"/>
    <w:rsid w:val="00B56A96"/>
    <w:rsid w:val="00B6077B"/>
    <w:rsid w:val="00B66AAD"/>
    <w:rsid w:val="00B70ED5"/>
    <w:rsid w:val="00B737D2"/>
    <w:rsid w:val="00B75664"/>
    <w:rsid w:val="00B77115"/>
    <w:rsid w:val="00B771EA"/>
    <w:rsid w:val="00B779FB"/>
    <w:rsid w:val="00B81054"/>
    <w:rsid w:val="00B82FE1"/>
    <w:rsid w:val="00B83791"/>
    <w:rsid w:val="00B83B38"/>
    <w:rsid w:val="00B84EBC"/>
    <w:rsid w:val="00B860A4"/>
    <w:rsid w:val="00B87897"/>
    <w:rsid w:val="00B87CE3"/>
    <w:rsid w:val="00B9526A"/>
    <w:rsid w:val="00B95599"/>
    <w:rsid w:val="00BA3566"/>
    <w:rsid w:val="00BA3E3D"/>
    <w:rsid w:val="00BA42EB"/>
    <w:rsid w:val="00BB0A60"/>
    <w:rsid w:val="00BB0B9D"/>
    <w:rsid w:val="00BB16BE"/>
    <w:rsid w:val="00BB2228"/>
    <w:rsid w:val="00BB36E7"/>
    <w:rsid w:val="00BB463A"/>
    <w:rsid w:val="00BB6712"/>
    <w:rsid w:val="00BC0534"/>
    <w:rsid w:val="00BC27BF"/>
    <w:rsid w:val="00BC2EC5"/>
    <w:rsid w:val="00BC47C6"/>
    <w:rsid w:val="00BC4870"/>
    <w:rsid w:val="00BC7633"/>
    <w:rsid w:val="00BC7A5E"/>
    <w:rsid w:val="00BD0178"/>
    <w:rsid w:val="00BD1D45"/>
    <w:rsid w:val="00BD54E2"/>
    <w:rsid w:val="00BE2513"/>
    <w:rsid w:val="00BE2C84"/>
    <w:rsid w:val="00BE79D7"/>
    <w:rsid w:val="00BF1947"/>
    <w:rsid w:val="00BF39A1"/>
    <w:rsid w:val="00BF6A32"/>
    <w:rsid w:val="00BF6A4B"/>
    <w:rsid w:val="00C00649"/>
    <w:rsid w:val="00C02116"/>
    <w:rsid w:val="00C03FC4"/>
    <w:rsid w:val="00C053C0"/>
    <w:rsid w:val="00C056D2"/>
    <w:rsid w:val="00C05E0C"/>
    <w:rsid w:val="00C07174"/>
    <w:rsid w:val="00C1087C"/>
    <w:rsid w:val="00C12C21"/>
    <w:rsid w:val="00C17370"/>
    <w:rsid w:val="00C21205"/>
    <w:rsid w:val="00C212F1"/>
    <w:rsid w:val="00C24BA8"/>
    <w:rsid w:val="00C259BA"/>
    <w:rsid w:val="00C303F4"/>
    <w:rsid w:val="00C3218A"/>
    <w:rsid w:val="00C33112"/>
    <w:rsid w:val="00C35B12"/>
    <w:rsid w:val="00C364FE"/>
    <w:rsid w:val="00C41439"/>
    <w:rsid w:val="00C42C7B"/>
    <w:rsid w:val="00C450BC"/>
    <w:rsid w:val="00C51837"/>
    <w:rsid w:val="00C5293A"/>
    <w:rsid w:val="00C53836"/>
    <w:rsid w:val="00C54897"/>
    <w:rsid w:val="00C57475"/>
    <w:rsid w:val="00C6252D"/>
    <w:rsid w:val="00C63027"/>
    <w:rsid w:val="00C6538B"/>
    <w:rsid w:val="00C7095B"/>
    <w:rsid w:val="00C71E1F"/>
    <w:rsid w:val="00C745A8"/>
    <w:rsid w:val="00C76443"/>
    <w:rsid w:val="00C77B63"/>
    <w:rsid w:val="00C84A71"/>
    <w:rsid w:val="00C903A1"/>
    <w:rsid w:val="00C91277"/>
    <w:rsid w:val="00C9212B"/>
    <w:rsid w:val="00C935B0"/>
    <w:rsid w:val="00C944A3"/>
    <w:rsid w:val="00C95667"/>
    <w:rsid w:val="00C960B6"/>
    <w:rsid w:val="00CA0711"/>
    <w:rsid w:val="00CA1743"/>
    <w:rsid w:val="00CA7231"/>
    <w:rsid w:val="00CB0EE3"/>
    <w:rsid w:val="00CB1B5B"/>
    <w:rsid w:val="00CB1ED8"/>
    <w:rsid w:val="00CB288D"/>
    <w:rsid w:val="00CB545D"/>
    <w:rsid w:val="00CB5DA7"/>
    <w:rsid w:val="00CB74A0"/>
    <w:rsid w:val="00CB7FDE"/>
    <w:rsid w:val="00CC2038"/>
    <w:rsid w:val="00CC3C85"/>
    <w:rsid w:val="00CD190D"/>
    <w:rsid w:val="00CD36C8"/>
    <w:rsid w:val="00CD39ED"/>
    <w:rsid w:val="00CD7A59"/>
    <w:rsid w:val="00CD7B69"/>
    <w:rsid w:val="00CE108C"/>
    <w:rsid w:val="00CE2AC5"/>
    <w:rsid w:val="00CE62EF"/>
    <w:rsid w:val="00CF1B03"/>
    <w:rsid w:val="00CF24E2"/>
    <w:rsid w:val="00CF29E6"/>
    <w:rsid w:val="00CF3C70"/>
    <w:rsid w:val="00CF4A25"/>
    <w:rsid w:val="00D00800"/>
    <w:rsid w:val="00D033C3"/>
    <w:rsid w:val="00D039B7"/>
    <w:rsid w:val="00D04092"/>
    <w:rsid w:val="00D063A2"/>
    <w:rsid w:val="00D067BF"/>
    <w:rsid w:val="00D10C87"/>
    <w:rsid w:val="00D11A30"/>
    <w:rsid w:val="00D15041"/>
    <w:rsid w:val="00D152FA"/>
    <w:rsid w:val="00D159B0"/>
    <w:rsid w:val="00D15A00"/>
    <w:rsid w:val="00D17AA4"/>
    <w:rsid w:val="00D20AD5"/>
    <w:rsid w:val="00D20DF2"/>
    <w:rsid w:val="00D22D65"/>
    <w:rsid w:val="00D269F1"/>
    <w:rsid w:val="00D26BC5"/>
    <w:rsid w:val="00D27828"/>
    <w:rsid w:val="00D27F2E"/>
    <w:rsid w:val="00D33ED0"/>
    <w:rsid w:val="00D404AC"/>
    <w:rsid w:val="00D40AA6"/>
    <w:rsid w:val="00D432EE"/>
    <w:rsid w:val="00D43A19"/>
    <w:rsid w:val="00D43C6E"/>
    <w:rsid w:val="00D44E4A"/>
    <w:rsid w:val="00D45105"/>
    <w:rsid w:val="00D459A1"/>
    <w:rsid w:val="00D51510"/>
    <w:rsid w:val="00D53E20"/>
    <w:rsid w:val="00D577E8"/>
    <w:rsid w:val="00D57947"/>
    <w:rsid w:val="00D600C8"/>
    <w:rsid w:val="00D61576"/>
    <w:rsid w:val="00D67DC4"/>
    <w:rsid w:val="00D73AFC"/>
    <w:rsid w:val="00D73F12"/>
    <w:rsid w:val="00D762B3"/>
    <w:rsid w:val="00D76517"/>
    <w:rsid w:val="00D77739"/>
    <w:rsid w:val="00D812EC"/>
    <w:rsid w:val="00D8481A"/>
    <w:rsid w:val="00D84998"/>
    <w:rsid w:val="00D85DAA"/>
    <w:rsid w:val="00D85E35"/>
    <w:rsid w:val="00D85E8C"/>
    <w:rsid w:val="00D86F21"/>
    <w:rsid w:val="00D872E1"/>
    <w:rsid w:val="00D872EE"/>
    <w:rsid w:val="00D87B8A"/>
    <w:rsid w:val="00D87C6B"/>
    <w:rsid w:val="00D910B4"/>
    <w:rsid w:val="00D91E50"/>
    <w:rsid w:val="00DA3B7E"/>
    <w:rsid w:val="00DA51B0"/>
    <w:rsid w:val="00DB0FD2"/>
    <w:rsid w:val="00DB3040"/>
    <w:rsid w:val="00DB3453"/>
    <w:rsid w:val="00DC20B6"/>
    <w:rsid w:val="00DC307A"/>
    <w:rsid w:val="00DC308D"/>
    <w:rsid w:val="00DC3358"/>
    <w:rsid w:val="00DC40C6"/>
    <w:rsid w:val="00DC460F"/>
    <w:rsid w:val="00DC7C79"/>
    <w:rsid w:val="00DC7CAB"/>
    <w:rsid w:val="00DD2124"/>
    <w:rsid w:val="00DD7660"/>
    <w:rsid w:val="00DE2339"/>
    <w:rsid w:val="00DE2586"/>
    <w:rsid w:val="00DE51B5"/>
    <w:rsid w:val="00DF1791"/>
    <w:rsid w:val="00DF2F1A"/>
    <w:rsid w:val="00DF32F7"/>
    <w:rsid w:val="00DF3708"/>
    <w:rsid w:val="00DF71AA"/>
    <w:rsid w:val="00E05420"/>
    <w:rsid w:val="00E05426"/>
    <w:rsid w:val="00E13218"/>
    <w:rsid w:val="00E1343C"/>
    <w:rsid w:val="00E134B7"/>
    <w:rsid w:val="00E17753"/>
    <w:rsid w:val="00E20FF3"/>
    <w:rsid w:val="00E22F20"/>
    <w:rsid w:val="00E2432B"/>
    <w:rsid w:val="00E25143"/>
    <w:rsid w:val="00E27110"/>
    <w:rsid w:val="00E27187"/>
    <w:rsid w:val="00E326AB"/>
    <w:rsid w:val="00E32DCD"/>
    <w:rsid w:val="00E33F4D"/>
    <w:rsid w:val="00E35ABE"/>
    <w:rsid w:val="00E35ACD"/>
    <w:rsid w:val="00E35C23"/>
    <w:rsid w:val="00E36BF0"/>
    <w:rsid w:val="00E37C9B"/>
    <w:rsid w:val="00E45A12"/>
    <w:rsid w:val="00E47011"/>
    <w:rsid w:val="00E5008F"/>
    <w:rsid w:val="00E561A3"/>
    <w:rsid w:val="00E57887"/>
    <w:rsid w:val="00E627A7"/>
    <w:rsid w:val="00E62BA4"/>
    <w:rsid w:val="00E6356F"/>
    <w:rsid w:val="00E63FEA"/>
    <w:rsid w:val="00E67AE2"/>
    <w:rsid w:val="00E728FD"/>
    <w:rsid w:val="00E72AC5"/>
    <w:rsid w:val="00E7413B"/>
    <w:rsid w:val="00E76C2A"/>
    <w:rsid w:val="00E76C49"/>
    <w:rsid w:val="00E817B5"/>
    <w:rsid w:val="00E82BA4"/>
    <w:rsid w:val="00E853ED"/>
    <w:rsid w:val="00E8652F"/>
    <w:rsid w:val="00E9026D"/>
    <w:rsid w:val="00E93A62"/>
    <w:rsid w:val="00E9520F"/>
    <w:rsid w:val="00E96E42"/>
    <w:rsid w:val="00E97E62"/>
    <w:rsid w:val="00EA0272"/>
    <w:rsid w:val="00EA0791"/>
    <w:rsid w:val="00EA0878"/>
    <w:rsid w:val="00EA10BC"/>
    <w:rsid w:val="00EA35E6"/>
    <w:rsid w:val="00EA4261"/>
    <w:rsid w:val="00EA51B0"/>
    <w:rsid w:val="00EA7326"/>
    <w:rsid w:val="00EA7865"/>
    <w:rsid w:val="00EA78F9"/>
    <w:rsid w:val="00EB09FA"/>
    <w:rsid w:val="00EB0A60"/>
    <w:rsid w:val="00EB2EF4"/>
    <w:rsid w:val="00EB52E4"/>
    <w:rsid w:val="00EB53E9"/>
    <w:rsid w:val="00EB68F4"/>
    <w:rsid w:val="00EB7717"/>
    <w:rsid w:val="00EC0D9C"/>
    <w:rsid w:val="00EC0E8E"/>
    <w:rsid w:val="00EC0F44"/>
    <w:rsid w:val="00EC1367"/>
    <w:rsid w:val="00EC138E"/>
    <w:rsid w:val="00EC4617"/>
    <w:rsid w:val="00EC671E"/>
    <w:rsid w:val="00EC7E23"/>
    <w:rsid w:val="00ED2CFC"/>
    <w:rsid w:val="00ED3EC4"/>
    <w:rsid w:val="00ED41B0"/>
    <w:rsid w:val="00ED4AB4"/>
    <w:rsid w:val="00ED7184"/>
    <w:rsid w:val="00ED7E7F"/>
    <w:rsid w:val="00EE289B"/>
    <w:rsid w:val="00EE3027"/>
    <w:rsid w:val="00EE6C4E"/>
    <w:rsid w:val="00EE7CAE"/>
    <w:rsid w:val="00EF6095"/>
    <w:rsid w:val="00EF6428"/>
    <w:rsid w:val="00EF656E"/>
    <w:rsid w:val="00F00775"/>
    <w:rsid w:val="00F02C8D"/>
    <w:rsid w:val="00F03D68"/>
    <w:rsid w:val="00F03DCF"/>
    <w:rsid w:val="00F11ADF"/>
    <w:rsid w:val="00F13037"/>
    <w:rsid w:val="00F17088"/>
    <w:rsid w:val="00F171A3"/>
    <w:rsid w:val="00F24BE5"/>
    <w:rsid w:val="00F261F4"/>
    <w:rsid w:val="00F309AA"/>
    <w:rsid w:val="00F35B86"/>
    <w:rsid w:val="00F3684C"/>
    <w:rsid w:val="00F373B8"/>
    <w:rsid w:val="00F427CD"/>
    <w:rsid w:val="00F42B3F"/>
    <w:rsid w:val="00F470C2"/>
    <w:rsid w:val="00F477A9"/>
    <w:rsid w:val="00F50B96"/>
    <w:rsid w:val="00F517EC"/>
    <w:rsid w:val="00F52556"/>
    <w:rsid w:val="00F55028"/>
    <w:rsid w:val="00F5689A"/>
    <w:rsid w:val="00F60FDC"/>
    <w:rsid w:val="00F626CF"/>
    <w:rsid w:val="00F63E87"/>
    <w:rsid w:val="00F656C4"/>
    <w:rsid w:val="00F67F89"/>
    <w:rsid w:val="00F72A97"/>
    <w:rsid w:val="00F72BE7"/>
    <w:rsid w:val="00F743AF"/>
    <w:rsid w:val="00F749AE"/>
    <w:rsid w:val="00F7610C"/>
    <w:rsid w:val="00F80176"/>
    <w:rsid w:val="00F830E7"/>
    <w:rsid w:val="00F8371E"/>
    <w:rsid w:val="00F83E60"/>
    <w:rsid w:val="00F8460F"/>
    <w:rsid w:val="00F855CF"/>
    <w:rsid w:val="00F87D8F"/>
    <w:rsid w:val="00F90BA9"/>
    <w:rsid w:val="00F90C47"/>
    <w:rsid w:val="00F91521"/>
    <w:rsid w:val="00F926B5"/>
    <w:rsid w:val="00FA123C"/>
    <w:rsid w:val="00FA2E7A"/>
    <w:rsid w:val="00FA485E"/>
    <w:rsid w:val="00FB1108"/>
    <w:rsid w:val="00FB1A8C"/>
    <w:rsid w:val="00FC138C"/>
    <w:rsid w:val="00FC365F"/>
    <w:rsid w:val="00FC5767"/>
    <w:rsid w:val="00FC6C4A"/>
    <w:rsid w:val="00FD0340"/>
    <w:rsid w:val="00FD09BD"/>
    <w:rsid w:val="00FD0C39"/>
    <w:rsid w:val="00FD120D"/>
    <w:rsid w:val="00FD1352"/>
    <w:rsid w:val="00FD4634"/>
    <w:rsid w:val="00FE3DED"/>
    <w:rsid w:val="00FE4E2A"/>
    <w:rsid w:val="00FE56F3"/>
    <w:rsid w:val="00FE6A2E"/>
    <w:rsid w:val="00FF5113"/>
    <w:rsid w:val="00FF7338"/>
    <w:rsid w:val="00FF7F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D0291"/>
  <w15:docId w15:val="{26E0C9A3-A1F5-49A9-BF94-39DF05AC5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464"/>
    <w:pPr>
      <w:suppressAutoHyphens/>
      <w:spacing w:after="0" w:line="240" w:lineRule="auto"/>
    </w:pPr>
    <w:rPr>
      <w:rFonts w:ascii="Arial" w:eastAsia="Times New Roman" w:hAnsi="Arial" w:cs="Times New Roman"/>
      <w:kern w:val="1"/>
      <w:szCs w:val="24"/>
      <w:lang w:eastAsia="es-ES"/>
    </w:rPr>
  </w:style>
  <w:style w:type="paragraph" w:styleId="Ttulo1">
    <w:name w:val="heading 1"/>
    <w:aliases w:val="Titulo 1 CCE"/>
    <w:basedOn w:val="Normal"/>
    <w:next w:val="Normal"/>
    <w:link w:val="Ttulo1Car"/>
    <w:uiPriority w:val="9"/>
    <w:qFormat/>
    <w:rsid w:val="002F2C4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Título 2 CCE,Capítulos"/>
    <w:basedOn w:val="Normal"/>
    <w:next w:val="Normal"/>
    <w:link w:val="Ttulo2Car"/>
    <w:uiPriority w:val="9"/>
    <w:unhideWhenUsed/>
    <w:qFormat/>
    <w:rsid w:val="00633691"/>
    <w:pPr>
      <w:keepNext/>
      <w:keepLines/>
      <w:suppressAutoHyphens w:val="0"/>
      <w:spacing w:before="200"/>
      <w:outlineLvl w:val="1"/>
    </w:pPr>
    <w:rPr>
      <w:rFonts w:eastAsiaTheme="majorEastAsia" w:cstheme="majorBidi"/>
      <w:b/>
      <w:bCs/>
      <w:kern w:val="0"/>
      <w:szCs w:val="26"/>
    </w:rPr>
  </w:style>
  <w:style w:type="paragraph" w:styleId="Ttulo3">
    <w:name w:val="heading 3"/>
    <w:aliases w:val="Titulo 1,section:3,3,l3,Level 3 Head,H3,Org Heading 1,h3,HHHeading,Secciones"/>
    <w:basedOn w:val="Normal"/>
    <w:next w:val="Normal"/>
    <w:link w:val="Ttulo3Car"/>
    <w:uiPriority w:val="9"/>
    <w:unhideWhenUsed/>
    <w:qFormat/>
    <w:rsid w:val="002F2C4A"/>
    <w:pPr>
      <w:keepNext/>
      <w:keepLines/>
      <w:spacing w:before="40"/>
      <w:outlineLvl w:val="2"/>
    </w:pPr>
    <w:rPr>
      <w:rFonts w:asciiTheme="majorHAnsi" w:eastAsiaTheme="majorEastAsia" w:hAnsiTheme="majorHAnsi" w:cstheme="majorBidi"/>
      <w:color w:val="1F3763" w:themeColor="accent1" w:themeShade="7F"/>
      <w:sz w:val="24"/>
    </w:rPr>
  </w:style>
  <w:style w:type="paragraph" w:styleId="Ttulo4">
    <w:name w:val="heading 4"/>
    <w:aliases w:val="Titulo2,h4,a."/>
    <w:basedOn w:val="Normal"/>
    <w:next w:val="Normal"/>
    <w:link w:val="Ttulo4Car"/>
    <w:unhideWhenUsed/>
    <w:qFormat/>
    <w:rsid w:val="00633691"/>
    <w:pPr>
      <w:numPr>
        <w:ilvl w:val="1"/>
        <w:numId w:val="2"/>
      </w:numPr>
      <w:autoSpaceDE w:val="0"/>
      <w:outlineLvl w:val="3"/>
    </w:pPr>
    <w:rPr>
      <w:rFonts w:eastAsia="MS Mincho" w:cs="Arial"/>
      <w:b/>
      <w:szCs w:val="22"/>
      <w:lang w:val="es-ES"/>
    </w:rPr>
  </w:style>
  <w:style w:type="paragraph" w:styleId="Ttulo5">
    <w:name w:val="heading 5"/>
    <w:aliases w:val="Titulo 3"/>
    <w:basedOn w:val="Normal"/>
    <w:link w:val="Ttulo5Car"/>
    <w:semiHidden/>
    <w:unhideWhenUsed/>
    <w:qFormat/>
    <w:rsid w:val="00633691"/>
    <w:pPr>
      <w:keepNext/>
      <w:suppressAutoHyphens w:val="0"/>
      <w:overflowPunct w:val="0"/>
      <w:autoSpaceDE w:val="0"/>
      <w:autoSpaceDN w:val="0"/>
      <w:adjustRightInd w:val="0"/>
      <w:outlineLvl w:val="4"/>
    </w:pPr>
    <w:rPr>
      <w:kern w:val="0"/>
      <w:sz w:val="20"/>
      <w:szCs w:val="20"/>
      <w:lang w:val="es-ES_tradnl" w:eastAsia="es-ES_tradnl"/>
    </w:rPr>
  </w:style>
  <w:style w:type="paragraph" w:styleId="Ttulo6">
    <w:name w:val="heading 6"/>
    <w:basedOn w:val="Normal"/>
    <w:next w:val="Normal"/>
    <w:link w:val="Ttulo6Car"/>
    <w:semiHidden/>
    <w:unhideWhenUsed/>
    <w:qFormat/>
    <w:rsid w:val="00633691"/>
    <w:pPr>
      <w:keepNext/>
      <w:tabs>
        <w:tab w:val="left" w:pos="6020"/>
      </w:tabs>
      <w:suppressAutoHyphens w:val="0"/>
      <w:outlineLvl w:val="5"/>
    </w:pPr>
    <w:rPr>
      <w:b/>
      <w:kern w:val="0"/>
      <w:sz w:val="20"/>
      <w:szCs w:val="20"/>
      <w:lang w:val="es-ES" w:eastAsia="es-ES_tradnl"/>
    </w:rPr>
  </w:style>
  <w:style w:type="paragraph" w:styleId="Ttulo7">
    <w:name w:val="heading 7"/>
    <w:basedOn w:val="Normal"/>
    <w:next w:val="Normal"/>
    <w:link w:val="Ttulo7Car"/>
    <w:semiHidden/>
    <w:unhideWhenUsed/>
    <w:qFormat/>
    <w:rsid w:val="00633691"/>
    <w:pPr>
      <w:tabs>
        <w:tab w:val="num" w:pos="4680"/>
      </w:tabs>
      <w:suppressAutoHyphens w:val="0"/>
      <w:spacing w:before="240" w:after="60"/>
      <w:ind w:left="4320"/>
      <w:outlineLvl w:val="6"/>
    </w:pPr>
    <w:rPr>
      <w:kern w:val="0"/>
      <w:sz w:val="24"/>
      <w:szCs w:val="20"/>
      <w:lang w:val="es-ES" w:eastAsia="es-ES_tradnl"/>
    </w:rPr>
  </w:style>
  <w:style w:type="paragraph" w:styleId="Ttulo8">
    <w:name w:val="heading 8"/>
    <w:basedOn w:val="Normal"/>
    <w:next w:val="Normal"/>
    <w:link w:val="Ttulo8Car"/>
    <w:semiHidden/>
    <w:unhideWhenUsed/>
    <w:qFormat/>
    <w:rsid w:val="00633691"/>
    <w:pPr>
      <w:tabs>
        <w:tab w:val="num" w:pos="5400"/>
      </w:tabs>
      <w:suppressAutoHyphens w:val="0"/>
      <w:spacing w:before="240" w:after="60"/>
      <w:ind w:left="5040"/>
      <w:outlineLvl w:val="7"/>
    </w:pPr>
    <w:rPr>
      <w:i/>
      <w:kern w:val="0"/>
      <w:sz w:val="24"/>
      <w:szCs w:val="20"/>
      <w:lang w:val="es-ES" w:eastAsia="es-ES_tradnl"/>
    </w:rPr>
  </w:style>
  <w:style w:type="paragraph" w:styleId="Ttulo9">
    <w:name w:val="heading 9"/>
    <w:basedOn w:val="Normal"/>
    <w:next w:val="Normal"/>
    <w:link w:val="Ttulo9Car"/>
    <w:semiHidden/>
    <w:unhideWhenUsed/>
    <w:qFormat/>
    <w:rsid w:val="00633691"/>
    <w:pPr>
      <w:tabs>
        <w:tab w:val="num" w:pos="6120"/>
      </w:tabs>
      <w:suppressAutoHyphens w:val="0"/>
      <w:spacing w:before="240" w:after="60"/>
      <w:ind w:left="5760"/>
      <w:outlineLvl w:val="8"/>
    </w:pPr>
    <w:rPr>
      <w:b/>
      <w:i/>
      <w:kern w:val="0"/>
      <w:sz w:val="18"/>
      <w:szCs w:val="20"/>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2F2C4A"/>
    <w:rPr>
      <w:rFonts w:asciiTheme="majorHAnsi" w:eastAsiaTheme="majorEastAsia" w:hAnsiTheme="majorHAnsi" w:cstheme="majorBidi"/>
      <w:color w:val="2F5496" w:themeColor="accent1" w:themeShade="BF"/>
      <w:kern w:val="1"/>
      <w:sz w:val="32"/>
      <w:szCs w:val="32"/>
      <w:lang w:eastAsia="es-ES"/>
    </w:rPr>
  </w:style>
  <w:style w:type="character" w:customStyle="1" w:styleId="Ttulo2Car">
    <w:name w:val="Título 2 Car"/>
    <w:aliases w:val="Título 2 CCE Car,Capítulos Car"/>
    <w:basedOn w:val="Fuentedeprrafopredeter"/>
    <w:link w:val="Ttulo2"/>
    <w:uiPriority w:val="9"/>
    <w:rsid w:val="00633691"/>
    <w:rPr>
      <w:rFonts w:ascii="Arial" w:eastAsiaTheme="majorEastAsia" w:hAnsi="Arial" w:cstheme="majorBidi"/>
      <w:b/>
      <w:bCs/>
      <w:szCs w:val="26"/>
      <w:lang w:eastAsia="es-ES"/>
    </w:rPr>
  </w:style>
  <w:style w:type="character" w:customStyle="1" w:styleId="Ttulo3Car">
    <w:name w:val="Título 3 Car"/>
    <w:aliases w:val="Titulo 1 Car,section:3 Car,3 Car,l3 Car,Level 3 Head Car,H3 Car,Org Heading 1 Car,h3 Car,HHHeading Car,Secciones Car"/>
    <w:basedOn w:val="Fuentedeprrafopredeter"/>
    <w:link w:val="Ttulo3"/>
    <w:uiPriority w:val="9"/>
    <w:rsid w:val="002F2C4A"/>
    <w:rPr>
      <w:rFonts w:asciiTheme="majorHAnsi" w:eastAsiaTheme="majorEastAsia" w:hAnsiTheme="majorHAnsi" w:cstheme="majorBidi"/>
      <w:color w:val="1F3763" w:themeColor="accent1" w:themeShade="7F"/>
      <w:kern w:val="1"/>
      <w:sz w:val="24"/>
      <w:szCs w:val="24"/>
      <w:lang w:eastAsia="es-ES"/>
    </w:rPr>
  </w:style>
  <w:style w:type="character" w:customStyle="1" w:styleId="Ttulo4Car">
    <w:name w:val="Título 4 Car"/>
    <w:aliases w:val="Titulo2 Car,h4 Car,a. Car"/>
    <w:basedOn w:val="Fuentedeprrafopredeter"/>
    <w:link w:val="Ttulo4"/>
    <w:rsid w:val="00633691"/>
    <w:rPr>
      <w:rFonts w:ascii="Arial" w:eastAsia="MS Mincho" w:hAnsi="Arial" w:cs="Arial"/>
      <w:b/>
      <w:kern w:val="1"/>
      <w:lang w:val="es-ES" w:eastAsia="es-ES"/>
    </w:rPr>
  </w:style>
  <w:style w:type="character" w:customStyle="1" w:styleId="Ttulo5Car">
    <w:name w:val="Título 5 Car"/>
    <w:aliases w:val="Titulo 3 Car"/>
    <w:basedOn w:val="Fuentedeprrafopredeter"/>
    <w:link w:val="Ttulo5"/>
    <w:semiHidden/>
    <w:rsid w:val="00633691"/>
    <w:rPr>
      <w:rFonts w:ascii="Arial" w:eastAsia="Times New Roman" w:hAnsi="Arial" w:cs="Times New Roman"/>
      <w:sz w:val="20"/>
      <w:szCs w:val="20"/>
      <w:lang w:val="es-ES_tradnl" w:eastAsia="es-ES_tradnl"/>
    </w:rPr>
  </w:style>
  <w:style w:type="paragraph" w:styleId="Encabezado">
    <w:name w:val="header"/>
    <w:aliases w:val="h,h8,h9,h10,h18"/>
    <w:basedOn w:val="Normal"/>
    <w:link w:val="EncabezadoCar"/>
    <w:uiPriority w:val="99"/>
    <w:unhideWhenUsed/>
    <w:rsid w:val="00CC203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pPr>
  </w:style>
  <w:style w:type="character" w:customStyle="1" w:styleId="PiedepginaCar">
    <w:name w:val="Pie de página Car"/>
    <w:basedOn w:val="Fuentedeprrafopredeter"/>
    <w:link w:val="Piedepgina"/>
    <w:uiPriority w:val="99"/>
    <w:rsid w:val="00CC2038"/>
  </w:style>
  <w:style w:type="paragraph" w:styleId="Textoindependiente">
    <w:name w:val="Body Text"/>
    <w:aliases w:val="bt,body text,body tesx,contents, Car,Car"/>
    <w:basedOn w:val="Normal"/>
    <w:link w:val="TextoindependienteCar"/>
    <w:uiPriority w:val="99"/>
    <w:qFormat/>
    <w:rsid w:val="00D159B0"/>
    <w:pPr>
      <w:widowControl w:val="0"/>
      <w:autoSpaceDE w:val="0"/>
      <w:autoSpaceDN w:val="0"/>
    </w:pPr>
    <w:rPr>
      <w:rFonts w:eastAsia="Arial" w:cs="Arial"/>
      <w:sz w:val="23"/>
      <w:szCs w:val="23"/>
      <w:lang w:val="es-ES" w:bidi="es-ES"/>
    </w:rPr>
  </w:style>
  <w:style w:type="character" w:customStyle="1" w:styleId="TextoindependienteCar">
    <w:name w:val="Texto independiente Car"/>
    <w:aliases w:val="bt Car,body text Car,body tesx Car,contents Car, Car Car,Car Car"/>
    <w:basedOn w:val="Fuentedeprrafopredeter"/>
    <w:link w:val="Textoindependiente"/>
    <w:uiPriority w:val="99"/>
    <w:rsid w:val="00D159B0"/>
    <w:rPr>
      <w:rFonts w:ascii="Arial" w:eastAsia="Arial" w:hAnsi="Arial" w:cs="Arial"/>
      <w:sz w:val="23"/>
      <w:szCs w:val="23"/>
      <w:lang w:val="es-ES" w:eastAsia="es-ES" w:bidi="es-ES"/>
    </w:rPr>
  </w:style>
  <w:style w:type="paragraph" w:styleId="Prrafodelista">
    <w:name w:val="List Paragraph"/>
    <w:aliases w:val="items,Bibliografía Tesis,Normal. Viñetas,Ha,titulo 3,List Paragraph1,lp1,Num Bullet 1,List Paragraph11,Cita textual,Lista vistosa - Énfasis 11,Bullets,Llista Nivell1,Segundo nivel de viñetas,HOJA,Bolita,List Paragraph,Párrafo de lista4"/>
    <w:basedOn w:val="Normal"/>
    <w:link w:val="PrrafodelistaCar"/>
    <w:uiPriority w:val="34"/>
    <w:qFormat/>
    <w:rsid w:val="00D159B0"/>
    <w:pPr>
      <w:widowControl w:val="0"/>
      <w:autoSpaceDE w:val="0"/>
      <w:autoSpaceDN w:val="0"/>
      <w:ind w:left="1612" w:hanging="544"/>
    </w:pPr>
    <w:rPr>
      <w:rFonts w:eastAsia="Arial" w:cs="Arial"/>
      <w:lang w:val="es-ES" w:bidi="es-ES"/>
    </w:rPr>
  </w:style>
  <w:style w:type="character" w:customStyle="1" w:styleId="PrrafodelistaCar">
    <w:name w:val="Párrafo de lista Car"/>
    <w:aliases w:val="items Car,Bibliografía Tesis Car,Normal. Viñetas Car,Ha Car,titulo 3 Car,List Paragraph1 Car,lp1 Car,Num Bullet 1 Car,List Paragraph11 Car,Cita textual Car,Lista vistosa - Énfasis 11 Car,Bullets Car,Llista Nivell1 Car,HOJA Car"/>
    <w:link w:val="Prrafodelista"/>
    <w:uiPriority w:val="34"/>
    <w:qFormat/>
    <w:rsid w:val="00633691"/>
    <w:rPr>
      <w:rFonts w:ascii="Arial" w:eastAsia="Arial" w:hAnsi="Arial" w:cs="Arial"/>
      <w:kern w:val="1"/>
      <w:szCs w:val="24"/>
      <w:lang w:val="es-ES" w:eastAsia="es-ES" w:bidi="es-ES"/>
    </w:rPr>
  </w:style>
  <w:style w:type="character" w:styleId="Hipervnculo">
    <w:name w:val="Hyperlink"/>
    <w:basedOn w:val="Fuentedeprrafopredeter"/>
    <w:uiPriority w:val="99"/>
    <w:unhideWhenUsed/>
    <w:rsid w:val="002F2C4A"/>
    <w:rPr>
      <w:color w:val="0000FF"/>
      <w:u w:val="single"/>
    </w:rPr>
  </w:style>
  <w:style w:type="paragraph" w:styleId="TDC1">
    <w:name w:val="toc 1"/>
    <w:basedOn w:val="Normal"/>
    <w:next w:val="Normal"/>
    <w:autoRedefine/>
    <w:uiPriority w:val="39"/>
    <w:unhideWhenUsed/>
    <w:rsid w:val="002F2C4A"/>
    <w:pPr>
      <w:spacing w:before="120"/>
    </w:pPr>
    <w:rPr>
      <w:rFonts w:asciiTheme="minorHAnsi" w:hAnsiTheme="minorHAnsi" w:cstheme="minorHAnsi"/>
      <w:b/>
      <w:bCs/>
      <w:i/>
      <w:iCs/>
      <w:sz w:val="24"/>
    </w:rPr>
  </w:style>
  <w:style w:type="paragraph" w:styleId="TDC3">
    <w:name w:val="toc 3"/>
    <w:basedOn w:val="Normal"/>
    <w:next w:val="Normal"/>
    <w:autoRedefine/>
    <w:uiPriority w:val="39"/>
    <w:unhideWhenUsed/>
    <w:rsid w:val="002F2C4A"/>
    <w:pPr>
      <w:ind w:left="440"/>
    </w:pPr>
    <w:rPr>
      <w:rFonts w:asciiTheme="minorHAnsi" w:hAnsiTheme="minorHAnsi" w:cstheme="minorHAnsi"/>
      <w:sz w:val="20"/>
      <w:szCs w:val="20"/>
    </w:rPr>
  </w:style>
  <w:style w:type="paragraph" w:styleId="TtuloTDC">
    <w:name w:val="TOC Heading"/>
    <w:basedOn w:val="Ttulo1"/>
    <w:next w:val="Normal"/>
    <w:uiPriority w:val="39"/>
    <w:unhideWhenUsed/>
    <w:qFormat/>
    <w:rsid w:val="002F2C4A"/>
    <w:pPr>
      <w:suppressAutoHyphens w:val="0"/>
      <w:spacing w:line="259" w:lineRule="auto"/>
      <w:outlineLvl w:val="9"/>
    </w:pPr>
    <w:rPr>
      <w:rFonts w:ascii="Arial" w:hAnsi="Arial"/>
      <w:color w:val="auto"/>
      <w:kern w:val="0"/>
      <w:lang w:eastAsia="es-CO"/>
    </w:rPr>
  </w:style>
  <w:style w:type="character" w:styleId="Hipervnculovisitado">
    <w:name w:val="FollowedHyperlink"/>
    <w:basedOn w:val="Fuentedeprrafopredeter"/>
    <w:uiPriority w:val="99"/>
    <w:semiHidden/>
    <w:unhideWhenUsed/>
    <w:rsid w:val="002F2C4A"/>
    <w:rPr>
      <w:color w:val="800080"/>
      <w:u w:val="single"/>
    </w:rPr>
  </w:style>
  <w:style w:type="table" w:styleId="Tablaconcuadrcula">
    <w:name w:val="Table Grid"/>
    <w:basedOn w:val="Tablanormal"/>
    <w:uiPriority w:val="59"/>
    <w:rsid w:val="002F2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semiHidden/>
    <w:rsid w:val="00633691"/>
    <w:rPr>
      <w:rFonts w:ascii="Arial" w:eastAsia="Times New Roman" w:hAnsi="Arial" w:cs="Times New Roman"/>
      <w:b/>
      <w:sz w:val="20"/>
      <w:szCs w:val="20"/>
      <w:lang w:val="es-ES" w:eastAsia="es-ES_tradnl"/>
    </w:rPr>
  </w:style>
  <w:style w:type="character" w:customStyle="1" w:styleId="Ttulo7Car">
    <w:name w:val="Título 7 Car"/>
    <w:basedOn w:val="Fuentedeprrafopredeter"/>
    <w:link w:val="Ttulo7"/>
    <w:semiHidden/>
    <w:rsid w:val="00633691"/>
    <w:rPr>
      <w:rFonts w:ascii="Arial" w:eastAsia="Times New Roman" w:hAnsi="Arial" w:cs="Times New Roman"/>
      <w:sz w:val="24"/>
      <w:szCs w:val="20"/>
      <w:lang w:val="es-ES" w:eastAsia="es-ES_tradnl"/>
    </w:rPr>
  </w:style>
  <w:style w:type="character" w:customStyle="1" w:styleId="Ttulo8Car">
    <w:name w:val="Título 8 Car"/>
    <w:basedOn w:val="Fuentedeprrafopredeter"/>
    <w:link w:val="Ttulo8"/>
    <w:semiHidden/>
    <w:rsid w:val="00633691"/>
    <w:rPr>
      <w:rFonts w:ascii="Arial" w:eastAsia="Times New Roman" w:hAnsi="Arial" w:cs="Times New Roman"/>
      <w:i/>
      <w:sz w:val="24"/>
      <w:szCs w:val="20"/>
      <w:lang w:val="es-ES" w:eastAsia="es-ES_tradnl"/>
    </w:rPr>
  </w:style>
  <w:style w:type="character" w:customStyle="1" w:styleId="Ttulo9Car">
    <w:name w:val="Título 9 Car"/>
    <w:basedOn w:val="Fuentedeprrafopredeter"/>
    <w:link w:val="Ttulo9"/>
    <w:semiHidden/>
    <w:rsid w:val="00633691"/>
    <w:rPr>
      <w:rFonts w:ascii="Arial" w:eastAsia="Times New Roman" w:hAnsi="Arial" w:cs="Times New Roman"/>
      <w:b/>
      <w:i/>
      <w:sz w:val="18"/>
      <w:szCs w:val="20"/>
      <w:lang w:val="es-ES" w:eastAsia="es-ES_tradnl"/>
    </w:rPr>
  </w:style>
  <w:style w:type="character" w:customStyle="1" w:styleId="TextodegloboCar">
    <w:name w:val="Texto de globo Car"/>
    <w:basedOn w:val="Fuentedeprrafopredeter"/>
    <w:link w:val="Textodeglobo"/>
    <w:uiPriority w:val="99"/>
    <w:semiHidden/>
    <w:rsid w:val="00633691"/>
    <w:rPr>
      <w:rFonts w:ascii="Tahoma" w:hAnsi="Tahoma" w:cs="Tahoma"/>
      <w:sz w:val="16"/>
      <w:szCs w:val="16"/>
    </w:rPr>
  </w:style>
  <w:style w:type="paragraph" w:styleId="Textodeglobo">
    <w:name w:val="Balloon Text"/>
    <w:basedOn w:val="Normal"/>
    <w:link w:val="TextodegloboCar"/>
    <w:uiPriority w:val="99"/>
    <w:semiHidden/>
    <w:unhideWhenUsed/>
    <w:rsid w:val="00633691"/>
    <w:pPr>
      <w:suppressAutoHyphens w:val="0"/>
    </w:pPr>
    <w:rPr>
      <w:rFonts w:ascii="Tahoma" w:eastAsiaTheme="minorHAnsi" w:hAnsi="Tahoma" w:cs="Tahoma"/>
      <w:kern w:val="0"/>
      <w:sz w:val="16"/>
      <w:szCs w:val="16"/>
      <w:lang w:eastAsia="en-US"/>
    </w:rPr>
  </w:style>
  <w:style w:type="character" w:customStyle="1" w:styleId="TextocomentarioCar">
    <w:name w:val="Texto comentario Car"/>
    <w:basedOn w:val="Fuentedeprrafopredeter"/>
    <w:link w:val="Textocomentario"/>
    <w:rsid w:val="00633691"/>
    <w:rPr>
      <w:sz w:val="20"/>
      <w:szCs w:val="20"/>
    </w:rPr>
  </w:style>
  <w:style w:type="paragraph" w:styleId="Textocomentario">
    <w:name w:val="annotation text"/>
    <w:basedOn w:val="Normal"/>
    <w:link w:val="TextocomentarioCar"/>
    <w:unhideWhenUsed/>
    <w:rsid w:val="00633691"/>
    <w:pPr>
      <w:suppressAutoHyphens w:val="0"/>
      <w:spacing w:after="200"/>
    </w:pPr>
    <w:rPr>
      <w:rFonts w:asciiTheme="minorHAnsi" w:eastAsiaTheme="minorHAnsi" w:hAnsiTheme="minorHAnsi" w:cstheme="minorBidi"/>
      <w:kern w:val="0"/>
      <w:sz w:val="20"/>
      <w:szCs w:val="20"/>
      <w:lang w:eastAsia="en-US"/>
    </w:rPr>
  </w:style>
  <w:style w:type="character" w:customStyle="1" w:styleId="AsuntodelcomentarioCar">
    <w:name w:val="Asunto del comentario Car"/>
    <w:basedOn w:val="TextocomentarioCar"/>
    <w:link w:val="Asuntodelcomentario"/>
    <w:uiPriority w:val="99"/>
    <w:semiHidden/>
    <w:rsid w:val="00633691"/>
    <w:rPr>
      <w:b/>
      <w:bCs/>
      <w:sz w:val="20"/>
      <w:szCs w:val="20"/>
    </w:rPr>
  </w:style>
  <w:style w:type="paragraph" w:styleId="Asuntodelcomentario">
    <w:name w:val="annotation subject"/>
    <w:basedOn w:val="Textocomentario"/>
    <w:next w:val="Textocomentario"/>
    <w:link w:val="AsuntodelcomentarioCar"/>
    <w:uiPriority w:val="99"/>
    <w:semiHidden/>
    <w:unhideWhenUsed/>
    <w:rsid w:val="00633691"/>
    <w:rPr>
      <w:b/>
      <w:bCs/>
    </w:rPr>
  </w:style>
  <w:style w:type="paragraph" w:styleId="Textoindependiente2">
    <w:name w:val="Body Text 2"/>
    <w:basedOn w:val="Normal"/>
    <w:link w:val="Textoindependiente2Car"/>
    <w:unhideWhenUsed/>
    <w:rsid w:val="00633691"/>
    <w:pPr>
      <w:suppressAutoHyphens w:val="0"/>
      <w:spacing w:after="120" w:line="480" w:lineRule="auto"/>
    </w:pPr>
    <w:rPr>
      <w:kern w:val="0"/>
    </w:rPr>
  </w:style>
  <w:style w:type="character" w:customStyle="1" w:styleId="Textoindependiente2Car">
    <w:name w:val="Texto independiente 2 Car"/>
    <w:basedOn w:val="Fuentedeprrafopredeter"/>
    <w:link w:val="Textoindependiente2"/>
    <w:rsid w:val="00633691"/>
    <w:rPr>
      <w:rFonts w:ascii="Arial" w:eastAsia="Times New Roman" w:hAnsi="Arial" w:cs="Times New Roman"/>
      <w:szCs w:val="24"/>
      <w:lang w:eastAsia="es-ES"/>
    </w:rPr>
  </w:style>
  <w:style w:type="paragraph" w:customStyle="1" w:styleId="Simple">
    <w:name w:val="Simple"/>
    <w:basedOn w:val="Normal"/>
    <w:uiPriority w:val="99"/>
    <w:rsid w:val="00633691"/>
    <w:pPr>
      <w:suppressAutoHyphens w:val="0"/>
      <w:autoSpaceDE w:val="0"/>
      <w:autoSpaceDN w:val="0"/>
    </w:pPr>
    <w:rPr>
      <w:rFonts w:cs="Arial"/>
      <w:kern w:val="0"/>
      <w:sz w:val="24"/>
      <w:lang w:val="en-US" w:eastAsia="es-MX"/>
    </w:rPr>
  </w:style>
  <w:style w:type="paragraph" w:styleId="TDC2">
    <w:name w:val="toc 2"/>
    <w:basedOn w:val="Normal"/>
    <w:next w:val="Normal"/>
    <w:autoRedefine/>
    <w:uiPriority w:val="39"/>
    <w:unhideWhenUsed/>
    <w:rsid w:val="00633691"/>
    <w:pPr>
      <w:spacing w:before="120"/>
      <w:ind w:left="220"/>
    </w:pPr>
    <w:rPr>
      <w:rFonts w:asciiTheme="minorHAnsi" w:hAnsiTheme="minorHAnsi" w:cstheme="minorHAnsi"/>
      <w:b/>
      <w:bCs/>
      <w:szCs w:val="22"/>
    </w:rPr>
  </w:style>
  <w:style w:type="paragraph" w:styleId="Lista">
    <w:name w:val="List"/>
    <w:basedOn w:val="Normal"/>
    <w:uiPriority w:val="99"/>
    <w:unhideWhenUsed/>
    <w:rsid w:val="00633691"/>
    <w:pPr>
      <w:suppressAutoHyphens w:val="0"/>
      <w:ind w:left="283" w:hanging="283"/>
    </w:pPr>
    <w:rPr>
      <w:kern w:val="0"/>
      <w:sz w:val="24"/>
      <w:lang w:val="es-ES"/>
    </w:rPr>
  </w:style>
  <w:style w:type="paragraph" w:styleId="Sangradetextonormal">
    <w:name w:val="Body Text Indent"/>
    <w:basedOn w:val="Normal"/>
    <w:link w:val="SangradetextonormalCar1"/>
    <w:uiPriority w:val="99"/>
    <w:semiHidden/>
    <w:unhideWhenUsed/>
    <w:rsid w:val="00633691"/>
    <w:pPr>
      <w:overflowPunct w:val="0"/>
      <w:autoSpaceDE w:val="0"/>
      <w:ind w:left="1416" w:hanging="1416"/>
      <w:jc w:val="both"/>
    </w:pPr>
    <w:rPr>
      <w:bCs/>
      <w:kern w:val="0"/>
      <w:sz w:val="24"/>
      <w:szCs w:val="32"/>
      <w:lang w:val="es-ES_tradnl" w:eastAsia="ar-SA"/>
    </w:rPr>
  </w:style>
  <w:style w:type="character" w:customStyle="1" w:styleId="SangradetextonormalCar1">
    <w:name w:val="Sangría de texto normal Car1"/>
    <w:basedOn w:val="Fuentedeprrafopredeter"/>
    <w:link w:val="Sangradetextonormal"/>
    <w:semiHidden/>
    <w:locked/>
    <w:rsid w:val="00633691"/>
    <w:rPr>
      <w:rFonts w:ascii="Arial" w:eastAsia="Times New Roman" w:hAnsi="Arial" w:cs="Times New Roman"/>
      <w:bCs/>
      <w:sz w:val="24"/>
      <w:szCs w:val="32"/>
      <w:lang w:val="es-ES_tradnl" w:eastAsia="ar-SA"/>
    </w:rPr>
  </w:style>
  <w:style w:type="character" w:customStyle="1" w:styleId="SangradetextonormalCar">
    <w:name w:val="Sangría de texto normal Car"/>
    <w:basedOn w:val="Fuentedeprrafopredeter"/>
    <w:uiPriority w:val="99"/>
    <w:semiHidden/>
    <w:rsid w:val="00633691"/>
    <w:rPr>
      <w:rFonts w:ascii="Arial" w:eastAsia="Times New Roman" w:hAnsi="Arial" w:cs="Times New Roman"/>
      <w:kern w:val="1"/>
      <w:szCs w:val="24"/>
      <w:lang w:eastAsia="es-ES"/>
    </w:rPr>
  </w:style>
  <w:style w:type="character" w:customStyle="1" w:styleId="Textoindependiente3Car">
    <w:name w:val="Texto independiente 3 Car"/>
    <w:basedOn w:val="Fuentedeprrafopredeter"/>
    <w:link w:val="Textoindependiente3"/>
    <w:rsid w:val="00633691"/>
    <w:rPr>
      <w:rFonts w:ascii="Arial" w:eastAsia="Batang" w:hAnsi="Arial" w:cs="Times New Roman"/>
      <w:color w:val="FF0000"/>
      <w:sz w:val="24"/>
      <w:szCs w:val="20"/>
      <w:lang w:val="es-ES_tradnl" w:eastAsia="es-ES_tradnl"/>
    </w:rPr>
  </w:style>
  <w:style w:type="paragraph" w:styleId="Textoindependiente3">
    <w:name w:val="Body Text 3"/>
    <w:basedOn w:val="Normal"/>
    <w:link w:val="Textoindependiente3Car"/>
    <w:unhideWhenUsed/>
    <w:rsid w:val="00633691"/>
    <w:pPr>
      <w:suppressAutoHyphens w:val="0"/>
      <w:snapToGrid w:val="0"/>
      <w:jc w:val="both"/>
    </w:pPr>
    <w:rPr>
      <w:rFonts w:eastAsia="Batang"/>
      <w:color w:val="FF0000"/>
      <w:kern w:val="0"/>
      <w:sz w:val="24"/>
      <w:szCs w:val="20"/>
      <w:lang w:val="es-ES_tradnl" w:eastAsia="es-ES_tradnl"/>
    </w:rPr>
  </w:style>
  <w:style w:type="character" w:customStyle="1" w:styleId="Sangra3detindependienteCar">
    <w:name w:val="Sangría 3 de t. independiente Car"/>
    <w:basedOn w:val="Fuentedeprrafopredeter"/>
    <w:link w:val="Sangra3detindependiente"/>
    <w:rsid w:val="00633691"/>
    <w:rPr>
      <w:rFonts w:ascii="Arial" w:eastAsia="Times New Roman" w:hAnsi="Arial" w:cs="Times New Roman"/>
      <w:sz w:val="16"/>
      <w:szCs w:val="16"/>
      <w:lang w:eastAsia="es-ES"/>
    </w:rPr>
  </w:style>
  <w:style w:type="paragraph" w:styleId="Sangra3detindependiente">
    <w:name w:val="Body Text Indent 3"/>
    <w:basedOn w:val="Normal"/>
    <w:link w:val="Sangra3detindependienteCar"/>
    <w:unhideWhenUsed/>
    <w:rsid w:val="00633691"/>
    <w:pPr>
      <w:suppressAutoHyphens w:val="0"/>
      <w:spacing w:after="120"/>
      <w:ind w:left="283"/>
    </w:pPr>
    <w:rPr>
      <w:kern w:val="0"/>
      <w:sz w:val="16"/>
      <w:szCs w:val="16"/>
    </w:rPr>
  </w:style>
  <w:style w:type="character" w:customStyle="1" w:styleId="SinespaciadoCar">
    <w:name w:val="Sin espaciado Car"/>
    <w:aliases w:val="PDM Car,Encabezado CCE Car"/>
    <w:basedOn w:val="Fuentedeprrafopredeter"/>
    <w:link w:val="Sinespaciado"/>
    <w:uiPriority w:val="1"/>
    <w:locked/>
    <w:rsid w:val="00633691"/>
    <w:rPr>
      <w:lang w:val="es-ES"/>
    </w:rPr>
  </w:style>
  <w:style w:type="paragraph" w:styleId="Sinespaciado">
    <w:name w:val="No Spacing"/>
    <w:aliases w:val="PDM,Encabezado CCE"/>
    <w:link w:val="SinespaciadoCar"/>
    <w:uiPriority w:val="1"/>
    <w:qFormat/>
    <w:rsid w:val="00633691"/>
    <w:pPr>
      <w:spacing w:after="0" w:line="240" w:lineRule="auto"/>
    </w:pPr>
    <w:rPr>
      <w:lang w:val="es-ES"/>
    </w:rPr>
  </w:style>
  <w:style w:type="paragraph" w:customStyle="1" w:styleId="Textopredeterminado">
    <w:name w:val="Texto predeterminado"/>
    <w:basedOn w:val="Normal"/>
    <w:rsid w:val="00633691"/>
    <w:pPr>
      <w:suppressAutoHyphens w:val="0"/>
      <w:overflowPunct w:val="0"/>
      <w:autoSpaceDE w:val="0"/>
      <w:autoSpaceDN w:val="0"/>
      <w:adjustRightInd w:val="0"/>
    </w:pPr>
    <w:rPr>
      <w:rFonts w:ascii="Times New Roman" w:hAnsi="Times New Roman"/>
      <w:noProof/>
      <w:kern w:val="0"/>
      <w:sz w:val="24"/>
      <w:lang w:eastAsia="es-CO"/>
    </w:rPr>
  </w:style>
  <w:style w:type="character" w:customStyle="1" w:styleId="DefaultCar">
    <w:name w:val="Default Car"/>
    <w:link w:val="Default"/>
    <w:qFormat/>
    <w:locked/>
    <w:rsid w:val="00633691"/>
    <w:rPr>
      <w:rFonts w:ascii="Times New Roman" w:eastAsia="Times New Roman" w:hAnsi="Times New Roman" w:cs="Times New Roman"/>
      <w:color w:val="000000"/>
      <w:sz w:val="24"/>
      <w:szCs w:val="24"/>
      <w:lang w:val="es-ES" w:eastAsia="es-ES"/>
    </w:rPr>
  </w:style>
  <w:style w:type="paragraph" w:customStyle="1" w:styleId="Default">
    <w:name w:val="Default"/>
    <w:link w:val="DefaultCar"/>
    <w:qFormat/>
    <w:rsid w:val="00633691"/>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C1">
    <w:name w:val="C1"/>
    <w:basedOn w:val="Normal"/>
    <w:rsid w:val="00633691"/>
    <w:pPr>
      <w:tabs>
        <w:tab w:val="left" w:pos="0"/>
      </w:tabs>
      <w:suppressAutoHyphens w:val="0"/>
      <w:overflowPunct w:val="0"/>
      <w:autoSpaceDE w:val="0"/>
      <w:autoSpaceDN w:val="0"/>
      <w:adjustRightInd w:val="0"/>
      <w:spacing w:before="120" w:after="120"/>
      <w:jc w:val="both"/>
    </w:pPr>
    <w:rPr>
      <w:kern w:val="0"/>
      <w:szCs w:val="20"/>
      <w:lang w:val="es-ES" w:eastAsia="es-ES_tradnl"/>
    </w:rPr>
  </w:style>
  <w:style w:type="paragraph" w:customStyle="1" w:styleId="Textoindependiente31">
    <w:name w:val="Texto independiente 31"/>
    <w:basedOn w:val="Normal"/>
    <w:rsid w:val="00633691"/>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uppressAutoHyphens w:val="0"/>
      <w:ind w:right="288"/>
      <w:jc w:val="both"/>
    </w:pPr>
    <w:rPr>
      <w:kern w:val="0"/>
      <w:szCs w:val="20"/>
      <w:lang w:val="es-ES_tradnl" w:eastAsia="es-ES_tradnl"/>
    </w:rPr>
  </w:style>
  <w:style w:type="paragraph" w:customStyle="1" w:styleId="Sinespaciado1">
    <w:name w:val="Sin espaciado1"/>
    <w:rsid w:val="00633691"/>
    <w:pPr>
      <w:suppressAutoHyphens/>
      <w:spacing w:after="0" w:line="240" w:lineRule="auto"/>
    </w:pPr>
    <w:rPr>
      <w:rFonts w:ascii="Calibri" w:eastAsia="Calibri" w:hAnsi="Calibri" w:cs="Times New Roman"/>
      <w:kern w:val="2"/>
      <w:lang w:eastAsia="ar-SA"/>
    </w:rPr>
  </w:style>
  <w:style w:type="character" w:customStyle="1" w:styleId="BloqueCar">
    <w:name w:val="Bloque Car"/>
    <w:link w:val="Bloque"/>
    <w:locked/>
    <w:rsid w:val="00633691"/>
    <w:rPr>
      <w:rFonts w:ascii="Arial" w:eastAsia="Calibri" w:hAnsi="Arial" w:cs="Times New Roman"/>
      <w:sz w:val="24"/>
      <w:szCs w:val="24"/>
      <w:lang w:eastAsia="zh-CN"/>
    </w:rPr>
  </w:style>
  <w:style w:type="paragraph" w:customStyle="1" w:styleId="Bloque">
    <w:name w:val="Bloque"/>
    <w:basedOn w:val="Normal"/>
    <w:link w:val="BloqueCar"/>
    <w:qFormat/>
    <w:rsid w:val="00633691"/>
    <w:pPr>
      <w:jc w:val="both"/>
    </w:pPr>
    <w:rPr>
      <w:rFonts w:eastAsia="Calibri"/>
      <w:kern w:val="0"/>
      <w:sz w:val="24"/>
      <w:lang w:eastAsia="zh-CN"/>
    </w:rPr>
  </w:style>
  <w:style w:type="paragraph" w:customStyle="1" w:styleId="western">
    <w:name w:val="western"/>
    <w:basedOn w:val="Normal"/>
    <w:rsid w:val="00633691"/>
    <w:pPr>
      <w:suppressAutoHyphens w:val="0"/>
      <w:spacing w:before="100" w:beforeAutospacing="1" w:after="100" w:afterAutospacing="1"/>
    </w:pPr>
    <w:rPr>
      <w:rFonts w:ascii="Times New Roman" w:hAnsi="Times New Roman"/>
      <w:kern w:val="0"/>
      <w:sz w:val="24"/>
      <w:lang w:eastAsia="es-CO"/>
    </w:rPr>
  </w:style>
  <w:style w:type="paragraph" w:customStyle="1" w:styleId="Style1">
    <w:name w:val="Style1"/>
    <w:basedOn w:val="Normal"/>
    <w:rsid w:val="00633691"/>
    <w:pPr>
      <w:widowControl w:val="0"/>
      <w:autoSpaceDE w:val="0"/>
      <w:jc w:val="both"/>
    </w:pPr>
    <w:rPr>
      <w:rFonts w:cs="Arial"/>
      <w:kern w:val="0"/>
      <w:sz w:val="24"/>
      <w:lang w:eastAsia="ar-SA"/>
    </w:rPr>
  </w:style>
  <w:style w:type="paragraph" w:customStyle="1" w:styleId="Style5">
    <w:name w:val="Style5"/>
    <w:basedOn w:val="Normal"/>
    <w:rsid w:val="00633691"/>
    <w:pPr>
      <w:widowControl w:val="0"/>
      <w:autoSpaceDE w:val="0"/>
      <w:spacing w:line="259" w:lineRule="exact"/>
      <w:jc w:val="both"/>
    </w:pPr>
    <w:rPr>
      <w:rFonts w:cs="Arial"/>
      <w:kern w:val="0"/>
      <w:sz w:val="24"/>
      <w:lang w:eastAsia="ar-SA"/>
    </w:rPr>
  </w:style>
  <w:style w:type="paragraph" w:customStyle="1" w:styleId="Encabezado2">
    <w:name w:val="Encabezado2"/>
    <w:basedOn w:val="Normal"/>
    <w:next w:val="Textoindependiente"/>
    <w:rsid w:val="00633691"/>
    <w:pPr>
      <w:keepNext/>
      <w:overflowPunct w:val="0"/>
      <w:autoSpaceDE w:val="0"/>
      <w:spacing w:before="240" w:after="120"/>
    </w:pPr>
    <w:rPr>
      <w:rFonts w:ascii="Liberation Sans" w:eastAsia="DejaVu Sans" w:hAnsi="Liberation Sans" w:cs="DejaVu Sans"/>
      <w:kern w:val="0"/>
      <w:sz w:val="28"/>
      <w:szCs w:val="28"/>
      <w:lang w:eastAsia="ar-SA"/>
    </w:rPr>
  </w:style>
  <w:style w:type="paragraph" w:customStyle="1" w:styleId="Etiqueta">
    <w:name w:val="Etiqueta"/>
    <w:basedOn w:val="Normal"/>
    <w:rsid w:val="00633691"/>
    <w:pPr>
      <w:suppressLineNumbers/>
      <w:overflowPunct w:val="0"/>
      <w:autoSpaceDE w:val="0"/>
      <w:spacing w:before="120" w:after="120"/>
    </w:pPr>
    <w:rPr>
      <w:rFonts w:ascii="MS Sans Serif" w:hAnsi="MS Sans Serif" w:cs="Calibri"/>
      <w:i/>
      <w:iCs/>
      <w:kern w:val="0"/>
      <w:sz w:val="24"/>
      <w:lang w:eastAsia="ar-SA"/>
    </w:rPr>
  </w:style>
  <w:style w:type="paragraph" w:customStyle="1" w:styleId="ndice">
    <w:name w:val="Índice"/>
    <w:basedOn w:val="Normal"/>
    <w:rsid w:val="00633691"/>
    <w:pPr>
      <w:suppressLineNumbers/>
      <w:overflowPunct w:val="0"/>
      <w:autoSpaceDE w:val="0"/>
    </w:pPr>
    <w:rPr>
      <w:rFonts w:ascii="MS Sans Serif" w:hAnsi="MS Sans Serif" w:cs="Calibri"/>
      <w:kern w:val="0"/>
      <w:sz w:val="20"/>
      <w:szCs w:val="20"/>
      <w:lang w:eastAsia="ar-SA"/>
    </w:rPr>
  </w:style>
  <w:style w:type="paragraph" w:customStyle="1" w:styleId="Encabezado1">
    <w:name w:val="Encabezado1"/>
    <w:basedOn w:val="Normal"/>
    <w:next w:val="Textoindependiente"/>
    <w:rsid w:val="00633691"/>
    <w:pPr>
      <w:keepNext/>
      <w:overflowPunct w:val="0"/>
      <w:autoSpaceDE w:val="0"/>
      <w:spacing w:before="240" w:after="120"/>
    </w:pPr>
    <w:rPr>
      <w:rFonts w:ascii="Liberation Sans" w:eastAsia="DejaVu Sans" w:hAnsi="Liberation Sans" w:cs="DejaVu Sans"/>
      <w:kern w:val="0"/>
      <w:sz w:val="28"/>
      <w:szCs w:val="28"/>
      <w:lang w:eastAsia="ar-SA"/>
    </w:rPr>
  </w:style>
  <w:style w:type="paragraph" w:customStyle="1" w:styleId="11Titulo2">
    <w:name w:val="1.1 Titulo 2"/>
    <w:basedOn w:val="Ttulo2"/>
    <w:rsid w:val="00633691"/>
    <w:pPr>
      <w:keepNext w:val="0"/>
      <w:keepLines w:val="0"/>
      <w:suppressAutoHyphens/>
      <w:spacing w:before="0"/>
      <w:jc w:val="both"/>
    </w:pPr>
    <w:rPr>
      <w:rFonts w:eastAsia="Times New Roman" w:cs="Calibri"/>
      <w:bCs w:val="0"/>
      <w:sz w:val="20"/>
      <w:szCs w:val="20"/>
      <w:lang w:val="es-ES" w:eastAsia="ar-SA"/>
    </w:rPr>
  </w:style>
  <w:style w:type="paragraph" w:customStyle="1" w:styleId="Textoindependiente21">
    <w:name w:val="Texto independiente 21"/>
    <w:basedOn w:val="Normal"/>
    <w:rsid w:val="00633691"/>
    <w:pPr>
      <w:widowControl w:val="0"/>
      <w:jc w:val="both"/>
    </w:pPr>
    <w:rPr>
      <w:rFonts w:cs="Calibri"/>
      <w:kern w:val="0"/>
      <w:sz w:val="24"/>
      <w:szCs w:val="20"/>
      <w:lang w:val="es-ES_tradnl" w:eastAsia="ar-SA"/>
    </w:rPr>
  </w:style>
  <w:style w:type="paragraph" w:customStyle="1" w:styleId="EstiloTtulo2ArialNarrow12pt">
    <w:name w:val="Estilo Título 2 + Arial Narrow 12 pt"/>
    <w:basedOn w:val="Normal"/>
    <w:rsid w:val="00633691"/>
    <w:pPr>
      <w:keepNext/>
      <w:tabs>
        <w:tab w:val="left" w:pos="1440"/>
      </w:tabs>
      <w:jc w:val="both"/>
    </w:pPr>
    <w:rPr>
      <w:rFonts w:cs="Calibri"/>
      <w:b/>
      <w:kern w:val="0"/>
      <w:sz w:val="20"/>
      <w:szCs w:val="20"/>
      <w:lang w:val="es-ES" w:eastAsia="ar-SA"/>
    </w:rPr>
  </w:style>
  <w:style w:type="paragraph" w:customStyle="1" w:styleId="EstiloTtulo4ArialNarrow12ptJustificado">
    <w:name w:val="Estilo Título 4 + Arial Narrow 12 pt Justificado"/>
    <w:basedOn w:val="Ttulo4"/>
    <w:next w:val="Ttulo4"/>
    <w:rsid w:val="00633691"/>
    <w:pPr>
      <w:numPr>
        <w:numId w:val="1"/>
      </w:numPr>
      <w:ind w:left="0"/>
    </w:pPr>
    <w:rPr>
      <w:rFonts w:ascii="Arial Narrow" w:hAnsi="Arial Narrow"/>
      <w:color w:val="000000"/>
      <w:lang w:eastAsia="ar-SA"/>
    </w:rPr>
  </w:style>
  <w:style w:type="paragraph" w:customStyle="1" w:styleId="EstiloTtulo5ArialNarrowSinNegrita">
    <w:name w:val="Estilo Título 5 + Arial Narrow Sin Negrita"/>
    <w:basedOn w:val="EstiloTtulo4ArialNarrow12ptJustificado"/>
    <w:rsid w:val="00633691"/>
    <w:pPr>
      <w:jc w:val="both"/>
    </w:pPr>
    <w:rPr>
      <w:rFonts w:ascii="Arial" w:hAnsi="Arial"/>
      <w:color w:val="auto"/>
      <w:sz w:val="20"/>
    </w:rPr>
  </w:style>
  <w:style w:type="paragraph" w:customStyle="1" w:styleId="EstiloTtulo1ArialNarrow12pt">
    <w:name w:val="Estilo Título 1 + Arial Narrow 12 pt"/>
    <w:basedOn w:val="EstiloTtulo5ArialNarrowSinNegrita"/>
    <w:rsid w:val="00633691"/>
    <w:pPr>
      <w:jc w:val="center"/>
    </w:pPr>
    <w:rPr>
      <w:sz w:val="24"/>
      <w:szCs w:val="24"/>
      <w:lang w:val="en-US"/>
    </w:rPr>
  </w:style>
  <w:style w:type="paragraph" w:customStyle="1" w:styleId="Normal0">
    <w:name w:val="Normal0"/>
    <w:basedOn w:val="Normal"/>
    <w:rsid w:val="00633691"/>
    <w:pPr>
      <w:widowControl w:val="0"/>
      <w:jc w:val="both"/>
    </w:pPr>
    <w:rPr>
      <w:rFonts w:cs="Calibri"/>
      <w:kern w:val="0"/>
      <w:sz w:val="24"/>
      <w:szCs w:val="20"/>
      <w:lang w:val="es-ES" w:eastAsia="ar-SA"/>
    </w:rPr>
  </w:style>
  <w:style w:type="paragraph" w:customStyle="1" w:styleId="Textoindependiente22">
    <w:name w:val="Texto independiente 22"/>
    <w:basedOn w:val="Normal"/>
    <w:rsid w:val="00633691"/>
    <w:pPr>
      <w:widowControl w:val="0"/>
      <w:jc w:val="both"/>
    </w:pPr>
    <w:rPr>
      <w:rFonts w:cs="Calibri"/>
      <w:kern w:val="0"/>
      <w:szCs w:val="20"/>
      <w:lang w:val="es-ES_tradnl" w:eastAsia="ar-SA"/>
    </w:rPr>
  </w:style>
  <w:style w:type="paragraph" w:customStyle="1" w:styleId="Sangra2detindependiente1">
    <w:name w:val="Sangría 2 de t. independiente1"/>
    <w:basedOn w:val="Normal"/>
    <w:rsid w:val="00633691"/>
    <w:pPr>
      <w:widowControl w:val="0"/>
      <w:jc w:val="both"/>
    </w:pPr>
    <w:rPr>
      <w:rFonts w:cs="Calibri"/>
      <w:kern w:val="0"/>
      <w:sz w:val="24"/>
      <w:szCs w:val="20"/>
      <w:lang w:eastAsia="ar-SA"/>
    </w:rPr>
  </w:style>
  <w:style w:type="paragraph" w:customStyle="1" w:styleId="xl38">
    <w:name w:val="xl38"/>
    <w:basedOn w:val="Normal"/>
    <w:rsid w:val="00633691"/>
    <w:pPr>
      <w:spacing w:before="100" w:after="100"/>
      <w:jc w:val="both"/>
    </w:pPr>
    <w:rPr>
      <w:rFonts w:cs="Calibri"/>
      <w:kern w:val="0"/>
      <w:sz w:val="24"/>
      <w:szCs w:val="20"/>
      <w:lang w:val="es-ES" w:eastAsia="ar-SA"/>
    </w:rPr>
  </w:style>
  <w:style w:type="paragraph" w:customStyle="1" w:styleId="TextopredeterminadoCar">
    <w:name w:val="Texto predeterminado Car"/>
    <w:basedOn w:val="Normal"/>
    <w:rsid w:val="00633691"/>
    <w:pPr>
      <w:overflowPunct w:val="0"/>
      <w:autoSpaceDE w:val="0"/>
    </w:pPr>
    <w:rPr>
      <w:rFonts w:ascii="Times New Roman" w:hAnsi="Times New Roman" w:cs="Calibri"/>
      <w:kern w:val="0"/>
      <w:sz w:val="24"/>
      <w:szCs w:val="20"/>
      <w:lang w:eastAsia="ar-SA"/>
    </w:rPr>
  </w:style>
  <w:style w:type="paragraph" w:customStyle="1" w:styleId="Contenidodelatabla">
    <w:name w:val="Contenido de la tabla"/>
    <w:basedOn w:val="Normal"/>
    <w:rsid w:val="00633691"/>
    <w:pPr>
      <w:suppressLineNumbers/>
      <w:overflowPunct w:val="0"/>
      <w:autoSpaceDE w:val="0"/>
    </w:pPr>
    <w:rPr>
      <w:rFonts w:ascii="MS Sans Serif" w:hAnsi="MS Sans Serif" w:cs="Calibri"/>
      <w:kern w:val="0"/>
      <w:sz w:val="20"/>
      <w:szCs w:val="20"/>
      <w:lang w:eastAsia="ar-SA"/>
    </w:rPr>
  </w:style>
  <w:style w:type="paragraph" w:customStyle="1" w:styleId="Encabezadodelatabla">
    <w:name w:val="Encabezado de la tabla"/>
    <w:basedOn w:val="Contenidodelatabla"/>
    <w:rsid w:val="00633691"/>
    <w:pPr>
      <w:jc w:val="center"/>
    </w:pPr>
    <w:rPr>
      <w:b/>
      <w:bCs/>
    </w:rPr>
  </w:style>
  <w:style w:type="paragraph" w:customStyle="1" w:styleId="Contenidodelmarco">
    <w:name w:val="Contenido del marco"/>
    <w:basedOn w:val="Textoindependiente"/>
    <w:rsid w:val="00633691"/>
    <w:pPr>
      <w:widowControl/>
      <w:overflowPunct w:val="0"/>
      <w:autoSpaceDN/>
      <w:jc w:val="both"/>
    </w:pPr>
    <w:rPr>
      <w:rFonts w:ascii="Comic Sans MS" w:eastAsia="Times New Roman" w:hAnsi="Comic Sans MS" w:cs="Times New Roman"/>
      <w:kern w:val="0"/>
      <w:sz w:val="24"/>
      <w:szCs w:val="20"/>
      <w:lang w:eastAsia="ar-SA" w:bidi="ar-SA"/>
    </w:rPr>
  </w:style>
  <w:style w:type="paragraph" w:customStyle="1" w:styleId="Continuarlista1">
    <w:name w:val="Continuar lista1"/>
    <w:basedOn w:val="Normal"/>
    <w:rsid w:val="00633691"/>
    <w:pPr>
      <w:overflowPunct w:val="0"/>
      <w:autoSpaceDE w:val="0"/>
      <w:spacing w:after="120"/>
      <w:ind w:left="283"/>
    </w:pPr>
    <w:rPr>
      <w:rFonts w:ascii="MS Sans Serif" w:hAnsi="MS Sans Serif" w:cs="Calibri"/>
      <w:kern w:val="0"/>
      <w:sz w:val="20"/>
      <w:szCs w:val="20"/>
      <w:lang w:eastAsia="ar-SA"/>
    </w:rPr>
  </w:style>
  <w:style w:type="paragraph" w:customStyle="1" w:styleId="Textoindependiente32">
    <w:name w:val="Texto independiente 32"/>
    <w:basedOn w:val="Normal"/>
    <w:rsid w:val="00633691"/>
    <w:pPr>
      <w:overflowPunct w:val="0"/>
      <w:autoSpaceDE w:val="0"/>
      <w:spacing w:after="120"/>
    </w:pPr>
    <w:rPr>
      <w:rFonts w:ascii="MS Sans Serif" w:hAnsi="MS Sans Serif"/>
      <w:kern w:val="0"/>
      <w:sz w:val="16"/>
      <w:szCs w:val="16"/>
      <w:lang w:eastAsia="ar-SA"/>
    </w:rPr>
  </w:style>
  <w:style w:type="paragraph" w:customStyle="1" w:styleId="Style9">
    <w:name w:val="Style9"/>
    <w:basedOn w:val="Normal"/>
    <w:rsid w:val="00633691"/>
    <w:pPr>
      <w:widowControl w:val="0"/>
      <w:autoSpaceDE w:val="0"/>
    </w:pPr>
    <w:rPr>
      <w:rFonts w:cs="Arial"/>
      <w:kern w:val="0"/>
      <w:sz w:val="24"/>
      <w:lang w:eastAsia="ar-SA"/>
    </w:rPr>
  </w:style>
  <w:style w:type="paragraph" w:customStyle="1" w:styleId="Style11">
    <w:name w:val="Style11"/>
    <w:basedOn w:val="Normal"/>
    <w:rsid w:val="00633691"/>
    <w:pPr>
      <w:widowControl w:val="0"/>
      <w:autoSpaceDE w:val="0"/>
      <w:jc w:val="both"/>
    </w:pPr>
    <w:rPr>
      <w:rFonts w:cs="Arial"/>
      <w:kern w:val="0"/>
      <w:sz w:val="24"/>
      <w:lang w:eastAsia="ar-SA"/>
    </w:rPr>
  </w:style>
  <w:style w:type="paragraph" w:customStyle="1" w:styleId="Style13">
    <w:name w:val="Style13"/>
    <w:basedOn w:val="Normal"/>
    <w:rsid w:val="00633691"/>
    <w:pPr>
      <w:widowControl w:val="0"/>
      <w:autoSpaceDE w:val="0"/>
      <w:spacing w:line="211" w:lineRule="exact"/>
      <w:jc w:val="both"/>
    </w:pPr>
    <w:rPr>
      <w:rFonts w:cs="Arial"/>
      <w:kern w:val="0"/>
      <w:sz w:val="24"/>
      <w:lang w:eastAsia="ar-SA"/>
    </w:rPr>
  </w:style>
  <w:style w:type="paragraph" w:customStyle="1" w:styleId="Style21">
    <w:name w:val="Style21"/>
    <w:basedOn w:val="Normal"/>
    <w:rsid w:val="00633691"/>
    <w:pPr>
      <w:widowControl w:val="0"/>
      <w:autoSpaceDE w:val="0"/>
      <w:spacing w:line="221" w:lineRule="exact"/>
    </w:pPr>
    <w:rPr>
      <w:rFonts w:cs="Arial"/>
      <w:kern w:val="0"/>
      <w:sz w:val="24"/>
      <w:lang w:eastAsia="ar-SA"/>
    </w:rPr>
  </w:style>
  <w:style w:type="paragraph" w:customStyle="1" w:styleId="Style6">
    <w:name w:val="Style6"/>
    <w:basedOn w:val="Normal"/>
    <w:rsid w:val="00633691"/>
    <w:pPr>
      <w:widowControl w:val="0"/>
      <w:autoSpaceDE w:val="0"/>
      <w:spacing w:line="240" w:lineRule="exact"/>
      <w:jc w:val="both"/>
    </w:pPr>
    <w:rPr>
      <w:rFonts w:cs="Arial"/>
      <w:kern w:val="0"/>
      <w:sz w:val="24"/>
      <w:lang w:eastAsia="ar-SA"/>
    </w:rPr>
  </w:style>
  <w:style w:type="paragraph" w:customStyle="1" w:styleId="Style35">
    <w:name w:val="Style35"/>
    <w:basedOn w:val="Normal"/>
    <w:rsid w:val="00633691"/>
    <w:pPr>
      <w:widowControl w:val="0"/>
      <w:autoSpaceDE w:val="0"/>
      <w:spacing w:line="250" w:lineRule="exact"/>
      <w:jc w:val="both"/>
    </w:pPr>
    <w:rPr>
      <w:rFonts w:cs="Arial"/>
      <w:kern w:val="0"/>
      <w:sz w:val="24"/>
      <w:lang w:eastAsia="ar-SA"/>
    </w:rPr>
  </w:style>
  <w:style w:type="paragraph" w:customStyle="1" w:styleId="Style18">
    <w:name w:val="Style18"/>
    <w:basedOn w:val="Normal"/>
    <w:rsid w:val="00633691"/>
    <w:pPr>
      <w:widowControl w:val="0"/>
      <w:suppressAutoHyphens w:val="0"/>
      <w:autoSpaceDE w:val="0"/>
      <w:spacing w:line="259" w:lineRule="exact"/>
      <w:ind w:hanging="298"/>
      <w:jc w:val="both"/>
    </w:pPr>
    <w:rPr>
      <w:rFonts w:cs="Arial"/>
      <w:kern w:val="0"/>
      <w:sz w:val="24"/>
      <w:lang w:eastAsia="ar-SA"/>
    </w:rPr>
  </w:style>
  <w:style w:type="paragraph" w:customStyle="1" w:styleId="Style23">
    <w:name w:val="Style23"/>
    <w:basedOn w:val="Normal"/>
    <w:rsid w:val="00633691"/>
    <w:pPr>
      <w:widowControl w:val="0"/>
      <w:suppressAutoHyphens w:val="0"/>
      <w:autoSpaceDE w:val="0"/>
      <w:spacing w:line="254" w:lineRule="exact"/>
    </w:pPr>
    <w:rPr>
      <w:rFonts w:cs="Arial"/>
      <w:kern w:val="0"/>
      <w:sz w:val="24"/>
      <w:lang w:eastAsia="ar-SA"/>
    </w:rPr>
  </w:style>
  <w:style w:type="paragraph" w:customStyle="1" w:styleId="InviasNormal">
    <w:name w:val="Invias Normal"/>
    <w:basedOn w:val="Normal"/>
    <w:qFormat/>
    <w:rsid w:val="00633691"/>
    <w:pPr>
      <w:tabs>
        <w:tab w:val="left" w:pos="-142"/>
      </w:tabs>
      <w:suppressAutoHyphens w:val="0"/>
      <w:autoSpaceDE w:val="0"/>
      <w:spacing w:before="120" w:after="240"/>
      <w:jc w:val="both"/>
    </w:pPr>
    <w:rPr>
      <w:rFonts w:ascii="Arial Narrow" w:hAnsi="Arial Narrow"/>
      <w:kern w:val="0"/>
      <w:sz w:val="24"/>
      <w:lang w:eastAsia="ar-SA"/>
    </w:rPr>
  </w:style>
  <w:style w:type="paragraph" w:customStyle="1" w:styleId="xl63">
    <w:name w:val="xl63"/>
    <w:basedOn w:val="Normal"/>
    <w:rsid w:val="00633691"/>
    <w:pPr>
      <w:suppressAutoHyphens w:val="0"/>
      <w:spacing w:before="280" w:after="280"/>
      <w:jc w:val="center"/>
    </w:pPr>
    <w:rPr>
      <w:rFonts w:ascii="Times New Roman" w:hAnsi="Times New Roman"/>
      <w:kern w:val="0"/>
      <w:sz w:val="24"/>
      <w:lang w:eastAsia="ar-SA"/>
    </w:rPr>
  </w:style>
  <w:style w:type="paragraph" w:customStyle="1" w:styleId="CM42">
    <w:name w:val="CM42"/>
    <w:basedOn w:val="Default"/>
    <w:next w:val="Default"/>
    <w:uiPriority w:val="99"/>
    <w:rsid w:val="00633691"/>
    <w:rPr>
      <w:rFonts w:ascii="Arial" w:eastAsia="Calibri" w:hAnsi="Arial" w:cs="Arial"/>
      <w:color w:val="auto"/>
      <w:lang w:val="es-CO" w:eastAsia="es-CO"/>
    </w:rPr>
  </w:style>
  <w:style w:type="paragraph" w:customStyle="1" w:styleId="Prrafodelista1">
    <w:name w:val="Párrafo de lista1"/>
    <w:basedOn w:val="Normal"/>
    <w:rsid w:val="00633691"/>
    <w:pPr>
      <w:spacing w:line="100" w:lineRule="atLeast"/>
      <w:ind w:left="720"/>
    </w:pPr>
    <w:rPr>
      <w:kern w:val="2"/>
      <w:lang w:eastAsia="ar-SA"/>
    </w:rPr>
  </w:style>
  <w:style w:type="paragraph" w:customStyle="1" w:styleId="xl290">
    <w:name w:val="xl290"/>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1">
    <w:name w:val="xl291"/>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2">
    <w:name w:val="xl292"/>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3">
    <w:name w:val="xl293"/>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4">
    <w:name w:val="xl294"/>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5">
    <w:name w:val="xl295"/>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6">
    <w:name w:val="xl296"/>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hAnsi="Times New Roman"/>
      <w:kern w:val="0"/>
      <w:sz w:val="24"/>
      <w:lang w:eastAsia="es-CO"/>
    </w:rPr>
  </w:style>
  <w:style w:type="paragraph" w:customStyle="1" w:styleId="xl297">
    <w:name w:val="xl297"/>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8">
    <w:name w:val="xl298"/>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9">
    <w:name w:val="xl299"/>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0">
    <w:name w:val="xl300"/>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1">
    <w:name w:val="xl301"/>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xl302">
    <w:name w:val="xl302"/>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03">
    <w:name w:val="xl303"/>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xl304">
    <w:name w:val="xl304"/>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05">
    <w:name w:val="xl305"/>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06">
    <w:name w:val="xl306"/>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7">
    <w:name w:val="xl307"/>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08">
    <w:name w:val="xl308"/>
    <w:basedOn w:val="Normal"/>
    <w:rsid w:val="00633691"/>
    <w:pPr>
      <w:pBdr>
        <w:top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9">
    <w:name w:val="xl309"/>
    <w:basedOn w:val="Normal"/>
    <w:rsid w:val="00633691"/>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Times New Roman" w:hAnsi="Times New Roman"/>
      <w:b/>
      <w:bCs/>
      <w:color w:val="000000"/>
      <w:kern w:val="0"/>
      <w:sz w:val="24"/>
      <w:lang w:eastAsia="es-CO"/>
    </w:rPr>
  </w:style>
  <w:style w:type="paragraph" w:customStyle="1" w:styleId="xl310">
    <w:name w:val="xl310"/>
    <w:basedOn w:val="Normal"/>
    <w:rsid w:val="00633691"/>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Times New Roman" w:hAnsi="Times New Roman"/>
      <w:b/>
      <w:bCs/>
      <w:color w:val="000000"/>
      <w:kern w:val="0"/>
      <w:sz w:val="24"/>
      <w:lang w:eastAsia="es-CO"/>
    </w:rPr>
  </w:style>
  <w:style w:type="paragraph" w:customStyle="1" w:styleId="xl311">
    <w:name w:val="xl311"/>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2">
    <w:name w:val="xl312"/>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3">
    <w:name w:val="xl313"/>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4">
    <w:name w:val="xl314"/>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15">
    <w:name w:val="xl315"/>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6">
    <w:name w:val="xl316"/>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17">
    <w:name w:val="xl317"/>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18">
    <w:name w:val="xl318"/>
    <w:basedOn w:val="Normal"/>
    <w:rsid w:val="0063369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CM117">
    <w:name w:val="CM117"/>
    <w:basedOn w:val="Default"/>
    <w:next w:val="Default"/>
    <w:uiPriority w:val="99"/>
    <w:rsid w:val="00633691"/>
    <w:rPr>
      <w:rFonts w:ascii="Arial" w:eastAsia="MS Mincho" w:hAnsi="Arial" w:cs="Arial"/>
      <w:color w:val="auto"/>
      <w:lang w:val="es-CO" w:eastAsia="es-CO"/>
    </w:rPr>
  </w:style>
  <w:style w:type="character" w:styleId="Ttulodellibro">
    <w:name w:val="Book Title"/>
    <w:aliases w:val="PDM T2"/>
    <w:basedOn w:val="Fuentedeprrafopredeter"/>
    <w:uiPriority w:val="33"/>
    <w:qFormat/>
    <w:rsid w:val="00633691"/>
    <w:rPr>
      <w:b/>
      <w:bCs/>
      <w:smallCaps/>
      <w:spacing w:val="5"/>
    </w:rPr>
  </w:style>
  <w:style w:type="character" w:customStyle="1" w:styleId="Absatz-Standardschriftart">
    <w:name w:val="Absatz-Standardschriftart"/>
    <w:rsid w:val="00633691"/>
  </w:style>
  <w:style w:type="character" w:customStyle="1" w:styleId="z-FinaldelformularioCar">
    <w:name w:val="z-Final del formulario Car"/>
    <w:basedOn w:val="Fuentedeprrafopredeter"/>
    <w:link w:val="z-Finaldelformulario"/>
    <w:semiHidden/>
    <w:rsid w:val="00633691"/>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semiHidden/>
    <w:unhideWhenUsed/>
    <w:rsid w:val="00633691"/>
    <w:pPr>
      <w:pBdr>
        <w:top w:val="single" w:sz="6" w:space="1" w:color="auto"/>
      </w:pBdr>
      <w:suppressAutoHyphens w:val="0"/>
      <w:jc w:val="center"/>
    </w:pPr>
    <w:rPr>
      <w:rFonts w:cs="Arial"/>
      <w:vanish/>
      <w:kern w:val="0"/>
      <w:sz w:val="16"/>
      <w:szCs w:val="16"/>
    </w:rPr>
  </w:style>
  <w:style w:type="character" w:customStyle="1" w:styleId="FontStyle89">
    <w:name w:val="Font Style89"/>
    <w:rsid w:val="00633691"/>
    <w:rPr>
      <w:rFonts w:ascii="Arial" w:hAnsi="Arial" w:cs="Arial" w:hint="default"/>
      <w:b/>
      <w:bCs/>
      <w:color w:val="000000"/>
      <w:sz w:val="18"/>
      <w:szCs w:val="18"/>
    </w:rPr>
  </w:style>
  <w:style w:type="character" w:customStyle="1" w:styleId="WW8Num3z0">
    <w:name w:val="WW8Num3z0"/>
    <w:rsid w:val="00633691"/>
    <w:rPr>
      <w:rFonts w:ascii="Symbol" w:hAnsi="Symbol" w:hint="default"/>
    </w:rPr>
  </w:style>
  <w:style w:type="character" w:customStyle="1" w:styleId="WW8Num4z0">
    <w:name w:val="WW8Num4z0"/>
    <w:rsid w:val="00633691"/>
    <w:rPr>
      <w:rFonts w:ascii="Symbol" w:hAnsi="Symbol" w:cs="OpenSymbol" w:hint="default"/>
    </w:rPr>
  </w:style>
  <w:style w:type="character" w:customStyle="1" w:styleId="WW8Num4z1">
    <w:name w:val="WW8Num4z1"/>
    <w:rsid w:val="00633691"/>
    <w:rPr>
      <w:rFonts w:ascii="OpenSymbol" w:hAnsi="OpenSymbol" w:cs="OpenSymbol" w:hint="default"/>
    </w:rPr>
  </w:style>
  <w:style w:type="character" w:customStyle="1" w:styleId="WW8Num5z0">
    <w:name w:val="WW8Num5z0"/>
    <w:rsid w:val="00633691"/>
    <w:rPr>
      <w:rFonts w:ascii="Symbol" w:eastAsia="Times New Roman" w:hAnsi="Symbol" w:cs="Times New Roman" w:hint="default"/>
    </w:rPr>
  </w:style>
  <w:style w:type="character" w:customStyle="1" w:styleId="WW8Num6z0">
    <w:name w:val="WW8Num6z0"/>
    <w:rsid w:val="00633691"/>
    <w:rPr>
      <w:b w:val="0"/>
      <w:bCs w:val="0"/>
    </w:rPr>
  </w:style>
  <w:style w:type="character" w:customStyle="1" w:styleId="WW8Num6z1">
    <w:name w:val="WW8Num6z1"/>
    <w:rsid w:val="00633691"/>
    <w:rPr>
      <w:b/>
      <w:bCs w:val="0"/>
    </w:rPr>
  </w:style>
  <w:style w:type="character" w:customStyle="1" w:styleId="WW8Num7z0">
    <w:name w:val="WW8Num7z0"/>
    <w:rsid w:val="00633691"/>
    <w:rPr>
      <w:rFonts w:ascii="Symbol" w:hAnsi="Symbol" w:cs="Times New Roman" w:hint="default"/>
    </w:rPr>
  </w:style>
  <w:style w:type="character" w:customStyle="1" w:styleId="WW8Num8z0">
    <w:name w:val="WW8Num8z0"/>
    <w:rsid w:val="00633691"/>
    <w:rPr>
      <w:rFonts w:ascii="Symbol" w:hAnsi="Symbol" w:cs="Times New Roman" w:hint="default"/>
    </w:rPr>
  </w:style>
  <w:style w:type="character" w:customStyle="1" w:styleId="WW8Num11z0">
    <w:name w:val="WW8Num11z0"/>
    <w:rsid w:val="00633691"/>
    <w:rPr>
      <w:rFonts w:ascii="Symbol" w:eastAsia="Times New Roman" w:hAnsi="Symbol" w:cs="Times New Roman" w:hint="default"/>
    </w:rPr>
  </w:style>
  <w:style w:type="character" w:customStyle="1" w:styleId="WW8Num13z0">
    <w:name w:val="WW8Num13z0"/>
    <w:rsid w:val="00633691"/>
    <w:rPr>
      <w:rFonts w:ascii="Symbol" w:eastAsia="Times New Roman" w:hAnsi="Symbol" w:cs="Times New Roman" w:hint="default"/>
    </w:rPr>
  </w:style>
  <w:style w:type="character" w:customStyle="1" w:styleId="WW8Num15z0">
    <w:name w:val="WW8Num15z0"/>
    <w:rsid w:val="00633691"/>
    <w:rPr>
      <w:rFonts w:ascii="Arial" w:hAnsi="Arial" w:cs="Arial" w:hint="default"/>
      <w:b w:val="0"/>
      <w:bCs w:val="0"/>
      <w:sz w:val="24"/>
    </w:rPr>
  </w:style>
  <w:style w:type="character" w:customStyle="1" w:styleId="WW8Num19z0">
    <w:name w:val="WW8Num19z0"/>
    <w:rsid w:val="00633691"/>
    <w:rPr>
      <w:rFonts w:ascii="Symbol" w:eastAsia="Times New Roman" w:hAnsi="Symbol" w:cs="Times New Roman" w:hint="default"/>
    </w:rPr>
  </w:style>
  <w:style w:type="character" w:customStyle="1" w:styleId="WW8Num21z0">
    <w:name w:val="WW8Num21z0"/>
    <w:rsid w:val="00633691"/>
    <w:rPr>
      <w:rFonts w:ascii="Symbol" w:hAnsi="Symbol" w:hint="default"/>
    </w:rPr>
  </w:style>
  <w:style w:type="character" w:customStyle="1" w:styleId="WW8Num22z1">
    <w:name w:val="WW8Num22z1"/>
    <w:rsid w:val="00633691"/>
    <w:rPr>
      <w:b/>
      <w:bCs w:val="0"/>
      <w:sz w:val="22"/>
      <w:szCs w:val="22"/>
    </w:rPr>
  </w:style>
  <w:style w:type="character" w:customStyle="1" w:styleId="WW8Num22z2">
    <w:name w:val="WW8Num22z2"/>
    <w:rsid w:val="00633691"/>
    <w:rPr>
      <w:sz w:val="22"/>
      <w:szCs w:val="22"/>
    </w:rPr>
  </w:style>
  <w:style w:type="character" w:customStyle="1" w:styleId="WW8Num23z1">
    <w:name w:val="WW8Num23z1"/>
    <w:rsid w:val="00633691"/>
    <w:rPr>
      <w:b/>
      <w:bCs w:val="0"/>
      <w:sz w:val="22"/>
      <w:szCs w:val="22"/>
    </w:rPr>
  </w:style>
  <w:style w:type="character" w:customStyle="1" w:styleId="WW8Num23z2">
    <w:name w:val="WW8Num23z2"/>
    <w:rsid w:val="00633691"/>
    <w:rPr>
      <w:sz w:val="22"/>
      <w:szCs w:val="22"/>
    </w:rPr>
  </w:style>
  <w:style w:type="character" w:customStyle="1" w:styleId="WW8Num24z1">
    <w:name w:val="WW8Num24z1"/>
    <w:rsid w:val="00633691"/>
    <w:rPr>
      <w:b/>
      <w:bCs w:val="0"/>
      <w:sz w:val="22"/>
      <w:szCs w:val="22"/>
    </w:rPr>
  </w:style>
  <w:style w:type="character" w:customStyle="1" w:styleId="WW8Num24z2">
    <w:name w:val="WW8Num24z2"/>
    <w:rsid w:val="00633691"/>
    <w:rPr>
      <w:sz w:val="22"/>
      <w:szCs w:val="22"/>
    </w:rPr>
  </w:style>
  <w:style w:type="character" w:customStyle="1" w:styleId="WW8Num26z0">
    <w:name w:val="WW8Num26z0"/>
    <w:rsid w:val="00633691"/>
    <w:rPr>
      <w:rFonts w:ascii="Symbol" w:eastAsia="Times New Roman" w:hAnsi="Symbol" w:cs="Times New Roman" w:hint="default"/>
    </w:rPr>
  </w:style>
  <w:style w:type="character" w:customStyle="1" w:styleId="WW8Num28z0">
    <w:name w:val="WW8Num28z0"/>
    <w:rsid w:val="00633691"/>
    <w:rPr>
      <w:rFonts w:ascii="Geneva" w:hAnsi="Geneva" w:cs="Geneva" w:hint="default"/>
      <w:sz w:val="24"/>
    </w:rPr>
  </w:style>
  <w:style w:type="character" w:customStyle="1" w:styleId="WW8Num29z0">
    <w:name w:val="WW8Num29z0"/>
    <w:rsid w:val="00633691"/>
    <w:rPr>
      <w:rFonts w:ascii="Geneva" w:hAnsi="Geneva" w:cs="Geneva" w:hint="default"/>
      <w:sz w:val="24"/>
    </w:rPr>
  </w:style>
  <w:style w:type="character" w:customStyle="1" w:styleId="WW8Num30z0">
    <w:name w:val="WW8Num30z0"/>
    <w:rsid w:val="00633691"/>
    <w:rPr>
      <w:rFonts w:ascii="Geneva" w:hAnsi="Geneva" w:cs="Geneva" w:hint="default"/>
      <w:sz w:val="24"/>
    </w:rPr>
  </w:style>
  <w:style w:type="character" w:customStyle="1" w:styleId="WW8Num35z0">
    <w:name w:val="WW8Num35z0"/>
    <w:rsid w:val="00633691"/>
    <w:rPr>
      <w:rFonts w:ascii="Symbol" w:hAnsi="Symbol" w:hint="default"/>
    </w:rPr>
  </w:style>
  <w:style w:type="character" w:customStyle="1" w:styleId="WW8Num35z1">
    <w:name w:val="WW8Num35z1"/>
    <w:rsid w:val="00633691"/>
    <w:rPr>
      <w:rFonts w:ascii="Courier New" w:hAnsi="Courier New" w:cs="Courier New" w:hint="default"/>
    </w:rPr>
  </w:style>
  <w:style w:type="character" w:customStyle="1" w:styleId="WW8Num35z2">
    <w:name w:val="WW8Num35z2"/>
    <w:rsid w:val="00633691"/>
    <w:rPr>
      <w:rFonts w:ascii="Wingdings" w:hAnsi="Wingdings" w:hint="default"/>
    </w:rPr>
  </w:style>
  <w:style w:type="character" w:customStyle="1" w:styleId="WW8Num37z0">
    <w:name w:val="WW8Num37z0"/>
    <w:rsid w:val="00633691"/>
    <w:rPr>
      <w:b/>
      <w:bCs w:val="0"/>
      <w:sz w:val="20"/>
      <w:szCs w:val="20"/>
    </w:rPr>
  </w:style>
  <w:style w:type="character" w:customStyle="1" w:styleId="WW8Num38z1">
    <w:name w:val="WW8Num38z1"/>
    <w:rsid w:val="00633691"/>
    <w:rPr>
      <w:b/>
      <w:bCs w:val="0"/>
      <w:sz w:val="22"/>
      <w:szCs w:val="22"/>
    </w:rPr>
  </w:style>
  <w:style w:type="character" w:customStyle="1" w:styleId="WW8Num38z2">
    <w:name w:val="WW8Num38z2"/>
    <w:rsid w:val="00633691"/>
    <w:rPr>
      <w:sz w:val="22"/>
      <w:szCs w:val="22"/>
    </w:rPr>
  </w:style>
  <w:style w:type="character" w:customStyle="1" w:styleId="WW8Num41z1">
    <w:name w:val="WW8Num41z1"/>
    <w:rsid w:val="00633691"/>
    <w:rPr>
      <w:b/>
      <w:bCs w:val="0"/>
      <w:sz w:val="22"/>
      <w:szCs w:val="22"/>
    </w:rPr>
  </w:style>
  <w:style w:type="character" w:customStyle="1" w:styleId="WW8Num41z2">
    <w:name w:val="WW8Num41z2"/>
    <w:rsid w:val="00633691"/>
    <w:rPr>
      <w:sz w:val="22"/>
      <w:szCs w:val="22"/>
    </w:rPr>
  </w:style>
  <w:style w:type="character" w:customStyle="1" w:styleId="WW8Num42z0">
    <w:name w:val="WW8Num42z0"/>
    <w:rsid w:val="00633691"/>
    <w:rPr>
      <w:rFonts w:ascii="Symbol" w:hAnsi="Symbol" w:hint="default"/>
    </w:rPr>
  </w:style>
  <w:style w:type="character" w:customStyle="1" w:styleId="WW8Num42z1">
    <w:name w:val="WW8Num42z1"/>
    <w:rsid w:val="00633691"/>
    <w:rPr>
      <w:rFonts w:ascii="Courier New" w:hAnsi="Courier New" w:cs="Courier New" w:hint="default"/>
    </w:rPr>
  </w:style>
  <w:style w:type="character" w:customStyle="1" w:styleId="WW8Num42z2">
    <w:name w:val="WW8Num42z2"/>
    <w:rsid w:val="00633691"/>
    <w:rPr>
      <w:rFonts w:ascii="Wingdings" w:hAnsi="Wingdings" w:hint="default"/>
    </w:rPr>
  </w:style>
  <w:style w:type="character" w:customStyle="1" w:styleId="WW8Num44z0">
    <w:name w:val="WW8Num44z0"/>
    <w:rsid w:val="00633691"/>
    <w:rPr>
      <w:rFonts w:ascii="Symbol" w:eastAsia="Times New Roman" w:hAnsi="Symbol" w:cs="Helvetica" w:hint="default"/>
    </w:rPr>
  </w:style>
  <w:style w:type="character" w:customStyle="1" w:styleId="WW8Num44z1">
    <w:name w:val="WW8Num44z1"/>
    <w:rsid w:val="00633691"/>
    <w:rPr>
      <w:rFonts w:ascii="Courier New" w:hAnsi="Courier New" w:cs="Courier New" w:hint="default"/>
    </w:rPr>
  </w:style>
  <w:style w:type="character" w:customStyle="1" w:styleId="WW8Num44z2">
    <w:name w:val="WW8Num44z2"/>
    <w:rsid w:val="00633691"/>
    <w:rPr>
      <w:rFonts w:ascii="Wingdings" w:hAnsi="Wingdings" w:hint="default"/>
    </w:rPr>
  </w:style>
  <w:style w:type="character" w:customStyle="1" w:styleId="WW8Num44z3">
    <w:name w:val="WW8Num44z3"/>
    <w:rsid w:val="00633691"/>
    <w:rPr>
      <w:rFonts w:ascii="Symbol" w:hAnsi="Symbol" w:hint="default"/>
    </w:rPr>
  </w:style>
  <w:style w:type="character" w:customStyle="1" w:styleId="WW8Num45z0">
    <w:name w:val="WW8Num45z0"/>
    <w:rsid w:val="00633691"/>
    <w:rPr>
      <w:rFonts w:ascii="Symbol" w:hAnsi="Symbol" w:hint="default"/>
    </w:rPr>
  </w:style>
  <w:style w:type="character" w:customStyle="1" w:styleId="WW8Num45z1">
    <w:name w:val="WW8Num45z1"/>
    <w:rsid w:val="00633691"/>
    <w:rPr>
      <w:rFonts w:ascii="Courier New" w:hAnsi="Courier New" w:cs="Courier New" w:hint="default"/>
    </w:rPr>
  </w:style>
  <w:style w:type="character" w:customStyle="1" w:styleId="WW8Num45z2">
    <w:name w:val="WW8Num45z2"/>
    <w:rsid w:val="00633691"/>
    <w:rPr>
      <w:rFonts w:ascii="Wingdings" w:hAnsi="Wingdings" w:hint="default"/>
    </w:rPr>
  </w:style>
  <w:style w:type="character" w:customStyle="1" w:styleId="WW8Num45z4">
    <w:name w:val="WW8Num45z4"/>
    <w:rsid w:val="00633691"/>
    <w:rPr>
      <w:rFonts w:ascii="Courier New" w:hAnsi="Courier New" w:cs="Courier New" w:hint="default"/>
    </w:rPr>
  </w:style>
  <w:style w:type="character" w:customStyle="1" w:styleId="WW8Num46z0">
    <w:name w:val="WW8Num46z0"/>
    <w:rsid w:val="00633691"/>
    <w:rPr>
      <w:sz w:val="22"/>
      <w:szCs w:val="22"/>
    </w:rPr>
  </w:style>
  <w:style w:type="character" w:customStyle="1" w:styleId="WW8NumSt44z0">
    <w:name w:val="WW8NumSt44z0"/>
    <w:rsid w:val="00633691"/>
    <w:rPr>
      <w:rFonts w:ascii="Arial" w:hAnsi="Arial" w:cs="Arial" w:hint="default"/>
    </w:rPr>
  </w:style>
  <w:style w:type="character" w:customStyle="1" w:styleId="Fuentedeprrafopredeter2">
    <w:name w:val="Fuente de párrafo predeter.2"/>
    <w:rsid w:val="00633691"/>
  </w:style>
  <w:style w:type="character" w:customStyle="1" w:styleId="WW8Num1z0">
    <w:name w:val="WW8Num1z0"/>
    <w:rsid w:val="00633691"/>
    <w:rPr>
      <w:rFonts w:ascii="Symbol" w:hAnsi="Symbol" w:hint="default"/>
    </w:rPr>
  </w:style>
  <w:style w:type="character" w:customStyle="1" w:styleId="WW8Num2z0">
    <w:name w:val="WW8Num2z0"/>
    <w:rsid w:val="00633691"/>
    <w:rPr>
      <w:rFonts w:ascii="Symbol" w:hAnsi="Symbol" w:cs="OpenSymbol" w:hint="default"/>
    </w:rPr>
  </w:style>
  <w:style w:type="character" w:customStyle="1" w:styleId="WW8Num2z1">
    <w:name w:val="WW8Num2z1"/>
    <w:rsid w:val="00633691"/>
    <w:rPr>
      <w:rFonts w:ascii="OpenSymbol" w:hAnsi="OpenSymbol" w:cs="OpenSymbol" w:hint="default"/>
    </w:rPr>
  </w:style>
  <w:style w:type="character" w:customStyle="1" w:styleId="WW8Num5z1">
    <w:name w:val="WW8Num5z1"/>
    <w:rsid w:val="00633691"/>
    <w:rPr>
      <w:rFonts w:ascii="Courier New" w:hAnsi="Courier New" w:cs="Courier New" w:hint="default"/>
    </w:rPr>
  </w:style>
  <w:style w:type="character" w:customStyle="1" w:styleId="WW8Num5z2">
    <w:name w:val="WW8Num5z2"/>
    <w:rsid w:val="00633691"/>
    <w:rPr>
      <w:rFonts w:ascii="Wingdings" w:hAnsi="Wingdings" w:hint="default"/>
    </w:rPr>
  </w:style>
  <w:style w:type="character" w:customStyle="1" w:styleId="WW8Num5z3">
    <w:name w:val="WW8Num5z3"/>
    <w:rsid w:val="00633691"/>
    <w:rPr>
      <w:rFonts w:ascii="Symbol" w:hAnsi="Symbol" w:hint="default"/>
    </w:rPr>
  </w:style>
  <w:style w:type="character" w:customStyle="1" w:styleId="WW8Num9z0">
    <w:name w:val="WW8Num9z0"/>
    <w:rsid w:val="00633691"/>
    <w:rPr>
      <w:rFonts w:ascii="Symbol" w:eastAsia="Times New Roman" w:hAnsi="Symbol" w:cs="Times New Roman" w:hint="default"/>
    </w:rPr>
  </w:style>
  <w:style w:type="character" w:customStyle="1" w:styleId="WW8Num9z1">
    <w:name w:val="WW8Num9z1"/>
    <w:rsid w:val="00633691"/>
    <w:rPr>
      <w:rFonts w:ascii="Courier New" w:hAnsi="Courier New" w:cs="Courier New" w:hint="default"/>
    </w:rPr>
  </w:style>
  <w:style w:type="character" w:customStyle="1" w:styleId="WW8Num9z2">
    <w:name w:val="WW8Num9z2"/>
    <w:rsid w:val="00633691"/>
    <w:rPr>
      <w:rFonts w:ascii="Wingdings" w:hAnsi="Wingdings" w:hint="default"/>
    </w:rPr>
  </w:style>
  <w:style w:type="character" w:customStyle="1" w:styleId="WW8Num9z3">
    <w:name w:val="WW8Num9z3"/>
    <w:rsid w:val="00633691"/>
    <w:rPr>
      <w:rFonts w:ascii="Symbol" w:hAnsi="Symbol" w:hint="default"/>
    </w:rPr>
  </w:style>
  <w:style w:type="character" w:customStyle="1" w:styleId="WW8Num10z0">
    <w:name w:val="WW8Num10z0"/>
    <w:rsid w:val="00633691"/>
    <w:rPr>
      <w:b w:val="0"/>
      <w:bCs w:val="0"/>
    </w:rPr>
  </w:style>
  <w:style w:type="character" w:customStyle="1" w:styleId="WW8Num10z1">
    <w:name w:val="WW8Num10z1"/>
    <w:rsid w:val="00633691"/>
    <w:rPr>
      <w:b/>
      <w:bCs w:val="0"/>
    </w:rPr>
  </w:style>
  <w:style w:type="character" w:customStyle="1" w:styleId="WW8Num11z1">
    <w:name w:val="WW8Num11z1"/>
    <w:rsid w:val="00633691"/>
    <w:rPr>
      <w:rFonts w:ascii="Courier New" w:hAnsi="Courier New" w:cs="Courier New" w:hint="default"/>
    </w:rPr>
  </w:style>
  <w:style w:type="character" w:customStyle="1" w:styleId="WW8Num11z2">
    <w:name w:val="WW8Num11z2"/>
    <w:rsid w:val="00633691"/>
    <w:rPr>
      <w:rFonts w:ascii="Wingdings" w:hAnsi="Wingdings" w:hint="default"/>
    </w:rPr>
  </w:style>
  <w:style w:type="character" w:customStyle="1" w:styleId="WW8Num11z3">
    <w:name w:val="WW8Num11z3"/>
    <w:rsid w:val="00633691"/>
    <w:rPr>
      <w:rFonts w:ascii="Symbol" w:hAnsi="Symbol" w:hint="default"/>
    </w:rPr>
  </w:style>
  <w:style w:type="character" w:customStyle="1" w:styleId="WW8Num13z1">
    <w:name w:val="WW8Num13z1"/>
    <w:rsid w:val="00633691"/>
    <w:rPr>
      <w:rFonts w:ascii="Courier New" w:hAnsi="Courier New" w:cs="Courier New" w:hint="default"/>
    </w:rPr>
  </w:style>
  <w:style w:type="character" w:customStyle="1" w:styleId="WW8Num13z2">
    <w:name w:val="WW8Num13z2"/>
    <w:rsid w:val="00633691"/>
    <w:rPr>
      <w:rFonts w:ascii="Wingdings" w:hAnsi="Wingdings" w:hint="default"/>
    </w:rPr>
  </w:style>
  <w:style w:type="character" w:customStyle="1" w:styleId="WW8Num13z3">
    <w:name w:val="WW8Num13z3"/>
    <w:rsid w:val="00633691"/>
    <w:rPr>
      <w:rFonts w:ascii="Symbol" w:hAnsi="Symbol" w:hint="default"/>
    </w:rPr>
  </w:style>
  <w:style w:type="character" w:customStyle="1" w:styleId="WW8Num19z1">
    <w:name w:val="WW8Num19z1"/>
    <w:rsid w:val="00633691"/>
    <w:rPr>
      <w:rFonts w:ascii="Courier New" w:hAnsi="Courier New" w:cs="Courier New" w:hint="default"/>
    </w:rPr>
  </w:style>
  <w:style w:type="character" w:customStyle="1" w:styleId="WW8Num19z2">
    <w:name w:val="WW8Num19z2"/>
    <w:rsid w:val="00633691"/>
    <w:rPr>
      <w:rFonts w:ascii="Wingdings" w:hAnsi="Wingdings" w:hint="default"/>
    </w:rPr>
  </w:style>
  <w:style w:type="character" w:customStyle="1" w:styleId="WW8Num19z3">
    <w:name w:val="WW8Num19z3"/>
    <w:rsid w:val="00633691"/>
    <w:rPr>
      <w:rFonts w:ascii="Symbol" w:hAnsi="Symbol" w:hint="default"/>
    </w:rPr>
  </w:style>
  <w:style w:type="character" w:customStyle="1" w:styleId="WW8Num26z1">
    <w:name w:val="WW8Num26z1"/>
    <w:rsid w:val="00633691"/>
    <w:rPr>
      <w:rFonts w:ascii="Courier New" w:hAnsi="Courier New" w:cs="Courier New" w:hint="default"/>
    </w:rPr>
  </w:style>
  <w:style w:type="character" w:customStyle="1" w:styleId="WW8Num26z2">
    <w:name w:val="WW8Num26z2"/>
    <w:rsid w:val="00633691"/>
    <w:rPr>
      <w:rFonts w:ascii="Wingdings" w:hAnsi="Wingdings" w:hint="default"/>
    </w:rPr>
  </w:style>
  <w:style w:type="character" w:customStyle="1" w:styleId="WW8Num26z3">
    <w:name w:val="WW8Num26z3"/>
    <w:rsid w:val="00633691"/>
    <w:rPr>
      <w:rFonts w:ascii="Symbol" w:hAnsi="Symbol" w:hint="default"/>
    </w:rPr>
  </w:style>
  <w:style w:type="character" w:customStyle="1" w:styleId="WW8Num27z0">
    <w:name w:val="WW8Num27z0"/>
    <w:rsid w:val="00633691"/>
    <w:rPr>
      <w:rFonts w:ascii="Symbol" w:hAnsi="Symbol" w:hint="default"/>
    </w:rPr>
  </w:style>
  <w:style w:type="character" w:customStyle="1" w:styleId="WW8Num31z0">
    <w:name w:val="WW8Num31z0"/>
    <w:rsid w:val="00633691"/>
    <w:rPr>
      <w:rFonts w:ascii="Symbol" w:eastAsia="Times New Roman" w:hAnsi="Symbol" w:cs="Times New Roman" w:hint="default"/>
    </w:rPr>
  </w:style>
  <w:style w:type="character" w:customStyle="1" w:styleId="WW8Num31z1">
    <w:name w:val="WW8Num31z1"/>
    <w:rsid w:val="00633691"/>
    <w:rPr>
      <w:rFonts w:ascii="Arial" w:eastAsia="Times New Roman" w:hAnsi="Arial" w:cs="Arial" w:hint="default"/>
    </w:rPr>
  </w:style>
  <w:style w:type="character" w:customStyle="1" w:styleId="WW8Num31z2">
    <w:name w:val="WW8Num31z2"/>
    <w:rsid w:val="00633691"/>
    <w:rPr>
      <w:rFonts w:ascii="Wingdings" w:hAnsi="Wingdings" w:hint="default"/>
    </w:rPr>
  </w:style>
  <w:style w:type="character" w:customStyle="1" w:styleId="WW8Num31z3">
    <w:name w:val="WW8Num31z3"/>
    <w:rsid w:val="00633691"/>
    <w:rPr>
      <w:rFonts w:ascii="Symbol" w:hAnsi="Symbol" w:hint="default"/>
    </w:rPr>
  </w:style>
  <w:style w:type="character" w:customStyle="1" w:styleId="WW8Num31z4">
    <w:name w:val="WW8Num31z4"/>
    <w:rsid w:val="00633691"/>
    <w:rPr>
      <w:rFonts w:ascii="Courier New" w:hAnsi="Courier New" w:cs="Courier New" w:hint="default"/>
    </w:rPr>
  </w:style>
  <w:style w:type="character" w:customStyle="1" w:styleId="WW8Num43z0">
    <w:name w:val="WW8Num43z0"/>
    <w:rsid w:val="00633691"/>
    <w:rPr>
      <w:rFonts w:ascii="Symbol" w:eastAsia="Times New Roman" w:hAnsi="Symbol" w:cs="Times New Roman" w:hint="default"/>
    </w:rPr>
  </w:style>
  <w:style w:type="character" w:customStyle="1" w:styleId="WW8Num43z1">
    <w:name w:val="WW8Num43z1"/>
    <w:rsid w:val="00633691"/>
    <w:rPr>
      <w:rFonts w:ascii="Courier New" w:hAnsi="Courier New" w:cs="Courier New" w:hint="default"/>
    </w:rPr>
  </w:style>
  <w:style w:type="character" w:customStyle="1" w:styleId="WW8Num43z2">
    <w:name w:val="WW8Num43z2"/>
    <w:rsid w:val="00633691"/>
    <w:rPr>
      <w:rFonts w:ascii="Wingdings" w:hAnsi="Wingdings" w:hint="default"/>
    </w:rPr>
  </w:style>
  <w:style w:type="character" w:customStyle="1" w:styleId="WW8Num43z3">
    <w:name w:val="WW8Num43z3"/>
    <w:rsid w:val="00633691"/>
    <w:rPr>
      <w:rFonts w:ascii="Symbol" w:hAnsi="Symbol" w:hint="default"/>
    </w:rPr>
  </w:style>
  <w:style w:type="character" w:customStyle="1" w:styleId="Fuentedeprrafopredeter1">
    <w:name w:val="Fuente de párrafo predeter.1"/>
    <w:rsid w:val="00633691"/>
  </w:style>
  <w:style w:type="character" w:customStyle="1" w:styleId="Sangra2detindependienteCar">
    <w:name w:val="Sangría 2 de t. independiente Car"/>
    <w:rsid w:val="00633691"/>
    <w:rPr>
      <w:rFonts w:ascii="Arial" w:eastAsia="Times New Roman" w:hAnsi="Arial" w:cs="Times New Roman" w:hint="default"/>
      <w:sz w:val="24"/>
      <w:szCs w:val="20"/>
    </w:rPr>
  </w:style>
  <w:style w:type="character" w:customStyle="1" w:styleId="Textoindependiente3Car1">
    <w:name w:val="Texto independiente 3 Car1"/>
    <w:rsid w:val="00633691"/>
    <w:rPr>
      <w:rFonts w:ascii="MS Sans Serif" w:hAnsi="MS Sans Serif" w:cs="Calibri" w:hint="default"/>
      <w:sz w:val="16"/>
      <w:szCs w:val="16"/>
    </w:rPr>
  </w:style>
  <w:style w:type="character" w:customStyle="1" w:styleId="FontStyle90">
    <w:name w:val="Font Style90"/>
    <w:rsid w:val="00633691"/>
    <w:rPr>
      <w:rFonts w:ascii="Arial" w:hAnsi="Arial" w:cs="Arial" w:hint="default"/>
      <w:color w:val="000000"/>
      <w:sz w:val="18"/>
      <w:szCs w:val="18"/>
    </w:rPr>
  </w:style>
  <w:style w:type="character" w:customStyle="1" w:styleId="FontStyle111">
    <w:name w:val="Font Style111"/>
    <w:rsid w:val="00633691"/>
    <w:rPr>
      <w:rFonts w:ascii="Arial" w:hAnsi="Arial" w:cs="Arial" w:hint="default"/>
      <w:color w:val="000000"/>
      <w:sz w:val="14"/>
      <w:szCs w:val="14"/>
    </w:rPr>
  </w:style>
  <w:style w:type="character" w:customStyle="1" w:styleId="InviasNormalCar">
    <w:name w:val="Invias Normal Car"/>
    <w:rsid w:val="00633691"/>
    <w:rPr>
      <w:rFonts w:ascii="Arial Narrow" w:hAnsi="Arial Narrow" w:cs="Arial" w:hint="default"/>
      <w:sz w:val="24"/>
      <w:szCs w:val="24"/>
    </w:rPr>
  </w:style>
  <w:style w:type="character" w:customStyle="1" w:styleId="apple-converted-space">
    <w:name w:val="apple-converted-space"/>
    <w:rsid w:val="00633691"/>
  </w:style>
  <w:style w:type="character" w:customStyle="1" w:styleId="AsuntodelcomentarioCar1">
    <w:name w:val="Asunto del comentario Car1"/>
    <w:basedOn w:val="TextocomentarioCar"/>
    <w:uiPriority w:val="99"/>
    <w:semiHidden/>
    <w:rsid w:val="00633691"/>
    <w:rPr>
      <w:rFonts w:hint="default"/>
      <w:b/>
      <w:bCs/>
      <w:sz w:val="20"/>
      <w:szCs w:val="20"/>
    </w:rPr>
  </w:style>
  <w:style w:type="table" w:customStyle="1" w:styleId="Tablaconcuadrcula1">
    <w:name w:val="Tabla con cuadrícula1"/>
    <w:basedOn w:val="Tablanormal"/>
    <w:next w:val="Tablaconcuadrcula"/>
    <w:uiPriority w:val="59"/>
    <w:rsid w:val="00633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 3 CCE"/>
    <w:basedOn w:val="Normal"/>
    <w:next w:val="Normal"/>
    <w:link w:val="TtuloCar"/>
    <w:uiPriority w:val="10"/>
    <w:qFormat/>
    <w:rsid w:val="00633691"/>
    <w:pPr>
      <w:numPr>
        <w:numId w:val="3"/>
      </w:numPr>
      <w:suppressAutoHyphens w:val="0"/>
      <w:spacing w:after="300"/>
      <w:contextualSpacing/>
    </w:pPr>
    <w:rPr>
      <w:rFonts w:eastAsia="MS Gothic"/>
      <w:color w:val="4E4D4D"/>
      <w:spacing w:val="5"/>
      <w:kern w:val="28"/>
      <w:sz w:val="20"/>
      <w:szCs w:val="52"/>
      <w:lang w:val="x-none" w:eastAsia="x-none"/>
    </w:rPr>
  </w:style>
  <w:style w:type="character" w:customStyle="1" w:styleId="TtuloCar">
    <w:name w:val="Título Car"/>
    <w:aliases w:val="Título 3 CCE Car"/>
    <w:basedOn w:val="Fuentedeprrafopredeter"/>
    <w:link w:val="Ttulo"/>
    <w:uiPriority w:val="10"/>
    <w:rsid w:val="00633691"/>
    <w:rPr>
      <w:rFonts w:ascii="Arial" w:eastAsia="MS Gothic" w:hAnsi="Arial" w:cs="Times New Roman"/>
      <w:color w:val="4E4D4D"/>
      <w:spacing w:val="5"/>
      <w:kern w:val="28"/>
      <w:sz w:val="20"/>
      <w:szCs w:val="52"/>
      <w:lang w:val="x-none" w:eastAsia="x-none"/>
    </w:rPr>
  </w:style>
  <w:style w:type="paragraph" w:styleId="Subttulo">
    <w:name w:val="Subtitle"/>
    <w:basedOn w:val="Normal"/>
    <w:next w:val="Normal"/>
    <w:link w:val="SubttuloCar"/>
    <w:uiPriority w:val="11"/>
    <w:qFormat/>
    <w:rsid w:val="00633691"/>
    <w:pPr>
      <w:numPr>
        <w:ilvl w:val="1"/>
      </w:numPr>
      <w:suppressAutoHyphens w:val="0"/>
      <w:spacing w:after="200" w:line="276" w:lineRule="auto"/>
    </w:pPr>
    <w:rPr>
      <w:rFonts w:eastAsia="MS Gothic"/>
      <w:i/>
      <w:iCs/>
      <w:color w:val="1A1818"/>
      <w:spacing w:val="15"/>
      <w:kern w:val="0"/>
      <w:sz w:val="24"/>
      <w:lang w:val="x-none" w:eastAsia="x-none"/>
    </w:rPr>
  </w:style>
  <w:style w:type="character" w:customStyle="1" w:styleId="SubttuloCar">
    <w:name w:val="Subtítulo Car"/>
    <w:basedOn w:val="Fuentedeprrafopredeter"/>
    <w:link w:val="Subttulo"/>
    <w:uiPriority w:val="11"/>
    <w:rsid w:val="00633691"/>
    <w:rPr>
      <w:rFonts w:ascii="Arial" w:eastAsia="MS Gothic" w:hAnsi="Arial" w:cs="Times New Roman"/>
      <w:i/>
      <w:iCs/>
      <w:color w:val="1A1818"/>
      <w:spacing w:val="15"/>
      <w:sz w:val="24"/>
      <w:szCs w:val="24"/>
      <w:lang w:val="x-none" w:eastAsia="x-none"/>
    </w:rPr>
  </w:style>
  <w:style w:type="paragraph" w:styleId="Textonotapie">
    <w:name w:val="footnote text"/>
    <w:basedOn w:val="Normal"/>
    <w:link w:val="TextonotapieCar"/>
    <w:uiPriority w:val="99"/>
    <w:semiHidden/>
    <w:unhideWhenUsed/>
    <w:rsid w:val="00633691"/>
    <w:pPr>
      <w:suppressAutoHyphens w:val="0"/>
      <w:jc w:val="both"/>
    </w:pPr>
    <w:rPr>
      <w:rFonts w:eastAsia="Calibri"/>
      <w:kern w:val="0"/>
      <w:sz w:val="20"/>
      <w:szCs w:val="20"/>
      <w:lang w:val="x-none"/>
    </w:rPr>
  </w:style>
  <w:style w:type="character" w:customStyle="1" w:styleId="TextonotapieCar">
    <w:name w:val="Texto nota pie Car"/>
    <w:basedOn w:val="Fuentedeprrafopredeter"/>
    <w:link w:val="Textonotapie"/>
    <w:uiPriority w:val="99"/>
    <w:semiHidden/>
    <w:rsid w:val="00633691"/>
    <w:rPr>
      <w:rFonts w:ascii="Arial" w:eastAsia="Calibri" w:hAnsi="Arial" w:cs="Times New Roman"/>
      <w:sz w:val="20"/>
      <w:szCs w:val="20"/>
      <w:lang w:val="x-none" w:eastAsia="es-ES"/>
    </w:rPr>
  </w:style>
  <w:style w:type="paragraph" w:styleId="TDC4">
    <w:name w:val="toc 4"/>
    <w:basedOn w:val="Normal"/>
    <w:next w:val="Normal"/>
    <w:autoRedefine/>
    <w:uiPriority w:val="39"/>
    <w:unhideWhenUsed/>
    <w:rsid w:val="00633691"/>
    <w:pPr>
      <w:ind w:left="660"/>
    </w:pPr>
    <w:rPr>
      <w:rFonts w:asciiTheme="minorHAnsi" w:hAnsiTheme="minorHAnsi" w:cstheme="minorHAnsi"/>
      <w:sz w:val="20"/>
      <w:szCs w:val="20"/>
    </w:rPr>
  </w:style>
  <w:style w:type="paragraph" w:styleId="TDC5">
    <w:name w:val="toc 5"/>
    <w:basedOn w:val="Normal"/>
    <w:next w:val="Normal"/>
    <w:autoRedefine/>
    <w:uiPriority w:val="39"/>
    <w:unhideWhenUsed/>
    <w:rsid w:val="00633691"/>
    <w:pPr>
      <w:ind w:left="880"/>
    </w:pPr>
    <w:rPr>
      <w:rFonts w:asciiTheme="minorHAnsi" w:hAnsiTheme="minorHAnsi" w:cstheme="minorHAnsi"/>
      <w:sz w:val="20"/>
      <w:szCs w:val="20"/>
    </w:rPr>
  </w:style>
  <w:style w:type="paragraph" w:styleId="TDC6">
    <w:name w:val="toc 6"/>
    <w:basedOn w:val="Normal"/>
    <w:next w:val="Normal"/>
    <w:autoRedefine/>
    <w:uiPriority w:val="39"/>
    <w:unhideWhenUsed/>
    <w:rsid w:val="00633691"/>
    <w:pPr>
      <w:ind w:left="1100"/>
    </w:pPr>
    <w:rPr>
      <w:rFonts w:asciiTheme="minorHAnsi" w:hAnsiTheme="minorHAnsi" w:cstheme="minorHAnsi"/>
      <w:sz w:val="20"/>
      <w:szCs w:val="20"/>
    </w:rPr>
  </w:style>
  <w:style w:type="paragraph" w:styleId="TDC7">
    <w:name w:val="toc 7"/>
    <w:basedOn w:val="Normal"/>
    <w:next w:val="Normal"/>
    <w:autoRedefine/>
    <w:uiPriority w:val="39"/>
    <w:unhideWhenUsed/>
    <w:rsid w:val="00633691"/>
    <w:pPr>
      <w:ind w:left="1320"/>
    </w:pPr>
    <w:rPr>
      <w:rFonts w:asciiTheme="minorHAnsi" w:hAnsiTheme="minorHAnsi" w:cstheme="minorHAnsi"/>
      <w:sz w:val="20"/>
      <w:szCs w:val="20"/>
    </w:rPr>
  </w:style>
  <w:style w:type="paragraph" w:styleId="TDC8">
    <w:name w:val="toc 8"/>
    <w:basedOn w:val="Normal"/>
    <w:next w:val="Normal"/>
    <w:autoRedefine/>
    <w:uiPriority w:val="39"/>
    <w:unhideWhenUsed/>
    <w:rsid w:val="00633691"/>
    <w:pPr>
      <w:ind w:left="1540"/>
    </w:pPr>
    <w:rPr>
      <w:rFonts w:asciiTheme="minorHAnsi" w:hAnsiTheme="minorHAnsi" w:cstheme="minorHAnsi"/>
      <w:sz w:val="20"/>
      <w:szCs w:val="20"/>
    </w:rPr>
  </w:style>
  <w:style w:type="paragraph" w:styleId="TDC9">
    <w:name w:val="toc 9"/>
    <w:basedOn w:val="Normal"/>
    <w:next w:val="Normal"/>
    <w:autoRedefine/>
    <w:uiPriority w:val="39"/>
    <w:unhideWhenUsed/>
    <w:rsid w:val="00633691"/>
    <w:pPr>
      <w:ind w:left="1760"/>
    </w:pPr>
    <w:rPr>
      <w:rFonts w:asciiTheme="minorHAnsi" w:hAnsiTheme="minorHAnsi" w:cstheme="minorHAnsi"/>
      <w:sz w:val="20"/>
      <w:szCs w:val="20"/>
    </w:rPr>
  </w:style>
  <w:style w:type="character" w:styleId="Refdecomentario">
    <w:name w:val="annotation reference"/>
    <w:basedOn w:val="Fuentedeprrafopredeter"/>
    <w:uiPriority w:val="99"/>
    <w:semiHidden/>
    <w:unhideWhenUsed/>
    <w:rsid w:val="00892405"/>
    <w:rPr>
      <w:sz w:val="16"/>
      <w:szCs w:val="16"/>
    </w:rPr>
  </w:style>
  <w:style w:type="paragraph" w:customStyle="1" w:styleId="TableParagraph">
    <w:name w:val="Table Paragraph"/>
    <w:basedOn w:val="Normal"/>
    <w:uiPriority w:val="1"/>
    <w:qFormat/>
    <w:rsid w:val="00BC0534"/>
    <w:pPr>
      <w:widowControl w:val="0"/>
      <w:suppressAutoHyphens w:val="0"/>
    </w:pPr>
    <w:rPr>
      <w:rFonts w:eastAsia="Arial" w:cs="Arial"/>
      <w:kern w:val="0"/>
      <w:szCs w:val="22"/>
      <w:lang w:val="en-US" w:eastAsia="en-US"/>
    </w:rPr>
  </w:style>
  <w:style w:type="character" w:styleId="Textoennegrita">
    <w:name w:val="Strong"/>
    <w:basedOn w:val="Fuentedeprrafopredeter"/>
    <w:uiPriority w:val="22"/>
    <w:qFormat/>
    <w:rsid w:val="004E5C8F"/>
    <w:rPr>
      <w:b/>
      <w:bCs/>
    </w:rPr>
  </w:style>
  <w:style w:type="character" w:customStyle="1" w:styleId="Mencinsinresolver1">
    <w:name w:val="Mención sin resolver1"/>
    <w:basedOn w:val="Fuentedeprrafopredeter"/>
    <w:uiPriority w:val="99"/>
    <w:semiHidden/>
    <w:unhideWhenUsed/>
    <w:rsid w:val="003D0907"/>
    <w:rPr>
      <w:color w:val="605E5C"/>
      <w:shd w:val="clear" w:color="auto" w:fill="E1DFDD"/>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097A2B"/>
    <w:pPr>
      <w:suppressAutoHyphens w:val="0"/>
      <w:spacing w:before="100" w:beforeAutospacing="1" w:after="100" w:afterAutospacing="1"/>
    </w:pPr>
    <w:rPr>
      <w:rFonts w:ascii="Times New Roman" w:hAnsi="Times New Roman"/>
      <w:kern w:val="0"/>
      <w:sz w:val="24"/>
      <w:lang w:eastAsia="es-CO"/>
    </w:rPr>
  </w:style>
  <w:style w:type="paragraph" w:customStyle="1" w:styleId="Texto">
    <w:name w:val="Texto"/>
    <w:basedOn w:val="Normal"/>
    <w:uiPriority w:val="99"/>
    <w:rsid w:val="00064021"/>
    <w:pPr>
      <w:suppressAutoHyphens w:val="0"/>
      <w:spacing w:after="240"/>
      <w:jc w:val="both"/>
    </w:pPr>
    <w:rPr>
      <w:kern w:val="0"/>
      <w:szCs w:val="20"/>
      <w:lang w:eastAsia="ar-SA"/>
    </w:rPr>
  </w:style>
  <w:style w:type="paragraph" w:customStyle="1" w:styleId="Invias-TextoCuadros">
    <w:name w:val="Invias-Texto Cuadros"/>
    <w:qFormat/>
    <w:rsid w:val="00A63B53"/>
    <w:pPr>
      <w:suppressAutoHyphens/>
      <w:spacing w:after="0" w:line="240" w:lineRule="auto"/>
      <w:jc w:val="center"/>
    </w:pPr>
    <w:rPr>
      <w:rFonts w:ascii="Arial Narrow" w:eastAsia="Times New Roman" w:hAnsi="Arial Narrow" w:cs="Arial"/>
      <w:bCs/>
      <w:caps/>
      <w:color w:val="000000"/>
      <w:sz w:val="20"/>
      <w:szCs w:val="20"/>
      <w:lang w:val="es-ES" w:eastAsia="ar-SA"/>
    </w:rPr>
  </w:style>
  <w:style w:type="character" w:styleId="nfasis">
    <w:name w:val="Emphasis"/>
    <w:basedOn w:val="Fuentedeprrafopredeter"/>
    <w:qFormat/>
    <w:rsid w:val="00BB2228"/>
    <w:rPr>
      <w:i/>
      <w:iCs/>
    </w:rPr>
  </w:style>
  <w:style w:type="paragraph" w:styleId="Listaconvietas2">
    <w:name w:val="List Bullet 2"/>
    <w:basedOn w:val="Normal"/>
    <w:autoRedefine/>
    <w:rsid w:val="00837A1E"/>
    <w:pPr>
      <w:numPr>
        <w:ilvl w:val="1"/>
        <w:numId w:val="7"/>
      </w:numPr>
      <w:suppressAutoHyphens w:val="0"/>
      <w:spacing w:line="276" w:lineRule="auto"/>
      <w:ind w:left="0" w:firstLine="0"/>
    </w:pPr>
    <w:rPr>
      <w:rFonts w:cs="Arial"/>
      <w:b/>
      <w:bCs/>
      <w:color w:val="000000"/>
      <w:kern w:val="0"/>
      <w:szCs w:val="22"/>
    </w:rPr>
  </w:style>
  <w:style w:type="paragraph" w:styleId="Continuarlista">
    <w:name w:val="List Continue"/>
    <w:basedOn w:val="Normal"/>
    <w:unhideWhenUsed/>
    <w:rsid w:val="00C3218A"/>
    <w:pPr>
      <w:spacing w:after="120"/>
      <w:ind w:left="283"/>
      <w:contextualSpacing/>
    </w:pPr>
  </w:style>
  <w:style w:type="paragraph" w:customStyle="1" w:styleId="Capitulo3">
    <w:name w:val="Capitulo 3"/>
    <w:basedOn w:val="Normal"/>
    <w:qFormat/>
    <w:rsid w:val="00365464"/>
    <w:pPr>
      <w:keepNext/>
      <w:numPr>
        <w:numId w:val="11"/>
      </w:numPr>
      <w:suppressAutoHyphens w:val="0"/>
      <w:spacing w:before="120" w:after="200" w:line="276" w:lineRule="auto"/>
      <w:outlineLvl w:val="1"/>
    </w:pPr>
    <w:rPr>
      <w:rFonts w:cs="Arial"/>
      <w:b/>
      <w:color w:val="000000"/>
      <w:kern w:val="0"/>
      <w:sz w:val="20"/>
      <w:szCs w:val="20"/>
      <w:lang w:eastAsia="es-CO"/>
    </w:rPr>
  </w:style>
  <w:style w:type="paragraph" w:customStyle="1" w:styleId="Capitulo1">
    <w:name w:val="Capitulo 1"/>
    <w:basedOn w:val="Normal"/>
    <w:qFormat/>
    <w:rsid w:val="00365464"/>
    <w:pPr>
      <w:keepNext/>
      <w:numPr>
        <w:numId w:val="12"/>
      </w:numPr>
      <w:suppressAutoHyphens w:val="0"/>
      <w:spacing w:before="120" w:after="200" w:line="276" w:lineRule="auto"/>
      <w:outlineLvl w:val="1"/>
    </w:pPr>
    <w:rPr>
      <w:rFonts w:cs="Arial"/>
      <w:b/>
      <w:color w:val="000000"/>
      <w:kern w:val="0"/>
      <w:sz w:val="20"/>
      <w:szCs w:val="20"/>
      <w:lang w:eastAsia="es-CO"/>
    </w:rPr>
  </w:style>
  <w:style w:type="table" w:customStyle="1" w:styleId="Tablaconcuadrcula4">
    <w:name w:val="Tabla con cuadrícula4"/>
    <w:basedOn w:val="Tablanormal"/>
    <w:uiPriority w:val="59"/>
    <w:rsid w:val="00365464"/>
    <w:pPr>
      <w:spacing w:after="0" w:line="240" w:lineRule="auto"/>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3006F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134D97"/>
    <w:pPr>
      <w:suppressAutoHyphens w:val="0"/>
    </w:pPr>
    <w:rPr>
      <w:rFonts w:ascii="Courier New" w:hAnsi="Courier New"/>
      <w:kern w:val="0"/>
      <w:sz w:val="20"/>
      <w:szCs w:val="20"/>
      <w:lang w:val="es-MX" w:eastAsia="es-MX"/>
    </w:rPr>
  </w:style>
  <w:style w:type="character" w:customStyle="1" w:styleId="TextosinformatoCar">
    <w:name w:val="Texto sin formato Car"/>
    <w:basedOn w:val="Fuentedeprrafopredeter"/>
    <w:link w:val="Textosinformato"/>
    <w:rsid w:val="00134D97"/>
    <w:rPr>
      <w:rFonts w:ascii="Courier New" w:eastAsia="Times New Roman" w:hAnsi="Courier New" w:cs="Times New Roman"/>
      <w:sz w:val="20"/>
      <w:szCs w:val="20"/>
      <w:lang w:val="es-MX" w:eastAsia="es-MX"/>
    </w:rPr>
  </w:style>
  <w:style w:type="paragraph" w:customStyle="1" w:styleId="centrado">
    <w:name w:val="centrado"/>
    <w:basedOn w:val="Normal"/>
    <w:rsid w:val="00134D97"/>
    <w:pPr>
      <w:suppressAutoHyphens w:val="0"/>
      <w:spacing w:before="100" w:beforeAutospacing="1" w:after="100" w:afterAutospacing="1"/>
    </w:pPr>
    <w:rPr>
      <w:rFonts w:ascii="Times New Roman" w:hAnsi="Times New Roman"/>
      <w:kern w:val="0"/>
      <w:sz w:val="24"/>
      <w:lang w:val="es-MX" w:eastAsia="es-MX"/>
    </w:rPr>
  </w:style>
  <w:style w:type="paragraph" w:customStyle="1" w:styleId="Ttulo50">
    <w:name w:val="T’tulo 5"/>
    <w:basedOn w:val="Normal"/>
    <w:next w:val="Normal"/>
    <w:rsid w:val="00134D97"/>
    <w:pPr>
      <w:keepNext/>
      <w:suppressAutoHyphens w:val="0"/>
      <w:jc w:val="both"/>
    </w:pPr>
    <w:rPr>
      <w:b/>
      <w:kern w:val="0"/>
      <w:sz w:val="24"/>
      <w:szCs w:val="20"/>
      <w:lang w:val="es-ES"/>
    </w:rPr>
  </w:style>
  <w:style w:type="character" w:customStyle="1" w:styleId="apple-style-span">
    <w:name w:val="apple-style-span"/>
    <w:basedOn w:val="Fuentedeprrafopredeter"/>
    <w:rsid w:val="00134D97"/>
  </w:style>
  <w:style w:type="character" w:customStyle="1" w:styleId="CharacterStyle1">
    <w:name w:val="Character Style 1"/>
    <w:uiPriority w:val="99"/>
    <w:rsid w:val="00134D97"/>
    <w:rPr>
      <w:sz w:val="20"/>
      <w:szCs w:val="20"/>
    </w:rPr>
  </w:style>
  <w:style w:type="paragraph" w:customStyle="1" w:styleId="Style3">
    <w:name w:val="Style 3"/>
    <w:basedOn w:val="Normal"/>
    <w:uiPriority w:val="99"/>
    <w:rsid w:val="00134D97"/>
    <w:pPr>
      <w:widowControl w:val="0"/>
      <w:suppressAutoHyphens w:val="0"/>
      <w:autoSpaceDE w:val="0"/>
      <w:autoSpaceDN w:val="0"/>
      <w:ind w:left="1296" w:right="72"/>
      <w:jc w:val="both"/>
    </w:pPr>
    <w:rPr>
      <w:rFonts w:eastAsiaTheme="minorEastAsia" w:cs="Arial"/>
      <w:kern w:val="0"/>
      <w:szCs w:val="22"/>
      <w:lang w:val="en-US" w:eastAsia="es-CO"/>
    </w:rPr>
  </w:style>
  <w:style w:type="paragraph" w:customStyle="1" w:styleId="Style50">
    <w:name w:val="Style 5"/>
    <w:basedOn w:val="Normal"/>
    <w:uiPriority w:val="99"/>
    <w:rsid w:val="00134D97"/>
    <w:pPr>
      <w:widowControl w:val="0"/>
      <w:suppressAutoHyphens w:val="0"/>
      <w:autoSpaceDE w:val="0"/>
      <w:autoSpaceDN w:val="0"/>
      <w:spacing w:before="36" w:line="285" w:lineRule="auto"/>
      <w:ind w:left="576"/>
    </w:pPr>
    <w:rPr>
      <w:rFonts w:eastAsiaTheme="minorEastAsia" w:cs="Arial"/>
      <w:kern w:val="0"/>
      <w:sz w:val="23"/>
      <w:szCs w:val="23"/>
      <w:lang w:val="en-US" w:eastAsia="es-CO"/>
    </w:rPr>
  </w:style>
  <w:style w:type="character" w:customStyle="1" w:styleId="CharacterStyle4">
    <w:name w:val="Character Style 4"/>
    <w:uiPriority w:val="99"/>
    <w:rsid w:val="00134D97"/>
    <w:rPr>
      <w:rFonts w:ascii="Arial" w:hAnsi="Arial" w:cs="Arial"/>
      <w:sz w:val="23"/>
      <w:szCs w:val="23"/>
    </w:rPr>
  </w:style>
  <w:style w:type="paragraph" w:customStyle="1" w:styleId="Style10">
    <w:name w:val="Style 1"/>
    <w:uiPriority w:val="99"/>
    <w:rsid w:val="00134D97"/>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Continuarlista2">
    <w:name w:val="List Continue 2"/>
    <w:basedOn w:val="Normal"/>
    <w:uiPriority w:val="99"/>
    <w:unhideWhenUsed/>
    <w:rsid w:val="00134D97"/>
    <w:pPr>
      <w:suppressAutoHyphens w:val="0"/>
      <w:spacing w:after="120"/>
      <w:ind w:left="566"/>
      <w:contextualSpacing/>
    </w:pPr>
    <w:rPr>
      <w:rFonts w:ascii="Times New Roman" w:hAnsi="Times New Roman"/>
      <w:kern w:val="0"/>
      <w:sz w:val="24"/>
      <w:lang w:val="es-ES"/>
    </w:rPr>
  </w:style>
  <w:style w:type="paragraph" w:styleId="Textoindependienteprimerasangra2">
    <w:name w:val="Body Text First Indent 2"/>
    <w:basedOn w:val="Sangradetextonormal"/>
    <w:link w:val="Textoindependienteprimerasangra2Car"/>
    <w:uiPriority w:val="99"/>
    <w:unhideWhenUsed/>
    <w:rsid w:val="00134D97"/>
    <w:pPr>
      <w:suppressAutoHyphens w:val="0"/>
      <w:overflowPunct/>
      <w:autoSpaceDE/>
      <w:ind w:left="360" w:firstLine="360"/>
      <w:jc w:val="left"/>
    </w:pPr>
    <w:rPr>
      <w:rFonts w:ascii="Times New Roman" w:hAnsi="Times New Roman"/>
      <w:bCs w:val="0"/>
      <w:szCs w:val="24"/>
      <w:lang w:val="es-ES" w:eastAsia="es-ES"/>
    </w:rPr>
  </w:style>
  <w:style w:type="character" w:customStyle="1" w:styleId="Textoindependienteprimerasangra2Car">
    <w:name w:val="Texto independiente primera sangría 2 Car"/>
    <w:basedOn w:val="SangradetextonormalCar1"/>
    <w:link w:val="Textoindependienteprimerasangra2"/>
    <w:uiPriority w:val="99"/>
    <w:rsid w:val="00134D97"/>
    <w:rPr>
      <w:rFonts w:ascii="Times New Roman" w:eastAsia="Times New Roman" w:hAnsi="Times New Roman" w:cs="Times New Roman"/>
      <w:bCs w:val="0"/>
      <w:sz w:val="24"/>
      <w:szCs w:val="24"/>
      <w:lang w:val="es-ES" w:eastAsia="es-ES"/>
    </w:rPr>
  </w:style>
  <w:style w:type="character" w:customStyle="1" w:styleId="CharacterStyle3">
    <w:name w:val="Character Style 3"/>
    <w:uiPriority w:val="99"/>
    <w:rsid w:val="00134D97"/>
    <w:rPr>
      <w:rFonts w:ascii="Arial" w:hAnsi="Arial" w:cs="Arial"/>
      <w:sz w:val="22"/>
      <w:szCs w:val="22"/>
    </w:rPr>
  </w:style>
  <w:style w:type="paragraph" w:customStyle="1" w:styleId="Standard">
    <w:name w:val="Standard"/>
    <w:rsid w:val="00134D97"/>
    <w:pPr>
      <w:suppressAutoHyphens/>
      <w:autoSpaceDN w:val="0"/>
      <w:spacing w:after="200" w:line="276" w:lineRule="auto"/>
      <w:textAlignment w:val="baseline"/>
    </w:pPr>
    <w:rPr>
      <w:rFonts w:ascii="Calibri" w:eastAsia="SimSun" w:hAnsi="Calibri" w:cs="Tahoma"/>
      <w:kern w:val="3"/>
      <w:lang w:val="es-ES"/>
    </w:rPr>
  </w:style>
  <w:style w:type="paragraph" w:customStyle="1" w:styleId="Textoindependiente23">
    <w:name w:val="Texto independiente 23"/>
    <w:basedOn w:val="Normal"/>
    <w:rsid w:val="00134D97"/>
    <w:pPr>
      <w:widowControl w:val="0"/>
      <w:jc w:val="both"/>
    </w:pPr>
    <w:rPr>
      <w:kern w:val="0"/>
      <w:sz w:val="24"/>
      <w:szCs w:val="20"/>
      <w:lang w:eastAsia="ar-SA"/>
    </w:rPr>
  </w:style>
  <w:style w:type="paragraph" w:customStyle="1" w:styleId="Estilo">
    <w:name w:val="Estilo"/>
    <w:rsid w:val="00134D97"/>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iaj">
    <w:name w:val="i_aj"/>
    <w:rsid w:val="00134D97"/>
  </w:style>
  <w:style w:type="character" w:customStyle="1" w:styleId="fontstyle01">
    <w:name w:val="fontstyle01"/>
    <w:basedOn w:val="Fuentedeprrafopredeter"/>
    <w:rsid w:val="00134D97"/>
    <w:rPr>
      <w:rFonts w:ascii="ArialMT" w:hAnsi="ArialMT" w:hint="default"/>
      <w:b w:val="0"/>
      <w:bCs w:val="0"/>
      <w:i w:val="0"/>
      <w:iCs w:val="0"/>
      <w:color w:val="000000"/>
      <w:sz w:val="22"/>
      <w:szCs w:val="22"/>
    </w:rPr>
  </w:style>
  <w:style w:type="character" w:customStyle="1" w:styleId="selectable-text">
    <w:name w:val="selectable-text"/>
    <w:basedOn w:val="Fuentedeprrafopredeter"/>
    <w:rsid w:val="00134D97"/>
  </w:style>
  <w:style w:type="paragraph" w:customStyle="1" w:styleId="Cuerpo">
    <w:name w:val="Cuerpo"/>
    <w:rsid w:val="0007029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s-ES" w:eastAsia="es-ES"/>
    </w:rPr>
  </w:style>
  <w:style w:type="character" w:customStyle="1" w:styleId="Ninguno">
    <w:name w:val="Ninguno"/>
    <w:rsid w:val="0007029B"/>
    <w:rPr>
      <w:lang w:val="es-ES_tradnl"/>
    </w:rPr>
  </w:style>
  <w:style w:type="character" w:customStyle="1" w:styleId="eop">
    <w:name w:val="eop"/>
    <w:rsid w:val="00EA78F9"/>
  </w:style>
  <w:style w:type="table" w:customStyle="1" w:styleId="TableNormal">
    <w:name w:val="Table Normal"/>
    <w:uiPriority w:val="2"/>
    <w:qFormat/>
    <w:rsid w:val="00EA78F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numbering" w:customStyle="1" w:styleId="Estiloimportado9">
    <w:name w:val="Estilo importado 9"/>
    <w:rsid w:val="00CA1743"/>
    <w:pPr>
      <w:numPr>
        <w:numId w:val="18"/>
      </w:numPr>
    </w:pPr>
  </w:style>
  <w:style w:type="numbering" w:customStyle="1" w:styleId="Estiloimportado10">
    <w:name w:val="Estilo importado 10"/>
    <w:rsid w:val="00CA1743"/>
    <w:pPr>
      <w:numPr>
        <w:numId w:val="19"/>
      </w:numPr>
    </w:pPr>
  </w:style>
  <w:style w:type="numbering" w:customStyle="1" w:styleId="Estiloimportado2">
    <w:name w:val="Estilo importado 2"/>
    <w:rsid w:val="00CA1743"/>
    <w:pPr>
      <w:numPr>
        <w:numId w:val="22"/>
      </w:numPr>
    </w:pPr>
  </w:style>
  <w:style w:type="paragraph" w:customStyle="1" w:styleId="yiv7362153735msonormal">
    <w:name w:val="yiv7362153735msonormal"/>
    <w:basedOn w:val="Normal"/>
    <w:rsid w:val="007264F8"/>
    <w:pPr>
      <w:suppressAutoHyphens w:val="0"/>
      <w:spacing w:before="100" w:beforeAutospacing="1" w:after="100" w:afterAutospacing="1"/>
    </w:pPr>
    <w:rPr>
      <w:rFonts w:ascii="Times New Roman" w:hAnsi="Times New Roman"/>
      <w:kern w:val="0"/>
      <w:sz w:val="24"/>
      <w:lang w:eastAsia="es-CO"/>
    </w:rPr>
  </w:style>
  <w:style w:type="character" w:customStyle="1" w:styleId="NingunoA">
    <w:name w:val="Ninguno A"/>
    <w:basedOn w:val="Ninguno"/>
    <w:rsid w:val="001B45B2"/>
    <w:rPr>
      <w:lang w:val="es-ES_tradnl"/>
    </w:rPr>
  </w:style>
  <w:style w:type="table" w:customStyle="1" w:styleId="TableNormal1">
    <w:name w:val="Table Normal1"/>
    <w:uiPriority w:val="2"/>
    <w:unhideWhenUsed/>
    <w:qFormat/>
    <w:rsid w:val="00E76C2A"/>
    <w:pPr>
      <w:widowControl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92466">
      <w:bodyDiv w:val="1"/>
      <w:marLeft w:val="0"/>
      <w:marRight w:val="0"/>
      <w:marTop w:val="0"/>
      <w:marBottom w:val="0"/>
      <w:divBdr>
        <w:top w:val="none" w:sz="0" w:space="0" w:color="auto"/>
        <w:left w:val="none" w:sz="0" w:space="0" w:color="auto"/>
        <w:bottom w:val="none" w:sz="0" w:space="0" w:color="auto"/>
        <w:right w:val="none" w:sz="0" w:space="0" w:color="auto"/>
      </w:divBdr>
    </w:div>
    <w:div w:id="466313564">
      <w:bodyDiv w:val="1"/>
      <w:marLeft w:val="0"/>
      <w:marRight w:val="0"/>
      <w:marTop w:val="0"/>
      <w:marBottom w:val="0"/>
      <w:divBdr>
        <w:top w:val="none" w:sz="0" w:space="0" w:color="auto"/>
        <w:left w:val="none" w:sz="0" w:space="0" w:color="auto"/>
        <w:bottom w:val="none" w:sz="0" w:space="0" w:color="auto"/>
        <w:right w:val="none" w:sz="0" w:space="0" w:color="auto"/>
      </w:divBdr>
    </w:div>
    <w:div w:id="750154888">
      <w:bodyDiv w:val="1"/>
      <w:marLeft w:val="0"/>
      <w:marRight w:val="0"/>
      <w:marTop w:val="0"/>
      <w:marBottom w:val="0"/>
      <w:divBdr>
        <w:top w:val="none" w:sz="0" w:space="0" w:color="auto"/>
        <w:left w:val="none" w:sz="0" w:space="0" w:color="auto"/>
        <w:bottom w:val="none" w:sz="0" w:space="0" w:color="auto"/>
        <w:right w:val="none" w:sz="0" w:space="0" w:color="auto"/>
      </w:divBdr>
    </w:div>
    <w:div w:id="829256010">
      <w:bodyDiv w:val="1"/>
      <w:marLeft w:val="0"/>
      <w:marRight w:val="0"/>
      <w:marTop w:val="0"/>
      <w:marBottom w:val="0"/>
      <w:divBdr>
        <w:top w:val="none" w:sz="0" w:space="0" w:color="auto"/>
        <w:left w:val="none" w:sz="0" w:space="0" w:color="auto"/>
        <w:bottom w:val="none" w:sz="0" w:space="0" w:color="auto"/>
        <w:right w:val="none" w:sz="0" w:space="0" w:color="auto"/>
      </w:divBdr>
    </w:div>
    <w:div w:id="1322388406">
      <w:bodyDiv w:val="1"/>
      <w:marLeft w:val="0"/>
      <w:marRight w:val="0"/>
      <w:marTop w:val="0"/>
      <w:marBottom w:val="0"/>
      <w:divBdr>
        <w:top w:val="none" w:sz="0" w:space="0" w:color="auto"/>
        <w:left w:val="none" w:sz="0" w:space="0" w:color="auto"/>
        <w:bottom w:val="none" w:sz="0" w:space="0" w:color="auto"/>
        <w:right w:val="none" w:sz="0" w:space="0" w:color="auto"/>
      </w:divBdr>
    </w:div>
    <w:div w:id="1685209240">
      <w:bodyDiv w:val="1"/>
      <w:marLeft w:val="0"/>
      <w:marRight w:val="0"/>
      <w:marTop w:val="0"/>
      <w:marBottom w:val="0"/>
      <w:divBdr>
        <w:top w:val="none" w:sz="0" w:space="0" w:color="auto"/>
        <w:left w:val="none" w:sz="0" w:space="0" w:color="auto"/>
        <w:bottom w:val="none" w:sz="0" w:space="0" w:color="auto"/>
        <w:right w:val="none" w:sz="0" w:space="0" w:color="auto"/>
      </w:divBdr>
    </w:div>
    <w:div w:id="1706178243">
      <w:bodyDiv w:val="1"/>
      <w:marLeft w:val="0"/>
      <w:marRight w:val="0"/>
      <w:marTop w:val="0"/>
      <w:marBottom w:val="0"/>
      <w:divBdr>
        <w:top w:val="none" w:sz="0" w:space="0" w:color="auto"/>
        <w:left w:val="none" w:sz="0" w:space="0" w:color="auto"/>
        <w:bottom w:val="none" w:sz="0" w:space="0" w:color="auto"/>
        <w:right w:val="none" w:sz="0" w:space="0" w:color="auto"/>
      </w:divBdr>
    </w:div>
    <w:div w:id="1782916918">
      <w:bodyDiv w:val="1"/>
      <w:marLeft w:val="0"/>
      <w:marRight w:val="0"/>
      <w:marTop w:val="0"/>
      <w:marBottom w:val="0"/>
      <w:divBdr>
        <w:top w:val="none" w:sz="0" w:space="0" w:color="auto"/>
        <w:left w:val="none" w:sz="0" w:space="0" w:color="auto"/>
        <w:bottom w:val="none" w:sz="0" w:space="0" w:color="auto"/>
        <w:right w:val="none" w:sz="0" w:space="0" w:color="auto"/>
      </w:divBdr>
    </w:div>
    <w:div w:id="1813211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ntanillaunica@elsantuario-antioquia.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B5DB7-6AF1-4FFE-B3A0-B12C08A19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55</Pages>
  <Words>24407</Words>
  <Characters>134244</Characters>
  <Application>Microsoft Office Word</Application>
  <DocSecurity>0</DocSecurity>
  <Lines>1118</Lines>
  <Paragraphs>316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Rodríguez</dc:creator>
  <cp:lastModifiedBy>SUB SECRETARIA</cp:lastModifiedBy>
  <cp:revision>32</cp:revision>
  <cp:lastPrinted>2023-06-09T19:30:00Z</cp:lastPrinted>
  <dcterms:created xsi:type="dcterms:W3CDTF">2023-06-09T19:04:00Z</dcterms:created>
  <dcterms:modified xsi:type="dcterms:W3CDTF">2024-03-13T20:27:00Z</dcterms:modified>
</cp:coreProperties>
</file>