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A5011" w14:textId="77777777" w:rsidR="007F2CB7" w:rsidRDefault="00A17F62">
      <w:pPr>
        <w:pStyle w:val="Ttulo"/>
      </w:pPr>
      <w:r>
        <w:rPr>
          <w:w w:val="105"/>
        </w:rPr>
        <w:t>Anexo</w:t>
      </w:r>
      <w:r>
        <w:rPr>
          <w:spacing w:val="-3"/>
          <w:w w:val="105"/>
        </w:rPr>
        <w:t xml:space="preserve"> </w:t>
      </w:r>
      <w:r>
        <w:rPr>
          <w:w w:val="105"/>
        </w:rPr>
        <w:t>-</w:t>
      </w:r>
      <w:r>
        <w:rPr>
          <w:spacing w:val="-1"/>
          <w:w w:val="105"/>
        </w:rPr>
        <w:t xml:space="preserve"> </w:t>
      </w:r>
      <w:r>
        <w:rPr>
          <w:w w:val="105"/>
        </w:rPr>
        <w:t>MATRIZ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-2"/>
          <w:w w:val="105"/>
        </w:rPr>
        <w:t xml:space="preserve"> RIESGOS</w:t>
      </w:r>
    </w:p>
    <w:p w14:paraId="6FBE709E" w14:textId="77777777" w:rsidR="007F2CB7" w:rsidRDefault="007F2CB7">
      <w:pPr>
        <w:pStyle w:val="Textoindependiente"/>
        <w:spacing w:before="6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"/>
        <w:gridCol w:w="447"/>
        <w:gridCol w:w="370"/>
        <w:gridCol w:w="646"/>
        <w:gridCol w:w="596"/>
        <w:gridCol w:w="1307"/>
        <w:gridCol w:w="1261"/>
        <w:gridCol w:w="205"/>
        <w:gridCol w:w="140"/>
        <w:gridCol w:w="140"/>
        <w:gridCol w:w="632"/>
        <w:gridCol w:w="682"/>
        <w:gridCol w:w="1980"/>
        <w:gridCol w:w="175"/>
        <w:gridCol w:w="165"/>
        <w:gridCol w:w="163"/>
        <w:gridCol w:w="479"/>
        <w:gridCol w:w="479"/>
        <w:gridCol w:w="1230"/>
        <w:gridCol w:w="568"/>
        <w:gridCol w:w="595"/>
        <w:gridCol w:w="1310"/>
        <w:gridCol w:w="979"/>
      </w:tblGrid>
      <w:tr w:rsidR="007F2CB7" w14:paraId="21D3E364" w14:textId="77777777">
        <w:trPr>
          <w:trHeight w:val="184"/>
        </w:trPr>
        <w:tc>
          <w:tcPr>
            <w:tcW w:w="226" w:type="dxa"/>
            <w:vMerge w:val="restart"/>
            <w:shd w:val="clear" w:color="auto" w:fill="C5D9F0"/>
          </w:tcPr>
          <w:p w14:paraId="77F3526F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CAE6209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8F3DAE5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E21650D" w14:textId="77777777" w:rsidR="007F2CB7" w:rsidRDefault="007F2CB7">
            <w:pPr>
              <w:pStyle w:val="TableParagraph"/>
              <w:spacing w:before="46"/>
              <w:rPr>
                <w:rFonts w:ascii="Arial"/>
                <w:b/>
                <w:sz w:val="7"/>
              </w:rPr>
            </w:pPr>
          </w:p>
          <w:p w14:paraId="022E5FBF" w14:textId="77777777" w:rsidR="007F2CB7" w:rsidRDefault="00A17F62">
            <w:pPr>
              <w:pStyle w:val="TableParagraph"/>
              <w:ind w:left="69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pacing w:val="-5"/>
                <w:sz w:val="7"/>
              </w:rPr>
              <w:t>No</w:t>
            </w:r>
          </w:p>
        </w:tc>
        <w:tc>
          <w:tcPr>
            <w:tcW w:w="447" w:type="dxa"/>
            <w:vMerge w:val="restart"/>
            <w:shd w:val="clear" w:color="auto" w:fill="C5D9F0"/>
          </w:tcPr>
          <w:p w14:paraId="481BC275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BFFD274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03995B7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C3164C6" w14:textId="77777777" w:rsidR="007F2CB7" w:rsidRDefault="007F2CB7">
            <w:pPr>
              <w:pStyle w:val="TableParagraph"/>
              <w:spacing w:before="46"/>
              <w:rPr>
                <w:rFonts w:ascii="Arial"/>
                <w:b/>
                <w:sz w:val="7"/>
              </w:rPr>
            </w:pPr>
          </w:p>
          <w:p w14:paraId="1DF3CADC" w14:textId="77777777" w:rsidR="007F2CB7" w:rsidRDefault="00A17F62">
            <w:pPr>
              <w:pStyle w:val="TableParagraph"/>
              <w:ind w:left="129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pacing w:val="-2"/>
                <w:sz w:val="7"/>
              </w:rPr>
              <w:t>Clase</w:t>
            </w:r>
          </w:p>
        </w:tc>
        <w:tc>
          <w:tcPr>
            <w:tcW w:w="370" w:type="dxa"/>
            <w:vMerge w:val="restart"/>
            <w:shd w:val="clear" w:color="auto" w:fill="C5D9F0"/>
          </w:tcPr>
          <w:p w14:paraId="2CBA25FA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C4FA94E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71F0C1A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D1FF12D" w14:textId="77777777" w:rsidR="007F2CB7" w:rsidRDefault="007F2CB7">
            <w:pPr>
              <w:pStyle w:val="TableParagraph"/>
              <w:spacing w:before="46"/>
              <w:rPr>
                <w:rFonts w:ascii="Arial"/>
                <w:b/>
                <w:sz w:val="7"/>
              </w:rPr>
            </w:pPr>
          </w:p>
          <w:p w14:paraId="6D7419DF" w14:textId="77777777" w:rsidR="007F2CB7" w:rsidRDefault="00A17F62">
            <w:pPr>
              <w:pStyle w:val="TableParagraph"/>
              <w:ind w:left="70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pacing w:val="-2"/>
                <w:sz w:val="7"/>
              </w:rPr>
              <w:t>Fuente</w:t>
            </w:r>
          </w:p>
        </w:tc>
        <w:tc>
          <w:tcPr>
            <w:tcW w:w="646" w:type="dxa"/>
            <w:vMerge w:val="restart"/>
            <w:shd w:val="clear" w:color="auto" w:fill="C5D9F0"/>
          </w:tcPr>
          <w:p w14:paraId="1A1167A4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8C1BA26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B0F06CB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A845C0E" w14:textId="77777777" w:rsidR="007F2CB7" w:rsidRDefault="007F2CB7">
            <w:pPr>
              <w:pStyle w:val="TableParagraph"/>
              <w:spacing w:before="46"/>
              <w:rPr>
                <w:rFonts w:ascii="Arial"/>
                <w:b/>
                <w:sz w:val="7"/>
              </w:rPr>
            </w:pPr>
          </w:p>
          <w:p w14:paraId="42CC7BC6" w14:textId="77777777" w:rsidR="007F2CB7" w:rsidRDefault="00A17F62">
            <w:pPr>
              <w:pStyle w:val="TableParagraph"/>
              <w:ind w:left="12"/>
              <w:jc w:val="center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pacing w:val="-2"/>
                <w:sz w:val="7"/>
              </w:rPr>
              <w:t>Etapa</w:t>
            </w:r>
          </w:p>
        </w:tc>
        <w:tc>
          <w:tcPr>
            <w:tcW w:w="596" w:type="dxa"/>
            <w:vMerge w:val="restart"/>
            <w:shd w:val="clear" w:color="auto" w:fill="C5D9F0"/>
          </w:tcPr>
          <w:p w14:paraId="39B529FB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6184DDC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D6FDC4C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7630E53" w14:textId="77777777" w:rsidR="007F2CB7" w:rsidRDefault="007F2CB7">
            <w:pPr>
              <w:pStyle w:val="TableParagraph"/>
              <w:spacing w:before="46"/>
              <w:rPr>
                <w:rFonts w:ascii="Arial"/>
                <w:b/>
                <w:sz w:val="7"/>
              </w:rPr>
            </w:pPr>
          </w:p>
          <w:p w14:paraId="5E296143" w14:textId="77777777" w:rsidR="007F2CB7" w:rsidRDefault="00A17F62">
            <w:pPr>
              <w:pStyle w:val="TableParagraph"/>
              <w:ind w:left="14"/>
              <w:jc w:val="center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pacing w:val="-4"/>
                <w:sz w:val="7"/>
              </w:rPr>
              <w:t>Tipo</w:t>
            </w:r>
          </w:p>
        </w:tc>
        <w:tc>
          <w:tcPr>
            <w:tcW w:w="1307" w:type="dxa"/>
            <w:vMerge w:val="restart"/>
            <w:shd w:val="clear" w:color="auto" w:fill="C5D9F0"/>
          </w:tcPr>
          <w:p w14:paraId="748542BE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75E7972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E65DF29" w14:textId="77777777" w:rsidR="007F2CB7" w:rsidRDefault="007F2CB7">
            <w:pPr>
              <w:pStyle w:val="TableParagraph"/>
              <w:spacing w:before="79"/>
              <w:rPr>
                <w:rFonts w:ascii="Arial"/>
                <w:b/>
                <w:sz w:val="7"/>
              </w:rPr>
            </w:pPr>
          </w:p>
          <w:p w14:paraId="652EEC14" w14:textId="77777777" w:rsidR="007F2CB7" w:rsidRDefault="00A17F62">
            <w:pPr>
              <w:pStyle w:val="TableParagraph"/>
              <w:spacing w:line="285" w:lineRule="auto"/>
              <w:ind w:left="18" w:right="70"/>
              <w:rPr>
                <w:rFonts w:ascii="Arial" w:hAnsi="Arial"/>
                <w:b/>
                <w:sz w:val="7"/>
              </w:rPr>
            </w:pPr>
            <w:r>
              <w:rPr>
                <w:rFonts w:ascii="Arial" w:hAnsi="Arial"/>
                <w:b/>
                <w:sz w:val="7"/>
              </w:rPr>
              <w:t>Descripción</w:t>
            </w:r>
            <w:r>
              <w:rPr>
                <w:rFonts w:ascii="Arial" w:hAnsi="Arial"/>
                <w:b/>
                <w:spacing w:val="13"/>
                <w:sz w:val="7"/>
              </w:rPr>
              <w:t xml:space="preserve"> </w:t>
            </w:r>
            <w:r>
              <w:rPr>
                <w:rFonts w:ascii="Arial" w:hAnsi="Arial"/>
                <w:b/>
                <w:sz w:val="7"/>
              </w:rPr>
              <w:t>que</w:t>
            </w:r>
            <w:r>
              <w:rPr>
                <w:rFonts w:ascii="Arial" w:hAnsi="Arial"/>
                <w:b/>
                <w:spacing w:val="-2"/>
                <w:sz w:val="7"/>
              </w:rPr>
              <w:t xml:space="preserve"> </w:t>
            </w:r>
            <w:r>
              <w:rPr>
                <w:rFonts w:ascii="Arial" w:hAnsi="Arial"/>
                <w:b/>
                <w:sz w:val="7"/>
              </w:rPr>
              <w:t>puede</w:t>
            </w:r>
            <w:r>
              <w:rPr>
                <w:rFonts w:ascii="Arial" w:hAnsi="Arial"/>
                <w:b/>
                <w:spacing w:val="-2"/>
                <w:sz w:val="7"/>
              </w:rPr>
              <w:t xml:space="preserve"> </w:t>
            </w:r>
            <w:r>
              <w:rPr>
                <w:rFonts w:ascii="Arial" w:hAnsi="Arial"/>
                <w:b/>
                <w:sz w:val="7"/>
              </w:rPr>
              <w:t>pasar</w:t>
            </w:r>
            <w:r>
              <w:rPr>
                <w:rFonts w:ascii="Arial" w:hAnsi="Arial"/>
                <w:b/>
                <w:spacing w:val="-2"/>
                <w:sz w:val="7"/>
              </w:rPr>
              <w:t xml:space="preserve"> </w:t>
            </w:r>
            <w:r>
              <w:rPr>
                <w:rFonts w:ascii="Arial" w:hAnsi="Arial"/>
                <w:b/>
                <w:sz w:val="7"/>
              </w:rPr>
              <w:t>y</w:t>
            </w:r>
            <w:r>
              <w:rPr>
                <w:rFonts w:ascii="Arial" w:hAnsi="Arial"/>
                <w:b/>
                <w:spacing w:val="40"/>
                <w:sz w:val="7"/>
              </w:rPr>
              <w:t xml:space="preserve"> </w:t>
            </w:r>
            <w:r>
              <w:rPr>
                <w:rFonts w:ascii="Arial" w:hAnsi="Arial"/>
                <w:b/>
                <w:sz w:val="7"/>
              </w:rPr>
              <w:t>como</w:t>
            </w:r>
            <w:r>
              <w:rPr>
                <w:rFonts w:ascii="Arial" w:hAnsi="Arial"/>
                <w:b/>
                <w:spacing w:val="-3"/>
                <w:sz w:val="7"/>
              </w:rPr>
              <w:t xml:space="preserve"> </w:t>
            </w:r>
            <w:r>
              <w:rPr>
                <w:rFonts w:ascii="Arial" w:hAnsi="Arial"/>
                <w:b/>
                <w:sz w:val="7"/>
              </w:rPr>
              <w:t>puede</w:t>
            </w:r>
            <w:r>
              <w:rPr>
                <w:rFonts w:ascii="Arial" w:hAnsi="Arial"/>
                <w:b/>
                <w:spacing w:val="-2"/>
                <w:sz w:val="7"/>
              </w:rPr>
              <w:t xml:space="preserve"> </w:t>
            </w:r>
            <w:r>
              <w:rPr>
                <w:rFonts w:ascii="Arial" w:hAnsi="Arial"/>
                <w:b/>
                <w:sz w:val="7"/>
              </w:rPr>
              <w:t>ocurrir</w:t>
            </w:r>
          </w:p>
        </w:tc>
        <w:tc>
          <w:tcPr>
            <w:tcW w:w="1261" w:type="dxa"/>
            <w:vMerge w:val="restart"/>
            <w:shd w:val="clear" w:color="auto" w:fill="C5D9F0"/>
          </w:tcPr>
          <w:p w14:paraId="5423A058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5CB2B14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E4099AD" w14:textId="77777777" w:rsidR="007F2CB7" w:rsidRDefault="007F2CB7">
            <w:pPr>
              <w:pStyle w:val="TableParagraph"/>
              <w:spacing w:before="79"/>
              <w:rPr>
                <w:rFonts w:ascii="Arial"/>
                <w:b/>
                <w:sz w:val="7"/>
              </w:rPr>
            </w:pPr>
          </w:p>
          <w:p w14:paraId="5F543B9E" w14:textId="77777777" w:rsidR="007F2CB7" w:rsidRDefault="00A17F62">
            <w:pPr>
              <w:pStyle w:val="TableParagraph"/>
              <w:spacing w:line="285" w:lineRule="auto"/>
              <w:ind w:left="17" w:right="47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z w:val="7"/>
              </w:rPr>
              <w:t>Consecuencia</w:t>
            </w:r>
            <w:r>
              <w:rPr>
                <w:rFonts w:ascii="Arial"/>
                <w:b/>
                <w:spacing w:val="-2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de</w:t>
            </w:r>
            <w:r>
              <w:rPr>
                <w:rFonts w:ascii="Arial"/>
                <w:b/>
                <w:spacing w:val="-2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la</w:t>
            </w:r>
            <w:r>
              <w:rPr>
                <w:rFonts w:ascii="Arial"/>
                <w:b/>
                <w:spacing w:val="-2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ocurrencia</w:t>
            </w:r>
            <w:r>
              <w:rPr>
                <w:rFonts w:ascii="Arial"/>
                <w:b/>
                <w:spacing w:val="-2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del</w:t>
            </w:r>
            <w:r>
              <w:rPr>
                <w:rFonts w:ascii="Arial"/>
                <w:b/>
                <w:spacing w:val="40"/>
                <w:sz w:val="7"/>
              </w:rPr>
              <w:t xml:space="preserve"> </w:t>
            </w:r>
            <w:r>
              <w:rPr>
                <w:rFonts w:ascii="Arial"/>
                <w:b/>
                <w:spacing w:val="-2"/>
                <w:sz w:val="7"/>
              </w:rPr>
              <w:t>evento</w:t>
            </w:r>
          </w:p>
        </w:tc>
        <w:tc>
          <w:tcPr>
            <w:tcW w:w="205" w:type="dxa"/>
            <w:vMerge w:val="restart"/>
            <w:shd w:val="clear" w:color="auto" w:fill="C5D9F0"/>
            <w:textDirection w:val="btLr"/>
          </w:tcPr>
          <w:p w14:paraId="3D7FF7F6" w14:textId="77777777" w:rsidR="007F2CB7" w:rsidRDefault="007F2CB7">
            <w:pPr>
              <w:pStyle w:val="TableParagraph"/>
              <w:spacing w:before="12"/>
              <w:rPr>
                <w:rFonts w:ascii="Arial"/>
                <w:b/>
                <w:sz w:val="7"/>
              </w:rPr>
            </w:pPr>
          </w:p>
          <w:p w14:paraId="715870DB" w14:textId="77777777" w:rsidR="007F2CB7" w:rsidRDefault="00A17F62">
            <w:pPr>
              <w:pStyle w:val="TableParagraph"/>
              <w:ind w:left="198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pacing w:val="-2"/>
                <w:sz w:val="7"/>
              </w:rPr>
              <w:t>Probabilidad</w:t>
            </w:r>
          </w:p>
        </w:tc>
        <w:tc>
          <w:tcPr>
            <w:tcW w:w="140" w:type="dxa"/>
            <w:vMerge w:val="restart"/>
            <w:shd w:val="clear" w:color="auto" w:fill="C5D9F0"/>
            <w:textDirection w:val="btLr"/>
          </w:tcPr>
          <w:p w14:paraId="68EE6F40" w14:textId="77777777" w:rsidR="007F2CB7" w:rsidRDefault="00A17F62">
            <w:pPr>
              <w:pStyle w:val="TableParagraph"/>
              <w:spacing w:before="27"/>
              <w:ind w:left="278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pacing w:val="-2"/>
                <w:sz w:val="7"/>
              </w:rPr>
              <w:t>Impacto</w:t>
            </w:r>
          </w:p>
        </w:tc>
        <w:tc>
          <w:tcPr>
            <w:tcW w:w="140" w:type="dxa"/>
            <w:vMerge w:val="restart"/>
            <w:shd w:val="clear" w:color="auto" w:fill="C5D9F0"/>
            <w:textDirection w:val="btLr"/>
          </w:tcPr>
          <w:p w14:paraId="1E2EE775" w14:textId="77777777" w:rsidR="007F2CB7" w:rsidRDefault="00A17F62">
            <w:pPr>
              <w:pStyle w:val="TableParagraph"/>
              <w:spacing w:before="26"/>
              <w:ind w:left="40"/>
              <w:rPr>
                <w:rFonts w:ascii="Arial" w:hAnsi="Arial"/>
                <w:b/>
                <w:sz w:val="7"/>
              </w:rPr>
            </w:pPr>
            <w:r>
              <w:rPr>
                <w:rFonts w:ascii="Arial" w:hAnsi="Arial"/>
                <w:b/>
                <w:sz w:val="7"/>
              </w:rPr>
              <w:t>Valoración del</w:t>
            </w:r>
            <w:r>
              <w:rPr>
                <w:rFonts w:ascii="Arial" w:hAnsi="Arial"/>
                <w:b/>
                <w:spacing w:val="1"/>
                <w:sz w:val="7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7"/>
              </w:rPr>
              <w:t>Riesgo</w:t>
            </w:r>
          </w:p>
        </w:tc>
        <w:tc>
          <w:tcPr>
            <w:tcW w:w="632" w:type="dxa"/>
            <w:vMerge w:val="restart"/>
            <w:shd w:val="clear" w:color="auto" w:fill="C5D9F0"/>
            <w:textDirection w:val="btLr"/>
          </w:tcPr>
          <w:p w14:paraId="08723AFD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14DBA54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DF1E7C1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454BCA5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1D5BE23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FEC2765" w14:textId="77777777" w:rsidR="007F2CB7" w:rsidRDefault="007F2CB7">
            <w:pPr>
              <w:pStyle w:val="TableParagraph"/>
              <w:spacing w:before="34"/>
              <w:rPr>
                <w:rFonts w:ascii="Arial"/>
                <w:b/>
                <w:sz w:val="7"/>
              </w:rPr>
            </w:pPr>
          </w:p>
          <w:p w14:paraId="61B02FFF" w14:textId="77777777" w:rsidR="007F2CB7" w:rsidRDefault="00A17F62">
            <w:pPr>
              <w:pStyle w:val="TableParagraph"/>
              <w:ind w:left="247"/>
              <w:rPr>
                <w:rFonts w:ascii="Arial" w:hAnsi="Arial"/>
                <w:b/>
                <w:sz w:val="7"/>
              </w:rPr>
            </w:pPr>
            <w:r>
              <w:rPr>
                <w:rFonts w:ascii="Arial" w:hAnsi="Arial"/>
                <w:b/>
                <w:spacing w:val="-2"/>
                <w:sz w:val="7"/>
              </w:rPr>
              <w:t>Categoría</w:t>
            </w:r>
          </w:p>
        </w:tc>
        <w:tc>
          <w:tcPr>
            <w:tcW w:w="682" w:type="dxa"/>
            <w:tcBorders>
              <w:bottom w:val="nil"/>
            </w:tcBorders>
            <w:shd w:val="clear" w:color="auto" w:fill="DCE6F0"/>
          </w:tcPr>
          <w:p w14:paraId="3F2E2F77" w14:textId="77777777" w:rsidR="007F2CB7" w:rsidRDefault="007F2CB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980" w:type="dxa"/>
            <w:tcBorders>
              <w:bottom w:val="nil"/>
            </w:tcBorders>
            <w:shd w:val="clear" w:color="auto" w:fill="DCE6F0"/>
          </w:tcPr>
          <w:p w14:paraId="69DFBC4C" w14:textId="77777777" w:rsidR="007F2CB7" w:rsidRDefault="007F2CB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982" w:type="dxa"/>
            <w:gridSpan w:val="4"/>
            <w:shd w:val="clear" w:color="auto" w:fill="DCE6F0"/>
          </w:tcPr>
          <w:p w14:paraId="4747A82B" w14:textId="77777777" w:rsidR="007F2CB7" w:rsidRDefault="00A17F62">
            <w:pPr>
              <w:pStyle w:val="TableParagraph"/>
              <w:spacing w:before="1"/>
              <w:ind w:left="3"/>
              <w:jc w:val="center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z w:val="7"/>
              </w:rPr>
              <w:t xml:space="preserve">Impacto </w:t>
            </w:r>
            <w:proofErr w:type="spellStart"/>
            <w:r>
              <w:rPr>
                <w:rFonts w:ascii="Arial"/>
                <w:b/>
                <w:sz w:val="7"/>
              </w:rPr>
              <w:t>despues</w:t>
            </w:r>
            <w:proofErr w:type="spellEnd"/>
            <w:r>
              <w:rPr>
                <w:rFonts w:ascii="Arial"/>
                <w:b/>
                <w:spacing w:val="3"/>
                <w:sz w:val="7"/>
              </w:rPr>
              <w:t xml:space="preserve"> </w:t>
            </w:r>
            <w:r>
              <w:rPr>
                <w:rFonts w:ascii="Arial"/>
                <w:b/>
                <w:spacing w:val="-5"/>
                <w:sz w:val="7"/>
              </w:rPr>
              <w:t>del</w:t>
            </w:r>
          </w:p>
          <w:p w14:paraId="230B5D6D" w14:textId="77777777" w:rsidR="007F2CB7" w:rsidRDefault="00A17F62">
            <w:pPr>
              <w:pStyle w:val="TableParagraph"/>
              <w:spacing w:before="16" w:line="67" w:lineRule="exact"/>
              <w:ind w:left="3"/>
              <w:jc w:val="center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pacing w:val="-2"/>
                <w:sz w:val="7"/>
              </w:rPr>
              <w:t>tratamiento</w:t>
            </w:r>
          </w:p>
        </w:tc>
        <w:tc>
          <w:tcPr>
            <w:tcW w:w="479" w:type="dxa"/>
            <w:tcBorders>
              <w:bottom w:val="nil"/>
            </w:tcBorders>
            <w:shd w:val="clear" w:color="auto" w:fill="DCE6F0"/>
          </w:tcPr>
          <w:p w14:paraId="060BF658" w14:textId="77777777" w:rsidR="007F2CB7" w:rsidRDefault="007F2CB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230" w:type="dxa"/>
            <w:tcBorders>
              <w:bottom w:val="nil"/>
            </w:tcBorders>
            <w:shd w:val="clear" w:color="auto" w:fill="DCE6F0"/>
          </w:tcPr>
          <w:p w14:paraId="13F635FC" w14:textId="77777777" w:rsidR="007F2CB7" w:rsidRDefault="007F2CB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68" w:type="dxa"/>
            <w:tcBorders>
              <w:bottom w:val="nil"/>
            </w:tcBorders>
            <w:shd w:val="clear" w:color="auto" w:fill="DCE6F0"/>
          </w:tcPr>
          <w:p w14:paraId="6781B7DF" w14:textId="77777777" w:rsidR="007F2CB7" w:rsidRDefault="007F2CB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95" w:type="dxa"/>
            <w:tcBorders>
              <w:bottom w:val="nil"/>
            </w:tcBorders>
            <w:shd w:val="clear" w:color="auto" w:fill="DCE6F0"/>
          </w:tcPr>
          <w:p w14:paraId="7677D01B" w14:textId="77777777" w:rsidR="007F2CB7" w:rsidRDefault="007F2CB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89" w:type="dxa"/>
            <w:gridSpan w:val="2"/>
            <w:shd w:val="clear" w:color="auto" w:fill="DCE6F0"/>
          </w:tcPr>
          <w:p w14:paraId="6D77A3CD" w14:textId="77777777" w:rsidR="007F2CB7" w:rsidRDefault="00A17F62">
            <w:pPr>
              <w:pStyle w:val="TableParagraph"/>
              <w:spacing w:before="42"/>
              <w:ind w:left="24"/>
              <w:jc w:val="center"/>
              <w:rPr>
                <w:rFonts w:ascii="Arial" w:hAnsi="Arial"/>
                <w:b/>
                <w:sz w:val="7"/>
              </w:rPr>
            </w:pPr>
            <w:r>
              <w:rPr>
                <w:rFonts w:ascii="Arial" w:hAnsi="Arial"/>
                <w:b/>
                <w:sz w:val="7"/>
              </w:rPr>
              <w:t xml:space="preserve">Monitoreo y </w:t>
            </w:r>
            <w:r>
              <w:rPr>
                <w:rFonts w:ascii="Arial" w:hAnsi="Arial"/>
                <w:b/>
                <w:spacing w:val="-2"/>
                <w:sz w:val="7"/>
              </w:rPr>
              <w:t>Revisión</w:t>
            </w:r>
          </w:p>
        </w:tc>
      </w:tr>
      <w:tr w:rsidR="007F2CB7" w14:paraId="27290F0A" w14:textId="77777777">
        <w:trPr>
          <w:trHeight w:val="631"/>
        </w:trPr>
        <w:tc>
          <w:tcPr>
            <w:tcW w:w="226" w:type="dxa"/>
            <w:vMerge/>
            <w:tcBorders>
              <w:top w:val="nil"/>
            </w:tcBorders>
            <w:shd w:val="clear" w:color="auto" w:fill="C5D9F0"/>
          </w:tcPr>
          <w:p w14:paraId="58C726CD" w14:textId="77777777" w:rsidR="007F2CB7" w:rsidRDefault="007F2CB7">
            <w:pPr>
              <w:rPr>
                <w:sz w:val="2"/>
                <w:szCs w:val="2"/>
              </w:rPr>
            </w:pPr>
          </w:p>
        </w:tc>
        <w:tc>
          <w:tcPr>
            <w:tcW w:w="447" w:type="dxa"/>
            <w:vMerge/>
            <w:tcBorders>
              <w:top w:val="nil"/>
            </w:tcBorders>
            <w:shd w:val="clear" w:color="auto" w:fill="C5D9F0"/>
          </w:tcPr>
          <w:p w14:paraId="6B287E81" w14:textId="77777777" w:rsidR="007F2CB7" w:rsidRDefault="007F2CB7">
            <w:pPr>
              <w:rPr>
                <w:sz w:val="2"/>
                <w:szCs w:val="2"/>
              </w:rPr>
            </w:pPr>
          </w:p>
        </w:tc>
        <w:tc>
          <w:tcPr>
            <w:tcW w:w="370" w:type="dxa"/>
            <w:vMerge/>
            <w:tcBorders>
              <w:top w:val="nil"/>
            </w:tcBorders>
            <w:shd w:val="clear" w:color="auto" w:fill="C5D9F0"/>
          </w:tcPr>
          <w:p w14:paraId="0B8A1A9F" w14:textId="77777777" w:rsidR="007F2CB7" w:rsidRDefault="007F2CB7">
            <w:pPr>
              <w:rPr>
                <w:sz w:val="2"/>
                <w:szCs w:val="2"/>
              </w:rPr>
            </w:pPr>
          </w:p>
        </w:tc>
        <w:tc>
          <w:tcPr>
            <w:tcW w:w="646" w:type="dxa"/>
            <w:vMerge/>
            <w:tcBorders>
              <w:top w:val="nil"/>
            </w:tcBorders>
            <w:shd w:val="clear" w:color="auto" w:fill="C5D9F0"/>
          </w:tcPr>
          <w:p w14:paraId="4C2BEDB3" w14:textId="77777777" w:rsidR="007F2CB7" w:rsidRDefault="007F2CB7">
            <w:pPr>
              <w:rPr>
                <w:sz w:val="2"/>
                <w:szCs w:val="2"/>
              </w:rPr>
            </w:pPr>
          </w:p>
        </w:tc>
        <w:tc>
          <w:tcPr>
            <w:tcW w:w="596" w:type="dxa"/>
            <w:vMerge/>
            <w:tcBorders>
              <w:top w:val="nil"/>
            </w:tcBorders>
            <w:shd w:val="clear" w:color="auto" w:fill="C5D9F0"/>
          </w:tcPr>
          <w:p w14:paraId="4C4ABEBF" w14:textId="77777777" w:rsidR="007F2CB7" w:rsidRDefault="007F2CB7">
            <w:pPr>
              <w:rPr>
                <w:sz w:val="2"/>
                <w:szCs w:val="2"/>
              </w:rPr>
            </w:pPr>
          </w:p>
        </w:tc>
        <w:tc>
          <w:tcPr>
            <w:tcW w:w="1307" w:type="dxa"/>
            <w:vMerge/>
            <w:tcBorders>
              <w:top w:val="nil"/>
            </w:tcBorders>
            <w:shd w:val="clear" w:color="auto" w:fill="C5D9F0"/>
          </w:tcPr>
          <w:p w14:paraId="6A84939B" w14:textId="77777777" w:rsidR="007F2CB7" w:rsidRDefault="007F2CB7">
            <w:pPr>
              <w:rPr>
                <w:sz w:val="2"/>
                <w:szCs w:val="2"/>
              </w:rPr>
            </w:pPr>
          </w:p>
        </w:tc>
        <w:tc>
          <w:tcPr>
            <w:tcW w:w="1261" w:type="dxa"/>
            <w:vMerge/>
            <w:tcBorders>
              <w:top w:val="nil"/>
            </w:tcBorders>
            <w:shd w:val="clear" w:color="auto" w:fill="C5D9F0"/>
          </w:tcPr>
          <w:p w14:paraId="7B1F8290" w14:textId="77777777" w:rsidR="007F2CB7" w:rsidRDefault="007F2CB7">
            <w:pPr>
              <w:rPr>
                <w:sz w:val="2"/>
                <w:szCs w:val="2"/>
              </w:rPr>
            </w:pPr>
          </w:p>
        </w:tc>
        <w:tc>
          <w:tcPr>
            <w:tcW w:w="205" w:type="dxa"/>
            <w:vMerge/>
            <w:tcBorders>
              <w:top w:val="nil"/>
            </w:tcBorders>
            <w:shd w:val="clear" w:color="auto" w:fill="C5D9F0"/>
            <w:textDirection w:val="btLr"/>
          </w:tcPr>
          <w:p w14:paraId="02E0C5AD" w14:textId="77777777" w:rsidR="007F2CB7" w:rsidRDefault="007F2CB7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  <w:shd w:val="clear" w:color="auto" w:fill="C5D9F0"/>
            <w:textDirection w:val="btLr"/>
          </w:tcPr>
          <w:p w14:paraId="040C3EF7" w14:textId="77777777" w:rsidR="007F2CB7" w:rsidRDefault="007F2CB7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  <w:shd w:val="clear" w:color="auto" w:fill="C5D9F0"/>
            <w:textDirection w:val="btLr"/>
          </w:tcPr>
          <w:p w14:paraId="64D8374A" w14:textId="77777777" w:rsidR="007F2CB7" w:rsidRDefault="007F2CB7">
            <w:pPr>
              <w:rPr>
                <w:sz w:val="2"/>
                <w:szCs w:val="2"/>
              </w:rPr>
            </w:pPr>
          </w:p>
        </w:tc>
        <w:tc>
          <w:tcPr>
            <w:tcW w:w="632" w:type="dxa"/>
            <w:vMerge/>
            <w:tcBorders>
              <w:top w:val="nil"/>
            </w:tcBorders>
            <w:shd w:val="clear" w:color="auto" w:fill="C5D9F0"/>
            <w:textDirection w:val="btLr"/>
          </w:tcPr>
          <w:p w14:paraId="55CDED23" w14:textId="77777777" w:rsidR="007F2CB7" w:rsidRDefault="007F2CB7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  <w:tcBorders>
              <w:top w:val="nil"/>
            </w:tcBorders>
            <w:shd w:val="clear" w:color="auto" w:fill="DCE6F0"/>
          </w:tcPr>
          <w:p w14:paraId="580F2B69" w14:textId="77777777" w:rsidR="007F2CB7" w:rsidRDefault="00A17F62">
            <w:pPr>
              <w:pStyle w:val="TableParagraph"/>
              <w:spacing w:before="78" w:line="285" w:lineRule="auto"/>
              <w:ind w:left="88" w:right="85" w:hanging="1"/>
              <w:jc w:val="center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z w:val="7"/>
              </w:rPr>
              <w:t>A quien se le</w:t>
            </w:r>
            <w:r>
              <w:rPr>
                <w:rFonts w:ascii="Arial"/>
                <w:b/>
                <w:spacing w:val="40"/>
                <w:sz w:val="7"/>
              </w:rPr>
              <w:t xml:space="preserve"> </w:t>
            </w:r>
            <w:r>
              <w:rPr>
                <w:rFonts w:ascii="Arial"/>
                <w:b/>
                <w:spacing w:val="-2"/>
                <w:sz w:val="7"/>
              </w:rPr>
              <w:t>asigna</w:t>
            </w:r>
            <w:r>
              <w:rPr>
                <w:rFonts w:ascii="Arial"/>
                <w:b/>
                <w:spacing w:val="40"/>
                <w:sz w:val="7"/>
              </w:rPr>
              <w:t xml:space="preserve"> </w:t>
            </w:r>
            <w:r>
              <w:rPr>
                <w:rFonts w:ascii="Arial"/>
                <w:b/>
                <w:spacing w:val="-2"/>
                <w:sz w:val="7"/>
              </w:rPr>
              <w:t>(</w:t>
            </w:r>
            <w:proofErr w:type="gramStart"/>
            <w:r>
              <w:rPr>
                <w:rFonts w:ascii="Arial"/>
                <w:b/>
                <w:spacing w:val="-2"/>
                <w:sz w:val="7"/>
              </w:rPr>
              <w:t>Responsable</w:t>
            </w:r>
            <w:proofErr w:type="gramEnd"/>
            <w:r>
              <w:rPr>
                <w:rFonts w:ascii="Arial"/>
                <w:b/>
                <w:spacing w:val="-2"/>
                <w:sz w:val="7"/>
              </w:rPr>
              <w:t>)</w:t>
            </w:r>
          </w:p>
        </w:tc>
        <w:tc>
          <w:tcPr>
            <w:tcW w:w="1980" w:type="dxa"/>
            <w:tcBorders>
              <w:top w:val="nil"/>
            </w:tcBorders>
            <w:shd w:val="clear" w:color="auto" w:fill="DCE6F0"/>
          </w:tcPr>
          <w:p w14:paraId="590130DC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DBC6056" w14:textId="77777777" w:rsidR="007F2CB7" w:rsidRDefault="007F2CB7">
            <w:pPr>
              <w:pStyle w:val="TableParagraph"/>
              <w:spacing w:before="13"/>
              <w:rPr>
                <w:rFonts w:ascii="Arial"/>
                <w:b/>
                <w:sz w:val="7"/>
              </w:rPr>
            </w:pPr>
          </w:p>
          <w:p w14:paraId="5EC872BF" w14:textId="77777777" w:rsidR="007F2CB7" w:rsidRDefault="00A17F62">
            <w:pPr>
              <w:pStyle w:val="TableParagraph"/>
              <w:ind w:left="243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z w:val="7"/>
              </w:rPr>
              <w:t>Tratamiento/controles</w:t>
            </w:r>
            <w:r>
              <w:rPr>
                <w:rFonts w:ascii="Arial"/>
                <w:b/>
                <w:spacing w:val="1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a</w:t>
            </w:r>
            <w:r>
              <w:rPr>
                <w:rFonts w:ascii="Arial"/>
                <w:b/>
                <w:spacing w:val="2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ser</w:t>
            </w:r>
            <w:r>
              <w:rPr>
                <w:rFonts w:ascii="Arial"/>
                <w:b/>
                <w:spacing w:val="1"/>
                <w:sz w:val="7"/>
              </w:rPr>
              <w:t xml:space="preserve"> </w:t>
            </w:r>
            <w:r>
              <w:rPr>
                <w:rFonts w:ascii="Arial"/>
                <w:b/>
                <w:spacing w:val="-2"/>
                <w:sz w:val="7"/>
              </w:rPr>
              <w:t>implementados</w:t>
            </w:r>
          </w:p>
        </w:tc>
        <w:tc>
          <w:tcPr>
            <w:tcW w:w="175" w:type="dxa"/>
            <w:shd w:val="clear" w:color="auto" w:fill="C5D9F0"/>
            <w:textDirection w:val="btLr"/>
          </w:tcPr>
          <w:p w14:paraId="4AE6E95F" w14:textId="77777777" w:rsidR="007F2CB7" w:rsidRDefault="00A17F62">
            <w:pPr>
              <w:pStyle w:val="TableParagraph"/>
              <w:spacing w:before="60"/>
              <w:ind w:left="90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pacing w:val="-2"/>
                <w:sz w:val="7"/>
              </w:rPr>
              <w:t>Probabilidad</w:t>
            </w:r>
          </w:p>
        </w:tc>
        <w:tc>
          <w:tcPr>
            <w:tcW w:w="165" w:type="dxa"/>
            <w:shd w:val="clear" w:color="auto" w:fill="C5D9F0"/>
            <w:textDirection w:val="btLr"/>
          </w:tcPr>
          <w:p w14:paraId="1793AF24" w14:textId="77777777" w:rsidR="007F2CB7" w:rsidRDefault="00A17F62">
            <w:pPr>
              <w:pStyle w:val="TableParagraph"/>
              <w:spacing w:before="51"/>
              <w:ind w:left="170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pacing w:val="-2"/>
                <w:sz w:val="7"/>
              </w:rPr>
              <w:t>Impacto</w:t>
            </w:r>
          </w:p>
        </w:tc>
        <w:tc>
          <w:tcPr>
            <w:tcW w:w="163" w:type="dxa"/>
            <w:shd w:val="clear" w:color="auto" w:fill="C5D9F0"/>
            <w:textDirection w:val="btLr"/>
          </w:tcPr>
          <w:p w14:paraId="17B2B273" w14:textId="77777777" w:rsidR="007F2CB7" w:rsidRDefault="00A17F62">
            <w:pPr>
              <w:pStyle w:val="TableParagraph"/>
              <w:spacing w:before="50"/>
              <w:ind w:left="186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pacing w:val="-2"/>
                <w:sz w:val="7"/>
              </w:rPr>
              <w:t>Riesgo</w:t>
            </w:r>
          </w:p>
        </w:tc>
        <w:tc>
          <w:tcPr>
            <w:tcW w:w="479" w:type="dxa"/>
            <w:shd w:val="clear" w:color="auto" w:fill="C5D9F0"/>
            <w:textDirection w:val="btLr"/>
          </w:tcPr>
          <w:p w14:paraId="3D74AC5C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005234F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0285808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6C5E593" w14:textId="77777777" w:rsidR="007F2CB7" w:rsidRDefault="007F2CB7">
            <w:pPr>
              <w:pStyle w:val="TableParagraph"/>
              <w:spacing w:before="45"/>
              <w:rPr>
                <w:rFonts w:ascii="Arial"/>
                <w:b/>
                <w:sz w:val="7"/>
              </w:rPr>
            </w:pPr>
          </w:p>
          <w:p w14:paraId="31051ADC" w14:textId="77777777" w:rsidR="007F2CB7" w:rsidRDefault="00A17F62">
            <w:pPr>
              <w:pStyle w:val="TableParagraph"/>
              <w:ind w:left="141"/>
              <w:rPr>
                <w:rFonts w:ascii="Arial" w:hAnsi="Arial"/>
                <w:b/>
                <w:sz w:val="7"/>
              </w:rPr>
            </w:pPr>
            <w:r>
              <w:rPr>
                <w:rFonts w:ascii="Arial" w:hAnsi="Arial"/>
                <w:b/>
                <w:spacing w:val="-2"/>
                <w:sz w:val="7"/>
              </w:rPr>
              <w:t>Categoría</w:t>
            </w:r>
          </w:p>
        </w:tc>
        <w:tc>
          <w:tcPr>
            <w:tcW w:w="479" w:type="dxa"/>
            <w:tcBorders>
              <w:top w:val="nil"/>
            </w:tcBorders>
            <w:shd w:val="clear" w:color="auto" w:fill="DCE6F0"/>
          </w:tcPr>
          <w:p w14:paraId="2BE43753" w14:textId="77777777" w:rsidR="007F2CB7" w:rsidRDefault="00A17F62">
            <w:pPr>
              <w:pStyle w:val="TableParagraph"/>
              <w:spacing w:before="30" w:line="285" w:lineRule="auto"/>
              <w:ind w:left="66" w:right="56" w:hanging="2"/>
              <w:jc w:val="center"/>
              <w:rPr>
                <w:rFonts w:ascii="Arial" w:hAnsi="Arial"/>
                <w:b/>
                <w:sz w:val="7"/>
              </w:rPr>
            </w:pPr>
            <w:r>
              <w:rPr>
                <w:rFonts w:ascii="Arial" w:hAnsi="Arial"/>
                <w:b/>
                <w:sz w:val="7"/>
              </w:rPr>
              <w:t>¿Afecta</w:t>
            </w:r>
            <w:r>
              <w:rPr>
                <w:rFonts w:ascii="Arial" w:hAnsi="Arial"/>
                <w:b/>
                <w:spacing w:val="-5"/>
                <w:sz w:val="7"/>
              </w:rPr>
              <w:t xml:space="preserve"> </w:t>
            </w:r>
            <w:r>
              <w:rPr>
                <w:rFonts w:ascii="Arial" w:hAnsi="Arial"/>
                <w:b/>
                <w:sz w:val="7"/>
              </w:rPr>
              <w:t>la</w:t>
            </w:r>
            <w:r>
              <w:rPr>
                <w:rFonts w:ascii="Arial" w:hAnsi="Arial"/>
                <w:b/>
                <w:spacing w:val="40"/>
                <w:sz w:val="7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7"/>
              </w:rPr>
              <w:t>Ejecución</w:t>
            </w:r>
            <w:r>
              <w:rPr>
                <w:rFonts w:ascii="Arial" w:hAnsi="Arial"/>
                <w:b/>
                <w:spacing w:val="40"/>
                <w:sz w:val="7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7"/>
              </w:rPr>
              <w:t>del</w:t>
            </w:r>
            <w:r>
              <w:rPr>
                <w:rFonts w:ascii="Arial" w:hAnsi="Arial"/>
                <w:b/>
                <w:spacing w:val="40"/>
                <w:sz w:val="7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7"/>
              </w:rPr>
              <w:t>Contrato?</w:t>
            </w:r>
          </w:p>
        </w:tc>
        <w:tc>
          <w:tcPr>
            <w:tcW w:w="1230" w:type="dxa"/>
            <w:tcBorders>
              <w:top w:val="nil"/>
            </w:tcBorders>
            <w:shd w:val="clear" w:color="auto" w:fill="DCE6F0"/>
          </w:tcPr>
          <w:p w14:paraId="6D2B36FA" w14:textId="77777777" w:rsidR="007F2CB7" w:rsidRDefault="007F2CB7">
            <w:pPr>
              <w:pStyle w:val="TableParagraph"/>
              <w:spacing w:before="45"/>
              <w:rPr>
                <w:rFonts w:ascii="Arial"/>
                <w:b/>
                <w:sz w:val="7"/>
              </w:rPr>
            </w:pPr>
          </w:p>
          <w:p w14:paraId="2DE90E21" w14:textId="77777777" w:rsidR="007F2CB7" w:rsidRDefault="00A17F62">
            <w:pPr>
              <w:pStyle w:val="TableParagraph"/>
              <w:spacing w:line="285" w:lineRule="auto"/>
              <w:ind w:left="158" w:firstLine="14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z w:val="7"/>
              </w:rPr>
              <w:t>Persona</w:t>
            </w:r>
            <w:r>
              <w:rPr>
                <w:rFonts w:ascii="Arial"/>
                <w:b/>
                <w:spacing w:val="-1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Responsable</w:t>
            </w:r>
            <w:r>
              <w:rPr>
                <w:rFonts w:ascii="Arial"/>
                <w:b/>
                <w:spacing w:val="-1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por</w:t>
            </w:r>
            <w:r>
              <w:rPr>
                <w:rFonts w:ascii="Arial"/>
                <w:b/>
                <w:spacing w:val="40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implementar el</w:t>
            </w:r>
            <w:r>
              <w:rPr>
                <w:rFonts w:ascii="Arial"/>
                <w:b/>
                <w:spacing w:val="-1"/>
                <w:sz w:val="7"/>
              </w:rPr>
              <w:t xml:space="preserve"> </w:t>
            </w:r>
            <w:r>
              <w:rPr>
                <w:rFonts w:ascii="Arial"/>
                <w:b/>
                <w:spacing w:val="-2"/>
                <w:sz w:val="7"/>
              </w:rPr>
              <w:t>tratamiento</w:t>
            </w:r>
          </w:p>
        </w:tc>
        <w:tc>
          <w:tcPr>
            <w:tcW w:w="568" w:type="dxa"/>
            <w:tcBorders>
              <w:top w:val="nil"/>
            </w:tcBorders>
            <w:shd w:val="clear" w:color="auto" w:fill="DCE6F0"/>
          </w:tcPr>
          <w:p w14:paraId="60CFE4D3" w14:textId="77777777" w:rsidR="007F2CB7" w:rsidRDefault="00A17F62">
            <w:pPr>
              <w:pStyle w:val="TableParagraph"/>
              <w:spacing w:before="30" w:line="285" w:lineRule="auto"/>
              <w:ind w:left="30" w:right="16"/>
              <w:jc w:val="center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pacing w:val="-2"/>
                <w:sz w:val="7"/>
              </w:rPr>
              <w:t>Fecha</w:t>
            </w:r>
            <w:r>
              <w:rPr>
                <w:rFonts w:ascii="Arial"/>
                <w:b/>
                <w:spacing w:val="40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estimada</w:t>
            </w:r>
            <w:r>
              <w:rPr>
                <w:rFonts w:ascii="Arial"/>
                <w:b/>
                <w:spacing w:val="-5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en</w:t>
            </w:r>
            <w:r>
              <w:rPr>
                <w:rFonts w:ascii="Arial"/>
                <w:b/>
                <w:spacing w:val="40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que</w:t>
            </w:r>
            <w:r>
              <w:rPr>
                <w:rFonts w:ascii="Arial"/>
                <w:b/>
                <w:spacing w:val="-5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se</w:t>
            </w:r>
            <w:r>
              <w:rPr>
                <w:rFonts w:ascii="Arial"/>
                <w:b/>
                <w:spacing w:val="-5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inicia</w:t>
            </w:r>
            <w:r>
              <w:rPr>
                <w:rFonts w:ascii="Arial"/>
                <w:b/>
                <w:spacing w:val="-5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el</w:t>
            </w:r>
            <w:r>
              <w:rPr>
                <w:rFonts w:ascii="Arial"/>
                <w:b/>
                <w:spacing w:val="40"/>
                <w:sz w:val="7"/>
              </w:rPr>
              <w:t xml:space="preserve"> </w:t>
            </w:r>
            <w:r>
              <w:rPr>
                <w:rFonts w:ascii="Arial"/>
                <w:b/>
                <w:spacing w:val="-2"/>
                <w:sz w:val="7"/>
              </w:rPr>
              <w:t>tratamiento</w:t>
            </w:r>
          </w:p>
        </w:tc>
        <w:tc>
          <w:tcPr>
            <w:tcW w:w="595" w:type="dxa"/>
            <w:tcBorders>
              <w:top w:val="nil"/>
            </w:tcBorders>
            <w:shd w:val="clear" w:color="auto" w:fill="DCE6F0"/>
          </w:tcPr>
          <w:p w14:paraId="228A4E84" w14:textId="77777777" w:rsidR="007F2CB7" w:rsidRDefault="00A17F62">
            <w:pPr>
              <w:pStyle w:val="TableParagraph"/>
              <w:spacing w:before="30" w:line="285" w:lineRule="auto"/>
              <w:ind w:left="24" w:right="11"/>
              <w:jc w:val="center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z w:val="7"/>
              </w:rPr>
              <w:t>Fecha</w:t>
            </w:r>
            <w:r>
              <w:rPr>
                <w:rFonts w:ascii="Arial"/>
                <w:b/>
                <w:spacing w:val="-5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estimada</w:t>
            </w:r>
            <w:r>
              <w:rPr>
                <w:rFonts w:ascii="Arial"/>
                <w:b/>
                <w:spacing w:val="40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en</w:t>
            </w:r>
            <w:r>
              <w:rPr>
                <w:rFonts w:ascii="Arial"/>
                <w:b/>
                <w:spacing w:val="-3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que</w:t>
            </w:r>
            <w:r>
              <w:rPr>
                <w:rFonts w:ascii="Arial"/>
                <w:b/>
                <w:spacing w:val="-2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se</w:t>
            </w:r>
            <w:r>
              <w:rPr>
                <w:rFonts w:ascii="Arial"/>
                <w:b/>
                <w:spacing w:val="40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completa</w:t>
            </w:r>
            <w:r>
              <w:rPr>
                <w:rFonts w:ascii="Arial"/>
                <w:b/>
                <w:spacing w:val="18"/>
                <w:sz w:val="7"/>
              </w:rPr>
              <w:t xml:space="preserve"> </w:t>
            </w:r>
            <w:r>
              <w:rPr>
                <w:rFonts w:ascii="Arial"/>
                <w:b/>
                <w:sz w:val="7"/>
              </w:rPr>
              <w:t>el</w:t>
            </w:r>
            <w:r>
              <w:rPr>
                <w:rFonts w:ascii="Arial"/>
                <w:b/>
                <w:spacing w:val="40"/>
                <w:sz w:val="7"/>
              </w:rPr>
              <w:t xml:space="preserve"> </w:t>
            </w:r>
            <w:r>
              <w:rPr>
                <w:rFonts w:ascii="Arial"/>
                <w:b/>
                <w:spacing w:val="-2"/>
                <w:sz w:val="7"/>
              </w:rPr>
              <w:t>tratamiento</w:t>
            </w:r>
          </w:p>
        </w:tc>
        <w:tc>
          <w:tcPr>
            <w:tcW w:w="1310" w:type="dxa"/>
            <w:shd w:val="clear" w:color="auto" w:fill="DCE6F0"/>
          </w:tcPr>
          <w:p w14:paraId="2EF2EBF4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852CCDA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B899F89" w14:textId="77777777" w:rsidR="007F2CB7" w:rsidRDefault="007F2CB7">
            <w:pPr>
              <w:pStyle w:val="TableParagraph"/>
              <w:spacing w:before="38"/>
              <w:rPr>
                <w:rFonts w:ascii="Arial"/>
                <w:b/>
                <w:sz w:val="7"/>
              </w:rPr>
            </w:pPr>
          </w:p>
          <w:p w14:paraId="49BA2A87" w14:textId="77777777" w:rsidR="007F2CB7" w:rsidRDefault="00A17F62">
            <w:pPr>
              <w:pStyle w:val="TableParagraph"/>
              <w:ind w:left="118"/>
              <w:rPr>
                <w:rFonts w:ascii="Arial" w:hAnsi="Arial"/>
                <w:b/>
                <w:sz w:val="7"/>
              </w:rPr>
            </w:pPr>
            <w:r>
              <w:rPr>
                <w:rFonts w:ascii="Arial" w:hAnsi="Arial"/>
                <w:b/>
                <w:sz w:val="7"/>
              </w:rPr>
              <w:t>¿Cómo se</w:t>
            </w:r>
            <w:r>
              <w:rPr>
                <w:rFonts w:ascii="Arial" w:hAnsi="Arial"/>
                <w:b/>
                <w:spacing w:val="1"/>
                <w:sz w:val="7"/>
              </w:rPr>
              <w:t xml:space="preserve"> </w:t>
            </w:r>
            <w:r>
              <w:rPr>
                <w:rFonts w:ascii="Arial" w:hAnsi="Arial"/>
                <w:b/>
                <w:sz w:val="7"/>
              </w:rPr>
              <w:t>realiza</w:t>
            </w:r>
            <w:r>
              <w:rPr>
                <w:rFonts w:ascii="Arial" w:hAnsi="Arial"/>
                <w:b/>
                <w:spacing w:val="1"/>
                <w:sz w:val="7"/>
              </w:rPr>
              <w:t xml:space="preserve"> </w:t>
            </w:r>
            <w:r>
              <w:rPr>
                <w:rFonts w:ascii="Arial" w:hAnsi="Arial"/>
                <w:b/>
                <w:sz w:val="7"/>
              </w:rPr>
              <w:t xml:space="preserve">el </w:t>
            </w:r>
            <w:r>
              <w:rPr>
                <w:rFonts w:ascii="Arial" w:hAnsi="Arial"/>
                <w:b/>
                <w:spacing w:val="-2"/>
                <w:sz w:val="7"/>
              </w:rPr>
              <w:t>Monitoreo?</w:t>
            </w:r>
          </w:p>
        </w:tc>
        <w:tc>
          <w:tcPr>
            <w:tcW w:w="979" w:type="dxa"/>
            <w:shd w:val="clear" w:color="auto" w:fill="DCE6F0"/>
          </w:tcPr>
          <w:p w14:paraId="05FE5C21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A2124B9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48A92AB" w14:textId="77777777" w:rsidR="007F2CB7" w:rsidRDefault="007F2CB7">
            <w:pPr>
              <w:pStyle w:val="TableParagraph"/>
              <w:spacing w:before="38"/>
              <w:rPr>
                <w:rFonts w:ascii="Arial"/>
                <w:b/>
                <w:sz w:val="7"/>
              </w:rPr>
            </w:pPr>
          </w:p>
          <w:p w14:paraId="43296C35" w14:textId="77777777" w:rsidR="007F2CB7" w:rsidRDefault="00A17F62">
            <w:pPr>
              <w:pStyle w:val="TableParagraph"/>
              <w:ind w:left="92"/>
              <w:rPr>
                <w:rFonts w:ascii="Arial" w:hAnsi="Arial"/>
                <w:b/>
                <w:sz w:val="7"/>
              </w:rPr>
            </w:pPr>
            <w:proofErr w:type="gramStart"/>
            <w:r>
              <w:rPr>
                <w:rFonts w:ascii="Arial" w:hAnsi="Arial"/>
                <w:b/>
                <w:sz w:val="7"/>
              </w:rPr>
              <w:t>Periodicidad?</w:t>
            </w:r>
            <w:proofErr w:type="gramEnd"/>
            <w:r>
              <w:rPr>
                <w:rFonts w:ascii="Arial" w:hAnsi="Arial"/>
                <w:b/>
                <w:spacing w:val="-1"/>
                <w:sz w:val="7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pacing w:val="-2"/>
                <w:sz w:val="7"/>
              </w:rPr>
              <w:t>Cuándo?</w:t>
            </w:r>
            <w:proofErr w:type="gramEnd"/>
          </w:p>
        </w:tc>
      </w:tr>
      <w:tr w:rsidR="00245D96" w14:paraId="3E165F82" w14:textId="77777777" w:rsidTr="00953156">
        <w:trPr>
          <w:trHeight w:val="441"/>
        </w:trPr>
        <w:tc>
          <w:tcPr>
            <w:tcW w:w="226" w:type="dxa"/>
          </w:tcPr>
          <w:p w14:paraId="6D32A7AE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B57AF21" w14:textId="77777777" w:rsidR="00245D96" w:rsidRDefault="00245D96" w:rsidP="00245D96">
            <w:pPr>
              <w:pStyle w:val="TableParagraph"/>
              <w:spacing w:before="20"/>
              <w:rPr>
                <w:rFonts w:ascii="Arial"/>
                <w:b/>
                <w:sz w:val="7"/>
              </w:rPr>
            </w:pPr>
          </w:p>
          <w:p w14:paraId="7DE654A2" w14:textId="77777777" w:rsidR="00245D96" w:rsidRDefault="00245D96" w:rsidP="00245D96">
            <w:pPr>
              <w:pStyle w:val="TableParagraph"/>
              <w:ind w:left="100"/>
              <w:rPr>
                <w:sz w:val="7"/>
              </w:rPr>
            </w:pPr>
            <w:r>
              <w:rPr>
                <w:spacing w:val="-10"/>
                <w:sz w:val="7"/>
              </w:rPr>
              <w:t>1</w:t>
            </w:r>
          </w:p>
        </w:tc>
        <w:tc>
          <w:tcPr>
            <w:tcW w:w="447" w:type="dxa"/>
          </w:tcPr>
          <w:p w14:paraId="0849CE48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27B445A" w14:textId="77777777" w:rsidR="00245D96" w:rsidRDefault="00245D96" w:rsidP="00245D96">
            <w:pPr>
              <w:pStyle w:val="TableParagraph"/>
              <w:spacing w:before="25"/>
              <w:rPr>
                <w:rFonts w:ascii="Arial"/>
                <w:b/>
                <w:sz w:val="7"/>
              </w:rPr>
            </w:pPr>
          </w:p>
          <w:p w14:paraId="1DF9D9E9" w14:textId="77777777" w:rsidR="00245D96" w:rsidRDefault="00245D96" w:rsidP="00245D96">
            <w:pPr>
              <w:pStyle w:val="TableParagraph"/>
              <w:ind w:left="20"/>
              <w:rPr>
                <w:sz w:val="7"/>
              </w:rPr>
            </w:pPr>
            <w:r>
              <w:rPr>
                <w:spacing w:val="-2"/>
                <w:sz w:val="7"/>
              </w:rPr>
              <w:t>General</w:t>
            </w:r>
          </w:p>
        </w:tc>
        <w:tc>
          <w:tcPr>
            <w:tcW w:w="370" w:type="dxa"/>
          </w:tcPr>
          <w:p w14:paraId="15296F60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1A28466" w14:textId="77777777" w:rsidR="00245D96" w:rsidRDefault="00245D96" w:rsidP="00245D96">
            <w:pPr>
              <w:pStyle w:val="TableParagraph"/>
              <w:spacing w:before="25"/>
              <w:rPr>
                <w:rFonts w:ascii="Arial"/>
                <w:b/>
                <w:sz w:val="7"/>
              </w:rPr>
            </w:pPr>
          </w:p>
          <w:p w14:paraId="02BE24AF" w14:textId="77777777" w:rsidR="00245D96" w:rsidRDefault="00245D96" w:rsidP="00245D96">
            <w:pPr>
              <w:pStyle w:val="TableParagraph"/>
              <w:ind w:right="73"/>
              <w:jc w:val="center"/>
              <w:rPr>
                <w:sz w:val="7"/>
              </w:rPr>
            </w:pPr>
            <w:r>
              <w:rPr>
                <w:spacing w:val="-2"/>
                <w:sz w:val="7"/>
              </w:rPr>
              <w:t>Externo</w:t>
            </w:r>
          </w:p>
        </w:tc>
        <w:tc>
          <w:tcPr>
            <w:tcW w:w="646" w:type="dxa"/>
          </w:tcPr>
          <w:p w14:paraId="53920924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475936F" w14:textId="77777777" w:rsidR="00245D96" w:rsidRDefault="00245D96" w:rsidP="00245D96">
            <w:pPr>
              <w:pStyle w:val="TableParagraph"/>
              <w:spacing w:before="25"/>
              <w:rPr>
                <w:rFonts w:ascii="Arial"/>
                <w:b/>
                <w:sz w:val="7"/>
              </w:rPr>
            </w:pPr>
          </w:p>
          <w:p w14:paraId="4DA5BC46" w14:textId="77777777" w:rsidR="00245D96" w:rsidRDefault="00245D96" w:rsidP="00245D96">
            <w:pPr>
              <w:pStyle w:val="TableParagraph"/>
              <w:ind w:left="19"/>
              <w:rPr>
                <w:sz w:val="7"/>
              </w:rPr>
            </w:pPr>
            <w:r>
              <w:rPr>
                <w:spacing w:val="-2"/>
                <w:sz w:val="7"/>
              </w:rPr>
              <w:t>Planeación</w:t>
            </w:r>
          </w:p>
        </w:tc>
        <w:tc>
          <w:tcPr>
            <w:tcW w:w="596" w:type="dxa"/>
          </w:tcPr>
          <w:p w14:paraId="6A34B70C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35F3D9A" w14:textId="77777777" w:rsidR="00245D96" w:rsidRDefault="00245D96" w:rsidP="00245D96">
            <w:pPr>
              <w:pStyle w:val="TableParagraph"/>
              <w:spacing w:before="20"/>
              <w:rPr>
                <w:rFonts w:ascii="Arial"/>
                <w:b/>
                <w:sz w:val="7"/>
              </w:rPr>
            </w:pPr>
          </w:p>
          <w:p w14:paraId="77CAE22E" w14:textId="77777777" w:rsidR="00245D96" w:rsidRDefault="00245D96" w:rsidP="00245D96">
            <w:pPr>
              <w:pStyle w:val="TableParagraph"/>
              <w:ind w:left="19"/>
              <w:rPr>
                <w:sz w:val="7"/>
              </w:rPr>
            </w:pPr>
            <w:r>
              <w:rPr>
                <w:spacing w:val="-2"/>
                <w:sz w:val="7"/>
              </w:rPr>
              <w:t>Económico</w:t>
            </w:r>
          </w:p>
        </w:tc>
        <w:tc>
          <w:tcPr>
            <w:tcW w:w="1307" w:type="dxa"/>
          </w:tcPr>
          <w:p w14:paraId="3D54097B" w14:textId="77777777" w:rsidR="00245D96" w:rsidRDefault="00245D96" w:rsidP="00245D96">
            <w:pPr>
              <w:pStyle w:val="TableParagraph"/>
              <w:spacing w:before="14"/>
              <w:rPr>
                <w:rFonts w:ascii="Arial"/>
                <w:b/>
                <w:sz w:val="7"/>
              </w:rPr>
            </w:pPr>
          </w:p>
          <w:p w14:paraId="5BFC7671" w14:textId="77777777" w:rsidR="00245D96" w:rsidRDefault="00245D96" w:rsidP="00245D96">
            <w:pPr>
              <w:pStyle w:val="TableParagraph"/>
              <w:spacing w:line="271" w:lineRule="auto"/>
              <w:ind w:left="18" w:right="1"/>
              <w:jc w:val="both"/>
              <w:rPr>
                <w:sz w:val="7"/>
              </w:rPr>
            </w:pPr>
            <w:r>
              <w:rPr>
                <w:sz w:val="7"/>
              </w:rPr>
              <w:t>Devaluación</w:t>
            </w:r>
            <w:r>
              <w:rPr>
                <w:spacing w:val="16"/>
                <w:sz w:val="7"/>
              </w:rPr>
              <w:t xml:space="preserve"> </w:t>
            </w:r>
            <w:r>
              <w:rPr>
                <w:sz w:val="7"/>
              </w:rPr>
              <w:t>o</w:t>
            </w:r>
            <w:r>
              <w:rPr>
                <w:spacing w:val="15"/>
                <w:sz w:val="7"/>
              </w:rPr>
              <w:t xml:space="preserve"> </w:t>
            </w:r>
            <w:r>
              <w:rPr>
                <w:sz w:val="7"/>
              </w:rPr>
              <w:t>revaluación</w:t>
            </w:r>
            <w:r>
              <w:rPr>
                <w:spacing w:val="34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15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13"/>
                <w:sz w:val="7"/>
              </w:rPr>
              <w:t xml:space="preserve"> </w:t>
            </w:r>
            <w:r>
              <w:rPr>
                <w:sz w:val="7"/>
              </w:rPr>
              <w:t>tasa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de cambio que afecta el precio de la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contratación</w:t>
            </w:r>
          </w:p>
        </w:tc>
        <w:tc>
          <w:tcPr>
            <w:tcW w:w="1261" w:type="dxa"/>
          </w:tcPr>
          <w:p w14:paraId="7F58C72E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BDE32C4" w14:textId="77777777" w:rsidR="00245D96" w:rsidRDefault="00245D96" w:rsidP="00245D96">
            <w:pPr>
              <w:pStyle w:val="TableParagraph"/>
              <w:spacing w:before="25"/>
              <w:rPr>
                <w:rFonts w:ascii="Arial"/>
                <w:b/>
                <w:sz w:val="7"/>
              </w:rPr>
            </w:pPr>
          </w:p>
          <w:p w14:paraId="664E30D7" w14:textId="77777777" w:rsidR="00245D96" w:rsidRDefault="00245D96" w:rsidP="00245D96">
            <w:pPr>
              <w:pStyle w:val="TableParagraph"/>
              <w:ind w:right="120"/>
              <w:jc w:val="right"/>
              <w:rPr>
                <w:sz w:val="7"/>
              </w:rPr>
            </w:pPr>
            <w:r>
              <w:rPr>
                <w:sz w:val="7"/>
              </w:rPr>
              <w:t>Precios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artificialmente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altos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o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bajos</w:t>
            </w:r>
          </w:p>
        </w:tc>
        <w:tc>
          <w:tcPr>
            <w:tcW w:w="205" w:type="dxa"/>
          </w:tcPr>
          <w:p w14:paraId="60B48551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86B4CC5" w14:textId="77777777" w:rsidR="00245D96" w:rsidRDefault="00245D96" w:rsidP="00245D96">
            <w:pPr>
              <w:pStyle w:val="TableParagraph"/>
              <w:spacing w:before="20"/>
              <w:rPr>
                <w:rFonts w:ascii="Arial"/>
                <w:b/>
                <w:sz w:val="7"/>
              </w:rPr>
            </w:pPr>
          </w:p>
          <w:p w14:paraId="176CDAF7" w14:textId="77777777" w:rsidR="00245D96" w:rsidRDefault="00245D96" w:rsidP="00245D96">
            <w:pPr>
              <w:pStyle w:val="TableParagraph"/>
              <w:ind w:left="18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6</w:t>
            </w:r>
          </w:p>
        </w:tc>
        <w:tc>
          <w:tcPr>
            <w:tcW w:w="140" w:type="dxa"/>
          </w:tcPr>
          <w:p w14:paraId="4618EE73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5809EDF" w14:textId="77777777" w:rsidR="00245D96" w:rsidRDefault="00245D96" w:rsidP="00245D96">
            <w:pPr>
              <w:pStyle w:val="TableParagraph"/>
              <w:spacing w:before="20"/>
              <w:rPr>
                <w:rFonts w:ascii="Arial"/>
                <w:b/>
                <w:sz w:val="7"/>
              </w:rPr>
            </w:pPr>
          </w:p>
          <w:p w14:paraId="725BBCD5" w14:textId="77777777" w:rsidR="00245D96" w:rsidRDefault="00245D96" w:rsidP="00245D96">
            <w:pPr>
              <w:pStyle w:val="TableParagraph"/>
              <w:ind w:left="13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3</w:t>
            </w:r>
          </w:p>
        </w:tc>
        <w:tc>
          <w:tcPr>
            <w:tcW w:w="140" w:type="dxa"/>
          </w:tcPr>
          <w:p w14:paraId="44681FD4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999E9F2" w14:textId="77777777" w:rsidR="00245D96" w:rsidRDefault="00245D96" w:rsidP="00245D96">
            <w:pPr>
              <w:pStyle w:val="TableParagraph"/>
              <w:spacing w:before="20"/>
              <w:rPr>
                <w:rFonts w:ascii="Arial"/>
                <w:b/>
                <w:sz w:val="7"/>
              </w:rPr>
            </w:pPr>
          </w:p>
          <w:p w14:paraId="50B0D243" w14:textId="77777777" w:rsidR="00245D96" w:rsidRDefault="00245D96" w:rsidP="00245D96">
            <w:pPr>
              <w:pStyle w:val="TableParagraph"/>
              <w:ind w:left="13" w:right="1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6</w:t>
            </w:r>
          </w:p>
        </w:tc>
        <w:tc>
          <w:tcPr>
            <w:tcW w:w="632" w:type="dxa"/>
          </w:tcPr>
          <w:p w14:paraId="2A7F3D04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E5492C6" w14:textId="77777777" w:rsidR="00245D96" w:rsidRDefault="00245D96" w:rsidP="00245D96">
            <w:pPr>
              <w:pStyle w:val="TableParagraph"/>
              <w:spacing w:before="25"/>
              <w:rPr>
                <w:rFonts w:ascii="Arial"/>
                <w:b/>
                <w:sz w:val="7"/>
              </w:rPr>
            </w:pPr>
          </w:p>
          <w:p w14:paraId="3D8FAB58" w14:textId="77777777" w:rsidR="00245D96" w:rsidRDefault="00245D96" w:rsidP="00245D96">
            <w:pPr>
              <w:pStyle w:val="TableParagraph"/>
              <w:ind w:left="14"/>
              <w:rPr>
                <w:sz w:val="7"/>
              </w:rPr>
            </w:pPr>
            <w:r>
              <w:rPr>
                <w:sz w:val="7"/>
              </w:rPr>
              <w:t>Riesgo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4"/>
                <w:sz w:val="7"/>
              </w:rPr>
              <w:t>Alto</w:t>
            </w:r>
          </w:p>
        </w:tc>
        <w:tc>
          <w:tcPr>
            <w:tcW w:w="682" w:type="dxa"/>
          </w:tcPr>
          <w:p w14:paraId="4BAD1AB9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AE6F72F" w14:textId="77777777" w:rsidR="00245D96" w:rsidRDefault="00245D96" w:rsidP="00245D96">
            <w:pPr>
              <w:pStyle w:val="TableParagraph"/>
              <w:spacing w:before="25"/>
              <w:rPr>
                <w:rFonts w:ascii="Arial"/>
                <w:b/>
                <w:sz w:val="7"/>
              </w:rPr>
            </w:pPr>
          </w:p>
          <w:p w14:paraId="19A5A6F6" w14:textId="77777777" w:rsidR="00245D96" w:rsidRDefault="00245D96" w:rsidP="00245D96">
            <w:pPr>
              <w:pStyle w:val="TableParagraph"/>
              <w:ind w:left="13"/>
              <w:rPr>
                <w:sz w:val="7"/>
              </w:rPr>
            </w:pPr>
            <w:r>
              <w:rPr>
                <w:spacing w:val="-2"/>
                <w:sz w:val="7"/>
              </w:rPr>
              <w:t>Contratista</w:t>
            </w:r>
          </w:p>
        </w:tc>
        <w:tc>
          <w:tcPr>
            <w:tcW w:w="1980" w:type="dxa"/>
          </w:tcPr>
          <w:p w14:paraId="0302D987" w14:textId="77777777" w:rsidR="00245D96" w:rsidRDefault="00245D96" w:rsidP="00245D96">
            <w:pPr>
              <w:pStyle w:val="TableParagraph"/>
              <w:spacing w:before="60"/>
              <w:rPr>
                <w:rFonts w:ascii="Arial"/>
                <w:b/>
                <w:sz w:val="7"/>
              </w:rPr>
            </w:pPr>
          </w:p>
          <w:p w14:paraId="1F5FBF53" w14:textId="77777777" w:rsidR="00245D96" w:rsidRDefault="00245D96" w:rsidP="00245D96">
            <w:pPr>
              <w:pStyle w:val="TableParagraph"/>
              <w:spacing w:line="271" w:lineRule="auto"/>
              <w:ind w:left="13"/>
              <w:rPr>
                <w:sz w:val="7"/>
              </w:rPr>
            </w:pPr>
            <w:r>
              <w:rPr>
                <w:sz w:val="7"/>
              </w:rPr>
              <w:t>Estudio de mercado con los precios de las</w:t>
            </w:r>
            <w:r>
              <w:rPr>
                <w:spacing w:val="11"/>
                <w:sz w:val="7"/>
              </w:rPr>
              <w:t xml:space="preserve"> </w:t>
            </w:r>
            <w:r>
              <w:rPr>
                <w:sz w:val="7"/>
              </w:rPr>
              <w:t>cotizaciones los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cuales contemplan proyección de la variación del dólar.</w:t>
            </w:r>
          </w:p>
        </w:tc>
        <w:tc>
          <w:tcPr>
            <w:tcW w:w="175" w:type="dxa"/>
          </w:tcPr>
          <w:p w14:paraId="373B9E3C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5322E6E" w14:textId="77777777" w:rsidR="00245D96" w:rsidRDefault="00245D96" w:rsidP="00245D96">
            <w:pPr>
              <w:pStyle w:val="TableParagraph"/>
              <w:spacing w:before="20"/>
              <w:rPr>
                <w:rFonts w:ascii="Arial"/>
                <w:b/>
                <w:sz w:val="7"/>
              </w:rPr>
            </w:pPr>
          </w:p>
          <w:p w14:paraId="712BE223" w14:textId="77777777" w:rsidR="00245D96" w:rsidRDefault="00245D96" w:rsidP="00245D96">
            <w:pPr>
              <w:pStyle w:val="TableParagraph"/>
              <w:ind w:left="12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1</w:t>
            </w:r>
          </w:p>
        </w:tc>
        <w:tc>
          <w:tcPr>
            <w:tcW w:w="165" w:type="dxa"/>
          </w:tcPr>
          <w:p w14:paraId="3B8F510D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4252EC7" w14:textId="77777777" w:rsidR="00245D96" w:rsidRDefault="00245D96" w:rsidP="00245D96">
            <w:pPr>
              <w:pStyle w:val="TableParagraph"/>
              <w:spacing w:before="20"/>
              <w:rPr>
                <w:rFonts w:ascii="Arial"/>
                <w:b/>
                <w:sz w:val="7"/>
              </w:rPr>
            </w:pPr>
          </w:p>
          <w:p w14:paraId="21802D9C" w14:textId="77777777" w:rsidR="00245D96" w:rsidRDefault="00245D96" w:rsidP="00245D96">
            <w:pPr>
              <w:pStyle w:val="TableParagraph"/>
              <w:ind w:left="13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3</w:t>
            </w:r>
          </w:p>
        </w:tc>
        <w:tc>
          <w:tcPr>
            <w:tcW w:w="163" w:type="dxa"/>
          </w:tcPr>
          <w:p w14:paraId="4D627EAE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6A2BE37" w14:textId="77777777" w:rsidR="00245D96" w:rsidRDefault="00245D96" w:rsidP="00245D96">
            <w:pPr>
              <w:pStyle w:val="TableParagraph"/>
              <w:spacing w:before="20"/>
              <w:rPr>
                <w:rFonts w:ascii="Arial"/>
                <w:b/>
                <w:sz w:val="7"/>
              </w:rPr>
            </w:pPr>
          </w:p>
          <w:p w14:paraId="3C681820" w14:textId="77777777" w:rsidR="00245D96" w:rsidRDefault="00245D96" w:rsidP="00245D96">
            <w:pPr>
              <w:pStyle w:val="TableParagraph"/>
              <w:ind w:left="12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4</w:t>
            </w:r>
          </w:p>
        </w:tc>
        <w:tc>
          <w:tcPr>
            <w:tcW w:w="479" w:type="dxa"/>
          </w:tcPr>
          <w:p w14:paraId="00725CCB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E5E9111" w14:textId="77777777" w:rsidR="00245D96" w:rsidRDefault="00245D96" w:rsidP="00245D96">
            <w:pPr>
              <w:pStyle w:val="TableParagraph"/>
              <w:spacing w:before="20"/>
              <w:rPr>
                <w:rFonts w:ascii="Arial"/>
                <w:b/>
                <w:sz w:val="7"/>
              </w:rPr>
            </w:pPr>
          </w:p>
          <w:p w14:paraId="4CF0114B" w14:textId="77777777" w:rsidR="00245D96" w:rsidRDefault="00245D96" w:rsidP="00245D96">
            <w:pPr>
              <w:pStyle w:val="TableParagraph"/>
              <w:ind w:left="8" w:right="59"/>
              <w:jc w:val="center"/>
              <w:rPr>
                <w:sz w:val="7"/>
              </w:rPr>
            </w:pPr>
            <w:r>
              <w:rPr>
                <w:sz w:val="7"/>
              </w:rPr>
              <w:t>Riesgo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4"/>
                <w:sz w:val="7"/>
              </w:rPr>
              <w:t>Bajo</w:t>
            </w:r>
          </w:p>
        </w:tc>
        <w:tc>
          <w:tcPr>
            <w:tcW w:w="479" w:type="dxa"/>
          </w:tcPr>
          <w:p w14:paraId="30D44091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9BDB7BE" w14:textId="77777777" w:rsidR="00245D96" w:rsidRDefault="00245D96" w:rsidP="00245D96">
            <w:pPr>
              <w:pStyle w:val="TableParagraph"/>
              <w:spacing w:before="20"/>
              <w:rPr>
                <w:rFonts w:ascii="Arial"/>
                <w:b/>
                <w:sz w:val="7"/>
              </w:rPr>
            </w:pPr>
          </w:p>
          <w:p w14:paraId="5E3ECF49" w14:textId="77777777" w:rsidR="00245D96" w:rsidRDefault="00245D96" w:rsidP="00245D96">
            <w:pPr>
              <w:pStyle w:val="TableParagraph"/>
              <w:ind w:left="66" w:right="51"/>
              <w:jc w:val="center"/>
              <w:rPr>
                <w:sz w:val="7"/>
              </w:rPr>
            </w:pPr>
            <w:r>
              <w:rPr>
                <w:spacing w:val="-5"/>
                <w:sz w:val="7"/>
              </w:rPr>
              <w:t>Si</w:t>
            </w:r>
          </w:p>
        </w:tc>
        <w:tc>
          <w:tcPr>
            <w:tcW w:w="1230" w:type="dxa"/>
            <w:vAlign w:val="center"/>
          </w:tcPr>
          <w:p w14:paraId="2AA30680" w14:textId="77777777" w:rsidR="00245D96" w:rsidRDefault="00245D96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4B3D3451" w14:textId="77777777" w:rsidR="00245D96" w:rsidRDefault="00245D96" w:rsidP="00953156">
            <w:pPr>
              <w:pStyle w:val="TableParagraph"/>
              <w:spacing w:before="20"/>
              <w:jc w:val="center"/>
              <w:rPr>
                <w:rFonts w:ascii="Arial"/>
                <w:b/>
                <w:sz w:val="7"/>
              </w:rPr>
            </w:pPr>
          </w:p>
          <w:p w14:paraId="060CDCC6" w14:textId="77777777" w:rsidR="00245D96" w:rsidRDefault="00245D96" w:rsidP="00953156">
            <w:pPr>
              <w:pStyle w:val="TableParagraph"/>
              <w:ind w:left="20" w:right="19"/>
              <w:jc w:val="center"/>
              <w:rPr>
                <w:sz w:val="7"/>
              </w:rPr>
            </w:pPr>
            <w:r>
              <w:rPr>
                <w:sz w:val="7"/>
              </w:rPr>
              <w:t>Área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Técnica</w:t>
            </w:r>
          </w:p>
        </w:tc>
        <w:tc>
          <w:tcPr>
            <w:tcW w:w="568" w:type="dxa"/>
          </w:tcPr>
          <w:p w14:paraId="367E4723" w14:textId="77777777" w:rsidR="00245D96" w:rsidRPr="00245D96" w:rsidRDefault="00245D96" w:rsidP="00245D96">
            <w:pPr>
              <w:pStyle w:val="TableParagraph"/>
              <w:ind w:left="20" w:right="19"/>
              <w:jc w:val="center"/>
              <w:rPr>
                <w:sz w:val="7"/>
              </w:rPr>
            </w:pPr>
          </w:p>
          <w:p w14:paraId="257BCDD4" w14:textId="77777777" w:rsidR="00245D96" w:rsidRPr="00245D96" w:rsidRDefault="00245D96" w:rsidP="00245D96">
            <w:pPr>
              <w:pStyle w:val="TableParagraph"/>
              <w:spacing w:before="6"/>
              <w:ind w:left="20" w:right="19"/>
              <w:jc w:val="center"/>
              <w:rPr>
                <w:sz w:val="7"/>
              </w:rPr>
            </w:pPr>
          </w:p>
          <w:p w14:paraId="1993F5C4" w14:textId="77777777" w:rsidR="00245D96" w:rsidRPr="00245D96" w:rsidRDefault="00245D96" w:rsidP="00245D96">
            <w:pPr>
              <w:pStyle w:val="TableParagraph"/>
              <w:spacing w:line="384" w:lineRule="auto"/>
              <w:ind w:left="20" w:right="19" w:hanging="3"/>
              <w:jc w:val="center"/>
              <w:rPr>
                <w:sz w:val="7"/>
              </w:rPr>
            </w:pPr>
            <w:r w:rsidRPr="00245D96">
              <w:rPr>
                <w:sz w:val="7"/>
              </w:rPr>
              <w:t>A la estructuración del proceso de selección.</w:t>
            </w:r>
          </w:p>
        </w:tc>
        <w:tc>
          <w:tcPr>
            <w:tcW w:w="595" w:type="dxa"/>
          </w:tcPr>
          <w:p w14:paraId="5C481913" w14:textId="77777777" w:rsidR="00245D96" w:rsidRPr="00245D96" w:rsidRDefault="00245D96" w:rsidP="00245D96">
            <w:pPr>
              <w:pStyle w:val="TableParagraph"/>
              <w:ind w:left="20" w:right="19"/>
              <w:jc w:val="center"/>
              <w:rPr>
                <w:sz w:val="7"/>
              </w:rPr>
            </w:pPr>
          </w:p>
          <w:p w14:paraId="54F6C292" w14:textId="77777777" w:rsidR="00245D96" w:rsidRPr="00245D96" w:rsidRDefault="00245D96" w:rsidP="00245D96">
            <w:pPr>
              <w:pStyle w:val="TableParagraph"/>
              <w:spacing w:before="6"/>
              <w:ind w:left="20" w:right="19"/>
              <w:jc w:val="center"/>
              <w:rPr>
                <w:sz w:val="7"/>
              </w:rPr>
            </w:pPr>
          </w:p>
          <w:p w14:paraId="19933E9F" w14:textId="77777777" w:rsidR="00245D96" w:rsidRPr="00245D96" w:rsidRDefault="00245D96" w:rsidP="00245D96">
            <w:pPr>
              <w:pStyle w:val="TableParagraph"/>
              <w:spacing w:line="384" w:lineRule="auto"/>
              <w:ind w:left="20" w:right="19"/>
              <w:jc w:val="center"/>
              <w:rPr>
                <w:sz w:val="7"/>
              </w:rPr>
            </w:pPr>
            <w:r w:rsidRPr="00245D96">
              <w:rPr>
                <w:sz w:val="7"/>
              </w:rPr>
              <w:t>A la publicación del proceso de selección</w:t>
            </w:r>
          </w:p>
        </w:tc>
        <w:tc>
          <w:tcPr>
            <w:tcW w:w="1310" w:type="dxa"/>
          </w:tcPr>
          <w:p w14:paraId="40D61C99" w14:textId="77777777" w:rsidR="00245D96" w:rsidRDefault="00245D96" w:rsidP="00245D96">
            <w:pPr>
              <w:pStyle w:val="TableParagraph"/>
              <w:spacing w:before="49" w:line="271" w:lineRule="auto"/>
              <w:ind w:left="19" w:right="1"/>
              <w:jc w:val="both"/>
              <w:rPr>
                <w:sz w:val="7"/>
              </w:rPr>
            </w:pPr>
            <w:r>
              <w:rPr>
                <w:sz w:val="7"/>
              </w:rPr>
              <w:t>Control de precios teniendo en cuenta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análisis del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comportamiento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histórico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la tasa de cambio,</w:t>
            </w:r>
            <w:r>
              <w:rPr>
                <w:spacing w:val="24"/>
                <w:sz w:val="7"/>
              </w:rPr>
              <w:t xml:space="preserve"> </w:t>
            </w:r>
            <w:r>
              <w:rPr>
                <w:sz w:val="7"/>
              </w:rPr>
              <w:t>de manera previa a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la presentación de la propuesta.</w:t>
            </w:r>
          </w:p>
        </w:tc>
        <w:tc>
          <w:tcPr>
            <w:tcW w:w="979" w:type="dxa"/>
          </w:tcPr>
          <w:p w14:paraId="7113F451" w14:textId="77777777" w:rsidR="00245D96" w:rsidRDefault="00245D96" w:rsidP="00245D96">
            <w:pPr>
              <w:pStyle w:val="TableParagraph"/>
              <w:spacing w:before="60"/>
              <w:rPr>
                <w:rFonts w:ascii="Arial"/>
                <w:b/>
                <w:sz w:val="7"/>
              </w:rPr>
            </w:pPr>
          </w:p>
          <w:p w14:paraId="2590C65B" w14:textId="77777777" w:rsidR="00245D96" w:rsidRDefault="00245D96" w:rsidP="00245D96">
            <w:pPr>
              <w:pStyle w:val="TableParagraph"/>
              <w:spacing w:line="271" w:lineRule="auto"/>
              <w:ind w:left="20" w:right="54"/>
              <w:rPr>
                <w:sz w:val="7"/>
              </w:rPr>
            </w:pPr>
            <w:r>
              <w:rPr>
                <w:sz w:val="7"/>
              </w:rPr>
              <w:t>Durante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etapa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planeación</w:t>
            </w:r>
          </w:p>
        </w:tc>
      </w:tr>
      <w:tr w:rsidR="00245D96" w14:paraId="284A8431" w14:textId="77777777" w:rsidTr="00953156">
        <w:trPr>
          <w:trHeight w:val="619"/>
        </w:trPr>
        <w:tc>
          <w:tcPr>
            <w:tcW w:w="226" w:type="dxa"/>
          </w:tcPr>
          <w:p w14:paraId="7B5ADEE1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8256A14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E636358" w14:textId="77777777" w:rsidR="00245D96" w:rsidRDefault="00245D96" w:rsidP="00245D96">
            <w:pPr>
              <w:pStyle w:val="TableParagraph"/>
              <w:spacing w:before="26"/>
              <w:rPr>
                <w:rFonts w:ascii="Arial"/>
                <w:b/>
                <w:sz w:val="7"/>
              </w:rPr>
            </w:pPr>
          </w:p>
          <w:p w14:paraId="45E71E41" w14:textId="77777777" w:rsidR="00245D96" w:rsidRDefault="00245D96" w:rsidP="00245D96">
            <w:pPr>
              <w:pStyle w:val="TableParagraph"/>
              <w:ind w:left="100"/>
              <w:rPr>
                <w:sz w:val="7"/>
              </w:rPr>
            </w:pPr>
            <w:r>
              <w:rPr>
                <w:spacing w:val="-10"/>
                <w:sz w:val="7"/>
              </w:rPr>
              <w:t>4</w:t>
            </w:r>
          </w:p>
        </w:tc>
        <w:tc>
          <w:tcPr>
            <w:tcW w:w="447" w:type="dxa"/>
          </w:tcPr>
          <w:p w14:paraId="4E80840C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356916F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B161755" w14:textId="77777777" w:rsidR="00245D96" w:rsidRDefault="00245D96" w:rsidP="00245D96">
            <w:pPr>
              <w:pStyle w:val="TableParagraph"/>
              <w:spacing w:before="31"/>
              <w:rPr>
                <w:rFonts w:ascii="Arial"/>
                <w:b/>
                <w:sz w:val="7"/>
              </w:rPr>
            </w:pPr>
          </w:p>
          <w:p w14:paraId="3989E0B6" w14:textId="77777777" w:rsidR="00245D96" w:rsidRDefault="00245D96" w:rsidP="00245D96">
            <w:pPr>
              <w:pStyle w:val="TableParagraph"/>
              <w:ind w:left="20"/>
              <w:rPr>
                <w:sz w:val="7"/>
              </w:rPr>
            </w:pPr>
            <w:r>
              <w:rPr>
                <w:spacing w:val="-2"/>
                <w:sz w:val="7"/>
              </w:rPr>
              <w:t>General</w:t>
            </w:r>
          </w:p>
        </w:tc>
        <w:tc>
          <w:tcPr>
            <w:tcW w:w="370" w:type="dxa"/>
          </w:tcPr>
          <w:p w14:paraId="797E6EDF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270492B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8B39651" w14:textId="77777777" w:rsidR="00245D96" w:rsidRDefault="00245D96" w:rsidP="00245D96">
            <w:pPr>
              <w:pStyle w:val="TableParagraph"/>
              <w:spacing w:before="31"/>
              <w:rPr>
                <w:rFonts w:ascii="Arial"/>
                <w:b/>
                <w:sz w:val="7"/>
              </w:rPr>
            </w:pPr>
          </w:p>
          <w:p w14:paraId="0C9A74E7" w14:textId="77777777" w:rsidR="00245D96" w:rsidRDefault="00245D96" w:rsidP="00245D96">
            <w:pPr>
              <w:pStyle w:val="TableParagraph"/>
              <w:ind w:right="97"/>
              <w:jc w:val="center"/>
              <w:rPr>
                <w:sz w:val="7"/>
              </w:rPr>
            </w:pPr>
            <w:r>
              <w:rPr>
                <w:spacing w:val="-2"/>
                <w:sz w:val="7"/>
              </w:rPr>
              <w:t>Interno</w:t>
            </w:r>
          </w:p>
        </w:tc>
        <w:tc>
          <w:tcPr>
            <w:tcW w:w="646" w:type="dxa"/>
          </w:tcPr>
          <w:p w14:paraId="1C837360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9EDD8DA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4A51F21" w14:textId="77777777" w:rsidR="00245D96" w:rsidRDefault="00245D96" w:rsidP="00245D96">
            <w:pPr>
              <w:pStyle w:val="TableParagraph"/>
              <w:spacing w:before="31"/>
              <w:rPr>
                <w:rFonts w:ascii="Arial"/>
                <w:b/>
                <w:sz w:val="7"/>
              </w:rPr>
            </w:pPr>
          </w:p>
          <w:p w14:paraId="3DA7F940" w14:textId="77777777" w:rsidR="00245D96" w:rsidRDefault="00245D96" w:rsidP="00245D96">
            <w:pPr>
              <w:pStyle w:val="TableParagraph"/>
              <w:ind w:left="19"/>
              <w:rPr>
                <w:sz w:val="7"/>
              </w:rPr>
            </w:pPr>
            <w:r>
              <w:rPr>
                <w:spacing w:val="-2"/>
                <w:sz w:val="7"/>
              </w:rPr>
              <w:t>Ejecución</w:t>
            </w:r>
          </w:p>
        </w:tc>
        <w:tc>
          <w:tcPr>
            <w:tcW w:w="596" w:type="dxa"/>
          </w:tcPr>
          <w:p w14:paraId="7011D1EE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6AF94D0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8ECEB6B" w14:textId="77777777" w:rsidR="00245D96" w:rsidRDefault="00245D96" w:rsidP="00245D96">
            <w:pPr>
              <w:pStyle w:val="TableParagraph"/>
              <w:spacing w:before="26"/>
              <w:rPr>
                <w:rFonts w:ascii="Arial"/>
                <w:b/>
                <w:sz w:val="7"/>
              </w:rPr>
            </w:pPr>
          </w:p>
          <w:p w14:paraId="44104B73" w14:textId="77777777" w:rsidR="00245D96" w:rsidRDefault="00245D96" w:rsidP="00245D96">
            <w:pPr>
              <w:pStyle w:val="TableParagraph"/>
              <w:ind w:left="19"/>
              <w:rPr>
                <w:sz w:val="7"/>
              </w:rPr>
            </w:pPr>
            <w:r>
              <w:rPr>
                <w:spacing w:val="-2"/>
                <w:sz w:val="7"/>
              </w:rPr>
              <w:t>Operacional</w:t>
            </w:r>
          </w:p>
        </w:tc>
        <w:tc>
          <w:tcPr>
            <w:tcW w:w="1307" w:type="dxa"/>
          </w:tcPr>
          <w:p w14:paraId="402B63FA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BA7488F" w14:textId="77777777" w:rsidR="00245D96" w:rsidRDefault="00245D96" w:rsidP="00245D96">
            <w:pPr>
              <w:pStyle w:val="TableParagraph"/>
              <w:spacing w:before="20"/>
              <w:rPr>
                <w:rFonts w:ascii="Arial"/>
                <w:b/>
                <w:sz w:val="7"/>
              </w:rPr>
            </w:pPr>
          </w:p>
          <w:p w14:paraId="3B976E84" w14:textId="77777777" w:rsidR="00245D96" w:rsidRDefault="00245D96" w:rsidP="00245D96">
            <w:pPr>
              <w:pStyle w:val="TableParagraph"/>
              <w:spacing w:line="271" w:lineRule="auto"/>
              <w:ind w:left="18" w:right="1"/>
              <w:jc w:val="both"/>
              <w:rPr>
                <w:sz w:val="7"/>
              </w:rPr>
            </w:pPr>
            <w:r>
              <w:rPr>
                <w:sz w:val="7"/>
              </w:rPr>
              <w:t>Incumplimiento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del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plazo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para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entrega de la solución de seguridad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perimetral</w:t>
            </w:r>
          </w:p>
        </w:tc>
        <w:tc>
          <w:tcPr>
            <w:tcW w:w="1261" w:type="dxa"/>
          </w:tcPr>
          <w:p w14:paraId="3B778C41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44C6C55" w14:textId="77777777" w:rsidR="00245D96" w:rsidRDefault="00245D96" w:rsidP="00245D96">
            <w:pPr>
              <w:pStyle w:val="TableParagraph"/>
              <w:spacing w:before="20"/>
              <w:rPr>
                <w:rFonts w:ascii="Arial"/>
                <w:b/>
                <w:sz w:val="7"/>
              </w:rPr>
            </w:pPr>
          </w:p>
          <w:p w14:paraId="32E4E719" w14:textId="77777777" w:rsidR="00245D96" w:rsidRDefault="00245D96" w:rsidP="00245D96">
            <w:pPr>
              <w:pStyle w:val="TableParagraph"/>
              <w:spacing w:line="271" w:lineRule="auto"/>
              <w:ind w:left="17" w:right="2"/>
              <w:jc w:val="both"/>
              <w:rPr>
                <w:sz w:val="7"/>
              </w:rPr>
            </w:pPr>
            <w:r>
              <w:rPr>
                <w:sz w:val="7"/>
              </w:rPr>
              <w:t>Incumplimiento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del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cronograma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interno de la entidad para la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implementación de la solución</w:t>
            </w:r>
          </w:p>
        </w:tc>
        <w:tc>
          <w:tcPr>
            <w:tcW w:w="205" w:type="dxa"/>
          </w:tcPr>
          <w:p w14:paraId="12828B6B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52B397A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648BA3C" w14:textId="77777777" w:rsidR="00245D96" w:rsidRDefault="00245D96" w:rsidP="00245D96">
            <w:pPr>
              <w:pStyle w:val="TableParagraph"/>
              <w:spacing w:before="31"/>
              <w:rPr>
                <w:rFonts w:ascii="Arial"/>
                <w:b/>
                <w:sz w:val="7"/>
              </w:rPr>
            </w:pPr>
          </w:p>
          <w:p w14:paraId="3F1D837D" w14:textId="77777777" w:rsidR="00245D96" w:rsidRDefault="00245D96" w:rsidP="00245D96">
            <w:pPr>
              <w:pStyle w:val="TableParagraph"/>
              <w:ind w:left="18" w:right="10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2</w:t>
            </w:r>
          </w:p>
        </w:tc>
        <w:tc>
          <w:tcPr>
            <w:tcW w:w="140" w:type="dxa"/>
          </w:tcPr>
          <w:p w14:paraId="6A4A1744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76B8922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378B9BD" w14:textId="77777777" w:rsidR="00245D96" w:rsidRDefault="00245D96" w:rsidP="00245D96">
            <w:pPr>
              <w:pStyle w:val="TableParagraph"/>
              <w:spacing w:before="31"/>
              <w:rPr>
                <w:rFonts w:ascii="Arial"/>
                <w:b/>
                <w:sz w:val="7"/>
              </w:rPr>
            </w:pPr>
          </w:p>
          <w:p w14:paraId="397A6014" w14:textId="77777777" w:rsidR="00245D96" w:rsidRDefault="00245D96" w:rsidP="00245D96">
            <w:pPr>
              <w:pStyle w:val="TableParagraph"/>
              <w:ind w:left="13" w:right="9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3</w:t>
            </w:r>
          </w:p>
        </w:tc>
        <w:tc>
          <w:tcPr>
            <w:tcW w:w="140" w:type="dxa"/>
          </w:tcPr>
          <w:p w14:paraId="26C49FA2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02CBE73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F932F40" w14:textId="77777777" w:rsidR="00245D96" w:rsidRDefault="00245D96" w:rsidP="00245D96">
            <w:pPr>
              <w:pStyle w:val="TableParagraph"/>
              <w:spacing w:before="26"/>
              <w:rPr>
                <w:rFonts w:ascii="Arial"/>
                <w:b/>
                <w:sz w:val="7"/>
              </w:rPr>
            </w:pPr>
          </w:p>
          <w:p w14:paraId="3C886C30" w14:textId="77777777" w:rsidR="00245D96" w:rsidRDefault="00245D96" w:rsidP="00245D96">
            <w:pPr>
              <w:pStyle w:val="TableParagraph"/>
              <w:ind w:left="13" w:right="1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5</w:t>
            </w:r>
          </w:p>
        </w:tc>
        <w:tc>
          <w:tcPr>
            <w:tcW w:w="632" w:type="dxa"/>
          </w:tcPr>
          <w:p w14:paraId="58AB4148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CF44AD0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2E6D75F" w14:textId="77777777" w:rsidR="00245D96" w:rsidRDefault="00245D96" w:rsidP="00245D96">
            <w:pPr>
              <w:pStyle w:val="TableParagraph"/>
              <w:spacing w:before="26"/>
              <w:rPr>
                <w:rFonts w:ascii="Arial"/>
                <w:b/>
                <w:sz w:val="7"/>
              </w:rPr>
            </w:pPr>
          </w:p>
          <w:p w14:paraId="6CE107C3" w14:textId="77777777" w:rsidR="00245D96" w:rsidRDefault="00245D96" w:rsidP="00245D96">
            <w:pPr>
              <w:pStyle w:val="TableParagraph"/>
              <w:ind w:left="14"/>
              <w:rPr>
                <w:sz w:val="7"/>
              </w:rPr>
            </w:pPr>
            <w:r>
              <w:rPr>
                <w:sz w:val="7"/>
              </w:rPr>
              <w:t>Riesgo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Medio</w:t>
            </w:r>
          </w:p>
        </w:tc>
        <w:tc>
          <w:tcPr>
            <w:tcW w:w="682" w:type="dxa"/>
          </w:tcPr>
          <w:p w14:paraId="0FF3C326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592443A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7501A1F" w14:textId="77777777" w:rsidR="00245D96" w:rsidRDefault="00245D96" w:rsidP="00245D96">
            <w:pPr>
              <w:pStyle w:val="TableParagraph"/>
              <w:spacing w:before="31"/>
              <w:rPr>
                <w:rFonts w:ascii="Arial"/>
                <w:b/>
                <w:sz w:val="7"/>
              </w:rPr>
            </w:pPr>
          </w:p>
          <w:p w14:paraId="4706E1D1" w14:textId="77777777" w:rsidR="00245D96" w:rsidRDefault="00245D96" w:rsidP="00245D96">
            <w:pPr>
              <w:pStyle w:val="TableParagraph"/>
              <w:ind w:left="13"/>
              <w:rPr>
                <w:sz w:val="7"/>
              </w:rPr>
            </w:pPr>
            <w:r>
              <w:rPr>
                <w:spacing w:val="-2"/>
                <w:sz w:val="7"/>
              </w:rPr>
              <w:t>Contratista</w:t>
            </w:r>
          </w:p>
        </w:tc>
        <w:tc>
          <w:tcPr>
            <w:tcW w:w="1980" w:type="dxa"/>
          </w:tcPr>
          <w:p w14:paraId="6E11DE7F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E91AA98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54A57D1" w14:textId="77777777" w:rsidR="00245D96" w:rsidRDefault="00245D96" w:rsidP="00245D96">
            <w:pPr>
              <w:pStyle w:val="TableParagraph"/>
              <w:spacing w:before="31"/>
              <w:rPr>
                <w:rFonts w:ascii="Arial"/>
                <w:b/>
                <w:sz w:val="7"/>
              </w:rPr>
            </w:pPr>
          </w:p>
          <w:p w14:paraId="4017DB85" w14:textId="77777777" w:rsidR="00245D96" w:rsidRDefault="00245D96" w:rsidP="00245D96">
            <w:pPr>
              <w:pStyle w:val="TableParagraph"/>
              <w:ind w:left="13"/>
              <w:rPr>
                <w:sz w:val="7"/>
              </w:rPr>
            </w:pPr>
            <w:r>
              <w:rPr>
                <w:sz w:val="7"/>
              </w:rPr>
              <w:t>Afectación de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póliza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Cumplimiento</w:t>
            </w:r>
          </w:p>
        </w:tc>
        <w:tc>
          <w:tcPr>
            <w:tcW w:w="175" w:type="dxa"/>
          </w:tcPr>
          <w:p w14:paraId="6E4D5B0D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8AAE47B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F0C05BF" w14:textId="77777777" w:rsidR="00245D96" w:rsidRDefault="00245D96" w:rsidP="00245D96">
            <w:pPr>
              <w:pStyle w:val="TableParagraph"/>
              <w:spacing w:before="31"/>
              <w:rPr>
                <w:rFonts w:ascii="Arial"/>
                <w:b/>
                <w:sz w:val="7"/>
              </w:rPr>
            </w:pPr>
          </w:p>
          <w:p w14:paraId="4B4539AB" w14:textId="77777777" w:rsidR="00245D96" w:rsidRDefault="00245D96" w:rsidP="00245D96">
            <w:pPr>
              <w:pStyle w:val="TableParagraph"/>
              <w:ind w:left="12" w:right="10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1</w:t>
            </w:r>
          </w:p>
        </w:tc>
        <w:tc>
          <w:tcPr>
            <w:tcW w:w="165" w:type="dxa"/>
          </w:tcPr>
          <w:p w14:paraId="39C22153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7853C93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D71C1EB" w14:textId="77777777" w:rsidR="00245D96" w:rsidRDefault="00245D96" w:rsidP="00245D96">
            <w:pPr>
              <w:pStyle w:val="TableParagraph"/>
              <w:spacing w:before="31"/>
              <w:rPr>
                <w:rFonts w:ascii="Arial"/>
                <w:b/>
                <w:sz w:val="7"/>
              </w:rPr>
            </w:pPr>
          </w:p>
          <w:p w14:paraId="10295181" w14:textId="77777777" w:rsidR="00245D96" w:rsidRDefault="00245D96" w:rsidP="00245D96">
            <w:pPr>
              <w:pStyle w:val="TableParagraph"/>
              <w:ind w:left="13" w:right="10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3</w:t>
            </w:r>
          </w:p>
        </w:tc>
        <w:tc>
          <w:tcPr>
            <w:tcW w:w="163" w:type="dxa"/>
          </w:tcPr>
          <w:p w14:paraId="1C288287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9244584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F8BB5F0" w14:textId="77777777" w:rsidR="00245D96" w:rsidRDefault="00245D96" w:rsidP="00245D96">
            <w:pPr>
              <w:pStyle w:val="TableParagraph"/>
              <w:spacing w:before="26"/>
              <w:rPr>
                <w:rFonts w:ascii="Arial"/>
                <w:b/>
                <w:sz w:val="7"/>
              </w:rPr>
            </w:pPr>
          </w:p>
          <w:p w14:paraId="0DCFA1FD" w14:textId="77777777" w:rsidR="00245D96" w:rsidRDefault="00245D96" w:rsidP="00245D96">
            <w:pPr>
              <w:pStyle w:val="TableParagraph"/>
              <w:ind w:left="12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4</w:t>
            </w:r>
          </w:p>
        </w:tc>
        <w:tc>
          <w:tcPr>
            <w:tcW w:w="479" w:type="dxa"/>
          </w:tcPr>
          <w:p w14:paraId="71862CAA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36C7A15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3944914" w14:textId="77777777" w:rsidR="00245D96" w:rsidRDefault="00245D96" w:rsidP="00245D96">
            <w:pPr>
              <w:pStyle w:val="TableParagraph"/>
              <w:spacing w:before="26"/>
              <w:rPr>
                <w:rFonts w:ascii="Arial"/>
                <w:b/>
                <w:sz w:val="7"/>
              </w:rPr>
            </w:pPr>
          </w:p>
          <w:p w14:paraId="5AC448C0" w14:textId="77777777" w:rsidR="00245D96" w:rsidRDefault="00245D96" w:rsidP="00245D96">
            <w:pPr>
              <w:pStyle w:val="TableParagraph"/>
              <w:ind w:left="8" w:right="59"/>
              <w:jc w:val="center"/>
              <w:rPr>
                <w:sz w:val="7"/>
              </w:rPr>
            </w:pPr>
            <w:r>
              <w:rPr>
                <w:sz w:val="7"/>
              </w:rPr>
              <w:t>Riesgo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4"/>
                <w:sz w:val="7"/>
              </w:rPr>
              <w:t>Bajo</w:t>
            </w:r>
          </w:p>
        </w:tc>
        <w:tc>
          <w:tcPr>
            <w:tcW w:w="479" w:type="dxa"/>
          </w:tcPr>
          <w:p w14:paraId="3727C857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C3D7C3D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DD3E057" w14:textId="77777777" w:rsidR="00245D96" w:rsidRDefault="00245D96" w:rsidP="00245D96">
            <w:pPr>
              <w:pStyle w:val="TableParagraph"/>
              <w:spacing w:before="26"/>
              <w:rPr>
                <w:rFonts w:ascii="Arial"/>
                <w:b/>
                <w:sz w:val="7"/>
              </w:rPr>
            </w:pPr>
          </w:p>
          <w:p w14:paraId="34523B94" w14:textId="77777777" w:rsidR="00245D96" w:rsidRDefault="00245D96" w:rsidP="00245D96">
            <w:pPr>
              <w:pStyle w:val="TableParagraph"/>
              <w:ind w:left="66" w:right="51"/>
              <w:jc w:val="center"/>
              <w:rPr>
                <w:sz w:val="7"/>
              </w:rPr>
            </w:pPr>
            <w:r>
              <w:rPr>
                <w:spacing w:val="-5"/>
                <w:sz w:val="7"/>
              </w:rPr>
              <w:t>Si</w:t>
            </w:r>
          </w:p>
        </w:tc>
        <w:tc>
          <w:tcPr>
            <w:tcW w:w="1230" w:type="dxa"/>
            <w:vAlign w:val="center"/>
          </w:tcPr>
          <w:p w14:paraId="51C46BAA" w14:textId="77777777" w:rsidR="00245D96" w:rsidRDefault="00245D96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77633CDC" w14:textId="77777777" w:rsidR="00245D96" w:rsidRDefault="00245D96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3522B78A" w14:textId="77777777" w:rsidR="00245D96" w:rsidRDefault="00245D96" w:rsidP="00953156">
            <w:pPr>
              <w:pStyle w:val="TableParagraph"/>
              <w:spacing w:before="26"/>
              <w:jc w:val="center"/>
              <w:rPr>
                <w:rFonts w:ascii="Arial"/>
                <w:b/>
                <w:sz w:val="7"/>
              </w:rPr>
            </w:pPr>
          </w:p>
          <w:p w14:paraId="0FE7E71A" w14:textId="77777777" w:rsidR="00245D96" w:rsidRDefault="00245D96" w:rsidP="00953156">
            <w:pPr>
              <w:pStyle w:val="TableParagraph"/>
              <w:ind w:left="20"/>
              <w:jc w:val="center"/>
              <w:rPr>
                <w:sz w:val="7"/>
              </w:rPr>
            </w:pPr>
            <w:r>
              <w:rPr>
                <w:sz w:val="7"/>
              </w:rPr>
              <w:t>Supervisor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del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Contrato</w:t>
            </w:r>
          </w:p>
        </w:tc>
        <w:tc>
          <w:tcPr>
            <w:tcW w:w="568" w:type="dxa"/>
            <w:vAlign w:val="center"/>
          </w:tcPr>
          <w:p w14:paraId="4E998C3D" w14:textId="77777777" w:rsidR="00245D96" w:rsidRPr="00245D96" w:rsidRDefault="00245D96" w:rsidP="00245D96">
            <w:pPr>
              <w:pStyle w:val="TableParagraph"/>
              <w:spacing w:line="113" w:lineRule="exact"/>
              <w:ind w:left="82" w:right="41"/>
              <w:jc w:val="center"/>
              <w:rPr>
                <w:sz w:val="7"/>
              </w:rPr>
            </w:pPr>
            <w:r w:rsidRPr="00245D96">
              <w:rPr>
                <w:sz w:val="7"/>
              </w:rPr>
              <w:t>Cuando se presente la situación se genere el reporte</w:t>
            </w:r>
          </w:p>
        </w:tc>
        <w:tc>
          <w:tcPr>
            <w:tcW w:w="595" w:type="dxa"/>
            <w:vAlign w:val="center"/>
          </w:tcPr>
          <w:p w14:paraId="73A5D80C" w14:textId="77777777" w:rsidR="00245D96" w:rsidRPr="00245D96" w:rsidRDefault="00245D96" w:rsidP="00245D96">
            <w:pPr>
              <w:pStyle w:val="TableParagraph"/>
              <w:spacing w:line="113" w:lineRule="exact"/>
              <w:ind w:left="115" w:right="67"/>
              <w:jc w:val="center"/>
              <w:rPr>
                <w:sz w:val="7"/>
              </w:rPr>
            </w:pPr>
            <w:r w:rsidRPr="00245D96">
              <w:rPr>
                <w:sz w:val="7"/>
              </w:rPr>
              <w:t>Declaratoria de incumplimiento</w:t>
            </w:r>
          </w:p>
        </w:tc>
        <w:tc>
          <w:tcPr>
            <w:tcW w:w="1310" w:type="dxa"/>
          </w:tcPr>
          <w:p w14:paraId="3C5E4709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7D7F5B8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2FA5855" w14:textId="77777777" w:rsidR="00245D96" w:rsidRDefault="00245D96" w:rsidP="00245D96">
            <w:pPr>
              <w:pStyle w:val="TableParagraph"/>
              <w:spacing w:before="31"/>
              <w:rPr>
                <w:rFonts w:ascii="Arial"/>
                <w:b/>
                <w:sz w:val="7"/>
              </w:rPr>
            </w:pPr>
          </w:p>
          <w:p w14:paraId="591B691A" w14:textId="77777777" w:rsidR="00245D96" w:rsidRDefault="00245D96" w:rsidP="00245D96">
            <w:pPr>
              <w:pStyle w:val="TableParagraph"/>
              <w:ind w:left="19"/>
              <w:rPr>
                <w:sz w:val="7"/>
              </w:rPr>
            </w:pPr>
            <w:r>
              <w:rPr>
                <w:sz w:val="7"/>
              </w:rPr>
              <w:t>Verificación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supervisión</w:t>
            </w:r>
          </w:p>
        </w:tc>
        <w:tc>
          <w:tcPr>
            <w:tcW w:w="979" w:type="dxa"/>
          </w:tcPr>
          <w:p w14:paraId="0B9BFB71" w14:textId="77777777" w:rsidR="00245D96" w:rsidRDefault="00245D96" w:rsidP="00245D9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A09E53B" w14:textId="77777777" w:rsidR="00245D96" w:rsidRDefault="00245D96" w:rsidP="00245D96">
            <w:pPr>
              <w:pStyle w:val="TableParagraph"/>
              <w:spacing w:before="66"/>
              <w:rPr>
                <w:rFonts w:ascii="Arial"/>
                <w:b/>
                <w:sz w:val="7"/>
              </w:rPr>
            </w:pPr>
          </w:p>
          <w:p w14:paraId="68ABF7B3" w14:textId="77777777" w:rsidR="00245D96" w:rsidRDefault="00245D96" w:rsidP="00245D96">
            <w:pPr>
              <w:pStyle w:val="TableParagraph"/>
              <w:spacing w:line="271" w:lineRule="auto"/>
              <w:ind w:left="20"/>
              <w:rPr>
                <w:sz w:val="7"/>
              </w:rPr>
            </w:pPr>
            <w:r>
              <w:rPr>
                <w:sz w:val="7"/>
              </w:rPr>
              <w:t>Durante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ejecución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del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contrato</w:t>
            </w:r>
          </w:p>
        </w:tc>
      </w:tr>
      <w:tr w:rsidR="00D6191E" w14:paraId="04C83E76" w14:textId="77777777" w:rsidTr="00953156">
        <w:trPr>
          <w:trHeight w:val="1638"/>
        </w:trPr>
        <w:tc>
          <w:tcPr>
            <w:tcW w:w="226" w:type="dxa"/>
          </w:tcPr>
          <w:p w14:paraId="4DBE106F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F895ADA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36F1F95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91B6E6B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C67F02A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A754750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03D898C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3D2B6A0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5B4C7DB" w14:textId="77777777" w:rsidR="00D6191E" w:rsidRDefault="00D6191E" w:rsidP="00D6191E">
            <w:pPr>
              <w:pStyle w:val="TableParagraph"/>
              <w:spacing w:before="54"/>
              <w:rPr>
                <w:rFonts w:ascii="Arial"/>
                <w:b/>
                <w:sz w:val="7"/>
              </w:rPr>
            </w:pPr>
          </w:p>
          <w:p w14:paraId="4363EB15" w14:textId="77777777" w:rsidR="00D6191E" w:rsidRDefault="00D6191E" w:rsidP="00D6191E">
            <w:pPr>
              <w:pStyle w:val="TableParagraph"/>
              <w:ind w:left="100"/>
              <w:rPr>
                <w:sz w:val="7"/>
              </w:rPr>
            </w:pPr>
            <w:r>
              <w:rPr>
                <w:spacing w:val="-10"/>
                <w:sz w:val="7"/>
              </w:rPr>
              <w:t>5</w:t>
            </w:r>
          </w:p>
        </w:tc>
        <w:tc>
          <w:tcPr>
            <w:tcW w:w="447" w:type="dxa"/>
          </w:tcPr>
          <w:p w14:paraId="6B3E6C41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4CBDB78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BAF6D20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3FA3900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1695658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122414A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A2F8D20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D45C4E9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8A01900" w14:textId="77777777" w:rsidR="00D6191E" w:rsidRDefault="00D6191E" w:rsidP="00D6191E">
            <w:pPr>
              <w:pStyle w:val="TableParagraph"/>
              <w:spacing w:before="59"/>
              <w:rPr>
                <w:rFonts w:ascii="Arial"/>
                <w:b/>
                <w:sz w:val="7"/>
              </w:rPr>
            </w:pPr>
          </w:p>
          <w:p w14:paraId="10EC0698" w14:textId="77777777" w:rsidR="00D6191E" w:rsidRDefault="00D6191E" w:rsidP="00D6191E">
            <w:pPr>
              <w:pStyle w:val="TableParagraph"/>
              <w:ind w:left="20"/>
              <w:rPr>
                <w:sz w:val="7"/>
              </w:rPr>
            </w:pPr>
            <w:r>
              <w:rPr>
                <w:spacing w:val="-2"/>
                <w:sz w:val="7"/>
              </w:rPr>
              <w:t>General</w:t>
            </w:r>
          </w:p>
        </w:tc>
        <w:tc>
          <w:tcPr>
            <w:tcW w:w="370" w:type="dxa"/>
          </w:tcPr>
          <w:p w14:paraId="49C5B6C8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101EE06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2152E15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1957D33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EF0CF64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7511333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C5A7D7E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68D2F2E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157BA79" w14:textId="77777777" w:rsidR="00D6191E" w:rsidRDefault="00D6191E" w:rsidP="00D6191E">
            <w:pPr>
              <w:pStyle w:val="TableParagraph"/>
              <w:spacing w:before="59"/>
              <w:rPr>
                <w:rFonts w:ascii="Arial"/>
                <w:b/>
                <w:sz w:val="7"/>
              </w:rPr>
            </w:pPr>
          </w:p>
          <w:p w14:paraId="5D9987BA" w14:textId="77777777" w:rsidR="00D6191E" w:rsidRDefault="00D6191E" w:rsidP="00D6191E">
            <w:pPr>
              <w:pStyle w:val="TableParagraph"/>
              <w:ind w:right="73"/>
              <w:jc w:val="center"/>
              <w:rPr>
                <w:sz w:val="7"/>
              </w:rPr>
            </w:pPr>
            <w:r>
              <w:rPr>
                <w:spacing w:val="-2"/>
                <w:sz w:val="7"/>
              </w:rPr>
              <w:t>Externo</w:t>
            </w:r>
          </w:p>
        </w:tc>
        <w:tc>
          <w:tcPr>
            <w:tcW w:w="646" w:type="dxa"/>
          </w:tcPr>
          <w:p w14:paraId="65F8C741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400FCE8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4F3002A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95A015A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CF2DF72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C72D4BB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C57EC3D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40EC5FE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5CE4EFC" w14:textId="77777777" w:rsidR="00D6191E" w:rsidRDefault="00D6191E" w:rsidP="00D6191E">
            <w:pPr>
              <w:pStyle w:val="TableParagraph"/>
              <w:spacing w:before="59"/>
              <w:rPr>
                <w:rFonts w:ascii="Arial"/>
                <w:b/>
                <w:sz w:val="7"/>
              </w:rPr>
            </w:pPr>
          </w:p>
          <w:p w14:paraId="26B8C562" w14:textId="77777777" w:rsidR="00D6191E" w:rsidRDefault="00D6191E" w:rsidP="00D6191E">
            <w:pPr>
              <w:pStyle w:val="TableParagraph"/>
              <w:ind w:left="19"/>
              <w:rPr>
                <w:sz w:val="7"/>
              </w:rPr>
            </w:pPr>
            <w:r>
              <w:rPr>
                <w:spacing w:val="-2"/>
                <w:sz w:val="7"/>
              </w:rPr>
              <w:t>Ejecución</w:t>
            </w:r>
          </w:p>
        </w:tc>
        <w:tc>
          <w:tcPr>
            <w:tcW w:w="596" w:type="dxa"/>
          </w:tcPr>
          <w:p w14:paraId="1978FE0C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1B6C3BD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B7FF808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75B4AF6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457832D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C503DF2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D655CA3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49F8607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6E55F7B" w14:textId="77777777" w:rsidR="00D6191E" w:rsidRDefault="00D6191E" w:rsidP="00D6191E">
            <w:pPr>
              <w:pStyle w:val="TableParagraph"/>
              <w:spacing w:before="54"/>
              <w:rPr>
                <w:rFonts w:ascii="Arial"/>
                <w:b/>
                <w:sz w:val="7"/>
              </w:rPr>
            </w:pPr>
          </w:p>
          <w:p w14:paraId="588CE094" w14:textId="77777777" w:rsidR="00D6191E" w:rsidRDefault="00D6191E" w:rsidP="00D6191E">
            <w:pPr>
              <w:pStyle w:val="TableParagraph"/>
              <w:ind w:left="19"/>
              <w:rPr>
                <w:sz w:val="7"/>
              </w:rPr>
            </w:pPr>
            <w:r>
              <w:rPr>
                <w:spacing w:val="-2"/>
                <w:sz w:val="7"/>
              </w:rPr>
              <w:t>Operacional</w:t>
            </w:r>
          </w:p>
        </w:tc>
        <w:tc>
          <w:tcPr>
            <w:tcW w:w="1307" w:type="dxa"/>
          </w:tcPr>
          <w:p w14:paraId="2F906103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0E6825C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623EE32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B75C7C9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07E38C6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554B3BC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D8008CB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3DE10E4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93AB6B3" w14:textId="77777777" w:rsidR="00D6191E" w:rsidRDefault="00D6191E" w:rsidP="00D6191E">
            <w:pPr>
              <w:pStyle w:val="TableParagraph"/>
              <w:spacing w:before="13"/>
              <w:rPr>
                <w:rFonts w:ascii="Arial"/>
                <w:b/>
                <w:sz w:val="7"/>
              </w:rPr>
            </w:pPr>
          </w:p>
          <w:p w14:paraId="7C7FA985" w14:textId="77777777" w:rsidR="00D6191E" w:rsidRDefault="00D6191E" w:rsidP="00D6191E">
            <w:pPr>
              <w:pStyle w:val="TableParagraph"/>
              <w:spacing w:line="271" w:lineRule="auto"/>
              <w:ind w:left="18"/>
              <w:rPr>
                <w:sz w:val="7"/>
              </w:rPr>
            </w:pPr>
            <w:r>
              <w:rPr>
                <w:sz w:val="7"/>
              </w:rPr>
              <w:t>Daños</w:t>
            </w:r>
            <w:r>
              <w:rPr>
                <w:spacing w:val="16"/>
                <w:sz w:val="7"/>
              </w:rPr>
              <w:t xml:space="preserve"> </w:t>
            </w:r>
            <w:r>
              <w:rPr>
                <w:sz w:val="7"/>
              </w:rPr>
              <w:t>por</w:t>
            </w:r>
            <w:r>
              <w:rPr>
                <w:spacing w:val="16"/>
                <w:sz w:val="7"/>
              </w:rPr>
              <w:t xml:space="preserve"> </w:t>
            </w:r>
            <w:r>
              <w:rPr>
                <w:sz w:val="7"/>
              </w:rPr>
              <w:t>defectos</w:t>
            </w:r>
            <w:r>
              <w:rPr>
                <w:spacing w:val="17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14"/>
                <w:sz w:val="7"/>
              </w:rPr>
              <w:t xml:space="preserve"> </w:t>
            </w:r>
            <w:r>
              <w:rPr>
                <w:sz w:val="7"/>
              </w:rPr>
              <w:t>fábrica</w:t>
            </w:r>
            <w:r>
              <w:rPr>
                <w:spacing w:val="17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14"/>
                <w:sz w:val="7"/>
              </w:rPr>
              <w:t xml:space="preserve"> </w:t>
            </w:r>
            <w:r>
              <w:rPr>
                <w:sz w:val="7"/>
              </w:rPr>
              <w:t>los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equipos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seguridad.</w:t>
            </w:r>
          </w:p>
        </w:tc>
        <w:tc>
          <w:tcPr>
            <w:tcW w:w="1261" w:type="dxa"/>
          </w:tcPr>
          <w:p w14:paraId="489751DF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02CA9E8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C7F1793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2B84AA1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313CF70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A09EA6F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97369A2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BA8465E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1A047D0" w14:textId="77777777" w:rsidR="00D6191E" w:rsidRDefault="00D6191E" w:rsidP="00D6191E">
            <w:pPr>
              <w:pStyle w:val="TableParagraph"/>
              <w:spacing w:before="13"/>
              <w:rPr>
                <w:rFonts w:ascii="Arial"/>
                <w:b/>
                <w:sz w:val="7"/>
              </w:rPr>
            </w:pPr>
          </w:p>
          <w:p w14:paraId="1CEFAADD" w14:textId="77777777" w:rsidR="00D6191E" w:rsidRDefault="00D6191E" w:rsidP="00D6191E">
            <w:pPr>
              <w:pStyle w:val="TableParagraph"/>
              <w:spacing w:line="271" w:lineRule="auto"/>
              <w:ind w:left="17"/>
              <w:rPr>
                <w:sz w:val="7"/>
              </w:rPr>
            </w:pPr>
            <w:r>
              <w:rPr>
                <w:sz w:val="7"/>
              </w:rPr>
              <w:t>No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contar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con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solución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80"/>
                <w:sz w:val="7"/>
              </w:rPr>
              <w:t xml:space="preserve"> </w:t>
            </w:r>
            <w:r>
              <w:rPr>
                <w:sz w:val="7"/>
              </w:rPr>
              <w:t>seguridad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en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operación</w:t>
            </w:r>
          </w:p>
        </w:tc>
        <w:tc>
          <w:tcPr>
            <w:tcW w:w="205" w:type="dxa"/>
          </w:tcPr>
          <w:p w14:paraId="317AB1E2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B06FD86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638D006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C9167EC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14C983B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27904EC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7BEA462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7B5047E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67A14CA" w14:textId="77777777" w:rsidR="00D6191E" w:rsidRDefault="00D6191E" w:rsidP="00D6191E">
            <w:pPr>
              <w:pStyle w:val="TableParagraph"/>
              <w:spacing w:before="59"/>
              <w:rPr>
                <w:rFonts w:ascii="Arial"/>
                <w:b/>
                <w:sz w:val="7"/>
              </w:rPr>
            </w:pPr>
          </w:p>
          <w:p w14:paraId="047C5A02" w14:textId="77777777" w:rsidR="00D6191E" w:rsidRDefault="00D6191E" w:rsidP="00D6191E">
            <w:pPr>
              <w:pStyle w:val="TableParagraph"/>
              <w:ind w:left="18" w:right="10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2</w:t>
            </w:r>
          </w:p>
        </w:tc>
        <w:tc>
          <w:tcPr>
            <w:tcW w:w="140" w:type="dxa"/>
          </w:tcPr>
          <w:p w14:paraId="3195C34A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971A913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8702AC5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225C4DA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DFD8747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23BB5D2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7BAE99E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8A1324F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B13DE5D" w14:textId="77777777" w:rsidR="00D6191E" w:rsidRDefault="00D6191E" w:rsidP="00D6191E">
            <w:pPr>
              <w:pStyle w:val="TableParagraph"/>
              <w:spacing w:before="59"/>
              <w:rPr>
                <w:rFonts w:ascii="Arial"/>
                <w:b/>
                <w:sz w:val="7"/>
              </w:rPr>
            </w:pPr>
          </w:p>
          <w:p w14:paraId="14464B36" w14:textId="77777777" w:rsidR="00D6191E" w:rsidRDefault="00D6191E" w:rsidP="00D6191E">
            <w:pPr>
              <w:pStyle w:val="TableParagraph"/>
              <w:ind w:left="13" w:right="9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3</w:t>
            </w:r>
          </w:p>
        </w:tc>
        <w:tc>
          <w:tcPr>
            <w:tcW w:w="140" w:type="dxa"/>
          </w:tcPr>
          <w:p w14:paraId="67C01DA6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03E4AA3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0C2272F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365F2FE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927C799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6212F4F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220A917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A03A475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8C8F2D2" w14:textId="77777777" w:rsidR="00D6191E" w:rsidRDefault="00D6191E" w:rsidP="00D6191E">
            <w:pPr>
              <w:pStyle w:val="TableParagraph"/>
              <w:spacing w:before="54"/>
              <w:rPr>
                <w:rFonts w:ascii="Arial"/>
                <w:b/>
                <w:sz w:val="7"/>
              </w:rPr>
            </w:pPr>
          </w:p>
          <w:p w14:paraId="001845B9" w14:textId="77777777" w:rsidR="00D6191E" w:rsidRDefault="00D6191E" w:rsidP="00D6191E">
            <w:pPr>
              <w:pStyle w:val="TableParagraph"/>
              <w:ind w:left="13" w:right="1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5</w:t>
            </w:r>
          </w:p>
        </w:tc>
        <w:tc>
          <w:tcPr>
            <w:tcW w:w="632" w:type="dxa"/>
          </w:tcPr>
          <w:p w14:paraId="3E377F1B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21411CA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6FB57D7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365847B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898576D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75EA413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4C93E92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77266CA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ADE480C" w14:textId="77777777" w:rsidR="00D6191E" w:rsidRDefault="00D6191E" w:rsidP="00D6191E">
            <w:pPr>
              <w:pStyle w:val="TableParagraph"/>
              <w:spacing w:before="54"/>
              <w:rPr>
                <w:rFonts w:ascii="Arial"/>
                <w:b/>
                <w:sz w:val="7"/>
              </w:rPr>
            </w:pPr>
          </w:p>
          <w:p w14:paraId="2C7EC715" w14:textId="77777777" w:rsidR="00D6191E" w:rsidRDefault="00D6191E" w:rsidP="00D6191E">
            <w:pPr>
              <w:pStyle w:val="TableParagraph"/>
              <w:ind w:left="14"/>
              <w:rPr>
                <w:sz w:val="7"/>
              </w:rPr>
            </w:pPr>
            <w:r>
              <w:rPr>
                <w:sz w:val="7"/>
              </w:rPr>
              <w:t>Riesgo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Medio</w:t>
            </w:r>
          </w:p>
        </w:tc>
        <w:tc>
          <w:tcPr>
            <w:tcW w:w="682" w:type="dxa"/>
          </w:tcPr>
          <w:p w14:paraId="16A8387D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E8BCE4E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4765755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B013F48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9E57A1B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38A4C8E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BA7A8E6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A0733B5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1576A6A" w14:textId="77777777" w:rsidR="00D6191E" w:rsidRDefault="00D6191E" w:rsidP="00D6191E">
            <w:pPr>
              <w:pStyle w:val="TableParagraph"/>
              <w:spacing w:before="59"/>
              <w:rPr>
                <w:rFonts w:ascii="Arial"/>
                <w:b/>
                <w:sz w:val="7"/>
              </w:rPr>
            </w:pPr>
          </w:p>
          <w:p w14:paraId="519A3F2C" w14:textId="77777777" w:rsidR="00D6191E" w:rsidRDefault="00D6191E" w:rsidP="00D6191E">
            <w:pPr>
              <w:pStyle w:val="TableParagraph"/>
              <w:ind w:left="13"/>
              <w:rPr>
                <w:sz w:val="7"/>
              </w:rPr>
            </w:pPr>
            <w:r>
              <w:rPr>
                <w:spacing w:val="-2"/>
                <w:sz w:val="7"/>
              </w:rPr>
              <w:t>Contratista</w:t>
            </w:r>
          </w:p>
        </w:tc>
        <w:tc>
          <w:tcPr>
            <w:tcW w:w="1980" w:type="dxa"/>
          </w:tcPr>
          <w:p w14:paraId="25764C95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664C28D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2886D92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6E0456A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4D3E95F" w14:textId="77777777" w:rsidR="00D6191E" w:rsidRDefault="00D6191E" w:rsidP="00D6191E">
            <w:pPr>
              <w:pStyle w:val="TableParagraph"/>
              <w:spacing w:before="62"/>
              <w:rPr>
                <w:rFonts w:ascii="Arial"/>
                <w:b/>
                <w:sz w:val="7"/>
              </w:rPr>
            </w:pPr>
          </w:p>
          <w:p w14:paraId="10ACB0A4" w14:textId="77777777" w:rsidR="00D6191E" w:rsidRDefault="00D6191E" w:rsidP="00D6191E">
            <w:pPr>
              <w:pStyle w:val="TableParagraph"/>
              <w:spacing w:line="271" w:lineRule="auto"/>
              <w:ind w:left="13" w:right="8"/>
              <w:jc w:val="both"/>
              <w:rPr>
                <w:sz w:val="7"/>
              </w:rPr>
            </w:pPr>
            <w:r>
              <w:rPr>
                <w:sz w:val="7"/>
              </w:rPr>
              <w:t xml:space="preserve">Obligación especifica </w:t>
            </w:r>
            <w:r w:rsidRPr="00245D96">
              <w:rPr>
                <w:sz w:val="7"/>
              </w:rPr>
              <w:t>1</w:t>
            </w:r>
            <w:r>
              <w:rPr>
                <w:sz w:val="7"/>
              </w:rPr>
              <w:t xml:space="preserve">4. </w:t>
            </w:r>
            <w:r w:rsidRPr="00245D96">
              <w:rPr>
                <w:sz w:val="7"/>
              </w:rPr>
              <w:t>Suministrar, instalar, configurar, realizar pruebas, poner en funcionamiento y estabilizar los nuevos equipos para el Sistema requerido por la Entidad en los tiempos establecidos por la supervisión.</w:t>
            </w:r>
          </w:p>
        </w:tc>
        <w:tc>
          <w:tcPr>
            <w:tcW w:w="175" w:type="dxa"/>
          </w:tcPr>
          <w:p w14:paraId="4C012FDC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495F22C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778675C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1222B69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6E81FB4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2151DF2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F2AB9C9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5262B04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44CE781" w14:textId="77777777" w:rsidR="00D6191E" w:rsidRDefault="00D6191E" w:rsidP="00D6191E">
            <w:pPr>
              <w:pStyle w:val="TableParagraph"/>
              <w:spacing w:before="59"/>
              <w:rPr>
                <w:rFonts w:ascii="Arial"/>
                <w:b/>
                <w:sz w:val="7"/>
              </w:rPr>
            </w:pPr>
          </w:p>
          <w:p w14:paraId="455A42C3" w14:textId="77777777" w:rsidR="00D6191E" w:rsidRDefault="00D6191E" w:rsidP="00D6191E">
            <w:pPr>
              <w:pStyle w:val="TableParagraph"/>
              <w:ind w:left="12" w:right="10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1</w:t>
            </w:r>
          </w:p>
        </w:tc>
        <w:tc>
          <w:tcPr>
            <w:tcW w:w="165" w:type="dxa"/>
          </w:tcPr>
          <w:p w14:paraId="32C01945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E962B29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2027520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3540D11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A8600BE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1D76260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EE5BF30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EE464C3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AFA5BE3" w14:textId="77777777" w:rsidR="00D6191E" w:rsidRDefault="00D6191E" w:rsidP="00D6191E">
            <w:pPr>
              <w:pStyle w:val="TableParagraph"/>
              <w:spacing w:before="59"/>
              <w:rPr>
                <w:rFonts w:ascii="Arial"/>
                <w:b/>
                <w:sz w:val="7"/>
              </w:rPr>
            </w:pPr>
          </w:p>
          <w:p w14:paraId="51A40581" w14:textId="77777777" w:rsidR="00D6191E" w:rsidRDefault="00D6191E" w:rsidP="00D6191E">
            <w:pPr>
              <w:pStyle w:val="TableParagraph"/>
              <w:ind w:left="13" w:right="10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3</w:t>
            </w:r>
          </w:p>
        </w:tc>
        <w:tc>
          <w:tcPr>
            <w:tcW w:w="163" w:type="dxa"/>
          </w:tcPr>
          <w:p w14:paraId="1C74113D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BC60FCD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858FF9D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9532990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66E58FF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25906C1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C64E4F7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5B0C32D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93C8179" w14:textId="77777777" w:rsidR="00D6191E" w:rsidRDefault="00D6191E" w:rsidP="00D6191E">
            <w:pPr>
              <w:pStyle w:val="TableParagraph"/>
              <w:spacing w:before="54"/>
              <w:rPr>
                <w:rFonts w:ascii="Arial"/>
                <w:b/>
                <w:sz w:val="7"/>
              </w:rPr>
            </w:pPr>
          </w:p>
          <w:p w14:paraId="113FB68F" w14:textId="77777777" w:rsidR="00D6191E" w:rsidRDefault="00D6191E" w:rsidP="00D6191E">
            <w:pPr>
              <w:pStyle w:val="TableParagraph"/>
              <w:ind w:left="12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4</w:t>
            </w:r>
          </w:p>
        </w:tc>
        <w:tc>
          <w:tcPr>
            <w:tcW w:w="479" w:type="dxa"/>
          </w:tcPr>
          <w:p w14:paraId="544B36E2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4855903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AB4AAEB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00DE99D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0C8099F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525ED95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B183849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B34031D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5684B06" w14:textId="77777777" w:rsidR="00D6191E" w:rsidRDefault="00D6191E" w:rsidP="00D6191E">
            <w:pPr>
              <w:pStyle w:val="TableParagraph"/>
              <w:spacing w:before="54"/>
              <w:rPr>
                <w:rFonts w:ascii="Arial"/>
                <w:b/>
                <w:sz w:val="7"/>
              </w:rPr>
            </w:pPr>
          </w:p>
          <w:p w14:paraId="1D12F6B4" w14:textId="77777777" w:rsidR="00D6191E" w:rsidRDefault="00D6191E" w:rsidP="00D6191E">
            <w:pPr>
              <w:pStyle w:val="TableParagraph"/>
              <w:ind w:left="8" w:right="59"/>
              <w:jc w:val="center"/>
              <w:rPr>
                <w:sz w:val="7"/>
              </w:rPr>
            </w:pPr>
            <w:r>
              <w:rPr>
                <w:sz w:val="7"/>
              </w:rPr>
              <w:t>Riesgo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4"/>
                <w:sz w:val="7"/>
              </w:rPr>
              <w:t>Bajo</w:t>
            </w:r>
          </w:p>
        </w:tc>
        <w:tc>
          <w:tcPr>
            <w:tcW w:w="479" w:type="dxa"/>
          </w:tcPr>
          <w:p w14:paraId="7B8F22D7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D388EF0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DD05857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CD9E28F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DD589CD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4144F13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A2A37F5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0B1AAB6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AEEF9DB" w14:textId="77777777" w:rsidR="00D6191E" w:rsidRDefault="00D6191E" w:rsidP="00D6191E">
            <w:pPr>
              <w:pStyle w:val="TableParagraph"/>
              <w:spacing w:before="54"/>
              <w:rPr>
                <w:rFonts w:ascii="Arial"/>
                <w:b/>
                <w:sz w:val="7"/>
              </w:rPr>
            </w:pPr>
          </w:p>
          <w:p w14:paraId="6CF43C91" w14:textId="77777777" w:rsidR="00D6191E" w:rsidRDefault="00D6191E" w:rsidP="00D6191E">
            <w:pPr>
              <w:pStyle w:val="TableParagraph"/>
              <w:ind w:left="66" w:right="51"/>
              <w:jc w:val="center"/>
              <w:rPr>
                <w:sz w:val="7"/>
              </w:rPr>
            </w:pPr>
            <w:r>
              <w:rPr>
                <w:spacing w:val="-5"/>
                <w:sz w:val="7"/>
              </w:rPr>
              <w:t>Si</w:t>
            </w:r>
          </w:p>
        </w:tc>
        <w:tc>
          <w:tcPr>
            <w:tcW w:w="1230" w:type="dxa"/>
            <w:vAlign w:val="center"/>
          </w:tcPr>
          <w:p w14:paraId="70C48A2C" w14:textId="77777777" w:rsidR="00D6191E" w:rsidRDefault="00D6191E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3EF5B1CC" w14:textId="77777777" w:rsidR="00D6191E" w:rsidRDefault="00D6191E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72B2A3AA" w14:textId="77777777" w:rsidR="00D6191E" w:rsidRDefault="00D6191E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4A3DB8AD" w14:textId="77777777" w:rsidR="00D6191E" w:rsidRDefault="00D6191E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3CE2B1DE" w14:textId="77777777" w:rsidR="00D6191E" w:rsidRDefault="00D6191E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5FCE7680" w14:textId="77777777" w:rsidR="00D6191E" w:rsidRDefault="00D6191E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0EA4F913" w14:textId="77777777" w:rsidR="00D6191E" w:rsidRDefault="00D6191E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69F408F2" w14:textId="77777777" w:rsidR="00D6191E" w:rsidRDefault="00D6191E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52080AD9" w14:textId="77777777" w:rsidR="00D6191E" w:rsidRDefault="00D6191E" w:rsidP="00953156">
            <w:pPr>
              <w:pStyle w:val="TableParagraph"/>
              <w:spacing w:before="54"/>
              <w:jc w:val="center"/>
              <w:rPr>
                <w:rFonts w:ascii="Arial"/>
                <w:b/>
                <w:sz w:val="7"/>
              </w:rPr>
            </w:pPr>
          </w:p>
          <w:p w14:paraId="199505FE" w14:textId="77777777" w:rsidR="00D6191E" w:rsidRDefault="00D6191E" w:rsidP="00953156">
            <w:pPr>
              <w:pStyle w:val="TableParagraph"/>
              <w:ind w:left="20"/>
              <w:jc w:val="center"/>
              <w:rPr>
                <w:sz w:val="7"/>
              </w:rPr>
            </w:pPr>
            <w:r>
              <w:rPr>
                <w:sz w:val="7"/>
              </w:rPr>
              <w:t>Supervisor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del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Contrato</w:t>
            </w:r>
          </w:p>
        </w:tc>
        <w:tc>
          <w:tcPr>
            <w:tcW w:w="568" w:type="dxa"/>
          </w:tcPr>
          <w:p w14:paraId="5F2C6E28" w14:textId="3871F559" w:rsidR="00D6191E" w:rsidRPr="00D6191E" w:rsidRDefault="00CB4787" w:rsidP="00D6191E">
            <w:pPr>
              <w:pStyle w:val="TableParagraph"/>
              <w:spacing w:before="1" w:line="93" w:lineRule="exact"/>
              <w:ind w:left="82" w:right="41"/>
              <w:jc w:val="center"/>
              <w:rPr>
                <w:sz w:val="7"/>
              </w:rPr>
            </w:pPr>
            <w:r>
              <w:rPr>
                <w:sz w:val="7"/>
              </w:rPr>
              <w:t>A la identificación del riesgo</w:t>
            </w:r>
          </w:p>
        </w:tc>
        <w:tc>
          <w:tcPr>
            <w:tcW w:w="595" w:type="dxa"/>
          </w:tcPr>
          <w:p w14:paraId="585ACA51" w14:textId="55FB11B2" w:rsidR="00D6191E" w:rsidRPr="00D6191E" w:rsidRDefault="00AC3B1D" w:rsidP="007319EF">
            <w:pPr>
              <w:pStyle w:val="TableParagraph"/>
              <w:spacing w:before="1" w:line="93" w:lineRule="exact"/>
              <w:ind w:left="115" w:right="67"/>
              <w:jc w:val="center"/>
              <w:rPr>
                <w:sz w:val="7"/>
              </w:rPr>
            </w:pPr>
            <w:r>
              <w:rPr>
                <w:sz w:val="7"/>
              </w:rPr>
              <w:t>Con la Solución al riesgo</w:t>
            </w:r>
          </w:p>
        </w:tc>
        <w:tc>
          <w:tcPr>
            <w:tcW w:w="1310" w:type="dxa"/>
          </w:tcPr>
          <w:p w14:paraId="2E107299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8092402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1B7450F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EE10C3F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A9F7E69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3C184D3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2113DBD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A7A4025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EFBA608" w14:textId="77777777" w:rsidR="00D6191E" w:rsidRDefault="00D6191E" w:rsidP="00D6191E">
            <w:pPr>
              <w:pStyle w:val="TableParagraph"/>
              <w:spacing w:before="59"/>
              <w:rPr>
                <w:rFonts w:ascii="Arial"/>
                <w:b/>
                <w:sz w:val="7"/>
              </w:rPr>
            </w:pPr>
          </w:p>
          <w:p w14:paraId="371D4B89" w14:textId="77777777" w:rsidR="00D6191E" w:rsidRDefault="00D6191E" w:rsidP="00D6191E">
            <w:pPr>
              <w:pStyle w:val="TableParagraph"/>
              <w:ind w:left="19"/>
              <w:rPr>
                <w:sz w:val="7"/>
              </w:rPr>
            </w:pPr>
            <w:r>
              <w:rPr>
                <w:sz w:val="7"/>
              </w:rPr>
              <w:t>Verificación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supervisión</w:t>
            </w:r>
          </w:p>
        </w:tc>
        <w:tc>
          <w:tcPr>
            <w:tcW w:w="979" w:type="dxa"/>
          </w:tcPr>
          <w:p w14:paraId="79E79D4F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58AD809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A8EA051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CA93577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27501C1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DD115B1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939F334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F33EBCE" w14:textId="77777777" w:rsidR="00D6191E" w:rsidRDefault="00D6191E" w:rsidP="00D6191E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5EA167B" w14:textId="77777777" w:rsidR="00D6191E" w:rsidRDefault="00D6191E" w:rsidP="00D6191E">
            <w:pPr>
              <w:pStyle w:val="TableParagraph"/>
              <w:spacing w:before="13"/>
              <w:rPr>
                <w:rFonts w:ascii="Arial"/>
                <w:b/>
                <w:sz w:val="7"/>
              </w:rPr>
            </w:pPr>
          </w:p>
          <w:p w14:paraId="506D1B97" w14:textId="77777777" w:rsidR="00D6191E" w:rsidRDefault="00D6191E" w:rsidP="00D6191E">
            <w:pPr>
              <w:pStyle w:val="TableParagraph"/>
              <w:spacing w:line="271" w:lineRule="auto"/>
              <w:ind w:left="20"/>
              <w:rPr>
                <w:sz w:val="7"/>
              </w:rPr>
            </w:pPr>
            <w:r>
              <w:rPr>
                <w:sz w:val="7"/>
              </w:rPr>
              <w:t>Durante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ejecución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del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contrato</w:t>
            </w:r>
          </w:p>
        </w:tc>
      </w:tr>
      <w:tr w:rsidR="00953156" w14:paraId="68CF6A94" w14:textId="77777777" w:rsidTr="00953156">
        <w:trPr>
          <w:trHeight w:val="760"/>
        </w:trPr>
        <w:tc>
          <w:tcPr>
            <w:tcW w:w="226" w:type="dxa"/>
          </w:tcPr>
          <w:p w14:paraId="1110D6BD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E0AC808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EA8BDAA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A80E5AA" w14:textId="77777777" w:rsidR="00953156" w:rsidRDefault="00953156" w:rsidP="00953156">
            <w:pPr>
              <w:pStyle w:val="TableParagraph"/>
              <w:spacing w:before="22"/>
              <w:rPr>
                <w:rFonts w:ascii="Arial"/>
                <w:b/>
                <w:sz w:val="7"/>
              </w:rPr>
            </w:pPr>
          </w:p>
          <w:p w14:paraId="3DF7B2D4" w14:textId="77777777" w:rsidR="00953156" w:rsidRDefault="00953156" w:rsidP="00953156">
            <w:pPr>
              <w:pStyle w:val="TableParagraph"/>
              <w:spacing w:before="1"/>
              <w:ind w:right="1"/>
              <w:jc w:val="right"/>
              <w:rPr>
                <w:sz w:val="7"/>
              </w:rPr>
            </w:pPr>
            <w:r>
              <w:rPr>
                <w:spacing w:val="-10"/>
                <w:sz w:val="7"/>
              </w:rPr>
              <w:t>6</w:t>
            </w:r>
          </w:p>
        </w:tc>
        <w:tc>
          <w:tcPr>
            <w:tcW w:w="447" w:type="dxa"/>
          </w:tcPr>
          <w:p w14:paraId="62944375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CECD48A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4A2A7B2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F08315A" w14:textId="77777777" w:rsidR="00953156" w:rsidRDefault="00953156" w:rsidP="00953156">
            <w:pPr>
              <w:pStyle w:val="TableParagraph"/>
              <w:spacing w:before="22"/>
              <w:rPr>
                <w:rFonts w:ascii="Arial"/>
                <w:b/>
                <w:sz w:val="7"/>
              </w:rPr>
            </w:pPr>
          </w:p>
          <w:p w14:paraId="785A33CA" w14:textId="77777777" w:rsidR="00953156" w:rsidRDefault="00953156" w:rsidP="00953156">
            <w:pPr>
              <w:pStyle w:val="TableParagraph"/>
              <w:spacing w:before="1"/>
              <w:ind w:left="61"/>
              <w:rPr>
                <w:sz w:val="7"/>
              </w:rPr>
            </w:pPr>
            <w:r>
              <w:rPr>
                <w:spacing w:val="-2"/>
                <w:sz w:val="7"/>
              </w:rPr>
              <w:t>Específico</w:t>
            </w:r>
          </w:p>
        </w:tc>
        <w:tc>
          <w:tcPr>
            <w:tcW w:w="370" w:type="dxa"/>
          </w:tcPr>
          <w:p w14:paraId="3781D461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ABD5ACB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D50D126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0746982" w14:textId="77777777" w:rsidR="00953156" w:rsidRDefault="00953156" w:rsidP="00953156">
            <w:pPr>
              <w:pStyle w:val="TableParagraph"/>
              <w:spacing w:before="22"/>
              <w:rPr>
                <w:rFonts w:ascii="Arial"/>
                <w:b/>
                <w:sz w:val="7"/>
              </w:rPr>
            </w:pPr>
          </w:p>
          <w:p w14:paraId="4D007DBD" w14:textId="77777777" w:rsidR="00953156" w:rsidRDefault="00953156" w:rsidP="00953156">
            <w:pPr>
              <w:pStyle w:val="TableParagraph"/>
              <w:spacing w:before="1"/>
              <w:ind w:left="15"/>
              <w:jc w:val="center"/>
              <w:rPr>
                <w:sz w:val="7"/>
              </w:rPr>
            </w:pPr>
            <w:r>
              <w:rPr>
                <w:spacing w:val="-2"/>
                <w:sz w:val="7"/>
              </w:rPr>
              <w:t>Interno</w:t>
            </w:r>
          </w:p>
        </w:tc>
        <w:tc>
          <w:tcPr>
            <w:tcW w:w="646" w:type="dxa"/>
          </w:tcPr>
          <w:p w14:paraId="26E48983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87C35DE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02B3FDE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63E06A8" w14:textId="77777777" w:rsidR="00953156" w:rsidRDefault="00953156" w:rsidP="00953156">
            <w:pPr>
              <w:pStyle w:val="TableParagraph"/>
              <w:spacing w:before="22"/>
              <w:rPr>
                <w:rFonts w:ascii="Arial"/>
                <w:b/>
                <w:sz w:val="7"/>
              </w:rPr>
            </w:pPr>
          </w:p>
          <w:p w14:paraId="24924129" w14:textId="77777777" w:rsidR="00953156" w:rsidRDefault="00953156" w:rsidP="00953156">
            <w:pPr>
              <w:pStyle w:val="TableParagraph"/>
              <w:spacing w:before="1"/>
              <w:ind w:right="151"/>
              <w:jc w:val="right"/>
              <w:rPr>
                <w:sz w:val="7"/>
              </w:rPr>
            </w:pPr>
            <w:r>
              <w:rPr>
                <w:spacing w:val="-2"/>
                <w:sz w:val="7"/>
              </w:rPr>
              <w:t>Ejecución</w:t>
            </w:r>
          </w:p>
        </w:tc>
        <w:tc>
          <w:tcPr>
            <w:tcW w:w="596" w:type="dxa"/>
          </w:tcPr>
          <w:p w14:paraId="19DA8B7A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0258908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B06DD35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1612A47" w14:textId="77777777" w:rsidR="00953156" w:rsidRDefault="00953156" w:rsidP="00953156">
            <w:pPr>
              <w:pStyle w:val="TableParagraph"/>
              <w:spacing w:before="22"/>
              <w:rPr>
                <w:rFonts w:ascii="Arial"/>
                <w:b/>
                <w:sz w:val="7"/>
              </w:rPr>
            </w:pPr>
          </w:p>
          <w:p w14:paraId="079F8830" w14:textId="77777777" w:rsidR="00953156" w:rsidRDefault="00953156" w:rsidP="00953156">
            <w:pPr>
              <w:pStyle w:val="TableParagraph"/>
              <w:spacing w:before="1"/>
              <w:ind w:right="88"/>
              <w:jc w:val="right"/>
              <w:rPr>
                <w:sz w:val="7"/>
              </w:rPr>
            </w:pPr>
            <w:r>
              <w:rPr>
                <w:spacing w:val="-2"/>
                <w:sz w:val="7"/>
              </w:rPr>
              <w:t>Tecnológico</w:t>
            </w:r>
          </w:p>
        </w:tc>
        <w:tc>
          <w:tcPr>
            <w:tcW w:w="1307" w:type="dxa"/>
          </w:tcPr>
          <w:p w14:paraId="0E385B3B" w14:textId="77777777" w:rsidR="00953156" w:rsidRDefault="00953156" w:rsidP="00953156">
            <w:pPr>
              <w:pStyle w:val="TableParagraph"/>
              <w:spacing w:before="71" w:line="271" w:lineRule="auto"/>
              <w:ind w:left="55" w:right="40"/>
              <w:jc w:val="center"/>
              <w:rPr>
                <w:sz w:val="7"/>
              </w:rPr>
            </w:pPr>
            <w:r>
              <w:rPr>
                <w:sz w:val="7"/>
              </w:rPr>
              <w:t>Pérdida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o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daño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información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en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infraestructura tecnológica de la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entidad,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debido</w:t>
            </w:r>
          </w:p>
          <w:p w14:paraId="2310917B" w14:textId="77777777" w:rsidR="00953156" w:rsidRDefault="00953156" w:rsidP="00953156">
            <w:pPr>
              <w:pStyle w:val="TableParagraph"/>
              <w:spacing w:before="1" w:line="271" w:lineRule="auto"/>
              <w:ind w:left="69" w:right="56" w:firstLine="4"/>
              <w:jc w:val="center"/>
              <w:rPr>
                <w:sz w:val="7"/>
              </w:rPr>
            </w:pPr>
            <w:r>
              <w:rPr>
                <w:sz w:val="7"/>
              </w:rPr>
              <w:t>a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malas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prácticas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técnicas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a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nivel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software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y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hardware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en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ejecución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del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contrato</w:t>
            </w:r>
          </w:p>
        </w:tc>
        <w:tc>
          <w:tcPr>
            <w:tcW w:w="1261" w:type="dxa"/>
          </w:tcPr>
          <w:p w14:paraId="4DA9EFDD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B63E11F" w14:textId="77777777" w:rsidR="00953156" w:rsidRDefault="00953156" w:rsidP="00953156">
            <w:pPr>
              <w:pStyle w:val="TableParagraph"/>
              <w:spacing w:before="1"/>
              <w:rPr>
                <w:rFonts w:ascii="Arial"/>
                <w:b/>
                <w:sz w:val="7"/>
              </w:rPr>
            </w:pPr>
          </w:p>
          <w:p w14:paraId="11C00661" w14:textId="77777777" w:rsidR="00953156" w:rsidRDefault="00953156" w:rsidP="00953156">
            <w:pPr>
              <w:pStyle w:val="TableParagraph"/>
              <w:spacing w:line="271" w:lineRule="auto"/>
              <w:ind w:left="34" w:right="23" w:hanging="1"/>
              <w:jc w:val="center"/>
              <w:rPr>
                <w:sz w:val="7"/>
              </w:rPr>
            </w:pPr>
            <w:r>
              <w:rPr>
                <w:sz w:val="7"/>
              </w:rPr>
              <w:t>Pérdida de información sensible a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nivel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sistemas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información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y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configuraciones en los equipos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informáticos</w:t>
            </w:r>
          </w:p>
        </w:tc>
        <w:tc>
          <w:tcPr>
            <w:tcW w:w="205" w:type="dxa"/>
          </w:tcPr>
          <w:p w14:paraId="0EC17FD9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0525BAF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29416B9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638A25A" w14:textId="77777777" w:rsidR="00953156" w:rsidRDefault="00953156" w:rsidP="00953156">
            <w:pPr>
              <w:pStyle w:val="TableParagraph"/>
              <w:spacing w:before="22"/>
              <w:rPr>
                <w:rFonts w:ascii="Arial"/>
                <w:b/>
                <w:sz w:val="7"/>
              </w:rPr>
            </w:pPr>
          </w:p>
          <w:p w14:paraId="25B94D29" w14:textId="77777777" w:rsidR="00953156" w:rsidRDefault="00953156" w:rsidP="00953156">
            <w:pPr>
              <w:pStyle w:val="TableParagraph"/>
              <w:spacing w:before="1"/>
              <w:ind w:left="18" w:right="10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2</w:t>
            </w:r>
          </w:p>
        </w:tc>
        <w:tc>
          <w:tcPr>
            <w:tcW w:w="140" w:type="dxa"/>
          </w:tcPr>
          <w:p w14:paraId="50D1D80A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D59CFAD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980E3BC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0AD6C82" w14:textId="77777777" w:rsidR="00953156" w:rsidRDefault="00953156" w:rsidP="00953156">
            <w:pPr>
              <w:pStyle w:val="TableParagraph"/>
              <w:spacing w:before="22"/>
              <w:rPr>
                <w:rFonts w:ascii="Arial"/>
                <w:b/>
                <w:sz w:val="7"/>
              </w:rPr>
            </w:pPr>
          </w:p>
          <w:p w14:paraId="1828561A" w14:textId="77777777" w:rsidR="00953156" w:rsidRDefault="00953156" w:rsidP="00953156">
            <w:pPr>
              <w:pStyle w:val="TableParagraph"/>
              <w:spacing w:before="1"/>
              <w:ind w:left="13" w:right="9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3</w:t>
            </w:r>
          </w:p>
        </w:tc>
        <w:tc>
          <w:tcPr>
            <w:tcW w:w="140" w:type="dxa"/>
          </w:tcPr>
          <w:p w14:paraId="5E7BD0A0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EFF83C5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B6F0577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D318B76" w14:textId="77777777" w:rsidR="00953156" w:rsidRDefault="00953156" w:rsidP="00953156">
            <w:pPr>
              <w:pStyle w:val="TableParagraph"/>
              <w:spacing w:before="22"/>
              <w:rPr>
                <w:rFonts w:ascii="Arial"/>
                <w:b/>
                <w:sz w:val="7"/>
              </w:rPr>
            </w:pPr>
          </w:p>
          <w:p w14:paraId="60BFF08D" w14:textId="77777777" w:rsidR="00953156" w:rsidRDefault="00953156" w:rsidP="00953156">
            <w:pPr>
              <w:pStyle w:val="TableParagraph"/>
              <w:spacing w:before="1"/>
              <w:ind w:left="13" w:right="11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5</w:t>
            </w:r>
          </w:p>
        </w:tc>
        <w:tc>
          <w:tcPr>
            <w:tcW w:w="632" w:type="dxa"/>
          </w:tcPr>
          <w:p w14:paraId="3E7C4463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0586AC6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B04FB7C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9307773" w14:textId="77777777" w:rsidR="00953156" w:rsidRDefault="00953156" w:rsidP="00953156">
            <w:pPr>
              <w:pStyle w:val="TableParagraph"/>
              <w:spacing w:before="22"/>
              <w:rPr>
                <w:rFonts w:ascii="Arial"/>
                <w:b/>
                <w:sz w:val="7"/>
              </w:rPr>
            </w:pPr>
          </w:p>
          <w:p w14:paraId="4363417B" w14:textId="77777777" w:rsidR="00953156" w:rsidRDefault="00953156" w:rsidP="00953156">
            <w:pPr>
              <w:pStyle w:val="TableParagraph"/>
              <w:spacing w:before="1"/>
              <w:ind w:right="88"/>
              <w:jc w:val="right"/>
              <w:rPr>
                <w:sz w:val="7"/>
              </w:rPr>
            </w:pPr>
            <w:r>
              <w:rPr>
                <w:sz w:val="7"/>
              </w:rPr>
              <w:t>Riesgo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medio</w:t>
            </w:r>
          </w:p>
        </w:tc>
        <w:tc>
          <w:tcPr>
            <w:tcW w:w="682" w:type="dxa"/>
          </w:tcPr>
          <w:p w14:paraId="51D3E931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9A5F104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E1BF5B9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1AEC128" w14:textId="77777777" w:rsidR="00953156" w:rsidRDefault="00953156" w:rsidP="00953156">
            <w:pPr>
              <w:pStyle w:val="TableParagraph"/>
              <w:spacing w:before="22"/>
              <w:rPr>
                <w:rFonts w:ascii="Arial"/>
                <w:b/>
                <w:sz w:val="7"/>
              </w:rPr>
            </w:pPr>
          </w:p>
          <w:p w14:paraId="7834D440" w14:textId="77777777" w:rsidR="00953156" w:rsidRDefault="00953156" w:rsidP="00953156">
            <w:pPr>
              <w:pStyle w:val="TableParagraph"/>
              <w:spacing w:before="1"/>
              <w:ind w:right="160"/>
              <w:jc w:val="right"/>
              <w:rPr>
                <w:sz w:val="7"/>
              </w:rPr>
            </w:pPr>
            <w:r>
              <w:rPr>
                <w:spacing w:val="-2"/>
                <w:sz w:val="7"/>
              </w:rPr>
              <w:t>Contratista</w:t>
            </w:r>
          </w:p>
        </w:tc>
        <w:tc>
          <w:tcPr>
            <w:tcW w:w="1980" w:type="dxa"/>
          </w:tcPr>
          <w:p w14:paraId="1DBF8859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7DE83CA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E72C4D6" w14:textId="77777777" w:rsidR="00953156" w:rsidRDefault="00953156" w:rsidP="00953156">
            <w:pPr>
              <w:pStyle w:val="TableParagraph"/>
              <w:spacing w:before="11"/>
              <w:rPr>
                <w:rFonts w:ascii="Arial"/>
                <w:b/>
                <w:sz w:val="7"/>
              </w:rPr>
            </w:pPr>
          </w:p>
          <w:p w14:paraId="63F60129" w14:textId="77777777" w:rsidR="00953156" w:rsidRDefault="00953156" w:rsidP="00953156">
            <w:pPr>
              <w:pStyle w:val="TableParagraph"/>
              <w:spacing w:before="1"/>
              <w:ind w:left="7" w:right="1"/>
              <w:jc w:val="center"/>
              <w:rPr>
                <w:sz w:val="7"/>
              </w:rPr>
            </w:pPr>
            <w:r>
              <w:rPr>
                <w:sz w:val="7"/>
              </w:rPr>
              <w:t>Transferir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 xml:space="preserve">el </w:t>
            </w:r>
            <w:r>
              <w:rPr>
                <w:spacing w:val="-2"/>
                <w:sz w:val="7"/>
              </w:rPr>
              <w:t>riesgo a</w:t>
            </w:r>
            <w:r>
              <w:rPr>
                <w:sz w:val="7"/>
              </w:rPr>
              <w:t>l</w:t>
            </w:r>
            <w:r>
              <w:rPr>
                <w:spacing w:val="-2"/>
                <w:sz w:val="7"/>
              </w:rPr>
              <w:t xml:space="preserve"> contratista</w:t>
            </w:r>
          </w:p>
          <w:p w14:paraId="6F975D4E" w14:textId="77777777" w:rsidR="00953156" w:rsidRDefault="00953156" w:rsidP="00953156">
            <w:pPr>
              <w:pStyle w:val="TableParagraph"/>
              <w:spacing w:before="10"/>
              <w:ind w:right="6"/>
              <w:rPr>
                <w:sz w:val="7"/>
              </w:rPr>
            </w:pPr>
          </w:p>
        </w:tc>
        <w:tc>
          <w:tcPr>
            <w:tcW w:w="175" w:type="dxa"/>
          </w:tcPr>
          <w:p w14:paraId="1CE36A41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B700F43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5065A66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FC6EBD3" w14:textId="77777777" w:rsidR="00953156" w:rsidRDefault="00953156" w:rsidP="00953156">
            <w:pPr>
              <w:pStyle w:val="TableParagraph"/>
              <w:spacing w:before="22"/>
              <w:rPr>
                <w:rFonts w:ascii="Arial"/>
                <w:b/>
                <w:sz w:val="7"/>
              </w:rPr>
            </w:pPr>
          </w:p>
          <w:p w14:paraId="5D51BF5D" w14:textId="77777777" w:rsidR="00953156" w:rsidRDefault="00953156" w:rsidP="00953156">
            <w:pPr>
              <w:pStyle w:val="TableParagraph"/>
              <w:spacing w:before="1"/>
              <w:ind w:left="12" w:right="10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1</w:t>
            </w:r>
          </w:p>
        </w:tc>
        <w:tc>
          <w:tcPr>
            <w:tcW w:w="165" w:type="dxa"/>
          </w:tcPr>
          <w:p w14:paraId="24273817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F9F9403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7FDFFC4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64A09BF" w14:textId="77777777" w:rsidR="00953156" w:rsidRDefault="00953156" w:rsidP="00953156">
            <w:pPr>
              <w:pStyle w:val="TableParagraph"/>
              <w:spacing w:before="22"/>
              <w:rPr>
                <w:rFonts w:ascii="Arial"/>
                <w:b/>
                <w:sz w:val="7"/>
              </w:rPr>
            </w:pPr>
          </w:p>
          <w:p w14:paraId="4164D4DB" w14:textId="77777777" w:rsidR="00953156" w:rsidRDefault="00953156" w:rsidP="00953156">
            <w:pPr>
              <w:pStyle w:val="TableParagraph"/>
              <w:spacing w:before="1"/>
              <w:ind w:left="13" w:right="10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2</w:t>
            </w:r>
          </w:p>
        </w:tc>
        <w:tc>
          <w:tcPr>
            <w:tcW w:w="163" w:type="dxa"/>
          </w:tcPr>
          <w:p w14:paraId="5446A1AF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4B5A565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796DFF8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21B037D" w14:textId="77777777" w:rsidR="00953156" w:rsidRDefault="00953156" w:rsidP="00953156">
            <w:pPr>
              <w:pStyle w:val="TableParagraph"/>
              <w:spacing w:before="22"/>
              <w:rPr>
                <w:rFonts w:ascii="Arial"/>
                <w:b/>
                <w:sz w:val="7"/>
              </w:rPr>
            </w:pPr>
          </w:p>
          <w:p w14:paraId="51619672" w14:textId="77777777" w:rsidR="00953156" w:rsidRDefault="00953156" w:rsidP="00953156">
            <w:pPr>
              <w:pStyle w:val="TableParagraph"/>
              <w:spacing w:before="1"/>
              <w:ind w:left="12" w:right="9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3</w:t>
            </w:r>
          </w:p>
        </w:tc>
        <w:tc>
          <w:tcPr>
            <w:tcW w:w="479" w:type="dxa"/>
          </w:tcPr>
          <w:p w14:paraId="27D56A8F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165ACF1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4A86DD8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C8ADE91" w14:textId="77777777" w:rsidR="00953156" w:rsidRDefault="00953156" w:rsidP="00953156">
            <w:pPr>
              <w:pStyle w:val="TableParagraph"/>
              <w:spacing w:before="22"/>
              <w:rPr>
                <w:rFonts w:ascii="Arial"/>
                <w:b/>
                <w:sz w:val="7"/>
              </w:rPr>
            </w:pPr>
          </w:p>
          <w:p w14:paraId="76895E7A" w14:textId="77777777" w:rsidR="00953156" w:rsidRDefault="00953156" w:rsidP="00953156">
            <w:pPr>
              <w:pStyle w:val="TableParagraph"/>
              <w:spacing w:before="1"/>
              <w:ind w:left="8"/>
              <w:jc w:val="center"/>
              <w:rPr>
                <w:sz w:val="7"/>
              </w:rPr>
            </w:pPr>
            <w:r>
              <w:rPr>
                <w:sz w:val="7"/>
              </w:rPr>
              <w:t>Riesgo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5"/>
                <w:sz w:val="7"/>
              </w:rPr>
              <w:t>bajo</w:t>
            </w:r>
          </w:p>
        </w:tc>
        <w:tc>
          <w:tcPr>
            <w:tcW w:w="479" w:type="dxa"/>
          </w:tcPr>
          <w:p w14:paraId="0EFA6DA0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84C5DFB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4BE2B44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E8EBBAC" w14:textId="77777777" w:rsidR="00953156" w:rsidRDefault="00953156" w:rsidP="00953156">
            <w:pPr>
              <w:pStyle w:val="TableParagraph"/>
              <w:spacing w:before="22"/>
              <w:rPr>
                <w:rFonts w:ascii="Arial"/>
                <w:b/>
                <w:sz w:val="7"/>
              </w:rPr>
            </w:pPr>
          </w:p>
          <w:p w14:paraId="74C2ABDE" w14:textId="77777777" w:rsidR="00953156" w:rsidRDefault="00953156" w:rsidP="00953156">
            <w:pPr>
              <w:pStyle w:val="TableParagraph"/>
              <w:spacing w:before="1"/>
              <w:ind w:left="61" w:right="51"/>
              <w:jc w:val="center"/>
              <w:rPr>
                <w:sz w:val="7"/>
              </w:rPr>
            </w:pPr>
            <w:r>
              <w:rPr>
                <w:spacing w:val="-5"/>
                <w:sz w:val="7"/>
              </w:rPr>
              <w:t>SI</w:t>
            </w:r>
          </w:p>
        </w:tc>
        <w:tc>
          <w:tcPr>
            <w:tcW w:w="1230" w:type="dxa"/>
            <w:vAlign w:val="center"/>
          </w:tcPr>
          <w:p w14:paraId="6B48638C" w14:textId="77777777" w:rsidR="00953156" w:rsidRDefault="00953156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531FF475" w14:textId="77777777" w:rsidR="00953156" w:rsidRDefault="00953156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0BF21D6D" w14:textId="77777777" w:rsidR="00953156" w:rsidRDefault="00953156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625F87CE" w14:textId="77777777" w:rsidR="00953156" w:rsidRDefault="00953156" w:rsidP="00953156">
            <w:pPr>
              <w:pStyle w:val="TableParagraph"/>
              <w:spacing w:before="22"/>
              <w:jc w:val="center"/>
              <w:rPr>
                <w:rFonts w:ascii="Arial"/>
                <w:b/>
                <w:sz w:val="7"/>
              </w:rPr>
            </w:pPr>
          </w:p>
          <w:p w14:paraId="05E9E64C" w14:textId="77777777" w:rsidR="00953156" w:rsidRDefault="00953156" w:rsidP="00953156">
            <w:pPr>
              <w:pStyle w:val="TableParagraph"/>
              <w:spacing w:before="1"/>
              <w:ind w:left="20" w:right="11"/>
              <w:jc w:val="center"/>
              <w:rPr>
                <w:sz w:val="7"/>
              </w:rPr>
            </w:pPr>
            <w:r>
              <w:rPr>
                <w:sz w:val="7"/>
              </w:rPr>
              <w:t>Contratista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–</w:t>
            </w:r>
            <w:r>
              <w:rPr>
                <w:spacing w:val="-1"/>
                <w:sz w:val="7"/>
              </w:rPr>
              <w:t xml:space="preserve"> </w:t>
            </w:r>
            <w:proofErr w:type="gramStart"/>
            <w:r w:rsidRPr="00953156">
              <w:rPr>
                <w:spacing w:val="-1"/>
                <w:sz w:val="7"/>
              </w:rPr>
              <w:t>Secretaria</w:t>
            </w:r>
            <w:proofErr w:type="gramEnd"/>
            <w:r w:rsidRPr="00953156">
              <w:rPr>
                <w:spacing w:val="-1"/>
                <w:sz w:val="7"/>
              </w:rPr>
              <w:t xml:space="preserve"> de Planeación y Ordenamiento Territorial</w:t>
            </w:r>
          </w:p>
        </w:tc>
        <w:tc>
          <w:tcPr>
            <w:tcW w:w="568" w:type="dxa"/>
          </w:tcPr>
          <w:p w14:paraId="71FC0231" w14:textId="494C8646" w:rsidR="00953156" w:rsidRPr="00D6191E" w:rsidRDefault="00CB4787" w:rsidP="00953156">
            <w:pPr>
              <w:pStyle w:val="TableParagraph"/>
              <w:spacing w:before="1" w:line="93" w:lineRule="exact"/>
              <w:ind w:left="82" w:right="41"/>
              <w:jc w:val="center"/>
              <w:rPr>
                <w:sz w:val="7"/>
              </w:rPr>
            </w:pPr>
            <w:r>
              <w:rPr>
                <w:sz w:val="7"/>
              </w:rPr>
              <w:t>A la identificación del riesgo</w:t>
            </w:r>
          </w:p>
        </w:tc>
        <w:tc>
          <w:tcPr>
            <w:tcW w:w="595" w:type="dxa"/>
          </w:tcPr>
          <w:p w14:paraId="7C4F365B" w14:textId="39F3D140" w:rsidR="00953156" w:rsidRPr="00D6191E" w:rsidRDefault="00AC3B1D" w:rsidP="00953156">
            <w:pPr>
              <w:pStyle w:val="TableParagraph"/>
              <w:spacing w:before="1" w:line="93" w:lineRule="exact"/>
              <w:ind w:left="115" w:right="67"/>
              <w:jc w:val="center"/>
              <w:rPr>
                <w:sz w:val="7"/>
              </w:rPr>
            </w:pPr>
            <w:r>
              <w:rPr>
                <w:sz w:val="7"/>
              </w:rPr>
              <w:t>Con la Solución al riesgo</w:t>
            </w:r>
          </w:p>
        </w:tc>
        <w:tc>
          <w:tcPr>
            <w:tcW w:w="1310" w:type="dxa"/>
          </w:tcPr>
          <w:p w14:paraId="05E530C8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48D158A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3802167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58E5732" w14:textId="77777777" w:rsidR="00953156" w:rsidRDefault="00953156" w:rsidP="00953156">
            <w:pPr>
              <w:pStyle w:val="TableParagraph"/>
              <w:spacing w:before="22"/>
              <w:rPr>
                <w:rFonts w:ascii="Arial"/>
                <w:b/>
                <w:sz w:val="7"/>
              </w:rPr>
            </w:pPr>
          </w:p>
          <w:p w14:paraId="10B3C680" w14:textId="77777777" w:rsidR="00953156" w:rsidRDefault="00953156" w:rsidP="00953156">
            <w:pPr>
              <w:pStyle w:val="TableParagraph"/>
              <w:spacing w:before="1"/>
              <w:ind w:left="19"/>
              <w:rPr>
                <w:sz w:val="7"/>
              </w:rPr>
            </w:pPr>
            <w:r>
              <w:rPr>
                <w:sz w:val="7"/>
              </w:rPr>
              <w:t>Verificación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supervisión</w:t>
            </w:r>
          </w:p>
        </w:tc>
        <w:tc>
          <w:tcPr>
            <w:tcW w:w="979" w:type="dxa"/>
          </w:tcPr>
          <w:p w14:paraId="5BD2CBDA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0E3629B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E4AAA2D" w14:textId="77777777" w:rsidR="00953156" w:rsidRDefault="00953156" w:rsidP="00953156">
            <w:pPr>
              <w:pStyle w:val="TableParagraph"/>
              <w:spacing w:before="57"/>
              <w:rPr>
                <w:rFonts w:ascii="Arial"/>
                <w:b/>
                <w:sz w:val="7"/>
              </w:rPr>
            </w:pPr>
          </w:p>
          <w:p w14:paraId="416F6055" w14:textId="77777777" w:rsidR="00953156" w:rsidRDefault="00953156" w:rsidP="00953156">
            <w:pPr>
              <w:pStyle w:val="TableParagraph"/>
              <w:spacing w:line="273" w:lineRule="auto"/>
              <w:ind w:left="20"/>
              <w:rPr>
                <w:sz w:val="7"/>
              </w:rPr>
            </w:pPr>
            <w:r>
              <w:rPr>
                <w:sz w:val="7"/>
              </w:rPr>
              <w:t>Durante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ejecución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del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contrato</w:t>
            </w:r>
          </w:p>
        </w:tc>
      </w:tr>
      <w:tr w:rsidR="00953156" w14:paraId="7426CED4" w14:textId="77777777" w:rsidTr="00953156">
        <w:trPr>
          <w:trHeight w:val="563"/>
        </w:trPr>
        <w:tc>
          <w:tcPr>
            <w:tcW w:w="226" w:type="dxa"/>
          </w:tcPr>
          <w:p w14:paraId="78389777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E17990E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A578C6B" w14:textId="77777777" w:rsidR="00953156" w:rsidRDefault="00953156" w:rsidP="00953156">
            <w:pPr>
              <w:pStyle w:val="TableParagraph"/>
              <w:spacing w:before="4"/>
              <w:rPr>
                <w:rFonts w:ascii="Arial"/>
                <w:b/>
                <w:sz w:val="7"/>
              </w:rPr>
            </w:pPr>
          </w:p>
          <w:p w14:paraId="6BB2D902" w14:textId="77777777" w:rsidR="00953156" w:rsidRDefault="00953156" w:rsidP="00953156">
            <w:pPr>
              <w:pStyle w:val="TableParagraph"/>
              <w:ind w:right="1"/>
              <w:jc w:val="right"/>
              <w:rPr>
                <w:sz w:val="7"/>
              </w:rPr>
            </w:pPr>
            <w:r>
              <w:rPr>
                <w:spacing w:val="-10"/>
                <w:sz w:val="7"/>
              </w:rPr>
              <w:t>7</w:t>
            </w:r>
          </w:p>
        </w:tc>
        <w:tc>
          <w:tcPr>
            <w:tcW w:w="447" w:type="dxa"/>
          </w:tcPr>
          <w:p w14:paraId="473C1065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64DD778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34FFC32" w14:textId="77777777" w:rsidR="00953156" w:rsidRDefault="00953156" w:rsidP="00953156">
            <w:pPr>
              <w:pStyle w:val="TableParagraph"/>
              <w:spacing w:before="4"/>
              <w:rPr>
                <w:rFonts w:ascii="Arial"/>
                <w:b/>
                <w:sz w:val="7"/>
              </w:rPr>
            </w:pPr>
          </w:p>
          <w:p w14:paraId="3E8AEFB1" w14:textId="77777777" w:rsidR="00953156" w:rsidRDefault="00953156" w:rsidP="00953156">
            <w:pPr>
              <w:pStyle w:val="TableParagraph"/>
              <w:ind w:left="100"/>
              <w:rPr>
                <w:sz w:val="7"/>
              </w:rPr>
            </w:pPr>
            <w:r>
              <w:rPr>
                <w:spacing w:val="-2"/>
                <w:sz w:val="7"/>
              </w:rPr>
              <w:t>General</w:t>
            </w:r>
          </w:p>
        </w:tc>
        <w:tc>
          <w:tcPr>
            <w:tcW w:w="370" w:type="dxa"/>
          </w:tcPr>
          <w:p w14:paraId="731A37DC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FDDD59A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C585754" w14:textId="77777777" w:rsidR="00953156" w:rsidRDefault="00953156" w:rsidP="00953156">
            <w:pPr>
              <w:pStyle w:val="TableParagraph"/>
              <w:spacing w:before="4"/>
              <w:rPr>
                <w:rFonts w:ascii="Arial"/>
                <w:b/>
                <w:sz w:val="7"/>
              </w:rPr>
            </w:pPr>
          </w:p>
          <w:p w14:paraId="341AF7F3" w14:textId="77777777" w:rsidR="00953156" w:rsidRDefault="00953156" w:rsidP="00953156">
            <w:pPr>
              <w:pStyle w:val="TableParagraph"/>
              <w:ind w:left="15"/>
              <w:jc w:val="center"/>
              <w:rPr>
                <w:sz w:val="7"/>
              </w:rPr>
            </w:pPr>
            <w:r>
              <w:rPr>
                <w:spacing w:val="-2"/>
                <w:sz w:val="7"/>
              </w:rPr>
              <w:t>Externo</w:t>
            </w:r>
          </w:p>
        </w:tc>
        <w:tc>
          <w:tcPr>
            <w:tcW w:w="646" w:type="dxa"/>
          </w:tcPr>
          <w:p w14:paraId="09A6F53B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51A84A4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55F67DC" w14:textId="77777777" w:rsidR="00953156" w:rsidRDefault="00953156" w:rsidP="00953156">
            <w:pPr>
              <w:pStyle w:val="TableParagraph"/>
              <w:spacing w:before="4"/>
              <w:rPr>
                <w:rFonts w:ascii="Arial"/>
                <w:b/>
                <w:sz w:val="7"/>
              </w:rPr>
            </w:pPr>
          </w:p>
          <w:p w14:paraId="78204C6B" w14:textId="77777777" w:rsidR="00953156" w:rsidRDefault="00953156" w:rsidP="00953156">
            <w:pPr>
              <w:pStyle w:val="TableParagraph"/>
              <w:ind w:right="132"/>
              <w:jc w:val="right"/>
              <w:rPr>
                <w:sz w:val="7"/>
              </w:rPr>
            </w:pPr>
            <w:r>
              <w:rPr>
                <w:spacing w:val="-2"/>
                <w:sz w:val="7"/>
              </w:rPr>
              <w:t>Planeación</w:t>
            </w:r>
          </w:p>
        </w:tc>
        <w:tc>
          <w:tcPr>
            <w:tcW w:w="596" w:type="dxa"/>
          </w:tcPr>
          <w:p w14:paraId="0A209B7C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FF9AC35" w14:textId="77777777" w:rsidR="00953156" w:rsidRDefault="00953156" w:rsidP="00953156">
            <w:pPr>
              <w:pStyle w:val="TableParagraph"/>
              <w:spacing w:before="39"/>
              <w:rPr>
                <w:rFonts w:ascii="Arial"/>
                <w:b/>
                <w:sz w:val="7"/>
              </w:rPr>
            </w:pPr>
          </w:p>
          <w:p w14:paraId="48501DA8" w14:textId="77777777" w:rsidR="00953156" w:rsidRDefault="00953156" w:rsidP="00953156">
            <w:pPr>
              <w:pStyle w:val="TableParagraph"/>
              <w:spacing w:line="271" w:lineRule="auto"/>
              <w:ind w:left="105" w:firstLine="84"/>
              <w:rPr>
                <w:sz w:val="7"/>
              </w:rPr>
            </w:pPr>
            <w:r>
              <w:rPr>
                <w:spacing w:val="-2"/>
                <w:sz w:val="7"/>
              </w:rPr>
              <w:t>Riesgo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Tecnológico</w:t>
            </w:r>
          </w:p>
        </w:tc>
        <w:tc>
          <w:tcPr>
            <w:tcW w:w="1307" w:type="dxa"/>
          </w:tcPr>
          <w:p w14:paraId="448E9CE8" w14:textId="77777777" w:rsidR="00953156" w:rsidRDefault="00953156" w:rsidP="00953156">
            <w:pPr>
              <w:pStyle w:val="TableParagraph"/>
              <w:spacing w:before="74"/>
              <w:rPr>
                <w:rFonts w:ascii="Arial"/>
                <w:b/>
                <w:sz w:val="7"/>
              </w:rPr>
            </w:pPr>
          </w:p>
          <w:p w14:paraId="2E26592F" w14:textId="77777777" w:rsidR="00953156" w:rsidRDefault="00953156" w:rsidP="00953156">
            <w:pPr>
              <w:pStyle w:val="TableParagraph"/>
              <w:spacing w:line="271" w:lineRule="auto"/>
              <w:ind w:left="304" w:right="292" w:firstLine="60"/>
              <w:rPr>
                <w:sz w:val="7"/>
              </w:rPr>
            </w:pPr>
            <w:r>
              <w:rPr>
                <w:sz w:val="7"/>
              </w:rPr>
              <w:t>Incumplimiento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los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requisitos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exigidos</w:t>
            </w:r>
          </w:p>
          <w:p w14:paraId="10381EF1" w14:textId="77777777" w:rsidR="00953156" w:rsidRDefault="00953156" w:rsidP="00953156">
            <w:pPr>
              <w:pStyle w:val="TableParagraph"/>
              <w:spacing w:before="1"/>
              <w:ind w:left="378"/>
              <w:rPr>
                <w:sz w:val="7"/>
              </w:rPr>
            </w:pPr>
            <w:r>
              <w:rPr>
                <w:sz w:val="7"/>
              </w:rPr>
              <w:t>en la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ficha</w:t>
            </w:r>
            <w:r>
              <w:rPr>
                <w:spacing w:val="-2"/>
                <w:sz w:val="7"/>
              </w:rPr>
              <w:t xml:space="preserve"> técnica</w:t>
            </w:r>
          </w:p>
        </w:tc>
        <w:tc>
          <w:tcPr>
            <w:tcW w:w="1261" w:type="dxa"/>
          </w:tcPr>
          <w:p w14:paraId="5407C63C" w14:textId="77777777" w:rsidR="00953156" w:rsidRDefault="00953156" w:rsidP="00953156">
            <w:pPr>
              <w:pStyle w:val="TableParagraph"/>
              <w:spacing w:before="74"/>
              <w:rPr>
                <w:rFonts w:ascii="Arial"/>
                <w:b/>
                <w:sz w:val="7"/>
              </w:rPr>
            </w:pPr>
          </w:p>
          <w:p w14:paraId="494CDEF6" w14:textId="77777777" w:rsidR="00953156" w:rsidRDefault="00953156" w:rsidP="00953156">
            <w:pPr>
              <w:pStyle w:val="TableParagraph"/>
              <w:spacing w:line="271" w:lineRule="auto"/>
              <w:ind w:left="140" w:right="130" w:firstLine="4"/>
              <w:jc w:val="center"/>
              <w:rPr>
                <w:sz w:val="7"/>
              </w:rPr>
            </w:pPr>
            <w:r>
              <w:rPr>
                <w:sz w:val="7"/>
              </w:rPr>
              <w:t>Afecta la calidad y correcto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funcionamiento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los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bienes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y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servicios</w:t>
            </w:r>
          </w:p>
        </w:tc>
        <w:tc>
          <w:tcPr>
            <w:tcW w:w="205" w:type="dxa"/>
          </w:tcPr>
          <w:p w14:paraId="2512642D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D99DFE6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32F5452" w14:textId="77777777" w:rsidR="00953156" w:rsidRDefault="00953156" w:rsidP="00953156">
            <w:pPr>
              <w:pStyle w:val="TableParagraph"/>
              <w:spacing w:before="4"/>
              <w:rPr>
                <w:rFonts w:ascii="Arial"/>
                <w:b/>
                <w:sz w:val="7"/>
              </w:rPr>
            </w:pPr>
          </w:p>
          <w:p w14:paraId="69C2987E" w14:textId="77777777" w:rsidR="00953156" w:rsidRDefault="00953156" w:rsidP="00953156">
            <w:pPr>
              <w:pStyle w:val="TableParagraph"/>
              <w:ind w:left="18" w:right="10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2</w:t>
            </w:r>
          </w:p>
        </w:tc>
        <w:tc>
          <w:tcPr>
            <w:tcW w:w="140" w:type="dxa"/>
          </w:tcPr>
          <w:p w14:paraId="6960F748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7FB795F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56C00CA" w14:textId="77777777" w:rsidR="00953156" w:rsidRDefault="00953156" w:rsidP="00953156">
            <w:pPr>
              <w:pStyle w:val="TableParagraph"/>
              <w:spacing w:before="4"/>
              <w:rPr>
                <w:rFonts w:ascii="Arial"/>
                <w:b/>
                <w:sz w:val="7"/>
              </w:rPr>
            </w:pPr>
          </w:p>
          <w:p w14:paraId="6B66FF9A" w14:textId="77777777" w:rsidR="00953156" w:rsidRDefault="00953156" w:rsidP="00953156">
            <w:pPr>
              <w:pStyle w:val="TableParagraph"/>
              <w:ind w:left="13" w:right="9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3</w:t>
            </w:r>
          </w:p>
        </w:tc>
        <w:tc>
          <w:tcPr>
            <w:tcW w:w="140" w:type="dxa"/>
          </w:tcPr>
          <w:p w14:paraId="696895F4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C4D97C4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7C42A25" w14:textId="77777777" w:rsidR="00953156" w:rsidRDefault="00953156" w:rsidP="00953156">
            <w:pPr>
              <w:pStyle w:val="TableParagraph"/>
              <w:spacing w:before="4"/>
              <w:rPr>
                <w:rFonts w:ascii="Arial"/>
                <w:b/>
                <w:sz w:val="7"/>
              </w:rPr>
            </w:pPr>
          </w:p>
          <w:p w14:paraId="3B91B5AB" w14:textId="77777777" w:rsidR="00953156" w:rsidRDefault="00953156" w:rsidP="00953156">
            <w:pPr>
              <w:pStyle w:val="TableParagraph"/>
              <w:ind w:left="13" w:right="11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5</w:t>
            </w:r>
          </w:p>
        </w:tc>
        <w:tc>
          <w:tcPr>
            <w:tcW w:w="632" w:type="dxa"/>
          </w:tcPr>
          <w:p w14:paraId="5FF32E12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F3B5749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29050D3" w14:textId="77777777" w:rsidR="00953156" w:rsidRDefault="00953156" w:rsidP="00953156">
            <w:pPr>
              <w:pStyle w:val="TableParagraph"/>
              <w:spacing w:before="4"/>
              <w:rPr>
                <w:rFonts w:ascii="Arial"/>
                <w:b/>
                <w:sz w:val="7"/>
              </w:rPr>
            </w:pPr>
          </w:p>
          <w:p w14:paraId="2579AF88" w14:textId="77777777" w:rsidR="00953156" w:rsidRDefault="00953156" w:rsidP="00953156">
            <w:pPr>
              <w:pStyle w:val="TableParagraph"/>
              <w:ind w:right="88"/>
              <w:jc w:val="right"/>
              <w:rPr>
                <w:sz w:val="7"/>
              </w:rPr>
            </w:pPr>
            <w:r>
              <w:rPr>
                <w:sz w:val="7"/>
              </w:rPr>
              <w:t>Riesgo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medio</w:t>
            </w:r>
          </w:p>
        </w:tc>
        <w:tc>
          <w:tcPr>
            <w:tcW w:w="682" w:type="dxa"/>
          </w:tcPr>
          <w:p w14:paraId="484FB811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5553ED7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2588FB4" w14:textId="77777777" w:rsidR="00953156" w:rsidRDefault="00953156" w:rsidP="00953156">
            <w:pPr>
              <w:pStyle w:val="TableParagraph"/>
              <w:spacing w:before="4"/>
              <w:rPr>
                <w:rFonts w:ascii="Arial"/>
                <w:b/>
                <w:sz w:val="7"/>
              </w:rPr>
            </w:pPr>
          </w:p>
          <w:p w14:paraId="3A8DBED0" w14:textId="77777777" w:rsidR="00953156" w:rsidRDefault="00953156" w:rsidP="00953156">
            <w:pPr>
              <w:pStyle w:val="TableParagraph"/>
              <w:ind w:right="160"/>
              <w:jc w:val="right"/>
              <w:rPr>
                <w:sz w:val="7"/>
              </w:rPr>
            </w:pPr>
            <w:r>
              <w:rPr>
                <w:spacing w:val="-2"/>
                <w:sz w:val="7"/>
              </w:rPr>
              <w:t>Contratista</w:t>
            </w:r>
          </w:p>
        </w:tc>
        <w:tc>
          <w:tcPr>
            <w:tcW w:w="1980" w:type="dxa"/>
          </w:tcPr>
          <w:p w14:paraId="6ADE03E8" w14:textId="77777777" w:rsidR="00953156" w:rsidRDefault="00953156" w:rsidP="00953156">
            <w:pPr>
              <w:pStyle w:val="TableParagraph"/>
              <w:spacing w:before="74"/>
              <w:rPr>
                <w:rFonts w:ascii="Arial"/>
                <w:b/>
                <w:sz w:val="7"/>
              </w:rPr>
            </w:pPr>
          </w:p>
          <w:p w14:paraId="6248CD05" w14:textId="77777777" w:rsidR="00953156" w:rsidRDefault="00953156" w:rsidP="00953156">
            <w:pPr>
              <w:pStyle w:val="TableParagraph"/>
              <w:ind w:left="7" w:right="6"/>
              <w:jc w:val="center"/>
              <w:rPr>
                <w:sz w:val="7"/>
              </w:rPr>
            </w:pPr>
            <w:r>
              <w:rPr>
                <w:sz w:val="7"/>
              </w:rPr>
              <w:t>Transferir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 xml:space="preserve">el </w:t>
            </w:r>
            <w:r>
              <w:rPr>
                <w:spacing w:val="-2"/>
                <w:sz w:val="7"/>
              </w:rPr>
              <w:t>riesgo,</w:t>
            </w:r>
          </w:p>
          <w:p w14:paraId="1DEE2ED5" w14:textId="77777777" w:rsidR="00953156" w:rsidRDefault="00953156" w:rsidP="00953156">
            <w:pPr>
              <w:pStyle w:val="TableParagraph"/>
              <w:spacing w:before="11"/>
              <w:ind w:left="7" w:right="5"/>
              <w:jc w:val="center"/>
              <w:rPr>
                <w:sz w:val="7"/>
              </w:rPr>
            </w:pPr>
            <w:r>
              <w:rPr>
                <w:sz w:val="7"/>
              </w:rPr>
              <w:t>Al</w:t>
            </w:r>
            <w:r>
              <w:rPr>
                <w:spacing w:val="-2"/>
                <w:sz w:val="7"/>
              </w:rPr>
              <w:t xml:space="preserve"> contratista</w:t>
            </w:r>
          </w:p>
          <w:p w14:paraId="55875813" w14:textId="77777777" w:rsidR="00953156" w:rsidRDefault="00953156" w:rsidP="00953156">
            <w:pPr>
              <w:pStyle w:val="TableParagraph"/>
              <w:spacing w:before="11"/>
              <w:ind w:left="7" w:right="6"/>
              <w:jc w:val="center"/>
              <w:rPr>
                <w:sz w:val="7"/>
              </w:rPr>
            </w:pPr>
            <w:r>
              <w:rPr>
                <w:sz w:val="7"/>
              </w:rPr>
              <w:t>a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través de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póliza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cumplimiento</w:t>
            </w:r>
          </w:p>
        </w:tc>
        <w:tc>
          <w:tcPr>
            <w:tcW w:w="175" w:type="dxa"/>
          </w:tcPr>
          <w:p w14:paraId="444AC1AB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2F4A520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E6F7498" w14:textId="77777777" w:rsidR="00953156" w:rsidRDefault="00953156" w:rsidP="00953156">
            <w:pPr>
              <w:pStyle w:val="TableParagraph"/>
              <w:spacing w:before="4"/>
              <w:rPr>
                <w:rFonts w:ascii="Arial"/>
                <w:b/>
                <w:sz w:val="7"/>
              </w:rPr>
            </w:pPr>
          </w:p>
          <w:p w14:paraId="14D8DF5D" w14:textId="77777777" w:rsidR="00953156" w:rsidRDefault="00953156" w:rsidP="00953156">
            <w:pPr>
              <w:pStyle w:val="TableParagraph"/>
              <w:ind w:left="12" w:right="10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1</w:t>
            </w:r>
          </w:p>
        </w:tc>
        <w:tc>
          <w:tcPr>
            <w:tcW w:w="165" w:type="dxa"/>
          </w:tcPr>
          <w:p w14:paraId="5EFDABCE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4B4E071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A132A63" w14:textId="77777777" w:rsidR="00953156" w:rsidRDefault="00953156" w:rsidP="00953156">
            <w:pPr>
              <w:pStyle w:val="TableParagraph"/>
              <w:spacing w:before="4"/>
              <w:rPr>
                <w:rFonts w:ascii="Arial"/>
                <w:b/>
                <w:sz w:val="7"/>
              </w:rPr>
            </w:pPr>
          </w:p>
          <w:p w14:paraId="7C4E01E9" w14:textId="77777777" w:rsidR="00953156" w:rsidRDefault="00953156" w:rsidP="00953156">
            <w:pPr>
              <w:pStyle w:val="TableParagraph"/>
              <w:ind w:left="13" w:right="10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2</w:t>
            </w:r>
          </w:p>
        </w:tc>
        <w:tc>
          <w:tcPr>
            <w:tcW w:w="163" w:type="dxa"/>
          </w:tcPr>
          <w:p w14:paraId="57AC41B4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6616C30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2802016" w14:textId="77777777" w:rsidR="00953156" w:rsidRDefault="00953156" w:rsidP="00953156">
            <w:pPr>
              <w:pStyle w:val="TableParagraph"/>
              <w:spacing w:before="4"/>
              <w:rPr>
                <w:rFonts w:ascii="Arial"/>
                <w:b/>
                <w:sz w:val="7"/>
              </w:rPr>
            </w:pPr>
          </w:p>
          <w:p w14:paraId="685BE41A" w14:textId="77777777" w:rsidR="00953156" w:rsidRDefault="00953156" w:rsidP="00953156">
            <w:pPr>
              <w:pStyle w:val="TableParagraph"/>
              <w:ind w:left="12" w:right="9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3</w:t>
            </w:r>
          </w:p>
        </w:tc>
        <w:tc>
          <w:tcPr>
            <w:tcW w:w="479" w:type="dxa"/>
          </w:tcPr>
          <w:p w14:paraId="284A99CE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0FB3DF0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18412AD" w14:textId="77777777" w:rsidR="00953156" w:rsidRDefault="00953156" w:rsidP="00953156">
            <w:pPr>
              <w:pStyle w:val="TableParagraph"/>
              <w:spacing w:before="4"/>
              <w:rPr>
                <w:rFonts w:ascii="Arial"/>
                <w:b/>
                <w:sz w:val="7"/>
              </w:rPr>
            </w:pPr>
          </w:p>
          <w:p w14:paraId="52CD65AA" w14:textId="77777777" w:rsidR="00953156" w:rsidRDefault="00953156" w:rsidP="00953156">
            <w:pPr>
              <w:pStyle w:val="TableParagraph"/>
              <w:ind w:left="8"/>
              <w:jc w:val="center"/>
              <w:rPr>
                <w:sz w:val="7"/>
              </w:rPr>
            </w:pPr>
            <w:r>
              <w:rPr>
                <w:sz w:val="7"/>
              </w:rPr>
              <w:t>Riesgo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4"/>
                <w:sz w:val="7"/>
              </w:rPr>
              <w:t>Bajo</w:t>
            </w:r>
          </w:p>
        </w:tc>
        <w:tc>
          <w:tcPr>
            <w:tcW w:w="479" w:type="dxa"/>
          </w:tcPr>
          <w:p w14:paraId="2CC21D66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DEEA873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7C107D0" w14:textId="77777777" w:rsidR="00953156" w:rsidRDefault="00953156" w:rsidP="00953156">
            <w:pPr>
              <w:pStyle w:val="TableParagraph"/>
              <w:spacing w:before="4"/>
              <w:rPr>
                <w:rFonts w:ascii="Arial"/>
                <w:b/>
                <w:sz w:val="7"/>
              </w:rPr>
            </w:pPr>
          </w:p>
          <w:p w14:paraId="03558DB5" w14:textId="77777777" w:rsidR="00953156" w:rsidRDefault="00953156" w:rsidP="00953156">
            <w:pPr>
              <w:pStyle w:val="TableParagraph"/>
              <w:ind w:left="61" w:right="51"/>
              <w:jc w:val="center"/>
              <w:rPr>
                <w:sz w:val="7"/>
              </w:rPr>
            </w:pPr>
            <w:r>
              <w:rPr>
                <w:spacing w:val="-5"/>
                <w:sz w:val="7"/>
              </w:rPr>
              <w:t>SI</w:t>
            </w:r>
          </w:p>
        </w:tc>
        <w:tc>
          <w:tcPr>
            <w:tcW w:w="1230" w:type="dxa"/>
            <w:vAlign w:val="center"/>
          </w:tcPr>
          <w:p w14:paraId="042A15C0" w14:textId="77777777" w:rsidR="00953156" w:rsidRDefault="00953156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5D9114AE" w14:textId="77777777" w:rsidR="00953156" w:rsidRDefault="00953156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21D33E50" w14:textId="77777777" w:rsidR="00953156" w:rsidRDefault="00953156" w:rsidP="00953156">
            <w:pPr>
              <w:pStyle w:val="TableParagraph"/>
              <w:spacing w:before="4"/>
              <w:jc w:val="center"/>
              <w:rPr>
                <w:rFonts w:ascii="Arial"/>
                <w:b/>
                <w:sz w:val="7"/>
              </w:rPr>
            </w:pPr>
          </w:p>
          <w:p w14:paraId="400A5A81" w14:textId="77777777" w:rsidR="00953156" w:rsidRDefault="00953156" w:rsidP="00953156">
            <w:pPr>
              <w:pStyle w:val="TableParagraph"/>
              <w:ind w:left="20" w:right="7"/>
              <w:jc w:val="center"/>
              <w:rPr>
                <w:sz w:val="7"/>
              </w:rPr>
            </w:pPr>
            <w:r>
              <w:rPr>
                <w:spacing w:val="-2"/>
                <w:sz w:val="7"/>
              </w:rPr>
              <w:t>Contratista</w:t>
            </w:r>
          </w:p>
        </w:tc>
        <w:tc>
          <w:tcPr>
            <w:tcW w:w="568" w:type="dxa"/>
          </w:tcPr>
          <w:p w14:paraId="4F19CCBE" w14:textId="714AE50B" w:rsidR="00953156" w:rsidRPr="00D6191E" w:rsidRDefault="00CB4787" w:rsidP="00953156">
            <w:pPr>
              <w:pStyle w:val="TableParagraph"/>
              <w:spacing w:before="1" w:line="93" w:lineRule="exact"/>
              <w:ind w:left="82" w:right="41"/>
              <w:jc w:val="center"/>
              <w:rPr>
                <w:sz w:val="7"/>
              </w:rPr>
            </w:pPr>
            <w:r>
              <w:rPr>
                <w:sz w:val="7"/>
              </w:rPr>
              <w:t>A la identificación del riesgo</w:t>
            </w:r>
          </w:p>
        </w:tc>
        <w:tc>
          <w:tcPr>
            <w:tcW w:w="595" w:type="dxa"/>
          </w:tcPr>
          <w:p w14:paraId="78702C7A" w14:textId="3597429A" w:rsidR="00953156" w:rsidRPr="00D6191E" w:rsidRDefault="00AC3B1D" w:rsidP="00953156">
            <w:pPr>
              <w:pStyle w:val="TableParagraph"/>
              <w:spacing w:before="1" w:line="93" w:lineRule="exact"/>
              <w:ind w:left="115" w:right="67"/>
              <w:jc w:val="center"/>
              <w:rPr>
                <w:sz w:val="7"/>
              </w:rPr>
            </w:pPr>
            <w:r>
              <w:rPr>
                <w:sz w:val="7"/>
              </w:rPr>
              <w:t>Con la Solución al riesgo</w:t>
            </w:r>
          </w:p>
        </w:tc>
        <w:tc>
          <w:tcPr>
            <w:tcW w:w="1310" w:type="dxa"/>
          </w:tcPr>
          <w:p w14:paraId="02673DDC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DBCC603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E05378F" w14:textId="77777777" w:rsidR="00953156" w:rsidRDefault="00953156" w:rsidP="00953156">
            <w:pPr>
              <w:pStyle w:val="TableParagraph"/>
              <w:spacing w:before="4"/>
              <w:rPr>
                <w:rFonts w:ascii="Arial"/>
                <w:b/>
                <w:sz w:val="7"/>
              </w:rPr>
            </w:pPr>
          </w:p>
          <w:p w14:paraId="09314AF6" w14:textId="77777777" w:rsidR="00953156" w:rsidRDefault="00953156" w:rsidP="00953156">
            <w:pPr>
              <w:pStyle w:val="TableParagraph"/>
              <w:ind w:left="19"/>
              <w:rPr>
                <w:sz w:val="7"/>
              </w:rPr>
            </w:pPr>
            <w:r>
              <w:rPr>
                <w:sz w:val="7"/>
              </w:rPr>
              <w:t>Verificación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supervisión</w:t>
            </w:r>
          </w:p>
        </w:tc>
        <w:tc>
          <w:tcPr>
            <w:tcW w:w="979" w:type="dxa"/>
          </w:tcPr>
          <w:p w14:paraId="431562F5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682358F" w14:textId="77777777" w:rsidR="00953156" w:rsidRDefault="00953156" w:rsidP="00953156">
            <w:pPr>
              <w:pStyle w:val="TableParagraph"/>
              <w:spacing w:before="39"/>
              <w:rPr>
                <w:rFonts w:ascii="Arial"/>
                <w:b/>
                <w:sz w:val="7"/>
              </w:rPr>
            </w:pPr>
          </w:p>
          <w:p w14:paraId="6C4D7FA5" w14:textId="77777777" w:rsidR="00953156" w:rsidRDefault="00953156" w:rsidP="00953156">
            <w:pPr>
              <w:pStyle w:val="TableParagraph"/>
              <w:spacing w:line="271" w:lineRule="auto"/>
              <w:ind w:left="20"/>
              <w:rPr>
                <w:sz w:val="7"/>
              </w:rPr>
            </w:pPr>
            <w:r>
              <w:rPr>
                <w:sz w:val="7"/>
              </w:rPr>
              <w:t>Durante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ejecución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del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contrato</w:t>
            </w:r>
          </w:p>
        </w:tc>
      </w:tr>
      <w:tr w:rsidR="00953156" w14:paraId="0381EB60" w14:textId="77777777" w:rsidTr="00953156">
        <w:trPr>
          <w:trHeight w:val="638"/>
        </w:trPr>
        <w:tc>
          <w:tcPr>
            <w:tcW w:w="226" w:type="dxa"/>
          </w:tcPr>
          <w:p w14:paraId="0FD99ED1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AAE7EE2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3467E78" w14:textId="77777777" w:rsidR="00953156" w:rsidRDefault="00953156" w:rsidP="00953156">
            <w:pPr>
              <w:pStyle w:val="TableParagraph"/>
              <w:spacing w:before="38"/>
              <w:rPr>
                <w:rFonts w:ascii="Arial"/>
                <w:b/>
                <w:sz w:val="7"/>
              </w:rPr>
            </w:pPr>
          </w:p>
          <w:p w14:paraId="426E7751" w14:textId="77777777" w:rsidR="00953156" w:rsidRDefault="00953156" w:rsidP="00953156">
            <w:pPr>
              <w:pStyle w:val="TableParagraph"/>
              <w:ind w:left="100"/>
              <w:rPr>
                <w:sz w:val="7"/>
              </w:rPr>
            </w:pPr>
            <w:r>
              <w:rPr>
                <w:spacing w:val="-10"/>
                <w:sz w:val="7"/>
              </w:rPr>
              <w:t>8</w:t>
            </w:r>
          </w:p>
        </w:tc>
        <w:tc>
          <w:tcPr>
            <w:tcW w:w="447" w:type="dxa"/>
          </w:tcPr>
          <w:p w14:paraId="22E44156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9AB41BB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A057355" w14:textId="77777777" w:rsidR="00953156" w:rsidRDefault="00953156" w:rsidP="00953156">
            <w:pPr>
              <w:pStyle w:val="TableParagraph"/>
              <w:spacing w:before="43"/>
              <w:rPr>
                <w:rFonts w:ascii="Arial"/>
                <w:b/>
                <w:sz w:val="7"/>
              </w:rPr>
            </w:pPr>
          </w:p>
          <w:p w14:paraId="2E2659E6" w14:textId="77777777" w:rsidR="00953156" w:rsidRDefault="00953156" w:rsidP="00953156">
            <w:pPr>
              <w:pStyle w:val="TableParagraph"/>
              <w:ind w:left="64"/>
              <w:rPr>
                <w:sz w:val="7"/>
              </w:rPr>
            </w:pPr>
            <w:r>
              <w:rPr>
                <w:spacing w:val="-2"/>
                <w:sz w:val="7"/>
              </w:rPr>
              <w:t>Especifico</w:t>
            </w:r>
          </w:p>
        </w:tc>
        <w:tc>
          <w:tcPr>
            <w:tcW w:w="370" w:type="dxa"/>
          </w:tcPr>
          <w:p w14:paraId="1053941D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165E1EB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C98D5DA" w14:textId="77777777" w:rsidR="00953156" w:rsidRDefault="00953156" w:rsidP="00953156">
            <w:pPr>
              <w:pStyle w:val="TableParagraph"/>
              <w:spacing w:before="43"/>
              <w:rPr>
                <w:rFonts w:ascii="Arial"/>
                <w:b/>
                <w:sz w:val="7"/>
              </w:rPr>
            </w:pPr>
          </w:p>
          <w:p w14:paraId="3E50F22C" w14:textId="77777777" w:rsidR="00953156" w:rsidRDefault="00953156" w:rsidP="00953156">
            <w:pPr>
              <w:pStyle w:val="TableParagraph"/>
              <w:ind w:left="15"/>
              <w:jc w:val="center"/>
              <w:rPr>
                <w:sz w:val="7"/>
              </w:rPr>
            </w:pPr>
            <w:r>
              <w:rPr>
                <w:spacing w:val="-2"/>
                <w:sz w:val="7"/>
              </w:rPr>
              <w:t>interno</w:t>
            </w:r>
          </w:p>
        </w:tc>
        <w:tc>
          <w:tcPr>
            <w:tcW w:w="646" w:type="dxa"/>
          </w:tcPr>
          <w:p w14:paraId="42676411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376B11A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B74EC84" w14:textId="77777777" w:rsidR="00953156" w:rsidRDefault="00953156" w:rsidP="00953156">
            <w:pPr>
              <w:pStyle w:val="TableParagraph"/>
              <w:spacing w:before="43"/>
              <w:rPr>
                <w:rFonts w:ascii="Arial"/>
                <w:b/>
                <w:sz w:val="7"/>
              </w:rPr>
            </w:pPr>
          </w:p>
          <w:p w14:paraId="5FA25506" w14:textId="77777777" w:rsidR="00953156" w:rsidRDefault="00953156" w:rsidP="00953156">
            <w:pPr>
              <w:pStyle w:val="TableParagraph"/>
              <w:ind w:right="151"/>
              <w:jc w:val="right"/>
              <w:rPr>
                <w:sz w:val="7"/>
              </w:rPr>
            </w:pPr>
            <w:r>
              <w:rPr>
                <w:spacing w:val="-2"/>
                <w:sz w:val="7"/>
              </w:rPr>
              <w:t>Ejecución</w:t>
            </w:r>
          </w:p>
        </w:tc>
        <w:tc>
          <w:tcPr>
            <w:tcW w:w="596" w:type="dxa"/>
          </w:tcPr>
          <w:p w14:paraId="71A4B58C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6D5AB0D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E1000D7" w14:textId="77777777" w:rsidR="00953156" w:rsidRDefault="00953156" w:rsidP="00953156">
            <w:pPr>
              <w:pStyle w:val="TableParagraph"/>
              <w:spacing w:before="43"/>
              <w:rPr>
                <w:rFonts w:ascii="Arial"/>
                <w:b/>
                <w:sz w:val="7"/>
              </w:rPr>
            </w:pPr>
          </w:p>
          <w:p w14:paraId="26FD2042" w14:textId="77777777" w:rsidR="00953156" w:rsidRDefault="00953156" w:rsidP="00953156">
            <w:pPr>
              <w:pStyle w:val="TableParagraph"/>
              <w:ind w:right="90"/>
              <w:jc w:val="right"/>
              <w:rPr>
                <w:sz w:val="7"/>
              </w:rPr>
            </w:pPr>
            <w:r>
              <w:rPr>
                <w:spacing w:val="-2"/>
                <w:sz w:val="7"/>
              </w:rPr>
              <w:t>Tecnológico</w:t>
            </w:r>
          </w:p>
        </w:tc>
        <w:tc>
          <w:tcPr>
            <w:tcW w:w="1307" w:type="dxa"/>
          </w:tcPr>
          <w:p w14:paraId="57CB49E2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CDE4F00" w14:textId="77777777" w:rsidR="00953156" w:rsidRDefault="00953156" w:rsidP="00953156">
            <w:pPr>
              <w:pStyle w:val="TableParagraph"/>
              <w:spacing w:before="77"/>
              <w:rPr>
                <w:rFonts w:ascii="Arial"/>
                <w:b/>
                <w:sz w:val="7"/>
              </w:rPr>
            </w:pPr>
          </w:p>
          <w:p w14:paraId="67897C0E" w14:textId="77777777" w:rsidR="00953156" w:rsidRDefault="00953156" w:rsidP="00953156">
            <w:pPr>
              <w:pStyle w:val="TableParagraph"/>
              <w:spacing w:before="1" w:line="271" w:lineRule="auto"/>
              <w:ind w:left="268" w:right="24" w:hanging="216"/>
              <w:rPr>
                <w:sz w:val="7"/>
              </w:rPr>
            </w:pPr>
            <w:r>
              <w:rPr>
                <w:sz w:val="7"/>
              </w:rPr>
              <w:t>Incumplimiento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en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el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plazo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entrega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de los bienes y servicios</w:t>
            </w:r>
          </w:p>
        </w:tc>
        <w:tc>
          <w:tcPr>
            <w:tcW w:w="1261" w:type="dxa"/>
          </w:tcPr>
          <w:p w14:paraId="206902C0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79B352C" w14:textId="77777777" w:rsidR="00953156" w:rsidRDefault="00953156" w:rsidP="00953156">
            <w:pPr>
              <w:pStyle w:val="TableParagraph"/>
              <w:spacing w:before="77"/>
              <w:rPr>
                <w:rFonts w:ascii="Arial"/>
                <w:b/>
                <w:sz w:val="7"/>
              </w:rPr>
            </w:pPr>
          </w:p>
          <w:p w14:paraId="1853C662" w14:textId="77777777" w:rsidR="00953156" w:rsidRDefault="00953156" w:rsidP="00953156">
            <w:pPr>
              <w:pStyle w:val="TableParagraph"/>
              <w:spacing w:before="1" w:line="271" w:lineRule="auto"/>
              <w:ind w:left="42" w:right="30"/>
              <w:jc w:val="center"/>
              <w:rPr>
                <w:sz w:val="7"/>
              </w:rPr>
            </w:pPr>
            <w:r>
              <w:rPr>
                <w:sz w:val="7"/>
              </w:rPr>
              <w:t>No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contar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con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solución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requerida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para minimizar los riesgos en la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z w:val="7"/>
              </w:rPr>
              <w:t>seguridad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perimetral</w:t>
            </w:r>
          </w:p>
        </w:tc>
        <w:tc>
          <w:tcPr>
            <w:tcW w:w="205" w:type="dxa"/>
          </w:tcPr>
          <w:p w14:paraId="60EE5892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2C8B102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83B56A4" w14:textId="77777777" w:rsidR="00953156" w:rsidRDefault="00953156" w:rsidP="00953156">
            <w:pPr>
              <w:pStyle w:val="TableParagraph"/>
              <w:spacing w:before="43"/>
              <w:rPr>
                <w:rFonts w:ascii="Arial"/>
                <w:b/>
                <w:sz w:val="7"/>
              </w:rPr>
            </w:pPr>
          </w:p>
          <w:p w14:paraId="7777C544" w14:textId="77777777" w:rsidR="00953156" w:rsidRDefault="00953156" w:rsidP="00953156">
            <w:pPr>
              <w:pStyle w:val="TableParagraph"/>
              <w:ind w:left="18" w:right="10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2</w:t>
            </w:r>
          </w:p>
        </w:tc>
        <w:tc>
          <w:tcPr>
            <w:tcW w:w="140" w:type="dxa"/>
          </w:tcPr>
          <w:p w14:paraId="48D7ACED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511D73E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87B2283" w14:textId="77777777" w:rsidR="00953156" w:rsidRDefault="00953156" w:rsidP="00953156">
            <w:pPr>
              <w:pStyle w:val="TableParagraph"/>
              <w:spacing w:before="43"/>
              <w:rPr>
                <w:rFonts w:ascii="Arial"/>
                <w:b/>
                <w:sz w:val="7"/>
              </w:rPr>
            </w:pPr>
          </w:p>
          <w:p w14:paraId="56E7F63F" w14:textId="77777777" w:rsidR="00953156" w:rsidRDefault="00953156" w:rsidP="00953156">
            <w:pPr>
              <w:pStyle w:val="TableParagraph"/>
              <w:ind w:left="13" w:right="9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3</w:t>
            </w:r>
          </w:p>
        </w:tc>
        <w:tc>
          <w:tcPr>
            <w:tcW w:w="140" w:type="dxa"/>
          </w:tcPr>
          <w:p w14:paraId="1BDEB5FE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9F8825A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DAD8F8F" w14:textId="77777777" w:rsidR="00953156" w:rsidRDefault="00953156" w:rsidP="00953156">
            <w:pPr>
              <w:pStyle w:val="TableParagraph"/>
              <w:spacing w:before="43"/>
              <w:rPr>
                <w:rFonts w:ascii="Arial"/>
                <w:b/>
                <w:sz w:val="7"/>
              </w:rPr>
            </w:pPr>
          </w:p>
          <w:p w14:paraId="66694B1F" w14:textId="77777777" w:rsidR="00953156" w:rsidRDefault="00953156" w:rsidP="00953156">
            <w:pPr>
              <w:pStyle w:val="TableParagraph"/>
              <w:ind w:left="13" w:right="11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5</w:t>
            </w:r>
          </w:p>
        </w:tc>
        <w:tc>
          <w:tcPr>
            <w:tcW w:w="632" w:type="dxa"/>
          </w:tcPr>
          <w:p w14:paraId="7073CCDC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58703A4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7A37DD3" w14:textId="77777777" w:rsidR="00953156" w:rsidRDefault="00953156" w:rsidP="00953156">
            <w:pPr>
              <w:pStyle w:val="TableParagraph"/>
              <w:spacing w:before="43"/>
              <w:rPr>
                <w:rFonts w:ascii="Arial"/>
                <w:b/>
                <w:sz w:val="7"/>
              </w:rPr>
            </w:pPr>
          </w:p>
          <w:p w14:paraId="661ED9EC" w14:textId="77777777" w:rsidR="00953156" w:rsidRDefault="00953156" w:rsidP="00953156">
            <w:pPr>
              <w:pStyle w:val="TableParagraph"/>
              <w:ind w:right="88"/>
              <w:jc w:val="right"/>
              <w:rPr>
                <w:sz w:val="7"/>
              </w:rPr>
            </w:pPr>
            <w:r>
              <w:rPr>
                <w:sz w:val="7"/>
              </w:rPr>
              <w:t>Riesgo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medio</w:t>
            </w:r>
          </w:p>
        </w:tc>
        <w:tc>
          <w:tcPr>
            <w:tcW w:w="682" w:type="dxa"/>
          </w:tcPr>
          <w:p w14:paraId="489B1D82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1C7D7DA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AB06E94" w14:textId="77777777" w:rsidR="00953156" w:rsidRDefault="00953156" w:rsidP="00953156">
            <w:pPr>
              <w:pStyle w:val="TableParagraph"/>
              <w:spacing w:before="43"/>
              <w:rPr>
                <w:rFonts w:ascii="Arial"/>
                <w:b/>
                <w:sz w:val="7"/>
              </w:rPr>
            </w:pPr>
          </w:p>
          <w:p w14:paraId="0D8F204D" w14:textId="77777777" w:rsidR="00953156" w:rsidRDefault="00953156" w:rsidP="00953156">
            <w:pPr>
              <w:pStyle w:val="TableParagraph"/>
              <w:ind w:right="160"/>
              <w:jc w:val="right"/>
              <w:rPr>
                <w:sz w:val="7"/>
              </w:rPr>
            </w:pPr>
            <w:r>
              <w:rPr>
                <w:spacing w:val="-2"/>
                <w:sz w:val="7"/>
              </w:rPr>
              <w:t>Contratista</w:t>
            </w:r>
          </w:p>
        </w:tc>
        <w:tc>
          <w:tcPr>
            <w:tcW w:w="1980" w:type="dxa"/>
          </w:tcPr>
          <w:p w14:paraId="46D6F01B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EC6163F" w14:textId="77777777" w:rsidR="00953156" w:rsidRDefault="00953156" w:rsidP="00953156">
            <w:pPr>
              <w:pStyle w:val="TableParagraph"/>
              <w:spacing w:before="32"/>
              <w:rPr>
                <w:rFonts w:ascii="Arial"/>
                <w:b/>
                <w:sz w:val="7"/>
              </w:rPr>
            </w:pPr>
          </w:p>
          <w:p w14:paraId="505051F1" w14:textId="77777777" w:rsidR="00953156" w:rsidRDefault="00953156" w:rsidP="00953156">
            <w:pPr>
              <w:pStyle w:val="TableParagraph"/>
              <w:ind w:left="7" w:right="6"/>
              <w:jc w:val="center"/>
              <w:rPr>
                <w:sz w:val="7"/>
              </w:rPr>
            </w:pPr>
            <w:r>
              <w:rPr>
                <w:sz w:val="7"/>
              </w:rPr>
              <w:t>Transferir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 xml:space="preserve">el </w:t>
            </w:r>
            <w:r>
              <w:rPr>
                <w:spacing w:val="-2"/>
                <w:sz w:val="7"/>
              </w:rPr>
              <w:t>riesgo,</w:t>
            </w:r>
          </w:p>
          <w:p w14:paraId="34646956" w14:textId="77777777" w:rsidR="00953156" w:rsidRDefault="00953156" w:rsidP="00953156">
            <w:pPr>
              <w:pStyle w:val="TableParagraph"/>
              <w:spacing w:before="11"/>
              <w:ind w:left="7" w:right="5"/>
              <w:jc w:val="center"/>
              <w:rPr>
                <w:sz w:val="7"/>
              </w:rPr>
            </w:pPr>
            <w:r>
              <w:rPr>
                <w:sz w:val="7"/>
              </w:rPr>
              <w:t>Al</w:t>
            </w:r>
            <w:r>
              <w:rPr>
                <w:spacing w:val="-2"/>
                <w:sz w:val="7"/>
              </w:rPr>
              <w:t xml:space="preserve"> contratista</w:t>
            </w:r>
          </w:p>
          <w:p w14:paraId="0B29D978" w14:textId="77777777" w:rsidR="00953156" w:rsidRDefault="00953156" w:rsidP="00953156">
            <w:pPr>
              <w:pStyle w:val="TableParagraph"/>
              <w:spacing w:before="10"/>
              <w:ind w:left="7" w:right="6"/>
              <w:jc w:val="center"/>
              <w:rPr>
                <w:sz w:val="7"/>
              </w:rPr>
            </w:pPr>
            <w:r>
              <w:rPr>
                <w:sz w:val="7"/>
              </w:rPr>
              <w:t>a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través de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póliza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cumplimiento</w:t>
            </w:r>
          </w:p>
        </w:tc>
        <w:tc>
          <w:tcPr>
            <w:tcW w:w="175" w:type="dxa"/>
          </w:tcPr>
          <w:p w14:paraId="5F88802C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2A9FEF0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EA606B2" w14:textId="77777777" w:rsidR="00953156" w:rsidRDefault="00953156" w:rsidP="00953156">
            <w:pPr>
              <w:pStyle w:val="TableParagraph"/>
              <w:spacing w:before="43"/>
              <w:rPr>
                <w:rFonts w:ascii="Arial"/>
                <w:b/>
                <w:sz w:val="7"/>
              </w:rPr>
            </w:pPr>
          </w:p>
          <w:p w14:paraId="625B9568" w14:textId="77777777" w:rsidR="00953156" w:rsidRDefault="00953156" w:rsidP="00953156">
            <w:pPr>
              <w:pStyle w:val="TableParagraph"/>
              <w:ind w:left="12" w:right="10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1</w:t>
            </w:r>
          </w:p>
        </w:tc>
        <w:tc>
          <w:tcPr>
            <w:tcW w:w="165" w:type="dxa"/>
          </w:tcPr>
          <w:p w14:paraId="6E7FA034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131DA89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099861F" w14:textId="77777777" w:rsidR="00953156" w:rsidRDefault="00953156" w:rsidP="00953156">
            <w:pPr>
              <w:pStyle w:val="TableParagraph"/>
              <w:spacing w:before="43"/>
              <w:rPr>
                <w:rFonts w:ascii="Arial"/>
                <w:b/>
                <w:sz w:val="7"/>
              </w:rPr>
            </w:pPr>
          </w:p>
          <w:p w14:paraId="7CBB309E" w14:textId="77777777" w:rsidR="00953156" w:rsidRDefault="00953156" w:rsidP="00953156">
            <w:pPr>
              <w:pStyle w:val="TableParagraph"/>
              <w:ind w:left="13" w:right="10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2</w:t>
            </w:r>
          </w:p>
        </w:tc>
        <w:tc>
          <w:tcPr>
            <w:tcW w:w="163" w:type="dxa"/>
          </w:tcPr>
          <w:p w14:paraId="34452A0A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C6A9939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0850683" w14:textId="77777777" w:rsidR="00953156" w:rsidRDefault="00953156" w:rsidP="00953156">
            <w:pPr>
              <w:pStyle w:val="TableParagraph"/>
              <w:spacing w:before="43"/>
              <w:rPr>
                <w:rFonts w:ascii="Arial"/>
                <w:b/>
                <w:sz w:val="7"/>
              </w:rPr>
            </w:pPr>
          </w:p>
          <w:p w14:paraId="0A578B29" w14:textId="77777777" w:rsidR="00953156" w:rsidRDefault="00953156" w:rsidP="00953156">
            <w:pPr>
              <w:pStyle w:val="TableParagraph"/>
              <w:ind w:left="12" w:right="9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3</w:t>
            </w:r>
          </w:p>
        </w:tc>
        <w:tc>
          <w:tcPr>
            <w:tcW w:w="479" w:type="dxa"/>
          </w:tcPr>
          <w:p w14:paraId="5B8266E1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4B1B9EA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1362505" w14:textId="77777777" w:rsidR="00953156" w:rsidRDefault="00953156" w:rsidP="00953156">
            <w:pPr>
              <w:pStyle w:val="TableParagraph"/>
              <w:spacing w:before="43"/>
              <w:rPr>
                <w:rFonts w:ascii="Arial"/>
                <w:b/>
                <w:sz w:val="7"/>
              </w:rPr>
            </w:pPr>
          </w:p>
          <w:p w14:paraId="3536F095" w14:textId="77777777" w:rsidR="00953156" w:rsidRDefault="00953156" w:rsidP="00953156">
            <w:pPr>
              <w:pStyle w:val="TableParagraph"/>
              <w:ind w:left="8"/>
              <w:jc w:val="center"/>
              <w:rPr>
                <w:sz w:val="7"/>
              </w:rPr>
            </w:pPr>
            <w:r>
              <w:rPr>
                <w:sz w:val="7"/>
              </w:rPr>
              <w:t>Riesgo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4"/>
                <w:sz w:val="7"/>
              </w:rPr>
              <w:t>Bajo</w:t>
            </w:r>
          </w:p>
        </w:tc>
        <w:tc>
          <w:tcPr>
            <w:tcW w:w="479" w:type="dxa"/>
          </w:tcPr>
          <w:p w14:paraId="17B84DB6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48A00D5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D4EAA52" w14:textId="77777777" w:rsidR="00953156" w:rsidRDefault="00953156" w:rsidP="00953156">
            <w:pPr>
              <w:pStyle w:val="TableParagraph"/>
              <w:spacing w:before="43"/>
              <w:rPr>
                <w:rFonts w:ascii="Arial"/>
                <w:b/>
                <w:sz w:val="7"/>
              </w:rPr>
            </w:pPr>
          </w:p>
          <w:p w14:paraId="1DE8D572" w14:textId="77777777" w:rsidR="00953156" w:rsidRDefault="00953156" w:rsidP="00953156">
            <w:pPr>
              <w:pStyle w:val="TableParagraph"/>
              <w:ind w:left="61" w:right="51"/>
              <w:jc w:val="center"/>
              <w:rPr>
                <w:sz w:val="7"/>
              </w:rPr>
            </w:pPr>
            <w:r>
              <w:rPr>
                <w:spacing w:val="-5"/>
                <w:sz w:val="7"/>
              </w:rPr>
              <w:t>SI</w:t>
            </w:r>
          </w:p>
        </w:tc>
        <w:tc>
          <w:tcPr>
            <w:tcW w:w="1230" w:type="dxa"/>
            <w:vAlign w:val="center"/>
          </w:tcPr>
          <w:p w14:paraId="08513F19" w14:textId="77777777" w:rsidR="00953156" w:rsidRDefault="00953156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2FEE5CE7" w14:textId="77777777" w:rsidR="00953156" w:rsidRDefault="00953156" w:rsidP="00953156">
            <w:pPr>
              <w:pStyle w:val="TableParagraph"/>
              <w:spacing w:before="77"/>
              <w:jc w:val="center"/>
              <w:rPr>
                <w:rFonts w:ascii="Arial"/>
                <w:b/>
                <w:sz w:val="7"/>
              </w:rPr>
            </w:pPr>
          </w:p>
          <w:p w14:paraId="666ED3F2" w14:textId="77777777" w:rsidR="00953156" w:rsidRDefault="00953156" w:rsidP="00953156">
            <w:pPr>
              <w:pStyle w:val="TableParagraph"/>
              <w:spacing w:before="1" w:line="271" w:lineRule="auto"/>
              <w:ind w:left="141" w:hanging="65"/>
              <w:jc w:val="center"/>
              <w:rPr>
                <w:sz w:val="7"/>
              </w:rPr>
            </w:pPr>
            <w:r>
              <w:rPr>
                <w:sz w:val="7"/>
              </w:rPr>
              <w:t>Supervisor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Contrato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/</w:t>
            </w:r>
            <w:r>
              <w:rPr>
                <w:spacing w:val="-5"/>
                <w:sz w:val="7"/>
              </w:rPr>
              <w:t xml:space="preserve"> </w:t>
            </w:r>
            <w:proofErr w:type="gramStart"/>
            <w:r w:rsidRPr="00953156">
              <w:rPr>
                <w:sz w:val="7"/>
              </w:rPr>
              <w:t>Secretaria</w:t>
            </w:r>
            <w:proofErr w:type="gramEnd"/>
            <w:r>
              <w:rPr>
                <w:sz w:val="7"/>
              </w:rPr>
              <w:t xml:space="preserve"> </w:t>
            </w:r>
            <w:r w:rsidRPr="00953156">
              <w:rPr>
                <w:sz w:val="7"/>
              </w:rPr>
              <w:t>de Planeación y Ordenamiento</w:t>
            </w:r>
            <w:r>
              <w:rPr>
                <w:sz w:val="7"/>
              </w:rPr>
              <w:t xml:space="preserve"> </w:t>
            </w:r>
            <w:r w:rsidRPr="00953156">
              <w:rPr>
                <w:sz w:val="7"/>
              </w:rPr>
              <w:t>Territorial</w:t>
            </w:r>
          </w:p>
        </w:tc>
        <w:tc>
          <w:tcPr>
            <w:tcW w:w="568" w:type="dxa"/>
          </w:tcPr>
          <w:p w14:paraId="74C05343" w14:textId="34C45E77" w:rsidR="00953156" w:rsidRPr="00D6191E" w:rsidRDefault="00CB4787" w:rsidP="00953156">
            <w:pPr>
              <w:pStyle w:val="TableParagraph"/>
              <w:spacing w:before="1" w:line="93" w:lineRule="exact"/>
              <w:ind w:left="82" w:right="41"/>
              <w:jc w:val="center"/>
              <w:rPr>
                <w:sz w:val="7"/>
              </w:rPr>
            </w:pPr>
            <w:r>
              <w:rPr>
                <w:sz w:val="7"/>
              </w:rPr>
              <w:t>A la identificación del riesgo</w:t>
            </w:r>
          </w:p>
        </w:tc>
        <w:tc>
          <w:tcPr>
            <w:tcW w:w="595" w:type="dxa"/>
          </w:tcPr>
          <w:p w14:paraId="712DCB4B" w14:textId="466D8386" w:rsidR="00953156" w:rsidRPr="00D6191E" w:rsidRDefault="00AC3B1D" w:rsidP="00953156">
            <w:pPr>
              <w:pStyle w:val="TableParagraph"/>
              <w:spacing w:before="1" w:line="93" w:lineRule="exact"/>
              <w:ind w:left="115" w:right="67"/>
              <w:jc w:val="center"/>
              <w:rPr>
                <w:sz w:val="7"/>
              </w:rPr>
            </w:pPr>
            <w:r>
              <w:rPr>
                <w:sz w:val="7"/>
              </w:rPr>
              <w:t>Con la Solución al riesgo</w:t>
            </w:r>
          </w:p>
        </w:tc>
        <w:tc>
          <w:tcPr>
            <w:tcW w:w="1310" w:type="dxa"/>
          </w:tcPr>
          <w:p w14:paraId="04DD0239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DAAEF7E" w14:textId="77777777" w:rsidR="00953156" w:rsidRDefault="00953156" w:rsidP="00953156">
            <w:pPr>
              <w:pStyle w:val="TableParagraph"/>
              <w:spacing w:before="77"/>
              <w:rPr>
                <w:rFonts w:ascii="Arial"/>
                <w:b/>
                <w:sz w:val="7"/>
              </w:rPr>
            </w:pPr>
          </w:p>
          <w:p w14:paraId="11B283C0" w14:textId="77777777" w:rsidR="00953156" w:rsidRDefault="00953156" w:rsidP="00953156">
            <w:pPr>
              <w:pStyle w:val="TableParagraph"/>
              <w:spacing w:before="1" w:line="271" w:lineRule="auto"/>
              <w:ind w:left="19"/>
              <w:rPr>
                <w:sz w:val="7"/>
              </w:rPr>
            </w:pPr>
            <w:r>
              <w:rPr>
                <w:sz w:val="7"/>
              </w:rPr>
              <w:t>Seguimiento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a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ejecución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por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parte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del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supervisor</w:t>
            </w:r>
          </w:p>
        </w:tc>
        <w:tc>
          <w:tcPr>
            <w:tcW w:w="979" w:type="dxa"/>
          </w:tcPr>
          <w:p w14:paraId="08752177" w14:textId="77777777" w:rsidR="00953156" w:rsidRDefault="00953156" w:rsidP="00953156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0917500" w14:textId="77777777" w:rsidR="00953156" w:rsidRDefault="00953156" w:rsidP="00953156">
            <w:pPr>
              <w:pStyle w:val="TableParagraph"/>
              <w:spacing w:before="77"/>
              <w:rPr>
                <w:rFonts w:ascii="Arial"/>
                <w:b/>
                <w:sz w:val="7"/>
              </w:rPr>
            </w:pPr>
          </w:p>
          <w:p w14:paraId="37423F44" w14:textId="77777777" w:rsidR="00953156" w:rsidRDefault="00953156" w:rsidP="00953156">
            <w:pPr>
              <w:pStyle w:val="TableParagraph"/>
              <w:spacing w:before="1" w:line="271" w:lineRule="auto"/>
              <w:ind w:left="20"/>
              <w:rPr>
                <w:sz w:val="7"/>
              </w:rPr>
            </w:pPr>
            <w:r>
              <w:rPr>
                <w:sz w:val="7"/>
              </w:rPr>
              <w:t>Durante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ejecución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del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contrato</w:t>
            </w:r>
          </w:p>
        </w:tc>
      </w:tr>
      <w:tr w:rsidR="007F2CB7" w14:paraId="7E2763F8" w14:textId="77777777" w:rsidTr="00953156">
        <w:trPr>
          <w:trHeight w:val="693"/>
        </w:trPr>
        <w:tc>
          <w:tcPr>
            <w:tcW w:w="226" w:type="dxa"/>
          </w:tcPr>
          <w:p w14:paraId="2A2F62EC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6F2AF2E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737616F" w14:textId="77777777" w:rsidR="007F2CB7" w:rsidRDefault="007F2CB7">
            <w:pPr>
              <w:pStyle w:val="TableParagraph"/>
              <w:spacing w:before="64"/>
              <w:rPr>
                <w:rFonts w:ascii="Arial"/>
                <w:b/>
                <w:sz w:val="7"/>
              </w:rPr>
            </w:pPr>
          </w:p>
          <w:p w14:paraId="02A1C48E" w14:textId="77777777" w:rsidR="007F2CB7" w:rsidRDefault="00A17F62">
            <w:pPr>
              <w:pStyle w:val="TableParagraph"/>
              <w:ind w:left="100"/>
              <w:rPr>
                <w:sz w:val="7"/>
              </w:rPr>
            </w:pPr>
            <w:r>
              <w:rPr>
                <w:spacing w:val="-10"/>
                <w:sz w:val="7"/>
              </w:rPr>
              <w:t>9</w:t>
            </w:r>
          </w:p>
        </w:tc>
        <w:tc>
          <w:tcPr>
            <w:tcW w:w="447" w:type="dxa"/>
          </w:tcPr>
          <w:p w14:paraId="12FE3E46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EA7D03C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6EC5F3E" w14:textId="77777777" w:rsidR="007F2CB7" w:rsidRDefault="007F2CB7">
            <w:pPr>
              <w:pStyle w:val="TableParagraph"/>
              <w:spacing w:before="69"/>
              <w:rPr>
                <w:rFonts w:ascii="Arial"/>
                <w:b/>
                <w:sz w:val="7"/>
              </w:rPr>
            </w:pPr>
          </w:p>
          <w:p w14:paraId="750EB85E" w14:textId="77777777" w:rsidR="007F2CB7" w:rsidRDefault="00A17F62">
            <w:pPr>
              <w:pStyle w:val="TableParagraph"/>
              <w:ind w:left="64"/>
              <w:rPr>
                <w:sz w:val="7"/>
              </w:rPr>
            </w:pPr>
            <w:r>
              <w:rPr>
                <w:spacing w:val="-2"/>
                <w:sz w:val="7"/>
              </w:rPr>
              <w:t>Especifico</w:t>
            </w:r>
          </w:p>
        </w:tc>
        <w:tc>
          <w:tcPr>
            <w:tcW w:w="370" w:type="dxa"/>
          </w:tcPr>
          <w:p w14:paraId="50C3EF19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7B88327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C8C2651" w14:textId="77777777" w:rsidR="007F2CB7" w:rsidRDefault="007F2CB7">
            <w:pPr>
              <w:pStyle w:val="TableParagraph"/>
              <w:spacing w:before="69"/>
              <w:rPr>
                <w:rFonts w:ascii="Arial"/>
                <w:b/>
                <w:sz w:val="7"/>
              </w:rPr>
            </w:pPr>
          </w:p>
          <w:p w14:paraId="37A6BF47" w14:textId="77777777" w:rsidR="007F2CB7" w:rsidRDefault="00A17F62">
            <w:pPr>
              <w:pStyle w:val="TableParagraph"/>
              <w:ind w:left="15"/>
              <w:jc w:val="center"/>
              <w:rPr>
                <w:sz w:val="7"/>
              </w:rPr>
            </w:pPr>
            <w:r>
              <w:rPr>
                <w:spacing w:val="-2"/>
                <w:sz w:val="7"/>
              </w:rPr>
              <w:t>Externo</w:t>
            </w:r>
          </w:p>
        </w:tc>
        <w:tc>
          <w:tcPr>
            <w:tcW w:w="646" w:type="dxa"/>
          </w:tcPr>
          <w:p w14:paraId="1304D612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B952AC2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496337C" w14:textId="77777777" w:rsidR="007F2CB7" w:rsidRDefault="007F2CB7">
            <w:pPr>
              <w:pStyle w:val="TableParagraph"/>
              <w:spacing w:before="69"/>
              <w:rPr>
                <w:rFonts w:ascii="Arial"/>
                <w:b/>
                <w:sz w:val="7"/>
              </w:rPr>
            </w:pPr>
          </w:p>
          <w:p w14:paraId="7142022C" w14:textId="77777777" w:rsidR="007F2CB7" w:rsidRDefault="00A17F62">
            <w:pPr>
              <w:pStyle w:val="TableParagraph"/>
              <w:ind w:right="151"/>
              <w:jc w:val="right"/>
              <w:rPr>
                <w:sz w:val="7"/>
              </w:rPr>
            </w:pPr>
            <w:r>
              <w:rPr>
                <w:spacing w:val="-2"/>
                <w:sz w:val="7"/>
              </w:rPr>
              <w:t>Ejecución</w:t>
            </w:r>
          </w:p>
        </w:tc>
        <w:tc>
          <w:tcPr>
            <w:tcW w:w="596" w:type="dxa"/>
          </w:tcPr>
          <w:p w14:paraId="0C5A41EE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DA00952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F928206" w14:textId="77777777" w:rsidR="007F2CB7" w:rsidRDefault="007F2CB7">
            <w:pPr>
              <w:pStyle w:val="TableParagraph"/>
              <w:spacing w:before="23"/>
              <w:rPr>
                <w:rFonts w:ascii="Arial"/>
                <w:b/>
                <w:sz w:val="7"/>
              </w:rPr>
            </w:pPr>
          </w:p>
          <w:p w14:paraId="32932E78" w14:textId="77777777" w:rsidR="007F2CB7" w:rsidRDefault="00A17F62">
            <w:pPr>
              <w:pStyle w:val="TableParagraph"/>
              <w:spacing w:before="1" w:line="271" w:lineRule="auto"/>
              <w:ind w:left="105" w:firstLine="84"/>
              <w:rPr>
                <w:spacing w:val="-2"/>
                <w:sz w:val="7"/>
              </w:rPr>
            </w:pPr>
            <w:r>
              <w:rPr>
                <w:spacing w:val="-2"/>
                <w:sz w:val="7"/>
              </w:rPr>
              <w:t>Riesgo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Tecnológico</w:t>
            </w:r>
          </w:p>
          <w:p w14:paraId="536A8909" w14:textId="77777777" w:rsidR="00953156" w:rsidRDefault="00953156">
            <w:pPr>
              <w:pStyle w:val="TableParagraph"/>
              <w:spacing w:before="1" w:line="271" w:lineRule="auto"/>
              <w:ind w:left="105" w:firstLine="84"/>
              <w:rPr>
                <w:sz w:val="7"/>
              </w:rPr>
            </w:pPr>
          </w:p>
        </w:tc>
        <w:tc>
          <w:tcPr>
            <w:tcW w:w="1307" w:type="dxa"/>
          </w:tcPr>
          <w:p w14:paraId="3917F723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770BD86" w14:textId="77777777" w:rsidR="007F2CB7" w:rsidRDefault="007F2CB7">
            <w:pPr>
              <w:pStyle w:val="TableParagraph"/>
              <w:spacing w:before="13"/>
              <w:rPr>
                <w:rFonts w:ascii="Arial"/>
                <w:b/>
                <w:sz w:val="7"/>
              </w:rPr>
            </w:pPr>
          </w:p>
          <w:p w14:paraId="6B23A647" w14:textId="77777777" w:rsidR="007F2CB7" w:rsidRDefault="00A17F62">
            <w:pPr>
              <w:pStyle w:val="TableParagraph"/>
              <w:spacing w:line="271" w:lineRule="auto"/>
              <w:ind w:left="594" w:hanging="564"/>
              <w:rPr>
                <w:sz w:val="7"/>
              </w:rPr>
            </w:pPr>
            <w:r>
              <w:rPr>
                <w:sz w:val="7"/>
              </w:rPr>
              <w:t>Que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el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personal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humano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no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sea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idóneo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4"/>
                <w:sz w:val="7"/>
              </w:rPr>
              <w:t>aun</w:t>
            </w:r>
          </w:p>
          <w:p w14:paraId="51AEE183" w14:textId="77777777" w:rsidR="007F2CB7" w:rsidRDefault="00A17F62">
            <w:pPr>
              <w:pStyle w:val="TableParagraph"/>
              <w:spacing w:line="271" w:lineRule="auto"/>
              <w:ind w:left="513" w:right="113" w:hanging="389"/>
              <w:rPr>
                <w:sz w:val="7"/>
              </w:rPr>
            </w:pPr>
            <w:r>
              <w:rPr>
                <w:sz w:val="7"/>
              </w:rPr>
              <w:t>cuando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cumple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con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los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requisitos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exigidos.</w:t>
            </w:r>
          </w:p>
        </w:tc>
        <w:tc>
          <w:tcPr>
            <w:tcW w:w="1261" w:type="dxa"/>
          </w:tcPr>
          <w:p w14:paraId="3D0E31D6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49AB103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D85AADD" w14:textId="77777777" w:rsidR="007F2CB7" w:rsidRDefault="007F2CB7">
            <w:pPr>
              <w:pStyle w:val="TableParagraph"/>
              <w:spacing w:before="69"/>
              <w:rPr>
                <w:rFonts w:ascii="Arial"/>
                <w:b/>
                <w:sz w:val="7"/>
              </w:rPr>
            </w:pPr>
          </w:p>
          <w:p w14:paraId="2BF8B3E8" w14:textId="77777777" w:rsidR="007F2CB7" w:rsidRDefault="00A17F62">
            <w:pPr>
              <w:pStyle w:val="TableParagraph"/>
              <w:ind w:right="73"/>
              <w:jc w:val="right"/>
              <w:rPr>
                <w:sz w:val="7"/>
              </w:rPr>
            </w:pPr>
            <w:r>
              <w:rPr>
                <w:sz w:val="7"/>
              </w:rPr>
              <w:t>Fallas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en la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prestación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 xml:space="preserve">del </w:t>
            </w:r>
            <w:r>
              <w:rPr>
                <w:spacing w:val="-2"/>
                <w:sz w:val="7"/>
              </w:rPr>
              <w:t>servicio</w:t>
            </w:r>
          </w:p>
        </w:tc>
        <w:tc>
          <w:tcPr>
            <w:tcW w:w="205" w:type="dxa"/>
          </w:tcPr>
          <w:p w14:paraId="7F1A9A07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A93FB13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A13DD8B" w14:textId="77777777" w:rsidR="007F2CB7" w:rsidRDefault="007F2CB7">
            <w:pPr>
              <w:pStyle w:val="TableParagraph"/>
              <w:spacing w:before="69"/>
              <w:rPr>
                <w:rFonts w:ascii="Arial"/>
                <w:b/>
                <w:sz w:val="7"/>
              </w:rPr>
            </w:pPr>
          </w:p>
          <w:p w14:paraId="47270EF0" w14:textId="77777777" w:rsidR="007F2CB7" w:rsidRDefault="00A17F62">
            <w:pPr>
              <w:pStyle w:val="TableParagraph"/>
              <w:ind w:left="18" w:right="10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2</w:t>
            </w:r>
          </w:p>
        </w:tc>
        <w:tc>
          <w:tcPr>
            <w:tcW w:w="140" w:type="dxa"/>
          </w:tcPr>
          <w:p w14:paraId="4074E72D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FD588F4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DF3F027" w14:textId="77777777" w:rsidR="007F2CB7" w:rsidRDefault="007F2CB7">
            <w:pPr>
              <w:pStyle w:val="TableParagraph"/>
              <w:spacing w:before="69"/>
              <w:rPr>
                <w:rFonts w:ascii="Arial"/>
                <w:b/>
                <w:sz w:val="7"/>
              </w:rPr>
            </w:pPr>
          </w:p>
          <w:p w14:paraId="3250D725" w14:textId="77777777" w:rsidR="007F2CB7" w:rsidRDefault="00A17F62">
            <w:pPr>
              <w:pStyle w:val="TableParagraph"/>
              <w:ind w:left="13" w:right="9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3</w:t>
            </w:r>
          </w:p>
        </w:tc>
        <w:tc>
          <w:tcPr>
            <w:tcW w:w="140" w:type="dxa"/>
          </w:tcPr>
          <w:p w14:paraId="625A6B26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1CD804C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03BFC83E" w14:textId="77777777" w:rsidR="007F2CB7" w:rsidRDefault="007F2CB7">
            <w:pPr>
              <w:pStyle w:val="TableParagraph"/>
              <w:spacing w:before="69"/>
              <w:rPr>
                <w:rFonts w:ascii="Arial"/>
                <w:b/>
                <w:sz w:val="7"/>
              </w:rPr>
            </w:pPr>
          </w:p>
          <w:p w14:paraId="6F71A3D3" w14:textId="77777777" w:rsidR="007F2CB7" w:rsidRDefault="00A17F62">
            <w:pPr>
              <w:pStyle w:val="TableParagraph"/>
              <w:ind w:left="13" w:right="11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5</w:t>
            </w:r>
          </w:p>
        </w:tc>
        <w:tc>
          <w:tcPr>
            <w:tcW w:w="632" w:type="dxa"/>
          </w:tcPr>
          <w:p w14:paraId="75A6C36B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9A3E41F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F7343AA" w14:textId="77777777" w:rsidR="007F2CB7" w:rsidRDefault="007F2CB7">
            <w:pPr>
              <w:pStyle w:val="TableParagraph"/>
              <w:spacing w:before="69"/>
              <w:rPr>
                <w:rFonts w:ascii="Arial"/>
                <w:b/>
                <w:sz w:val="7"/>
              </w:rPr>
            </w:pPr>
          </w:p>
          <w:p w14:paraId="43F7B8C2" w14:textId="77777777" w:rsidR="007F2CB7" w:rsidRDefault="00A17F62">
            <w:pPr>
              <w:pStyle w:val="TableParagraph"/>
              <w:ind w:right="88"/>
              <w:jc w:val="right"/>
              <w:rPr>
                <w:sz w:val="7"/>
              </w:rPr>
            </w:pPr>
            <w:r>
              <w:rPr>
                <w:sz w:val="7"/>
              </w:rPr>
              <w:t>Riesgo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medio</w:t>
            </w:r>
          </w:p>
        </w:tc>
        <w:tc>
          <w:tcPr>
            <w:tcW w:w="682" w:type="dxa"/>
          </w:tcPr>
          <w:p w14:paraId="1177C8D0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B5FA157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EBD4EE9" w14:textId="77777777" w:rsidR="007F2CB7" w:rsidRDefault="007F2CB7">
            <w:pPr>
              <w:pStyle w:val="TableParagraph"/>
              <w:spacing w:before="69"/>
              <w:rPr>
                <w:rFonts w:ascii="Arial"/>
                <w:b/>
                <w:sz w:val="7"/>
              </w:rPr>
            </w:pPr>
          </w:p>
          <w:p w14:paraId="1F89255A" w14:textId="77777777" w:rsidR="007F2CB7" w:rsidRDefault="00A17F62">
            <w:pPr>
              <w:pStyle w:val="TableParagraph"/>
              <w:ind w:right="160"/>
              <w:jc w:val="right"/>
              <w:rPr>
                <w:sz w:val="7"/>
              </w:rPr>
            </w:pPr>
            <w:r>
              <w:rPr>
                <w:spacing w:val="-2"/>
                <w:sz w:val="7"/>
              </w:rPr>
              <w:t>Contratista</w:t>
            </w:r>
          </w:p>
        </w:tc>
        <w:tc>
          <w:tcPr>
            <w:tcW w:w="1980" w:type="dxa"/>
          </w:tcPr>
          <w:p w14:paraId="6B6AA5F7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56DDE60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2F90D93" w14:textId="77777777" w:rsidR="007F2CB7" w:rsidRDefault="007F2CB7">
            <w:pPr>
              <w:pStyle w:val="TableParagraph"/>
              <w:spacing w:before="69"/>
              <w:rPr>
                <w:rFonts w:ascii="Arial"/>
                <w:b/>
                <w:sz w:val="7"/>
              </w:rPr>
            </w:pPr>
          </w:p>
          <w:p w14:paraId="778A8E40" w14:textId="77777777" w:rsidR="007F2CB7" w:rsidRDefault="00A17F62">
            <w:pPr>
              <w:pStyle w:val="TableParagraph"/>
              <w:ind w:left="18"/>
              <w:rPr>
                <w:sz w:val="7"/>
              </w:rPr>
            </w:pPr>
            <w:r>
              <w:rPr>
                <w:sz w:val="7"/>
              </w:rPr>
              <w:t>Transferir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el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riesgo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al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contratista,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solicitar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z w:val="7"/>
              </w:rPr>
              <w:t>cambio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de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personal</w:t>
            </w:r>
          </w:p>
        </w:tc>
        <w:tc>
          <w:tcPr>
            <w:tcW w:w="175" w:type="dxa"/>
          </w:tcPr>
          <w:p w14:paraId="198022E4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3C73F32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6DD04E1B" w14:textId="77777777" w:rsidR="007F2CB7" w:rsidRDefault="007F2CB7">
            <w:pPr>
              <w:pStyle w:val="TableParagraph"/>
              <w:spacing w:before="69"/>
              <w:rPr>
                <w:rFonts w:ascii="Arial"/>
                <w:b/>
                <w:sz w:val="7"/>
              </w:rPr>
            </w:pPr>
          </w:p>
          <w:p w14:paraId="6B51660E" w14:textId="77777777" w:rsidR="007F2CB7" w:rsidRDefault="00A17F62">
            <w:pPr>
              <w:pStyle w:val="TableParagraph"/>
              <w:ind w:left="12" w:right="10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1</w:t>
            </w:r>
          </w:p>
        </w:tc>
        <w:tc>
          <w:tcPr>
            <w:tcW w:w="165" w:type="dxa"/>
          </w:tcPr>
          <w:p w14:paraId="2CC517DB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030EE46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031B25F" w14:textId="77777777" w:rsidR="007F2CB7" w:rsidRDefault="007F2CB7">
            <w:pPr>
              <w:pStyle w:val="TableParagraph"/>
              <w:spacing w:before="69"/>
              <w:rPr>
                <w:rFonts w:ascii="Arial"/>
                <w:b/>
                <w:sz w:val="7"/>
              </w:rPr>
            </w:pPr>
          </w:p>
          <w:p w14:paraId="5D94B02A" w14:textId="77777777" w:rsidR="007F2CB7" w:rsidRDefault="00A17F62">
            <w:pPr>
              <w:pStyle w:val="TableParagraph"/>
              <w:ind w:left="13" w:right="10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2</w:t>
            </w:r>
          </w:p>
        </w:tc>
        <w:tc>
          <w:tcPr>
            <w:tcW w:w="163" w:type="dxa"/>
          </w:tcPr>
          <w:p w14:paraId="2C372A4E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B5EAD27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A25A18F" w14:textId="77777777" w:rsidR="007F2CB7" w:rsidRDefault="007F2CB7">
            <w:pPr>
              <w:pStyle w:val="TableParagraph"/>
              <w:spacing w:before="69"/>
              <w:rPr>
                <w:rFonts w:ascii="Arial"/>
                <w:b/>
                <w:sz w:val="7"/>
              </w:rPr>
            </w:pPr>
          </w:p>
          <w:p w14:paraId="70B3D678" w14:textId="77777777" w:rsidR="007F2CB7" w:rsidRDefault="00A17F62">
            <w:pPr>
              <w:pStyle w:val="TableParagraph"/>
              <w:ind w:left="12" w:right="9"/>
              <w:jc w:val="center"/>
              <w:rPr>
                <w:sz w:val="7"/>
              </w:rPr>
            </w:pPr>
            <w:r>
              <w:rPr>
                <w:spacing w:val="-10"/>
                <w:sz w:val="7"/>
              </w:rPr>
              <w:t>3</w:t>
            </w:r>
          </w:p>
        </w:tc>
        <w:tc>
          <w:tcPr>
            <w:tcW w:w="479" w:type="dxa"/>
          </w:tcPr>
          <w:p w14:paraId="3E37AC89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8E2CFD2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04B9324" w14:textId="77777777" w:rsidR="007F2CB7" w:rsidRDefault="007F2CB7">
            <w:pPr>
              <w:pStyle w:val="TableParagraph"/>
              <w:spacing w:before="69"/>
              <w:rPr>
                <w:rFonts w:ascii="Arial"/>
                <w:b/>
                <w:sz w:val="7"/>
              </w:rPr>
            </w:pPr>
          </w:p>
          <w:p w14:paraId="5E589CA0" w14:textId="77777777" w:rsidR="007F2CB7" w:rsidRDefault="00A17F62">
            <w:pPr>
              <w:pStyle w:val="TableParagraph"/>
              <w:ind w:left="8"/>
              <w:jc w:val="center"/>
              <w:rPr>
                <w:sz w:val="7"/>
              </w:rPr>
            </w:pPr>
            <w:r>
              <w:rPr>
                <w:sz w:val="7"/>
              </w:rPr>
              <w:t>Riesgo</w:t>
            </w:r>
            <w:r>
              <w:rPr>
                <w:spacing w:val="-1"/>
                <w:sz w:val="7"/>
              </w:rPr>
              <w:t xml:space="preserve"> </w:t>
            </w:r>
            <w:r>
              <w:rPr>
                <w:spacing w:val="-4"/>
                <w:sz w:val="7"/>
              </w:rPr>
              <w:t>Bajo</w:t>
            </w:r>
          </w:p>
        </w:tc>
        <w:tc>
          <w:tcPr>
            <w:tcW w:w="479" w:type="dxa"/>
          </w:tcPr>
          <w:p w14:paraId="087D8A15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32706F1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1B42380D" w14:textId="77777777" w:rsidR="007F2CB7" w:rsidRDefault="007F2CB7">
            <w:pPr>
              <w:pStyle w:val="TableParagraph"/>
              <w:spacing w:before="69"/>
              <w:rPr>
                <w:rFonts w:ascii="Arial"/>
                <w:b/>
                <w:sz w:val="7"/>
              </w:rPr>
            </w:pPr>
          </w:p>
          <w:p w14:paraId="566CFECC" w14:textId="77777777" w:rsidR="007F2CB7" w:rsidRDefault="00A17F62">
            <w:pPr>
              <w:pStyle w:val="TableParagraph"/>
              <w:ind w:left="61" w:right="51"/>
              <w:jc w:val="center"/>
              <w:rPr>
                <w:sz w:val="7"/>
              </w:rPr>
            </w:pPr>
            <w:r>
              <w:rPr>
                <w:spacing w:val="-5"/>
                <w:sz w:val="7"/>
              </w:rPr>
              <w:t>SI</w:t>
            </w:r>
          </w:p>
        </w:tc>
        <w:tc>
          <w:tcPr>
            <w:tcW w:w="1230" w:type="dxa"/>
            <w:vAlign w:val="center"/>
          </w:tcPr>
          <w:p w14:paraId="2E77BB2A" w14:textId="77777777" w:rsidR="007F2CB7" w:rsidRDefault="007F2CB7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4254190B" w14:textId="77777777" w:rsidR="007F2CB7" w:rsidRDefault="007F2CB7" w:rsidP="00953156">
            <w:pPr>
              <w:pStyle w:val="TableParagraph"/>
              <w:jc w:val="center"/>
              <w:rPr>
                <w:rFonts w:ascii="Arial"/>
                <w:b/>
                <w:sz w:val="7"/>
              </w:rPr>
            </w:pPr>
          </w:p>
          <w:p w14:paraId="2F518C38" w14:textId="77777777" w:rsidR="007F2CB7" w:rsidRDefault="007F2CB7" w:rsidP="00953156">
            <w:pPr>
              <w:pStyle w:val="TableParagraph"/>
              <w:spacing w:before="69"/>
              <w:jc w:val="center"/>
              <w:rPr>
                <w:rFonts w:ascii="Arial"/>
                <w:b/>
                <w:sz w:val="7"/>
              </w:rPr>
            </w:pPr>
          </w:p>
          <w:p w14:paraId="667D1649" w14:textId="77777777" w:rsidR="007F2CB7" w:rsidRDefault="00A17F62" w:rsidP="00953156">
            <w:pPr>
              <w:pStyle w:val="TableParagraph"/>
              <w:ind w:left="20" w:right="7"/>
              <w:jc w:val="center"/>
              <w:rPr>
                <w:sz w:val="7"/>
              </w:rPr>
            </w:pPr>
            <w:r>
              <w:rPr>
                <w:spacing w:val="-2"/>
                <w:sz w:val="7"/>
              </w:rPr>
              <w:t>Contratista</w:t>
            </w:r>
          </w:p>
        </w:tc>
        <w:tc>
          <w:tcPr>
            <w:tcW w:w="568" w:type="dxa"/>
          </w:tcPr>
          <w:p w14:paraId="67CCD578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8264C76" w14:textId="77777777" w:rsidR="007F2CB7" w:rsidRDefault="007F2CB7">
            <w:pPr>
              <w:pStyle w:val="TableParagraph"/>
              <w:spacing w:before="58"/>
              <w:rPr>
                <w:rFonts w:ascii="Arial"/>
                <w:b/>
                <w:sz w:val="7"/>
              </w:rPr>
            </w:pPr>
          </w:p>
          <w:p w14:paraId="30502BFA" w14:textId="53739239" w:rsidR="007F2CB7" w:rsidRDefault="00CB4787">
            <w:pPr>
              <w:pStyle w:val="TableParagraph"/>
              <w:spacing w:line="271" w:lineRule="auto"/>
              <w:ind w:left="75" w:right="61" w:firstLine="3"/>
              <w:jc w:val="center"/>
              <w:rPr>
                <w:sz w:val="7"/>
              </w:rPr>
            </w:pPr>
            <w:r>
              <w:rPr>
                <w:sz w:val="7"/>
              </w:rPr>
              <w:t>En la</w:t>
            </w:r>
            <w:r w:rsidR="00A17F62">
              <w:rPr>
                <w:spacing w:val="40"/>
                <w:sz w:val="7"/>
              </w:rPr>
              <w:t xml:space="preserve"> </w:t>
            </w:r>
            <w:r w:rsidR="00A17F62">
              <w:rPr>
                <w:sz w:val="7"/>
              </w:rPr>
              <w:t>ejecución</w:t>
            </w:r>
            <w:r w:rsidR="00A17F62">
              <w:rPr>
                <w:spacing w:val="-5"/>
                <w:sz w:val="7"/>
              </w:rPr>
              <w:t xml:space="preserve"> </w:t>
            </w:r>
            <w:r w:rsidR="00A17F62">
              <w:rPr>
                <w:sz w:val="7"/>
              </w:rPr>
              <w:t>del</w:t>
            </w:r>
            <w:r w:rsidR="00A17F62">
              <w:rPr>
                <w:spacing w:val="40"/>
                <w:sz w:val="7"/>
              </w:rPr>
              <w:t xml:space="preserve"> </w:t>
            </w:r>
            <w:r w:rsidR="00A17F62">
              <w:rPr>
                <w:spacing w:val="-2"/>
                <w:sz w:val="7"/>
              </w:rPr>
              <w:t>contrato</w:t>
            </w:r>
          </w:p>
        </w:tc>
        <w:tc>
          <w:tcPr>
            <w:tcW w:w="595" w:type="dxa"/>
          </w:tcPr>
          <w:p w14:paraId="0EB3D8E2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24941F62" w14:textId="77777777" w:rsidR="007F2CB7" w:rsidRDefault="007F2CB7">
            <w:pPr>
              <w:pStyle w:val="TableParagraph"/>
              <w:spacing w:before="13"/>
              <w:rPr>
                <w:rFonts w:ascii="Arial"/>
                <w:b/>
                <w:sz w:val="7"/>
              </w:rPr>
            </w:pPr>
          </w:p>
          <w:p w14:paraId="6184BECD" w14:textId="77777777" w:rsidR="007F2CB7" w:rsidRDefault="00A17F62">
            <w:pPr>
              <w:pStyle w:val="TableParagraph"/>
              <w:spacing w:line="271" w:lineRule="auto"/>
              <w:ind w:left="144" w:right="99" w:hanging="20"/>
              <w:rPr>
                <w:sz w:val="7"/>
              </w:rPr>
            </w:pPr>
            <w:r>
              <w:rPr>
                <w:sz w:val="7"/>
              </w:rPr>
              <w:t>De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manera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inmediata</w:t>
            </w:r>
          </w:p>
          <w:p w14:paraId="3C98B443" w14:textId="77777777" w:rsidR="007F2CB7" w:rsidRDefault="00A17F62">
            <w:pPr>
              <w:pStyle w:val="TableParagraph"/>
              <w:spacing w:line="271" w:lineRule="auto"/>
              <w:ind w:left="57" w:firstLine="50"/>
              <w:rPr>
                <w:sz w:val="7"/>
              </w:rPr>
            </w:pPr>
            <w:r>
              <w:rPr>
                <w:sz w:val="7"/>
              </w:rPr>
              <w:t>al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detectar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el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incumplimiento</w:t>
            </w:r>
          </w:p>
        </w:tc>
        <w:tc>
          <w:tcPr>
            <w:tcW w:w="1310" w:type="dxa"/>
          </w:tcPr>
          <w:p w14:paraId="4948367F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725F7CE7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544790CB" w14:textId="77777777" w:rsidR="007F2CB7" w:rsidRDefault="007F2CB7">
            <w:pPr>
              <w:pStyle w:val="TableParagraph"/>
              <w:spacing w:before="23"/>
              <w:rPr>
                <w:rFonts w:ascii="Arial"/>
                <w:b/>
                <w:sz w:val="7"/>
              </w:rPr>
            </w:pPr>
          </w:p>
          <w:p w14:paraId="588AA4B8" w14:textId="77777777" w:rsidR="007F2CB7" w:rsidRDefault="00A17F62">
            <w:pPr>
              <w:pStyle w:val="TableParagraph"/>
              <w:spacing w:before="1" w:line="271" w:lineRule="auto"/>
              <w:ind w:left="19"/>
              <w:rPr>
                <w:sz w:val="7"/>
              </w:rPr>
            </w:pPr>
            <w:r>
              <w:rPr>
                <w:sz w:val="7"/>
              </w:rPr>
              <w:t>Seguimiento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a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ejecución</w:t>
            </w:r>
            <w:r>
              <w:rPr>
                <w:spacing w:val="-2"/>
                <w:sz w:val="7"/>
              </w:rPr>
              <w:t xml:space="preserve"> </w:t>
            </w:r>
            <w:r>
              <w:rPr>
                <w:sz w:val="7"/>
              </w:rPr>
              <w:t>por</w:t>
            </w:r>
            <w:r>
              <w:rPr>
                <w:spacing w:val="-3"/>
                <w:sz w:val="7"/>
              </w:rPr>
              <w:t xml:space="preserve"> </w:t>
            </w:r>
            <w:r>
              <w:rPr>
                <w:sz w:val="7"/>
              </w:rPr>
              <w:t>parte</w:t>
            </w:r>
            <w:r>
              <w:rPr>
                <w:spacing w:val="-4"/>
                <w:sz w:val="7"/>
              </w:rPr>
              <w:t xml:space="preserve"> </w:t>
            </w:r>
            <w:r>
              <w:rPr>
                <w:sz w:val="7"/>
              </w:rPr>
              <w:t>del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supervisor</w:t>
            </w:r>
          </w:p>
        </w:tc>
        <w:tc>
          <w:tcPr>
            <w:tcW w:w="979" w:type="dxa"/>
          </w:tcPr>
          <w:p w14:paraId="59DE130A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378D4B90" w14:textId="77777777" w:rsidR="007F2CB7" w:rsidRDefault="007F2CB7">
            <w:pPr>
              <w:pStyle w:val="TableParagraph"/>
              <w:rPr>
                <w:rFonts w:ascii="Arial"/>
                <w:b/>
                <w:sz w:val="7"/>
              </w:rPr>
            </w:pPr>
          </w:p>
          <w:p w14:paraId="4298A07D" w14:textId="77777777" w:rsidR="007F2CB7" w:rsidRDefault="007F2CB7">
            <w:pPr>
              <w:pStyle w:val="TableParagraph"/>
              <w:spacing w:before="23"/>
              <w:rPr>
                <w:rFonts w:ascii="Arial"/>
                <w:b/>
                <w:sz w:val="7"/>
              </w:rPr>
            </w:pPr>
          </w:p>
          <w:p w14:paraId="7451B8B1" w14:textId="77777777" w:rsidR="007F2CB7" w:rsidRDefault="00A17F62">
            <w:pPr>
              <w:pStyle w:val="TableParagraph"/>
              <w:spacing w:before="1" w:line="271" w:lineRule="auto"/>
              <w:ind w:left="20"/>
              <w:rPr>
                <w:sz w:val="7"/>
              </w:rPr>
            </w:pPr>
            <w:r>
              <w:rPr>
                <w:sz w:val="7"/>
              </w:rPr>
              <w:t>Durante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la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ejecución</w:t>
            </w:r>
            <w:r>
              <w:rPr>
                <w:spacing w:val="-5"/>
                <w:sz w:val="7"/>
              </w:rPr>
              <w:t xml:space="preserve"> </w:t>
            </w:r>
            <w:r>
              <w:rPr>
                <w:sz w:val="7"/>
              </w:rPr>
              <w:t>del</w:t>
            </w:r>
            <w:r>
              <w:rPr>
                <w:spacing w:val="40"/>
                <w:sz w:val="7"/>
              </w:rPr>
              <w:t xml:space="preserve"> </w:t>
            </w:r>
            <w:r>
              <w:rPr>
                <w:spacing w:val="-2"/>
                <w:sz w:val="7"/>
              </w:rPr>
              <w:t>contrato</w:t>
            </w:r>
          </w:p>
        </w:tc>
      </w:tr>
    </w:tbl>
    <w:p w14:paraId="48332318" w14:textId="3D500073" w:rsidR="007F2CB7" w:rsidRDefault="00000000">
      <w:pPr>
        <w:pStyle w:val="Textoindependiente"/>
        <w:spacing w:before="9"/>
        <w:rPr>
          <w:rFonts w:ascii="Arial"/>
          <w:b/>
          <w:sz w:val="4"/>
        </w:rPr>
      </w:pPr>
      <w:r>
        <w:rPr>
          <w:noProof/>
        </w:rPr>
        <w:pict w14:anchorId="1BE12A6D">
          <v:shapetype id="_x0000_t202" coordsize="21600,21600" o:spt="202" path="m,l,21600r21600,l21600,xe">
            <v:stroke joinstyle="miter"/>
            <v:path gradientshapeok="t" o:connecttype="rect"/>
          </v:shapetype>
          <v:shape id="Textbox 8" o:spid="_x0000_s1026" type="#_x0000_t202" style="position:absolute;margin-left:139.75pt;margin-top:.7pt;width:134.8pt;height:26.75pt;z-index:25165824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306"/>
                    <w:gridCol w:w="1260"/>
                  </w:tblGrid>
                  <w:tr w:rsidR="00953156" w14:paraId="78270E8B" w14:textId="77777777">
                    <w:trPr>
                      <w:trHeight w:val="120"/>
                    </w:trPr>
                    <w:tc>
                      <w:tcPr>
                        <w:tcW w:w="1306" w:type="dxa"/>
                        <w:shd w:val="clear" w:color="auto" w:fill="585858"/>
                      </w:tcPr>
                      <w:p w14:paraId="59C8956A" w14:textId="77777777" w:rsidR="00953156" w:rsidRDefault="00953156" w:rsidP="00953156">
                        <w:pPr>
                          <w:pStyle w:val="TableParagraph"/>
                          <w:spacing w:before="9"/>
                          <w:ind w:left="19"/>
                          <w:rPr>
                            <w:rFonts w:ascii="Arial" w:hAnsi="Arial"/>
                            <w:b/>
                            <w:sz w:val="6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w w:val="105"/>
                            <w:sz w:val="6"/>
                          </w:rPr>
                          <w:t>Valoración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6"/>
                            <w:w w:val="105"/>
                            <w:sz w:val="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w w:val="105"/>
                            <w:sz w:val="6"/>
                          </w:rPr>
                          <w:t>del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7"/>
                            <w:w w:val="105"/>
                            <w:sz w:val="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w w:val="105"/>
                            <w:sz w:val="6"/>
                          </w:rPr>
                          <w:t>Riesgo</w:t>
                        </w:r>
                      </w:p>
                    </w:tc>
                    <w:tc>
                      <w:tcPr>
                        <w:tcW w:w="1260" w:type="dxa"/>
                        <w:shd w:val="clear" w:color="auto" w:fill="585858"/>
                      </w:tcPr>
                      <w:p w14:paraId="7F18DEC4" w14:textId="77777777" w:rsidR="00953156" w:rsidRDefault="00953156" w:rsidP="00953156">
                        <w:pPr>
                          <w:pStyle w:val="TableParagraph"/>
                          <w:spacing w:before="9"/>
                          <w:ind w:left="19"/>
                          <w:rPr>
                            <w:rFonts w:ascii="Arial" w:hAnsi="Arial"/>
                            <w:b/>
                            <w:sz w:val="6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w w:val="105"/>
                            <w:sz w:val="6"/>
                          </w:rPr>
                          <w:t>Categoría</w:t>
                        </w:r>
                      </w:p>
                    </w:tc>
                  </w:tr>
                  <w:tr w:rsidR="00953156" w14:paraId="00891922" w14:textId="77777777">
                    <w:trPr>
                      <w:trHeight w:val="119"/>
                    </w:trPr>
                    <w:tc>
                      <w:tcPr>
                        <w:tcW w:w="1306" w:type="dxa"/>
                        <w:shd w:val="clear" w:color="auto" w:fill="FF0000"/>
                      </w:tcPr>
                      <w:p w14:paraId="0D65E8C1" w14:textId="77777777" w:rsidR="00953156" w:rsidRDefault="00953156" w:rsidP="00953156">
                        <w:pPr>
                          <w:pStyle w:val="TableParagraph"/>
                          <w:spacing w:before="39" w:line="60" w:lineRule="exact"/>
                          <w:ind w:left="19"/>
                          <w:rPr>
                            <w:rFonts w:ascii="Arial"/>
                            <w:b/>
                            <w:sz w:val="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w w:val="105"/>
                            <w:sz w:val="6"/>
                          </w:rPr>
                          <w:t>8,9,10</w:t>
                        </w:r>
                      </w:p>
                    </w:tc>
                    <w:tc>
                      <w:tcPr>
                        <w:tcW w:w="1260" w:type="dxa"/>
                      </w:tcPr>
                      <w:p w14:paraId="199EEA24" w14:textId="77777777" w:rsidR="00953156" w:rsidRDefault="00953156" w:rsidP="00953156">
                        <w:pPr>
                          <w:pStyle w:val="TableParagraph"/>
                          <w:spacing w:before="8"/>
                          <w:ind w:left="19"/>
                          <w:rPr>
                            <w:sz w:val="6"/>
                          </w:rPr>
                        </w:pPr>
                        <w:r>
                          <w:rPr>
                            <w:sz w:val="6"/>
                          </w:rPr>
                          <w:t>Riesgo</w:t>
                        </w:r>
                        <w:r>
                          <w:rPr>
                            <w:spacing w:val="4"/>
                            <w:sz w:val="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6"/>
                          </w:rPr>
                          <w:t>Extremo</w:t>
                        </w:r>
                      </w:p>
                    </w:tc>
                  </w:tr>
                  <w:tr w:rsidR="00953156" w14:paraId="41F9C806" w14:textId="77777777">
                    <w:trPr>
                      <w:trHeight w:val="119"/>
                    </w:trPr>
                    <w:tc>
                      <w:tcPr>
                        <w:tcW w:w="1306" w:type="dxa"/>
                        <w:shd w:val="clear" w:color="auto" w:fill="FFC000"/>
                      </w:tcPr>
                      <w:p w14:paraId="2695EDB8" w14:textId="77777777" w:rsidR="00953156" w:rsidRDefault="00953156" w:rsidP="00953156">
                        <w:pPr>
                          <w:pStyle w:val="TableParagraph"/>
                          <w:spacing w:before="39" w:line="60" w:lineRule="exact"/>
                          <w:ind w:left="19"/>
                          <w:rPr>
                            <w:rFonts w:ascii="Arial"/>
                            <w:b/>
                            <w:sz w:val="6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w w:val="105"/>
                            <w:sz w:val="6"/>
                          </w:rPr>
                          <w:t>6,7</w:t>
                        </w:r>
                      </w:p>
                    </w:tc>
                    <w:tc>
                      <w:tcPr>
                        <w:tcW w:w="1260" w:type="dxa"/>
                      </w:tcPr>
                      <w:p w14:paraId="60CD6071" w14:textId="77777777" w:rsidR="00953156" w:rsidRDefault="00953156" w:rsidP="00953156">
                        <w:pPr>
                          <w:pStyle w:val="TableParagraph"/>
                          <w:spacing w:before="8"/>
                          <w:ind w:left="19"/>
                          <w:rPr>
                            <w:sz w:val="6"/>
                          </w:rPr>
                        </w:pPr>
                        <w:r>
                          <w:rPr>
                            <w:sz w:val="6"/>
                          </w:rPr>
                          <w:t>Riesgo</w:t>
                        </w:r>
                        <w:r>
                          <w:rPr>
                            <w:spacing w:val="4"/>
                            <w:sz w:val="6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6"/>
                          </w:rPr>
                          <w:t>Alto</w:t>
                        </w:r>
                      </w:p>
                    </w:tc>
                  </w:tr>
                  <w:tr w:rsidR="00953156" w14:paraId="616B093F" w14:textId="77777777">
                    <w:trPr>
                      <w:trHeight w:val="119"/>
                    </w:trPr>
                    <w:tc>
                      <w:tcPr>
                        <w:tcW w:w="1306" w:type="dxa"/>
                        <w:shd w:val="clear" w:color="auto" w:fill="FFFF00"/>
                      </w:tcPr>
                      <w:p w14:paraId="267B5ECE" w14:textId="77777777" w:rsidR="00953156" w:rsidRDefault="00953156" w:rsidP="00953156">
                        <w:pPr>
                          <w:pStyle w:val="TableParagraph"/>
                          <w:spacing w:before="39" w:line="60" w:lineRule="exact"/>
                          <w:ind w:left="19"/>
                          <w:rPr>
                            <w:rFonts w:ascii="Arial"/>
                            <w:b/>
                            <w:sz w:val="6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w w:val="105"/>
                            <w:sz w:val="6"/>
                          </w:rPr>
                          <w:t>5</w:t>
                        </w:r>
                      </w:p>
                    </w:tc>
                    <w:tc>
                      <w:tcPr>
                        <w:tcW w:w="1260" w:type="dxa"/>
                      </w:tcPr>
                      <w:p w14:paraId="65F0C965" w14:textId="77777777" w:rsidR="00953156" w:rsidRDefault="00953156" w:rsidP="00953156">
                        <w:pPr>
                          <w:pStyle w:val="TableParagraph"/>
                          <w:spacing w:before="8"/>
                          <w:ind w:left="19"/>
                          <w:rPr>
                            <w:sz w:val="6"/>
                          </w:rPr>
                        </w:pPr>
                        <w:r>
                          <w:rPr>
                            <w:sz w:val="6"/>
                          </w:rPr>
                          <w:t>Riesgo</w:t>
                        </w:r>
                        <w:r>
                          <w:rPr>
                            <w:spacing w:val="4"/>
                            <w:sz w:val="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6"/>
                          </w:rPr>
                          <w:t>Medio</w:t>
                        </w:r>
                      </w:p>
                    </w:tc>
                  </w:tr>
                  <w:tr w:rsidR="00953156" w14:paraId="4D42C824" w14:textId="77777777">
                    <w:trPr>
                      <w:trHeight w:val="119"/>
                    </w:trPr>
                    <w:tc>
                      <w:tcPr>
                        <w:tcW w:w="1306" w:type="dxa"/>
                        <w:shd w:val="clear" w:color="auto" w:fill="00AF50"/>
                      </w:tcPr>
                      <w:p w14:paraId="624EA2C1" w14:textId="77777777" w:rsidR="00953156" w:rsidRDefault="00953156" w:rsidP="00953156">
                        <w:pPr>
                          <w:pStyle w:val="TableParagraph"/>
                          <w:spacing w:before="39" w:line="60" w:lineRule="exact"/>
                          <w:ind w:left="19"/>
                          <w:rPr>
                            <w:rFonts w:ascii="Arial"/>
                            <w:b/>
                            <w:sz w:val="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w w:val="105"/>
                            <w:sz w:val="6"/>
                          </w:rPr>
                          <w:t>2,3,4</w:t>
                        </w:r>
                      </w:p>
                    </w:tc>
                    <w:tc>
                      <w:tcPr>
                        <w:tcW w:w="1260" w:type="dxa"/>
                      </w:tcPr>
                      <w:p w14:paraId="7DC6C364" w14:textId="77777777" w:rsidR="00953156" w:rsidRDefault="00953156" w:rsidP="00953156">
                        <w:pPr>
                          <w:pStyle w:val="TableParagraph"/>
                          <w:spacing w:before="8"/>
                          <w:ind w:left="19"/>
                          <w:rPr>
                            <w:sz w:val="6"/>
                          </w:rPr>
                        </w:pPr>
                        <w:r>
                          <w:rPr>
                            <w:sz w:val="6"/>
                          </w:rPr>
                          <w:t>Riesgo</w:t>
                        </w:r>
                        <w:r>
                          <w:rPr>
                            <w:spacing w:val="4"/>
                            <w:sz w:val="6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6"/>
                          </w:rPr>
                          <w:t>Bajo</w:t>
                        </w:r>
                      </w:p>
                    </w:tc>
                  </w:tr>
                </w:tbl>
                <w:p w14:paraId="1604EDD0" w14:textId="77777777" w:rsidR="007F2CB7" w:rsidRDefault="007F2CB7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</w:p>
    <w:p w14:paraId="6CD62F40" w14:textId="77777777" w:rsidR="007F2CB7" w:rsidRDefault="007F2CB7">
      <w:pPr>
        <w:pStyle w:val="Textoindependiente"/>
        <w:ind w:left="5337"/>
        <w:rPr>
          <w:rFonts w:ascii="Arial"/>
          <w:sz w:val="20"/>
        </w:rPr>
      </w:pPr>
    </w:p>
    <w:p w14:paraId="6FDF9ACA" w14:textId="77777777" w:rsidR="007F2CB7" w:rsidRDefault="007F2CB7">
      <w:pPr>
        <w:rPr>
          <w:rFonts w:ascii="Arial"/>
          <w:sz w:val="20"/>
        </w:rPr>
        <w:sectPr w:rsidR="007F2CB7" w:rsidSect="006C2D79">
          <w:type w:val="continuous"/>
          <w:pgSz w:w="15840" w:h="12240" w:orient="landscape"/>
          <w:pgMar w:top="1020" w:right="380" w:bottom="280" w:left="460" w:header="720" w:footer="720" w:gutter="0"/>
          <w:cols w:space="720"/>
        </w:sectPr>
      </w:pPr>
    </w:p>
    <w:p w14:paraId="704230FD" w14:textId="77777777" w:rsidR="007F2CB7" w:rsidRDefault="007F2CB7">
      <w:pPr>
        <w:pStyle w:val="Textoindependiente"/>
        <w:rPr>
          <w:rFonts w:ascii="Arial"/>
          <w:b/>
        </w:rPr>
      </w:pPr>
    </w:p>
    <w:p w14:paraId="365E529F" w14:textId="77777777" w:rsidR="007F2CB7" w:rsidRDefault="007F2CB7">
      <w:pPr>
        <w:pStyle w:val="Textoindependiente"/>
        <w:rPr>
          <w:rFonts w:ascii="Arial"/>
          <w:b/>
        </w:rPr>
      </w:pPr>
    </w:p>
    <w:p w14:paraId="5B946937" w14:textId="77777777" w:rsidR="007F2CB7" w:rsidRDefault="007F2CB7">
      <w:pPr>
        <w:pStyle w:val="Textoindependiente"/>
        <w:spacing w:before="64"/>
        <w:rPr>
          <w:rFonts w:ascii="Arial"/>
          <w:b/>
        </w:rPr>
      </w:pPr>
    </w:p>
    <w:p w14:paraId="67953972" w14:textId="77777777" w:rsidR="00953156" w:rsidRDefault="00953156">
      <w:pPr>
        <w:pStyle w:val="Textoindependiente"/>
        <w:ind w:left="2418"/>
        <w:rPr>
          <w:w w:val="105"/>
        </w:rPr>
      </w:pPr>
    </w:p>
    <w:p w14:paraId="62C9BBC7" w14:textId="77777777" w:rsidR="00953156" w:rsidRDefault="00953156">
      <w:pPr>
        <w:pStyle w:val="Textoindependiente"/>
        <w:ind w:left="2418"/>
        <w:rPr>
          <w:w w:val="105"/>
        </w:rPr>
      </w:pPr>
    </w:p>
    <w:p w14:paraId="7035BAAD" w14:textId="77777777" w:rsidR="007F2CB7" w:rsidRDefault="00A17F62">
      <w:pPr>
        <w:pStyle w:val="Textoindependiente"/>
        <w:ind w:left="2418"/>
      </w:pPr>
      <w:r>
        <w:rPr>
          <w:w w:val="105"/>
        </w:rPr>
        <w:t>Resultado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la</w:t>
      </w:r>
      <w:r>
        <w:rPr>
          <w:spacing w:val="-3"/>
          <w:w w:val="105"/>
        </w:rPr>
        <w:t xml:space="preserve"> </w:t>
      </w:r>
      <w:r>
        <w:rPr>
          <w:w w:val="105"/>
        </w:rPr>
        <w:t>combinación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la</w:t>
      </w:r>
      <w:r>
        <w:rPr>
          <w:spacing w:val="-4"/>
          <w:w w:val="105"/>
        </w:rPr>
        <w:t xml:space="preserve"> </w:t>
      </w:r>
      <w:r>
        <w:rPr>
          <w:w w:val="105"/>
        </w:rPr>
        <w:t>Probabilidad</w:t>
      </w:r>
      <w:r>
        <w:rPr>
          <w:spacing w:val="-3"/>
          <w:w w:val="105"/>
        </w:rPr>
        <w:t xml:space="preserve"> </w:t>
      </w:r>
      <w:r>
        <w:rPr>
          <w:w w:val="105"/>
        </w:rPr>
        <w:t>y</w:t>
      </w:r>
      <w:r>
        <w:rPr>
          <w:spacing w:val="-4"/>
          <w:w w:val="105"/>
        </w:rPr>
        <w:t xml:space="preserve"> </w:t>
      </w:r>
      <w:r>
        <w:rPr>
          <w:w w:val="105"/>
        </w:rPr>
        <w:t>el</w:t>
      </w:r>
      <w:r>
        <w:rPr>
          <w:spacing w:val="-3"/>
          <w:w w:val="105"/>
        </w:rPr>
        <w:t xml:space="preserve"> </w:t>
      </w:r>
      <w:r>
        <w:rPr>
          <w:w w:val="105"/>
        </w:rPr>
        <w:t>Impacto</w:t>
      </w:r>
      <w:r>
        <w:rPr>
          <w:spacing w:val="-3"/>
          <w:w w:val="105"/>
        </w:rPr>
        <w:t xml:space="preserve"> </w:t>
      </w:r>
      <w:r>
        <w:rPr>
          <w:w w:val="105"/>
        </w:rPr>
        <w:t>del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riesgo</w:t>
      </w:r>
    </w:p>
    <w:p w14:paraId="58476293" w14:textId="77777777" w:rsidR="007F2CB7" w:rsidRDefault="00A17F62">
      <w:pPr>
        <w:pStyle w:val="Textoindependiente"/>
        <w:spacing w:before="45"/>
        <w:ind w:left="2418"/>
      </w:pPr>
      <w:r>
        <w:rPr>
          <w:b/>
          <w:w w:val="105"/>
        </w:rPr>
        <w:t>Fuente:</w:t>
      </w:r>
      <w:r>
        <w:rPr>
          <w:b/>
          <w:spacing w:val="-4"/>
          <w:w w:val="105"/>
        </w:rPr>
        <w:t xml:space="preserve"> </w:t>
      </w:r>
      <w:r>
        <w:rPr>
          <w:w w:val="105"/>
        </w:rPr>
        <w:t>Manual</w:t>
      </w:r>
      <w:r>
        <w:rPr>
          <w:spacing w:val="-4"/>
          <w:w w:val="105"/>
        </w:rPr>
        <w:t xml:space="preserve"> </w:t>
      </w:r>
      <w:r>
        <w:rPr>
          <w:w w:val="105"/>
        </w:rPr>
        <w:t>para</w:t>
      </w:r>
      <w:r>
        <w:rPr>
          <w:spacing w:val="-3"/>
          <w:w w:val="105"/>
        </w:rPr>
        <w:t xml:space="preserve"> </w:t>
      </w:r>
      <w:r>
        <w:rPr>
          <w:w w:val="105"/>
        </w:rPr>
        <w:t>la</w:t>
      </w:r>
      <w:r>
        <w:rPr>
          <w:spacing w:val="-4"/>
          <w:w w:val="105"/>
        </w:rPr>
        <w:t xml:space="preserve"> </w:t>
      </w:r>
      <w:r>
        <w:rPr>
          <w:w w:val="105"/>
        </w:rPr>
        <w:t>Identificación</w:t>
      </w:r>
      <w:r>
        <w:rPr>
          <w:spacing w:val="-3"/>
          <w:w w:val="105"/>
        </w:rPr>
        <w:t xml:space="preserve"> </w:t>
      </w:r>
      <w:r>
        <w:rPr>
          <w:w w:val="105"/>
        </w:rPr>
        <w:t>y</w:t>
      </w:r>
      <w:r>
        <w:rPr>
          <w:spacing w:val="-4"/>
          <w:w w:val="105"/>
        </w:rPr>
        <w:t xml:space="preserve"> </w:t>
      </w:r>
      <w:r>
        <w:rPr>
          <w:w w:val="105"/>
        </w:rPr>
        <w:t>cobertura</w:t>
      </w:r>
      <w:r>
        <w:rPr>
          <w:spacing w:val="-3"/>
          <w:w w:val="105"/>
        </w:rPr>
        <w:t xml:space="preserve"> </w:t>
      </w:r>
      <w:r>
        <w:rPr>
          <w:w w:val="105"/>
        </w:rPr>
        <w:t>del</w:t>
      </w:r>
      <w:r>
        <w:rPr>
          <w:spacing w:val="6"/>
          <w:w w:val="105"/>
        </w:rPr>
        <w:t xml:space="preserve"> </w:t>
      </w:r>
      <w:r>
        <w:rPr>
          <w:w w:val="105"/>
        </w:rPr>
        <w:t>Riesgo</w:t>
      </w:r>
      <w:r>
        <w:rPr>
          <w:spacing w:val="-3"/>
          <w:w w:val="105"/>
        </w:rPr>
        <w:t xml:space="preserve"> </w:t>
      </w:r>
      <w:r>
        <w:rPr>
          <w:w w:val="105"/>
        </w:rPr>
        <w:t>en</w:t>
      </w:r>
      <w:r>
        <w:rPr>
          <w:spacing w:val="-2"/>
          <w:w w:val="105"/>
        </w:rPr>
        <w:t xml:space="preserve"> </w:t>
      </w:r>
      <w:r>
        <w:rPr>
          <w:w w:val="105"/>
        </w:rPr>
        <w:t>los</w:t>
      </w:r>
      <w:r>
        <w:rPr>
          <w:spacing w:val="-4"/>
          <w:w w:val="105"/>
        </w:rPr>
        <w:t xml:space="preserve"> </w:t>
      </w:r>
      <w:r>
        <w:rPr>
          <w:w w:val="105"/>
        </w:rPr>
        <w:t>Procesos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contratación</w:t>
      </w:r>
    </w:p>
    <w:p w14:paraId="459D989D" w14:textId="77777777" w:rsidR="007F2CB7" w:rsidRDefault="00A17F62">
      <w:pPr>
        <w:spacing w:before="12"/>
        <w:ind w:left="972"/>
        <w:rPr>
          <w:rFonts w:ascii="Calibri" w:hAnsi="Calibri"/>
          <w:b/>
          <w:sz w:val="6"/>
        </w:rPr>
      </w:pPr>
      <w:r>
        <w:br w:type="column"/>
      </w:r>
    </w:p>
    <w:p w14:paraId="56A88DF6" w14:textId="77777777" w:rsidR="00834ADF" w:rsidRDefault="00834ADF" w:rsidP="00834ADF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7"/>
        </w:rPr>
      </w:pPr>
      <w:r w:rsidRPr="00834ADF">
        <w:rPr>
          <w:sz w:val="7"/>
        </w:rPr>
        <w:t xml:space="preserve">                                   </w:t>
      </w:r>
      <w:r>
        <w:rPr>
          <w:sz w:val="7"/>
        </w:rPr>
        <w:t xml:space="preserve">        </w:t>
      </w:r>
    </w:p>
    <w:p w14:paraId="098780E6" w14:textId="77777777" w:rsidR="00834ADF" w:rsidRDefault="00834ADF" w:rsidP="00834ADF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7"/>
        </w:rPr>
      </w:pPr>
    </w:p>
    <w:p w14:paraId="7E1A7EBC" w14:textId="77777777" w:rsidR="00834ADF" w:rsidRDefault="00834ADF" w:rsidP="00834ADF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7"/>
        </w:rPr>
      </w:pPr>
    </w:p>
    <w:p w14:paraId="26D50841" w14:textId="77777777" w:rsidR="00834ADF" w:rsidRDefault="00834ADF" w:rsidP="00834ADF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7"/>
        </w:rPr>
      </w:pPr>
    </w:p>
    <w:p w14:paraId="03AFB2F4" w14:textId="77777777" w:rsidR="00834ADF" w:rsidRDefault="00834ADF" w:rsidP="00834ADF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7"/>
        </w:rPr>
      </w:pPr>
    </w:p>
    <w:p w14:paraId="3512AA95" w14:textId="77777777" w:rsidR="00834ADF" w:rsidRDefault="00834ADF" w:rsidP="00834ADF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7"/>
        </w:rPr>
      </w:pPr>
    </w:p>
    <w:p w14:paraId="74E59BE6" w14:textId="77777777" w:rsidR="00834ADF" w:rsidRDefault="00834ADF" w:rsidP="00834ADF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7"/>
        </w:rPr>
      </w:pPr>
    </w:p>
    <w:p w14:paraId="74C854AD" w14:textId="77777777" w:rsidR="00834ADF" w:rsidRDefault="00834ADF" w:rsidP="00834ADF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7"/>
        </w:rPr>
      </w:pPr>
    </w:p>
    <w:p w14:paraId="00C90768" w14:textId="77777777" w:rsidR="00834ADF" w:rsidRDefault="00834ADF" w:rsidP="00834ADF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7"/>
        </w:rPr>
      </w:pPr>
    </w:p>
    <w:p w14:paraId="4AD4E781" w14:textId="06CA123C" w:rsidR="00834ADF" w:rsidRPr="00834ADF" w:rsidRDefault="00834ADF" w:rsidP="00834ADF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7"/>
        </w:rPr>
      </w:pPr>
      <w:r>
        <w:rPr>
          <w:sz w:val="7"/>
        </w:rPr>
        <w:t xml:space="preserve">                                           </w:t>
      </w:r>
      <w:r w:rsidRPr="00834ADF">
        <w:rPr>
          <w:sz w:val="7"/>
        </w:rPr>
        <w:t xml:space="preserve">Proyectó: Hernando Hugo Vargas – Abogado Contratista </w:t>
      </w:r>
      <w:bookmarkStart w:id="0" w:name="_Hlk160712175"/>
      <w:r w:rsidRPr="00834ADF">
        <w:rPr>
          <w:sz w:val="7"/>
        </w:rPr>
        <w:t>DDPYOT</w:t>
      </w:r>
      <w:bookmarkEnd w:id="0"/>
    </w:p>
    <w:p w14:paraId="49F49880" w14:textId="29DC72E1" w:rsidR="007F2CB7" w:rsidRDefault="007F2CB7">
      <w:pPr>
        <w:pStyle w:val="Textoindependiente"/>
        <w:spacing w:before="57"/>
        <w:ind w:left="982"/>
        <w:rPr>
          <w:ins w:id="1" w:author="Paula Andrea Garcia Sierra" w:date="2024-03-11T12:12:00Z"/>
        </w:rPr>
      </w:pPr>
    </w:p>
    <w:p w14:paraId="092FEBFF" w14:textId="77777777" w:rsidR="00C244FD" w:rsidRDefault="00C244FD">
      <w:pPr>
        <w:pStyle w:val="Textoindependiente"/>
        <w:spacing w:before="57"/>
        <w:ind w:left="982"/>
      </w:pPr>
    </w:p>
    <w:sectPr w:rsidR="00C244FD">
      <w:type w:val="continuous"/>
      <w:pgSz w:w="15840" w:h="12240" w:orient="landscape"/>
      <w:pgMar w:top="1020" w:right="380" w:bottom="280" w:left="460" w:header="720" w:footer="720" w:gutter="0"/>
      <w:cols w:num="2" w:space="720" w:equalWidth="0">
        <w:col w:w="4786" w:space="40"/>
        <w:col w:w="1017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D7BFE"/>
    <w:multiLevelType w:val="hybridMultilevel"/>
    <w:tmpl w:val="21482F2C"/>
    <w:lvl w:ilvl="0" w:tplc="0964B67E">
      <w:numFmt w:val="bullet"/>
      <w:lvlText w:val="-"/>
      <w:lvlJc w:val="left"/>
      <w:pPr>
        <w:ind w:left="13" w:hanging="6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2"/>
        <w:sz w:val="7"/>
        <w:szCs w:val="7"/>
        <w:lang w:val="es-ES" w:eastAsia="en-US" w:bidi="ar-SA"/>
      </w:rPr>
    </w:lvl>
    <w:lvl w:ilvl="1" w:tplc="7BA27D38">
      <w:numFmt w:val="bullet"/>
      <w:lvlText w:val="•"/>
      <w:lvlJc w:val="left"/>
      <w:pPr>
        <w:ind w:left="215" w:hanging="63"/>
      </w:pPr>
      <w:rPr>
        <w:rFonts w:hint="default"/>
        <w:lang w:val="es-ES" w:eastAsia="en-US" w:bidi="ar-SA"/>
      </w:rPr>
    </w:lvl>
    <w:lvl w:ilvl="2" w:tplc="63261148">
      <w:numFmt w:val="bullet"/>
      <w:lvlText w:val="•"/>
      <w:lvlJc w:val="left"/>
      <w:pPr>
        <w:ind w:left="410" w:hanging="63"/>
      </w:pPr>
      <w:rPr>
        <w:rFonts w:hint="default"/>
        <w:lang w:val="es-ES" w:eastAsia="en-US" w:bidi="ar-SA"/>
      </w:rPr>
    </w:lvl>
    <w:lvl w:ilvl="3" w:tplc="600AE2A6">
      <w:numFmt w:val="bullet"/>
      <w:lvlText w:val="•"/>
      <w:lvlJc w:val="left"/>
      <w:pPr>
        <w:ind w:left="605" w:hanging="63"/>
      </w:pPr>
      <w:rPr>
        <w:rFonts w:hint="default"/>
        <w:lang w:val="es-ES" w:eastAsia="en-US" w:bidi="ar-SA"/>
      </w:rPr>
    </w:lvl>
    <w:lvl w:ilvl="4" w:tplc="93362534">
      <w:numFmt w:val="bullet"/>
      <w:lvlText w:val="•"/>
      <w:lvlJc w:val="left"/>
      <w:pPr>
        <w:ind w:left="800" w:hanging="63"/>
      </w:pPr>
      <w:rPr>
        <w:rFonts w:hint="default"/>
        <w:lang w:val="es-ES" w:eastAsia="en-US" w:bidi="ar-SA"/>
      </w:rPr>
    </w:lvl>
    <w:lvl w:ilvl="5" w:tplc="9BD23A18">
      <w:numFmt w:val="bullet"/>
      <w:lvlText w:val="•"/>
      <w:lvlJc w:val="left"/>
      <w:pPr>
        <w:ind w:left="995" w:hanging="63"/>
      </w:pPr>
      <w:rPr>
        <w:rFonts w:hint="default"/>
        <w:lang w:val="es-ES" w:eastAsia="en-US" w:bidi="ar-SA"/>
      </w:rPr>
    </w:lvl>
    <w:lvl w:ilvl="6" w:tplc="255A640C">
      <w:numFmt w:val="bullet"/>
      <w:lvlText w:val="•"/>
      <w:lvlJc w:val="left"/>
      <w:pPr>
        <w:ind w:left="1190" w:hanging="63"/>
      </w:pPr>
      <w:rPr>
        <w:rFonts w:hint="default"/>
        <w:lang w:val="es-ES" w:eastAsia="en-US" w:bidi="ar-SA"/>
      </w:rPr>
    </w:lvl>
    <w:lvl w:ilvl="7" w:tplc="ABBAB01E">
      <w:numFmt w:val="bullet"/>
      <w:lvlText w:val="•"/>
      <w:lvlJc w:val="left"/>
      <w:pPr>
        <w:ind w:left="1385" w:hanging="63"/>
      </w:pPr>
      <w:rPr>
        <w:rFonts w:hint="default"/>
        <w:lang w:val="es-ES" w:eastAsia="en-US" w:bidi="ar-SA"/>
      </w:rPr>
    </w:lvl>
    <w:lvl w:ilvl="8" w:tplc="1414BF54">
      <w:numFmt w:val="bullet"/>
      <w:lvlText w:val="•"/>
      <w:lvlJc w:val="left"/>
      <w:pPr>
        <w:ind w:left="1580" w:hanging="63"/>
      </w:pPr>
      <w:rPr>
        <w:rFonts w:hint="default"/>
        <w:lang w:val="es-ES" w:eastAsia="en-US" w:bidi="ar-SA"/>
      </w:rPr>
    </w:lvl>
  </w:abstractNum>
  <w:num w:numId="1" w16cid:durableId="208471976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Paula Andrea Garcia Sierra">
    <w15:presenceInfo w15:providerId="AD" w15:userId="S-1-5-21-3112614407-1654740800-1737703794-286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CB7"/>
    <w:rsid w:val="00135B5A"/>
    <w:rsid w:val="001E7A90"/>
    <w:rsid w:val="00245D96"/>
    <w:rsid w:val="006C2D79"/>
    <w:rsid w:val="007319EF"/>
    <w:rsid w:val="007D29A4"/>
    <w:rsid w:val="007F2CB7"/>
    <w:rsid w:val="00834ADF"/>
    <w:rsid w:val="0093603D"/>
    <w:rsid w:val="00953156"/>
    <w:rsid w:val="00A17F62"/>
    <w:rsid w:val="00AC3B1D"/>
    <w:rsid w:val="00BE26E0"/>
    <w:rsid w:val="00C244FD"/>
    <w:rsid w:val="00CB4787"/>
    <w:rsid w:val="00D46428"/>
    <w:rsid w:val="00D6191E"/>
    <w:rsid w:val="00D6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AB72052"/>
  <w15:docId w15:val="{221F351D-877C-4BBD-AC2A-4F96E1562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sz w:val="6"/>
      <w:szCs w:val="6"/>
    </w:rPr>
  </w:style>
  <w:style w:type="paragraph" w:styleId="Ttulo">
    <w:name w:val="Title"/>
    <w:basedOn w:val="Normal"/>
    <w:uiPriority w:val="10"/>
    <w:qFormat/>
    <w:pPr>
      <w:spacing w:before="82"/>
      <w:ind w:left="27"/>
      <w:jc w:val="center"/>
    </w:pPr>
    <w:rPr>
      <w:rFonts w:ascii="Arial" w:eastAsia="Arial" w:hAnsi="Arial" w:cs="Arial"/>
      <w:b/>
      <w:bCs/>
      <w:sz w:val="12"/>
      <w:szCs w:val="1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9360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603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603D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60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603D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3603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603D"/>
    <w:rPr>
      <w:rFonts w:ascii="Segoe UI" w:eastAsia="Arial MT" w:hAnsi="Segoe UI" w:cs="Segoe UI"/>
      <w:sz w:val="18"/>
      <w:szCs w:val="18"/>
      <w:lang w:val="es-ES"/>
    </w:rPr>
  </w:style>
  <w:style w:type="paragraph" w:styleId="Revisin">
    <w:name w:val="Revision"/>
    <w:hidden/>
    <w:uiPriority w:val="99"/>
    <w:semiHidden/>
    <w:rsid w:val="00135B5A"/>
    <w:pPr>
      <w:widowControl/>
      <w:autoSpaceDE/>
      <w:autoSpaceDN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707D1-4E07-4A4D-9221-DFD217C19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809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Alcaldia Municipal de Soacha</Company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ssalcedos</dc:creator>
  <cp:keywords/>
  <dc:description/>
  <cp:lastModifiedBy>MARYELY  DIAZ ARDILA</cp:lastModifiedBy>
  <cp:revision>3</cp:revision>
  <dcterms:created xsi:type="dcterms:W3CDTF">2024-03-06T21:25:00Z</dcterms:created>
  <dcterms:modified xsi:type="dcterms:W3CDTF">2024-03-12T23:16:00Z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2023-06-07T00:00:00Z</vt:filetime>
  </property>
  <property fmtid="{D5CDD505-2E9C-101B-9397-08002B2CF9AE}" pid="3" name="Creator">
    <vt:lpwstr>Microsoft® Excel® para Microsoft 365</vt:lpwstr>
  </property>
  <property fmtid="{D5CDD505-2E9C-101B-9397-08002B2CF9AE}" pid="4" name="LastSaved">
    <vt:filetime>2024-03-06T00:00:00Z</vt:filetime>
  </property>
  <property fmtid="{D5CDD505-2E9C-101B-9397-08002B2CF9AE}" pid="5" name="Producer">
    <vt:lpwstr>Microsoft® Excel® para Microsoft 365</vt:lpwstr>
  </property>
</Properties>
</file>