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Normal"/>
        <w:tblpPr w:leftFromText="141" w:rightFromText="141" w:vertAnchor="text" w:horzAnchor="margin" w:tblpXSpec="center" w:tblpY="-120"/>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425"/>
        <w:gridCol w:w="2457"/>
        <w:gridCol w:w="156"/>
        <w:gridCol w:w="3685"/>
      </w:tblGrid>
      <w:tr w:rsidR="00012F98" w:rsidRPr="006C3668" w14:paraId="248813EE" w14:textId="77777777" w:rsidTr="00012F98">
        <w:trPr>
          <w:trHeight w:val="285"/>
        </w:trPr>
        <w:tc>
          <w:tcPr>
            <w:tcW w:w="10723" w:type="dxa"/>
            <w:gridSpan w:val="4"/>
            <w:shd w:val="clear" w:color="auto" w:fill="B8CCE2"/>
          </w:tcPr>
          <w:p w14:paraId="2878274A" w14:textId="77777777" w:rsidR="00012F98" w:rsidRPr="006C3668" w:rsidRDefault="00012F98" w:rsidP="00012F98">
            <w:pPr>
              <w:pStyle w:val="TableParagraph"/>
              <w:spacing w:before="27"/>
              <w:ind w:left="155"/>
              <w:rPr>
                <w:rFonts w:ascii="Arial" w:hAnsi="Arial" w:cs="Arial"/>
                <w:b/>
              </w:rPr>
            </w:pPr>
            <w:r w:rsidRPr="006C3668">
              <w:rPr>
                <w:rFonts w:ascii="Arial" w:hAnsi="Arial" w:cs="Arial"/>
                <w:b/>
              </w:rPr>
              <w:t>1. DATOS GENERALES DE LA CONTRATACIÓN</w:t>
            </w:r>
          </w:p>
        </w:tc>
      </w:tr>
      <w:tr w:rsidR="00012F98" w:rsidRPr="006C3668" w14:paraId="30E2E15C" w14:textId="77777777" w:rsidTr="00012F98">
        <w:trPr>
          <w:trHeight w:val="254"/>
        </w:trPr>
        <w:tc>
          <w:tcPr>
            <w:tcW w:w="4425" w:type="dxa"/>
            <w:vMerge w:val="restart"/>
          </w:tcPr>
          <w:p w14:paraId="13716755" w14:textId="77777777" w:rsidR="00012F98" w:rsidRPr="006C3668" w:rsidRDefault="00012F98" w:rsidP="00012F98">
            <w:pPr>
              <w:pStyle w:val="TableParagraph"/>
              <w:spacing w:before="152"/>
              <w:ind w:left="111"/>
              <w:rPr>
                <w:rFonts w:ascii="Arial" w:hAnsi="Arial" w:cs="Arial"/>
                <w:b/>
              </w:rPr>
            </w:pPr>
            <w:r w:rsidRPr="006C3668">
              <w:rPr>
                <w:rFonts w:ascii="Arial" w:hAnsi="Arial" w:cs="Arial"/>
                <w:b/>
              </w:rPr>
              <w:t>Plan Anual de Adquisiciones</w:t>
            </w:r>
          </w:p>
        </w:tc>
        <w:tc>
          <w:tcPr>
            <w:tcW w:w="2457" w:type="dxa"/>
          </w:tcPr>
          <w:p w14:paraId="0095E181" w14:textId="77777777" w:rsidR="00012F98" w:rsidRPr="006C3668" w:rsidRDefault="00012F98" w:rsidP="00012F98">
            <w:pPr>
              <w:pStyle w:val="TableParagraph"/>
              <w:spacing w:before="3"/>
              <w:ind w:right="99"/>
              <w:jc w:val="right"/>
              <w:rPr>
                <w:rFonts w:ascii="Arial" w:hAnsi="Arial" w:cs="Arial"/>
                <w:b/>
              </w:rPr>
            </w:pPr>
            <w:r w:rsidRPr="006C3668">
              <w:rPr>
                <w:rFonts w:ascii="Arial" w:hAnsi="Arial" w:cs="Arial"/>
                <w:b/>
              </w:rPr>
              <w:t>No. Plan de Adquisiciones</w:t>
            </w:r>
          </w:p>
        </w:tc>
        <w:tc>
          <w:tcPr>
            <w:tcW w:w="3841" w:type="dxa"/>
            <w:gridSpan w:val="2"/>
          </w:tcPr>
          <w:p w14:paraId="10F8B921" w14:textId="7909B305" w:rsidR="00012F98" w:rsidRPr="006C3668" w:rsidRDefault="00012F98" w:rsidP="00012F98">
            <w:pPr>
              <w:pStyle w:val="TableParagraph"/>
              <w:rPr>
                <w:rFonts w:ascii="Arial" w:hAnsi="Arial" w:cs="Arial"/>
              </w:rPr>
            </w:pPr>
            <w:r w:rsidRPr="006C3668">
              <w:rPr>
                <w:rFonts w:ascii="Arial" w:hAnsi="Arial" w:cs="Arial"/>
              </w:rPr>
              <w:t>20</w:t>
            </w:r>
            <w:del w:id="0" w:author="Miguel Antonio Diaz Navarro" w:date="2024-02-20T16:08:00Z">
              <w:r w:rsidRPr="00444865" w:rsidDel="00660951">
                <w:rPr>
                  <w:rFonts w:ascii="Arial" w:hAnsi="Arial" w:cs="Arial"/>
                </w:rPr>
                <w:delText>2</w:delText>
              </w:r>
            </w:del>
            <w:r w:rsidRPr="006C3668">
              <w:rPr>
                <w:rFonts w:ascii="Arial" w:hAnsi="Arial" w:cs="Arial"/>
              </w:rPr>
              <w:t>2</w:t>
            </w:r>
            <w:ins w:id="1" w:author="Miguel Antonio Diaz Navarro" w:date="2024-02-20T16:08:00Z">
              <w:r w:rsidR="00660951" w:rsidRPr="006C3668">
                <w:rPr>
                  <w:rFonts w:ascii="Arial" w:hAnsi="Arial" w:cs="Arial"/>
                </w:rPr>
                <w:t>3</w:t>
              </w:r>
            </w:ins>
            <w:r w:rsidRPr="006C3668">
              <w:rPr>
                <w:rFonts w:ascii="Arial" w:hAnsi="Arial" w:cs="Arial"/>
              </w:rPr>
              <w:t>-02</w:t>
            </w:r>
          </w:p>
        </w:tc>
      </w:tr>
      <w:tr w:rsidR="00012F98" w:rsidRPr="006C3668" w14:paraId="1DDE07ED" w14:textId="77777777" w:rsidTr="00012F98">
        <w:trPr>
          <w:trHeight w:val="270"/>
        </w:trPr>
        <w:tc>
          <w:tcPr>
            <w:tcW w:w="4425" w:type="dxa"/>
            <w:vMerge/>
            <w:tcBorders>
              <w:top w:val="nil"/>
            </w:tcBorders>
          </w:tcPr>
          <w:p w14:paraId="0AEC5882" w14:textId="77777777" w:rsidR="00012F98" w:rsidRPr="006C3668" w:rsidRDefault="00012F98" w:rsidP="00012F98">
            <w:pPr>
              <w:rPr>
                <w:rFonts w:ascii="Arial" w:hAnsi="Arial" w:cs="Arial"/>
              </w:rPr>
            </w:pPr>
          </w:p>
        </w:tc>
        <w:tc>
          <w:tcPr>
            <w:tcW w:w="2457" w:type="dxa"/>
          </w:tcPr>
          <w:p w14:paraId="280C3966" w14:textId="77777777" w:rsidR="00012F98" w:rsidRPr="006C3668" w:rsidRDefault="00012F98" w:rsidP="00012F98">
            <w:pPr>
              <w:pStyle w:val="TableParagraph"/>
              <w:spacing w:before="15"/>
              <w:ind w:right="86"/>
              <w:jc w:val="right"/>
              <w:rPr>
                <w:rFonts w:ascii="Arial" w:hAnsi="Arial" w:cs="Arial"/>
                <w:b/>
              </w:rPr>
            </w:pPr>
          </w:p>
        </w:tc>
        <w:tc>
          <w:tcPr>
            <w:tcW w:w="3841" w:type="dxa"/>
            <w:gridSpan w:val="2"/>
          </w:tcPr>
          <w:p w14:paraId="7802C8CB" w14:textId="77777777" w:rsidR="00012F98" w:rsidRPr="006C3668" w:rsidRDefault="00012F98" w:rsidP="00012F98">
            <w:pPr>
              <w:pStyle w:val="TableParagraph"/>
              <w:ind w:left="3"/>
              <w:rPr>
                <w:rFonts w:ascii="Arial" w:hAnsi="Arial" w:cs="Arial"/>
              </w:rPr>
            </w:pPr>
          </w:p>
        </w:tc>
      </w:tr>
      <w:tr w:rsidR="00012F98" w:rsidRPr="006C3668" w14:paraId="1473CDA4" w14:textId="77777777" w:rsidTr="00012F98">
        <w:trPr>
          <w:trHeight w:val="257"/>
        </w:trPr>
        <w:tc>
          <w:tcPr>
            <w:tcW w:w="4425" w:type="dxa"/>
          </w:tcPr>
          <w:p w14:paraId="69E2C7D1" w14:textId="77777777" w:rsidR="00012F98" w:rsidRPr="006C3668" w:rsidRDefault="00012F98" w:rsidP="00012F98">
            <w:pPr>
              <w:pStyle w:val="TableParagraph"/>
              <w:spacing w:before="7"/>
              <w:ind w:left="111"/>
              <w:rPr>
                <w:rFonts w:ascii="Arial" w:hAnsi="Arial" w:cs="Arial"/>
                <w:b/>
              </w:rPr>
            </w:pPr>
            <w:r w:rsidRPr="006C3668">
              <w:rPr>
                <w:rFonts w:ascii="Arial" w:hAnsi="Arial" w:cs="Arial"/>
                <w:b/>
              </w:rPr>
              <w:t>Tipo de Presupuesto Asignado</w:t>
            </w:r>
          </w:p>
        </w:tc>
        <w:tc>
          <w:tcPr>
            <w:tcW w:w="6298" w:type="dxa"/>
            <w:gridSpan w:val="3"/>
          </w:tcPr>
          <w:p w14:paraId="3C188A06" w14:textId="77777777" w:rsidR="00012F98" w:rsidRPr="006C3668" w:rsidRDefault="00012F98" w:rsidP="00012F98">
            <w:pPr>
              <w:pStyle w:val="TableParagraph"/>
              <w:spacing w:before="7"/>
              <w:ind w:left="110"/>
              <w:rPr>
                <w:rFonts w:ascii="Arial" w:hAnsi="Arial" w:cs="Arial"/>
              </w:rPr>
            </w:pPr>
            <w:r w:rsidRPr="006C3668">
              <w:rPr>
                <w:rFonts w:ascii="Arial" w:hAnsi="Arial" w:cs="Arial"/>
              </w:rPr>
              <w:t>Gastos de funcionamiento</w:t>
            </w:r>
          </w:p>
        </w:tc>
      </w:tr>
      <w:tr w:rsidR="00012F98" w:rsidRPr="006C3668" w14:paraId="4A0E568C" w14:textId="77777777" w:rsidTr="00012F98">
        <w:trPr>
          <w:trHeight w:val="458"/>
        </w:trPr>
        <w:tc>
          <w:tcPr>
            <w:tcW w:w="4425" w:type="dxa"/>
          </w:tcPr>
          <w:p w14:paraId="39A4CEAA" w14:textId="77777777" w:rsidR="00012F98" w:rsidRPr="006C3668" w:rsidRDefault="00012F98" w:rsidP="00012F98">
            <w:pPr>
              <w:pStyle w:val="TableParagraph"/>
              <w:spacing w:before="4"/>
              <w:ind w:left="111" w:right="149"/>
              <w:rPr>
                <w:rFonts w:ascii="Arial" w:hAnsi="Arial" w:cs="Arial"/>
                <w:b/>
              </w:rPr>
            </w:pPr>
            <w:r w:rsidRPr="006C3668">
              <w:rPr>
                <w:rFonts w:ascii="Arial" w:hAnsi="Arial" w:cs="Arial"/>
                <w:b/>
              </w:rPr>
              <w:t>Nombre de Proyecto o de la Necesidad que se incluyó en el Plan Anual de Adquisiciones</w:t>
            </w:r>
          </w:p>
        </w:tc>
        <w:tc>
          <w:tcPr>
            <w:tcW w:w="6298" w:type="dxa"/>
            <w:gridSpan w:val="3"/>
          </w:tcPr>
          <w:p w14:paraId="0299318B" w14:textId="77777777" w:rsidR="00012F98" w:rsidRPr="006C3668" w:rsidRDefault="00012F98" w:rsidP="00012F98">
            <w:pPr>
              <w:pStyle w:val="TableParagraph"/>
              <w:spacing w:before="111"/>
              <w:ind w:left="110"/>
              <w:rPr>
                <w:rFonts w:ascii="Arial" w:hAnsi="Arial" w:cs="Arial"/>
              </w:rPr>
            </w:pPr>
            <w:r w:rsidRPr="006C3668">
              <w:rPr>
                <w:rFonts w:ascii="Arial" w:hAnsi="Arial" w:cs="Arial"/>
              </w:rPr>
              <w:t>No aplica</w:t>
            </w:r>
          </w:p>
        </w:tc>
      </w:tr>
      <w:tr w:rsidR="00012F98" w:rsidRPr="006C3668" w14:paraId="78C77904" w14:textId="77777777" w:rsidTr="00012F98">
        <w:trPr>
          <w:trHeight w:val="323"/>
        </w:trPr>
        <w:tc>
          <w:tcPr>
            <w:tcW w:w="4425" w:type="dxa"/>
          </w:tcPr>
          <w:p w14:paraId="231B036B" w14:textId="77777777" w:rsidR="00012F98" w:rsidRPr="006C3668" w:rsidRDefault="00012F98" w:rsidP="00012F98">
            <w:pPr>
              <w:pStyle w:val="TableParagraph"/>
              <w:spacing w:before="41"/>
              <w:ind w:left="111"/>
              <w:rPr>
                <w:rFonts w:ascii="Arial" w:hAnsi="Arial" w:cs="Arial"/>
                <w:b/>
              </w:rPr>
            </w:pPr>
            <w:r w:rsidRPr="006C3668">
              <w:rPr>
                <w:rFonts w:ascii="Arial" w:hAnsi="Arial" w:cs="Arial"/>
                <w:b/>
              </w:rPr>
              <w:t>Código BPIN No.</w:t>
            </w:r>
          </w:p>
        </w:tc>
        <w:tc>
          <w:tcPr>
            <w:tcW w:w="6298" w:type="dxa"/>
            <w:gridSpan w:val="3"/>
          </w:tcPr>
          <w:p w14:paraId="5E5EE015" w14:textId="77777777" w:rsidR="00012F98" w:rsidRPr="006C3668" w:rsidRDefault="00012F98" w:rsidP="00012F98">
            <w:pPr>
              <w:pStyle w:val="TableParagraph"/>
              <w:spacing w:before="41"/>
              <w:ind w:left="110"/>
              <w:rPr>
                <w:rFonts w:ascii="Arial" w:hAnsi="Arial" w:cs="Arial"/>
              </w:rPr>
            </w:pPr>
            <w:r w:rsidRPr="006C3668">
              <w:rPr>
                <w:rFonts w:ascii="Arial" w:hAnsi="Arial" w:cs="Arial"/>
              </w:rPr>
              <w:t>No aplica</w:t>
            </w:r>
          </w:p>
        </w:tc>
      </w:tr>
      <w:tr w:rsidR="00012F98" w:rsidRPr="006C3668" w14:paraId="522D26E2" w14:textId="77777777" w:rsidTr="00012F98">
        <w:trPr>
          <w:trHeight w:val="325"/>
        </w:trPr>
        <w:tc>
          <w:tcPr>
            <w:tcW w:w="10723" w:type="dxa"/>
            <w:gridSpan w:val="4"/>
            <w:shd w:val="clear" w:color="auto" w:fill="B8CCE2"/>
          </w:tcPr>
          <w:p w14:paraId="177A842B" w14:textId="77777777" w:rsidR="00012F98" w:rsidRPr="006C3668" w:rsidRDefault="00012F98" w:rsidP="00012F98">
            <w:pPr>
              <w:pStyle w:val="TableParagraph"/>
              <w:spacing w:before="47"/>
              <w:ind w:left="111"/>
              <w:rPr>
                <w:rFonts w:ascii="Arial" w:hAnsi="Arial" w:cs="Arial"/>
                <w:b/>
              </w:rPr>
            </w:pPr>
            <w:r w:rsidRPr="006C3668">
              <w:rPr>
                <w:rFonts w:ascii="Arial" w:hAnsi="Arial" w:cs="Arial"/>
                <w:b/>
              </w:rPr>
              <w:t>2. DATOS DE LA CONTRATACIÓN</w:t>
            </w:r>
          </w:p>
        </w:tc>
      </w:tr>
      <w:tr w:rsidR="00012F98" w:rsidRPr="006C3668" w14:paraId="671EE665" w14:textId="77777777" w:rsidTr="00012F98">
        <w:trPr>
          <w:trHeight w:val="434"/>
        </w:trPr>
        <w:tc>
          <w:tcPr>
            <w:tcW w:w="4425" w:type="dxa"/>
          </w:tcPr>
          <w:p w14:paraId="29398DF6" w14:textId="77777777" w:rsidR="00012F98" w:rsidRPr="006C3668" w:rsidRDefault="00012F98" w:rsidP="00012F98">
            <w:pPr>
              <w:pStyle w:val="TableParagraph"/>
              <w:spacing w:before="2"/>
              <w:ind w:left="155" w:right="149"/>
              <w:rPr>
                <w:rFonts w:ascii="Arial" w:hAnsi="Arial" w:cs="Arial"/>
                <w:b/>
              </w:rPr>
            </w:pPr>
            <w:r w:rsidRPr="006C3668">
              <w:rPr>
                <w:rFonts w:ascii="Arial" w:hAnsi="Arial" w:cs="Arial"/>
                <w:b/>
              </w:rPr>
              <w:t>Fecha de elaboración del estudio previo: (dd/mm/aaaa)</w:t>
            </w:r>
          </w:p>
        </w:tc>
        <w:tc>
          <w:tcPr>
            <w:tcW w:w="6298" w:type="dxa"/>
            <w:gridSpan w:val="3"/>
          </w:tcPr>
          <w:p w14:paraId="2007D263" w14:textId="52D5BF55" w:rsidR="00012F98" w:rsidRPr="006C3668" w:rsidRDefault="00012F98" w:rsidP="00012F98">
            <w:pPr>
              <w:pStyle w:val="TableParagraph"/>
              <w:rPr>
                <w:rFonts w:ascii="Arial" w:hAnsi="Arial" w:cs="Arial"/>
              </w:rPr>
            </w:pPr>
            <w:del w:id="2" w:author="Miguel Antonio Diaz Navarro" w:date="2024-02-20T16:08:00Z">
              <w:r w:rsidRPr="006C3668" w:rsidDel="00660951">
                <w:rPr>
                  <w:rFonts w:ascii="Arial" w:hAnsi="Arial" w:cs="Arial"/>
                </w:rPr>
                <w:delText xml:space="preserve">Diciembre </w:delText>
              </w:r>
            </w:del>
            <w:ins w:id="3" w:author="Miguel Antonio Diaz Navarro" w:date="2024-02-20T16:08:00Z">
              <w:r w:rsidR="00660951" w:rsidRPr="006C3668">
                <w:rPr>
                  <w:rFonts w:ascii="Arial" w:hAnsi="Arial" w:cs="Arial"/>
                </w:rPr>
                <w:t xml:space="preserve">Febrero </w:t>
              </w:r>
            </w:ins>
            <w:r w:rsidRPr="006C3668">
              <w:rPr>
                <w:rFonts w:ascii="Arial" w:hAnsi="Arial" w:cs="Arial"/>
              </w:rPr>
              <w:t>202</w:t>
            </w:r>
            <w:ins w:id="4" w:author="Miguel Antonio Diaz Navarro" w:date="2024-02-20T16:08:00Z">
              <w:r w:rsidR="00660951" w:rsidRPr="006C3668">
                <w:rPr>
                  <w:rFonts w:ascii="Arial" w:hAnsi="Arial" w:cs="Arial"/>
                </w:rPr>
                <w:t>4</w:t>
              </w:r>
            </w:ins>
            <w:del w:id="5" w:author="Miguel Antonio Diaz Navarro" w:date="2024-02-20T16:08:00Z">
              <w:r w:rsidRPr="006C3668" w:rsidDel="00660951">
                <w:rPr>
                  <w:rFonts w:ascii="Arial" w:hAnsi="Arial" w:cs="Arial"/>
                </w:rPr>
                <w:delText>2</w:delText>
              </w:r>
            </w:del>
          </w:p>
        </w:tc>
      </w:tr>
      <w:tr w:rsidR="00012F98" w:rsidRPr="006C3668" w14:paraId="4385E81B" w14:textId="77777777" w:rsidTr="00012F98">
        <w:trPr>
          <w:trHeight w:val="433"/>
        </w:trPr>
        <w:tc>
          <w:tcPr>
            <w:tcW w:w="4425" w:type="dxa"/>
          </w:tcPr>
          <w:p w14:paraId="2779A701" w14:textId="77777777" w:rsidR="00012F98" w:rsidRPr="006C3668" w:rsidRDefault="00012F98" w:rsidP="00012F98">
            <w:pPr>
              <w:pStyle w:val="TableParagraph"/>
              <w:spacing w:before="2"/>
              <w:ind w:left="155"/>
              <w:rPr>
                <w:rFonts w:ascii="Arial" w:hAnsi="Arial" w:cs="Arial"/>
                <w:b/>
              </w:rPr>
            </w:pPr>
            <w:r w:rsidRPr="006C3668">
              <w:rPr>
                <w:rFonts w:ascii="Arial" w:hAnsi="Arial" w:cs="Arial"/>
                <w:b/>
              </w:rPr>
              <w:t>Nombre del funcionario que diligencia el estudio previo:</w:t>
            </w:r>
          </w:p>
        </w:tc>
        <w:tc>
          <w:tcPr>
            <w:tcW w:w="6298" w:type="dxa"/>
            <w:gridSpan w:val="3"/>
          </w:tcPr>
          <w:p w14:paraId="0108A3F0" w14:textId="27D39EB8" w:rsidR="00012F98" w:rsidRPr="006C3668" w:rsidRDefault="00012F98" w:rsidP="00012F98">
            <w:pPr>
              <w:pStyle w:val="TableParagraph"/>
              <w:rPr>
                <w:rFonts w:ascii="Arial" w:hAnsi="Arial" w:cs="Arial"/>
              </w:rPr>
            </w:pPr>
            <w:del w:id="6" w:author="Miguel Antonio Diaz Navarro" w:date="2024-02-20T16:09:00Z">
              <w:r w:rsidRPr="006C3668" w:rsidDel="00660951">
                <w:rPr>
                  <w:rFonts w:ascii="Arial" w:hAnsi="Arial" w:cs="Arial"/>
                </w:rPr>
                <w:delText>KAREN MORENO ECHEVERRI</w:delText>
              </w:r>
            </w:del>
            <w:ins w:id="7" w:author="Miguel Antonio Diaz Navarro" w:date="2024-02-20T16:09:00Z">
              <w:r w:rsidR="00660951" w:rsidRPr="006C3668">
                <w:rPr>
                  <w:rFonts w:ascii="Arial" w:hAnsi="Arial" w:cs="Arial"/>
                </w:rPr>
                <w:t>MIGUEL ANTONIO DIAZ NAVARRO</w:t>
              </w:r>
            </w:ins>
          </w:p>
        </w:tc>
      </w:tr>
      <w:tr w:rsidR="00012F98" w:rsidRPr="006C3668" w14:paraId="54903193" w14:textId="77777777" w:rsidTr="00012F98">
        <w:trPr>
          <w:trHeight w:val="230"/>
        </w:trPr>
        <w:tc>
          <w:tcPr>
            <w:tcW w:w="4425" w:type="dxa"/>
          </w:tcPr>
          <w:p w14:paraId="03263D50" w14:textId="77777777" w:rsidR="00012F98" w:rsidRPr="006C3668" w:rsidRDefault="00012F98" w:rsidP="00012F98">
            <w:pPr>
              <w:pStyle w:val="TableParagraph"/>
              <w:ind w:left="155"/>
              <w:rPr>
                <w:rFonts w:ascii="Arial" w:hAnsi="Arial" w:cs="Arial"/>
                <w:b/>
              </w:rPr>
            </w:pPr>
            <w:r w:rsidRPr="006C3668">
              <w:rPr>
                <w:rFonts w:ascii="Arial" w:hAnsi="Arial" w:cs="Arial"/>
                <w:b/>
              </w:rPr>
              <w:t>Dependencia solicitante:</w:t>
            </w:r>
          </w:p>
        </w:tc>
        <w:tc>
          <w:tcPr>
            <w:tcW w:w="6298" w:type="dxa"/>
            <w:gridSpan w:val="3"/>
          </w:tcPr>
          <w:p w14:paraId="6D0ADB69" w14:textId="77777777" w:rsidR="00012F98" w:rsidRPr="006C3668" w:rsidRDefault="00012F98" w:rsidP="00012F98">
            <w:pPr>
              <w:pStyle w:val="TableParagraph"/>
              <w:rPr>
                <w:rFonts w:ascii="Arial" w:hAnsi="Arial" w:cs="Arial"/>
              </w:rPr>
            </w:pPr>
            <w:r w:rsidRPr="006C3668">
              <w:rPr>
                <w:rFonts w:ascii="Arial" w:hAnsi="Arial" w:cs="Arial"/>
              </w:rPr>
              <w:t>Secretaría General del Distrito</w:t>
            </w:r>
          </w:p>
        </w:tc>
      </w:tr>
      <w:tr w:rsidR="00012F98" w:rsidRPr="006C3668" w14:paraId="347568AC" w14:textId="77777777" w:rsidTr="00012F98">
        <w:trPr>
          <w:trHeight w:val="234"/>
        </w:trPr>
        <w:tc>
          <w:tcPr>
            <w:tcW w:w="4425" w:type="dxa"/>
          </w:tcPr>
          <w:p w14:paraId="3ACAAA7F" w14:textId="77777777" w:rsidR="00012F98" w:rsidRPr="006C3668" w:rsidRDefault="00012F98" w:rsidP="00012F98">
            <w:pPr>
              <w:pStyle w:val="TableParagraph"/>
              <w:ind w:left="155"/>
              <w:rPr>
                <w:rFonts w:ascii="Arial" w:hAnsi="Arial" w:cs="Arial"/>
                <w:b/>
              </w:rPr>
            </w:pPr>
            <w:r w:rsidRPr="006C3668">
              <w:rPr>
                <w:rFonts w:ascii="Arial" w:hAnsi="Arial" w:cs="Arial"/>
                <w:b/>
              </w:rPr>
              <w:t>Tipo de Contrato:</w:t>
            </w:r>
          </w:p>
        </w:tc>
        <w:tc>
          <w:tcPr>
            <w:tcW w:w="2613" w:type="dxa"/>
            <w:gridSpan w:val="2"/>
          </w:tcPr>
          <w:p w14:paraId="0BFB98AA" w14:textId="77777777" w:rsidR="00012F98" w:rsidRPr="006C3668" w:rsidRDefault="00012F98" w:rsidP="00012F98">
            <w:pPr>
              <w:pStyle w:val="TableParagraph"/>
              <w:rPr>
                <w:rFonts w:ascii="Arial" w:hAnsi="Arial" w:cs="Arial"/>
              </w:rPr>
            </w:pPr>
            <w:r w:rsidRPr="006C3668">
              <w:rPr>
                <w:rFonts w:ascii="Arial" w:hAnsi="Arial" w:cs="Arial"/>
              </w:rPr>
              <w:t>Prestación de Servicios</w:t>
            </w:r>
          </w:p>
        </w:tc>
        <w:tc>
          <w:tcPr>
            <w:tcW w:w="3685" w:type="dxa"/>
          </w:tcPr>
          <w:p w14:paraId="4E1C7305" w14:textId="77777777" w:rsidR="00012F98" w:rsidRPr="006C3668" w:rsidRDefault="00012F98" w:rsidP="00012F98">
            <w:pPr>
              <w:pStyle w:val="TableParagraph"/>
              <w:ind w:left="111"/>
              <w:rPr>
                <w:rFonts w:ascii="Arial" w:hAnsi="Arial" w:cs="Arial"/>
                <w:b/>
              </w:rPr>
            </w:pPr>
            <w:r w:rsidRPr="006C3668">
              <w:rPr>
                <w:rFonts w:ascii="Arial" w:hAnsi="Arial" w:cs="Arial"/>
                <w:b/>
              </w:rPr>
              <w:t>Otro:</w:t>
            </w:r>
          </w:p>
        </w:tc>
      </w:tr>
    </w:tbl>
    <w:p w14:paraId="2E1067FA" w14:textId="77777777" w:rsidR="00A07552" w:rsidRPr="006C3668" w:rsidRDefault="00A07552" w:rsidP="00012F98">
      <w:pPr>
        <w:pStyle w:val="Textoindependiente"/>
        <w:rPr>
          <w:rFonts w:ascii="Arial" w:hAnsi="Arial" w:cs="Arial"/>
          <w:sz w:val="22"/>
          <w:szCs w:val="22"/>
        </w:rPr>
      </w:pPr>
    </w:p>
    <w:p w14:paraId="46719E96" w14:textId="77777777" w:rsidR="00A07552" w:rsidRPr="006C3668" w:rsidRDefault="00A07552" w:rsidP="00012F98">
      <w:pPr>
        <w:pStyle w:val="Textoindependiente"/>
        <w:rPr>
          <w:rFonts w:ascii="Arial" w:hAnsi="Arial" w:cs="Arial"/>
          <w:sz w:val="22"/>
          <w:szCs w:val="22"/>
        </w:rPr>
      </w:pPr>
    </w:p>
    <w:p w14:paraId="57A222E9" w14:textId="77777777" w:rsidR="00A07552" w:rsidRPr="006C3668" w:rsidRDefault="00A07552" w:rsidP="00012F98">
      <w:pPr>
        <w:pStyle w:val="Textoindependiente"/>
        <w:spacing w:before="9"/>
        <w:rPr>
          <w:rFonts w:ascii="Arial" w:hAnsi="Arial" w:cs="Arial"/>
          <w:sz w:val="22"/>
          <w:szCs w:val="22"/>
        </w:rPr>
      </w:pPr>
    </w:p>
    <w:tbl>
      <w:tblPr>
        <w:tblStyle w:val="TableNormal"/>
        <w:tblW w:w="0" w:type="auto"/>
        <w:tblInd w:w="6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166"/>
        <w:gridCol w:w="372"/>
        <w:gridCol w:w="8556"/>
      </w:tblGrid>
      <w:tr w:rsidR="00A07552" w:rsidRPr="006C3668" w14:paraId="73542888" w14:textId="77777777" w:rsidTr="00306FA8">
        <w:trPr>
          <w:trHeight w:val="342"/>
        </w:trPr>
        <w:tc>
          <w:tcPr>
            <w:tcW w:w="11020" w:type="dxa"/>
            <w:gridSpan w:val="3"/>
            <w:shd w:val="clear" w:color="auto" w:fill="B8CCE2"/>
          </w:tcPr>
          <w:p w14:paraId="0222278E" w14:textId="77777777" w:rsidR="00A07552" w:rsidRPr="006C3668" w:rsidRDefault="00CE3FB5" w:rsidP="00012F98">
            <w:pPr>
              <w:pStyle w:val="TableParagraph"/>
              <w:spacing w:before="55"/>
              <w:ind w:left="31"/>
              <w:rPr>
                <w:rFonts w:ascii="Arial" w:hAnsi="Arial" w:cs="Arial"/>
                <w:b/>
              </w:rPr>
            </w:pPr>
            <w:r w:rsidRPr="006C3668">
              <w:rPr>
                <w:rFonts w:ascii="Arial" w:hAnsi="Arial" w:cs="Arial"/>
                <w:b/>
              </w:rPr>
              <w:t>3. ELEMENTOS DEL ESTUDIO (Artículo 2.2.1.1.2.1.1. Decreto 1082 de 2015)</w:t>
            </w:r>
          </w:p>
        </w:tc>
      </w:tr>
      <w:tr w:rsidR="00A07552" w:rsidRPr="006C3668" w14:paraId="7D587A06" w14:textId="77777777" w:rsidTr="00306FA8">
        <w:trPr>
          <w:trHeight w:val="2253"/>
        </w:trPr>
        <w:tc>
          <w:tcPr>
            <w:tcW w:w="2092" w:type="dxa"/>
          </w:tcPr>
          <w:p w14:paraId="7EA3E137" w14:textId="77777777" w:rsidR="00A07552" w:rsidRPr="006C3668" w:rsidRDefault="00A07552" w:rsidP="00012F98">
            <w:pPr>
              <w:pStyle w:val="TableParagraph"/>
              <w:rPr>
                <w:rFonts w:ascii="Arial" w:hAnsi="Arial" w:cs="Arial"/>
              </w:rPr>
            </w:pPr>
          </w:p>
          <w:p w14:paraId="7003FCD4" w14:textId="77777777" w:rsidR="00A07552" w:rsidRPr="006C3668" w:rsidRDefault="00A07552" w:rsidP="00012F98">
            <w:pPr>
              <w:pStyle w:val="TableParagraph"/>
              <w:rPr>
                <w:rFonts w:ascii="Arial" w:hAnsi="Arial" w:cs="Arial"/>
              </w:rPr>
            </w:pPr>
          </w:p>
          <w:p w14:paraId="640748F9" w14:textId="77777777" w:rsidR="00A07552" w:rsidRPr="006C3668" w:rsidRDefault="00A07552" w:rsidP="00012F98">
            <w:pPr>
              <w:pStyle w:val="TableParagraph"/>
              <w:rPr>
                <w:rFonts w:ascii="Arial" w:hAnsi="Arial" w:cs="Arial"/>
              </w:rPr>
            </w:pPr>
          </w:p>
          <w:p w14:paraId="06877152" w14:textId="77777777" w:rsidR="00A07552" w:rsidRPr="006C3668" w:rsidRDefault="00A07552" w:rsidP="00012F98">
            <w:pPr>
              <w:pStyle w:val="TableParagraph"/>
              <w:rPr>
                <w:rFonts w:ascii="Arial" w:hAnsi="Arial" w:cs="Arial"/>
              </w:rPr>
            </w:pPr>
          </w:p>
          <w:p w14:paraId="151309BE" w14:textId="77777777" w:rsidR="00A07552" w:rsidRPr="006C3668" w:rsidRDefault="00A07552" w:rsidP="00012F98">
            <w:pPr>
              <w:pStyle w:val="TableParagraph"/>
              <w:rPr>
                <w:rFonts w:ascii="Arial" w:hAnsi="Arial" w:cs="Arial"/>
              </w:rPr>
            </w:pPr>
          </w:p>
          <w:p w14:paraId="16698548" w14:textId="77777777" w:rsidR="00A07552" w:rsidRPr="006C3668" w:rsidRDefault="00A07552" w:rsidP="00012F98">
            <w:pPr>
              <w:pStyle w:val="TableParagraph"/>
              <w:rPr>
                <w:rFonts w:ascii="Arial" w:hAnsi="Arial" w:cs="Arial"/>
              </w:rPr>
            </w:pPr>
          </w:p>
          <w:p w14:paraId="692AEB07" w14:textId="77777777" w:rsidR="00A07552" w:rsidRPr="006C3668" w:rsidRDefault="00A07552" w:rsidP="00012F98">
            <w:pPr>
              <w:pStyle w:val="TableParagraph"/>
              <w:rPr>
                <w:rFonts w:ascii="Arial" w:hAnsi="Arial" w:cs="Arial"/>
              </w:rPr>
            </w:pPr>
          </w:p>
          <w:p w14:paraId="2E875D83" w14:textId="77777777" w:rsidR="00A07552" w:rsidRPr="006C3668" w:rsidRDefault="00A07552" w:rsidP="00012F98">
            <w:pPr>
              <w:pStyle w:val="TableParagraph"/>
              <w:rPr>
                <w:rFonts w:ascii="Arial" w:hAnsi="Arial" w:cs="Arial"/>
              </w:rPr>
            </w:pPr>
          </w:p>
          <w:p w14:paraId="1A1B28A2" w14:textId="77777777" w:rsidR="00A07552" w:rsidRPr="006C3668" w:rsidRDefault="00A07552" w:rsidP="00012F98">
            <w:pPr>
              <w:pStyle w:val="TableParagraph"/>
              <w:rPr>
                <w:rFonts w:ascii="Arial" w:hAnsi="Arial" w:cs="Arial"/>
              </w:rPr>
            </w:pPr>
          </w:p>
          <w:p w14:paraId="1EF2919D" w14:textId="77777777" w:rsidR="00A07552" w:rsidRPr="006C3668" w:rsidRDefault="00A07552" w:rsidP="00012F98">
            <w:pPr>
              <w:pStyle w:val="TableParagraph"/>
              <w:rPr>
                <w:rFonts w:ascii="Arial" w:hAnsi="Arial" w:cs="Arial"/>
              </w:rPr>
            </w:pPr>
          </w:p>
          <w:p w14:paraId="5AC907CE" w14:textId="77777777" w:rsidR="00A07552" w:rsidRPr="006C3668" w:rsidRDefault="00A07552" w:rsidP="00012F98">
            <w:pPr>
              <w:pStyle w:val="TableParagraph"/>
              <w:spacing w:before="6"/>
              <w:rPr>
                <w:rFonts w:ascii="Arial" w:hAnsi="Arial" w:cs="Arial"/>
              </w:rPr>
            </w:pPr>
          </w:p>
          <w:p w14:paraId="6D3D4685" w14:textId="77777777" w:rsidR="00A07552" w:rsidRPr="006C3668" w:rsidRDefault="00CE3FB5" w:rsidP="00012F98">
            <w:pPr>
              <w:pStyle w:val="TableParagraph"/>
              <w:spacing w:before="1"/>
              <w:ind w:left="283" w:right="73" w:hanging="252"/>
              <w:rPr>
                <w:rFonts w:ascii="Arial" w:hAnsi="Arial" w:cs="Arial"/>
              </w:rPr>
            </w:pPr>
            <w:r w:rsidRPr="006C3668">
              <w:rPr>
                <w:rFonts w:ascii="Arial" w:hAnsi="Arial" w:cs="Arial"/>
              </w:rPr>
              <w:t>3.1. Descripción de la necesidad que se pretende satisfacer con el proceso de contratación</w:t>
            </w:r>
          </w:p>
        </w:tc>
        <w:tc>
          <w:tcPr>
            <w:tcW w:w="8928" w:type="dxa"/>
            <w:gridSpan w:val="2"/>
          </w:tcPr>
          <w:p w14:paraId="62C7509A" w14:textId="030A2BF4" w:rsidR="00A07552" w:rsidRPr="006C3668" w:rsidRDefault="00CE3FB5" w:rsidP="00012F98">
            <w:pPr>
              <w:pStyle w:val="TableParagraph"/>
              <w:spacing w:before="55"/>
              <w:ind w:left="63" w:right="10"/>
              <w:jc w:val="both"/>
              <w:rPr>
                <w:rFonts w:ascii="Arial" w:hAnsi="Arial" w:cs="Arial"/>
              </w:rPr>
            </w:pPr>
            <w:r w:rsidRPr="006C3668">
              <w:rPr>
                <w:rFonts w:ascii="Arial" w:hAnsi="Arial" w:cs="Arial"/>
              </w:rPr>
              <w:t xml:space="preserve">Tranquilidad, Justicia y Confianza, del Programa de Gobierno del </w:t>
            </w:r>
            <w:r w:rsidR="00D14949" w:rsidRPr="006C3668">
              <w:rPr>
                <w:rFonts w:ascii="Arial" w:hAnsi="Arial" w:cs="Arial"/>
              </w:rPr>
              <w:t>alcalde</w:t>
            </w:r>
            <w:r w:rsidRPr="006C3668">
              <w:rPr>
                <w:rFonts w:ascii="Arial" w:hAnsi="Arial" w:cs="Arial"/>
              </w:rPr>
              <w:t xml:space="preserve"> Distrital, pretende, crear un territorio donde tengamos</w:t>
            </w:r>
            <w:r w:rsidRPr="006C3668">
              <w:rPr>
                <w:rFonts w:ascii="Arial" w:hAnsi="Arial" w:cs="Arial"/>
                <w:spacing w:val="-10"/>
              </w:rPr>
              <w:t xml:space="preserve"> </w:t>
            </w:r>
            <w:r w:rsidRPr="006C3668">
              <w:rPr>
                <w:rFonts w:ascii="Arial" w:hAnsi="Arial" w:cs="Arial"/>
              </w:rPr>
              <w:t>facilidad</w:t>
            </w:r>
            <w:r w:rsidRPr="006C3668">
              <w:rPr>
                <w:rFonts w:ascii="Arial" w:hAnsi="Arial" w:cs="Arial"/>
                <w:spacing w:val="-10"/>
              </w:rPr>
              <w:t xml:space="preserve"> </w:t>
            </w:r>
            <w:r w:rsidRPr="006C3668">
              <w:rPr>
                <w:rFonts w:ascii="Arial" w:hAnsi="Arial" w:cs="Arial"/>
              </w:rPr>
              <w:t>de</w:t>
            </w:r>
            <w:r w:rsidRPr="006C3668">
              <w:rPr>
                <w:rFonts w:ascii="Arial" w:hAnsi="Arial" w:cs="Arial"/>
                <w:spacing w:val="-11"/>
              </w:rPr>
              <w:t xml:space="preserve"> </w:t>
            </w:r>
            <w:r w:rsidRPr="006C3668">
              <w:rPr>
                <w:rFonts w:ascii="Arial" w:hAnsi="Arial" w:cs="Arial"/>
              </w:rPr>
              <w:t>reconocer</w:t>
            </w:r>
            <w:r w:rsidRPr="006C3668">
              <w:rPr>
                <w:rFonts w:ascii="Arial" w:hAnsi="Arial" w:cs="Arial"/>
                <w:spacing w:val="-9"/>
              </w:rPr>
              <w:t xml:space="preserve"> </w:t>
            </w:r>
            <w:r w:rsidRPr="006C3668">
              <w:rPr>
                <w:rFonts w:ascii="Arial" w:hAnsi="Arial" w:cs="Arial"/>
              </w:rPr>
              <w:t>y</w:t>
            </w:r>
            <w:r w:rsidRPr="006C3668">
              <w:rPr>
                <w:rFonts w:ascii="Arial" w:hAnsi="Arial" w:cs="Arial"/>
                <w:spacing w:val="-10"/>
              </w:rPr>
              <w:t xml:space="preserve"> </w:t>
            </w:r>
            <w:r w:rsidRPr="006C3668">
              <w:rPr>
                <w:rFonts w:ascii="Arial" w:hAnsi="Arial" w:cs="Arial"/>
              </w:rPr>
              <w:t>fomentar</w:t>
            </w:r>
            <w:r w:rsidRPr="006C3668">
              <w:rPr>
                <w:rFonts w:ascii="Arial" w:hAnsi="Arial" w:cs="Arial"/>
                <w:spacing w:val="-9"/>
              </w:rPr>
              <w:t xml:space="preserve"> </w:t>
            </w:r>
            <w:r w:rsidRPr="006C3668">
              <w:rPr>
                <w:rFonts w:ascii="Arial" w:hAnsi="Arial" w:cs="Arial"/>
              </w:rPr>
              <w:t>buenos</w:t>
            </w:r>
            <w:r w:rsidRPr="006C3668">
              <w:rPr>
                <w:rFonts w:ascii="Arial" w:hAnsi="Arial" w:cs="Arial"/>
                <w:spacing w:val="-10"/>
              </w:rPr>
              <w:t xml:space="preserve"> </w:t>
            </w:r>
            <w:r w:rsidRPr="006C3668">
              <w:rPr>
                <w:rFonts w:ascii="Arial" w:hAnsi="Arial" w:cs="Arial"/>
              </w:rPr>
              <w:t>comportamientos,</w:t>
            </w:r>
            <w:r w:rsidRPr="006C3668">
              <w:rPr>
                <w:rFonts w:ascii="Arial" w:hAnsi="Arial" w:cs="Arial"/>
                <w:spacing w:val="-11"/>
              </w:rPr>
              <w:t xml:space="preserve"> </w:t>
            </w:r>
            <w:r w:rsidRPr="006C3668">
              <w:rPr>
                <w:rFonts w:ascii="Arial" w:hAnsi="Arial" w:cs="Arial"/>
              </w:rPr>
              <w:t>y</w:t>
            </w:r>
            <w:r w:rsidRPr="006C3668">
              <w:rPr>
                <w:rFonts w:ascii="Arial" w:hAnsi="Arial" w:cs="Arial"/>
                <w:spacing w:val="-10"/>
              </w:rPr>
              <w:t xml:space="preserve"> </w:t>
            </w:r>
            <w:r w:rsidRPr="006C3668">
              <w:rPr>
                <w:rFonts w:ascii="Arial" w:hAnsi="Arial" w:cs="Arial"/>
              </w:rPr>
              <w:t>denunciar</w:t>
            </w:r>
            <w:r w:rsidRPr="006C3668">
              <w:rPr>
                <w:rFonts w:ascii="Arial" w:hAnsi="Arial" w:cs="Arial"/>
                <w:spacing w:val="-10"/>
              </w:rPr>
              <w:t xml:space="preserve"> </w:t>
            </w:r>
            <w:r w:rsidRPr="006C3668">
              <w:rPr>
                <w:rFonts w:ascii="Arial" w:hAnsi="Arial" w:cs="Arial"/>
              </w:rPr>
              <w:t>de</w:t>
            </w:r>
            <w:r w:rsidRPr="006C3668">
              <w:rPr>
                <w:rFonts w:ascii="Arial" w:hAnsi="Arial" w:cs="Arial"/>
                <w:spacing w:val="-11"/>
              </w:rPr>
              <w:t xml:space="preserve"> </w:t>
            </w:r>
            <w:r w:rsidRPr="006C3668">
              <w:rPr>
                <w:rFonts w:ascii="Arial" w:hAnsi="Arial" w:cs="Arial"/>
              </w:rPr>
              <w:t>manera</w:t>
            </w:r>
            <w:r w:rsidRPr="006C3668">
              <w:rPr>
                <w:rFonts w:ascii="Arial" w:hAnsi="Arial" w:cs="Arial"/>
                <w:spacing w:val="-11"/>
              </w:rPr>
              <w:t xml:space="preserve"> </w:t>
            </w:r>
            <w:r w:rsidRPr="006C3668">
              <w:rPr>
                <w:rFonts w:ascii="Arial" w:hAnsi="Arial" w:cs="Arial"/>
              </w:rPr>
              <w:t>segura</w:t>
            </w:r>
            <w:r w:rsidRPr="006C3668">
              <w:rPr>
                <w:rFonts w:ascii="Arial" w:hAnsi="Arial" w:cs="Arial"/>
                <w:spacing w:val="-10"/>
              </w:rPr>
              <w:t xml:space="preserve"> </w:t>
            </w:r>
            <w:r w:rsidRPr="006C3668">
              <w:rPr>
                <w:rFonts w:ascii="Arial" w:hAnsi="Arial" w:cs="Arial"/>
              </w:rPr>
              <w:t>y</w:t>
            </w:r>
            <w:r w:rsidRPr="006C3668">
              <w:rPr>
                <w:rFonts w:ascii="Arial" w:hAnsi="Arial" w:cs="Arial"/>
                <w:spacing w:val="-10"/>
              </w:rPr>
              <w:t xml:space="preserve"> </w:t>
            </w:r>
            <w:r w:rsidRPr="006C3668">
              <w:rPr>
                <w:rFonts w:ascii="Arial" w:hAnsi="Arial" w:cs="Arial"/>
              </w:rPr>
              <w:t>eficaz</w:t>
            </w:r>
            <w:r w:rsidRPr="006C3668">
              <w:rPr>
                <w:rFonts w:ascii="Arial" w:hAnsi="Arial" w:cs="Arial"/>
                <w:spacing w:val="-10"/>
              </w:rPr>
              <w:t xml:space="preserve"> </w:t>
            </w:r>
            <w:r w:rsidRPr="006C3668">
              <w:rPr>
                <w:rFonts w:ascii="Arial" w:hAnsi="Arial" w:cs="Arial"/>
              </w:rPr>
              <w:t>las</w:t>
            </w:r>
            <w:r w:rsidRPr="006C3668">
              <w:rPr>
                <w:rFonts w:ascii="Arial" w:hAnsi="Arial" w:cs="Arial"/>
                <w:spacing w:val="-10"/>
              </w:rPr>
              <w:t xml:space="preserve"> </w:t>
            </w:r>
            <w:r w:rsidRPr="006C3668">
              <w:rPr>
                <w:rFonts w:ascii="Arial" w:hAnsi="Arial" w:cs="Arial"/>
              </w:rPr>
              <w:t>acciones de quienes perturban la tranquilidad e infringen la ley, mediante estrategias, programas y proyectos orientados a reducir la brecha social mejorando la calidad de vida de la población. Esto significa que todas las intervenciones públicas se adelantarán con enfoque diferencial por grupos de población organizados según su condición de pobreza, situación de exclusión y discriminación, para garantizar el goce efectivo a los derechos</w:t>
            </w:r>
            <w:r w:rsidRPr="006C3668">
              <w:rPr>
                <w:rFonts w:ascii="Arial" w:hAnsi="Arial" w:cs="Arial"/>
                <w:spacing w:val="-37"/>
              </w:rPr>
              <w:t xml:space="preserve"> </w:t>
            </w:r>
            <w:r w:rsidR="00407E3B" w:rsidRPr="006C3668">
              <w:rPr>
                <w:rFonts w:ascii="Arial" w:hAnsi="Arial" w:cs="Arial"/>
                <w:spacing w:val="-37"/>
              </w:rPr>
              <w:t xml:space="preserve">  </w:t>
            </w:r>
            <w:r w:rsidRPr="006C3668">
              <w:rPr>
                <w:rFonts w:ascii="Arial" w:hAnsi="Arial" w:cs="Arial"/>
              </w:rPr>
              <w:t>fundamentales.</w:t>
            </w:r>
          </w:p>
          <w:p w14:paraId="136C208E" w14:textId="77777777" w:rsidR="00A07552" w:rsidRPr="006C3668" w:rsidRDefault="00A07552" w:rsidP="00012F98">
            <w:pPr>
              <w:pStyle w:val="TableParagraph"/>
              <w:spacing w:before="2"/>
              <w:rPr>
                <w:rFonts w:ascii="Arial" w:hAnsi="Arial" w:cs="Arial"/>
              </w:rPr>
            </w:pPr>
          </w:p>
          <w:p w14:paraId="36299DAF" w14:textId="77777777" w:rsidR="00A07552" w:rsidRPr="006C3668" w:rsidRDefault="00CE3FB5" w:rsidP="00012F98">
            <w:pPr>
              <w:pStyle w:val="TableParagraph"/>
              <w:ind w:left="63" w:right="10"/>
              <w:jc w:val="both"/>
              <w:rPr>
                <w:rFonts w:ascii="Arial" w:hAnsi="Arial" w:cs="Arial"/>
              </w:rPr>
            </w:pPr>
            <w:r w:rsidRPr="006C3668">
              <w:rPr>
                <w:rFonts w:ascii="Arial" w:hAnsi="Arial" w:cs="Arial"/>
              </w:rPr>
              <w:t>Acorde con las disposiciones constitucionales y legales vigentes y con el objeto de satisfacer necesidades de interés general, considera necesario y oportuno contratar los servicios de vigilancia y Seguridad Privada, lo cual tiene como objetivo disminuir y prevenir las amenazas que afecten o puedan afectar la vida, la integridad personal o el tranquilo ejercicio de legítimos derechos sobre los bienes de las personas que reciben esta protección, sin alterar o perturbar las condiciones para el ejercicio de los derechos y libertades públicas de la ciudadanía y sin evadir la órbita de competencia reservada a las autoridades. De acuerdo a lo anteriormente expuesto, el Distrito Especial, Industrial y Portuario de Barranquilla requiere, contratar los Servicios de vigilancia Fija con arma y caninos para la protección de la infraestructura de la Alcaldía en sus zonas más críticas respecto al orden público, la seguridad de las instalaciones administrativas y la protección al personal que labora en las instalaciones física de Distrito, colegios y los entes adscritos.</w:t>
            </w:r>
          </w:p>
          <w:p w14:paraId="759321F4" w14:textId="77777777" w:rsidR="00A07552" w:rsidRPr="006C3668" w:rsidRDefault="00A07552" w:rsidP="00012F98">
            <w:pPr>
              <w:pStyle w:val="TableParagraph"/>
              <w:spacing w:before="1"/>
              <w:rPr>
                <w:rFonts w:ascii="Arial" w:hAnsi="Arial" w:cs="Arial"/>
              </w:rPr>
            </w:pPr>
          </w:p>
          <w:p w14:paraId="61896127" w14:textId="6B2C084C" w:rsidR="000D46B8" w:rsidRPr="006C3668" w:rsidRDefault="00CE3FB5" w:rsidP="00012F98">
            <w:pPr>
              <w:pStyle w:val="TableParagraph"/>
              <w:spacing w:before="55"/>
              <w:ind w:left="63" w:right="10"/>
              <w:jc w:val="both"/>
              <w:rPr>
                <w:rFonts w:ascii="Arial" w:hAnsi="Arial" w:cs="Arial"/>
              </w:rPr>
            </w:pPr>
            <w:r w:rsidRPr="006C3668">
              <w:rPr>
                <w:rFonts w:ascii="Arial" w:hAnsi="Arial" w:cs="Arial"/>
              </w:rPr>
              <w:t>La Alcaldía Distrital de Barranquilla mediante la secretaría de Gobierno tiene a cargo los Centros de Rehabilitación Masculino</w:t>
            </w:r>
            <w:r w:rsidRPr="006C3668">
              <w:rPr>
                <w:rFonts w:ascii="Arial" w:hAnsi="Arial" w:cs="Arial"/>
                <w:spacing w:val="-6"/>
              </w:rPr>
              <w:t xml:space="preserve"> </w:t>
            </w:r>
            <w:r w:rsidRPr="006C3668">
              <w:rPr>
                <w:rFonts w:ascii="Arial" w:hAnsi="Arial" w:cs="Arial"/>
              </w:rPr>
              <w:t>el</w:t>
            </w:r>
            <w:r w:rsidRPr="006C3668">
              <w:rPr>
                <w:rFonts w:ascii="Arial" w:hAnsi="Arial" w:cs="Arial"/>
                <w:spacing w:val="-7"/>
              </w:rPr>
              <w:t xml:space="preserve"> </w:t>
            </w:r>
            <w:r w:rsidRPr="006C3668">
              <w:rPr>
                <w:rFonts w:ascii="Arial" w:hAnsi="Arial" w:cs="Arial"/>
              </w:rPr>
              <w:t>Bosque</w:t>
            </w:r>
            <w:r w:rsidRPr="006C3668">
              <w:rPr>
                <w:rFonts w:ascii="Arial" w:hAnsi="Arial" w:cs="Arial"/>
                <w:spacing w:val="-7"/>
              </w:rPr>
              <w:t xml:space="preserve"> </w:t>
            </w:r>
            <w:r w:rsidRPr="006C3668">
              <w:rPr>
                <w:rFonts w:ascii="Arial" w:hAnsi="Arial" w:cs="Arial"/>
              </w:rPr>
              <w:t>y</w:t>
            </w:r>
            <w:r w:rsidRPr="006C3668">
              <w:rPr>
                <w:rFonts w:ascii="Arial" w:hAnsi="Arial" w:cs="Arial"/>
                <w:spacing w:val="-5"/>
              </w:rPr>
              <w:t xml:space="preserve"> </w:t>
            </w:r>
            <w:r w:rsidRPr="006C3668">
              <w:rPr>
                <w:rFonts w:ascii="Arial" w:hAnsi="Arial" w:cs="Arial"/>
              </w:rPr>
              <w:t>Femenino</w:t>
            </w:r>
            <w:r w:rsidRPr="006C3668">
              <w:rPr>
                <w:rFonts w:ascii="Arial" w:hAnsi="Arial" w:cs="Arial"/>
                <w:spacing w:val="-2"/>
              </w:rPr>
              <w:t xml:space="preserve"> </w:t>
            </w:r>
            <w:r w:rsidRPr="006C3668">
              <w:rPr>
                <w:rFonts w:ascii="Arial" w:hAnsi="Arial" w:cs="Arial"/>
              </w:rPr>
              <w:t>el</w:t>
            </w:r>
            <w:r w:rsidRPr="006C3668">
              <w:rPr>
                <w:rFonts w:ascii="Arial" w:hAnsi="Arial" w:cs="Arial"/>
                <w:spacing w:val="-7"/>
              </w:rPr>
              <w:t xml:space="preserve"> </w:t>
            </w:r>
            <w:r w:rsidRPr="006C3668">
              <w:rPr>
                <w:rFonts w:ascii="Arial" w:hAnsi="Arial" w:cs="Arial"/>
              </w:rPr>
              <w:t>Buen</w:t>
            </w:r>
            <w:r w:rsidRPr="006C3668">
              <w:rPr>
                <w:rFonts w:ascii="Arial" w:hAnsi="Arial" w:cs="Arial"/>
                <w:spacing w:val="-7"/>
              </w:rPr>
              <w:t xml:space="preserve"> </w:t>
            </w:r>
            <w:r w:rsidRPr="006C3668">
              <w:rPr>
                <w:rFonts w:ascii="Arial" w:hAnsi="Arial" w:cs="Arial"/>
              </w:rPr>
              <w:t>Pastor,</w:t>
            </w:r>
            <w:r w:rsidRPr="006C3668">
              <w:rPr>
                <w:rFonts w:ascii="Arial" w:hAnsi="Arial" w:cs="Arial"/>
                <w:spacing w:val="-4"/>
              </w:rPr>
              <w:t xml:space="preserve"> </w:t>
            </w:r>
            <w:r w:rsidRPr="006C3668">
              <w:rPr>
                <w:rFonts w:ascii="Arial" w:hAnsi="Arial" w:cs="Arial"/>
              </w:rPr>
              <w:t>por</w:t>
            </w:r>
            <w:r w:rsidRPr="006C3668">
              <w:rPr>
                <w:rFonts w:ascii="Arial" w:hAnsi="Arial" w:cs="Arial"/>
                <w:spacing w:val="-7"/>
              </w:rPr>
              <w:t xml:space="preserve"> </w:t>
            </w:r>
            <w:r w:rsidRPr="006C3668">
              <w:rPr>
                <w:rFonts w:ascii="Arial" w:hAnsi="Arial" w:cs="Arial"/>
              </w:rPr>
              <w:t>ello</w:t>
            </w:r>
            <w:r w:rsidRPr="006C3668">
              <w:rPr>
                <w:rFonts w:ascii="Arial" w:hAnsi="Arial" w:cs="Arial"/>
                <w:spacing w:val="-1"/>
              </w:rPr>
              <w:t xml:space="preserve"> </w:t>
            </w:r>
            <w:r w:rsidRPr="006C3668">
              <w:rPr>
                <w:rFonts w:ascii="Arial" w:hAnsi="Arial" w:cs="Arial"/>
              </w:rPr>
              <w:t>nos</w:t>
            </w:r>
            <w:r w:rsidRPr="006C3668">
              <w:rPr>
                <w:rFonts w:ascii="Arial" w:hAnsi="Arial" w:cs="Arial"/>
                <w:spacing w:val="-6"/>
              </w:rPr>
              <w:t xml:space="preserve"> </w:t>
            </w:r>
            <w:r w:rsidRPr="006C3668">
              <w:rPr>
                <w:rFonts w:ascii="Arial" w:hAnsi="Arial" w:cs="Arial"/>
              </w:rPr>
              <w:t>corresponde</w:t>
            </w:r>
            <w:r w:rsidRPr="006C3668">
              <w:rPr>
                <w:rFonts w:ascii="Arial" w:hAnsi="Arial" w:cs="Arial"/>
                <w:spacing w:val="-5"/>
              </w:rPr>
              <w:t xml:space="preserve"> </w:t>
            </w:r>
            <w:r w:rsidRPr="006C3668">
              <w:rPr>
                <w:rFonts w:ascii="Arial" w:hAnsi="Arial" w:cs="Arial"/>
              </w:rPr>
              <w:t>además</w:t>
            </w:r>
            <w:r w:rsidRPr="006C3668">
              <w:rPr>
                <w:rFonts w:ascii="Arial" w:hAnsi="Arial" w:cs="Arial"/>
                <w:spacing w:val="-5"/>
              </w:rPr>
              <w:t xml:space="preserve"> </w:t>
            </w:r>
            <w:r w:rsidRPr="006C3668">
              <w:rPr>
                <w:rFonts w:ascii="Arial" w:hAnsi="Arial" w:cs="Arial"/>
              </w:rPr>
              <w:t>de</w:t>
            </w:r>
            <w:r w:rsidRPr="006C3668">
              <w:rPr>
                <w:rFonts w:ascii="Arial" w:hAnsi="Arial" w:cs="Arial"/>
                <w:spacing w:val="-6"/>
              </w:rPr>
              <w:t xml:space="preserve"> </w:t>
            </w:r>
            <w:r w:rsidRPr="006C3668">
              <w:rPr>
                <w:rFonts w:ascii="Arial" w:hAnsi="Arial" w:cs="Arial"/>
              </w:rPr>
              <w:t>garantizar</w:t>
            </w:r>
            <w:r w:rsidRPr="006C3668">
              <w:rPr>
                <w:rFonts w:ascii="Arial" w:hAnsi="Arial" w:cs="Arial"/>
                <w:spacing w:val="-4"/>
              </w:rPr>
              <w:t xml:space="preserve"> </w:t>
            </w:r>
            <w:r w:rsidRPr="006C3668">
              <w:rPr>
                <w:rFonts w:ascii="Arial" w:hAnsi="Arial" w:cs="Arial"/>
              </w:rPr>
              <w:t>plenamente</w:t>
            </w:r>
            <w:r w:rsidRPr="006C3668">
              <w:rPr>
                <w:rFonts w:ascii="Arial" w:hAnsi="Arial" w:cs="Arial"/>
                <w:spacing w:val="-6"/>
              </w:rPr>
              <w:t xml:space="preserve"> </w:t>
            </w:r>
            <w:r w:rsidRPr="006C3668">
              <w:rPr>
                <w:rFonts w:ascii="Arial" w:hAnsi="Arial" w:cs="Arial"/>
              </w:rPr>
              <w:t>la</w:t>
            </w:r>
            <w:r w:rsidRPr="006C3668">
              <w:rPr>
                <w:rFonts w:ascii="Arial" w:hAnsi="Arial" w:cs="Arial"/>
                <w:spacing w:val="-7"/>
              </w:rPr>
              <w:t xml:space="preserve"> </w:t>
            </w:r>
            <w:r w:rsidRPr="006C3668">
              <w:rPr>
                <w:rFonts w:ascii="Arial" w:hAnsi="Arial" w:cs="Arial"/>
              </w:rPr>
              <w:t>seguridad de</w:t>
            </w:r>
            <w:r w:rsidRPr="006C3668">
              <w:rPr>
                <w:rFonts w:ascii="Arial" w:hAnsi="Arial" w:cs="Arial"/>
                <w:spacing w:val="-3"/>
              </w:rPr>
              <w:t xml:space="preserve"> </w:t>
            </w:r>
            <w:r w:rsidRPr="006C3668">
              <w:rPr>
                <w:rFonts w:ascii="Arial" w:hAnsi="Arial" w:cs="Arial"/>
              </w:rPr>
              <w:t>tales</w:t>
            </w:r>
            <w:r w:rsidRPr="006C3668">
              <w:rPr>
                <w:rFonts w:ascii="Arial" w:hAnsi="Arial" w:cs="Arial"/>
                <w:spacing w:val="-1"/>
              </w:rPr>
              <w:t xml:space="preserve"> </w:t>
            </w:r>
            <w:r w:rsidRPr="006C3668">
              <w:rPr>
                <w:rFonts w:ascii="Arial" w:hAnsi="Arial" w:cs="Arial"/>
              </w:rPr>
              <w:t>centros,</w:t>
            </w:r>
            <w:r w:rsidRPr="006C3668">
              <w:rPr>
                <w:rFonts w:ascii="Arial" w:hAnsi="Arial" w:cs="Arial"/>
                <w:spacing w:val="-4"/>
              </w:rPr>
              <w:t xml:space="preserve"> </w:t>
            </w:r>
            <w:r w:rsidRPr="006C3668">
              <w:rPr>
                <w:rFonts w:ascii="Arial" w:hAnsi="Arial" w:cs="Arial"/>
              </w:rPr>
              <w:t>garantizar</w:t>
            </w:r>
            <w:r w:rsidRPr="006C3668">
              <w:rPr>
                <w:rFonts w:ascii="Arial" w:hAnsi="Arial" w:cs="Arial"/>
                <w:spacing w:val="-2"/>
              </w:rPr>
              <w:t xml:space="preserve"> </w:t>
            </w:r>
            <w:r w:rsidRPr="006C3668">
              <w:rPr>
                <w:rFonts w:ascii="Arial" w:hAnsi="Arial" w:cs="Arial"/>
              </w:rPr>
              <w:t>el</w:t>
            </w:r>
            <w:r w:rsidRPr="006C3668">
              <w:rPr>
                <w:rFonts w:ascii="Arial" w:hAnsi="Arial" w:cs="Arial"/>
                <w:spacing w:val="-4"/>
              </w:rPr>
              <w:t xml:space="preserve"> </w:t>
            </w:r>
            <w:r w:rsidRPr="006C3668">
              <w:rPr>
                <w:rFonts w:ascii="Arial" w:hAnsi="Arial" w:cs="Arial"/>
              </w:rPr>
              <w:t>normal</w:t>
            </w:r>
            <w:r w:rsidRPr="006C3668">
              <w:rPr>
                <w:rFonts w:ascii="Arial" w:hAnsi="Arial" w:cs="Arial"/>
                <w:spacing w:val="-3"/>
              </w:rPr>
              <w:t xml:space="preserve"> </w:t>
            </w:r>
            <w:r w:rsidRPr="006C3668">
              <w:rPr>
                <w:rFonts w:ascii="Arial" w:hAnsi="Arial" w:cs="Arial"/>
              </w:rPr>
              <w:t>desarrollo</w:t>
            </w:r>
            <w:r w:rsidRPr="006C3668">
              <w:rPr>
                <w:rFonts w:ascii="Arial" w:hAnsi="Arial" w:cs="Arial"/>
                <w:spacing w:val="-3"/>
              </w:rPr>
              <w:t xml:space="preserve"> </w:t>
            </w:r>
            <w:r w:rsidRPr="006C3668">
              <w:rPr>
                <w:rFonts w:ascii="Arial" w:hAnsi="Arial" w:cs="Arial"/>
              </w:rPr>
              <w:t>de</w:t>
            </w:r>
            <w:r w:rsidRPr="006C3668">
              <w:rPr>
                <w:rFonts w:ascii="Arial" w:hAnsi="Arial" w:cs="Arial"/>
                <w:spacing w:val="-3"/>
              </w:rPr>
              <w:t xml:space="preserve"> </w:t>
            </w:r>
            <w:r w:rsidRPr="006C3668">
              <w:rPr>
                <w:rFonts w:ascii="Arial" w:hAnsi="Arial" w:cs="Arial"/>
              </w:rPr>
              <w:t>actividades administrativas</w:t>
            </w:r>
            <w:r w:rsidRPr="006C3668">
              <w:rPr>
                <w:rFonts w:ascii="Arial" w:hAnsi="Arial" w:cs="Arial"/>
                <w:spacing w:val="-1"/>
              </w:rPr>
              <w:t xml:space="preserve"> </w:t>
            </w:r>
            <w:r w:rsidRPr="006C3668">
              <w:rPr>
                <w:rFonts w:ascii="Arial" w:hAnsi="Arial" w:cs="Arial"/>
              </w:rPr>
              <w:t>de</w:t>
            </w:r>
            <w:r w:rsidRPr="006C3668">
              <w:rPr>
                <w:rFonts w:ascii="Arial" w:hAnsi="Arial" w:cs="Arial"/>
                <w:spacing w:val="-3"/>
              </w:rPr>
              <w:t xml:space="preserve"> </w:t>
            </w:r>
            <w:r w:rsidRPr="006C3668">
              <w:rPr>
                <w:rFonts w:ascii="Arial" w:hAnsi="Arial" w:cs="Arial"/>
              </w:rPr>
              <w:t>los</w:t>
            </w:r>
            <w:r w:rsidRPr="006C3668">
              <w:rPr>
                <w:rFonts w:ascii="Arial" w:hAnsi="Arial" w:cs="Arial"/>
                <w:spacing w:val="-9"/>
              </w:rPr>
              <w:t xml:space="preserve"> </w:t>
            </w:r>
            <w:r w:rsidRPr="006C3668">
              <w:rPr>
                <w:rFonts w:ascii="Arial" w:hAnsi="Arial" w:cs="Arial"/>
              </w:rPr>
              <w:t>mismos.</w:t>
            </w:r>
            <w:r w:rsidR="000D46B8" w:rsidRPr="006C3668">
              <w:rPr>
                <w:rFonts w:ascii="Arial" w:hAnsi="Arial" w:cs="Arial"/>
              </w:rPr>
              <w:t xml:space="preserve"> Con el Programa de Gobierno del </w:t>
            </w:r>
            <w:r w:rsidR="00B1495D" w:rsidRPr="006C3668">
              <w:rPr>
                <w:rFonts w:ascii="Arial" w:hAnsi="Arial" w:cs="Arial"/>
              </w:rPr>
              <w:t>alcalde</w:t>
            </w:r>
            <w:r w:rsidR="000D46B8" w:rsidRPr="006C3668">
              <w:rPr>
                <w:rFonts w:ascii="Arial" w:hAnsi="Arial" w:cs="Arial"/>
              </w:rPr>
              <w:t xml:space="preserve"> Distrital “Dignidad Carcelaria”, el Distrito de Barranquilla apoya la alimentación, </w:t>
            </w:r>
            <w:r w:rsidR="000D46B8" w:rsidRPr="006C3668">
              <w:rPr>
                <w:rFonts w:ascii="Arial" w:hAnsi="Arial" w:cs="Arial"/>
                <w:u w:val="single"/>
              </w:rPr>
              <w:t>vigilancia,</w:t>
            </w:r>
            <w:r w:rsidR="000D46B8" w:rsidRPr="006C3668">
              <w:rPr>
                <w:rFonts w:ascii="Arial" w:hAnsi="Arial" w:cs="Arial"/>
              </w:rPr>
              <w:t xml:space="preserve"> servicios públicos, funcionarios y el transporte de condenados o de sindicados de alta peligrosidad a otras cárceles del país. Adicionalmente, con el propósito de cumplir con sus obligaciones respecto a la población privada de la libertad, en calidad </w:t>
            </w:r>
            <w:r w:rsidR="000D46B8" w:rsidRPr="006C3668">
              <w:rPr>
                <w:rFonts w:ascii="Arial" w:hAnsi="Arial" w:cs="Arial"/>
              </w:rPr>
              <w:lastRenderedPageBreak/>
              <w:t xml:space="preserve">de sindicados ha determinado, mantener una comunicación directa con las direcciones de los establecimiento bajo nuestra responsabilidad, coordinando el control, </w:t>
            </w:r>
            <w:r w:rsidR="000D46B8" w:rsidRPr="006C3668">
              <w:rPr>
                <w:rFonts w:ascii="Arial" w:hAnsi="Arial" w:cs="Arial"/>
                <w:u w:val="single"/>
              </w:rPr>
              <w:t>seguridad y vigilancia de los Establecimientos carcelarios</w:t>
            </w:r>
            <w:r w:rsidR="000D46B8" w:rsidRPr="006C3668">
              <w:rPr>
                <w:rFonts w:ascii="Arial" w:hAnsi="Arial" w:cs="Arial"/>
              </w:rPr>
              <w:t>; vigilando siempre la correcta ejecución de los programas de resocialización; procurando el buen estado locativo del Establecimiento Carcelario, dotándolos de un cuerpo administrativo, de salud</w:t>
            </w:r>
            <w:r w:rsidR="000D46B8" w:rsidRPr="006C3668">
              <w:rPr>
                <w:rFonts w:ascii="Arial" w:hAnsi="Arial" w:cs="Arial"/>
                <w:u w:val="single"/>
              </w:rPr>
              <w:t>, vigilancia y seguridad, así también transporte de las personas privadas de la libertad</w:t>
            </w:r>
            <w:r w:rsidR="000D46B8" w:rsidRPr="006C3668">
              <w:rPr>
                <w:rFonts w:ascii="Arial" w:hAnsi="Arial" w:cs="Arial"/>
              </w:rPr>
              <w:t>. a las diferentes remisiones solicitadas por los Despachos Judiciales, todo de acuerdo con las exigencias que la función carcelaria exige.</w:t>
            </w:r>
          </w:p>
          <w:p w14:paraId="29AEF3AB" w14:textId="77777777" w:rsidR="00937620" w:rsidRPr="006C3668" w:rsidRDefault="00937620" w:rsidP="00012F98">
            <w:pPr>
              <w:pStyle w:val="TableParagraph"/>
              <w:spacing w:before="1"/>
              <w:ind w:right="16"/>
              <w:jc w:val="both"/>
              <w:rPr>
                <w:rFonts w:ascii="Arial" w:hAnsi="Arial" w:cs="Arial"/>
              </w:rPr>
            </w:pPr>
          </w:p>
          <w:p w14:paraId="67ACC8AC" w14:textId="36D1CCEA" w:rsidR="00A07552" w:rsidRPr="006C3668" w:rsidRDefault="00CE3FB5" w:rsidP="00012F98">
            <w:pPr>
              <w:pStyle w:val="TableParagraph"/>
              <w:spacing w:before="1"/>
              <w:ind w:left="31" w:right="16"/>
              <w:jc w:val="both"/>
              <w:rPr>
                <w:rFonts w:ascii="Arial" w:hAnsi="Arial" w:cs="Arial"/>
              </w:rPr>
            </w:pPr>
            <w:r w:rsidRPr="006C3668">
              <w:rPr>
                <w:rFonts w:ascii="Arial" w:hAnsi="Arial" w:cs="Arial"/>
              </w:rPr>
              <w:t>Teniendo en cuenta lo anterior, es deber del Distrito E.I.P. de Barranquilla dar cumplimiento a lo establecido en el artículo 17 de la ley 65 de 1993 (Régimen Carcelario y Penitenciario de Colombia), en el cual reza textualmente lo siguiente:</w:t>
            </w:r>
          </w:p>
          <w:p w14:paraId="6A9B688A" w14:textId="77777777" w:rsidR="00A07552" w:rsidRPr="006C3668" w:rsidRDefault="00A07552" w:rsidP="00012F98">
            <w:pPr>
              <w:pStyle w:val="TableParagraph"/>
              <w:spacing w:before="9"/>
              <w:rPr>
                <w:rFonts w:ascii="Arial" w:hAnsi="Arial" w:cs="Arial"/>
              </w:rPr>
            </w:pPr>
          </w:p>
          <w:p w14:paraId="309FCE17" w14:textId="77777777" w:rsidR="00A07552" w:rsidRPr="006C3668" w:rsidRDefault="00CE3FB5" w:rsidP="00012F98">
            <w:pPr>
              <w:pStyle w:val="TableParagraph"/>
              <w:spacing w:before="1"/>
              <w:ind w:left="31" w:right="17"/>
              <w:jc w:val="both"/>
              <w:rPr>
                <w:rFonts w:ascii="Arial" w:hAnsi="Arial" w:cs="Arial"/>
                <w:i/>
                <w:iCs/>
              </w:rPr>
            </w:pPr>
            <w:r w:rsidRPr="006C3668">
              <w:rPr>
                <w:rFonts w:ascii="Arial" w:hAnsi="Arial" w:cs="Arial"/>
                <w:i/>
                <w:iCs/>
              </w:rPr>
              <w:t>ARTÍCULO</w:t>
            </w:r>
            <w:r w:rsidRPr="006C3668">
              <w:rPr>
                <w:rFonts w:ascii="Arial" w:hAnsi="Arial" w:cs="Arial"/>
                <w:i/>
                <w:iCs/>
                <w:spacing w:val="-16"/>
              </w:rPr>
              <w:t xml:space="preserve"> </w:t>
            </w:r>
            <w:r w:rsidRPr="006C3668">
              <w:rPr>
                <w:rFonts w:ascii="Arial" w:hAnsi="Arial" w:cs="Arial"/>
                <w:i/>
                <w:iCs/>
              </w:rPr>
              <w:t>17.</w:t>
            </w:r>
            <w:r w:rsidRPr="006C3668">
              <w:rPr>
                <w:rFonts w:ascii="Arial" w:hAnsi="Arial" w:cs="Arial"/>
                <w:i/>
                <w:iCs/>
                <w:spacing w:val="-17"/>
              </w:rPr>
              <w:t xml:space="preserve"> </w:t>
            </w:r>
            <w:r w:rsidRPr="006C3668">
              <w:rPr>
                <w:rFonts w:ascii="Arial" w:hAnsi="Arial" w:cs="Arial"/>
                <w:i/>
                <w:iCs/>
              </w:rPr>
              <w:t>CÁRCELES</w:t>
            </w:r>
            <w:r w:rsidRPr="006C3668">
              <w:rPr>
                <w:rFonts w:ascii="Arial" w:hAnsi="Arial" w:cs="Arial"/>
                <w:i/>
                <w:iCs/>
                <w:spacing w:val="-16"/>
              </w:rPr>
              <w:t xml:space="preserve"> </w:t>
            </w:r>
            <w:r w:rsidRPr="006C3668">
              <w:rPr>
                <w:rFonts w:ascii="Arial" w:hAnsi="Arial" w:cs="Arial"/>
                <w:i/>
                <w:iCs/>
              </w:rPr>
              <w:t>DEPARTAMENTALES</w:t>
            </w:r>
            <w:r w:rsidRPr="006C3668">
              <w:rPr>
                <w:rFonts w:ascii="Arial" w:hAnsi="Arial" w:cs="Arial"/>
                <w:i/>
                <w:iCs/>
                <w:spacing w:val="-13"/>
              </w:rPr>
              <w:t xml:space="preserve"> </w:t>
            </w:r>
            <w:r w:rsidRPr="006C3668">
              <w:rPr>
                <w:rFonts w:ascii="Arial" w:hAnsi="Arial" w:cs="Arial"/>
                <w:i/>
                <w:iCs/>
              </w:rPr>
              <w:t>Y</w:t>
            </w:r>
            <w:r w:rsidRPr="006C3668">
              <w:rPr>
                <w:rFonts w:ascii="Arial" w:hAnsi="Arial" w:cs="Arial"/>
                <w:i/>
                <w:iCs/>
                <w:spacing w:val="-17"/>
              </w:rPr>
              <w:t xml:space="preserve"> </w:t>
            </w:r>
            <w:r w:rsidRPr="006C3668">
              <w:rPr>
                <w:rFonts w:ascii="Arial" w:hAnsi="Arial" w:cs="Arial"/>
                <w:i/>
                <w:iCs/>
              </w:rPr>
              <w:t>MUNICIPALES.</w:t>
            </w:r>
            <w:r w:rsidRPr="006C3668">
              <w:rPr>
                <w:rFonts w:ascii="Arial" w:hAnsi="Arial" w:cs="Arial"/>
                <w:i/>
                <w:iCs/>
                <w:spacing w:val="-12"/>
              </w:rPr>
              <w:t xml:space="preserve"> </w:t>
            </w:r>
            <w:r w:rsidRPr="006C3668">
              <w:rPr>
                <w:rFonts w:ascii="Arial" w:hAnsi="Arial" w:cs="Arial"/>
                <w:i/>
                <w:iCs/>
              </w:rPr>
              <w:t>Corresponde</w:t>
            </w:r>
            <w:r w:rsidRPr="006C3668">
              <w:rPr>
                <w:rFonts w:ascii="Arial" w:hAnsi="Arial" w:cs="Arial"/>
                <w:i/>
                <w:iCs/>
                <w:spacing w:val="-14"/>
              </w:rPr>
              <w:t xml:space="preserve"> </w:t>
            </w:r>
            <w:r w:rsidRPr="006C3668">
              <w:rPr>
                <w:rFonts w:ascii="Arial" w:hAnsi="Arial" w:cs="Arial"/>
                <w:i/>
                <w:iCs/>
              </w:rPr>
              <w:t>a</w:t>
            </w:r>
            <w:r w:rsidRPr="006C3668">
              <w:rPr>
                <w:rFonts w:ascii="Arial" w:hAnsi="Arial" w:cs="Arial"/>
                <w:i/>
                <w:iCs/>
                <w:spacing w:val="-15"/>
              </w:rPr>
              <w:t xml:space="preserve"> </w:t>
            </w:r>
            <w:r w:rsidRPr="006C3668">
              <w:rPr>
                <w:rFonts w:ascii="Arial" w:hAnsi="Arial" w:cs="Arial"/>
                <w:i/>
                <w:iCs/>
              </w:rPr>
              <w:t>los</w:t>
            </w:r>
            <w:r w:rsidRPr="006C3668">
              <w:rPr>
                <w:rFonts w:ascii="Arial" w:hAnsi="Arial" w:cs="Arial"/>
                <w:i/>
                <w:iCs/>
                <w:spacing w:val="-14"/>
              </w:rPr>
              <w:t xml:space="preserve"> </w:t>
            </w:r>
            <w:r w:rsidRPr="006C3668">
              <w:rPr>
                <w:rFonts w:ascii="Arial" w:hAnsi="Arial" w:cs="Arial"/>
                <w:i/>
                <w:iCs/>
              </w:rPr>
              <w:t>departamentos,</w:t>
            </w:r>
            <w:r w:rsidRPr="006C3668">
              <w:rPr>
                <w:rFonts w:ascii="Arial" w:hAnsi="Arial" w:cs="Arial"/>
                <w:i/>
                <w:iCs/>
                <w:spacing w:val="-16"/>
              </w:rPr>
              <w:t xml:space="preserve"> </w:t>
            </w:r>
            <w:r w:rsidRPr="006C3668">
              <w:rPr>
                <w:rFonts w:ascii="Arial" w:hAnsi="Arial" w:cs="Arial"/>
                <w:i/>
                <w:iCs/>
              </w:rPr>
              <w:t>municipios,</w:t>
            </w:r>
            <w:r w:rsidRPr="006C3668">
              <w:rPr>
                <w:rFonts w:ascii="Arial" w:hAnsi="Arial" w:cs="Arial"/>
                <w:i/>
                <w:iCs/>
                <w:spacing w:val="-17"/>
              </w:rPr>
              <w:t xml:space="preserve"> </w:t>
            </w:r>
            <w:r w:rsidRPr="006C3668">
              <w:rPr>
                <w:rFonts w:ascii="Arial" w:hAnsi="Arial" w:cs="Arial"/>
                <w:i/>
                <w:iCs/>
              </w:rPr>
              <w:t>áreas metropolitanas y al Distrito Capital de Santafé de Bogotá, la creación, fusión o supresión, dirección, organización, administración, sostenimiento y vigilancia de las cárceles para las personas detenidas preventivamente y condenadas por contravenciones que impliquen privación de la libertad, por orden de autoridad</w:t>
            </w:r>
            <w:r w:rsidRPr="006C3668">
              <w:rPr>
                <w:rFonts w:ascii="Arial" w:hAnsi="Arial" w:cs="Arial"/>
                <w:i/>
                <w:iCs/>
                <w:spacing w:val="-31"/>
              </w:rPr>
              <w:t xml:space="preserve"> </w:t>
            </w:r>
            <w:r w:rsidRPr="006C3668">
              <w:rPr>
                <w:rFonts w:ascii="Arial" w:hAnsi="Arial" w:cs="Arial"/>
                <w:i/>
                <w:iCs/>
              </w:rPr>
              <w:t>policiva…</w:t>
            </w:r>
          </w:p>
          <w:p w14:paraId="7DB21467" w14:textId="4FE6B4D5" w:rsidR="000D46B8" w:rsidRPr="006C3668" w:rsidRDefault="000D46B8" w:rsidP="00012F98">
            <w:pPr>
              <w:pStyle w:val="TableParagraph"/>
              <w:spacing w:before="55"/>
              <w:ind w:left="31" w:right="9"/>
              <w:jc w:val="both"/>
              <w:rPr>
                <w:rFonts w:ascii="Arial" w:hAnsi="Arial" w:cs="Arial"/>
              </w:rPr>
            </w:pPr>
            <w:r w:rsidRPr="006C3668">
              <w:rPr>
                <w:rFonts w:ascii="Arial" w:hAnsi="Arial" w:cs="Arial"/>
              </w:rPr>
              <w:t>…</w:t>
            </w:r>
            <w:r w:rsidRPr="006C3668">
              <w:rPr>
                <w:rFonts w:ascii="Arial" w:hAnsi="Arial" w:cs="Arial"/>
                <w:spacing w:val="-16"/>
              </w:rPr>
              <w:t xml:space="preserve"> </w:t>
            </w:r>
            <w:r w:rsidRPr="006C3668">
              <w:rPr>
                <w:rFonts w:ascii="Arial" w:hAnsi="Arial" w:cs="Arial"/>
              </w:rPr>
              <w:t>En</w:t>
            </w:r>
            <w:r w:rsidRPr="006C3668">
              <w:rPr>
                <w:rFonts w:ascii="Arial" w:hAnsi="Arial" w:cs="Arial"/>
                <w:spacing w:val="-12"/>
              </w:rPr>
              <w:t xml:space="preserve"> </w:t>
            </w:r>
            <w:r w:rsidRPr="006C3668">
              <w:rPr>
                <w:rFonts w:ascii="Arial" w:hAnsi="Arial" w:cs="Arial"/>
              </w:rPr>
              <w:t>los</w:t>
            </w:r>
            <w:r w:rsidRPr="006C3668">
              <w:rPr>
                <w:rFonts w:ascii="Arial" w:hAnsi="Arial" w:cs="Arial"/>
                <w:spacing w:val="-14"/>
              </w:rPr>
              <w:t xml:space="preserve"> </w:t>
            </w:r>
            <w:r w:rsidRPr="006C3668">
              <w:rPr>
                <w:rFonts w:ascii="Arial" w:hAnsi="Arial" w:cs="Arial"/>
              </w:rPr>
              <w:t>presupuestos</w:t>
            </w:r>
            <w:r w:rsidRPr="006C3668">
              <w:rPr>
                <w:rFonts w:ascii="Arial" w:hAnsi="Arial" w:cs="Arial"/>
                <w:spacing w:val="-12"/>
              </w:rPr>
              <w:t xml:space="preserve"> </w:t>
            </w:r>
            <w:r w:rsidRPr="006C3668">
              <w:rPr>
                <w:rFonts w:ascii="Arial" w:hAnsi="Arial" w:cs="Arial"/>
              </w:rPr>
              <w:t>municipales</w:t>
            </w:r>
            <w:r w:rsidRPr="006C3668">
              <w:rPr>
                <w:rFonts w:ascii="Arial" w:hAnsi="Arial" w:cs="Arial"/>
                <w:spacing w:val="-12"/>
              </w:rPr>
              <w:t xml:space="preserve"> </w:t>
            </w:r>
            <w:r w:rsidRPr="006C3668">
              <w:rPr>
                <w:rFonts w:ascii="Arial" w:hAnsi="Arial" w:cs="Arial"/>
              </w:rPr>
              <w:t>y</w:t>
            </w:r>
            <w:r w:rsidRPr="006C3668">
              <w:rPr>
                <w:rFonts w:ascii="Arial" w:hAnsi="Arial" w:cs="Arial"/>
                <w:spacing w:val="-14"/>
              </w:rPr>
              <w:t xml:space="preserve"> </w:t>
            </w:r>
            <w:r w:rsidRPr="006C3668">
              <w:rPr>
                <w:rFonts w:ascii="Arial" w:hAnsi="Arial" w:cs="Arial"/>
              </w:rPr>
              <w:t>departamentales,</w:t>
            </w:r>
            <w:r w:rsidRPr="006C3668">
              <w:rPr>
                <w:rFonts w:ascii="Arial" w:hAnsi="Arial" w:cs="Arial"/>
                <w:spacing w:val="-12"/>
              </w:rPr>
              <w:t xml:space="preserve"> </w:t>
            </w:r>
            <w:r w:rsidRPr="006C3668">
              <w:rPr>
                <w:rFonts w:ascii="Arial" w:hAnsi="Arial" w:cs="Arial"/>
              </w:rPr>
              <w:t>se</w:t>
            </w:r>
            <w:r w:rsidRPr="006C3668">
              <w:rPr>
                <w:rFonts w:ascii="Arial" w:hAnsi="Arial" w:cs="Arial"/>
                <w:spacing w:val="-15"/>
              </w:rPr>
              <w:t xml:space="preserve"> </w:t>
            </w:r>
            <w:r w:rsidRPr="006C3668">
              <w:rPr>
                <w:rFonts w:ascii="Arial" w:hAnsi="Arial" w:cs="Arial"/>
              </w:rPr>
              <w:t>incluirán</w:t>
            </w:r>
            <w:r w:rsidRPr="006C3668">
              <w:rPr>
                <w:rFonts w:ascii="Arial" w:hAnsi="Arial" w:cs="Arial"/>
                <w:spacing w:val="-11"/>
              </w:rPr>
              <w:t xml:space="preserve"> </w:t>
            </w:r>
            <w:r w:rsidRPr="006C3668">
              <w:rPr>
                <w:rFonts w:ascii="Arial" w:hAnsi="Arial" w:cs="Arial"/>
              </w:rPr>
              <w:t>las</w:t>
            </w:r>
            <w:r w:rsidRPr="006C3668">
              <w:rPr>
                <w:rFonts w:ascii="Arial" w:hAnsi="Arial" w:cs="Arial"/>
                <w:spacing w:val="-14"/>
              </w:rPr>
              <w:t xml:space="preserve"> </w:t>
            </w:r>
            <w:r w:rsidRPr="006C3668">
              <w:rPr>
                <w:rFonts w:ascii="Arial" w:hAnsi="Arial" w:cs="Arial"/>
              </w:rPr>
              <w:t>partidas</w:t>
            </w:r>
            <w:r w:rsidRPr="006C3668">
              <w:rPr>
                <w:rFonts w:ascii="Arial" w:hAnsi="Arial" w:cs="Arial"/>
                <w:spacing w:val="-13"/>
              </w:rPr>
              <w:t xml:space="preserve"> </w:t>
            </w:r>
            <w:r w:rsidRPr="006C3668">
              <w:rPr>
                <w:rFonts w:ascii="Arial" w:hAnsi="Arial" w:cs="Arial"/>
              </w:rPr>
              <w:t>necesarias</w:t>
            </w:r>
            <w:r w:rsidRPr="006C3668">
              <w:rPr>
                <w:rFonts w:ascii="Arial" w:hAnsi="Arial" w:cs="Arial"/>
                <w:spacing w:val="-13"/>
              </w:rPr>
              <w:t xml:space="preserve"> </w:t>
            </w:r>
            <w:r w:rsidRPr="006C3668">
              <w:rPr>
                <w:rFonts w:ascii="Arial" w:hAnsi="Arial" w:cs="Arial"/>
              </w:rPr>
              <w:t>para</w:t>
            </w:r>
            <w:r w:rsidRPr="006C3668">
              <w:rPr>
                <w:rFonts w:ascii="Arial" w:hAnsi="Arial" w:cs="Arial"/>
                <w:spacing w:val="-15"/>
              </w:rPr>
              <w:t xml:space="preserve"> </w:t>
            </w:r>
            <w:r w:rsidRPr="006C3668">
              <w:rPr>
                <w:rFonts w:ascii="Arial" w:hAnsi="Arial" w:cs="Arial"/>
              </w:rPr>
              <w:t>los</w:t>
            </w:r>
            <w:r w:rsidRPr="006C3668">
              <w:rPr>
                <w:rFonts w:ascii="Arial" w:hAnsi="Arial" w:cs="Arial"/>
                <w:spacing w:val="-14"/>
              </w:rPr>
              <w:t xml:space="preserve"> </w:t>
            </w:r>
            <w:r w:rsidRPr="006C3668">
              <w:rPr>
                <w:rFonts w:ascii="Arial" w:hAnsi="Arial" w:cs="Arial"/>
              </w:rPr>
              <w:t>gastos</w:t>
            </w:r>
            <w:r w:rsidRPr="006C3668">
              <w:rPr>
                <w:rFonts w:ascii="Arial" w:hAnsi="Arial" w:cs="Arial"/>
                <w:spacing w:val="-13"/>
              </w:rPr>
              <w:t xml:space="preserve"> </w:t>
            </w:r>
            <w:r w:rsidRPr="006C3668">
              <w:rPr>
                <w:rFonts w:ascii="Arial" w:hAnsi="Arial" w:cs="Arial"/>
              </w:rPr>
              <w:t>de</w:t>
            </w:r>
            <w:r w:rsidRPr="006C3668">
              <w:rPr>
                <w:rFonts w:ascii="Arial" w:hAnsi="Arial" w:cs="Arial"/>
                <w:spacing w:val="-11"/>
              </w:rPr>
              <w:t xml:space="preserve"> </w:t>
            </w:r>
            <w:r w:rsidRPr="006C3668">
              <w:rPr>
                <w:rFonts w:ascii="Arial" w:hAnsi="Arial" w:cs="Arial"/>
              </w:rPr>
              <w:t>sus</w:t>
            </w:r>
            <w:r w:rsidRPr="006C3668">
              <w:rPr>
                <w:rFonts w:ascii="Arial" w:hAnsi="Arial" w:cs="Arial"/>
                <w:spacing w:val="-14"/>
              </w:rPr>
              <w:t xml:space="preserve"> </w:t>
            </w:r>
            <w:r w:rsidRPr="006C3668">
              <w:rPr>
                <w:rFonts w:ascii="Arial" w:hAnsi="Arial" w:cs="Arial"/>
              </w:rPr>
              <w:t xml:space="preserve">cárceles, como pagos de empleados, raciones de presos, </w:t>
            </w:r>
            <w:r w:rsidRPr="006C3668">
              <w:rPr>
                <w:rFonts w:ascii="Arial" w:hAnsi="Arial" w:cs="Arial"/>
                <w:u w:val="single"/>
              </w:rPr>
              <w:t>vigilancia de los mismos,</w:t>
            </w:r>
            <w:r w:rsidRPr="006C3668">
              <w:rPr>
                <w:rFonts w:ascii="Arial" w:hAnsi="Arial" w:cs="Arial"/>
              </w:rPr>
              <w:t xml:space="preserve"> gastos de remisiones y viáticos, materiales y suministros, compra de equipos y demás</w:t>
            </w:r>
            <w:r w:rsidRPr="006C3668">
              <w:rPr>
                <w:rFonts w:ascii="Arial" w:hAnsi="Arial" w:cs="Arial"/>
                <w:spacing w:val="-9"/>
              </w:rPr>
              <w:t xml:space="preserve"> </w:t>
            </w:r>
            <w:r w:rsidRPr="006C3668">
              <w:rPr>
                <w:rFonts w:ascii="Arial" w:hAnsi="Arial" w:cs="Arial"/>
              </w:rPr>
              <w:t>servicios</w:t>
            </w:r>
            <w:r w:rsidR="00083678" w:rsidRPr="006C3668">
              <w:rPr>
                <w:rFonts w:ascii="Arial" w:hAnsi="Arial" w:cs="Arial"/>
              </w:rPr>
              <w:t>.</w:t>
            </w:r>
          </w:p>
          <w:p w14:paraId="33C5C1A2" w14:textId="77777777" w:rsidR="000D46B8" w:rsidRPr="006C3668" w:rsidRDefault="000D46B8" w:rsidP="00012F98">
            <w:pPr>
              <w:pStyle w:val="TableParagraph"/>
              <w:spacing w:before="2"/>
              <w:rPr>
                <w:rFonts w:ascii="Arial" w:hAnsi="Arial" w:cs="Arial"/>
              </w:rPr>
            </w:pPr>
          </w:p>
          <w:p w14:paraId="67067236" w14:textId="4F8886E8" w:rsidR="00937620" w:rsidRPr="006C3668" w:rsidRDefault="003D3C38" w:rsidP="00012F98">
            <w:pPr>
              <w:pStyle w:val="TableParagraph"/>
              <w:spacing w:before="1"/>
              <w:ind w:left="31" w:right="17"/>
              <w:jc w:val="both"/>
              <w:rPr>
                <w:rFonts w:ascii="Arial" w:hAnsi="Arial" w:cs="Arial"/>
              </w:rPr>
            </w:pPr>
            <w:r w:rsidRPr="006C3668">
              <w:rPr>
                <w:rFonts w:ascii="Arial" w:hAnsi="Arial" w:cs="Arial"/>
              </w:rPr>
              <w:t>De acuerdo con</w:t>
            </w:r>
            <w:r w:rsidR="000D46B8" w:rsidRPr="006C3668">
              <w:rPr>
                <w:rFonts w:ascii="Arial" w:hAnsi="Arial" w:cs="Arial"/>
              </w:rPr>
              <w:t xml:space="preserve"> lo anteriormente expuesto, el Distrito Especial, Industrial y Portuario de Barranquilla requiere, contratar los servicios de vigilancia fija con arma para la protección de la infraestructura del Centro de Rehabilitación Femenino Buen Pastor y Centro de Rehabilitación Masculino El Bosque, y la protección al personal que se encuentra recluido en estos centros y el personal que labora en sus instalaciones físicas. Así como la seguridad de las instalaciones administrativas de a Entidad y de las personas que laboran en esta, como la protección y seguridad de las instituciones educativas del Distrito.</w:t>
            </w:r>
          </w:p>
        </w:tc>
      </w:tr>
      <w:tr w:rsidR="00A07552" w:rsidRPr="006C3668" w14:paraId="39C6090B" w14:textId="77777777" w:rsidTr="00306FA8">
        <w:trPr>
          <w:trHeight w:val="341"/>
        </w:trPr>
        <w:tc>
          <w:tcPr>
            <w:tcW w:w="11020" w:type="dxa"/>
            <w:gridSpan w:val="3"/>
            <w:shd w:val="clear" w:color="auto" w:fill="B8CCE2"/>
          </w:tcPr>
          <w:p w14:paraId="7C253097" w14:textId="6DC66038" w:rsidR="00A07552" w:rsidRPr="006C3668" w:rsidRDefault="00CE3FB5" w:rsidP="00012F98">
            <w:pPr>
              <w:pStyle w:val="TableParagraph"/>
              <w:spacing w:before="51"/>
              <w:ind w:left="31"/>
              <w:rPr>
                <w:rFonts w:ascii="Arial" w:hAnsi="Arial" w:cs="Arial"/>
              </w:rPr>
            </w:pPr>
            <w:r w:rsidRPr="006C3668">
              <w:rPr>
                <w:rFonts w:ascii="Arial" w:hAnsi="Arial" w:cs="Arial"/>
              </w:rPr>
              <w:lastRenderedPageBreak/>
              <w:t>3.2 objeto a contratar, especificaciones, autorizaciones, permisos y licencias requeridos para su ejecución</w:t>
            </w:r>
          </w:p>
        </w:tc>
      </w:tr>
      <w:tr w:rsidR="00A07552" w:rsidRPr="006C3668" w14:paraId="48110034" w14:textId="77777777" w:rsidTr="00306FA8">
        <w:trPr>
          <w:trHeight w:val="1030"/>
        </w:trPr>
        <w:tc>
          <w:tcPr>
            <w:tcW w:w="2092" w:type="dxa"/>
          </w:tcPr>
          <w:p w14:paraId="7D55ABF5" w14:textId="77777777" w:rsidR="00A07552" w:rsidRPr="006C3668" w:rsidRDefault="00A07552" w:rsidP="00012F98">
            <w:pPr>
              <w:pStyle w:val="TableParagraph"/>
              <w:rPr>
                <w:rFonts w:ascii="Arial" w:hAnsi="Arial" w:cs="Arial"/>
              </w:rPr>
            </w:pPr>
            <w:bookmarkStart w:id="8" w:name="_Hlk162466141"/>
          </w:p>
          <w:p w14:paraId="5AB2C259" w14:textId="77777777" w:rsidR="00A07552" w:rsidRPr="006C3668" w:rsidRDefault="00CE3FB5" w:rsidP="00012F98">
            <w:pPr>
              <w:pStyle w:val="TableParagraph"/>
              <w:spacing w:before="147"/>
              <w:ind w:left="31"/>
              <w:rPr>
                <w:rFonts w:ascii="Arial" w:hAnsi="Arial" w:cs="Arial"/>
                <w:b/>
              </w:rPr>
            </w:pPr>
            <w:r w:rsidRPr="006C3668">
              <w:rPr>
                <w:rFonts w:ascii="Arial" w:hAnsi="Arial" w:cs="Arial"/>
                <w:b/>
              </w:rPr>
              <w:t>3.2.1. Objeto contractual:</w:t>
            </w:r>
          </w:p>
        </w:tc>
        <w:tc>
          <w:tcPr>
            <w:tcW w:w="8928" w:type="dxa"/>
            <w:gridSpan w:val="2"/>
          </w:tcPr>
          <w:p w14:paraId="16D6C35A" w14:textId="3B99F8E8" w:rsidR="00937620" w:rsidRPr="006C3668" w:rsidRDefault="00CE3FB5" w:rsidP="00012F98">
            <w:pPr>
              <w:pStyle w:val="TableParagraph"/>
              <w:spacing w:before="52"/>
              <w:ind w:right="21"/>
              <w:jc w:val="both"/>
              <w:rPr>
                <w:rFonts w:ascii="Arial" w:hAnsi="Arial" w:cs="Arial"/>
                <w:b/>
              </w:rPr>
            </w:pPr>
            <w:r w:rsidRPr="006C3668">
              <w:rPr>
                <w:rFonts w:ascii="Arial" w:hAnsi="Arial" w:cs="Arial"/>
                <w:b/>
              </w:rPr>
              <w:t>“</w:t>
            </w:r>
            <w:bookmarkStart w:id="9" w:name="_Hlk162792977"/>
            <w:r w:rsidRPr="006C3668">
              <w:rPr>
                <w:rFonts w:ascii="Arial" w:hAnsi="Arial" w:cs="Arial"/>
                <w:b/>
              </w:rPr>
              <w:t>PRESTACI</w:t>
            </w:r>
            <w:r w:rsidR="007579B5" w:rsidRPr="006C3668">
              <w:rPr>
                <w:rFonts w:ascii="Arial" w:hAnsi="Arial" w:cs="Arial"/>
                <w:b/>
              </w:rPr>
              <w:t>O</w:t>
            </w:r>
            <w:r w:rsidRPr="006C3668">
              <w:rPr>
                <w:rFonts w:ascii="Arial" w:hAnsi="Arial" w:cs="Arial"/>
                <w:b/>
              </w:rPr>
              <w:t>N DE SERVICIO DE VIGILANCIA Y SEGURIDAD PRIVADA PARA EL EDIFICIO DE LA ADMINISTRACIÓN CENTRAL, INSTITUCIONES EDUCATIVAS, CENTRO DE REHABILITACIÓN FEMENINO BUEN PASTOR Y CENTRO DE REHABILITACIÓN MASCULINO EL BOSQUE</w:t>
            </w:r>
            <w:r w:rsidR="004B6631" w:rsidRPr="006C3668">
              <w:rPr>
                <w:rFonts w:ascii="Arial" w:hAnsi="Arial" w:cs="Arial"/>
                <w:b/>
              </w:rPr>
              <w:t>, CENTRO TRANSITORIO LAS ESTRELLAS</w:t>
            </w:r>
            <w:r w:rsidRPr="006C3668">
              <w:rPr>
                <w:rFonts w:ascii="Arial" w:hAnsi="Arial" w:cs="Arial"/>
                <w:b/>
              </w:rPr>
              <w:t>, ESCENARIOS DEPORTIVOS Y DEMAS ENTES E INSTALACIONES ADSCRITAS AL DISTRITO DE BARRANQUILLA</w:t>
            </w:r>
            <w:bookmarkEnd w:id="9"/>
            <w:r w:rsidRPr="006C3668">
              <w:rPr>
                <w:rFonts w:ascii="Arial" w:hAnsi="Arial" w:cs="Arial"/>
                <w:b/>
              </w:rPr>
              <w:t>”.</w:t>
            </w:r>
          </w:p>
        </w:tc>
      </w:tr>
      <w:bookmarkEnd w:id="8"/>
      <w:tr w:rsidR="00A07552" w:rsidRPr="006C3668" w14:paraId="032FA04F" w14:textId="77777777" w:rsidTr="00306FA8">
        <w:trPr>
          <w:trHeight w:val="1796"/>
        </w:trPr>
        <w:tc>
          <w:tcPr>
            <w:tcW w:w="2092" w:type="dxa"/>
          </w:tcPr>
          <w:p w14:paraId="4F41A0AF" w14:textId="77777777" w:rsidR="00A07552" w:rsidRPr="006C3668" w:rsidRDefault="00A07552" w:rsidP="00012F98">
            <w:pPr>
              <w:pStyle w:val="TableParagraph"/>
              <w:spacing w:before="9"/>
              <w:rPr>
                <w:rFonts w:ascii="Arial" w:hAnsi="Arial" w:cs="Arial"/>
              </w:rPr>
            </w:pPr>
          </w:p>
          <w:p w14:paraId="23BE3297" w14:textId="77777777" w:rsidR="00A07552" w:rsidRPr="006C3668" w:rsidRDefault="00CE3FB5" w:rsidP="00012F98">
            <w:pPr>
              <w:pStyle w:val="TableParagraph"/>
              <w:tabs>
                <w:tab w:val="left" w:pos="1050"/>
              </w:tabs>
              <w:ind w:left="283" w:right="25" w:hanging="252"/>
              <w:rPr>
                <w:rFonts w:ascii="Arial" w:hAnsi="Arial" w:cs="Arial"/>
                <w:b/>
              </w:rPr>
            </w:pPr>
            <w:r w:rsidRPr="006C3668">
              <w:rPr>
                <w:rFonts w:ascii="Arial" w:hAnsi="Arial" w:cs="Arial"/>
                <w:b/>
              </w:rPr>
              <w:t>3.2.2</w:t>
            </w:r>
            <w:r w:rsidRPr="006C3668">
              <w:rPr>
                <w:rFonts w:ascii="Arial" w:hAnsi="Arial" w:cs="Arial"/>
                <w:b/>
              </w:rPr>
              <w:tab/>
            </w:r>
            <w:r w:rsidRPr="006C3668">
              <w:rPr>
                <w:rFonts w:ascii="Arial" w:hAnsi="Arial" w:cs="Arial"/>
                <w:b/>
                <w:spacing w:val="-3"/>
              </w:rPr>
              <w:t xml:space="preserve">Clasificación </w:t>
            </w:r>
            <w:r w:rsidRPr="006C3668">
              <w:rPr>
                <w:rFonts w:ascii="Arial" w:hAnsi="Arial" w:cs="Arial"/>
                <w:b/>
              </w:rPr>
              <w:t>UNSPSC:</w:t>
            </w:r>
          </w:p>
        </w:tc>
        <w:tc>
          <w:tcPr>
            <w:tcW w:w="8928" w:type="dxa"/>
            <w:gridSpan w:val="2"/>
            <w:tcBorders>
              <w:bottom w:val="single" w:sz="4" w:space="0" w:color="000000"/>
            </w:tcBorders>
          </w:tcPr>
          <w:p w14:paraId="193C9F28" w14:textId="77777777" w:rsidR="00937620" w:rsidRPr="006C3668" w:rsidRDefault="00937620" w:rsidP="00012F98">
            <w:pPr>
              <w:pStyle w:val="TableParagraph"/>
              <w:spacing w:before="55"/>
              <w:ind w:left="63"/>
              <w:rPr>
                <w:rFonts w:ascii="Arial" w:hAnsi="Arial" w:cs="Arial"/>
              </w:rPr>
            </w:pPr>
          </w:p>
          <w:p w14:paraId="69FE011E" w14:textId="43F49673" w:rsidR="00A07552" w:rsidRPr="006C3668" w:rsidRDefault="00CE3FB5" w:rsidP="00012F98">
            <w:pPr>
              <w:pStyle w:val="TableParagraph"/>
              <w:spacing w:before="55"/>
              <w:ind w:left="63"/>
              <w:rPr>
                <w:rFonts w:ascii="Arial" w:hAnsi="Arial" w:cs="Arial"/>
              </w:rPr>
            </w:pPr>
            <w:r w:rsidRPr="006C3668">
              <w:rPr>
                <w:rFonts w:ascii="Arial" w:hAnsi="Arial" w:cs="Arial"/>
              </w:rPr>
              <w:t>La clasificación de los bienes y servicios, objeto del Proceso de Contratación, son los siguientes:</w:t>
            </w:r>
          </w:p>
          <w:p w14:paraId="0F76835A" w14:textId="77777777" w:rsidR="003740D4" w:rsidRPr="006C3668" w:rsidRDefault="003740D4" w:rsidP="00012F98">
            <w:pPr>
              <w:pStyle w:val="TableParagraph"/>
              <w:spacing w:before="55"/>
              <w:ind w:left="63"/>
              <w:rPr>
                <w:rFonts w:ascii="Arial" w:hAnsi="Arial" w:cs="Arial"/>
              </w:rPr>
            </w:pPr>
          </w:p>
          <w:tbl>
            <w:tblPr>
              <w:tblStyle w:val="Tablaconcuadrcula"/>
              <w:tblW w:w="7190" w:type="dxa"/>
              <w:jc w:val="center"/>
              <w:tblLook w:val="04A0" w:firstRow="1" w:lastRow="0" w:firstColumn="1" w:lastColumn="0" w:noHBand="0" w:noVBand="1"/>
            </w:tblPr>
            <w:tblGrid>
              <w:gridCol w:w="1251"/>
              <w:gridCol w:w="2969"/>
              <w:gridCol w:w="2970"/>
            </w:tblGrid>
            <w:tr w:rsidR="003740D4" w:rsidRPr="006C3668" w14:paraId="4EA520C0" w14:textId="77777777" w:rsidTr="00306FA8">
              <w:trPr>
                <w:jc w:val="center"/>
              </w:trPr>
              <w:tc>
                <w:tcPr>
                  <w:tcW w:w="1251" w:type="dxa"/>
                  <w:shd w:val="clear" w:color="auto" w:fill="BFBFBF" w:themeFill="background1" w:themeFillShade="BF"/>
                </w:tcPr>
                <w:p w14:paraId="5F2914AF" w14:textId="5DD3D78E" w:rsidR="003740D4" w:rsidRPr="006C3668" w:rsidRDefault="003740D4" w:rsidP="00012F98">
                  <w:pPr>
                    <w:pStyle w:val="TableParagraph"/>
                    <w:spacing w:before="55"/>
                    <w:jc w:val="center"/>
                    <w:rPr>
                      <w:rFonts w:ascii="Arial" w:hAnsi="Arial" w:cs="Arial"/>
                      <w:b/>
                      <w:bCs/>
                    </w:rPr>
                  </w:pPr>
                  <w:r w:rsidRPr="006C3668">
                    <w:rPr>
                      <w:rFonts w:ascii="Arial" w:hAnsi="Arial" w:cs="Arial"/>
                      <w:b/>
                      <w:bCs/>
                    </w:rPr>
                    <w:t>ITEM</w:t>
                  </w:r>
                </w:p>
              </w:tc>
              <w:tc>
                <w:tcPr>
                  <w:tcW w:w="2969" w:type="dxa"/>
                  <w:shd w:val="clear" w:color="auto" w:fill="BFBFBF" w:themeFill="background1" w:themeFillShade="BF"/>
                </w:tcPr>
                <w:p w14:paraId="460B6979" w14:textId="59016B2E" w:rsidR="003740D4" w:rsidRPr="006C3668" w:rsidRDefault="003740D4" w:rsidP="00012F98">
                  <w:pPr>
                    <w:pStyle w:val="TableParagraph"/>
                    <w:spacing w:before="55"/>
                    <w:jc w:val="center"/>
                    <w:rPr>
                      <w:rFonts w:ascii="Arial" w:hAnsi="Arial" w:cs="Arial"/>
                      <w:b/>
                      <w:bCs/>
                    </w:rPr>
                  </w:pPr>
                  <w:r w:rsidRPr="006C3668">
                    <w:rPr>
                      <w:rFonts w:ascii="Arial" w:hAnsi="Arial" w:cs="Arial"/>
                      <w:b/>
                      <w:bCs/>
                    </w:rPr>
                    <w:t>Clasificación UNSPSC</w:t>
                  </w:r>
                </w:p>
              </w:tc>
              <w:tc>
                <w:tcPr>
                  <w:tcW w:w="2970" w:type="dxa"/>
                  <w:shd w:val="clear" w:color="auto" w:fill="BFBFBF" w:themeFill="background1" w:themeFillShade="BF"/>
                </w:tcPr>
                <w:p w14:paraId="3EDA1003" w14:textId="65C8909F" w:rsidR="003740D4" w:rsidRPr="006C3668" w:rsidRDefault="003740D4" w:rsidP="00012F98">
                  <w:pPr>
                    <w:pStyle w:val="TableParagraph"/>
                    <w:spacing w:before="55"/>
                    <w:jc w:val="center"/>
                    <w:rPr>
                      <w:rFonts w:ascii="Arial" w:hAnsi="Arial" w:cs="Arial"/>
                      <w:b/>
                      <w:bCs/>
                    </w:rPr>
                  </w:pPr>
                  <w:r w:rsidRPr="006C3668">
                    <w:rPr>
                      <w:rFonts w:ascii="Arial" w:hAnsi="Arial" w:cs="Arial"/>
                      <w:b/>
                      <w:bCs/>
                    </w:rPr>
                    <w:t>Clase</w:t>
                  </w:r>
                </w:p>
              </w:tc>
            </w:tr>
            <w:tr w:rsidR="003740D4" w:rsidRPr="006C3668" w14:paraId="7A8F96D1" w14:textId="77777777" w:rsidTr="00306FA8">
              <w:trPr>
                <w:jc w:val="center"/>
              </w:trPr>
              <w:tc>
                <w:tcPr>
                  <w:tcW w:w="1251" w:type="dxa"/>
                </w:tcPr>
                <w:p w14:paraId="2FE6418A" w14:textId="49EF0431" w:rsidR="003740D4" w:rsidRPr="006C3668" w:rsidRDefault="003740D4" w:rsidP="00012F98">
                  <w:pPr>
                    <w:pStyle w:val="TableParagraph"/>
                    <w:spacing w:before="55"/>
                    <w:jc w:val="center"/>
                    <w:rPr>
                      <w:rFonts w:ascii="Arial" w:hAnsi="Arial" w:cs="Arial"/>
                    </w:rPr>
                  </w:pPr>
                  <w:r w:rsidRPr="006C3668">
                    <w:rPr>
                      <w:rFonts w:ascii="Arial" w:hAnsi="Arial" w:cs="Arial"/>
                    </w:rPr>
                    <w:t>1</w:t>
                  </w:r>
                </w:p>
              </w:tc>
              <w:tc>
                <w:tcPr>
                  <w:tcW w:w="2969" w:type="dxa"/>
                </w:tcPr>
                <w:p w14:paraId="2F6D122B" w14:textId="58BB1DB7" w:rsidR="003740D4" w:rsidRPr="006C3668" w:rsidRDefault="003740D4" w:rsidP="00012F98">
                  <w:pPr>
                    <w:pStyle w:val="TableParagraph"/>
                    <w:spacing w:before="55"/>
                    <w:jc w:val="center"/>
                    <w:rPr>
                      <w:rFonts w:ascii="Arial" w:hAnsi="Arial" w:cs="Arial"/>
                    </w:rPr>
                  </w:pPr>
                  <w:r w:rsidRPr="006C3668">
                    <w:rPr>
                      <w:rFonts w:ascii="Arial" w:hAnsi="Arial" w:cs="Arial"/>
                    </w:rPr>
                    <w:t>9212</w:t>
                  </w:r>
                  <w:r w:rsidR="008B03E0" w:rsidRPr="006C3668">
                    <w:rPr>
                      <w:rFonts w:ascii="Arial" w:hAnsi="Arial" w:cs="Arial"/>
                    </w:rPr>
                    <w:t>1500</w:t>
                  </w:r>
                </w:p>
              </w:tc>
              <w:tc>
                <w:tcPr>
                  <w:tcW w:w="2970" w:type="dxa"/>
                </w:tcPr>
                <w:p w14:paraId="065EB698" w14:textId="1388E5D1" w:rsidR="003740D4" w:rsidRPr="006C3668" w:rsidRDefault="008B03E0" w:rsidP="00012F98">
                  <w:pPr>
                    <w:pStyle w:val="TableParagraph"/>
                    <w:spacing w:before="55"/>
                    <w:jc w:val="center"/>
                    <w:rPr>
                      <w:rFonts w:ascii="Arial" w:hAnsi="Arial" w:cs="Arial"/>
                    </w:rPr>
                  </w:pPr>
                  <w:r w:rsidRPr="006C3668">
                    <w:rPr>
                      <w:rFonts w:ascii="Arial" w:hAnsi="Arial" w:cs="Arial"/>
                    </w:rPr>
                    <w:t>Servicios de guardias</w:t>
                  </w:r>
                </w:p>
              </w:tc>
            </w:tr>
          </w:tbl>
          <w:p w14:paraId="352A63CA" w14:textId="77777777" w:rsidR="003740D4" w:rsidRPr="006C3668" w:rsidRDefault="003740D4" w:rsidP="00012F98">
            <w:pPr>
              <w:pStyle w:val="TableParagraph"/>
              <w:spacing w:before="55"/>
              <w:ind w:left="63"/>
              <w:rPr>
                <w:rFonts w:ascii="Arial" w:hAnsi="Arial" w:cs="Arial"/>
              </w:rPr>
            </w:pPr>
          </w:p>
          <w:p w14:paraId="52A79C9A" w14:textId="59454E2B" w:rsidR="003740D4" w:rsidRPr="006C3668" w:rsidRDefault="003740D4" w:rsidP="00012F98">
            <w:pPr>
              <w:pStyle w:val="TableParagraph"/>
              <w:spacing w:before="55"/>
              <w:rPr>
                <w:rFonts w:ascii="Arial" w:hAnsi="Arial" w:cs="Arial"/>
              </w:rPr>
            </w:pPr>
          </w:p>
        </w:tc>
      </w:tr>
      <w:tr w:rsidR="001473F6" w:rsidRPr="006C3668" w14:paraId="5D7CF567" w14:textId="77777777" w:rsidTr="00306FA8">
        <w:trPr>
          <w:trHeight w:val="1098"/>
        </w:trPr>
        <w:tc>
          <w:tcPr>
            <w:tcW w:w="2092" w:type="dxa"/>
          </w:tcPr>
          <w:p w14:paraId="286D7471" w14:textId="77777777" w:rsidR="001473F6" w:rsidRPr="006C3668" w:rsidRDefault="001473F6" w:rsidP="00012F98">
            <w:pPr>
              <w:pStyle w:val="TableParagraph"/>
              <w:spacing w:before="9"/>
              <w:rPr>
                <w:rFonts w:ascii="Arial" w:hAnsi="Arial" w:cs="Arial"/>
                <w:b/>
              </w:rPr>
            </w:pPr>
          </w:p>
          <w:p w14:paraId="771151D8" w14:textId="77777777" w:rsidR="001473F6" w:rsidRPr="006C3668" w:rsidRDefault="001473F6" w:rsidP="00012F98">
            <w:pPr>
              <w:pStyle w:val="TableParagraph"/>
              <w:spacing w:before="9"/>
              <w:rPr>
                <w:rFonts w:ascii="Arial" w:hAnsi="Arial" w:cs="Arial"/>
                <w:b/>
              </w:rPr>
            </w:pPr>
          </w:p>
          <w:p w14:paraId="6B3A9462" w14:textId="77777777" w:rsidR="001473F6" w:rsidRPr="006C3668" w:rsidRDefault="001473F6" w:rsidP="00012F98">
            <w:pPr>
              <w:pStyle w:val="TableParagraph"/>
              <w:spacing w:before="9"/>
              <w:rPr>
                <w:rFonts w:ascii="Arial" w:hAnsi="Arial" w:cs="Arial"/>
                <w:b/>
              </w:rPr>
            </w:pPr>
          </w:p>
          <w:p w14:paraId="6B5CC441" w14:textId="77777777" w:rsidR="001473F6" w:rsidRPr="006C3668" w:rsidRDefault="001473F6" w:rsidP="00012F98">
            <w:pPr>
              <w:pStyle w:val="TableParagraph"/>
              <w:spacing w:before="9"/>
              <w:rPr>
                <w:rFonts w:ascii="Arial" w:hAnsi="Arial" w:cs="Arial"/>
                <w:b/>
              </w:rPr>
            </w:pPr>
          </w:p>
          <w:p w14:paraId="554924A4" w14:textId="77777777" w:rsidR="001473F6" w:rsidRPr="006C3668" w:rsidRDefault="001473F6" w:rsidP="00012F98">
            <w:pPr>
              <w:pStyle w:val="TableParagraph"/>
              <w:spacing w:before="9"/>
              <w:rPr>
                <w:rFonts w:ascii="Arial" w:hAnsi="Arial" w:cs="Arial"/>
                <w:b/>
              </w:rPr>
            </w:pPr>
          </w:p>
          <w:p w14:paraId="5B90AD41" w14:textId="3E965896" w:rsidR="001473F6" w:rsidRPr="006C3668" w:rsidRDefault="001473F6" w:rsidP="00012F98">
            <w:pPr>
              <w:pStyle w:val="TableParagraph"/>
              <w:spacing w:before="9"/>
              <w:rPr>
                <w:rFonts w:ascii="Arial" w:hAnsi="Arial" w:cs="Arial"/>
                <w:b/>
              </w:rPr>
            </w:pPr>
          </w:p>
          <w:p w14:paraId="28D14CB5" w14:textId="007889E9" w:rsidR="00937620" w:rsidRPr="006C3668" w:rsidRDefault="00937620" w:rsidP="00012F98">
            <w:pPr>
              <w:pStyle w:val="TableParagraph"/>
              <w:spacing w:before="9"/>
              <w:rPr>
                <w:rFonts w:ascii="Arial" w:hAnsi="Arial" w:cs="Arial"/>
                <w:b/>
              </w:rPr>
            </w:pPr>
          </w:p>
          <w:p w14:paraId="2B4F4E11" w14:textId="1C72B247" w:rsidR="00937620" w:rsidRPr="006C3668" w:rsidRDefault="00937620" w:rsidP="00012F98">
            <w:pPr>
              <w:pStyle w:val="TableParagraph"/>
              <w:spacing w:before="9"/>
              <w:rPr>
                <w:rFonts w:ascii="Arial" w:hAnsi="Arial" w:cs="Arial"/>
                <w:b/>
              </w:rPr>
            </w:pPr>
          </w:p>
          <w:p w14:paraId="772E1370" w14:textId="3DAC9661" w:rsidR="00937620" w:rsidRPr="006C3668" w:rsidRDefault="00937620" w:rsidP="00012F98">
            <w:pPr>
              <w:pStyle w:val="TableParagraph"/>
              <w:spacing w:before="9"/>
              <w:rPr>
                <w:rFonts w:ascii="Arial" w:hAnsi="Arial" w:cs="Arial"/>
                <w:b/>
              </w:rPr>
            </w:pPr>
          </w:p>
          <w:p w14:paraId="2111CBA6" w14:textId="42BE72ED" w:rsidR="00937620" w:rsidRPr="006C3668" w:rsidRDefault="00937620" w:rsidP="00012F98">
            <w:pPr>
              <w:pStyle w:val="TableParagraph"/>
              <w:spacing w:before="9"/>
              <w:rPr>
                <w:rFonts w:ascii="Arial" w:hAnsi="Arial" w:cs="Arial"/>
                <w:b/>
              </w:rPr>
            </w:pPr>
          </w:p>
          <w:p w14:paraId="1F4BBCDA" w14:textId="4CC1FDF2" w:rsidR="00937620" w:rsidRPr="006C3668" w:rsidRDefault="00937620" w:rsidP="00012F98">
            <w:pPr>
              <w:pStyle w:val="TableParagraph"/>
              <w:spacing w:before="9"/>
              <w:rPr>
                <w:rFonts w:ascii="Arial" w:hAnsi="Arial" w:cs="Arial"/>
                <w:b/>
              </w:rPr>
            </w:pPr>
          </w:p>
          <w:p w14:paraId="4937FEBC" w14:textId="043459A1" w:rsidR="00937620" w:rsidRPr="006C3668" w:rsidRDefault="00937620" w:rsidP="00012F98">
            <w:pPr>
              <w:pStyle w:val="TableParagraph"/>
              <w:spacing w:before="9"/>
              <w:rPr>
                <w:rFonts w:ascii="Arial" w:hAnsi="Arial" w:cs="Arial"/>
                <w:b/>
              </w:rPr>
            </w:pPr>
          </w:p>
          <w:p w14:paraId="675F151B" w14:textId="45B99FAC" w:rsidR="00937620" w:rsidRPr="006C3668" w:rsidRDefault="00937620" w:rsidP="00012F98">
            <w:pPr>
              <w:pStyle w:val="TableParagraph"/>
              <w:spacing w:before="9"/>
              <w:rPr>
                <w:rFonts w:ascii="Arial" w:hAnsi="Arial" w:cs="Arial"/>
                <w:b/>
              </w:rPr>
            </w:pPr>
          </w:p>
          <w:p w14:paraId="7D2F74C7" w14:textId="209FFAB2" w:rsidR="00937620" w:rsidRPr="006C3668" w:rsidRDefault="00937620" w:rsidP="00012F98">
            <w:pPr>
              <w:pStyle w:val="TableParagraph"/>
              <w:spacing w:before="9"/>
              <w:rPr>
                <w:rFonts w:ascii="Arial" w:hAnsi="Arial" w:cs="Arial"/>
                <w:b/>
              </w:rPr>
            </w:pPr>
          </w:p>
          <w:p w14:paraId="346130A4" w14:textId="0F93E357" w:rsidR="00937620" w:rsidRPr="006C3668" w:rsidRDefault="00937620" w:rsidP="00012F98">
            <w:pPr>
              <w:pStyle w:val="TableParagraph"/>
              <w:spacing w:before="9"/>
              <w:rPr>
                <w:rFonts w:ascii="Arial" w:hAnsi="Arial" w:cs="Arial"/>
                <w:b/>
              </w:rPr>
            </w:pPr>
          </w:p>
          <w:p w14:paraId="37853954" w14:textId="0CF51240" w:rsidR="00937620" w:rsidRPr="006C3668" w:rsidRDefault="00937620" w:rsidP="00012F98">
            <w:pPr>
              <w:pStyle w:val="TableParagraph"/>
              <w:spacing w:before="9"/>
              <w:rPr>
                <w:rFonts w:ascii="Arial" w:hAnsi="Arial" w:cs="Arial"/>
                <w:b/>
              </w:rPr>
            </w:pPr>
          </w:p>
          <w:p w14:paraId="30C9E6B6" w14:textId="4CA49634" w:rsidR="00937620" w:rsidRPr="006C3668" w:rsidRDefault="00937620" w:rsidP="00012F98">
            <w:pPr>
              <w:pStyle w:val="TableParagraph"/>
              <w:spacing w:before="9"/>
              <w:rPr>
                <w:rFonts w:ascii="Arial" w:hAnsi="Arial" w:cs="Arial"/>
                <w:b/>
              </w:rPr>
            </w:pPr>
          </w:p>
          <w:p w14:paraId="61232AAC" w14:textId="1D28E3E6" w:rsidR="00937620" w:rsidRPr="006C3668" w:rsidRDefault="00937620" w:rsidP="00012F98">
            <w:pPr>
              <w:pStyle w:val="TableParagraph"/>
              <w:spacing w:before="9"/>
              <w:rPr>
                <w:rFonts w:ascii="Arial" w:hAnsi="Arial" w:cs="Arial"/>
                <w:b/>
              </w:rPr>
            </w:pPr>
          </w:p>
          <w:p w14:paraId="44BBB91C" w14:textId="70B936BE" w:rsidR="00937620" w:rsidRPr="006C3668" w:rsidRDefault="00937620" w:rsidP="00012F98">
            <w:pPr>
              <w:pStyle w:val="TableParagraph"/>
              <w:spacing w:before="9"/>
              <w:rPr>
                <w:rFonts w:ascii="Arial" w:hAnsi="Arial" w:cs="Arial"/>
                <w:b/>
              </w:rPr>
            </w:pPr>
          </w:p>
          <w:p w14:paraId="0C76137C" w14:textId="28D62449" w:rsidR="00937620" w:rsidRPr="006C3668" w:rsidRDefault="00937620" w:rsidP="00012F98">
            <w:pPr>
              <w:pStyle w:val="TableParagraph"/>
              <w:spacing w:before="9"/>
              <w:rPr>
                <w:rFonts w:ascii="Arial" w:hAnsi="Arial" w:cs="Arial"/>
                <w:b/>
              </w:rPr>
            </w:pPr>
          </w:p>
          <w:p w14:paraId="3A3ACCC0" w14:textId="7CCDBF7B" w:rsidR="00937620" w:rsidRPr="006C3668" w:rsidRDefault="00937620" w:rsidP="00012F98">
            <w:pPr>
              <w:pStyle w:val="TableParagraph"/>
              <w:spacing w:before="9"/>
              <w:rPr>
                <w:rFonts w:ascii="Arial" w:hAnsi="Arial" w:cs="Arial"/>
                <w:b/>
              </w:rPr>
            </w:pPr>
          </w:p>
          <w:p w14:paraId="7C37DACD" w14:textId="05D1D3E7" w:rsidR="00937620" w:rsidRPr="006C3668" w:rsidRDefault="00937620" w:rsidP="00012F98">
            <w:pPr>
              <w:pStyle w:val="TableParagraph"/>
              <w:spacing w:before="9"/>
              <w:rPr>
                <w:rFonts w:ascii="Arial" w:hAnsi="Arial" w:cs="Arial"/>
                <w:b/>
              </w:rPr>
            </w:pPr>
          </w:p>
          <w:p w14:paraId="5DBAE7E8" w14:textId="665FA8D0" w:rsidR="00937620" w:rsidRPr="006C3668" w:rsidRDefault="00937620" w:rsidP="00012F98">
            <w:pPr>
              <w:pStyle w:val="TableParagraph"/>
              <w:spacing w:before="9"/>
              <w:rPr>
                <w:rFonts w:ascii="Arial" w:hAnsi="Arial" w:cs="Arial"/>
                <w:b/>
              </w:rPr>
            </w:pPr>
          </w:p>
          <w:p w14:paraId="7EDC253A" w14:textId="5E8D10F6" w:rsidR="00937620" w:rsidRPr="006C3668" w:rsidRDefault="00937620" w:rsidP="00012F98">
            <w:pPr>
              <w:pStyle w:val="TableParagraph"/>
              <w:spacing w:before="9"/>
              <w:rPr>
                <w:rFonts w:ascii="Arial" w:hAnsi="Arial" w:cs="Arial"/>
                <w:b/>
              </w:rPr>
            </w:pPr>
          </w:p>
          <w:p w14:paraId="64D0A6F9" w14:textId="77777777" w:rsidR="00937620" w:rsidRPr="006C3668" w:rsidRDefault="00937620" w:rsidP="00012F98">
            <w:pPr>
              <w:pStyle w:val="TableParagraph"/>
              <w:spacing w:before="9"/>
              <w:rPr>
                <w:rFonts w:ascii="Arial" w:hAnsi="Arial" w:cs="Arial"/>
                <w:b/>
              </w:rPr>
            </w:pPr>
          </w:p>
          <w:p w14:paraId="4A560FDC" w14:textId="720F99EA" w:rsidR="001473F6" w:rsidRPr="006C3668" w:rsidRDefault="001473F6" w:rsidP="00012F98">
            <w:pPr>
              <w:pStyle w:val="TableParagraph"/>
              <w:spacing w:before="9"/>
              <w:rPr>
                <w:rFonts w:ascii="Arial" w:hAnsi="Arial" w:cs="Arial"/>
              </w:rPr>
            </w:pPr>
            <w:r w:rsidRPr="006C3668">
              <w:rPr>
                <w:rFonts w:ascii="Arial" w:hAnsi="Arial" w:cs="Arial"/>
                <w:b/>
              </w:rPr>
              <w:t>3.2.3 Especificaciones del Objeto Contractual</w:t>
            </w:r>
          </w:p>
        </w:tc>
        <w:tc>
          <w:tcPr>
            <w:tcW w:w="8928" w:type="dxa"/>
            <w:gridSpan w:val="2"/>
            <w:tcBorders>
              <w:bottom w:val="single" w:sz="4" w:space="0" w:color="000000"/>
            </w:tcBorders>
          </w:tcPr>
          <w:p w14:paraId="72D6EA1A" w14:textId="77777777" w:rsidR="00937620" w:rsidRPr="006C3668" w:rsidRDefault="00937620" w:rsidP="00012F98">
            <w:pPr>
              <w:rPr>
                <w:rFonts w:ascii="Arial" w:hAnsi="Arial" w:cs="Arial"/>
                <w:b/>
                <w:bCs/>
              </w:rPr>
            </w:pPr>
          </w:p>
          <w:p w14:paraId="0E795433" w14:textId="440FCA32" w:rsidR="001473F6" w:rsidRPr="006C3668" w:rsidRDefault="001473F6" w:rsidP="00012F98">
            <w:pPr>
              <w:rPr>
                <w:rFonts w:ascii="Arial" w:hAnsi="Arial" w:cs="Arial"/>
                <w:b/>
                <w:bCs/>
              </w:rPr>
            </w:pPr>
            <w:r w:rsidRPr="006C3668">
              <w:rPr>
                <w:rFonts w:ascii="Arial" w:hAnsi="Arial" w:cs="Arial"/>
                <w:b/>
                <w:bCs/>
              </w:rPr>
              <w:t>ESPECIFICACIONES NÚMERO DE PUESTOS DE SERVICIOS</w:t>
            </w:r>
          </w:p>
          <w:p w14:paraId="5F9FE55E" w14:textId="77777777" w:rsidR="001473F6" w:rsidRPr="006C3668" w:rsidRDefault="001473F6" w:rsidP="00012F98">
            <w:pPr>
              <w:rPr>
                <w:rFonts w:ascii="Arial" w:hAnsi="Arial" w:cs="Arial"/>
              </w:rPr>
            </w:pPr>
          </w:p>
          <w:p w14:paraId="142F33DF" w14:textId="73AAB5B8" w:rsidR="001473F6" w:rsidRPr="006C3668" w:rsidRDefault="001473F6" w:rsidP="00012F98">
            <w:pPr>
              <w:jc w:val="both"/>
              <w:rPr>
                <w:rFonts w:ascii="Arial" w:hAnsi="Arial" w:cs="Arial"/>
              </w:rPr>
            </w:pPr>
            <w:r w:rsidRPr="006C3668">
              <w:rPr>
                <w:rFonts w:ascii="Arial" w:hAnsi="Arial" w:cs="Arial"/>
              </w:rPr>
              <w:t>Para la prestación del servicio se debe tener en cuenta un equipo de trabajo de mínimo 300 personas (hombres y mujeres) aproximadamente, de los cuales tres (3) son supervisores</w:t>
            </w:r>
            <w:r w:rsidR="0099257B" w:rsidRPr="006C3668">
              <w:rPr>
                <w:rFonts w:ascii="Arial" w:hAnsi="Arial" w:cs="Arial"/>
              </w:rPr>
              <w:t xml:space="preserve"> </w:t>
            </w:r>
            <w:r w:rsidRPr="006C3668">
              <w:rPr>
                <w:rFonts w:ascii="Arial" w:hAnsi="Arial" w:cs="Arial"/>
              </w:rPr>
              <w:t>24 horas permanentes y el resto guardas de seguridad repartidos en las diferentes sedes (Administración Central, Entes Adscritos, Escenarios deportivos, Centros de Rehabilitación Femenino y Masculino</w:t>
            </w:r>
            <w:r w:rsidR="0099257B" w:rsidRPr="006C3668">
              <w:rPr>
                <w:rFonts w:ascii="Arial" w:hAnsi="Arial" w:cs="Arial"/>
              </w:rPr>
              <w:t>,</w:t>
            </w:r>
            <w:r w:rsidR="0099257B" w:rsidRPr="006C3668">
              <w:rPr>
                <w:rFonts w:ascii="Arial" w:hAnsi="Arial" w:cs="Arial"/>
                <w:b/>
              </w:rPr>
              <w:t xml:space="preserve"> </w:t>
            </w:r>
            <w:r w:rsidR="0099257B" w:rsidRPr="006C3668">
              <w:rPr>
                <w:rFonts w:ascii="Arial" w:hAnsi="Arial" w:cs="Arial"/>
              </w:rPr>
              <w:t>Centro transitorio las Estrellas</w:t>
            </w:r>
            <w:r w:rsidRPr="006C3668">
              <w:rPr>
                <w:rFonts w:ascii="Arial" w:hAnsi="Arial" w:cs="Arial"/>
              </w:rPr>
              <w:t xml:space="preserve"> e Instituciones Educativas)</w:t>
            </w:r>
          </w:p>
          <w:p w14:paraId="66BC8691" w14:textId="77777777" w:rsidR="00FD55B7" w:rsidRPr="006C3668" w:rsidRDefault="00FD55B7" w:rsidP="00012F98">
            <w:pPr>
              <w:pStyle w:val="TableParagraph"/>
              <w:spacing w:before="1"/>
              <w:rPr>
                <w:rFonts w:ascii="Arial" w:hAnsi="Arial" w:cs="Arial"/>
              </w:rPr>
            </w:pPr>
          </w:p>
          <w:p w14:paraId="154378F8" w14:textId="6AF22684" w:rsidR="001473F6" w:rsidRPr="006C3668" w:rsidRDefault="001473F6" w:rsidP="00012F98">
            <w:pPr>
              <w:pStyle w:val="TableParagraph"/>
              <w:spacing w:before="1"/>
              <w:rPr>
                <w:rFonts w:ascii="Arial" w:hAnsi="Arial" w:cs="Arial"/>
                <w:b/>
                <w:bCs/>
              </w:rPr>
            </w:pPr>
            <w:r w:rsidRPr="006C3668">
              <w:rPr>
                <w:rFonts w:ascii="Arial" w:hAnsi="Arial" w:cs="Arial"/>
                <w:b/>
                <w:bCs/>
              </w:rPr>
              <w:t>Centro de Rehabilitación El Buen Pastor</w:t>
            </w:r>
          </w:p>
          <w:p w14:paraId="58847BB6" w14:textId="70EF89FC" w:rsidR="001473F6" w:rsidRPr="006C3668" w:rsidRDefault="001473F6" w:rsidP="00012F98">
            <w:pPr>
              <w:pStyle w:val="TableParagraph"/>
              <w:spacing w:before="1"/>
              <w:ind w:left="31"/>
              <w:rPr>
                <w:rFonts w:ascii="Arial" w:hAnsi="Arial" w:cs="Arial"/>
              </w:rPr>
            </w:pPr>
            <w:r w:rsidRPr="006C3668">
              <w:rPr>
                <w:rFonts w:ascii="Arial" w:hAnsi="Arial" w:cs="Arial"/>
                <w:b/>
                <w:bCs/>
              </w:rPr>
              <w:t>Ver Anexo B.</w:t>
            </w:r>
            <w:r w:rsidRPr="006C3668">
              <w:rPr>
                <w:rFonts w:ascii="Arial" w:hAnsi="Arial" w:cs="Arial"/>
              </w:rPr>
              <w:t xml:space="preserve"> Especificaciones Técnicas, se muestra el perfil de los vigilantes. A continuación, se resumen los servicios requeridos para centro de Rehabilitación El Buen Pastor.</w:t>
            </w:r>
          </w:p>
          <w:p w14:paraId="308D7A37" w14:textId="77777777" w:rsidR="00937620" w:rsidRPr="006C3668" w:rsidRDefault="00937620" w:rsidP="00012F98">
            <w:pPr>
              <w:pStyle w:val="TableParagraph"/>
              <w:spacing w:before="1"/>
              <w:ind w:left="31"/>
              <w:rPr>
                <w:rFonts w:ascii="Arial" w:hAnsi="Arial" w:cs="Arial"/>
              </w:rPr>
            </w:pPr>
          </w:p>
          <w:p w14:paraId="09B30ABE" w14:textId="77777777" w:rsidR="00937620" w:rsidRPr="006C3668" w:rsidRDefault="00937620" w:rsidP="00012F98">
            <w:pPr>
              <w:pStyle w:val="TableParagraph"/>
              <w:spacing w:before="1"/>
              <w:ind w:left="31"/>
              <w:rPr>
                <w:rFonts w:ascii="Arial" w:hAnsi="Arial" w:cs="Arial"/>
              </w:rPr>
            </w:pPr>
          </w:p>
          <w:tbl>
            <w:tblPr>
              <w:tblStyle w:val="Tablaconcuadrcula"/>
              <w:tblW w:w="0" w:type="auto"/>
              <w:jc w:val="center"/>
              <w:tblLook w:val="01E0" w:firstRow="1" w:lastRow="1" w:firstColumn="1" w:lastColumn="1" w:noHBand="0" w:noVBand="0"/>
            </w:tblPr>
            <w:tblGrid>
              <w:gridCol w:w="1182"/>
              <w:gridCol w:w="3447"/>
              <w:gridCol w:w="1375"/>
              <w:gridCol w:w="1167"/>
            </w:tblGrid>
            <w:tr w:rsidR="001473F6" w:rsidRPr="006C3668" w14:paraId="1ECC2069" w14:textId="77777777" w:rsidTr="00306FA8">
              <w:trPr>
                <w:trHeight w:val="374"/>
                <w:jc w:val="center"/>
              </w:trPr>
              <w:tc>
                <w:tcPr>
                  <w:tcW w:w="1182" w:type="dxa"/>
                </w:tcPr>
                <w:p w14:paraId="43F15762" w14:textId="77777777" w:rsidR="001473F6" w:rsidRPr="006C3668" w:rsidRDefault="001473F6" w:rsidP="00012F98">
                  <w:pPr>
                    <w:pStyle w:val="TableParagraph"/>
                    <w:spacing w:before="4"/>
                    <w:rPr>
                      <w:rFonts w:ascii="Arial" w:hAnsi="Arial" w:cs="Arial"/>
                    </w:rPr>
                  </w:pPr>
                </w:p>
                <w:p w14:paraId="1CB219BA" w14:textId="77777777" w:rsidR="001473F6" w:rsidRPr="006C3668" w:rsidRDefault="001473F6" w:rsidP="00012F98">
                  <w:pPr>
                    <w:pStyle w:val="TableParagraph"/>
                    <w:ind w:left="76"/>
                    <w:rPr>
                      <w:rFonts w:ascii="Arial" w:hAnsi="Arial" w:cs="Arial"/>
                      <w:b/>
                    </w:rPr>
                  </w:pPr>
                  <w:r w:rsidRPr="006C3668">
                    <w:rPr>
                      <w:rFonts w:ascii="Arial" w:hAnsi="Arial" w:cs="Arial"/>
                      <w:b/>
                    </w:rPr>
                    <w:t>ITEM</w:t>
                  </w:r>
                </w:p>
              </w:tc>
              <w:tc>
                <w:tcPr>
                  <w:tcW w:w="3447" w:type="dxa"/>
                </w:tcPr>
                <w:p w14:paraId="7791C737" w14:textId="77777777" w:rsidR="001473F6" w:rsidRPr="006C3668" w:rsidRDefault="001473F6" w:rsidP="00012F98">
                  <w:pPr>
                    <w:pStyle w:val="TableParagraph"/>
                    <w:spacing w:before="4"/>
                    <w:rPr>
                      <w:rFonts w:ascii="Arial" w:hAnsi="Arial" w:cs="Arial"/>
                    </w:rPr>
                  </w:pPr>
                </w:p>
                <w:p w14:paraId="2E94703C" w14:textId="77777777" w:rsidR="001473F6" w:rsidRPr="006C3668" w:rsidRDefault="001473F6" w:rsidP="00012F98">
                  <w:pPr>
                    <w:pStyle w:val="TableParagraph"/>
                    <w:ind w:left="80"/>
                    <w:rPr>
                      <w:rFonts w:ascii="Arial" w:hAnsi="Arial" w:cs="Arial"/>
                      <w:b/>
                    </w:rPr>
                  </w:pPr>
                  <w:r w:rsidRPr="006C3668">
                    <w:rPr>
                      <w:rFonts w:ascii="Arial" w:hAnsi="Arial" w:cs="Arial"/>
                      <w:b/>
                    </w:rPr>
                    <w:t>DESCRIPCION</w:t>
                  </w:r>
                </w:p>
              </w:tc>
              <w:tc>
                <w:tcPr>
                  <w:tcW w:w="1375" w:type="dxa"/>
                </w:tcPr>
                <w:p w14:paraId="0FA26CF7" w14:textId="77777777" w:rsidR="001473F6" w:rsidRPr="006C3668" w:rsidRDefault="001473F6" w:rsidP="00012F98">
                  <w:pPr>
                    <w:pStyle w:val="TableParagraph"/>
                    <w:ind w:left="82"/>
                    <w:rPr>
                      <w:rFonts w:ascii="Arial" w:hAnsi="Arial" w:cs="Arial"/>
                      <w:b/>
                    </w:rPr>
                  </w:pPr>
                  <w:r w:rsidRPr="006C3668">
                    <w:rPr>
                      <w:rFonts w:ascii="Arial" w:hAnsi="Arial" w:cs="Arial"/>
                      <w:b/>
                    </w:rPr>
                    <w:t>SERVICIO CON</w:t>
                  </w:r>
                </w:p>
                <w:p w14:paraId="653AF7ED" w14:textId="77777777" w:rsidR="001473F6" w:rsidRPr="006C3668" w:rsidRDefault="001473F6" w:rsidP="00012F98">
                  <w:pPr>
                    <w:pStyle w:val="TableParagraph"/>
                    <w:spacing w:before="1"/>
                    <w:ind w:left="82"/>
                    <w:rPr>
                      <w:rFonts w:ascii="Arial" w:hAnsi="Arial" w:cs="Arial"/>
                      <w:b/>
                    </w:rPr>
                  </w:pPr>
                  <w:r w:rsidRPr="006C3668">
                    <w:rPr>
                      <w:rFonts w:ascii="Arial" w:hAnsi="Arial" w:cs="Arial"/>
                      <w:b/>
                    </w:rPr>
                    <w:t>ARMA O CANINO</w:t>
                  </w:r>
                </w:p>
              </w:tc>
              <w:tc>
                <w:tcPr>
                  <w:tcW w:w="1085" w:type="dxa"/>
                </w:tcPr>
                <w:p w14:paraId="224621C8" w14:textId="77777777" w:rsidR="001473F6" w:rsidRPr="006C3668" w:rsidRDefault="001473F6" w:rsidP="00012F98">
                  <w:pPr>
                    <w:pStyle w:val="TableParagraph"/>
                    <w:ind w:left="83"/>
                    <w:rPr>
                      <w:rFonts w:ascii="Arial" w:hAnsi="Arial" w:cs="Arial"/>
                      <w:b/>
                    </w:rPr>
                  </w:pPr>
                  <w:r w:rsidRPr="006C3668">
                    <w:rPr>
                      <w:rFonts w:ascii="Arial" w:hAnsi="Arial" w:cs="Arial"/>
                      <w:b/>
                    </w:rPr>
                    <w:t>UNIDAD DE</w:t>
                  </w:r>
                </w:p>
                <w:p w14:paraId="778AB199" w14:textId="77777777" w:rsidR="001473F6" w:rsidRPr="006C3668" w:rsidRDefault="001473F6" w:rsidP="00012F98">
                  <w:pPr>
                    <w:pStyle w:val="TableParagraph"/>
                    <w:spacing w:before="1"/>
                    <w:ind w:left="83"/>
                    <w:rPr>
                      <w:rFonts w:ascii="Arial" w:hAnsi="Arial" w:cs="Arial"/>
                      <w:b/>
                    </w:rPr>
                  </w:pPr>
                  <w:r w:rsidRPr="006C3668">
                    <w:rPr>
                      <w:rFonts w:ascii="Arial" w:hAnsi="Arial" w:cs="Arial"/>
                      <w:b/>
                    </w:rPr>
                    <w:t>MEDIDA</w:t>
                  </w:r>
                </w:p>
              </w:tc>
            </w:tr>
            <w:tr w:rsidR="001473F6" w:rsidRPr="006C3668" w14:paraId="533FB542" w14:textId="77777777" w:rsidTr="00306FA8">
              <w:trPr>
                <w:trHeight w:val="287"/>
                <w:jc w:val="center"/>
              </w:trPr>
              <w:tc>
                <w:tcPr>
                  <w:tcW w:w="1182" w:type="dxa"/>
                </w:tcPr>
                <w:p w14:paraId="1804304B" w14:textId="77777777" w:rsidR="001473F6" w:rsidRPr="006C3668" w:rsidRDefault="001473F6" w:rsidP="00012F98">
                  <w:pPr>
                    <w:pStyle w:val="TableParagraph"/>
                    <w:spacing w:before="93"/>
                    <w:ind w:left="76"/>
                    <w:jc w:val="center"/>
                    <w:rPr>
                      <w:rFonts w:ascii="Arial" w:hAnsi="Arial" w:cs="Arial"/>
                      <w:b/>
                    </w:rPr>
                  </w:pPr>
                  <w:r w:rsidRPr="006C3668">
                    <w:rPr>
                      <w:rFonts w:ascii="Arial" w:hAnsi="Arial" w:cs="Arial"/>
                      <w:b/>
                    </w:rPr>
                    <w:t>1</w:t>
                  </w:r>
                </w:p>
              </w:tc>
              <w:tc>
                <w:tcPr>
                  <w:tcW w:w="3447" w:type="dxa"/>
                </w:tcPr>
                <w:p w14:paraId="73BD600B" w14:textId="77777777" w:rsidR="001473F6" w:rsidRPr="006C3668" w:rsidRDefault="001473F6" w:rsidP="00012F98">
                  <w:pPr>
                    <w:pStyle w:val="TableParagraph"/>
                    <w:spacing w:before="53"/>
                    <w:ind w:left="75"/>
                    <w:jc w:val="center"/>
                    <w:rPr>
                      <w:rFonts w:ascii="Arial" w:hAnsi="Arial" w:cs="Arial"/>
                    </w:rPr>
                  </w:pPr>
                  <w:r w:rsidRPr="006C3668">
                    <w:rPr>
                      <w:rFonts w:ascii="Arial" w:hAnsi="Arial" w:cs="Arial"/>
                    </w:rPr>
                    <w:t>24 horas permanentes</w:t>
                  </w:r>
                </w:p>
              </w:tc>
              <w:tc>
                <w:tcPr>
                  <w:tcW w:w="1375" w:type="dxa"/>
                </w:tcPr>
                <w:p w14:paraId="431A8C0B" w14:textId="77777777" w:rsidR="001473F6" w:rsidRPr="006C3668" w:rsidRDefault="001473F6" w:rsidP="00012F98">
                  <w:pPr>
                    <w:pStyle w:val="TableParagraph"/>
                    <w:spacing w:before="93"/>
                    <w:ind w:left="77"/>
                    <w:jc w:val="center"/>
                    <w:rPr>
                      <w:rFonts w:ascii="Arial" w:hAnsi="Arial" w:cs="Arial"/>
                    </w:rPr>
                  </w:pPr>
                  <w:r w:rsidRPr="006C3668">
                    <w:rPr>
                      <w:rFonts w:ascii="Arial" w:hAnsi="Arial" w:cs="Arial"/>
                    </w:rPr>
                    <w:t>CON ARMA</w:t>
                  </w:r>
                </w:p>
              </w:tc>
              <w:tc>
                <w:tcPr>
                  <w:tcW w:w="1085" w:type="dxa"/>
                </w:tcPr>
                <w:p w14:paraId="6C7B5A2F" w14:textId="77777777" w:rsidR="001473F6" w:rsidRPr="006C3668" w:rsidRDefault="001473F6" w:rsidP="00012F98">
                  <w:pPr>
                    <w:pStyle w:val="TableParagraph"/>
                    <w:spacing w:before="93"/>
                    <w:ind w:left="78"/>
                    <w:jc w:val="center"/>
                    <w:rPr>
                      <w:rFonts w:ascii="Arial" w:hAnsi="Arial" w:cs="Arial"/>
                    </w:rPr>
                  </w:pPr>
                  <w:r w:rsidRPr="006C3668">
                    <w:rPr>
                      <w:rFonts w:ascii="Arial" w:hAnsi="Arial" w:cs="Arial"/>
                    </w:rPr>
                    <w:t>UND</w:t>
                  </w:r>
                </w:p>
              </w:tc>
            </w:tr>
            <w:tr w:rsidR="001473F6" w:rsidRPr="006C3668" w14:paraId="195AC1C1" w14:textId="77777777" w:rsidTr="00306FA8">
              <w:trPr>
                <w:trHeight w:val="530"/>
                <w:jc w:val="center"/>
              </w:trPr>
              <w:tc>
                <w:tcPr>
                  <w:tcW w:w="1182" w:type="dxa"/>
                </w:tcPr>
                <w:p w14:paraId="4E198C4D" w14:textId="77777777" w:rsidR="001473F6" w:rsidRPr="006C3668" w:rsidRDefault="001473F6" w:rsidP="00012F98">
                  <w:pPr>
                    <w:pStyle w:val="TableParagraph"/>
                    <w:spacing w:before="8"/>
                    <w:jc w:val="center"/>
                    <w:rPr>
                      <w:rFonts w:ascii="Arial" w:hAnsi="Arial" w:cs="Arial"/>
                    </w:rPr>
                  </w:pPr>
                </w:p>
                <w:p w14:paraId="45285252" w14:textId="77777777" w:rsidR="001473F6" w:rsidRPr="006C3668" w:rsidRDefault="001473F6" w:rsidP="00012F98">
                  <w:pPr>
                    <w:pStyle w:val="TableParagraph"/>
                    <w:spacing w:before="1"/>
                    <w:ind w:left="76"/>
                    <w:jc w:val="center"/>
                    <w:rPr>
                      <w:rFonts w:ascii="Arial" w:hAnsi="Arial" w:cs="Arial"/>
                      <w:b/>
                    </w:rPr>
                  </w:pPr>
                  <w:r w:rsidRPr="006C3668">
                    <w:rPr>
                      <w:rFonts w:ascii="Arial" w:hAnsi="Arial" w:cs="Arial"/>
                      <w:b/>
                    </w:rPr>
                    <w:t>2</w:t>
                  </w:r>
                </w:p>
              </w:tc>
              <w:tc>
                <w:tcPr>
                  <w:tcW w:w="3447" w:type="dxa"/>
                </w:tcPr>
                <w:p w14:paraId="36EAE04B" w14:textId="0102DE5D" w:rsidR="001473F6" w:rsidRPr="006C3668" w:rsidRDefault="003B74FB" w:rsidP="00012F98">
                  <w:pPr>
                    <w:pStyle w:val="TableParagraph"/>
                    <w:spacing w:before="67"/>
                    <w:ind w:left="75" w:right="202"/>
                    <w:jc w:val="center"/>
                    <w:rPr>
                      <w:rFonts w:ascii="Arial" w:hAnsi="Arial" w:cs="Arial"/>
                    </w:rPr>
                  </w:pPr>
                  <w:r w:rsidRPr="006C3668">
                    <w:rPr>
                      <w:rFonts w:ascii="Arial" w:hAnsi="Arial" w:cs="Arial"/>
                    </w:rPr>
                    <w:t>8</w:t>
                  </w:r>
                  <w:r w:rsidR="001473F6" w:rsidRPr="006C3668">
                    <w:rPr>
                      <w:rFonts w:ascii="Arial" w:hAnsi="Arial" w:cs="Arial"/>
                    </w:rPr>
                    <w:t xml:space="preserve"> horas permanentes</w:t>
                  </w:r>
                </w:p>
                <w:p w14:paraId="6BAB622E" w14:textId="42ABDD48" w:rsidR="001473F6" w:rsidRPr="006C3668" w:rsidRDefault="001473F6" w:rsidP="00012F98">
                  <w:pPr>
                    <w:pStyle w:val="TableParagraph"/>
                    <w:spacing w:before="67"/>
                    <w:ind w:left="75" w:right="202"/>
                    <w:jc w:val="center"/>
                    <w:rPr>
                      <w:rFonts w:ascii="Arial" w:hAnsi="Arial" w:cs="Arial"/>
                    </w:rPr>
                  </w:pPr>
                  <w:r w:rsidRPr="006C3668">
                    <w:rPr>
                      <w:rFonts w:ascii="Arial" w:hAnsi="Arial" w:cs="Arial"/>
                      <w:u w:val="single"/>
                    </w:rPr>
                    <w:t>Nota: Puestos fijos con canino: 1</w:t>
                  </w:r>
                </w:p>
              </w:tc>
              <w:tc>
                <w:tcPr>
                  <w:tcW w:w="1375" w:type="dxa"/>
                </w:tcPr>
                <w:p w14:paraId="28E25CBF" w14:textId="77777777" w:rsidR="001473F6" w:rsidRPr="006C3668" w:rsidRDefault="001473F6" w:rsidP="00012F98">
                  <w:pPr>
                    <w:pStyle w:val="TableParagraph"/>
                    <w:jc w:val="center"/>
                    <w:rPr>
                      <w:rFonts w:ascii="Arial" w:hAnsi="Arial" w:cs="Arial"/>
                    </w:rPr>
                  </w:pPr>
                </w:p>
                <w:p w14:paraId="0F0CE3BB" w14:textId="77777777" w:rsidR="001473F6" w:rsidRPr="006C3668" w:rsidRDefault="001473F6" w:rsidP="00012F98">
                  <w:pPr>
                    <w:pStyle w:val="TableParagraph"/>
                    <w:spacing w:before="121"/>
                    <w:ind w:left="77"/>
                    <w:jc w:val="center"/>
                    <w:rPr>
                      <w:rFonts w:ascii="Arial" w:hAnsi="Arial" w:cs="Arial"/>
                    </w:rPr>
                  </w:pPr>
                  <w:r w:rsidRPr="006C3668">
                    <w:rPr>
                      <w:rFonts w:ascii="Arial" w:hAnsi="Arial" w:cs="Arial"/>
                    </w:rPr>
                    <w:t>CON CANINO</w:t>
                  </w:r>
                </w:p>
              </w:tc>
              <w:tc>
                <w:tcPr>
                  <w:tcW w:w="1085" w:type="dxa"/>
                </w:tcPr>
                <w:p w14:paraId="7C893653" w14:textId="77777777" w:rsidR="001473F6" w:rsidRPr="006C3668" w:rsidRDefault="001473F6" w:rsidP="00012F98">
                  <w:pPr>
                    <w:pStyle w:val="TableParagraph"/>
                    <w:jc w:val="center"/>
                    <w:rPr>
                      <w:rFonts w:ascii="Arial" w:hAnsi="Arial" w:cs="Arial"/>
                    </w:rPr>
                  </w:pPr>
                </w:p>
                <w:p w14:paraId="36F6139A" w14:textId="77777777" w:rsidR="001473F6" w:rsidRPr="006C3668" w:rsidRDefault="001473F6" w:rsidP="00012F98">
                  <w:pPr>
                    <w:pStyle w:val="TableParagraph"/>
                    <w:spacing w:before="121"/>
                    <w:ind w:left="78"/>
                    <w:jc w:val="center"/>
                    <w:rPr>
                      <w:rFonts w:ascii="Arial" w:hAnsi="Arial" w:cs="Arial"/>
                    </w:rPr>
                  </w:pPr>
                  <w:r w:rsidRPr="006C3668">
                    <w:rPr>
                      <w:rFonts w:ascii="Arial" w:hAnsi="Arial" w:cs="Arial"/>
                    </w:rPr>
                    <w:t>UND</w:t>
                  </w:r>
                </w:p>
              </w:tc>
            </w:tr>
            <w:tr w:rsidR="00C87637" w:rsidRPr="006C3668" w14:paraId="58A89033" w14:textId="77777777" w:rsidTr="00306FA8">
              <w:trPr>
                <w:trHeight w:val="530"/>
                <w:jc w:val="center"/>
              </w:trPr>
              <w:tc>
                <w:tcPr>
                  <w:tcW w:w="1182" w:type="dxa"/>
                </w:tcPr>
                <w:p w14:paraId="143CC1D5" w14:textId="77777777" w:rsidR="00C87637" w:rsidRPr="006C3668" w:rsidRDefault="00C87637" w:rsidP="00012F98">
                  <w:pPr>
                    <w:pStyle w:val="TableParagraph"/>
                    <w:spacing w:before="8"/>
                    <w:jc w:val="center"/>
                    <w:rPr>
                      <w:rFonts w:ascii="Arial" w:hAnsi="Arial" w:cs="Arial"/>
                    </w:rPr>
                  </w:pPr>
                </w:p>
                <w:p w14:paraId="3C574E7C" w14:textId="118D49A8" w:rsidR="00C87637" w:rsidRPr="006C3668" w:rsidRDefault="00C87637" w:rsidP="00012F98">
                  <w:pPr>
                    <w:pStyle w:val="TableParagraph"/>
                    <w:spacing w:before="8"/>
                    <w:jc w:val="center"/>
                    <w:rPr>
                      <w:rFonts w:ascii="Arial" w:hAnsi="Arial" w:cs="Arial"/>
                    </w:rPr>
                  </w:pPr>
                  <w:r w:rsidRPr="006C3668">
                    <w:rPr>
                      <w:rFonts w:ascii="Arial" w:hAnsi="Arial" w:cs="Arial"/>
                      <w:b/>
                    </w:rPr>
                    <w:t>3</w:t>
                  </w:r>
                </w:p>
              </w:tc>
              <w:tc>
                <w:tcPr>
                  <w:tcW w:w="3447" w:type="dxa"/>
                </w:tcPr>
                <w:p w14:paraId="6A73753D" w14:textId="0943ECDA" w:rsidR="00CE0FE8" w:rsidRPr="006C3668" w:rsidRDefault="00EF7A9A" w:rsidP="00012F98">
                  <w:pPr>
                    <w:pStyle w:val="TableParagraph"/>
                    <w:spacing w:before="67"/>
                    <w:ind w:left="75" w:right="202"/>
                    <w:jc w:val="center"/>
                    <w:rPr>
                      <w:rFonts w:ascii="Arial" w:hAnsi="Arial" w:cs="Arial"/>
                    </w:rPr>
                  </w:pPr>
                  <w:r w:rsidRPr="006C3668">
                    <w:rPr>
                      <w:rFonts w:ascii="Arial" w:hAnsi="Arial" w:cs="Arial"/>
                    </w:rPr>
                    <w:t>Vehículo tipo automóvil mínimo modelo 20</w:t>
                  </w:r>
                  <w:r w:rsidR="00B12623" w:rsidRPr="006C3668">
                    <w:rPr>
                      <w:rFonts w:ascii="Arial" w:hAnsi="Arial" w:cs="Arial"/>
                    </w:rPr>
                    <w:t xml:space="preserve">20 </w:t>
                  </w:r>
                  <w:r w:rsidR="00CE0FE8" w:rsidRPr="006C3668">
                    <w:rPr>
                      <w:rFonts w:ascii="Arial" w:hAnsi="Arial" w:cs="Arial"/>
                    </w:rPr>
                    <w:t>cilindraje no inferior a 1.400cc, mecánico con aire acondicionado. I</w:t>
                  </w:r>
                  <w:r w:rsidRPr="006C3668">
                    <w:rPr>
                      <w:rFonts w:ascii="Arial" w:hAnsi="Arial" w:cs="Arial"/>
                    </w:rPr>
                    <w:t>ncluye conductor y combustible</w:t>
                  </w:r>
                  <w:r w:rsidR="00CE0FE8" w:rsidRPr="006C3668">
                    <w:rPr>
                      <w:rFonts w:ascii="Arial" w:hAnsi="Arial" w:cs="Arial"/>
                    </w:rPr>
                    <w:t>. Para prestarse 12 horas diurnas Lunes a Sábado</w:t>
                  </w:r>
                </w:p>
                <w:p w14:paraId="7C6ABAB1" w14:textId="6A6592C7" w:rsidR="00C87637" w:rsidRPr="006C3668" w:rsidRDefault="00C87637" w:rsidP="00012F98">
                  <w:pPr>
                    <w:pStyle w:val="TableParagraph"/>
                    <w:spacing w:before="67"/>
                    <w:ind w:left="75" w:right="202"/>
                    <w:jc w:val="center"/>
                    <w:rPr>
                      <w:rFonts w:ascii="Arial" w:hAnsi="Arial" w:cs="Arial"/>
                    </w:rPr>
                  </w:pPr>
                </w:p>
              </w:tc>
              <w:tc>
                <w:tcPr>
                  <w:tcW w:w="1375" w:type="dxa"/>
                </w:tcPr>
                <w:p w14:paraId="37E5716C" w14:textId="77777777" w:rsidR="00C87637" w:rsidRPr="006C3668" w:rsidRDefault="00C87637" w:rsidP="00012F98">
                  <w:pPr>
                    <w:pStyle w:val="TableParagraph"/>
                    <w:jc w:val="center"/>
                    <w:rPr>
                      <w:rFonts w:ascii="Arial" w:hAnsi="Arial" w:cs="Arial"/>
                    </w:rPr>
                  </w:pPr>
                </w:p>
                <w:p w14:paraId="25891BBA" w14:textId="0516D629" w:rsidR="00C87637" w:rsidRPr="006C3668" w:rsidRDefault="00C87637" w:rsidP="00012F98">
                  <w:pPr>
                    <w:pStyle w:val="TableParagraph"/>
                    <w:jc w:val="center"/>
                    <w:rPr>
                      <w:rFonts w:ascii="Arial" w:hAnsi="Arial" w:cs="Arial"/>
                    </w:rPr>
                  </w:pPr>
                  <w:r w:rsidRPr="006C3668">
                    <w:rPr>
                      <w:rFonts w:ascii="Arial" w:hAnsi="Arial" w:cs="Arial"/>
                    </w:rPr>
                    <w:t>VEHÍCULO</w:t>
                  </w:r>
                </w:p>
              </w:tc>
              <w:tc>
                <w:tcPr>
                  <w:tcW w:w="1085" w:type="dxa"/>
                </w:tcPr>
                <w:p w14:paraId="5987BF6B" w14:textId="77777777" w:rsidR="00C87637" w:rsidRPr="006C3668" w:rsidRDefault="00C87637" w:rsidP="00012F98">
                  <w:pPr>
                    <w:pStyle w:val="TableParagraph"/>
                    <w:jc w:val="center"/>
                    <w:rPr>
                      <w:rFonts w:ascii="Arial" w:hAnsi="Arial" w:cs="Arial"/>
                    </w:rPr>
                  </w:pPr>
                </w:p>
                <w:p w14:paraId="17F97920" w14:textId="47C74EB4" w:rsidR="00C87637" w:rsidRPr="006C3668" w:rsidRDefault="00C87637" w:rsidP="00012F98">
                  <w:pPr>
                    <w:pStyle w:val="TableParagraph"/>
                    <w:jc w:val="center"/>
                    <w:rPr>
                      <w:rFonts w:ascii="Arial" w:hAnsi="Arial" w:cs="Arial"/>
                    </w:rPr>
                  </w:pPr>
                  <w:r w:rsidRPr="006C3668">
                    <w:rPr>
                      <w:rFonts w:ascii="Arial" w:hAnsi="Arial" w:cs="Arial"/>
                    </w:rPr>
                    <w:t>UND</w:t>
                  </w:r>
                </w:p>
              </w:tc>
            </w:tr>
          </w:tbl>
          <w:p w14:paraId="00BF473C" w14:textId="12C2D666" w:rsidR="00937620" w:rsidRPr="006C3668" w:rsidRDefault="00937620" w:rsidP="00012F98">
            <w:pPr>
              <w:pStyle w:val="TableParagraph"/>
              <w:spacing w:before="55"/>
              <w:rPr>
                <w:rFonts w:ascii="Arial" w:hAnsi="Arial" w:cs="Arial"/>
              </w:rPr>
            </w:pPr>
          </w:p>
          <w:p w14:paraId="3ADA011E" w14:textId="3798A700" w:rsidR="001473F6" w:rsidRPr="006C3668" w:rsidRDefault="001473F6" w:rsidP="00012F98">
            <w:pPr>
              <w:pStyle w:val="TableParagraph"/>
              <w:spacing w:before="1"/>
              <w:rPr>
                <w:rFonts w:ascii="Arial" w:hAnsi="Arial" w:cs="Arial"/>
              </w:rPr>
            </w:pPr>
            <w:r w:rsidRPr="006C3668">
              <w:rPr>
                <w:rFonts w:ascii="Arial" w:hAnsi="Arial" w:cs="Arial"/>
                <w:b/>
                <w:bCs/>
              </w:rPr>
              <w:t>Centro de Rehabilitación El Bosque</w:t>
            </w:r>
          </w:p>
          <w:p w14:paraId="5869B7D6" w14:textId="054D1C2F" w:rsidR="001473F6" w:rsidRPr="006C3668" w:rsidRDefault="001473F6" w:rsidP="00012F98">
            <w:pPr>
              <w:pStyle w:val="TableParagraph"/>
              <w:spacing w:before="1"/>
              <w:ind w:left="31"/>
              <w:rPr>
                <w:rFonts w:ascii="Arial" w:hAnsi="Arial" w:cs="Arial"/>
              </w:rPr>
            </w:pPr>
            <w:r w:rsidRPr="006C3668">
              <w:rPr>
                <w:rFonts w:ascii="Arial" w:hAnsi="Arial" w:cs="Arial"/>
                <w:b/>
                <w:bCs/>
              </w:rPr>
              <w:t>Ver Anexo B.</w:t>
            </w:r>
            <w:r w:rsidRPr="006C3668">
              <w:rPr>
                <w:rFonts w:ascii="Arial" w:hAnsi="Arial" w:cs="Arial"/>
              </w:rPr>
              <w:t xml:space="preserve"> Especificaciones Técnicas, se muestra el perfil de los vigilantes. A continuación, se resumen los servicios requeridos para el centro de Rehabilitación El Bosque.</w:t>
            </w:r>
          </w:p>
          <w:p w14:paraId="279E631D" w14:textId="560A7DD5" w:rsidR="00937620" w:rsidRPr="006C3668" w:rsidRDefault="00937620" w:rsidP="00012F98">
            <w:pPr>
              <w:pStyle w:val="TableParagraph"/>
              <w:spacing w:before="1"/>
              <w:rPr>
                <w:rFonts w:ascii="Arial" w:hAnsi="Arial" w:cs="Arial"/>
              </w:rPr>
            </w:pPr>
          </w:p>
          <w:p w14:paraId="6B8A2560" w14:textId="77777777" w:rsidR="00937620" w:rsidRPr="006C3668" w:rsidRDefault="00937620" w:rsidP="00012F98">
            <w:pPr>
              <w:pStyle w:val="TableParagraph"/>
              <w:spacing w:before="1"/>
              <w:rPr>
                <w:rFonts w:ascii="Arial" w:hAnsi="Arial" w:cs="Arial"/>
              </w:rPr>
            </w:pPr>
          </w:p>
          <w:tbl>
            <w:tblPr>
              <w:tblStyle w:val="Tablaconcuadrcula"/>
              <w:tblW w:w="0" w:type="auto"/>
              <w:jc w:val="center"/>
              <w:tblLook w:val="01E0" w:firstRow="1" w:lastRow="1" w:firstColumn="1" w:lastColumn="1" w:noHBand="0" w:noVBand="0"/>
            </w:tblPr>
            <w:tblGrid>
              <w:gridCol w:w="1182"/>
              <w:gridCol w:w="3447"/>
              <w:gridCol w:w="1375"/>
              <w:gridCol w:w="1167"/>
            </w:tblGrid>
            <w:tr w:rsidR="00937620" w:rsidRPr="006C3668" w14:paraId="71864C0A" w14:textId="77777777" w:rsidTr="00306FA8">
              <w:trPr>
                <w:trHeight w:val="374"/>
                <w:jc w:val="center"/>
              </w:trPr>
              <w:tc>
                <w:tcPr>
                  <w:tcW w:w="1182" w:type="dxa"/>
                </w:tcPr>
                <w:p w14:paraId="75B394E5" w14:textId="77777777" w:rsidR="00937620" w:rsidRPr="006C3668" w:rsidRDefault="00937620" w:rsidP="00012F98">
                  <w:pPr>
                    <w:pStyle w:val="TableParagraph"/>
                    <w:spacing w:before="4"/>
                    <w:rPr>
                      <w:rFonts w:ascii="Arial" w:hAnsi="Arial" w:cs="Arial"/>
                    </w:rPr>
                  </w:pPr>
                </w:p>
                <w:p w14:paraId="0563FF25" w14:textId="77777777" w:rsidR="00937620" w:rsidRPr="006C3668" w:rsidRDefault="00937620" w:rsidP="00012F98">
                  <w:pPr>
                    <w:pStyle w:val="TableParagraph"/>
                    <w:ind w:left="76"/>
                    <w:rPr>
                      <w:rFonts w:ascii="Arial" w:hAnsi="Arial" w:cs="Arial"/>
                      <w:b/>
                    </w:rPr>
                  </w:pPr>
                  <w:r w:rsidRPr="006C3668">
                    <w:rPr>
                      <w:rFonts w:ascii="Arial" w:hAnsi="Arial" w:cs="Arial"/>
                      <w:b/>
                    </w:rPr>
                    <w:t>ITEM</w:t>
                  </w:r>
                </w:p>
              </w:tc>
              <w:tc>
                <w:tcPr>
                  <w:tcW w:w="3447" w:type="dxa"/>
                </w:tcPr>
                <w:p w14:paraId="683FDBEC" w14:textId="77777777" w:rsidR="00937620" w:rsidRPr="006C3668" w:rsidRDefault="00937620" w:rsidP="00012F98">
                  <w:pPr>
                    <w:pStyle w:val="TableParagraph"/>
                    <w:spacing w:before="4"/>
                    <w:rPr>
                      <w:rFonts w:ascii="Arial" w:hAnsi="Arial" w:cs="Arial"/>
                    </w:rPr>
                  </w:pPr>
                </w:p>
                <w:p w14:paraId="74E4D063" w14:textId="77777777" w:rsidR="00937620" w:rsidRPr="006C3668" w:rsidRDefault="00937620" w:rsidP="00012F98">
                  <w:pPr>
                    <w:pStyle w:val="TableParagraph"/>
                    <w:ind w:left="80"/>
                    <w:rPr>
                      <w:rFonts w:ascii="Arial" w:hAnsi="Arial" w:cs="Arial"/>
                      <w:b/>
                    </w:rPr>
                  </w:pPr>
                  <w:r w:rsidRPr="006C3668">
                    <w:rPr>
                      <w:rFonts w:ascii="Arial" w:hAnsi="Arial" w:cs="Arial"/>
                      <w:b/>
                    </w:rPr>
                    <w:t>DESCRIPCION</w:t>
                  </w:r>
                </w:p>
              </w:tc>
              <w:tc>
                <w:tcPr>
                  <w:tcW w:w="1375" w:type="dxa"/>
                </w:tcPr>
                <w:p w14:paraId="091B5623" w14:textId="77777777" w:rsidR="00937620" w:rsidRPr="006C3668" w:rsidRDefault="00937620" w:rsidP="00012F98">
                  <w:pPr>
                    <w:pStyle w:val="TableParagraph"/>
                    <w:ind w:left="82"/>
                    <w:rPr>
                      <w:rFonts w:ascii="Arial" w:hAnsi="Arial" w:cs="Arial"/>
                      <w:b/>
                    </w:rPr>
                  </w:pPr>
                  <w:r w:rsidRPr="006C3668">
                    <w:rPr>
                      <w:rFonts w:ascii="Arial" w:hAnsi="Arial" w:cs="Arial"/>
                      <w:b/>
                    </w:rPr>
                    <w:t>SERVICIO CON</w:t>
                  </w:r>
                </w:p>
                <w:p w14:paraId="78C42D0A" w14:textId="77777777" w:rsidR="00937620" w:rsidRPr="006C3668" w:rsidRDefault="00937620" w:rsidP="00012F98">
                  <w:pPr>
                    <w:pStyle w:val="TableParagraph"/>
                    <w:spacing w:before="1"/>
                    <w:ind w:left="82"/>
                    <w:rPr>
                      <w:rFonts w:ascii="Arial" w:hAnsi="Arial" w:cs="Arial"/>
                      <w:b/>
                    </w:rPr>
                  </w:pPr>
                  <w:r w:rsidRPr="006C3668">
                    <w:rPr>
                      <w:rFonts w:ascii="Arial" w:hAnsi="Arial" w:cs="Arial"/>
                      <w:b/>
                    </w:rPr>
                    <w:t>ARMA O CANINO</w:t>
                  </w:r>
                </w:p>
              </w:tc>
              <w:tc>
                <w:tcPr>
                  <w:tcW w:w="1085" w:type="dxa"/>
                </w:tcPr>
                <w:p w14:paraId="1900DEE8" w14:textId="77777777" w:rsidR="00937620" w:rsidRPr="006C3668" w:rsidRDefault="00937620" w:rsidP="00012F98">
                  <w:pPr>
                    <w:pStyle w:val="TableParagraph"/>
                    <w:ind w:left="83"/>
                    <w:rPr>
                      <w:rFonts w:ascii="Arial" w:hAnsi="Arial" w:cs="Arial"/>
                      <w:b/>
                    </w:rPr>
                  </w:pPr>
                  <w:r w:rsidRPr="006C3668">
                    <w:rPr>
                      <w:rFonts w:ascii="Arial" w:hAnsi="Arial" w:cs="Arial"/>
                      <w:b/>
                    </w:rPr>
                    <w:t>UNIDAD DE</w:t>
                  </w:r>
                </w:p>
                <w:p w14:paraId="517430F0" w14:textId="77777777" w:rsidR="00937620" w:rsidRPr="006C3668" w:rsidRDefault="00937620" w:rsidP="00012F98">
                  <w:pPr>
                    <w:pStyle w:val="TableParagraph"/>
                    <w:spacing w:before="1"/>
                    <w:ind w:left="83"/>
                    <w:rPr>
                      <w:rFonts w:ascii="Arial" w:hAnsi="Arial" w:cs="Arial"/>
                      <w:b/>
                    </w:rPr>
                  </w:pPr>
                  <w:r w:rsidRPr="006C3668">
                    <w:rPr>
                      <w:rFonts w:ascii="Arial" w:hAnsi="Arial" w:cs="Arial"/>
                      <w:b/>
                    </w:rPr>
                    <w:t>MEDIDA</w:t>
                  </w:r>
                </w:p>
              </w:tc>
            </w:tr>
            <w:tr w:rsidR="00937620" w:rsidRPr="006C3668" w14:paraId="1E2E07F0" w14:textId="77777777" w:rsidTr="00306FA8">
              <w:trPr>
                <w:trHeight w:val="287"/>
                <w:jc w:val="center"/>
              </w:trPr>
              <w:tc>
                <w:tcPr>
                  <w:tcW w:w="1182" w:type="dxa"/>
                </w:tcPr>
                <w:p w14:paraId="48200834" w14:textId="77777777" w:rsidR="00937620" w:rsidRPr="006C3668" w:rsidRDefault="00937620" w:rsidP="00012F98">
                  <w:pPr>
                    <w:pStyle w:val="TableParagraph"/>
                    <w:spacing w:before="93"/>
                    <w:ind w:left="76"/>
                    <w:jc w:val="center"/>
                    <w:rPr>
                      <w:rFonts w:ascii="Arial" w:hAnsi="Arial" w:cs="Arial"/>
                      <w:b/>
                    </w:rPr>
                  </w:pPr>
                  <w:r w:rsidRPr="006C3668">
                    <w:rPr>
                      <w:rFonts w:ascii="Arial" w:hAnsi="Arial" w:cs="Arial"/>
                      <w:b/>
                    </w:rPr>
                    <w:t>1</w:t>
                  </w:r>
                </w:p>
              </w:tc>
              <w:tc>
                <w:tcPr>
                  <w:tcW w:w="3447" w:type="dxa"/>
                </w:tcPr>
                <w:p w14:paraId="0FE79460" w14:textId="77777777" w:rsidR="00937620" w:rsidRPr="006C3668" w:rsidRDefault="00937620" w:rsidP="00012F98">
                  <w:pPr>
                    <w:pStyle w:val="TableParagraph"/>
                    <w:spacing w:before="53"/>
                    <w:ind w:left="75"/>
                    <w:jc w:val="center"/>
                    <w:rPr>
                      <w:rFonts w:ascii="Arial" w:hAnsi="Arial" w:cs="Arial"/>
                    </w:rPr>
                  </w:pPr>
                  <w:r w:rsidRPr="006C3668">
                    <w:rPr>
                      <w:rFonts w:ascii="Arial" w:hAnsi="Arial" w:cs="Arial"/>
                    </w:rPr>
                    <w:t>24 horas permanentes</w:t>
                  </w:r>
                </w:p>
              </w:tc>
              <w:tc>
                <w:tcPr>
                  <w:tcW w:w="1375" w:type="dxa"/>
                </w:tcPr>
                <w:p w14:paraId="4233E66A" w14:textId="77777777" w:rsidR="00937620" w:rsidRPr="006C3668" w:rsidRDefault="00937620" w:rsidP="00012F98">
                  <w:pPr>
                    <w:pStyle w:val="TableParagraph"/>
                    <w:spacing w:before="93"/>
                    <w:ind w:left="77"/>
                    <w:jc w:val="center"/>
                    <w:rPr>
                      <w:rFonts w:ascii="Arial" w:hAnsi="Arial" w:cs="Arial"/>
                    </w:rPr>
                  </w:pPr>
                  <w:r w:rsidRPr="006C3668">
                    <w:rPr>
                      <w:rFonts w:ascii="Arial" w:hAnsi="Arial" w:cs="Arial"/>
                    </w:rPr>
                    <w:t>CON ARMA</w:t>
                  </w:r>
                </w:p>
              </w:tc>
              <w:tc>
                <w:tcPr>
                  <w:tcW w:w="1085" w:type="dxa"/>
                </w:tcPr>
                <w:p w14:paraId="5C1B4B8B" w14:textId="77777777" w:rsidR="00937620" w:rsidRPr="006C3668" w:rsidRDefault="00937620" w:rsidP="00012F98">
                  <w:pPr>
                    <w:pStyle w:val="TableParagraph"/>
                    <w:spacing w:before="93"/>
                    <w:ind w:left="78"/>
                    <w:jc w:val="center"/>
                    <w:rPr>
                      <w:rFonts w:ascii="Arial" w:hAnsi="Arial" w:cs="Arial"/>
                    </w:rPr>
                  </w:pPr>
                  <w:r w:rsidRPr="006C3668">
                    <w:rPr>
                      <w:rFonts w:ascii="Arial" w:hAnsi="Arial" w:cs="Arial"/>
                    </w:rPr>
                    <w:t>UND</w:t>
                  </w:r>
                </w:p>
              </w:tc>
            </w:tr>
            <w:tr w:rsidR="00937620" w:rsidRPr="006C3668" w14:paraId="4277B44F" w14:textId="77777777" w:rsidTr="00306FA8">
              <w:trPr>
                <w:trHeight w:val="530"/>
                <w:jc w:val="center"/>
              </w:trPr>
              <w:tc>
                <w:tcPr>
                  <w:tcW w:w="1182" w:type="dxa"/>
                </w:tcPr>
                <w:p w14:paraId="66F34000" w14:textId="77777777" w:rsidR="00937620" w:rsidRPr="006C3668" w:rsidRDefault="00937620" w:rsidP="00012F98">
                  <w:pPr>
                    <w:pStyle w:val="TableParagraph"/>
                    <w:spacing w:before="8"/>
                    <w:jc w:val="center"/>
                    <w:rPr>
                      <w:rFonts w:ascii="Arial" w:hAnsi="Arial" w:cs="Arial"/>
                    </w:rPr>
                  </w:pPr>
                </w:p>
                <w:p w14:paraId="1CEB3A96" w14:textId="77777777" w:rsidR="00937620" w:rsidRPr="006C3668" w:rsidRDefault="00937620" w:rsidP="00012F98">
                  <w:pPr>
                    <w:pStyle w:val="TableParagraph"/>
                    <w:spacing w:before="1"/>
                    <w:ind w:left="76"/>
                    <w:jc w:val="center"/>
                    <w:rPr>
                      <w:rFonts w:ascii="Arial" w:hAnsi="Arial" w:cs="Arial"/>
                      <w:b/>
                    </w:rPr>
                  </w:pPr>
                  <w:r w:rsidRPr="006C3668">
                    <w:rPr>
                      <w:rFonts w:ascii="Arial" w:hAnsi="Arial" w:cs="Arial"/>
                      <w:b/>
                    </w:rPr>
                    <w:t>2</w:t>
                  </w:r>
                </w:p>
              </w:tc>
              <w:tc>
                <w:tcPr>
                  <w:tcW w:w="3447" w:type="dxa"/>
                </w:tcPr>
                <w:p w14:paraId="07334644" w14:textId="609750D0" w:rsidR="00937620" w:rsidRPr="006C3668" w:rsidRDefault="00153592" w:rsidP="00012F98">
                  <w:pPr>
                    <w:pStyle w:val="TableParagraph"/>
                    <w:jc w:val="center"/>
                    <w:rPr>
                      <w:rFonts w:ascii="Arial" w:hAnsi="Arial" w:cs="Arial"/>
                    </w:rPr>
                  </w:pPr>
                  <w:r w:rsidRPr="006C3668">
                    <w:rPr>
                      <w:rFonts w:ascii="Arial" w:hAnsi="Arial" w:cs="Arial"/>
                    </w:rPr>
                    <w:t>8</w:t>
                  </w:r>
                  <w:r w:rsidR="00937620" w:rsidRPr="006C3668">
                    <w:rPr>
                      <w:rFonts w:ascii="Arial" w:hAnsi="Arial" w:cs="Arial"/>
                    </w:rPr>
                    <w:t xml:space="preserve"> horas permanentes</w:t>
                  </w:r>
                </w:p>
                <w:p w14:paraId="551B53E7" w14:textId="140C9B3B" w:rsidR="00937620" w:rsidRPr="006C3668" w:rsidRDefault="00937620" w:rsidP="00012F98">
                  <w:pPr>
                    <w:pStyle w:val="TableParagraph"/>
                    <w:spacing w:before="67"/>
                    <w:ind w:left="75" w:right="202"/>
                    <w:jc w:val="center"/>
                    <w:rPr>
                      <w:rFonts w:ascii="Arial" w:hAnsi="Arial" w:cs="Arial"/>
                    </w:rPr>
                  </w:pPr>
                  <w:r w:rsidRPr="006C3668">
                    <w:rPr>
                      <w:rFonts w:ascii="Arial" w:hAnsi="Arial" w:cs="Arial"/>
                      <w:u w:val="single"/>
                    </w:rPr>
                    <w:t>Nota: Puestos fijos con canino: 1</w:t>
                  </w:r>
                </w:p>
              </w:tc>
              <w:tc>
                <w:tcPr>
                  <w:tcW w:w="1375" w:type="dxa"/>
                </w:tcPr>
                <w:p w14:paraId="146E9D69" w14:textId="77777777" w:rsidR="00937620" w:rsidRPr="006C3668" w:rsidRDefault="00937620" w:rsidP="00012F98">
                  <w:pPr>
                    <w:pStyle w:val="TableParagraph"/>
                    <w:jc w:val="center"/>
                    <w:rPr>
                      <w:rFonts w:ascii="Arial" w:hAnsi="Arial" w:cs="Arial"/>
                    </w:rPr>
                  </w:pPr>
                </w:p>
                <w:p w14:paraId="72998C79" w14:textId="77777777" w:rsidR="00937620" w:rsidRPr="006C3668" w:rsidRDefault="00937620" w:rsidP="00012F98">
                  <w:pPr>
                    <w:pStyle w:val="TableParagraph"/>
                    <w:spacing w:before="121"/>
                    <w:ind w:left="77"/>
                    <w:jc w:val="center"/>
                    <w:rPr>
                      <w:rFonts w:ascii="Arial" w:hAnsi="Arial" w:cs="Arial"/>
                    </w:rPr>
                  </w:pPr>
                  <w:r w:rsidRPr="006C3668">
                    <w:rPr>
                      <w:rFonts w:ascii="Arial" w:hAnsi="Arial" w:cs="Arial"/>
                    </w:rPr>
                    <w:t>CON CANINO</w:t>
                  </w:r>
                </w:p>
              </w:tc>
              <w:tc>
                <w:tcPr>
                  <w:tcW w:w="1085" w:type="dxa"/>
                </w:tcPr>
                <w:p w14:paraId="07AEFB2A" w14:textId="77777777" w:rsidR="00937620" w:rsidRPr="006C3668" w:rsidRDefault="00937620" w:rsidP="00012F98">
                  <w:pPr>
                    <w:pStyle w:val="TableParagraph"/>
                    <w:jc w:val="center"/>
                    <w:rPr>
                      <w:rFonts w:ascii="Arial" w:hAnsi="Arial" w:cs="Arial"/>
                    </w:rPr>
                  </w:pPr>
                </w:p>
                <w:p w14:paraId="5EE641D0" w14:textId="77777777" w:rsidR="00937620" w:rsidRPr="006C3668" w:rsidRDefault="00937620" w:rsidP="00012F98">
                  <w:pPr>
                    <w:pStyle w:val="TableParagraph"/>
                    <w:spacing w:before="121"/>
                    <w:ind w:left="78"/>
                    <w:jc w:val="center"/>
                    <w:rPr>
                      <w:rFonts w:ascii="Arial" w:hAnsi="Arial" w:cs="Arial"/>
                    </w:rPr>
                  </w:pPr>
                  <w:r w:rsidRPr="006C3668">
                    <w:rPr>
                      <w:rFonts w:ascii="Arial" w:hAnsi="Arial" w:cs="Arial"/>
                    </w:rPr>
                    <w:t>UND</w:t>
                  </w:r>
                </w:p>
              </w:tc>
            </w:tr>
            <w:tr w:rsidR="00912E20" w:rsidRPr="006C3668" w14:paraId="3C9C6C65" w14:textId="77777777" w:rsidTr="00306FA8">
              <w:trPr>
                <w:trHeight w:val="530"/>
                <w:jc w:val="center"/>
              </w:trPr>
              <w:tc>
                <w:tcPr>
                  <w:tcW w:w="1182" w:type="dxa"/>
                </w:tcPr>
                <w:p w14:paraId="393094B4" w14:textId="77777777" w:rsidR="00912E20" w:rsidRPr="006C3668" w:rsidRDefault="00912E20" w:rsidP="00012F98">
                  <w:pPr>
                    <w:pStyle w:val="TableParagraph"/>
                    <w:spacing w:before="8"/>
                    <w:jc w:val="center"/>
                    <w:rPr>
                      <w:rFonts w:ascii="Arial" w:hAnsi="Arial" w:cs="Arial"/>
                    </w:rPr>
                  </w:pPr>
                </w:p>
                <w:p w14:paraId="50635751" w14:textId="6098B96D" w:rsidR="00912E20" w:rsidRPr="006C3668" w:rsidRDefault="00912E20" w:rsidP="00012F98">
                  <w:pPr>
                    <w:pStyle w:val="TableParagraph"/>
                    <w:spacing w:before="8"/>
                    <w:jc w:val="center"/>
                    <w:rPr>
                      <w:rFonts w:ascii="Arial" w:hAnsi="Arial" w:cs="Arial"/>
                    </w:rPr>
                  </w:pPr>
                  <w:r w:rsidRPr="006C3668">
                    <w:rPr>
                      <w:rFonts w:ascii="Arial" w:hAnsi="Arial" w:cs="Arial"/>
                      <w:b/>
                    </w:rPr>
                    <w:t>3</w:t>
                  </w:r>
                </w:p>
              </w:tc>
              <w:tc>
                <w:tcPr>
                  <w:tcW w:w="3447" w:type="dxa"/>
                </w:tcPr>
                <w:p w14:paraId="77E86F94" w14:textId="37AA18B3" w:rsidR="00CE0FE8" w:rsidRPr="006C3668" w:rsidRDefault="00CE0FE8" w:rsidP="00012F98">
                  <w:pPr>
                    <w:pStyle w:val="TableParagraph"/>
                    <w:jc w:val="center"/>
                    <w:rPr>
                      <w:rFonts w:ascii="Arial" w:hAnsi="Arial" w:cs="Arial"/>
                    </w:rPr>
                  </w:pPr>
                  <w:r w:rsidRPr="006C3668">
                    <w:rPr>
                      <w:rFonts w:ascii="Arial" w:hAnsi="Arial" w:cs="Arial"/>
                    </w:rPr>
                    <w:t>Un (1) Vehículo tipo Van mínimo modelo 201</w:t>
                  </w:r>
                  <w:r w:rsidR="00B12623" w:rsidRPr="006C3668">
                    <w:rPr>
                      <w:rFonts w:ascii="Arial" w:hAnsi="Arial" w:cs="Arial"/>
                    </w:rPr>
                    <w:t>7</w:t>
                  </w:r>
                  <w:r w:rsidRPr="006C3668">
                    <w:rPr>
                      <w:rFonts w:ascii="Arial" w:hAnsi="Arial" w:cs="Arial"/>
                    </w:rPr>
                    <w:t xml:space="preserve"> en adelante, pasajeros mínimos de 15 personas, mecánico con aire acondicionado. Incluye conductor y combustible. Para prestarse 24 horas permanentes</w:t>
                  </w:r>
                </w:p>
                <w:p w14:paraId="0E198F34" w14:textId="2B0D889D" w:rsidR="00912E20" w:rsidRPr="006C3668" w:rsidRDefault="00912E20" w:rsidP="00012F98">
                  <w:pPr>
                    <w:pStyle w:val="TableParagraph"/>
                    <w:jc w:val="center"/>
                    <w:rPr>
                      <w:rFonts w:ascii="Arial" w:hAnsi="Arial" w:cs="Arial"/>
                    </w:rPr>
                  </w:pPr>
                </w:p>
              </w:tc>
              <w:tc>
                <w:tcPr>
                  <w:tcW w:w="1375" w:type="dxa"/>
                </w:tcPr>
                <w:p w14:paraId="756C06DD" w14:textId="77777777" w:rsidR="00912E20" w:rsidRPr="006C3668" w:rsidRDefault="00912E20" w:rsidP="00012F98">
                  <w:pPr>
                    <w:pStyle w:val="TableParagraph"/>
                    <w:jc w:val="center"/>
                    <w:rPr>
                      <w:rFonts w:ascii="Arial" w:hAnsi="Arial" w:cs="Arial"/>
                    </w:rPr>
                  </w:pPr>
                </w:p>
                <w:p w14:paraId="05976A07" w14:textId="76EB227F" w:rsidR="00912E20" w:rsidRPr="006C3668" w:rsidRDefault="00912E20" w:rsidP="00012F98">
                  <w:pPr>
                    <w:pStyle w:val="TableParagraph"/>
                    <w:jc w:val="center"/>
                    <w:rPr>
                      <w:rFonts w:ascii="Arial" w:hAnsi="Arial" w:cs="Arial"/>
                    </w:rPr>
                  </w:pPr>
                  <w:r w:rsidRPr="006C3668">
                    <w:rPr>
                      <w:rFonts w:ascii="Arial" w:hAnsi="Arial" w:cs="Arial"/>
                    </w:rPr>
                    <w:t>VEHÍCULO</w:t>
                  </w:r>
                </w:p>
              </w:tc>
              <w:tc>
                <w:tcPr>
                  <w:tcW w:w="1085" w:type="dxa"/>
                </w:tcPr>
                <w:p w14:paraId="3F9EA8A4" w14:textId="77777777" w:rsidR="00912E20" w:rsidRPr="006C3668" w:rsidRDefault="00912E20" w:rsidP="00012F98">
                  <w:pPr>
                    <w:pStyle w:val="TableParagraph"/>
                    <w:jc w:val="center"/>
                    <w:rPr>
                      <w:rFonts w:ascii="Arial" w:hAnsi="Arial" w:cs="Arial"/>
                    </w:rPr>
                  </w:pPr>
                </w:p>
                <w:p w14:paraId="1CCB417F" w14:textId="44B86B74" w:rsidR="00912E20" w:rsidRPr="006C3668" w:rsidRDefault="00912E20" w:rsidP="00012F98">
                  <w:pPr>
                    <w:pStyle w:val="TableParagraph"/>
                    <w:jc w:val="center"/>
                    <w:rPr>
                      <w:rFonts w:ascii="Arial" w:hAnsi="Arial" w:cs="Arial"/>
                    </w:rPr>
                  </w:pPr>
                  <w:r w:rsidRPr="006C3668">
                    <w:rPr>
                      <w:rFonts w:ascii="Arial" w:hAnsi="Arial" w:cs="Arial"/>
                    </w:rPr>
                    <w:t>UND</w:t>
                  </w:r>
                </w:p>
              </w:tc>
            </w:tr>
          </w:tbl>
          <w:p w14:paraId="6ABE61B5" w14:textId="78A75148" w:rsidR="001473F6" w:rsidRPr="006C3668" w:rsidRDefault="001473F6" w:rsidP="00012F98">
            <w:pPr>
              <w:pStyle w:val="TableParagraph"/>
              <w:spacing w:before="1"/>
              <w:rPr>
                <w:rFonts w:ascii="Arial" w:hAnsi="Arial" w:cs="Arial"/>
              </w:rPr>
            </w:pPr>
          </w:p>
          <w:p w14:paraId="448A3C44" w14:textId="16E7EBC1" w:rsidR="00B01FB8" w:rsidRPr="006C3668" w:rsidRDefault="00C231B0" w:rsidP="00B01FB8">
            <w:pPr>
              <w:widowControl/>
              <w:autoSpaceDE/>
              <w:autoSpaceDN/>
              <w:jc w:val="both"/>
              <w:rPr>
                <w:ins w:id="10" w:author="Miguel Antonio Diaz Navarro" w:date="2024-02-20T16:28:00Z"/>
                <w:rFonts w:ascii="Arial" w:eastAsia="Times New Roman" w:hAnsi="Arial" w:cs="Arial"/>
                <w:b/>
                <w:bCs/>
                <w:lang w:val="es-CO"/>
                <w:rPrChange w:id="11" w:author="Miguel Antonio Diaz Navarro" w:date="2024-02-20T16:39:00Z">
                  <w:rPr>
                    <w:ins w:id="12" w:author="Miguel Antonio Diaz Navarro" w:date="2024-02-20T16:28:00Z"/>
                    <w:rFonts w:asciiTheme="minorHAnsi" w:eastAsia="Times New Roman" w:hAnsiTheme="minorHAnsi" w:cs="Times New Roman"/>
                    <w:b/>
                    <w:bCs/>
                    <w:lang w:val="es-CO"/>
                  </w:rPr>
                </w:rPrChange>
              </w:rPr>
            </w:pPr>
            <w:del w:id="13" w:author="Miguel Antonio Diaz Navarro" w:date="2024-02-20T16:30:00Z">
              <w:r w:rsidRPr="006C3668" w:rsidDel="00B01FB8">
                <w:rPr>
                  <w:rFonts w:ascii="Arial" w:hAnsi="Arial" w:cs="Arial"/>
                  <w:b/>
                  <w:bCs/>
                </w:rPr>
                <w:delText>Nota:</w:delText>
              </w:r>
              <w:r w:rsidRPr="006C3668" w:rsidDel="00B01FB8">
                <w:rPr>
                  <w:rFonts w:ascii="Arial" w:hAnsi="Arial" w:cs="Arial"/>
                </w:rPr>
                <w:delText xml:space="preserve"> </w:delText>
              </w:r>
              <w:r w:rsidRPr="006C3668" w:rsidDel="00B01FB8">
                <w:rPr>
                  <w:rFonts w:ascii="Arial" w:hAnsi="Arial" w:cs="Arial"/>
                  <w:b/>
                  <w:bCs/>
                </w:rPr>
                <w:delText>Se anexa listado de pun</w:delText>
              </w:r>
              <w:r w:rsidR="00571E8E" w:rsidRPr="006C3668" w:rsidDel="00B01FB8">
                <w:rPr>
                  <w:rFonts w:ascii="Arial" w:hAnsi="Arial" w:cs="Arial"/>
                  <w:b/>
                  <w:bCs/>
                </w:rPr>
                <w:delText>tos de servicios como referencia, pero se aclara que estos podrán ser modificados de acuerdo con la necesidad de la Entidad y con aprobación del supervisor del contrato o de la persona que designe el mismo</w:delText>
              </w:r>
              <w:r w:rsidR="00571E8E" w:rsidRPr="006C3668" w:rsidDel="00B01FB8">
                <w:rPr>
                  <w:rFonts w:ascii="Arial" w:hAnsi="Arial" w:cs="Arial"/>
                </w:rPr>
                <w:delText xml:space="preserve">. </w:delText>
              </w:r>
              <w:r w:rsidR="00571E8E" w:rsidRPr="006C3668" w:rsidDel="00B01FB8">
                <w:rPr>
                  <w:rFonts w:ascii="Arial" w:hAnsi="Arial" w:cs="Arial"/>
                  <w:b/>
                  <w:bCs/>
                </w:rPr>
                <w:delText xml:space="preserve">Así mismo, se podrán adicionar </w:delText>
              </w:r>
              <w:r w:rsidR="005B5080" w:rsidRPr="006C3668" w:rsidDel="00B01FB8">
                <w:rPr>
                  <w:rFonts w:ascii="Arial" w:hAnsi="Arial" w:cs="Arial"/>
                  <w:b/>
                  <w:bCs/>
                </w:rPr>
                <w:delText>nuevos puntos de ser necesario</w:delText>
              </w:r>
              <w:r w:rsidR="005B5080" w:rsidRPr="006C3668" w:rsidDel="00B01FB8">
                <w:rPr>
                  <w:rFonts w:ascii="Arial" w:hAnsi="Arial" w:cs="Arial"/>
                </w:rPr>
                <w:delText>.</w:delText>
              </w:r>
            </w:del>
          </w:p>
          <w:p w14:paraId="34CF660E" w14:textId="4B959537" w:rsidR="00B01FB8" w:rsidRPr="006C3668" w:rsidRDefault="00B01FB8" w:rsidP="00B01FB8">
            <w:pPr>
              <w:widowControl/>
              <w:autoSpaceDE/>
              <w:autoSpaceDN/>
              <w:jc w:val="both"/>
              <w:rPr>
                <w:ins w:id="14" w:author="Miguel Antonio Diaz Navarro" w:date="2024-02-20T16:27:00Z"/>
                <w:rFonts w:ascii="Arial" w:eastAsia="Times New Roman" w:hAnsi="Arial" w:cs="Arial"/>
                <w:b/>
                <w:bCs/>
                <w:lang w:val="es-CO"/>
                <w:rPrChange w:id="15" w:author="Miguel Antonio Diaz Navarro" w:date="2024-02-20T16:39:00Z">
                  <w:rPr>
                    <w:ins w:id="16" w:author="Miguel Antonio Diaz Navarro" w:date="2024-02-20T16:27:00Z"/>
                    <w:rFonts w:asciiTheme="minorHAnsi" w:eastAsia="Times New Roman" w:hAnsiTheme="minorHAnsi" w:cs="Times New Roman"/>
                    <w:b/>
                    <w:bCs/>
                    <w:lang w:val="es-CO"/>
                  </w:rPr>
                </w:rPrChange>
              </w:rPr>
            </w:pPr>
            <w:ins w:id="17" w:author="Miguel Antonio Diaz Navarro" w:date="2024-02-20T16:27:00Z">
              <w:r w:rsidRPr="006C3668">
                <w:rPr>
                  <w:rFonts w:ascii="Arial" w:eastAsia="Times New Roman" w:hAnsi="Arial" w:cs="Arial"/>
                  <w:b/>
                  <w:bCs/>
                  <w:lang w:val="es-CO"/>
                  <w:rPrChange w:id="18" w:author="Miguel Antonio Diaz Navarro" w:date="2024-02-20T16:39:00Z">
                    <w:rPr>
                      <w:rFonts w:asciiTheme="minorHAnsi" w:eastAsia="Times New Roman" w:hAnsiTheme="minorHAnsi" w:cs="Times New Roman"/>
                      <w:b/>
                      <w:bCs/>
                      <w:lang w:val="es-CO"/>
                    </w:rPr>
                  </w:rPrChange>
                </w:rPr>
                <w:t xml:space="preserve">VEHÍCULOS PARA TRANSPORTE   </w:t>
              </w:r>
            </w:ins>
          </w:p>
          <w:p w14:paraId="138AF7F0" w14:textId="77777777" w:rsidR="00B01FB8" w:rsidRPr="006C3668" w:rsidRDefault="00B01FB8" w:rsidP="00B01FB8">
            <w:pPr>
              <w:widowControl/>
              <w:autoSpaceDE/>
              <w:autoSpaceDN/>
              <w:jc w:val="both"/>
              <w:rPr>
                <w:ins w:id="19" w:author="Miguel Antonio Diaz Navarro" w:date="2024-02-20T16:27:00Z"/>
                <w:rFonts w:ascii="Arial" w:eastAsia="Times New Roman" w:hAnsi="Arial" w:cs="Arial"/>
                <w:lang w:val="es-CO"/>
                <w:rPrChange w:id="20" w:author="Miguel Antonio Diaz Navarro" w:date="2024-02-20T16:39:00Z">
                  <w:rPr>
                    <w:ins w:id="21" w:author="Miguel Antonio Diaz Navarro" w:date="2024-02-20T16:27:00Z"/>
                    <w:rFonts w:asciiTheme="minorHAnsi" w:eastAsia="Times New Roman" w:hAnsiTheme="minorHAnsi" w:cs="Times New Roman"/>
                    <w:lang w:val="es-CO"/>
                  </w:rPr>
                </w:rPrChange>
              </w:rPr>
            </w:pPr>
          </w:p>
          <w:p w14:paraId="5556654A" w14:textId="77777777" w:rsidR="00B01FB8" w:rsidRPr="006C3668" w:rsidRDefault="00B01FB8" w:rsidP="00B01FB8">
            <w:pPr>
              <w:widowControl/>
              <w:autoSpaceDE/>
              <w:autoSpaceDN/>
              <w:jc w:val="both"/>
              <w:rPr>
                <w:ins w:id="22" w:author="Miguel Antonio Diaz Navarro" w:date="2024-02-20T16:27:00Z"/>
                <w:rFonts w:ascii="Arial" w:eastAsia="Times New Roman" w:hAnsi="Arial" w:cs="Arial"/>
                <w:lang w:val="es-CO"/>
                <w:rPrChange w:id="23" w:author="Miguel Antonio Diaz Navarro" w:date="2024-02-20T16:39:00Z">
                  <w:rPr>
                    <w:ins w:id="24" w:author="Miguel Antonio Diaz Navarro" w:date="2024-02-20T16:27:00Z"/>
                    <w:rFonts w:asciiTheme="minorHAnsi" w:eastAsia="Times New Roman" w:hAnsiTheme="minorHAnsi" w:cs="Times New Roman"/>
                    <w:lang w:val="es-CO"/>
                  </w:rPr>
                </w:rPrChange>
              </w:rPr>
            </w:pPr>
            <w:ins w:id="25" w:author="Miguel Antonio Diaz Navarro" w:date="2024-02-20T16:27:00Z">
              <w:r w:rsidRPr="006C3668">
                <w:rPr>
                  <w:rFonts w:ascii="Arial" w:eastAsia="Times New Roman" w:hAnsi="Arial" w:cs="Arial"/>
                  <w:lang w:val="es-CO"/>
                  <w:rPrChange w:id="26" w:author="Miguel Antonio Diaz Navarro" w:date="2024-02-20T16:39:00Z">
                    <w:rPr>
                      <w:rFonts w:asciiTheme="minorHAnsi" w:eastAsia="Times New Roman" w:hAnsiTheme="minorHAnsi" w:cs="Times New Roman"/>
                      <w:lang w:val="es-CO"/>
                    </w:rPr>
                  </w:rPrChange>
                </w:rPr>
                <w:t xml:space="preserve">Con la finalidad de garantizar el transporte del personal requerido para garantizar la ejecución idónea del futuro contrato, el proponente deberá acreditar que cuenta con vehículos con disponibilidad 7x24, de los siguientes vehículos: </w:t>
              </w:r>
            </w:ins>
          </w:p>
          <w:p w14:paraId="6E789D13" w14:textId="77777777" w:rsidR="00B01FB8" w:rsidRPr="006C3668" w:rsidRDefault="00B01FB8" w:rsidP="00B01FB8">
            <w:pPr>
              <w:widowControl/>
              <w:autoSpaceDE/>
              <w:autoSpaceDN/>
              <w:jc w:val="both"/>
              <w:rPr>
                <w:ins w:id="27" w:author="Miguel Antonio Diaz Navarro" w:date="2024-02-20T16:27:00Z"/>
                <w:rFonts w:ascii="Arial" w:eastAsia="Times New Roman" w:hAnsi="Arial" w:cs="Arial"/>
                <w:lang w:val="es-CO"/>
                <w:rPrChange w:id="28" w:author="Miguel Antonio Diaz Navarro" w:date="2024-02-20T16:39:00Z">
                  <w:rPr>
                    <w:ins w:id="29" w:author="Miguel Antonio Diaz Navarro" w:date="2024-02-20T16:27:00Z"/>
                    <w:rFonts w:asciiTheme="minorHAnsi" w:eastAsia="Times New Roman" w:hAnsiTheme="minorHAnsi" w:cs="Times New Roman"/>
                    <w:lang w:val="es-CO"/>
                  </w:rPr>
                </w:rPrChange>
              </w:rPr>
            </w:pPr>
          </w:p>
          <w:tbl>
            <w:tblPr>
              <w:tblStyle w:val="Tablaconcuadrcula"/>
              <w:tblW w:w="0" w:type="auto"/>
              <w:tblLook w:val="04A0" w:firstRow="1" w:lastRow="0" w:firstColumn="1" w:lastColumn="0" w:noHBand="0" w:noVBand="1"/>
            </w:tblPr>
            <w:tblGrid>
              <w:gridCol w:w="4414"/>
              <w:gridCol w:w="4414"/>
            </w:tblGrid>
            <w:tr w:rsidR="00B01FB8" w:rsidRPr="006C3668" w14:paraId="67E07FA4" w14:textId="77777777" w:rsidTr="00EB5A6E">
              <w:trPr>
                <w:ins w:id="30" w:author="Miguel Antonio Diaz Navarro" w:date="2024-02-20T16:27:00Z"/>
              </w:trPr>
              <w:tc>
                <w:tcPr>
                  <w:tcW w:w="4414" w:type="dxa"/>
                </w:tcPr>
                <w:p w14:paraId="242ECFE6" w14:textId="77777777" w:rsidR="00B01FB8" w:rsidRPr="006C3668" w:rsidRDefault="00B01FB8" w:rsidP="00B01FB8">
                  <w:pPr>
                    <w:widowControl/>
                    <w:autoSpaceDE/>
                    <w:autoSpaceDN/>
                    <w:jc w:val="both"/>
                    <w:rPr>
                      <w:ins w:id="31" w:author="Miguel Antonio Diaz Navarro" w:date="2024-02-20T16:27:00Z"/>
                      <w:rFonts w:ascii="Arial" w:eastAsia="Times New Roman" w:hAnsi="Arial" w:cs="Arial"/>
                      <w:lang w:val="es-CO"/>
                      <w:rPrChange w:id="32" w:author="Miguel Antonio Diaz Navarro" w:date="2024-02-20T16:39:00Z">
                        <w:rPr>
                          <w:ins w:id="33" w:author="Miguel Antonio Diaz Navarro" w:date="2024-02-20T16:27:00Z"/>
                          <w:rFonts w:asciiTheme="minorHAnsi" w:eastAsia="Times New Roman" w:hAnsiTheme="minorHAnsi" w:cs="Times New Roman"/>
                          <w:lang w:val="es-CO"/>
                        </w:rPr>
                      </w:rPrChange>
                    </w:rPr>
                  </w:pPr>
                  <w:ins w:id="34" w:author="Miguel Antonio Diaz Navarro" w:date="2024-02-20T16:27:00Z">
                    <w:r w:rsidRPr="006C3668">
                      <w:rPr>
                        <w:rFonts w:ascii="Arial" w:eastAsia="Times New Roman" w:hAnsi="Arial" w:cs="Arial"/>
                        <w:lang w:val="es-CO"/>
                        <w:rPrChange w:id="35" w:author="Miguel Antonio Diaz Navarro" w:date="2024-02-20T16:39:00Z">
                          <w:rPr>
                            <w:rFonts w:asciiTheme="minorHAnsi" w:eastAsia="Times New Roman" w:hAnsiTheme="minorHAnsi" w:cs="Times New Roman"/>
                            <w:lang w:val="es-CO"/>
                          </w:rPr>
                        </w:rPrChange>
                      </w:rPr>
                      <w:t xml:space="preserve">Tipo de vehículo  </w:t>
                    </w:r>
                  </w:ins>
                </w:p>
              </w:tc>
              <w:tc>
                <w:tcPr>
                  <w:tcW w:w="4414" w:type="dxa"/>
                </w:tcPr>
                <w:p w14:paraId="32EA76E8" w14:textId="77777777" w:rsidR="00B01FB8" w:rsidRPr="006C3668" w:rsidRDefault="00B01FB8" w:rsidP="00B01FB8">
                  <w:pPr>
                    <w:widowControl/>
                    <w:autoSpaceDE/>
                    <w:autoSpaceDN/>
                    <w:jc w:val="both"/>
                    <w:rPr>
                      <w:ins w:id="36" w:author="Miguel Antonio Diaz Navarro" w:date="2024-02-20T16:27:00Z"/>
                      <w:rFonts w:ascii="Arial" w:eastAsia="Times New Roman" w:hAnsi="Arial" w:cs="Arial"/>
                      <w:lang w:val="es-CO"/>
                      <w:rPrChange w:id="37" w:author="Miguel Antonio Diaz Navarro" w:date="2024-02-20T16:39:00Z">
                        <w:rPr>
                          <w:ins w:id="38" w:author="Miguel Antonio Diaz Navarro" w:date="2024-02-20T16:27:00Z"/>
                          <w:rFonts w:asciiTheme="minorHAnsi" w:eastAsia="Times New Roman" w:hAnsiTheme="minorHAnsi" w:cs="Times New Roman"/>
                          <w:lang w:val="es-CO"/>
                        </w:rPr>
                      </w:rPrChange>
                    </w:rPr>
                  </w:pPr>
                  <w:ins w:id="39" w:author="Miguel Antonio Diaz Navarro" w:date="2024-02-20T16:27:00Z">
                    <w:r w:rsidRPr="006C3668">
                      <w:rPr>
                        <w:rFonts w:ascii="Arial" w:eastAsia="Times New Roman" w:hAnsi="Arial" w:cs="Arial"/>
                        <w:lang w:val="es-CO"/>
                        <w:rPrChange w:id="40" w:author="Miguel Antonio Diaz Navarro" w:date="2024-02-20T16:39:00Z">
                          <w:rPr>
                            <w:rFonts w:asciiTheme="minorHAnsi" w:eastAsia="Times New Roman" w:hAnsiTheme="minorHAnsi" w:cs="Times New Roman"/>
                            <w:lang w:val="es-CO"/>
                          </w:rPr>
                        </w:rPrChange>
                      </w:rPr>
                      <w:t>Descripción</w:t>
                    </w:r>
                  </w:ins>
                </w:p>
              </w:tc>
            </w:tr>
            <w:tr w:rsidR="00B01FB8" w:rsidRPr="006C3668" w14:paraId="1B1799BD" w14:textId="77777777" w:rsidTr="00EB5A6E">
              <w:trPr>
                <w:ins w:id="41" w:author="Miguel Antonio Diaz Navarro" w:date="2024-02-20T16:27:00Z"/>
              </w:trPr>
              <w:tc>
                <w:tcPr>
                  <w:tcW w:w="4414" w:type="dxa"/>
                </w:tcPr>
                <w:p w14:paraId="2A8D9CDB" w14:textId="77777777" w:rsidR="00B01FB8" w:rsidRPr="006C3668" w:rsidRDefault="00B01FB8" w:rsidP="00B01FB8">
                  <w:pPr>
                    <w:widowControl/>
                    <w:autoSpaceDE/>
                    <w:autoSpaceDN/>
                    <w:jc w:val="both"/>
                    <w:rPr>
                      <w:ins w:id="42" w:author="Miguel Antonio Diaz Navarro" w:date="2024-02-20T16:27:00Z"/>
                      <w:rFonts w:ascii="Arial" w:eastAsia="Times New Roman" w:hAnsi="Arial" w:cs="Arial"/>
                      <w:lang w:val="es-CO"/>
                      <w:rPrChange w:id="43" w:author="Miguel Antonio Diaz Navarro" w:date="2024-02-20T16:39:00Z">
                        <w:rPr>
                          <w:ins w:id="44" w:author="Miguel Antonio Diaz Navarro" w:date="2024-02-20T16:27:00Z"/>
                          <w:rFonts w:asciiTheme="minorHAnsi" w:eastAsia="Times New Roman" w:hAnsiTheme="minorHAnsi" w:cs="Times New Roman"/>
                          <w:lang w:val="es-CO"/>
                        </w:rPr>
                      </w:rPrChange>
                    </w:rPr>
                  </w:pPr>
                  <w:ins w:id="45" w:author="Miguel Antonio Diaz Navarro" w:date="2024-02-20T16:27:00Z">
                    <w:r w:rsidRPr="006C3668">
                      <w:rPr>
                        <w:rFonts w:ascii="Arial" w:eastAsia="Times New Roman" w:hAnsi="Arial" w:cs="Arial"/>
                        <w:lang w:val="es-CO"/>
                        <w:rPrChange w:id="46" w:author="Miguel Antonio Diaz Navarro" w:date="2024-02-20T16:39:00Z">
                          <w:rPr>
                            <w:rFonts w:asciiTheme="minorHAnsi" w:eastAsia="Times New Roman" w:hAnsiTheme="minorHAnsi" w:cs="Times New Roman"/>
                            <w:lang w:val="es-CO"/>
                          </w:rPr>
                        </w:rPrChange>
                      </w:rPr>
                      <w:t xml:space="preserve">Un (1) Vehículo tipo Van </w:t>
                    </w:r>
                  </w:ins>
                </w:p>
              </w:tc>
              <w:tc>
                <w:tcPr>
                  <w:tcW w:w="4414" w:type="dxa"/>
                </w:tcPr>
                <w:p w14:paraId="15C75514" w14:textId="1763481C" w:rsidR="00B01FB8" w:rsidRPr="006C3668" w:rsidRDefault="00B01FB8" w:rsidP="00B01FB8">
                  <w:pPr>
                    <w:widowControl/>
                    <w:autoSpaceDE/>
                    <w:autoSpaceDN/>
                    <w:jc w:val="both"/>
                    <w:rPr>
                      <w:ins w:id="47" w:author="Miguel Antonio Diaz Navarro" w:date="2024-02-20T16:27:00Z"/>
                      <w:rFonts w:ascii="Arial" w:eastAsia="Times New Roman" w:hAnsi="Arial" w:cs="Arial"/>
                      <w:lang w:val="es-CO"/>
                      <w:rPrChange w:id="48" w:author="Miguel Antonio Diaz Navarro" w:date="2024-02-20T16:39:00Z">
                        <w:rPr>
                          <w:ins w:id="49" w:author="Miguel Antonio Diaz Navarro" w:date="2024-02-20T16:27:00Z"/>
                          <w:rFonts w:asciiTheme="minorHAnsi" w:eastAsia="Times New Roman" w:hAnsiTheme="minorHAnsi" w:cs="Times New Roman"/>
                          <w:lang w:val="es-CO"/>
                        </w:rPr>
                      </w:rPrChange>
                    </w:rPr>
                  </w:pPr>
                  <w:ins w:id="50" w:author="Miguel Antonio Diaz Navarro" w:date="2024-02-20T16:27:00Z">
                    <w:r w:rsidRPr="006C3668">
                      <w:rPr>
                        <w:rFonts w:ascii="Arial" w:eastAsia="Times New Roman" w:hAnsi="Arial" w:cs="Arial"/>
                        <w:lang w:val="es-CO"/>
                        <w:rPrChange w:id="51" w:author="Miguel Antonio Diaz Navarro" w:date="2024-02-20T16:39:00Z">
                          <w:rPr>
                            <w:rFonts w:asciiTheme="minorHAnsi" w:eastAsia="Times New Roman" w:hAnsiTheme="minorHAnsi" w:cs="Times New Roman"/>
                            <w:lang w:val="es-CO"/>
                          </w:rPr>
                        </w:rPrChange>
                      </w:rPr>
                      <w:t>Un (1) Vehículo tipo Van modelo 201</w:t>
                    </w:r>
                  </w:ins>
                  <w:ins w:id="52" w:author="Miguel Antonio Diaz Navarro" w:date="2024-02-20T18:04:00Z">
                    <w:r w:rsidR="00203872">
                      <w:rPr>
                        <w:rFonts w:ascii="Arial" w:eastAsia="Times New Roman" w:hAnsi="Arial" w:cs="Arial"/>
                        <w:lang w:val="es-CO"/>
                      </w:rPr>
                      <w:t>7</w:t>
                    </w:r>
                  </w:ins>
                  <w:ins w:id="53" w:author="Miguel Antonio Diaz Navarro" w:date="2024-02-20T16:27:00Z">
                    <w:r w:rsidRPr="006C3668">
                      <w:rPr>
                        <w:rFonts w:ascii="Arial" w:eastAsia="Times New Roman" w:hAnsi="Arial" w:cs="Arial"/>
                        <w:lang w:val="es-CO"/>
                        <w:rPrChange w:id="54" w:author="Miguel Antonio Diaz Navarro" w:date="2024-02-20T16:39:00Z">
                          <w:rPr>
                            <w:rFonts w:asciiTheme="minorHAnsi" w:eastAsia="Times New Roman" w:hAnsiTheme="minorHAnsi" w:cs="Times New Roman"/>
                            <w:lang w:val="es-CO"/>
                          </w:rPr>
                        </w:rPrChange>
                      </w:rPr>
                      <w:t xml:space="preserve"> en adelante, con una capacidad mínima de 15 pasajeros, mecánico con aire acondicionado. Incluye conductor y combustible. Para prestar el servicio 24 horas Permanentes</w:t>
                    </w:r>
                  </w:ins>
                </w:p>
              </w:tc>
            </w:tr>
            <w:tr w:rsidR="00B01FB8" w:rsidRPr="006C3668" w14:paraId="740B8C34" w14:textId="77777777" w:rsidTr="00EB5A6E">
              <w:trPr>
                <w:ins w:id="55" w:author="Miguel Antonio Diaz Navarro" w:date="2024-02-20T16:27:00Z"/>
              </w:trPr>
              <w:tc>
                <w:tcPr>
                  <w:tcW w:w="4414" w:type="dxa"/>
                </w:tcPr>
                <w:p w14:paraId="7371A759" w14:textId="77777777" w:rsidR="00B01FB8" w:rsidRPr="006C3668" w:rsidRDefault="00B01FB8" w:rsidP="00B01FB8">
                  <w:pPr>
                    <w:widowControl/>
                    <w:autoSpaceDE/>
                    <w:autoSpaceDN/>
                    <w:jc w:val="both"/>
                    <w:rPr>
                      <w:ins w:id="56" w:author="Miguel Antonio Diaz Navarro" w:date="2024-02-20T16:27:00Z"/>
                      <w:rFonts w:ascii="Arial" w:eastAsia="Times New Roman" w:hAnsi="Arial" w:cs="Arial"/>
                      <w:lang w:val="es-CO"/>
                      <w:rPrChange w:id="57" w:author="Miguel Antonio Diaz Navarro" w:date="2024-02-20T16:39:00Z">
                        <w:rPr>
                          <w:ins w:id="58" w:author="Miguel Antonio Diaz Navarro" w:date="2024-02-20T16:27:00Z"/>
                          <w:rFonts w:asciiTheme="minorHAnsi" w:eastAsia="Times New Roman" w:hAnsiTheme="minorHAnsi" w:cs="Times New Roman"/>
                          <w:lang w:val="es-CO"/>
                        </w:rPr>
                      </w:rPrChange>
                    </w:rPr>
                  </w:pPr>
                  <w:ins w:id="59" w:author="Miguel Antonio Diaz Navarro" w:date="2024-02-20T16:27:00Z">
                    <w:r w:rsidRPr="006C3668">
                      <w:rPr>
                        <w:rFonts w:ascii="Arial" w:eastAsia="Times New Roman" w:hAnsi="Arial" w:cs="Arial"/>
                        <w:lang w:val="es-CO"/>
                        <w:rPrChange w:id="60" w:author="Miguel Antonio Diaz Navarro" w:date="2024-02-20T16:39:00Z">
                          <w:rPr>
                            <w:rFonts w:asciiTheme="minorHAnsi" w:eastAsia="Times New Roman" w:hAnsiTheme="minorHAnsi" w:cs="Times New Roman"/>
                            <w:lang w:val="es-CO"/>
                          </w:rPr>
                        </w:rPrChange>
                      </w:rPr>
                      <w:t>Un (1) Vehículo tipo</w:t>
                    </w:r>
                  </w:ins>
                </w:p>
                <w:p w14:paraId="6A2DEA4E" w14:textId="77777777" w:rsidR="00B01FB8" w:rsidRPr="006C3668" w:rsidRDefault="00B01FB8" w:rsidP="00B01FB8">
                  <w:pPr>
                    <w:widowControl/>
                    <w:autoSpaceDE/>
                    <w:autoSpaceDN/>
                    <w:jc w:val="both"/>
                    <w:rPr>
                      <w:ins w:id="61" w:author="Miguel Antonio Diaz Navarro" w:date="2024-02-20T16:27:00Z"/>
                      <w:rFonts w:ascii="Arial" w:eastAsia="Times New Roman" w:hAnsi="Arial" w:cs="Arial"/>
                      <w:lang w:val="es-CO"/>
                      <w:rPrChange w:id="62" w:author="Miguel Antonio Diaz Navarro" w:date="2024-02-20T16:39:00Z">
                        <w:rPr>
                          <w:ins w:id="63" w:author="Miguel Antonio Diaz Navarro" w:date="2024-02-20T16:27:00Z"/>
                          <w:rFonts w:asciiTheme="minorHAnsi" w:eastAsia="Times New Roman" w:hAnsiTheme="minorHAnsi" w:cs="Times New Roman"/>
                          <w:lang w:val="es-CO"/>
                        </w:rPr>
                      </w:rPrChange>
                    </w:rPr>
                  </w:pPr>
                  <w:ins w:id="64" w:author="Miguel Antonio Diaz Navarro" w:date="2024-02-20T16:27:00Z">
                    <w:r w:rsidRPr="006C3668">
                      <w:rPr>
                        <w:rFonts w:ascii="Arial" w:eastAsia="Times New Roman" w:hAnsi="Arial" w:cs="Arial"/>
                        <w:lang w:val="es-CO"/>
                        <w:rPrChange w:id="65" w:author="Miguel Antonio Diaz Navarro" w:date="2024-02-20T16:39:00Z">
                          <w:rPr>
                            <w:rFonts w:asciiTheme="minorHAnsi" w:eastAsia="Times New Roman" w:hAnsiTheme="minorHAnsi" w:cs="Times New Roman"/>
                            <w:lang w:val="es-CO"/>
                          </w:rPr>
                        </w:rPrChange>
                      </w:rPr>
                      <w:t>Automóvil, campero o camioneta</w:t>
                    </w:r>
                  </w:ins>
                </w:p>
              </w:tc>
              <w:tc>
                <w:tcPr>
                  <w:tcW w:w="4414" w:type="dxa"/>
                </w:tcPr>
                <w:p w14:paraId="7E829E9B" w14:textId="0156CCC9" w:rsidR="00B01FB8" w:rsidRPr="006C3668" w:rsidRDefault="00B01FB8" w:rsidP="00B01FB8">
                  <w:pPr>
                    <w:widowControl/>
                    <w:autoSpaceDE/>
                    <w:autoSpaceDN/>
                    <w:jc w:val="both"/>
                    <w:rPr>
                      <w:ins w:id="66" w:author="Miguel Antonio Diaz Navarro" w:date="2024-02-20T16:27:00Z"/>
                      <w:rFonts w:ascii="Arial" w:eastAsia="Times New Roman" w:hAnsi="Arial" w:cs="Arial"/>
                      <w:lang w:val="es-CO"/>
                      <w:rPrChange w:id="67" w:author="Miguel Antonio Diaz Navarro" w:date="2024-02-20T16:39:00Z">
                        <w:rPr>
                          <w:ins w:id="68" w:author="Miguel Antonio Diaz Navarro" w:date="2024-02-20T16:27:00Z"/>
                          <w:rFonts w:asciiTheme="minorHAnsi" w:eastAsia="Times New Roman" w:hAnsiTheme="minorHAnsi" w:cs="Times New Roman"/>
                          <w:lang w:val="es-CO"/>
                        </w:rPr>
                      </w:rPrChange>
                    </w:rPr>
                  </w:pPr>
                  <w:ins w:id="69" w:author="Miguel Antonio Diaz Navarro" w:date="2024-02-20T16:27:00Z">
                    <w:r w:rsidRPr="006C3668">
                      <w:rPr>
                        <w:rFonts w:ascii="Arial" w:eastAsia="Times New Roman" w:hAnsi="Arial" w:cs="Arial"/>
                        <w:lang w:val="es-CO"/>
                        <w:rPrChange w:id="70" w:author="Miguel Antonio Diaz Navarro" w:date="2024-02-20T16:39:00Z">
                          <w:rPr>
                            <w:rFonts w:asciiTheme="minorHAnsi" w:eastAsia="Times New Roman" w:hAnsiTheme="minorHAnsi" w:cs="Times New Roman"/>
                            <w:lang w:val="es-CO"/>
                          </w:rPr>
                        </w:rPrChange>
                      </w:rPr>
                      <w:t>Un (1) Vehículo tipo automóvil, campero o camioneta modelo 202</w:t>
                    </w:r>
                  </w:ins>
                  <w:ins w:id="71" w:author="Miguel Antonio Diaz Navarro" w:date="2024-02-20T18:04:00Z">
                    <w:r w:rsidR="00203872">
                      <w:rPr>
                        <w:rFonts w:ascii="Arial" w:eastAsia="Times New Roman" w:hAnsi="Arial" w:cs="Arial"/>
                        <w:lang w:val="es-CO"/>
                      </w:rPr>
                      <w:t>0</w:t>
                    </w:r>
                  </w:ins>
                  <w:ins w:id="72" w:author="Miguel Antonio Diaz Navarro" w:date="2024-02-20T16:27:00Z">
                    <w:r w:rsidRPr="006C3668">
                      <w:rPr>
                        <w:rFonts w:ascii="Arial" w:eastAsia="Times New Roman" w:hAnsi="Arial" w:cs="Arial"/>
                        <w:lang w:val="es-CO"/>
                        <w:rPrChange w:id="73" w:author="Miguel Antonio Diaz Navarro" w:date="2024-02-20T16:39:00Z">
                          <w:rPr>
                            <w:rFonts w:asciiTheme="minorHAnsi" w:eastAsia="Times New Roman" w:hAnsiTheme="minorHAnsi" w:cs="Times New Roman"/>
                            <w:lang w:val="es-CO"/>
                          </w:rPr>
                        </w:rPrChange>
                      </w:rPr>
                      <w:t xml:space="preserve"> en adelante, cilindraje no inferior a 1.400cc, mecánico con aire acondicionado. Incluye conductor y combustible. Para prestar el servicio 12 horas diurnas </w:t>
                    </w:r>
                  </w:ins>
                  <w:ins w:id="74" w:author="Miguel Antonio Diaz Navarro" w:date="2024-02-20T16:31:00Z">
                    <w:r w:rsidRPr="006C3668">
                      <w:rPr>
                        <w:rFonts w:ascii="Arial" w:eastAsia="Times New Roman" w:hAnsi="Arial" w:cs="Arial"/>
                        <w:lang w:val="es-CO"/>
                        <w:rPrChange w:id="75" w:author="Miguel Antonio Diaz Navarro" w:date="2024-02-20T16:39:00Z">
                          <w:rPr>
                            <w:rFonts w:asciiTheme="minorHAnsi" w:eastAsia="Times New Roman" w:hAnsiTheme="minorHAnsi" w:cs="Times New Roman"/>
                            <w:lang w:val="es-CO"/>
                          </w:rPr>
                        </w:rPrChange>
                      </w:rPr>
                      <w:t>lunes</w:t>
                    </w:r>
                  </w:ins>
                  <w:ins w:id="76" w:author="Miguel Antonio Diaz Navarro" w:date="2024-02-20T16:27:00Z">
                    <w:r w:rsidRPr="006C3668">
                      <w:rPr>
                        <w:rFonts w:ascii="Arial" w:eastAsia="Times New Roman" w:hAnsi="Arial" w:cs="Arial"/>
                        <w:lang w:val="es-CO"/>
                        <w:rPrChange w:id="77" w:author="Miguel Antonio Diaz Navarro" w:date="2024-02-20T16:39:00Z">
                          <w:rPr>
                            <w:rFonts w:asciiTheme="minorHAnsi" w:eastAsia="Times New Roman" w:hAnsiTheme="minorHAnsi" w:cs="Times New Roman"/>
                            <w:lang w:val="es-CO"/>
                          </w:rPr>
                        </w:rPrChange>
                      </w:rPr>
                      <w:t xml:space="preserve"> a Sábado</w:t>
                    </w:r>
                  </w:ins>
                </w:p>
              </w:tc>
            </w:tr>
          </w:tbl>
          <w:p w14:paraId="7A0E964E" w14:textId="77777777" w:rsidR="00B01FB8" w:rsidRPr="006C3668" w:rsidRDefault="00B01FB8" w:rsidP="00B01FB8">
            <w:pPr>
              <w:widowControl/>
              <w:autoSpaceDE/>
              <w:autoSpaceDN/>
              <w:jc w:val="both"/>
              <w:rPr>
                <w:ins w:id="78" w:author="Miguel Antonio Diaz Navarro" w:date="2024-02-20T16:27:00Z"/>
                <w:rFonts w:ascii="Arial" w:eastAsia="Times New Roman" w:hAnsi="Arial" w:cs="Arial"/>
                <w:lang w:val="es-CO"/>
                <w:rPrChange w:id="79" w:author="Miguel Antonio Diaz Navarro" w:date="2024-02-20T16:39:00Z">
                  <w:rPr>
                    <w:ins w:id="80" w:author="Miguel Antonio Diaz Navarro" w:date="2024-02-20T16:27:00Z"/>
                    <w:rFonts w:asciiTheme="minorHAnsi" w:eastAsia="Times New Roman" w:hAnsiTheme="minorHAnsi" w:cs="Times New Roman"/>
                    <w:lang w:val="es-CO"/>
                  </w:rPr>
                </w:rPrChange>
              </w:rPr>
            </w:pPr>
          </w:p>
          <w:p w14:paraId="1CA93270" w14:textId="77777777" w:rsidR="00B01FB8" w:rsidRPr="006C3668" w:rsidRDefault="00B01FB8" w:rsidP="00B01FB8">
            <w:pPr>
              <w:widowControl/>
              <w:autoSpaceDE/>
              <w:autoSpaceDN/>
              <w:jc w:val="both"/>
              <w:rPr>
                <w:ins w:id="81" w:author="Miguel Antonio Diaz Navarro" w:date="2024-02-20T16:27:00Z"/>
                <w:rFonts w:ascii="Arial" w:eastAsia="Times New Roman" w:hAnsi="Arial" w:cs="Arial"/>
                <w:lang w:val="es-CO"/>
                <w:rPrChange w:id="82" w:author="Miguel Antonio Diaz Navarro" w:date="2024-02-20T16:39:00Z">
                  <w:rPr>
                    <w:ins w:id="83" w:author="Miguel Antonio Diaz Navarro" w:date="2024-02-20T16:27:00Z"/>
                    <w:rFonts w:asciiTheme="minorHAnsi" w:eastAsia="Times New Roman" w:hAnsiTheme="minorHAnsi" w:cs="Times New Roman"/>
                    <w:lang w:val="es-CO"/>
                  </w:rPr>
                </w:rPrChange>
              </w:rPr>
            </w:pPr>
            <w:ins w:id="84" w:author="Miguel Antonio Diaz Navarro" w:date="2024-02-20T16:27:00Z">
              <w:r w:rsidRPr="006C3668">
                <w:rPr>
                  <w:rFonts w:ascii="Arial" w:eastAsia="Times New Roman" w:hAnsi="Arial" w:cs="Arial"/>
                  <w:lang w:val="es-CO"/>
                  <w:rPrChange w:id="85" w:author="Miguel Antonio Diaz Navarro" w:date="2024-02-20T16:39:00Z">
                    <w:rPr>
                      <w:rFonts w:asciiTheme="minorHAnsi" w:eastAsia="Times New Roman" w:hAnsiTheme="minorHAnsi" w:cs="Times New Roman"/>
                      <w:lang w:val="es-CO"/>
                    </w:rPr>
                  </w:rPrChange>
                </w:rPr>
                <w:t xml:space="preserve"> Para acreditar lo anterior, el proponente deberá presentar los siguientes documentos:  </w:t>
              </w:r>
            </w:ins>
          </w:p>
          <w:p w14:paraId="2200AF28" w14:textId="77777777" w:rsidR="00B01FB8" w:rsidRPr="006C3668" w:rsidRDefault="00B01FB8" w:rsidP="00B01FB8">
            <w:pPr>
              <w:widowControl/>
              <w:autoSpaceDE/>
              <w:autoSpaceDN/>
              <w:jc w:val="both"/>
              <w:rPr>
                <w:ins w:id="86" w:author="Miguel Antonio Diaz Navarro" w:date="2024-02-20T16:27:00Z"/>
                <w:rFonts w:ascii="Arial" w:eastAsia="Times New Roman" w:hAnsi="Arial" w:cs="Arial"/>
                <w:lang w:val="es-CO"/>
                <w:rPrChange w:id="87" w:author="Miguel Antonio Diaz Navarro" w:date="2024-02-20T16:39:00Z">
                  <w:rPr>
                    <w:ins w:id="88" w:author="Miguel Antonio Diaz Navarro" w:date="2024-02-20T16:27:00Z"/>
                    <w:rFonts w:asciiTheme="minorHAnsi" w:eastAsia="Times New Roman" w:hAnsiTheme="minorHAnsi" w:cs="Times New Roman"/>
                    <w:lang w:val="es-CO"/>
                  </w:rPr>
                </w:rPrChange>
              </w:rPr>
            </w:pPr>
          </w:p>
          <w:p w14:paraId="0F4C5B6A" w14:textId="77777777" w:rsidR="00B01FB8" w:rsidRPr="006C3668" w:rsidRDefault="00B01FB8" w:rsidP="00B01FB8">
            <w:pPr>
              <w:widowControl/>
              <w:numPr>
                <w:ilvl w:val="0"/>
                <w:numId w:val="40"/>
              </w:numPr>
              <w:autoSpaceDE/>
              <w:autoSpaceDN/>
              <w:contextualSpacing/>
              <w:jc w:val="both"/>
              <w:rPr>
                <w:ins w:id="89" w:author="Miguel Antonio Diaz Navarro" w:date="2024-02-20T16:27:00Z"/>
                <w:rFonts w:ascii="Arial" w:eastAsia="Times New Roman" w:hAnsi="Arial" w:cs="Arial"/>
                <w:lang w:val="es-CO"/>
                <w:rPrChange w:id="90" w:author="Miguel Antonio Diaz Navarro" w:date="2024-02-20T16:39:00Z">
                  <w:rPr>
                    <w:ins w:id="91" w:author="Miguel Antonio Diaz Navarro" w:date="2024-02-20T16:27:00Z"/>
                    <w:rFonts w:asciiTheme="minorHAnsi" w:eastAsia="Times New Roman" w:hAnsiTheme="minorHAnsi" w:cs="Times New Roman"/>
                    <w:lang w:val="es-CO"/>
                  </w:rPr>
                </w:rPrChange>
              </w:rPr>
            </w:pPr>
            <w:ins w:id="92" w:author="Miguel Antonio Diaz Navarro" w:date="2024-02-20T16:27:00Z">
              <w:r w:rsidRPr="006C3668">
                <w:rPr>
                  <w:rFonts w:ascii="Arial" w:eastAsia="Times New Roman" w:hAnsi="Arial" w:cs="Arial"/>
                  <w:lang w:val="es-CO"/>
                  <w:rPrChange w:id="93" w:author="Miguel Antonio Diaz Navarro" w:date="2024-02-20T16:39:00Z">
                    <w:rPr>
                      <w:rFonts w:asciiTheme="minorHAnsi" w:eastAsia="Times New Roman" w:hAnsiTheme="minorHAnsi" w:cs="Times New Roman"/>
                      <w:lang w:val="es-CO"/>
                    </w:rPr>
                  </w:rPrChange>
                </w:rPr>
                <w:t xml:space="preserve">Tarjeta de propiedad del vehículo. Si el vehículo no es propio, deberá allegarse junto con la tarjeta de propiedad del vehículo, el contrato de leasing. </w:t>
              </w:r>
            </w:ins>
          </w:p>
          <w:p w14:paraId="7F5BA8BA" w14:textId="77777777" w:rsidR="00B01FB8" w:rsidRPr="006C3668" w:rsidRDefault="00B01FB8" w:rsidP="00B01FB8">
            <w:pPr>
              <w:widowControl/>
              <w:numPr>
                <w:ilvl w:val="0"/>
                <w:numId w:val="40"/>
              </w:numPr>
              <w:autoSpaceDE/>
              <w:autoSpaceDN/>
              <w:contextualSpacing/>
              <w:jc w:val="both"/>
              <w:rPr>
                <w:ins w:id="94" w:author="Miguel Antonio Diaz Navarro" w:date="2024-02-20T16:27:00Z"/>
                <w:rFonts w:ascii="Arial" w:eastAsia="Times New Roman" w:hAnsi="Arial" w:cs="Arial"/>
                <w:lang w:val="es-CO"/>
                <w:rPrChange w:id="95" w:author="Miguel Antonio Diaz Navarro" w:date="2024-02-20T16:39:00Z">
                  <w:rPr>
                    <w:ins w:id="96" w:author="Miguel Antonio Diaz Navarro" w:date="2024-02-20T16:27:00Z"/>
                    <w:rFonts w:asciiTheme="minorHAnsi" w:eastAsia="Times New Roman" w:hAnsiTheme="minorHAnsi" w:cs="Times New Roman"/>
                    <w:lang w:val="es-CO"/>
                  </w:rPr>
                </w:rPrChange>
              </w:rPr>
            </w:pPr>
            <w:ins w:id="97" w:author="Miguel Antonio Diaz Navarro" w:date="2024-02-20T16:27:00Z">
              <w:r w:rsidRPr="006C3668">
                <w:rPr>
                  <w:rFonts w:ascii="Arial" w:eastAsia="Times New Roman" w:hAnsi="Arial" w:cs="Arial"/>
                  <w:lang w:val="es-CO"/>
                  <w:rPrChange w:id="98" w:author="Miguel Antonio Diaz Navarro" w:date="2024-02-20T16:39:00Z">
                    <w:rPr>
                      <w:rFonts w:asciiTheme="minorHAnsi" w:eastAsia="Times New Roman" w:hAnsiTheme="minorHAnsi" w:cs="Times New Roman"/>
                      <w:lang w:val="es-CO"/>
                    </w:rPr>
                  </w:rPrChange>
                </w:rPr>
                <w:t xml:space="preserve">Copia del SOAT vigente. </w:t>
              </w:r>
            </w:ins>
          </w:p>
          <w:p w14:paraId="7A64E2C0" w14:textId="77777777" w:rsidR="00B01FB8" w:rsidRPr="006C3668" w:rsidRDefault="00B01FB8" w:rsidP="00B01FB8">
            <w:pPr>
              <w:widowControl/>
              <w:numPr>
                <w:ilvl w:val="0"/>
                <w:numId w:val="40"/>
              </w:numPr>
              <w:autoSpaceDE/>
              <w:autoSpaceDN/>
              <w:contextualSpacing/>
              <w:jc w:val="both"/>
              <w:rPr>
                <w:ins w:id="99" w:author="Miguel Antonio Diaz Navarro" w:date="2024-02-20T16:27:00Z"/>
                <w:rFonts w:ascii="Arial" w:eastAsia="Times New Roman" w:hAnsi="Arial" w:cs="Arial"/>
                <w:lang w:val="es-CO"/>
                <w:rPrChange w:id="100" w:author="Miguel Antonio Diaz Navarro" w:date="2024-02-20T16:39:00Z">
                  <w:rPr>
                    <w:ins w:id="101" w:author="Miguel Antonio Diaz Navarro" w:date="2024-02-20T16:27:00Z"/>
                    <w:rFonts w:asciiTheme="minorHAnsi" w:eastAsia="Times New Roman" w:hAnsiTheme="minorHAnsi" w:cs="Times New Roman"/>
                    <w:lang w:val="es-CO"/>
                  </w:rPr>
                </w:rPrChange>
              </w:rPr>
            </w:pPr>
            <w:ins w:id="102" w:author="Miguel Antonio Diaz Navarro" w:date="2024-02-20T16:27:00Z">
              <w:r w:rsidRPr="006C3668">
                <w:rPr>
                  <w:rFonts w:ascii="Arial" w:eastAsia="Times New Roman" w:hAnsi="Arial" w:cs="Arial"/>
                  <w:lang w:val="es-CO"/>
                  <w:rPrChange w:id="103" w:author="Miguel Antonio Diaz Navarro" w:date="2024-02-20T16:39:00Z">
                    <w:rPr>
                      <w:rFonts w:asciiTheme="minorHAnsi" w:eastAsia="Times New Roman" w:hAnsiTheme="minorHAnsi" w:cs="Times New Roman"/>
                      <w:lang w:val="es-CO"/>
                    </w:rPr>
                  </w:rPrChange>
                </w:rPr>
                <w:t xml:space="preserve">Copia del certificado de revisión tecno mecánica y de emisiones contaminantes (si procede). </w:t>
              </w:r>
            </w:ins>
          </w:p>
          <w:p w14:paraId="0B5BD145" w14:textId="77777777" w:rsidR="00B01FB8" w:rsidRPr="006C3668" w:rsidRDefault="00B01FB8" w:rsidP="00B01FB8">
            <w:pPr>
              <w:widowControl/>
              <w:autoSpaceDE/>
              <w:autoSpaceDN/>
              <w:jc w:val="both"/>
              <w:rPr>
                <w:ins w:id="104" w:author="Miguel Antonio Diaz Navarro" w:date="2024-02-20T16:27:00Z"/>
                <w:rFonts w:ascii="Arial" w:eastAsia="Times New Roman" w:hAnsi="Arial" w:cs="Arial"/>
                <w:lang w:val="es-CO"/>
                <w:rPrChange w:id="105" w:author="Miguel Antonio Diaz Navarro" w:date="2024-02-20T16:39:00Z">
                  <w:rPr>
                    <w:ins w:id="106" w:author="Miguel Antonio Diaz Navarro" w:date="2024-02-20T16:27:00Z"/>
                    <w:rFonts w:asciiTheme="minorHAnsi" w:eastAsia="Times New Roman" w:hAnsiTheme="minorHAnsi" w:cs="Times New Roman"/>
                    <w:lang w:val="es-CO"/>
                  </w:rPr>
                </w:rPrChange>
              </w:rPr>
            </w:pPr>
            <w:ins w:id="107" w:author="Miguel Antonio Diaz Navarro" w:date="2024-02-20T16:27:00Z">
              <w:r w:rsidRPr="006C3668">
                <w:rPr>
                  <w:rFonts w:ascii="Arial" w:eastAsia="Times New Roman" w:hAnsi="Arial" w:cs="Arial"/>
                  <w:lang w:val="es-CO"/>
                  <w:rPrChange w:id="108" w:author="Miguel Antonio Diaz Navarro" w:date="2024-02-20T16:39:00Z">
                    <w:rPr>
                      <w:rFonts w:asciiTheme="minorHAnsi" w:eastAsia="Times New Roman" w:hAnsiTheme="minorHAnsi" w:cs="Times New Roman"/>
                      <w:lang w:val="es-CO"/>
                    </w:rPr>
                  </w:rPrChange>
                </w:rPr>
                <w:t xml:space="preserve"> </w:t>
              </w:r>
            </w:ins>
          </w:p>
          <w:p w14:paraId="5C77FEBC" w14:textId="703E316F" w:rsidR="00B01FB8" w:rsidRPr="006C3668" w:rsidRDefault="00B01FB8" w:rsidP="00B01FB8">
            <w:pPr>
              <w:widowControl/>
              <w:autoSpaceDE/>
              <w:autoSpaceDN/>
              <w:jc w:val="both"/>
              <w:rPr>
                <w:ins w:id="109" w:author="Miguel Antonio Diaz Navarro" w:date="2024-02-20T16:30:00Z"/>
                <w:rFonts w:ascii="Arial" w:eastAsia="Times New Roman" w:hAnsi="Arial" w:cs="Arial"/>
                <w:lang w:val="es-CO"/>
                <w:rPrChange w:id="110" w:author="Miguel Antonio Diaz Navarro" w:date="2024-02-20T16:39:00Z">
                  <w:rPr>
                    <w:ins w:id="111" w:author="Miguel Antonio Diaz Navarro" w:date="2024-02-20T16:30:00Z"/>
                    <w:rFonts w:asciiTheme="minorHAnsi" w:eastAsia="Times New Roman" w:hAnsiTheme="minorHAnsi" w:cs="Times New Roman"/>
                    <w:lang w:val="es-CO"/>
                  </w:rPr>
                </w:rPrChange>
              </w:rPr>
            </w:pPr>
            <w:ins w:id="112" w:author="Miguel Antonio Diaz Navarro" w:date="2024-02-20T16:27:00Z">
              <w:r w:rsidRPr="006C3668">
                <w:rPr>
                  <w:rFonts w:ascii="Arial" w:eastAsia="Times New Roman" w:hAnsi="Arial" w:cs="Arial"/>
                  <w:lang w:val="es-CO"/>
                  <w:rPrChange w:id="113" w:author="Miguel Antonio Diaz Navarro" w:date="2024-02-20T16:39:00Z">
                    <w:rPr>
                      <w:rFonts w:asciiTheme="minorHAnsi" w:eastAsia="Times New Roman" w:hAnsiTheme="minorHAnsi" w:cs="Times New Roman"/>
                      <w:lang w:val="es-CO"/>
                    </w:rPr>
                  </w:rPrChange>
                </w:rPr>
                <w:t xml:space="preserve">NOTA: En lo que respecta a los vehículos por ser utilizados para el transporte del personal privado de la libertad, en caso de que los mismos no sean de propiedad de la empresa proponente o de uno de los integrantes de las estructuras plurales, deberán encontrarse habilitados para la prestación de servicio especial de transporte terrestre de pasajeros, para lo cual, se deberá acreditar tal condición con el correspondiente acto administrativo que </w:t>
              </w:r>
              <w:r w:rsidRPr="006C3668">
                <w:rPr>
                  <w:rFonts w:ascii="Arial" w:eastAsia="Times New Roman" w:hAnsi="Arial" w:cs="Arial"/>
                  <w:lang w:val="es-CO"/>
                  <w:rPrChange w:id="114" w:author="Miguel Antonio Diaz Navarro" w:date="2024-02-20T16:39:00Z">
                    <w:rPr>
                      <w:rFonts w:asciiTheme="minorHAnsi" w:eastAsia="Times New Roman" w:hAnsiTheme="minorHAnsi" w:cs="Times New Roman"/>
                      <w:lang w:val="es-CO"/>
                    </w:rPr>
                  </w:rPrChange>
                </w:rPr>
                <w:lastRenderedPageBreak/>
                <w:t xml:space="preserve">otorga la habilitación, así como encontrarse los mismos matriculados como servicio especial (placa blanca). </w:t>
              </w:r>
            </w:ins>
          </w:p>
          <w:p w14:paraId="2396BF4B" w14:textId="77777777" w:rsidR="00B01FB8" w:rsidRPr="006C3668" w:rsidRDefault="00B01FB8" w:rsidP="00B01FB8">
            <w:pPr>
              <w:pStyle w:val="TableParagraph"/>
              <w:spacing w:before="55"/>
              <w:jc w:val="both"/>
              <w:rPr>
                <w:ins w:id="115" w:author="Miguel Antonio Diaz Navarro" w:date="2024-02-20T16:30:00Z"/>
                <w:rFonts w:ascii="Arial" w:hAnsi="Arial" w:cs="Arial"/>
              </w:rPr>
            </w:pPr>
            <w:ins w:id="116" w:author="Miguel Antonio Diaz Navarro" w:date="2024-02-20T16:30:00Z">
              <w:r w:rsidRPr="006C3668">
                <w:rPr>
                  <w:rFonts w:ascii="Arial" w:hAnsi="Arial" w:cs="Arial"/>
                  <w:b/>
                  <w:bCs/>
                </w:rPr>
                <w:t>Nota:</w:t>
              </w:r>
              <w:r w:rsidRPr="006C3668">
                <w:rPr>
                  <w:rFonts w:ascii="Arial" w:hAnsi="Arial" w:cs="Arial"/>
                </w:rPr>
                <w:t xml:space="preserve"> </w:t>
              </w:r>
              <w:r w:rsidRPr="006C3668">
                <w:rPr>
                  <w:rFonts w:ascii="Arial" w:hAnsi="Arial" w:cs="Arial"/>
                  <w:b/>
                  <w:bCs/>
                </w:rPr>
                <w:t>Se anexa listado de puntos de servicios como referencia, pero se aclara que estos podrán ser modificados de acuerdo con la necesidad de la Entidad y con aprobación del supervisor del contrato o de la persona que designe el mismo</w:t>
              </w:r>
              <w:r w:rsidRPr="006C3668">
                <w:rPr>
                  <w:rFonts w:ascii="Arial" w:hAnsi="Arial" w:cs="Arial"/>
                </w:rPr>
                <w:t xml:space="preserve">. </w:t>
              </w:r>
              <w:r w:rsidRPr="006C3668">
                <w:rPr>
                  <w:rFonts w:ascii="Arial" w:hAnsi="Arial" w:cs="Arial"/>
                  <w:b/>
                  <w:bCs/>
                </w:rPr>
                <w:t>Así mismo, se podrán adicionar nuevos puntos de ser necesario</w:t>
              </w:r>
              <w:r w:rsidRPr="006C3668">
                <w:rPr>
                  <w:rFonts w:ascii="Arial" w:hAnsi="Arial" w:cs="Arial"/>
                </w:rPr>
                <w:t>.</w:t>
              </w:r>
            </w:ins>
          </w:p>
          <w:p w14:paraId="1CFB7539" w14:textId="77777777" w:rsidR="00B01FB8" w:rsidRPr="006C3668" w:rsidRDefault="00B01FB8" w:rsidP="00B01FB8">
            <w:pPr>
              <w:widowControl/>
              <w:autoSpaceDE/>
              <w:autoSpaceDN/>
              <w:jc w:val="both"/>
              <w:rPr>
                <w:ins w:id="117" w:author="Miguel Antonio Diaz Navarro" w:date="2024-02-20T16:27:00Z"/>
                <w:rFonts w:ascii="Arial" w:eastAsia="Times New Roman" w:hAnsi="Arial" w:cs="Arial"/>
                <w:rPrChange w:id="118" w:author="Miguel Antonio Diaz Navarro" w:date="2024-02-20T16:39:00Z">
                  <w:rPr>
                    <w:ins w:id="119" w:author="Miguel Antonio Diaz Navarro" w:date="2024-02-20T16:27:00Z"/>
                    <w:rFonts w:asciiTheme="minorHAnsi" w:eastAsia="Times New Roman" w:hAnsiTheme="minorHAnsi" w:cs="Times New Roman"/>
                    <w:lang w:val="es-CO"/>
                  </w:rPr>
                </w:rPrChange>
              </w:rPr>
            </w:pPr>
          </w:p>
          <w:p w14:paraId="027454C2" w14:textId="77777777" w:rsidR="00B01FB8" w:rsidRPr="006C3668" w:rsidRDefault="00B01FB8" w:rsidP="00B01FB8">
            <w:pPr>
              <w:widowControl/>
              <w:autoSpaceDE/>
              <w:autoSpaceDN/>
              <w:jc w:val="both"/>
              <w:rPr>
                <w:ins w:id="120" w:author="Miguel Antonio Diaz Navarro" w:date="2024-02-20T16:27:00Z"/>
                <w:rFonts w:ascii="Arial" w:eastAsia="Times New Roman" w:hAnsi="Arial" w:cs="Arial"/>
                <w:lang w:val="es-CO"/>
                <w:rPrChange w:id="121" w:author="Miguel Antonio Diaz Navarro" w:date="2024-02-20T16:39:00Z">
                  <w:rPr>
                    <w:ins w:id="122" w:author="Miguel Antonio Diaz Navarro" w:date="2024-02-20T16:27:00Z"/>
                    <w:rFonts w:asciiTheme="minorHAnsi" w:eastAsia="Times New Roman" w:hAnsiTheme="minorHAnsi" w:cs="Times New Roman"/>
                    <w:lang w:val="es-CO"/>
                  </w:rPr>
                </w:rPrChange>
              </w:rPr>
            </w:pPr>
          </w:p>
          <w:p w14:paraId="62AB377F" w14:textId="7B9480DB" w:rsidR="00B01FB8" w:rsidRPr="006C3668" w:rsidRDefault="00B01FB8" w:rsidP="00012F98">
            <w:pPr>
              <w:pStyle w:val="TableParagraph"/>
              <w:spacing w:before="55"/>
              <w:jc w:val="both"/>
              <w:rPr>
                <w:rFonts w:ascii="Arial" w:hAnsi="Arial" w:cs="Arial"/>
                <w:lang w:val="es-CO"/>
                <w:rPrChange w:id="123" w:author="Miguel Antonio Diaz Navarro" w:date="2024-02-20T16:39:00Z">
                  <w:rPr>
                    <w:rFonts w:ascii="Arial" w:hAnsi="Arial" w:cs="Arial"/>
                  </w:rPr>
                </w:rPrChange>
              </w:rPr>
            </w:pPr>
          </w:p>
        </w:tc>
      </w:tr>
      <w:tr w:rsidR="00DC5B4F" w:rsidRPr="006C3668" w14:paraId="767B8AEB" w14:textId="77777777" w:rsidTr="00306FA8">
        <w:trPr>
          <w:trHeight w:val="1285"/>
        </w:trPr>
        <w:tc>
          <w:tcPr>
            <w:tcW w:w="2092" w:type="dxa"/>
            <w:vAlign w:val="center"/>
          </w:tcPr>
          <w:p w14:paraId="49593BEB" w14:textId="77777777" w:rsidR="00DC5B4F" w:rsidRPr="006C3668" w:rsidRDefault="00DC5B4F" w:rsidP="00012F98">
            <w:pPr>
              <w:pStyle w:val="TableParagraph"/>
              <w:jc w:val="center"/>
              <w:rPr>
                <w:rFonts w:ascii="Arial" w:hAnsi="Arial" w:cs="Arial"/>
                <w:b/>
              </w:rPr>
            </w:pPr>
            <w:r w:rsidRPr="006C3668">
              <w:rPr>
                <w:rFonts w:ascii="Arial" w:hAnsi="Arial" w:cs="Arial"/>
                <w:b/>
              </w:rPr>
              <w:lastRenderedPageBreak/>
              <w:t>3.2.4 Autorizaciones, permisos y Licencias Requeridos para la Ejecución del Objeto Contractual.</w:t>
            </w:r>
          </w:p>
          <w:p w14:paraId="7FA03D47" w14:textId="77777777" w:rsidR="00DC5B4F" w:rsidRPr="006C3668" w:rsidRDefault="00DC5B4F" w:rsidP="00012F98">
            <w:pPr>
              <w:pStyle w:val="TableParagraph"/>
              <w:jc w:val="center"/>
              <w:rPr>
                <w:rFonts w:ascii="Arial" w:hAnsi="Arial" w:cs="Arial"/>
              </w:rPr>
            </w:pPr>
          </w:p>
        </w:tc>
        <w:tc>
          <w:tcPr>
            <w:tcW w:w="8928" w:type="dxa"/>
            <w:gridSpan w:val="2"/>
          </w:tcPr>
          <w:p w14:paraId="154C0402" w14:textId="77777777" w:rsidR="00DC5B4F" w:rsidRPr="006C3668" w:rsidRDefault="00DC5B4F" w:rsidP="00012F98">
            <w:pPr>
              <w:pStyle w:val="Prrafodelista"/>
              <w:numPr>
                <w:ilvl w:val="0"/>
                <w:numId w:val="1"/>
              </w:numPr>
              <w:tabs>
                <w:tab w:val="left" w:pos="862"/>
                <w:tab w:val="left" w:pos="863"/>
              </w:tabs>
              <w:spacing w:before="100"/>
              <w:ind w:hanging="357"/>
              <w:rPr>
                <w:rFonts w:ascii="Arial" w:hAnsi="Arial" w:cs="Arial"/>
                <w:i/>
              </w:rPr>
            </w:pPr>
            <w:r w:rsidRPr="006C3668">
              <w:rPr>
                <w:rFonts w:ascii="Arial" w:hAnsi="Arial" w:cs="Arial"/>
                <w:i/>
              </w:rPr>
              <w:t>LICENCIA DE</w:t>
            </w:r>
            <w:r w:rsidRPr="006C3668">
              <w:rPr>
                <w:rFonts w:ascii="Arial" w:hAnsi="Arial" w:cs="Arial"/>
                <w:i/>
                <w:spacing w:val="-10"/>
              </w:rPr>
              <w:t xml:space="preserve"> </w:t>
            </w:r>
            <w:r w:rsidRPr="006C3668">
              <w:rPr>
                <w:rFonts w:ascii="Arial" w:hAnsi="Arial" w:cs="Arial"/>
                <w:i/>
              </w:rPr>
              <w:t>FUNCIONAMIENTO</w:t>
            </w:r>
          </w:p>
          <w:p w14:paraId="20428570" w14:textId="77777777" w:rsidR="00DC5B4F" w:rsidRPr="006C3668" w:rsidRDefault="00DC5B4F" w:rsidP="00012F98">
            <w:pPr>
              <w:pStyle w:val="Prrafodelista"/>
              <w:numPr>
                <w:ilvl w:val="0"/>
                <w:numId w:val="1"/>
              </w:numPr>
              <w:tabs>
                <w:tab w:val="left" w:pos="862"/>
                <w:tab w:val="left" w:pos="863"/>
              </w:tabs>
              <w:spacing w:before="0"/>
              <w:ind w:hanging="357"/>
              <w:rPr>
                <w:rFonts w:ascii="Arial" w:hAnsi="Arial" w:cs="Arial"/>
                <w:i/>
              </w:rPr>
            </w:pPr>
            <w:r w:rsidRPr="006C3668">
              <w:rPr>
                <w:rFonts w:ascii="Arial" w:hAnsi="Arial" w:cs="Arial"/>
                <w:i/>
              </w:rPr>
              <w:t>LICENCIA DEL MINISTERIO DE</w:t>
            </w:r>
            <w:r w:rsidRPr="006C3668">
              <w:rPr>
                <w:rFonts w:ascii="Arial" w:hAnsi="Arial" w:cs="Arial"/>
                <w:i/>
                <w:spacing w:val="-8"/>
              </w:rPr>
              <w:t xml:space="preserve"> </w:t>
            </w:r>
            <w:r w:rsidRPr="006C3668">
              <w:rPr>
                <w:rFonts w:ascii="Arial" w:hAnsi="Arial" w:cs="Arial"/>
                <w:i/>
              </w:rPr>
              <w:t>COMUNICACIONES</w:t>
            </w:r>
          </w:p>
          <w:p w14:paraId="3305E2D2" w14:textId="77777777" w:rsidR="00DC5B4F" w:rsidRPr="006C3668" w:rsidRDefault="00DC5B4F" w:rsidP="00012F98">
            <w:pPr>
              <w:pStyle w:val="Prrafodelista"/>
              <w:numPr>
                <w:ilvl w:val="0"/>
                <w:numId w:val="1"/>
              </w:numPr>
              <w:tabs>
                <w:tab w:val="left" w:pos="863"/>
              </w:tabs>
              <w:spacing w:before="3"/>
              <w:ind w:hanging="357"/>
              <w:rPr>
                <w:rFonts w:ascii="Arial" w:hAnsi="Arial" w:cs="Arial"/>
                <w:i/>
              </w:rPr>
            </w:pPr>
            <w:r w:rsidRPr="006C3668">
              <w:rPr>
                <w:rFonts w:ascii="Arial" w:hAnsi="Arial" w:cs="Arial"/>
                <w:i/>
              </w:rPr>
              <w:t>LICENCIA PARA LA OPERACIÓN DE MEDIOS</w:t>
            </w:r>
            <w:r w:rsidRPr="006C3668">
              <w:rPr>
                <w:rFonts w:ascii="Arial" w:hAnsi="Arial" w:cs="Arial"/>
                <w:i/>
                <w:spacing w:val="-20"/>
              </w:rPr>
              <w:t xml:space="preserve"> </w:t>
            </w:r>
            <w:r w:rsidRPr="006C3668">
              <w:rPr>
                <w:rFonts w:ascii="Arial" w:hAnsi="Arial" w:cs="Arial"/>
                <w:i/>
              </w:rPr>
              <w:t>TECNOLÓGICOS</w:t>
            </w:r>
          </w:p>
          <w:p w14:paraId="03DB508F" w14:textId="77777777" w:rsidR="00DC5B4F" w:rsidRPr="006C3668" w:rsidRDefault="00DC5B4F" w:rsidP="00012F98">
            <w:pPr>
              <w:pStyle w:val="Prrafodelista"/>
              <w:numPr>
                <w:ilvl w:val="0"/>
                <w:numId w:val="1"/>
              </w:numPr>
              <w:tabs>
                <w:tab w:val="left" w:pos="863"/>
              </w:tabs>
              <w:spacing w:before="0"/>
              <w:ind w:hanging="357"/>
              <w:rPr>
                <w:rFonts w:ascii="Arial" w:hAnsi="Arial" w:cs="Arial"/>
                <w:i/>
              </w:rPr>
            </w:pPr>
            <w:r w:rsidRPr="006C3668">
              <w:rPr>
                <w:rFonts w:ascii="Arial" w:hAnsi="Arial" w:cs="Arial"/>
                <w:i/>
              </w:rPr>
              <w:t>RESOLUCIÓN DE APROBACIÓN DE UNIFORMES Y</w:t>
            </w:r>
            <w:r w:rsidRPr="006C3668">
              <w:rPr>
                <w:rFonts w:ascii="Arial" w:hAnsi="Arial" w:cs="Arial"/>
                <w:i/>
                <w:spacing w:val="-11"/>
              </w:rPr>
              <w:t xml:space="preserve"> </w:t>
            </w:r>
            <w:r w:rsidRPr="006C3668">
              <w:rPr>
                <w:rFonts w:ascii="Arial" w:hAnsi="Arial" w:cs="Arial"/>
                <w:i/>
              </w:rPr>
              <w:t>DISTINTIVOS</w:t>
            </w:r>
          </w:p>
          <w:p w14:paraId="0FAE2F41" w14:textId="77777777" w:rsidR="00DC5B4F" w:rsidRPr="006C3668" w:rsidRDefault="00DC5B4F" w:rsidP="00012F98">
            <w:pPr>
              <w:pStyle w:val="Prrafodelista"/>
              <w:numPr>
                <w:ilvl w:val="0"/>
                <w:numId w:val="1"/>
              </w:numPr>
              <w:tabs>
                <w:tab w:val="left" w:pos="862"/>
                <w:tab w:val="left" w:pos="863"/>
              </w:tabs>
              <w:spacing w:before="0"/>
              <w:ind w:hanging="357"/>
              <w:rPr>
                <w:rFonts w:ascii="Arial" w:hAnsi="Arial" w:cs="Arial"/>
                <w:i/>
              </w:rPr>
            </w:pPr>
            <w:r w:rsidRPr="006C3668">
              <w:rPr>
                <w:rFonts w:ascii="Arial" w:hAnsi="Arial" w:cs="Arial"/>
                <w:i/>
              </w:rPr>
              <w:t>PÓLIZA DE RESPONSABILIDAD CIVIL</w:t>
            </w:r>
            <w:r w:rsidRPr="006C3668">
              <w:rPr>
                <w:rFonts w:ascii="Arial" w:hAnsi="Arial" w:cs="Arial"/>
                <w:i/>
                <w:spacing w:val="-5"/>
              </w:rPr>
              <w:t xml:space="preserve"> </w:t>
            </w:r>
            <w:r w:rsidRPr="006C3668">
              <w:rPr>
                <w:rFonts w:ascii="Arial" w:hAnsi="Arial" w:cs="Arial"/>
                <w:i/>
              </w:rPr>
              <w:t>EXTRACONTRACTUAL</w:t>
            </w:r>
          </w:p>
          <w:p w14:paraId="28579806" w14:textId="77777777" w:rsidR="00DC5B4F" w:rsidRPr="006C3668" w:rsidRDefault="00DC5B4F" w:rsidP="00012F98">
            <w:pPr>
              <w:pStyle w:val="Prrafodelista"/>
              <w:numPr>
                <w:ilvl w:val="0"/>
                <w:numId w:val="1"/>
              </w:numPr>
              <w:tabs>
                <w:tab w:val="left" w:pos="862"/>
                <w:tab w:val="left" w:pos="863"/>
              </w:tabs>
              <w:spacing w:before="2"/>
              <w:ind w:hanging="357"/>
              <w:rPr>
                <w:rFonts w:ascii="Arial" w:hAnsi="Arial" w:cs="Arial"/>
                <w:i/>
              </w:rPr>
            </w:pPr>
            <w:r w:rsidRPr="006C3668">
              <w:rPr>
                <w:rFonts w:ascii="Arial" w:hAnsi="Arial" w:cs="Arial"/>
                <w:i/>
              </w:rPr>
              <w:t>CERTIFICACION NO SANCIONES SUPERINTENDENCIA DE VIGILANCIA Y SEGURIDAD</w:t>
            </w:r>
            <w:r w:rsidRPr="006C3668">
              <w:rPr>
                <w:rFonts w:ascii="Arial" w:hAnsi="Arial" w:cs="Arial"/>
                <w:i/>
                <w:spacing w:val="-23"/>
              </w:rPr>
              <w:t xml:space="preserve"> </w:t>
            </w:r>
            <w:r w:rsidRPr="006C3668">
              <w:rPr>
                <w:rFonts w:ascii="Arial" w:hAnsi="Arial" w:cs="Arial"/>
                <w:i/>
              </w:rPr>
              <w:t>PRIVADA</w:t>
            </w:r>
          </w:p>
          <w:p w14:paraId="436FD5A0" w14:textId="77777777" w:rsidR="00DC5B4F" w:rsidRPr="006C3668" w:rsidRDefault="00DC5B4F" w:rsidP="00012F98">
            <w:pPr>
              <w:pStyle w:val="Prrafodelista"/>
              <w:numPr>
                <w:ilvl w:val="0"/>
                <w:numId w:val="1"/>
              </w:numPr>
              <w:tabs>
                <w:tab w:val="left" w:pos="863"/>
              </w:tabs>
              <w:spacing w:before="0"/>
              <w:ind w:hanging="357"/>
              <w:rPr>
                <w:rFonts w:ascii="Arial" w:hAnsi="Arial" w:cs="Arial"/>
                <w:i/>
              </w:rPr>
            </w:pPr>
            <w:r w:rsidRPr="006C3668">
              <w:rPr>
                <w:rFonts w:ascii="Arial" w:hAnsi="Arial" w:cs="Arial"/>
                <w:i/>
              </w:rPr>
              <w:t>LICENCIA PARA LA PRESTACIÓN DE SERVICIOS DE VIGILANCIA CON MEDIO</w:t>
            </w:r>
            <w:r w:rsidRPr="006C3668">
              <w:rPr>
                <w:rFonts w:ascii="Arial" w:hAnsi="Arial" w:cs="Arial"/>
                <w:i/>
                <w:spacing w:val="-27"/>
              </w:rPr>
              <w:t xml:space="preserve"> </w:t>
            </w:r>
            <w:r w:rsidRPr="006C3668">
              <w:rPr>
                <w:rFonts w:ascii="Arial" w:hAnsi="Arial" w:cs="Arial"/>
                <w:i/>
              </w:rPr>
              <w:t>CANINO</w:t>
            </w:r>
          </w:p>
          <w:p w14:paraId="346344DA" w14:textId="77777777" w:rsidR="00DC5B4F" w:rsidRPr="006C3668" w:rsidRDefault="00DC5B4F" w:rsidP="00012F98">
            <w:pPr>
              <w:pStyle w:val="Prrafodelista"/>
              <w:numPr>
                <w:ilvl w:val="0"/>
                <w:numId w:val="1"/>
              </w:numPr>
              <w:tabs>
                <w:tab w:val="left" w:pos="863"/>
              </w:tabs>
              <w:spacing w:before="3"/>
              <w:ind w:hanging="357"/>
              <w:rPr>
                <w:rFonts w:ascii="Arial" w:hAnsi="Arial" w:cs="Arial"/>
                <w:i/>
              </w:rPr>
            </w:pPr>
            <w:r w:rsidRPr="006C3668">
              <w:rPr>
                <w:rFonts w:ascii="Arial" w:hAnsi="Arial" w:cs="Arial"/>
                <w:i/>
              </w:rPr>
              <w:t>RESOLUCION MINISTERIO DE TRABAJO HORAS</w:t>
            </w:r>
            <w:r w:rsidRPr="006C3668">
              <w:rPr>
                <w:rFonts w:ascii="Arial" w:hAnsi="Arial" w:cs="Arial"/>
                <w:i/>
                <w:spacing w:val="-11"/>
              </w:rPr>
              <w:t xml:space="preserve"> </w:t>
            </w:r>
            <w:r w:rsidRPr="006C3668">
              <w:rPr>
                <w:rFonts w:ascii="Arial" w:hAnsi="Arial" w:cs="Arial"/>
                <w:i/>
              </w:rPr>
              <w:t>EXTRAS.</w:t>
            </w:r>
          </w:p>
          <w:p w14:paraId="5F551DFC" w14:textId="77777777" w:rsidR="00DC5B4F" w:rsidRPr="006C3668" w:rsidRDefault="00DC5B4F" w:rsidP="00012F98">
            <w:pPr>
              <w:pStyle w:val="Prrafodelista"/>
              <w:numPr>
                <w:ilvl w:val="0"/>
                <w:numId w:val="1"/>
              </w:numPr>
              <w:tabs>
                <w:tab w:val="left" w:pos="862"/>
                <w:tab w:val="left" w:pos="863"/>
              </w:tabs>
              <w:spacing w:before="0"/>
              <w:ind w:left="866" w:right="697" w:hanging="360"/>
              <w:rPr>
                <w:rFonts w:ascii="Arial" w:hAnsi="Arial" w:cs="Arial"/>
                <w:i/>
              </w:rPr>
            </w:pPr>
            <w:r w:rsidRPr="006C3668">
              <w:rPr>
                <w:rFonts w:ascii="Arial" w:hAnsi="Arial" w:cs="Arial"/>
                <w:i/>
              </w:rPr>
              <w:t>LISTADO</w:t>
            </w:r>
            <w:r w:rsidRPr="006C3668">
              <w:rPr>
                <w:rFonts w:ascii="Arial" w:hAnsi="Arial" w:cs="Arial"/>
                <w:i/>
                <w:spacing w:val="-5"/>
              </w:rPr>
              <w:t xml:space="preserve"> </w:t>
            </w:r>
            <w:r w:rsidRPr="006C3668">
              <w:rPr>
                <w:rFonts w:ascii="Arial" w:hAnsi="Arial" w:cs="Arial"/>
                <w:i/>
              </w:rPr>
              <w:t>DE</w:t>
            </w:r>
            <w:r w:rsidRPr="006C3668">
              <w:rPr>
                <w:rFonts w:ascii="Arial" w:hAnsi="Arial" w:cs="Arial"/>
                <w:i/>
                <w:spacing w:val="-2"/>
              </w:rPr>
              <w:t xml:space="preserve"> </w:t>
            </w:r>
            <w:r w:rsidRPr="006C3668">
              <w:rPr>
                <w:rFonts w:ascii="Arial" w:hAnsi="Arial" w:cs="Arial"/>
                <w:i/>
              </w:rPr>
              <w:t>ARMAS</w:t>
            </w:r>
            <w:r w:rsidRPr="006C3668">
              <w:rPr>
                <w:rFonts w:ascii="Arial" w:hAnsi="Arial" w:cs="Arial"/>
                <w:i/>
                <w:spacing w:val="-2"/>
              </w:rPr>
              <w:t xml:space="preserve"> </w:t>
            </w:r>
            <w:r w:rsidRPr="006C3668">
              <w:rPr>
                <w:rFonts w:ascii="Arial" w:hAnsi="Arial" w:cs="Arial"/>
                <w:i/>
              </w:rPr>
              <w:t>POR</w:t>
            </w:r>
            <w:r w:rsidRPr="006C3668">
              <w:rPr>
                <w:rFonts w:ascii="Arial" w:hAnsi="Arial" w:cs="Arial"/>
                <w:i/>
                <w:spacing w:val="-3"/>
              </w:rPr>
              <w:t xml:space="preserve"> </w:t>
            </w:r>
            <w:r w:rsidRPr="006C3668">
              <w:rPr>
                <w:rFonts w:ascii="Arial" w:hAnsi="Arial" w:cs="Arial"/>
                <w:i/>
              </w:rPr>
              <w:t>IDENTIFICACION</w:t>
            </w:r>
            <w:r w:rsidRPr="006C3668">
              <w:rPr>
                <w:rFonts w:ascii="Arial" w:hAnsi="Arial" w:cs="Arial"/>
                <w:i/>
                <w:spacing w:val="1"/>
              </w:rPr>
              <w:t xml:space="preserve"> </w:t>
            </w:r>
            <w:r w:rsidRPr="006C3668">
              <w:rPr>
                <w:rFonts w:ascii="Arial" w:hAnsi="Arial" w:cs="Arial"/>
                <w:i/>
              </w:rPr>
              <w:t>EXPEDIDO</w:t>
            </w:r>
            <w:r w:rsidRPr="006C3668">
              <w:rPr>
                <w:rFonts w:ascii="Arial" w:hAnsi="Arial" w:cs="Arial"/>
                <w:i/>
                <w:spacing w:val="-4"/>
              </w:rPr>
              <w:t xml:space="preserve"> </w:t>
            </w:r>
            <w:r w:rsidRPr="006C3668">
              <w:rPr>
                <w:rFonts w:ascii="Arial" w:hAnsi="Arial" w:cs="Arial"/>
                <w:i/>
              </w:rPr>
              <w:t>POR</w:t>
            </w:r>
            <w:r w:rsidRPr="006C3668">
              <w:rPr>
                <w:rFonts w:ascii="Arial" w:hAnsi="Arial" w:cs="Arial"/>
                <w:i/>
                <w:spacing w:val="-3"/>
              </w:rPr>
              <w:t xml:space="preserve"> </w:t>
            </w:r>
            <w:r w:rsidRPr="006C3668">
              <w:rPr>
                <w:rFonts w:ascii="Arial" w:hAnsi="Arial" w:cs="Arial"/>
                <w:i/>
              </w:rPr>
              <w:t>EL</w:t>
            </w:r>
            <w:r w:rsidRPr="006C3668">
              <w:rPr>
                <w:rFonts w:ascii="Arial" w:hAnsi="Arial" w:cs="Arial"/>
                <w:i/>
                <w:spacing w:val="-4"/>
              </w:rPr>
              <w:t xml:space="preserve"> </w:t>
            </w:r>
            <w:r w:rsidRPr="006C3668">
              <w:rPr>
                <w:rFonts w:ascii="Arial" w:hAnsi="Arial" w:cs="Arial"/>
                <w:i/>
              </w:rPr>
              <w:t>DEPARTAMENTO</w:t>
            </w:r>
            <w:r w:rsidRPr="006C3668">
              <w:rPr>
                <w:rFonts w:ascii="Arial" w:hAnsi="Arial" w:cs="Arial"/>
                <w:i/>
                <w:spacing w:val="-4"/>
              </w:rPr>
              <w:t xml:space="preserve"> </w:t>
            </w:r>
            <w:r w:rsidRPr="006C3668">
              <w:rPr>
                <w:rFonts w:ascii="Arial" w:hAnsi="Arial" w:cs="Arial"/>
                <w:i/>
              </w:rPr>
              <w:t>DE</w:t>
            </w:r>
            <w:r w:rsidRPr="006C3668">
              <w:rPr>
                <w:rFonts w:ascii="Arial" w:hAnsi="Arial" w:cs="Arial"/>
                <w:i/>
                <w:spacing w:val="-5"/>
              </w:rPr>
              <w:t xml:space="preserve"> </w:t>
            </w:r>
            <w:r w:rsidRPr="006C3668">
              <w:rPr>
                <w:rFonts w:ascii="Arial" w:hAnsi="Arial" w:cs="Arial"/>
                <w:i/>
              </w:rPr>
              <w:t>CONTROL</w:t>
            </w:r>
            <w:r w:rsidRPr="006C3668">
              <w:rPr>
                <w:rFonts w:ascii="Arial" w:hAnsi="Arial" w:cs="Arial"/>
                <w:i/>
                <w:spacing w:val="-4"/>
              </w:rPr>
              <w:t xml:space="preserve"> </w:t>
            </w:r>
            <w:r w:rsidRPr="006C3668">
              <w:rPr>
                <w:rFonts w:ascii="Arial" w:hAnsi="Arial" w:cs="Arial"/>
                <w:i/>
              </w:rPr>
              <w:t>Y COMERCIO DE ARMAS</w:t>
            </w:r>
            <w:r w:rsidRPr="006C3668">
              <w:rPr>
                <w:rFonts w:ascii="Arial" w:hAnsi="Arial" w:cs="Arial"/>
                <w:i/>
                <w:spacing w:val="-11"/>
              </w:rPr>
              <w:t xml:space="preserve"> </w:t>
            </w:r>
            <w:r w:rsidRPr="006C3668">
              <w:rPr>
                <w:rFonts w:ascii="Arial" w:hAnsi="Arial" w:cs="Arial"/>
                <w:i/>
              </w:rPr>
              <w:t>INDUMIL.</w:t>
            </w:r>
          </w:p>
          <w:p w14:paraId="415BB6AB" w14:textId="77777777" w:rsidR="00DC5B4F" w:rsidRPr="006C3668" w:rsidRDefault="00DC5B4F" w:rsidP="00012F98">
            <w:pPr>
              <w:pStyle w:val="TableParagraph"/>
              <w:spacing w:before="56"/>
              <w:ind w:left="31"/>
              <w:rPr>
                <w:rFonts w:ascii="Arial" w:hAnsi="Arial" w:cs="Arial"/>
                <w:b/>
              </w:rPr>
            </w:pPr>
          </w:p>
        </w:tc>
      </w:tr>
      <w:tr w:rsidR="007C0798" w:rsidRPr="006C3668" w14:paraId="2D61F124" w14:textId="77777777" w:rsidTr="00306FA8">
        <w:trPr>
          <w:trHeight w:val="758"/>
        </w:trPr>
        <w:tc>
          <w:tcPr>
            <w:tcW w:w="2092" w:type="dxa"/>
            <w:vAlign w:val="center"/>
          </w:tcPr>
          <w:p w14:paraId="390E9AC2" w14:textId="69E3CCCB" w:rsidR="007C0798" w:rsidRPr="006C3668" w:rsidRDefault="007C0798" w:rsidP="00012F98">
            <w:pPr>
              <w:pStyle w:val="TableParagraph"/>
              <w:jc w:val="center"/>
              <w:rPr>
                <w:rFonts w:ascii="Arial" w:hAnsi="Arial" w:cs="Arial"/>
                <w:b/>
              </w:rPr>
            </w:pPr>
            <w:r w:rsidRPr="006C3668">
              <w:rPr>
                <w:rFonts w:ascii="Arial" w:hAnsi="Arial" w:cs="Arial"/>
                <w:b/>
              </w:rPr>
              <w:t>3.2.5 Documentos técnicos para el desarrollo del proyecto:</w:t>
            </w:r>
          </w:p>
        </w:tc>
        <w:tc>
          <w:tcPr>
            <w:tcW w:w="8928" w:type="dxa"/>
            <w:gridSpan w:val="2"/>
            <w:tcBorders>
              <w:bottom w:val="single" w:sz="4" w:space="0" w:color="auto"/>
            </w:tcBorders>
            <w:vAlign w:val="center"/>
          </w:tcPr>
          <w:p w14:paraId="0053E417" w14:textId="16F03812" w:rsidR="00937620" w:rsidRPr="006C3668" w:rsidRDefault="00937620" w:rsidP="00012F98">
            <w:pPr>
              <w:tabs>
                <w:tab w:val="left" w:pos="862"/>
                <w:tab w:val="left" w:pos="863"/>
              </w:tabs>
              <w:spacing w:before="100"/>
              <w:rPr>
                <w:rFonts w:ascii="Arial" w:hAnsi="Arial" w:cs="Arial"/>
              </w:rPr>
            </w:pPr>
            <w:r w:rsidRPr="006C3668">
              <w:rPr>
                <w:rFonts w:ascii="Arial" w:hAnsi="Arial" w:cs="Arial"/>
              </w:rPr>
              <w:t>NO APLICA</w:t>
            </w:r>
          </w:p>
        </w:tc>
      </w:tr>
      <w:tr w:rsidR="00A07552" w:rsidRPr="006C3668" w14:paraId="66BD2889" w14:textId="77777777" w:rsidTr="00306FA8">
        <w:trPr>
          <w:trHeight w:val="341"/>
        </w:trPr>
        <w:tc>
          <w:tcPr>
            <w:tcW w:w="11020" w:type="dxa"/>
            <w:gridSpan w:val="3"/>
            <w:shd w:val="clear" w:color="auto" w:fill="B8CCE2"/>
          </w:tcPr>
          <w:p w14:paraId="6FDC051D" w14:textId="77777777" w:rsidR="00A07552" w:rsidRPr="006C3668" w:rsidRDefault="00CE3FB5" w:rsidP="00012F98">
            <w:pPr>
              <w:pStyle w:val="TableParagraph"/>
              <w:spacing w:before="51"/>
              <w:ind w:left="31"/>
              <w:rPr>
                <w:rFonts w:ascii="Arial" w:hAnsi="Arial" w:cs="Arial"/>
                <w:b/>
              </w:rPr>
            </w:pPr>
            <w:r w:rsidRPr="006C3668">
              <w:rPr>
                <w:rFonts w:ascii="Arial" w:hAnsi="Arial" w:cs="Arial"/>
                <w:b/>
              </w:rPr>
              <w:t>3.3 OBLIGACIONES DEL CONTRATISTA Y DEL DISTRITO DE BARRANQUILLA</w:t>
            </w:r>
          </w:p>
        </w:tc>
      </w:tr>
      <w:tr w:rsidR="00A07552" w:rsidRPr="006C3668" w14:paraId="3DFABC25" w14:textId="77777777" w:rsidTr="00306FA8">
        <w:trPr>
          <w:trHeight w:val="9067"/>
        </w:trPr>
        <w:tc>
          <w:tcPr>
            <w:tcW w:w="2092" w:type="dxa"/>
          </w:tcPr>
          <w:p w14:paraId="01C90B7B" w14:textId="77777777" w:rsidR="00A07552" w:rsidRPr="006C3668" w:rsidRDefault="00A07552" w:rsidP="00012F98">
            <w:pPr>
              <w:pStyle w:val="TableParagraph"/>
              <w:rPr>
                <w:rFonts w:ascii="Arial" w:hAnsi="Arial" w:cs="Arial"/>
                <w:i/>
              </w:rPr>
            </w:pPr>
          </w:p>
          <w:p w14:paraId="18CA1CE4" w14:textId="77777777" w:rsidR="00A07552" w:rsidRPr="006C3668" w:rsidRDefault="00A07552" w:rsidP="00012F98">
            <w:pPr>
              <w:pStyle w:val="TableParagraph"/>
              <w:rPr>
                <w:rFonts w:ascii="Arial" w:hAnsi="Arial" w:cs="Arial"/>
                <w:i/>
              </w:rPr>
            </w:pPr>
          </w:p>
          <w:p w14:paraId="1CC31AF1" w14:textId="77777777" w:rsidR="00A07552" w:rsidRPr="006C3668" w:rsidRDefault="00A07552" w:rsidP="00012F98">
            <w:pPr>
              <w:pStyle w:val="TableParagraph"/>
              <w:rPr>
                <w:rFonts w:ascii="Arial" w:hAnsi="Arial" w:cs="Arial"/>
                <w:i/>
              </w:rPr>
            </w:pPr>
          </w:p>
          <w:p w14:paraId="03ED5E4E" w14:textId="77777777" w:rsidR="00A07552" w:rsidRPr="006C3668" w:rsidRDefault="00A07552" w:rsidP="00012F98">
            <w:pPr>
              <w:pStyle w:val="TableParagraph"/>
              <w:rPr>
                <w:rFonts w:ascii="Arial" w:hAnsi="Arial" w:cs="Arial"/>
                <w:i/>
              </w:rPr>
            </w:pPr>
          </w:p>
          <w:p w14:paraId="44478624" w14:textId="77777777" w:rsidR="00A07552" w:rsidRPr="006C3668" w:rsidRDefault="00A07552" w:rsidP="00012F98">
            <w:pPr>
              <w:pStyle w:val="TableParagraph"/>
              <w:rPr>
                <w:rFonts w:ascii="Arial" w:hAnsi="Arial" w:cs="Arial"/>
                <w:i/>
              </w:rPr>
            </w:pPr>
          </w:p>
          <w:p w14:paraId="06F1E893" w14:textId="77777777" w:rsidR="00A07552" w:rsidRPr="006C3668" w:rsidRDefault="00A07552" w:rsidP="00012F98">
            <w:pPr>
              <w:pStyle w:val="TableParagraph"/>
              <w:rPr>
                <w:rFonts w:ascii="Arial" w:hAnsi="Arial" w:cs="Arial"/>
                <w:i/>
              </w:rPr>
            </w:pPr>
          </w:p>
          <w:p w14:paraId="09740C8C" w14:textId="77777777" w:rsidR="00A07552" w:rsidRPr="006C3668" w:rsidRDefault="00A07552" w:rsidP="00012F98">
            <w:pPr>
              <w:pStyle w:val="TableParagraph"/>
              <w:rPr>
                <w:rFonts w:ascii="Arial" w:hAnsi="Arial" w:cs="Arial"/>
                <w:i/>
              </w:rPr>
            </w:pPr>
          </w:p>
          <w:p w14:paraId="441212BA" w14:textId="77777777" w:rsidR="00A07552" w:rsidRPr="006C3668" w:rsidRDefault="00A07552" w:rsidP="00012F98">
            <w:pPr>
              <w:pStyle w:val="TableParagraph"/>
              <w:rPr>
                <w:rFonts w:ascii="Arial" w:hAnsi="Arial" w:cs="Arial"/>
                <w:i/>
              </w:rPr>
            </w:pPr>
          </w:p>
          <w:p w14:paraId="0465486F" w14:textId="77777777" w:rsidR="00A07552" w:rsidRPr="006C3668" w:rsidRDefault="00A07552" w:rsidP="00012F98">
            <w:pPr>
              <w:pStyle w:val="TableParagraph"/>
              <w:rPr>
                <w:rFonts w:ascii="Arial" w:hAnsi="Arial" w:cs="Arial"/>
                <w:i/>
              </w:rPr>
            </w:pPr>
          </w:p>
          <w:p w14:paraId="3C987C27" w14:textId="77777777" w:rsidR="00A07552" w:rsidRPr="006C3668" w:rsidRDefault="00A07552" w:rsidP="00012F98">
            <w:pPr>
              <w:pStyle w:val="TableParagraph"/>
              <w:rPr>
                <w:rFonts w:ascii="Arial" w:hAnsi="Arial" w:cs="Arial"/>
                <w:i/>
              </w:rPr>
            </w:pPr>
          </w:p>
          <w:p w14:paraId="40DFB5FD" w14:textId="77777777" w:rsidR="00A07552" w:rsidRPr="006C3668" w:rsidRDefault="00A07552" w:rsidP="00012F98">
            <w:pPr>
              <w:pStyle w:val="TableParagraph"/>
              <w:rPr>
                <w:rFonts w:ascii="Arial" w:hAnsi="Arial" w:cs="Arial"/>
                <w:i/>
              </w:rPr>
            </w:pPr>
          </w:p>
          <w:p w14:paraId="6155923C" w14:textId="77777777" w:rsidR="00A07552" w:rsidRPr="006C3668" w:rsidRDefault="00A07552" w:rsidP="00012F98">
            <w:pPr>
              <w:pStyle w:val="TableParagraph"/>
              <w:rPr>
                <w:rFonts w:ascii="Arial" w:hAnsi="Arial" w:cs="Arial"/>
                <w:i/>
              </w:rPr>
            </w:pPr>
          </w:p>
          <w:p w14:paraId="2AD7F425" w14:textId="77777777" w:rsidR="00A07552" w:rsidRPr="006C3668" w:rsidRDefault="00A07552" w:rsidP="00012F98">
            <w:pPr>
              <w:pStyle w:val="TableParagraph"/>
              <w:rPr>
                <w:rFonts w:ascii="Arial" w:hAnsi="Arial" w:cs="Arial"/>
                <w:i/>
              </w:rPr>
            </w:pPr>
          </w:p>
          <w:p w14:paraId="39BDFBF2" w14:textId="77777777" w:rsidR="00A07552" w:rsidRPr="006C3668" w:rsidRDefault="00A07552" w:rsidP="00012F98">
            <w:pPr>
              <w:pStyle w:val="TableParagraph"/>
              <w:rPr>
                <w:rFonts w:ascii="Arial" w:hAnsi="Arial" w:cs="Arial"/>
                <w:i/>
              </w:rPr>
            </w:pPr>
          </w:p>
          <w:p w14:paraId="487737D9" w14:textId="77777777" w:rsidR="00A07552" w:rsidRPr="006C3668" w:rsidRDefault="00A07552" w:rsidP="00012F98">
            <w:pPr>
              <w:pStyle w:val="TableParagraph"/>
              <w:rPr>
                <w:rFonts w:ascii="Arial" w:hAnsi="Arial" w:cs="Arial"/>
                <w:i/>
              </w:rPr>
            </w:pPr>
          </w:p>
          <w:p w14:paraId="20A65DDF" w14:textId="77777777" w:rsidR="00A07552" w:rsidRPr="006C3668" w:rsidRDefault="00A07552" w:rsidP="00012F98">
            <w:pPr>
              <w:pStyle w:val="TableParagraph"/>
              <w:rPr>
                <w:rFonts w:ascii="Arial" w:hAnsi="Arial" w:cs="Arial"/>
                <w:i/>
              </w:rPr>
            </w:pPr>
          </w:p>
          <w:p w14:paraId="296BE5EA" w14:textId="77777777" w:rsidR="00A07552" w:rsidRPr="006C3668" w:rsidRDefault="00A07552" w:rsidP="00012F98">
            <w:pPr>
              <w:pStyle w:val="TableParagraph"/>
              <w:spacing w:before="1"/>
              <w:rPr>
                <w:rFonts w:ascii="Arial" w:hAnsi="Arial" w:cs="Arial"/>
                <w:i/>
              </w:rPr>
            </w:pPr>
          </w:p>
          <w:p w14:paraId="2B601ACD" w14:textId="77777777" w:rsidR="00A07552" w:rsidRPr="006C3668" w:rsidRDefault="00CE3FB5" w:rsidP="00012F98">
            <w:pPr>
              <w:pStyle w:val="TableParagraph"/>
              <w:tabs>
                <w:tab w:val="left" w:pos="594"/>
              </w:tabs>
              <w:ind w:left="283" w:right="176" w:hanging="252"/>
              <w:rPr>
                <w:rFonts w:ascii="Arial" w:hAnsi="Arial" w:cs="Arial"/>
                <w:b/>
              </w:rPr>
            </w:pPr>
            <w:r w:rsidRPr="006C3668">
              <w:rPr>
                <w:rFonts w:ascii="Arial" w:hAnsi="Arial" w:cs="Arial"/>
                <w:b/>
              </w:rPr>
              <w:t>3.3.1</w:t>
            </w:r>
            <w:r w:rsidRPr="006C3668">
              <w:rPr>
                <w:rFonts w:ascii="Arial" w:hAnsi="Arial" w:cs="Arial"/>
                <w:b/>
              </w:rPr>
              <w:tab/>
              <w:t xml:space="preserve">Obligaciones </w:t>
            </w:r>
            <w:r w:rsidRPr="006C3668">
              <w:rPr>
                <w:rFonts w:ascii="Arial" w:hAnsi="Arial" w:cs="Arial"/>
                <w:b/>
                <w:spacing w:val="-4"/>
              </w:rPr>
              <w:t xml:space="preserve">del </w:t>
            </w:r>
            <w:r w:rsidRPr="006C3668">
              <w:rPr>
                <w:rFonts w:ascii="Arial" w:hAnsi="Arial" w:cs="Arial"/>
                <w:b/>
              </w:rPr>
              <w:t>Contratista</w:t>
            </w:r>
          </w:p>
        </w:tc>
        <w:tc>
          <w:tcPr>
            <w:tcW w:w="8928" w:type="dxa"/>
            <w:gridSpan w:val="2"/>
          </w:tcPr>
          <w:p w14:paraId="7BC2B63E" w14:textId="5BAC38F8" w:rsidR="008E7320" w:rsidRPr="006C3668" w:rsidRDefault="008E7320" w:rsidP="00012F98">
            <w:pPr>
              <w:pStyle w:val="TableParagraph"/>
              <w:ind w:right="189"/>
              <w:jc w:val="both"/>
              <w:rPr>
                <w:rFonts w:ascii="Arial" w:hAnsi="Arial" w:cs="Arial"/>
                <w:b/>
              </w:rPr>
            </w:pPr>
          </w:p>
          <w:p w14:paraId="791278DA" w14:textId="64BDE3B9" w:rsidR="008E7320" w:rsidRPr="006C3668" w:rsidRDefault="008E7320" w:rsidP="00EF4EA7">
            <w:pPr>
              <w:pStyle w:val="TableParagraph"/>
              <w:ind w:left="1111" w:right="189"/>
              <w:jc w:val="both"/>
              <w:rPr>
                <w:rFonts w:ascii="Arial" w:hAnsi="Arial" w:cs="Arial"/>
                <w:b/>
              </w:rPr>
            </w:pPr>
            <w:r w:rsidRPr="006C3668">
              <w:rPr>
                <w:rFonts w:ascii="Arial" w:hAnsi="Arial" w:cs="Arial"/>
                <w:b/>
              </w:rPr>
              <w:t>OBLIGACIONES GENERALES</w:t>
            </w:r>
          </w:p>
          <w:p w14:paraId="46BF3FD5" w14:textId="77777777" w:rsidR="008E7320" w:rsidRPr="006C3668" w:rsidRDefault="008E7320" w:rsidP="00012F98">
            <w:pPr>
              <w:pStyle w:val="TableParagraph"/>
              <w:ind w:left="751" w:right="189"/>
              <w:jc w:val="both"/>
              <w:rPr>
                <w:rFonts w:ascii="Arial" w:hAnsi="Arial" w:cs="Arial"/>
                <w:b/>
              </w:rPr>
            </w:pPr>
          </w:p>
          <w:p w14:paraId="225A6D0E" w14:textId="268CD26F" w:rsidR="008E7320" w:rsidRPr="006C3668" w:rsidRDefault="008E7320" w:rsidP="00012F98">
            <w:pPr>
              <w:pStyle w:val="TableParagraph"/>
              <w:ind w:left="751" w:right="189"/>
              <w:jc w:val="both"/>
              <w:rPr>
                <w:rFonts w:ascii="Arial" w:hAnsi="Arial" w:cs="Arial"/>
                <w:bCs/>
              </w:rPr>
            </w:pPr>
            <w:r w:rsidRPr="006C3668">
              <w:rPr>
                <w:rFonts w:ascii="Arial" w:hAnsi="Arial" w:cs="Arial"/>
                <w:bCs/>
              </w:rPr>
              <w:t>EDIFICIO ADMINISTRACIÓN CENTRAL, INSTITUCIONES EDUCATIVAS, ESCENARIOS DEPORTIVOS Y DEMÁS ENTES ADSCRITOS AL DISTRITO DE BARRANQUILLA, CENTRO DE REHABILITACIÓN EL BUEN PASTOR, CENTRO DE REHABILITACIÓN EL BOSQUE</w:t>
            </w:r>
            <w:r w:rsidR="008711A3" w:rsidRPr="006C3668">
              <w:rPr>
                <w:rFonts w:ascii="Arial" w:hAnsi="Arial" w:cs="Arial"/>
                <w:bCs/>
              </w:rPr>
              <w:t>, CENTRO TRANSITORIO LAS ESTRELLAS</w:t>
            </w:r>
            <w:r w:rsidR="008B03E0" w:rsidRPr="006C3668">
              <w:rPr>
                <w:rFonts w:ascii="Arial" w:hAnsi="Arial" w:cs="Arial"/>
                <w:bCs/>
              </w:rPr>
              <w:t>.</w:t>
            </w:r>
          </w:p>
          <w:p w14:paraId="3C36E8AD" w14:textId="77777777" w:rsidR="008B03E0" w:rsidRPr="006C3668" w:rsidRDefault="008B03E0" w:rsidP="00012F98">
            <w:pPr>
              <w:pStyle w:val="TableParagraph"/>
              <w:ind w:left="751" w:right="189"/>
              <w:jc w:val="both"/>
              <w:rPr>
                <w:rFonts w:ascii="Arial" w:hAnsi="Arial" w:cs="Arial"/>
                <w:b/>
              </w:rPr>
            </w:pPr>
          </w:p>
          <w:p w14:paraId="08E292E6" w14:textId="79EC626C" w:rsidR="008B03E0" w:rsidRPr="006C3668" w:rsidRDefault="003628F3" w:rsidP="00012F98">
            <w:pPr>
              <w:pStyle w:val="TableParagraph"/>
              <w:numPr>
                <w:ilvl w:val="0"/>
                <w:numId w:val="11"/>
              </w:numPr>
              <w:ind w:right="189"/>
              <w:jc w:val="both"/>
              <w:rPr>
                <w:rFonts w:ascii="Arial" w:hAnsi="Arial" w:cs="Arial"/>
                <w:b/>
              </w:rPr>
            </w:pPr>
            <w:r w:rsidRPr="006C3668">
              <w:rPr>
                <w:rFonts w:ascii="Arial" w:hAnsi="Arial" w:cs="Arial"/>
                <w:iCs/>
              </w:rPr>
              <w:t>Encontrarse al día en el pago de los aportes parafiscales durante la ejecución del contrato.</w:t>
            </w:r>
          </w:p>
          <w:p w14:paraId="2C8A51DB" w14:textId="77777777" w:rsidR="00725078" w:rsidRPr="006C3668" w:rsidRDefault="00725078" w:rsidP="00012F98">
            <w:pPr>
              <w:pStyle w:val="TableParagraph"/>
              <w:numPr>
                <w:ilvl w:val="0"/>
                <w:numId w:val="11"/>
              </w:numPr>
              <w:ind w:right="189"/>
              <w:jc w:val="both"/>
              <w:rPr>
                <w:rFonts w:ascii="Arial" w:hAnsi="Arial" w:cs="Arial"/>
                <w:iCs/>
              </w:rPr>
            </w:pPr>
            <w:r w:rsidRPr="006C3668">
              <w:rPr>
                <w:rFonts w:ascii="Arial" w:hAnsi="Arial" w:cs="Arial"/>
                <w:iCs/>
              </w:rPr>
              <w:t>El cuidado, vigilancia y seguridad de las instalaciones físicas y los elementos que se encuentren dentro de ellas. La compañía deberá responder por los elementos que se extravíen de las oficinas por causas imputables al servicio de vigilancia en un tiempo máximo de dos (2) meses calendario.</w:t>
            </w:r>
          </w:p>
          <w:p w14:paraId="517312DA" w14:textId="77777777" w:rsidR="00725078" w:rsidRPr="006C3668" w:rsidRDefault="00725078" w:rsidP="00012F98">
            <w:pPr>
              <w:pStyle w:val="TableParagraph"/>
              <w:numPr>
                <w:ilvl w:val="0"/>
                <w:numId w:val="11"/>
              </w:numPr>
              <w:ind w:right="189"/>
              <w:jc w:val="both"/>
              <w:rPr>
                <w:rFonts w:ascii="Arial" w:hAnsi="Arial" w:cs="Arial"/>
                <w:iCs/>
              </w:rPr>
            </w:pPr>
            <w:r w:rsidRPr="006C3668">
              <w:rPr>
                <w:rFonts w:ascii="Arial" w:hAnsi="Arial" w:cs="Arial"/>
                <w:iCs/>
              </w:rPr>
              <w:t>Velar durante la jornada de trabajo por la seguridad de los funcionarios, contratistas y visitantes que permanezcan en el área objeto de vigilancia.</w:t>
            </w:r>
          </w:p>
          <w:p w14:paraId="46A71C4C" w14:textId="77777777" w:rsidR="00725078" w:rsidRPr="006C3668" w:rsidRDefault="00725078" w:rsidP="00012F98">
            <w:pPr>
              <w:pStyle w:val="TableParagraph"/>
              <w:numPr>
                <w:ilvl w:val="0"/>
                <w:numId w:val="11"/>
              </w:numPr>
              <w:ind w:right="189"/>
              <w:jc w:val="both"/>
              <w:rPr>
                <w:rFonts w:ascii="Arial" w:hAnsi="Arial" w:cs="Arial"/>
                <w:iCs/>
              </w:rPr>
            </w:pPr>
            <w:r w:rsidRPr="006C3668">
              <w:rPr>
                <w:rFonts w:ascii="Arial" w:hAnsi="Arial" w:cs="Arial"/>
                <w:iCs/>
              </w:rPr>
              <w:t>El futuro contratista deberá presentar al Supervisor del contrato la relación de armas de fuego que utilizará en la ejecución del contrato expedida por el Comando General de las fuerzas Militares, las cuales serán asignadas a cada puesto de vigilancia.</w:t>
            </w:r>
          </w:p>
          <w:p w14:paraId="13F5670E" w14:textId="77777777" w:rsidR="00725078" w:rsidRPr="006C3668" w:rsidRDefault="00725078" w:rsidP="00012F98">
            <w:pPr>
              <w:pStyle w:val="TableParagraph"/>
              <w:numPr>
                <w:ilvl w:val="0"/>
                <w:numId w:val="11"/>
              </w:numPr>
              <w:ind w:right="189"/>
              <w:jc w:val="both"/>
              <w:rPr>
                <w:rFonts w:ascii="Arial" w:hAnsi="Arial" w:cs="Arial"/>
                <w:iCs/>
              </w:rPr>
            </w:pPr>
            <w:r w:rsidRPr="006C3668">
              <w:rPr>
                <w:rFonts w:ascii="Arial" w:hAnsi="Arial" w:cs="Arial"/>
                <w:iCs/>
              </w:rPr>
              <w:t>Mantener la presencia de vigilantes sin interrupción, durante los horarios establecidos para cada puesto, de acuerdo con la modalidad del servicio contratado.</w:t>
            </w:r>
          </w:p>
          <w:p w14:paraId="487F3696" w14:textId="77777777" w:rsidR="00725078" w:rsidRPr="006C3668" w:rsidRDefault="00725078" w:rsidP="00012F98">
            <w:pPr>
              <w:pStyle w:val="TableParagraph"/>
              <w:numPr>
                <w:ilvl w:val="0"/>
                <w:numId w:val="11"/>
              </w:numPr>
              <w:ind w:right="189"/>
              <w:jc w:val="both"/>
              <w:rPr>
                <w:rFonts w:ascii="Arial" w:hAnsi="Arial" w:cs="Arial"/>
                <w:iCs/>
              </w:rPr>
            </w:pPr>
            <w:r w:rsidRPr="006C3668">
              <w:rPr>
                <w:rFonts w:ascii="Arial" w:hAnsi="Arial" w:cs="Arial"/>
                <w:iCs/>
              </w:rPr>
              <w:t>Ejercer control en todos los puestos de vigilancia requeridos mediante la coordinación y supervisión del servicio, para que cumplan los requisitos exigidos en el presente Pliego de Condiciones y manual de obligaciones.</w:t>
            </w:r>
          </w:p>
          <w:p w14:paraId="535E02AA" w14:textId="6D266854" w:rsidR="00725078" w:rsidRPr="006C3668" w:rsidRDefault="00725078" w:rsidP="00012F98">
            <w:pPr>
              <w:pStyle w:val="TableParagraph"/>
              <w:numPr>
                <w:ilvl w:val="0"/>
                <w:numId w:val="11"/>
              </w:numPr>
              <w:ind w:right="189"/>
              <w:jc w:val="both"/>
              <w:rPr>
                <w:rFonts w:ascii="Arial" w:hAnsi="Arial" w:cs="Arial"/>
                <w:iCs/>
              </w:rPr>
            </w:pPr>
            <w:r w:rsidRPr="006C3668">
              <w:rPr>
                <w:rFonts w:ascii="Arial" w:hAnsi="Arial" w:cs="Arial"/>
                <w:iCs/>
              </w:rPr>
              <w:t>Designar el coordinador de los vigilantes y asignar por parte de la empresa 5 supervisores de ronda 24 horas exclusivos al servicio de la Entidad que cumpla con los requisitos que establece el pliego. Los controladores de ronda son responsabilidad exclusiva del contratista, toda vez que de ello depende la comunicación efectiva entre el personal que presta sus servicios de vigilancia en cada uno de sus turnos con el personal administrativo de la Empresa. Estos supervisores deberán velar por la vigilancia y/o supervisión tanto de los puntos que cuentan con vigilante fijo como aquellos donde no contamos con vigilante, pero que se requiere de un</w:t>
            </w:r>
            <w:r w:rsidR="007735D1" w:rsidRPr="006C3668">
              <w:rPr>
                <w:rFonts w:ascii="Arial" w:hAnsi="Arial" w:cs="Arial"/>
                <w:iCs/>
              </w:rPr>
              <w:t xml:space="preserve"> </w:t>
            </w:r>
            <w:r w:rsidRPr="006C3668">
              <w:rPr>
                <w:rFonts w:ascii="Arial" w:hAnsi="Arial" w:cs="Arial"/>
                <w:iCs/>
              </w:rPr>
              <w:t>monitoreo constante a través de visitas a los predios para disminuir y prevenir las amenazas que afecten o puedan llegar a afectar los mismos.</w:t>
            </w:r>
            <w:r w:rsidR="007735D1" w:rsidRPr="006C3668">
              <w:rPr>
                <w:rFonts w:ascii="Arial" w:hAnsi="Arial" w:cs="Arial"/>
                <w:iCs/>
              </w:rPr>
              <w:t xml:space="preserve"> Y serán puntos de servicio itinerantes.</w:t>
            </w:r>
          </w:p>
          <w:p w14:paraId="58991C5B" w14:textId="77777777" w:rsidR="00725078" w:rsidRPr="006C3668" w:rsidRDefault="00725078" w:rsidP="00012F98">
            <w:pPr>
              <w:pStyle w:val="TableParagraph"/>
              <w:numPr>
                <w:ilvl w:val="0"/>
                <w:numId w:val="11"/>
              </w:numPr>
              <w:ind w:right="189"/>
              <w:jc w:val="both"/>
              <w:rPr>
                <w:rFonts w:ascii="Arial" w:hAnsi="Arial" w:cs="Arial"/>
                <w:iCs/>
              </w:rPr>
            </w:pPr>
            <w:r w:rsidRPr="006C3668">
              <w:rPr>
                <w:rFonts w:ascii="Arial" w:hAnsi="Arial" w:cs="Arial"/>
                <w:iCs/>
              </w:rPr>
              <w:t>Los supervisores de ronda y/o ruta deberán recorrer con mayor frecuencia aquellos puestos más vulnerables y monitorear aquellos que se encuentran más seguros vía telefónica para acortar los tiempos de traslados en los que por su ubicación se requiere de mayor control.</w:t>
            </w:r>
          </w:p>
          <w:p w14:paraId="04E1BEC8" w14:textId="30817729" w:rsidR="00725078" w:rsidRPr="006C3668" w:rsidRDefault="00725078" w:rsidP="00012F98">
            <w:pPr>
              <w:pStyle w:val="TableParagraph"/>
              <w:numPr>
                <w:ilvl w:val="0"/>
                <w:numId w:val="11"/>
              </w:numPr>
              <w:ind w:right="189"/>
              <w:jc w:val="both"/>
              <w:rPr>
                <w:rFonts w:ascii="Arial" w:hAnsi="Arial" w:cs="Arial"/>
                <w:iCs/>
              </w:rPr>
            </w:pPr>
            <w:r w:rsidRPr="006C3668">
              <w:rPr>
                <w:rFonts w:ascii="Arial" w:hAnsi="Arial" w:cs="Arial"/>
                <w:iCs/>
              </w:rPr>
              <w:t xml:space="preserve">El coordinador que se asigne para la ejecución del contrato debe ser de disponibilidad permanente y disponer de un </w:t>
            </w:r>
            <w:r w:rsidR="007735D1" w:rsidRPr="006C3668">
              <w:rPr>
                <w:rFonts w:ascii="Arial" w:hAnsi="Arial" w:cs="Arial"/>
                <w:iCs/>
              </w:rPr>
              <w:t>vehículo</w:t>
            </w:r>
            <w:r w:rsidRPr="006C3668">
              <w:rPr>
                <w:rFonts w:ascii="Arial" w:hAnsi="Arial" w:cs="Arial"/>
                <w:iCs/>
              </w:rPr>
              <w:t xml:space="preserve"> para hacer recorridos permanentes por los puestos.</w:t>
            </w:r>
          </w:p>
          <w:p w14:paraId="6360AB76" w14:textId="77777777" w:rsidR="00725078" w:rsidRPr="006C3668" w:rsidRDefault="00725078" w:rsidP="00012F98">
            <w:pPr>
              <w:pStyle w:val="TableParagraph"/>
              <w:numPr>
                <w:ilvl w:val="0"/>
                <w:numId w:val="11"/>
              </w:numPr>
              <w:ind w:right="189"/>
              <w:jc w:val="both"/>
              <w:rPr>
                <w:rFonts w:ascii="Arial" w:hAnsi="Arial" w:cs="Arial"/>
                <w:iCs/>
              </w:rPr>
            </w:pPr>
            <w:r w:rsidRPr="006C3668">
              <w:rPr>
                <w:rFonts w:ascii="Arial" w:hAnsi="Arial" w:cs="Arial"/>
                <w:iCs/>
              </w:rPr>
              <w:t>Ejecutar las medidas especiales de control que le imparta verbalmente o por escrito el supervisor del contrato.</w:t>
            </w:r>
          </w:p>
          <w:p w14:paraId="0E9EBF89" w14:textId="77777777" w:rsidR="00725078" w:rsidRPr="006C3668" w:rsidRDefault="00725078" w:rsidP="00012F98">
            <w:pPr>
              <w:pStyle w:val="TableParagraph"/>
              <w:numPr>
                <w:ilvl w:val="0"/>
                <w:numId w:val="11"/>
              </w:numPr>
              <w:ind w:right="189"/>
              <w:jc w:val="both"/>
              <w:rPr>
                <w:rFonts w:ascii="Arial" w:hAnsi="Arial" w:cs="Arial"/>
                <w:iCs/>
              </w:rPr>
            </w:pPr>
            <w:r w:rsidRPr="006C3668">
              <w:rPr>
                <w:rFonts w:ascii="Arial" w:hAnsi="Arial" w:cs="Arial"/>
                <w:iCs/>
              </w:rPr>
              <w:t>Disminuir o aumentar la cantidad de vigilantes, por solicitud escrita del Distrito.</w:t>
            </w:r>
          </w:p>
          <w:p w14:paraId="7B26B34C" w14:textId="77777777" w:rsidR="00725078" w:rsidRPr="006C3668" w:rsidRDefault="00725078" w:rsidP="00012F98">
            <w:pPr>
              <w:pStyle w:val="TableParagraph"/>
              <w:numPr>
                <w:ilvl w:val="0"/>
                <w:numId w:val="11"/>
              </w:numPr>
              <w:ind w:right="189"/>
              <w:jc w:val="both"/>
              <w:rPr>
                <w:rFonts w:ascii="Arial" w:hAnsi="Arial" w:cs="Arial"/>
                <w:iCs/>
              </w:rPr>
            </w:pPr>
            <w:r w:rsidRPr="006C3668">
              <w:rPr>
                <w:rFonts w:ascii="Arial" w:hAnsi="Arial" w:cs="Arial"/>
                <w:iCs/>
              </w:rPr>
              <w:t xml:space="preserve">Reubicar los puestos de vigilancia cuando así se requiera, previa solicitud </w:t>
            </w:r>
            <w:r w:rsidRPr="006C3668">
              <w:rPr>
                <w:rFonts w:ascii="Arial" w:hAnsi="Arial" w:cs="Arial"/>
                <w:iCs/>
              </w:rPr>
              <w:lastRenderedPageBreak/>
              <w:t>escrita del supervisor del contrato o de la persona designada por el mismo.</w:t>
            </w:r>
          </w:p>
          <w:p w14:paraId="16B96439" w14:textId="77777777" w:rsidR="00725078" w:rsidRPr="006C3668" w:rsidRDefault="00725078" w:rsidP="00012F98">
            <w:pPr>
              <w:pStyle w:val="TableParagraph"/>
              <w:numPr>
                <w:ilvl w:val="0"/>
                <w:numId w:val="11"/>
              </w:numPr>
              <w:ind w:right="189"/>
              <w:jc w:val="both"/>
              <w:rPr>
                <w:rFonts w:ascii="Arial" w:hAnsi="Arial" w:cs="Arial"/>
                <w:iCs/>
              </w:rPr>
            </w:pPr>
            <w:r w:rsidRPr="006C3668">
              <w:rPr>
                <w:rFonts w:ascii="Arial" w:hAnsi="Arial" w:cs="Arial"/>
                <w:iCs/>
              </w:rPr>
              <w:t>Reemplazar de forma inmediata al personal que por incapacidad o cualquier circunstancia no se presente a laborar en un tiempo no mayor a una (1) hora y realizar los relevos en forma oportuna en los distintos puestos de servicio, de tal manera, que, en ningún momento, el puesto quede desprovisto o de vigilancia, e informar inmediatamente por escrito al supervisor designado. El personal que realice los reemplazos debe cumplir con los mismos requisitos que el personal que es reemplazado.</w:t>
            </w:r>
          </w:p>
          <w:p w14:paraId="61468AB0" w14:textId="2E13D34D" w:rsidR="00725078" w:rsidRPr="006C3668" w:rsidRDefault="00725078" w:rsidP="00012F98">
            <w:pPr>
              <w:pStyle w:val="TableParagraph"/>
              <w:numPr>
                <w:ilvl w:val="0"/>
                <w:numId w:val="11"/>
              </w:numPr>
              <w:ind w:right="189"/>
              <w:jc w:val="both"/>
              <w:rPr>
                <w:rFonts w:ascii="Arial" w:hAnsi="Arial" w:cs="Arial"/>
                <w:iCs/>
              </w:rPr>
            </w:pPr>
            <w:r w:rsidRPr="006C3668">
              <w:rPr>
                <w:rFonts w:ascii="Arial" w:hAnsi="Arial" w:cs="Arial"/>
                <w:iCs/>
              </w:rPr>
              <w:t>En aras de garantizar la óptima prestación del servicio cuando se requiera reemplazar personal, se debe evitar que el reemplazo se efectué mediante el doblaje de turno de los guardas, por tal razón deben garantizar un</w:t>
            </w:r>
            <w:r w:rsidR="00547E28" w:rsidRPr="006C3668">
              <w:rPr>
                <w:rFonts w:ascii="Arial" w:hAnsi="Arial" w:cs="Arial"/>
                <w:iCs/>
              </w:rPr>
              <w:t xml:space="preserve"> </w:t>
            </w:r>
            <w:r w:rsidRPr="006C3668">
              <w:rPr>
                <w:rFonts w:ascii="Arial" w:hAnsi="Arial" w:cs="Arial"/>
                <w:iCs/>
              </w:rPr>
              <w:t xml:space="preserve">personal </w:t>
            </w:r>
            <w:r w:rsidR="006E551C" w:rsidRPr="006C3668">
              <w:rPr>
                <w:rFonts w:ascii="Arial" w:hAnsi="Arial" w:cs="Arial"/>
                <w:iCs/>
              </w:rPr>
              <w:t>disponible</w:t>
            </w:r>
            <w:r w:rsidR="00CF39F5" w:rsidRPr="006C3668">
              <w:rPr>
                <w:rFonts w:ascii="Arial" w:hAnsi="Arial" w:cs="Arial"/>
                <w:iCs/>
              </w:rPr>
              <w:t xml:space="preserve"> de mínimo</w:t>
            </w:r>
            <w:r w:rsidR="00C92832" w:rsidRPr="006C3668">
              <w:rPr>
                <w:rFonts w:ascii="Arial" w:hAnsi="Arial" w:cs="Arial"/>
                <w:iCs/>
              </w:rPr>
              <w:t xml:space="preserve"> 10 guardas de seguridad.</w:t>
            </w:r>
          </w:p>
          <w:p w14:paraId="6A4373AD" w14:textId="2D1E90C4" w:rsidR="00725078" w:rsidRPr="006C3668" w:rsidRDefault="00725078" w:rsidP="00012F98">
            <w:pPr>
              <w:pStyle w:val="TableParagraph"/>
              <w:numPr>
                <w:ilvl w:val="0"/>
                <w:numId w:val="11"/>
              </w:numPr>
              <w:ind w:right="189"/>
              <w:jc w:val="both"/>
              <w:rPr>
                <w:rFonts w:ascii="Arial" w:hAnsi="Arial" w:cs="Arial"/>
                <w:iCs/>
              </w:rPr>
            </w:pPr>
            <w:r w:rsidRPr="006C3668">
              <w:rPr>
                <w:rFonts w:ascii="Arial" w:hAnsi="Arial" w:cs="Arial"/>
                <w:iCs/>
              </w:rPr>
              <w:t>No ingresar, retirar, trasladar o modificar la planta del personal de vigilantes, supervisores asignados a la vigilancia y seguridad, sin consulta y visto bueno del supervisor del contrato o de la persona designada por el mismo.</w:t>
            </w:r>
          </w:p>
          <w:p w14:paraId="08A47BA2" w14:textId="584F45D7" w:rsidR="00D3097E" w:rsidRPr="006C3668" w:rsidRDefault="00640A39" w:rsidP="00012F98">
            <w:pPr>
              <w:pStyle w:val="TableParagraph"/>
              <w:numPr>
                <w:ilvl w:val="0"/>
                <w:numId w:val="11"/>
              </w:numPr>
              <w:ind w:right="189"/>
              <w:jc w:val="both"/>
              <w:rPr>
                <w:rFonts w:ascii="Arial" w:hAnsi="Arial" w:cs="Arial"/>
                <w:iCs/>
              </w:rPr>
            </w:pPr>
            <w:r w:rsidRPr="006C3668">
              <w:rPr>
                <w:rFonts w:ascii="Arial" w:hAnsi="Arial" w:cs="Arial"/>
                <w:iCs/>
              </w:rPr>
              <w:t xml:space="preserve">En el dado caso que el contratista adjudicatario sea Unión Temporal, deberá permitir que </w:t>
            </w:r>
            <w:r w:rsidR="00855A05" w:rsidRPr="006C3668">
              <w:rPr>
                <w:rFonts w:ascii="Arial" w:hAnsi="Arial" w:cs="Arial"/>
                <w:iCs/>
              </w:rPr>
              <w:t>el personal contratado por cada una de ellas pueda prestar servicio en cualquier punto estipulado en el contrato</w:t>
            </w:r>
            <w:r w:rsidR="00AA3D51" w:rsidRPr="006C3668">
              <w:rPr>
                <w:rFonts w:ascii="Arial" w:hAnsi="Arial" w:cs="Arial"/>
                <w:iCs/>
              </w:rPr>
              <w:t xml:space="preserve"> durante la ejecución del mismo</w:t>
            </w:r>
            <w:r w:rsidR="00BA639A" w:rsidRPr="006C3668">
              <w:rPr>
                <w:rFonts w:ascii="Arial" w:hAnsi="Arial" w:cs="Arial"/>
                <w:iCs/>
              </w:rPr>
              <w:t>, sin perjuicio que afecte el normal funcionamiento del servicio.</w:t>
            </w:r>
          </w:p>
          <w:p w14:paraId="38B9A9B6" w14:textId="263A0F8F" w:rsidR="00725078" w:rsidRPr="006C3668" w:rsidRDefault="00725078" w:rsidP="00012F98">
            <w:pPr>
              <w:pStyle w:val="TableParagraph"/>
              <w:numPr>
                <w:ilvl w:val="0"/>
                <w:numId w:val="11"/>
              </w:numPr>
              <w:ind w:right="189"/>
              <w:jc w:val="both"/>
              <w:rPr>
                <w:rFonts w:ascii="Arial" w:hAnsi="Arial" w:cs="Arial"/>
                <w:iCs/>
              </w:rPr>
            </w:pPr>
            <w:r w:rsidRPr="006C3668">
              <w:rPr>
                <w:rFonts w:ascii="Arial" w:hAnsi="Arial" w:cs="Arial"/>
                <w:iCs/>
              </w:rPr>
              <w:t>Reemplazar de manera inmediata el personal que a juicio de la Entidad no esté cumpliendo el servicio apropiadamente o lo preste deficientemente.</w:t>
            </w:r>
          </w:p>
          <w:p w14:paraId="45B07A3E" w14:textId="77777777" w:rsidR="00725078" w:rsidRPr="006C3668" w:rsidRDefault="00725078" w:rsidP="00012F98">
            <w:pPr>
              <w:pStyle w:val="TableParagraph"/>
              <w:numPr>
                <w:ilvl w:val="0"/>
                <w:numId w:val="11"/>
              </w:numPr>
              <w:ind w:right="189"/>
              <w:jc w:val="both"/>
              <w:rPr>
                <w:rFonts w:ascii="Arial" w:hAnsi="Arial" w:cs="Arial"/>
                <w:iCs/>
              </w:rPr>
            </w:pPr>
            <w:r w:rsidRPr="006C3668">
              <w:rPr>
                <w:rFonts w:ascii="Arial" w:hAnsi="Arial" w:cs="Arial"/>
                <w:iCs/>
              </w:rPr>
              <w:t>Cumplir sus obligaciones prestacionales, no exceder la jornada laboral y reconocer las horas extras, llevar el registro correspondiente y entregar copia del contrato a los trabajadores como lo establece la Ley. Así mismo deberá suministrar los contratos al supervisor del contrato cuando este lo requiera.</w:t>
            </w:r>
          </w:p>
          <w:p w14:paraId="1E4E6F2C" w14:textId="385607CD" w:rsidR="00725078" w:rsidRPr="006C3668" w:rsidRDefault="00725078" w:rsidP="00012F98">
            <w:pPr>
              <w:pStyle w:val="TableParagraph"/>
              <w:numPr>
                <w:ilvl w:val="0"/>
                <w:numId w:val="11"/>
              </w:numPr>
              <w:ind w:right="189"/>
              <w:jc w:val="both"/>
              <w:rPr>
                <w:rFonts w:ascii="Arial" w:hAnsi="Arial" w:cs="Arial"/>
                <w:iCs/>
              </w:rPr>
            </w:pPr>
            <w:r w:rsidRPr="006C3668">
              <w:rPr>
                <w:rFonts w:ascii="Arial" w:hAnsi="Arial" w:cs="Arial"/>
                <w:iCs/>
              </w:rPr>
              <w:t xml:space="preserve">El personal asignado para los puestos de vigilancia de </w:t>
            </w:r>
            <w:r w:rsidR="007026E3" w:rsidRPr="006C3668">
              <w:rPr>
                <w:rFonts w:ascii="Arial" w:hAnsi="Arial" w:cs="Arial"/>
                <w:iCs/>
              </w:rPr>
              <w:t>todo el dispositivo (12 horas, 24 horas, 16 horas)</w:t>
            </w:r>
            <w:r w:rsidRPr="006C3668">
              <w:rPr>
                <w:rFonts w:ascii="Arial" w:hAnsi="Arial" w:cs="Arial"/>
                <w:iCs/>
              </w:rPr>
              <w:t xml:space="preserve"> no podrá prestar servicio en otros puestos de vigilancia, tanto de la Administración Central como de sus entes adscritos (Instituciones Educativas, Centros de Rehabilitación</w:t>
            </w:r>
            <w:r w:rsidR="00EE7031" w:rsidRPr="006C3668">
              <w:rPr>
                <w:rFonts w:ascii="Arial" w:hAnsi="Arial" w:cs="Arial"/>
                <w:iCs/>
              </w:rPr>
              <w:t>, centro transitorio, escenarios</w:t>
            </w:r>
            <w:r w:rsidRPr="006C3668">
              <w:rPr>
                <w:rFonts w:ascii="Arial" w:hAnsi="Arial" w:cs="Arial"/>
                <w:iCs/>
              </w:rPr>
              <w:t>), durante su tiempo de descanso (sábados, domingos, festivos y días compensatorios), así mismo no podrán ser sancionados ni obligados a tomar turnos de relevos de aquellos compañeros que presenten algún tipo de incapacidad durante el día de descanso de éste.</w:t>
            </w:r>
          </w:p>
          <w:p w14:paraId="420BABDF" w14:textId="77777777" w:rsidR="00725078" w:rsidRPr="006C3668" w:rsidRDefault="00725078" w:rsidP="00012F98">
            <w:pPr>
              <w:pStyle w:val="TableParagraph"/>
              <w:numPr>
                <w:ilvl w:val="0"/>
                <w:numId w:val="11"/>
              </w:numPr>
              <w:ind w:right="189"/>
              <w:jc w:val="both"/>
              <w:rPr>
                <w:rFonts w:ascii="Arial" w:hAnsi="Arial" w:cs="Arial"/>
                <w:iCs/>
              </w:rPr>
            </w:pPr>
            <w:r w:rsidRPr="006C3668">
              <w:rPr>
                <w:rFonts w:ascii="Arial" w:hAnsi="Arial" w:cs="Arial"/>
                <w:iCs/>
              </w:rPr>
              <w:t>El supervisor del contrato podrá en cualquier momento requerir del contratista información referente a los sueldos, primas, horas extras y demás aspectos salariales a que por Ley tenga derecho el personal de vigilantes.</w:t>
            </w:r>
          </w:p>
          <w:p w14:paraId="472BA120" w14:textId="77777777" w:rsidR="00725078" w:rsidRPr="006C3668" w:rsidRDefault="00725078" w:rsidP="00012F98">
            <w:pPr>
              <w:pStyle w:val="TableParagraph"/>
              <w:numPr>
                <w:ilvl w:val="0"/>
                <w:numId w:val="11"/>
              </w:numPr>
              <w:ind w:right="189"/>
              <w:jc w:val="both"/>
              <w:rPr>
                <w:rFonts w:ascii="Arial" w:hAnsi="Arial" w:cs="Arial"/>
                <w:iCs/>
              </w:rPr>
            </w:pPr>
            <w:r w:rsidRPr="006C3668">
              <w:rPr>
                <w:rFonts w:ascii="Arial" w:hAnsi="Arial" w:cs="Arial"/>
                <w:iCs/>
              </w:rPr>
              <w:t>Reemplazar de manera inmediata (24 horas hábiles) el personal que, a juicio del supervisor del contrato, no esté cumpliendo con el objeto de la presente licitación o preste el servicio en forma deficiente.</w:t>
            </w:r>
          </w:p>
          <w:p w14:paraId="43581598" w14:textId="77777777" w:rsidR="00725078" w:rsidRPr="006C3668" w:rsidRDefault="00725078" w:rsidP="00012F98">
            <w:pPr>
              <w:pStyle w:val="TableParagraph"/>
              <w:numPr>
                <w:ilvl w:val="0"/>
                <w:numId w:val="11"/>
              </w:numPr>
              <w:ind w:right="189"/>
              <w:jc w:val="both"/>
              <w:rPr>
                <w:rFonts w:ascii="Arial" w:hAnsi="Arial" w:cs="Arial"/>
                <w:iCs/>
              </w:rPr>
            </w:pPr>
            <w:r w:rsidRPr="006C3668">
              <w:rPr>
                <w:rFonts w:ascii="Arial" w:hAnsi="Arial" w:cs="Arial"/>
                <w:iCs/>
              </w:rPr>
              <w:t>El cuidado, vigilancia y seguridad de los vehículos oficiales y/o particulares que se encuentren dentro de los lugares asignados para la prestación del servicio.</w:t>
            </w:r>
          </w:p>
          <w:p w14:paraId="7F73A5BE" w14:textId="77777777" w:rsidR="00725078" w:rsidRPr="006C3668" w:rsidRDefault="00725078" w:rsidP="00012F98">
            <w:pPr>
              <w:pStyle w:val="TableParagraph"/>
              <w:numPr>
                <w:ilvl w:val="0"/>
                <w:numId w:val="11"/>
              </w:numPr>
              <w:ind w:right="189"/>
              <w:jc w:val="both"/>
              <w:rPr>
                <w:rFonts w:ascii="Arial" w:hAnsi="Arial" w:cs="Arial"/>
                <w:iCs/>
              </w:rPr>
            </w:pPr>
            <w:r w:rsidRPr="006C3668">
              <w:rPr>
                <w:rFonts w:ascii="Arial" w:hAnsi="Arial" w:cs="Arial"/>
                <w:iCs/>
              </w:rPr>
              <w:t>El control de acceso por las diferentes porterías, garitas entre otros puestos que se designen, tanto de funcionarios de la Entidad como de los visitantes e internos de la misma.</w:t>
            </w:r>
          </w:p>
          <w:p w14:paraId="12AA6A3B" w14:textId="77777777" w:rsidR="00725078" w:rsidRPr="006C3668" w:rsidRDefault="00725078" w:rsidP="00012F98">
            <w:pPr>
              <w:pStyle w:val="TableParagraph"/>
              <w:numPr>
                <w:ilvl w:val="0"/>
                <w:numId w:val="11"/>
              </w:numPr>
              <w:ind w:right="189"/>
              <w:jc w:val="both"/>
              <w:rPr>
                <w:rFonts w:ascii="Arial" w:hAnsi="Arial" w:cs="Arial"/>
                <w:iCs/>
              </w:rPr>
            </w:pPr>
            <w:r w:rsidRPr="006C3668">
              <w:rPr>
                <w:rFonts w:ascii="Arial" w:hAnsi="Arial" w:cs="Arial"/>
                <w:iCs/>
              </w:rPr>
              <w:t>El control de entrada y salida de los elementos de las instalaciones donde se presta el servicio.</w:t>
            </w:r>
          </w:p>
          <w:p w14:paraId="2EBA04D2" w14:textId="77777777" w:rsidR="00725078" w:rsidRPr="006C3668" w:rsidRDefault="00725078" w:rsidP="00012F98">
            <w:pPr>
              <w:pStyle w:val="TableParagraph"/>
              <w:numPr>
                <w:ilvl w:val="0"/>
                <w:numId w:val="11"/>
              </w:numPr>
              <w:ind w:right="189"/>
              <w:jc w:val="both"/>
              <w:rPr>
                <w:rFonts w:ascii="Arial" w:hAnsi="Arial" w:cs="Arial"/>
                <w:iCs/>
              </w:rPr>
            </w:pPr>
            <w:r w:rsidRPr="006C3668">
              <w:rPr>
                <w:rFonts w:ascii="Arial" w:hAnsi="Arial" w:cs="Arial"/>
                <w:iCs/>
              </w:rPr>
              <w:t xml:space="preserve">Entregar al supervisor del contrato designado por la Secretaría un teléfono celular que permita lograr un contacto y control permanente con el coordinador, </w:t>
            </w:r>
            <w:r w:rsidRPr="006C3668">
              <w:rPr>
                <w:rFonts w:ascii="Arial" w:hAnsi="Arial" w:cs="Arial"/>
                <w:iCs/>
              </w:rPr>
              <w:lastRenderedPageBreak/>
              <w:t>los supervisores y todos los puestos de vigilancia.</w:t>
            </w:r>
          </w:p>
          <w:p w14:paraId="3157A649" w14:textId="77777777" w:rsidR="00725078" w:rsidRPr="006C3668" w:rsidRDefault="00725078" w:rsidP="00012F98">
            <w:pPr>
              <w:pStyle w:val="TableParagraph"/>
              <w:numPr>
                <w:ilvl w:val="0"/>
                <w:numId w:val="11"/>
              </w:numPr>
              <w:ind w:right="189"/>
              <w:jc w:val="both"/>
              <w:rPr>
                <w:rFonts w:ascii="Arial" w:hAnsi="Arial" w:cs="Arial"/>
                <w:iCs/>
              </w:rPr>
            </w:pPr>
            <w:r w:rsidRPr="006C3668">
              <w:rPr>
                <w:rFonts w:ascii="Arial" w:hAnsi="Arial" w:cs="Arial"/>
                <w:iCs/>
              </w:rPr>
              <w:t>Recibir y acatar las observaciones de mejora y aciertos elaboradas por el delegado designado por el supervisor del contrato.</w:t>
            </w:r>
          </w:p>
          <w:p w14:paraId="0A9308A1" w14:textId="77777777" w:rsidR="00725078" w:rsidRPr="006C3668" w:rsidRDefault="00725078" w:rsidP="00012F98">
            <w:pPr>
              <w:pStyle w:val="TableParagraph"/>
              <w:numPr>
                <w:ilvl w:val="0"/>
                <w:numId w:val="11"/>
              </w:numPr>
              <w:ind w:right="189"/>
              <w:jc w:val="both"/>
              <w:rPr>
                <w:rFonts w:ascii="Arial" w:hAnsi="Arial" w:cs="Arial"/>
                <w:iCs/>
              </w:rPr>
            </w:pPr>
            <w:r w:rsidRPr="006C3668">
              <w:rPr>
                <w:rFonts w:ascii="Arial" w:hAnsi="Arial" w:cs="Arial"/>
                <w:iCs/>
              </w:rPr>
              <w:t>Permitir al delegado designado por el supervisor del contrato la inspecciones al esquema de seguridad, dotación, minutas, ingreso a instalaciones custodiadas, con plena autoridad desde la óptica operativa.</w:t>
            </w:r>
          </w:p>
          <w:p w14:paraId="45BEAE41" w14:textId="77777777" w:rsidR="00725078" w:rsidRPr="006C3668" w:rsidRDefault="00725078" w:rsidP="00012F98">
            <w:pPr>
              <w:pStyle w:val="TableParagraph"/>
              <w:numPr>
                <w:ilvl w:val="0"/>
                <w:numId w:val="11"/>
              </w:numPr>
              <w:ind w:right="189"/>
              <w:jc w:val="both"/>
              <w:rPr>
                <w:rFonts w:ascii="Arial" w:hAnsi="Arial" w:cs="Arial"/>
                <w:iCs/>
              </w:rPr>
            </w:pPr>
            <w:r w:rsidRPr="006C3668">
              <w:rPr>
                <w:rFonts w:ascii="Arial" w:hAnsi="Arial" w:cs="Arial"/>
                <w:iCs/>
              </w:rPr>
              <w:t>Cerrar las puertas de las oficinas en las horas y días no laborables.</w:t>
            </w:r>
          </w:p>
          <w:p w14:paraId="3F2FBC12" w14:textId="77777777" w:rsidR="00725078" w:rsidRPr="006C3668" w:rsidRDefault="00725078" w:rsidP="00012F98">
            <w:pPr>
              <w:pStyle w:val="TableParagraph"/>
              <w:numPr>
                <w:ilvl w:val="0"/>
                <w:numId w:val="11"/>
              </w:numPr>
              <w:ind w:right="189"/>
              <w:jc w:val="both"/>
              <w:rPr>
                <w:rFonts w:ascii="Arial" w:hAnsi="Arial" w:cs="Arial"/>
                <w:iCs/>
              </w:rPr>
            </w:pPr>
            <w:r w:rsidRPr="006C3668">
              <w:rPr>
                <w:rFonts w:ascii="Arial" w:hAnsi="Arial" w:cs="Arial"/>
                <w:iCs/>
              </w:rPr>
              <w:t>El armamento debe cumplir con lo dispuesto en el Decreto 2535 de 1993 y demás normas reglamentarias que lo modifiquen o reglamenten.</w:t>
            </w:r>
          </w:p>
          <w:p w14:paraId="254ECAD1" w14:textId="2641D98C" w:rsidR="00725078" w:rsidRPr="006C3668" w:rsidRDefault="00725078" w:rsidP="00012F98">
            <w:pPr>
              <w:pStyle w:val="TableParagraph"/>
              <w:numPr>
                <w:ilvl w:val="0"/>
                <w:numId w:val="11"/>
              </w:numPr>
              <w:ind w:right="189"/>
              <w:jc w:val="both"/>
              <w:rPr>
                <w:rFonts w:ascii="Arial" w:hAnsi="Arial" w:cs="Arial"/>
                <w:iCs/>
              </w:rPr>
            </w:pPr>
            <w:r w:rsidRPr="006C3668">
              <w:rPr>
                <w:rFonts w:ascii="Arial" w:hAnsi="Arial" w:cs="Arial"/>
                <w:iCs/>
              </w:rPr>
              <w:t>Todos los vigilantes</w:t>
            </w:r>
            <w:r w:rsidR="006E3F4C" w:rsidRPr="006C3668">
              <w:rPr>
                <w:rFonts w:ascii="Arial" w:hAnsi="Arial" w:cs="Arial"/>
                <w:iCs/>
              </w:rPr>
              <w:t xml:space="preserve"> y </w:t>
            </w:r>
            <w:r w:rsidRPr="006C3668">
              <w:rPr>
                <w:rFonts w:ascii="Arial" w:hAnsi="Arial" w:cs="Arial"/>
                <w:iCs/>
              </w:rPr>
              <w:t>supervisores deben contar con el carnet de identificación, en un lugar visible.</w:t>
            </w:r>
          </w:p>
          <w:p w14:paraId="5AC78A51" w14:textId="77777777" w:rsidR="00725078" w:rsidRPr="006C3668" w:rsidRDefault="00725078" w:rsidP="00012F98">
            <w:pPr>
              <w:pStyle w:val="TableParagraph"/>
              <w:numPr>
                <w:ilvl w:val="0"/>
                <w:numId w:val="11"/>
              </w:numPr>
              <w:ind w:right="189"/>
              <w:jc w:val="both"/>
              <w:rPr>
                <w:rFonts w:ascii="Arial" w:hAnsi="Arial" w:cs="Arial"/>
                <w:iCs/>
              </w:rPr>
            </w:pPr>
            <w:r w:rsidRPr="006C3668">
              <w:rPr>
                <w:rFonts w:ascii="Arial" w:hAnsi="Arial" w:cs="Arial"/>
                <w:iCs/>
              </w:rPr>
              <w:t>Informar al supervisor del contrato (designado por EL DISTRITO) sobre las irregularidades que con relación a la vigilancia y seguridad se presenten en las instalaciones donde se presta el servicio.</w:t>
            </w:r>
          </w:p>
          <w:p w14:paraId="34122FD3" w14:textId="77777777" w:rsidR="00725078" w:rsidRPr="006C3668" w:rsidRDefault="00725078" w:rsidP="00012F98">
            <w:pPr>
              <w:pStyle w:val="TableParagraph"/>
              <w:numPr>
                <w:ilvl w:val="0"/>
                <w:numId w:val="11"/>
              </w:numPr>
              <w:ind w:right="189"/>
              <w:jc w:val="both"/>
              <w:rPr>
                <w:rFonts w:ascii="Arial" w:hAnsi="Arial" w:cs="Arial"/>
                <w:iCs/>
              </w:rPr>
            </w:pPr>
            <w:r w:rsidRPr="006C3668">
              <w:rPr>
                <w:rFonts w:ascii="Arial" w:hAnsi="Arial" w:cs="Arial"/>
                <w:iCs/>
              </w:rPr>
              <w:t>No debe tener antecedentes judiciales de ninguna Naturaleza.</w:t>
            </w:r>
          </w:p>
          <w:p w14:paraId="38C188CB" w14:textId="4454DAE7" w:rsidR="00725078" w:rsidRPr="006C3668" w:rsidRDefault="00725078" w:rsidP="00012F98">
            <w:pPr>
              <w:pStyle w:val="TableParagraph"/>
              <w:numPr>
                <w:ilvl w:val="0"/>
                <w:numId w:val="11"/>
              </w:numPr>
              <w:ind w:right="189"/>
              <w:jc w:val="both"/>
              <w:rPr>
                <w:rFonts w:ascii="Arial" w:hAnsi="Arial" w:cs="Arial"/>
                <w:iCs/>
              </w:rPr>
            </w:pPr>
            <w:r w:rsidRPr="006C3668">
              <w:rPr>
                <w:rFonts w:ascii="Arial" w:hAnsi="Arial" w:cs="Arial"/>
                <w:iCs/>
              </w:rPr>
              <w:t>Para cada uno de los vigilantes, supervisores deben de contar con la respectiva acreditación de la superintendencia de vigilancia y seguridad privada.</w:t>
            </w:r>
          </w:p>
          <w:p w14:paraId="73A9B719" w14:textId="24EF5B3B" w:rsidR="00725078" w:rsidRPr="006C3668" w:rsidRDefault="00725078" w:rsidP="00012F98">
            <w:pPr>
              <w:pStyle w:val="TableParagraph"/>
              <w:numPr>
                <w:ilvl w:val="0"/>
                <w:numId w:val="11"/>
              </w:numPr>
              <w:ind w:right="189"/>
              <w:jc w:val="both"/>
              <w:rPr>
                <w:rFonts w:ascii="Arial" w:hAnsi="Arial" w:cs="Arial"/>
                <w:iCs/>
              </w:rPr>
            </w:pPr>
            <w:r w:rsidRPr="006C3668">
              <w:rPr>
                <w:rFonts w:ascii="Arial" w:hAnsi="Arial" w:cs="Arial"/>
                <w:iCs/>
              </w:rPr>
              <w:t xml:space="preserve">Mantener actualizado y capacitado a todo el personal, </w:t>
            </w:r>
            <w:del w:id="124" w:author="Miguel Antonio Diaz Navarro" w:date="2024-02-20T16:14:00Z">
              <w:r w:rsidRPr="006C3668" w:rsidDel="00660951">
                <w:rPr>
                  <w:rFonts w:ascii="Arial" w:hAnsi="Arial" w:cs="Arial"/>
                  <w:iCs/>
                </w:rPr>
                <w:delText>de acuerdo a</w:delText>
              </w:r>
            </w:del>
            <w:ins w:id="125" w:author="Miguel Antonio Diaz Navarro" w:date="2024-02-20T16:14:00Z">
              <w:r w:rsidR="00660951" w:rsidRPr="006C3668">
                <w:rPr>
                  <w:rFonts w:ascii="Arial" w:hAnsi="Arial" w:cs="Arial"/>
                  <w:iCs/>
                </w:rPr>
                <w:t>de acuerdo con</w:t>
              </w:r>
            </w:ins>
            <w:r w:rsidRPr="006C3668">
              <w:rPr>
                <w:rFonts w:ascii="Arial" w:hAnsi="Arial" w:cs="Arial"/>
                <w:iCs/>
              </w:rPr>
              <w:t xml:space="preserve"> las exigencias de la superintendencia de vigilancia y seguridad privada.</w:t>
            </w:r>
          </w:p>
          <w:p w14:paraId="50E234BD" w14:textId="77777777" w:rsidR="00725078" w:rsidRPr="006C3668" w:rsidRDefault="00725078" w:rsidP="00012F98">
            <w:pPr>
              <w:pStyle w:val="TableParagraph"/>
              <w:numPr>
                <w:ilvl w:val="0"/>
                <w:numId w:val="11"/>
              </w:numPr>
              <w:ind w:right="189"/>
              <w:jc w:val="both"/>
              <w:rPr>
                <w:rFonts w:ascii="Arial" w:hAnsi="Arial" w:cs="Arial"/>
                <w:iCs/>
              </w:rPr>
            </w:pPr>
            <w:r w:rsidRPr="006C3668">
              <w:rPr>
                <w:rFonts w:ascii="Arial" w:hAnsi="Arial" w:cs="Arial"/>
                <w:iCs/>
              </w:rPr>
              <w:t>Todo el personal que ingrese al dispositivo debe tener mínimo dos (2) días de inducción en el puesto asignado.</w:t>
            </w:r>
          </w:p>
          <w:p w14:paraId="110E1DD7" w14:textId="77777777" w:rsidR="00725078" w:rsidRPr="006C3668" w:rsidRDefault="00725078" w:rsidP="00012F98">
            <w:pPr>
              <w:pStyle w:val="TableParagraph"/>
              <w:numPr>
                <w:ilvl w:val="0"/>
                <w:numId w:val="11"/>
              </w:numPr>
              <w:ind w:right="189"/>
              <w:jc w:val="both"/>
              <w:rPr>
                <w:rFonts w:ascii="Arial" w:hAnsi="Arial" w:cs="Arial"/>
                <w:iCs/>
              </w:rPr>
            </w:pPr>
            <w:r w:rsidRPr="006C3668">
              <w:rPr>
                <w:rFonts w:ascii="Arial" w:hAnsi="Arial" w:cs="Arial"/>
                <w:iCs/>
              </w:rPr>
              <w:t>La modalidad del servicio, entendido como móvil o fijo, será definida por la Alcaldía y durante la vigencia del contrato se podrá variar y modificar la modalidad de acuerdo con las prioridades y conveniencias de la Entidad, con previo aviso escrito del supervisor.</w:t>
            </w:r>
          </w:p>
          <w:p w14:paraId="659B7926" w14:textId="60D515C0" w:rsidR="00725078" w:rsidRPr="006C3668" w:rsidRDefault="00725078" w:rsidP="00012F98">
            <w:pPr>
              <w:pStyle w:val="TableParagraph"/>
              <w:numPr>
                <w:ilvl w:val="0"/>
                <w:numId w:val="11"/>
              </w:numPr>
              <w:ind w:right="189"/>
              <w:jc w:val="both"/>
              <w:rPr>
                <w:rFonts w:ascii="Arial" w:hAnsi="Arial" w:cs="Arial"/>
                <w:iCs/>
              </w:rPr>
            </w:pPr>
            <w:r w:rsidRPr="006C3668">
              <w:rPr>
                <w:rFonts w:ascii="Arial" w:hAnsi="Arial" w:cs="Arial"/>
                <w:iCs/>
              </w:rPr>
              <w:t>Cada vigilante debe estar debidamente uniformados con su carnet de identificación, como mínimo deberán contar con dos (2) uniformes para cada uno de los vigilantes, supervisores</w:t>
            </w:r>
            <w:r w:rsidR="00563B83" w:rsidRPr="006C3668">
              <w:rPr>
                <w:rFonts w:ascii="Arial" w:hAnsi="Arial" w:cs="Arial"/>
                <w:iCs/>
              </w:rPr>
              <w:t>.</w:t>
            </w:r>
          </w:p>
          <w:p w14:paraId="1883A1EA" w14:textId="6FA11C2D" w:rsidR="00725078" w:rsidRPr="006C3668" w:rsidRDefault="00725078" w:rsidP="00012F98">
            <w:pPr>
              <w:pStyle w:val="TableParagraph"/>
              <w:numPr>
                <w:ilvl w:val="0"/>
                <w:numId w:val="11"/>
              </w:numPr>
              <w:ind w:right="189"/>
              <w:jc w:val="both"/>
              <w:rPr>
                <w:rFonts w:ascii="Arial" w:hAnsi="Arial" w:cs="Arial"/>
                <w:iCs/>
              </w:rPr>
            </w:pPr>
            <w:r w:rsidRPr="006C3668">
              <w:rPr>
                <w:rFonts w:ascii="Arial" w:hAnsi="Arial" w:cs="Arial"/>
                <w:iCs/>
              </w:rPr>
              <w:t xml:space="preserve">El contratista está obligado a entregar los uniformes a los guardas </w:t>
            </w:r>
            <w:del w:id="126" w:author="Miguel Antonio Diaz Navarro" w:date="2024-02-20T16:13:00Z">
              <w:r w:rsidRPr="006C3668" w:rsidDel="00660951">
                <w:rPr>
                  <w:rFonts w:ascii="Arial" w:hAnsi="Arial" w:cs="Arial"/>
                  <w:iCs/>
                </w:rPr>
                <w:delText>de acuerdo al</w:delText>
              </w:r>
            </w:del>
            <w:ins w:id="127" w:author="Miguel Antonio Diaz Navarro" w:date="2024-02-20T16:13:00Z">
              <w:r w:rsidR="00660951" w:rsidRPr="006C3668">
                <w:rPr>
                  <w:rFonts w:ascii="Arial" w:hAnsi="Arial" w:cs="Arial"/>
                  <w:iCs/>
                </w:rPr>
                <w:t>de acuerdo con el</w:t>
              </w:r>
            </w:ins>
            <w:r w:rsidRPr="006C3668">
              <w:rPr>
                <w:rFonts w:ascii="Arial" w:hAnsi="Arial" w:cs="Arial"/>
                <w:iCs/>
              </w:rPr>
              <w:t xml:space="preserve"> manual de uniformes y equipos para el personal de vigilancia y Seguridad privada expedido por la Superintendencia de Vigilancia y seguridad privada. Las dotaciones son por persona y no por puesto de trabajo.</w:t>
            </w:r>
          </w:p>
          <w:p w14:paraId="0CE75232" w14:textId="77777777" w:rsidR="00725078" w:rsidRPr="006C3668" w:rsidRDefault="00725078" w:rsidP="00012F98">
            <w:pPr>
              <w:pStyle w:val="TableParagraph"/>
              <w:numPr>
                <w:ilvl w:val="0"/>
                <w:numId w:val="11"/>
              </w:numPr>
              <w:ind w:right="189"/>
              <w:jc w:val="both"/>
              <w:rPr>
                <w:rFonts w:ascii="Arial" w:hAnsi="Arial" w:cs="Arial"/>
                <w:iCs/>
              </w:rPr>
            </w:pPr>
            <w:r w:rsidRPr="006C3668">
              <w:rPr>
                <w:rFonts w:ascii="Arial" w:hAnsi="Arial" w:cs="Arial"/>
                <w:iCs/>
              </w:rPr>
              <w:t>El contratista deberá previo al inicio del contrato y durante la ejecución del mismo presentar y poner en funcionamiento en todos los puestos en que se presente el servicio de vigilancia los protocolos de bioseguridad necesarios de acuerdo a las exigencias del Gobierno Nacional para la prevención, mitigación y contención del COVID-19</w:t>
            </w:r>
          </w:p>
          <w:p w14:paraId="214906E2" w14:textId="77777777" w:rsidR="00725078" w:rsidRPr="006C3668" w:rsidRDefault="00725078" w:rsidP="00012F98">
            <w:pPr>
              <w:pStyle w:val="TableParagraph"/>
              <w:numPr>
                <w:ilvl w:val="0"/>
                <w:numId w:val="11"/>
              </w:numPr>
              <w:ind w:right="189"/>
              <w:jc w:val="both"/>
              <w:rPr>
                <w:rFonts w:ascii="Arial" w:hAnsi="Arial" w:cs="Arial"/>
                <w:iCs/>
              </w:rPr>
            </w:pPr>
            <w:r w:rsidRPr="006C3668">
              <w:rPr>
                <w:rFonts w:ascii="Arial" w:hAnsi="Arial" w:cs="Arial"/>
                <w:iCs/>
              </w:rPr>
              <w:t>Cada vigilante deberá contar con los elementos de protección personal teniendo en cuenta la Emergencia Sanitaria Covid 19, entre los cuales son: tapabocas, alcohol y/o gel antibacterial.</w:t>
            </w:r>
          </w:p>
          <w:p w14:paraId="0999C0DB" w14:textId="77777777" w:rsidR="00725078" w:rsidRPr="006C3668" w:rsidRDefault="00725078" w:rsidP="00012F98">
            <w:pPr>
              <w:pStyle w:val="TableParagraph"/>
              <w:numPr>
                <w:ilvl w:val="0"/>
                <w:numId w:val="11"/>
              </w:numPr>
              <w:ind w:right="189"/>
              <w:jc w:val="both"/>
              <w:rPr>
                <w:rFonts w:ascii="Arial" w:hAnsi="Arial" w:cs="Arial"/>
                <w:iCs/>
              </w:rPr>
            </w:pPr>
            <w:r w:rsidRPr="006C3668">
              <w:rPr>
                <w:rFonts w:ascii="Arial" w:hAnsi="Arial" w:cs="Arial"/>
                <w:iCs/>
              </w:rPr>
              <w:t>Para cada vigilante que se encuentre en sitios que estén expuestos a la lluvia (parqueadero Alcaldía Distrital, colegios, inspecciones y otras sedes que lo requieran) deberán tener adicional a lo anterior ponchos y botas pantaneras.</w:t>
            </w:r>
          </w:p>
          <w:p w14:paraId="6A88403D" w14:textId="5B3D423E" w:rsidR="00725078" w:rsidRPr="006C3668" w:rsidRDefault="00725078" w:rsidP="00012F98">
            <w:pPr>
              <w:pStyle w:val="TableParagraph"/>
              <w:numPr>
                <w:ilvl w:val="0"/>
                <w:numId w:val="11"/>
              </w:numPr>
              <w:ind w:right="189"/>
              <w:jc w:val="both"/>
              <w:rPr>
                <w:rFonts w:ascii="Arial" w:hAnsi="Arial" w:cs="Arial"/>
                <w:iCs/>
              </w:rPr>
            </w:pPr>
            <w:r w:rsidRPr="006C3668">
              <w:rPr>
                <w:rFonts w:ascii="Arial" w:hAnsi="Arial" w:cs="Arial"/>
                <w:iCs/>
              </w:rPr>
              <w:t xml:space="preserve">El contratista deberá adecuar el lugar de trabajo con carpas en aquellas sedes donde no se cuente con edificaciones o lugares donde el guarda pueda resguardarse en caso de lluvias como lotes y parqueaderos. Para ello el contratista deberá disponer de mínimo siete (07) carpas 4 x 4 y/o las que llegaren a necesitarse durante la ejecución del contrato. </w:t>
            </w:r>
          </w:p>
          <w:p w14:paraId="5823190B" w14:textId="73CA0B63" w:rsidR="00BB1835" w:rsidRPr="006C3668" w:rsidRDefault="00544850" w:rsidP="00012F98">
            <w:pPr>
              <w:pStyle w:val="TableParagraph"/>
              <w:numPr>
                <w:ilvl w:val="0"/>
                <w:numId w:val="11"/>
              </w:numPr>
              <w:ind w:right="189"/>
              <w:jc w:val="both"/>
              <w:rPr>
                <w:rFonts w:ascii="Arial" w:hAnsi="Arial" w:cs="Arial"/>
                <w:iCs/>
              </w:rPr>
            </w:pPr>
            <w:r w:rsidRPr="006C3668">
              <w:rPr>
                <w:rFonts w:ascii="Arial" w:hAnsi="Arial" w:cs="Arial"/>
                <w:iCs/>
              </w:rPr>
              <w:lastRenderedPageBreak/>
              <w:t xml:space="preserve">El contratista deberá </w:t>
            </w:r>
            <w:r w:rsidR="00C451C7" w:rsidRPr="006C3668">
              <w:rPr>
                <w:rFonts w:ascii="Arial" w:hAnsi="Arial" w:cs="Arial"/>
                <w:iCs/>
              </w:rPr>
              <w:t>suministrar</w:t>
            </w:r>
            <w:r w:rsidRPr="006C3668">
              <w:rPr>
                <w:rFonts w:ascii="Arial" w:hAnsi="Arial" w:cs="Arial"/>
                <w:iCs/>
              </w:rPr>
              <w:t xml:space="preserve"> baños portátiles a los predios que son </w:t>
            </w:r>
            <w:r w:rsidR="00C451C7" w:rsidRPr="006C3668">
              <w:rPr>
                <w:rFonts w:ascii="Arial" w:hAnsi="Arial" w:cs="Arial"/>
                <w:iCs/>
              </w:rPr>
              <w:t xml:space="preserve">lotes, por mínimo disponer </w:t>
            </w:r>
            <w:r w:rsidR="00EB78D5" w:rsidRPr="006C3668">
              <w:rPr>
                <w:rFonts w:ascii="Arial" w:hAnsi="Arial" w:cs="Arial"/>
                <w:iCs/>
              </w:rPr>
              <w:t xml:space="preserve">de cinco (5) Baños </w:t>
            </w:r>
            <w:r w:rsidR="005D755A" w:rsidRPr="006C3668">
              <w:rPr>
                <w:rFonts w:ascii="Arial" w:hAnsi="Arial" w:cs="Arial"/>
                <w:iCs/>
              </w:rPr>
              <w:t>portátiles. En el dado caso que surja una nueva necesidad adicional también deberá suministrarse.</w:t>
            </w:r>
          </w:p>
          <w:p w14:paraId="08154439" w14:textId="77777777" w:rsidR="00725078" w:rsidRPr="006C3668" w:rsidRDefault="00725078" w:rsidP="00012F98">
            <w:pPr>
              <w:pStyle w:val="TableParagraph"/>
              <w:numPr>
                <w:ilvl w:val="0"/>
                <w:numId w:val="11"/>
              </w:numPr>
              <w:ind w:right="189"/>
              <w:jc w:val="both"/>
              <w:rPr>
                <w:rFonts w:ascii="Arial" w:hAnsi="Arial" w:cs="Arial"/>
                <w:iCs/>
              </w:rPr>
            </w:pPr>
            <w:r w:rsidRPr="006C3668">
              <w:rPr>
                <w:rFonts w:ascii="Arial" w:hAnsi="Arial" w:cs="Arial"/>
                <w:iCs/>
              </w:rPr>
              <w:t>La empresa debe contar con una central de monitoreo mínimo debe contar con programador y radio-operador 24 horas permanentes.</w:t>
            </w:r>
          </w:p>
          <w:p w14:paraId="32E6ECF0" w14:textId="77777777" w:rsidR="00725078" w:rsidRPr="006C3668" w:rsidRDefault="00725078" w:rsidP="00012F98">
            <w:pPr>
              <w:pStyle w:val="TableParagraph"/>
              <w:numPr>
                <w:ilvl w:val="0"/>
                <w:numId w:val="11"/>
              </w:numPr>
              <w:ind w:right="189"/>
              <w:jc w:val="both"/>
              <w:rPr>
                <w:rFonts w:ascii="Arial" w:hAnsi="Arial" w:cs="Arial"/>
                <w:iCs/>
                <w:u w:val="single"/>
              </w:rPr>
            </w:pPr>
            <w:r w:rsidRPr="006C3668">
              <w:rPr>
                <w:rFonts w:ascii="Arial" w:hAnsi="Arial" w:cs="Arial"/>
                <w:iCs/>
                <w:u w:val="single"/>
              </w:rPr>
              <w:t>Los coordinadores que se asignen para la ejecución del contrato deben ser de exclusividad del mismo y de disponibilidad permanente, no se le deben asignar otras funciones o tareas diferentes a las contempladas en el presente Pliego de Condiciones.</w:t>
            </w:r>
          </w:p>
          <w:p w14:paraId="578C27BD" w14:textId="5FF1434E" w:rsidR="00725078" w:rsidRPr="006C3668" w:rsidRDefault="00725078" w:rsidP="00012F98">
            <w:pPr>
              <w:pStyle w:val="TableParagraph"/>
              <w:numPr>
                <w:ilvl w:val="0"/>
                <w:numId w:val="11"/>
              </w:numPr>
              <w:ind w:right="189"/>
              <w:jc w:val="both"/>
              <w:rPr>
                <w:rFonts w:ascii="Arial" w:hAnsi="Arial" w:cs="Arial"/>
                <w:iCs/>
              </w:rPr>
            </w:pPr>
            <w:r w:rsidRPr="006C3668">
              <w:rPr>
                <w:rFonts w:ascii="Arial" w:hAnsi="Arial" w:cs="Arial"/>
                <w:iCs/>
              </w:rPr>
              <w:t xml:space="preserve">El contratista deberá prever los relevos del personal a su cargo sin que esto genere un valor adicional al contrato, correspondiendo en estricto sentido a la estrategia </w:t>
            </w:r>
            <w:r w:rsidR="00BA021F" w:rsidRPr="006C3668">
              <w:rPr>
                <w:rFonts w:ascii="Arial" w:hAnsi="Arial" w:cs="Arial"/>
                <w:iCs/>
              </w:rPr>
              <w:t>Logística</w:t>
            </w:r>
            <w:r w:rsidRPr="006C3668">
              <w:rPr>
                <w:rFonts w:ascii="Arial" w:hAnsi="Arial" w:cs="Arial"/>
                <w:iCs/>
              </w:rPr>
              <w:t>, a la capacidad de las tareas y horarios y la administración del recurso del personal solicitado para la ejecución del contrato.</w:t>
            </w:r>
          </w:p>
          <w:p w14:paraId="5AA8725B" w14:textId="77777777" w:rsidR="00725078" w:rsidRPr="006C3668" w:rsidRDefault="00725078" w:rsidP="00012F98">
            <w:pPr>
              <w:pStyle w:val="TableParagraph"/>
              <w:numPr>
                <w:ilvl w:val="0"/>
                <w:numId w:val="11"/>
              </w:numPr>
              <w:ind w:right="189"/>
              <w:jc w:val="both"/>
              <w:rPr>
                <w:rFonts w:ascii="Arial" w:hAnsi="Arial" w:cs="Arial"/>
                <w:iCs/>
              </w:rPr>
            </w:pPr>
            <w:r w:rsidRPr="006C3668">
              <w:rPr>
                <w:rFonts w:ascii="Arial" w:hAnsi="Arial" w:cs="Arial"/>
                <w:iCs/>
              </w:rPr>
              <w:t>El contratista deberá reportar al supervisor del contrato en forma inmediata, verbal o escrita y sin que transcurra un lapso mayor de quince (15) minutos, cualquier novedad presentada en los puestos de vigilancia e informar cualquier variación en las condiciones del servicio, para coordinar y tomar las medidas necesarias de la situación presentada.</w:t>
            </w:r>
          </w:p>
          <w:p w14:paraId="0B37F3CA" w14:textId="77777777" w:rsidR="00C12AD6" w:rsidRPr="006C3668" w:rsidRDefault="00C12AD6" w:rsidP="00012F98">
            <w:pPr>
              <w:pStyle w:val="TableParagraph"/>
              <w:numPr>
                <w:ilvl w:val="0"/>
                <w:numId w:val="11"/>
              </w:numPr>
              <w:ind w:right="189"/>
              <w:jc w:val="both"/>
              <w:rPr>
                <w:rFonts w:ascii="Arial" w:hAnsi="Arial" w:cs="Arial"/>
                <w:iCs/>
              </w:rPr>
            </w:pPr>
            <w:r w:rsidRPr="006C3668">
              <w:rPr>
                <w:rFonts w:ascii="Arial" w:hAnsi="Arial" w:cs="Arial"/>
                <w:iCs/>
              </w:rPr>
              <w:t>Entregar informes escritos de todos los incidentes, eventos y actividades, tanto eventuales como rutinarias, para la revisión por parte del supervisor del contrato designado.</w:t>
            </w:r>
          </w:p>
          <w:p w14:paraId="7C9040FB" w14:textId="77777777" w:rsidR="00C12AD6" w:rsidRPr="006C3668" w:rsidRDefault="00C12AD6" w:rsidP="00012F98">
            <w:pPr>
              <w:pStyle w:val="TableParagraph"/>
              <w:numPr>
                <w:ilvl w:val="0"/>
                <w:numId w:val="11"/>
              </w:numPr>
              <w:ind w:right="189"/>
              <w:jc w:val="both"/>
              <w:rPr>
                <w:rFonts w:ascii="Arial" w:hAnsi="Arial" w:cs="Arial"/>
                <w:iCs/>
              </w:rPr>
            </w:pPr>
            <w:r w:rsidRPr="006C3668">
              <w:rPr>
                <w:rFonts w:ascii="Arial" w:hAnsi="Arial" w:cs="Arial"/>
                <w:iCs/>
              </w:rPr>
              <w:t>El cuidado, vigilancia y seguridad de las instalaciones físicas y los elementos que se encuentren dentro de ellas. La compañía deberá responder por los elementos que se extravíen de las oficinas por causas imputables al servicio de vigilancia. El contratista pagará los deducibles a que haya lugar por siniestro o hurtos ocurridos en las instalaciones objeto del contrato, que se reclamen a la compañía de seguros. Igualmente, cuando el valor de la reclamación no sea posible por el deducible, la compañía de vigilancia repondrá el bien por uno con iguales o mejores características al extraviado, en un término máximo de siete (7) días hábiles. Lo anterior sin perjuicio de las acciones legales que lleve a cabo la compañía de seguros frente al contratista. Todo lo anterior se entiende enmarcado en que previamente se realizarán las investigaciones administrativas entre las partes, tendientes a determinar responsabilidades.</w:t>
            </w:r>
          </w:p>
          <w:p w14:paraId="4519CAA7" w14:textId="77777777" w:rsidR="00C12AD6" w:rsidRPr="006C3668" w:rsidRDefault="00C12AD6" w:rsidP="00012F98">
            <w:pPr>
              <w:pStyle w:val="TableParagraph"/>
              <w:numPr>
                <w:ilvl w:val="0"/>
                <w:numId w:val="11"/>
              </w:numPr>
              <w:ind w:right="189"/>
              <w:jc w:val="both"/>
              <w:rPr>
                <w:rFonts w:ascii="Arial" w:hAnsi="Arial" w:cs="Arial"/>
                <w:iCs/>
              </w:rPr>
            </w:pPr>
            <w:r w:rsidRPr="006C3668">
              <w:rPr>
                <w:rFonts w:ascii="Arial" w:hAnsi="Arial" w:cs="Arial"/>
                <w:iCs/>
              </w:rPr>
              <w:t>Cancelar cumplidamente los salarios, prestaciones sociales e indemnizaciones laborales de Ley al personal que ocupe dentro de la ejecución del contrato, so pena de ser reportado a la Superintendencia de Vigilancia y Seguridad Privada</w:t>
            </w:r>
          </w:p>
          <w:p w14:paraId="0980510C" w14:textId="77777777" w:rsidR="00C12AD6" w:rsidRPr="006C3668" w:rsidRDefault="00C12AD6" w:rsidP="00012F98">
            <w:pPr>
              <w:pStyle w:val="TableParagraph"/>
              <w:numPr>
                <w:ilvl w:val="0"/>
                <w:numId w:val="11"/>
              </w:numPr>
              <w:ind w:right="189"/>
              <w:jc w:val="both"/>
              <w:rPr>
                <w:rFonts w:ascii="Arial" w:hAnsi="Arial" w:cs="Arial"/>
                <w:iCs/>
              </w:rPr>
            </w:pPr>
            <w:r w:rsidRPr="006C3668">
              <w:rPr>
                <w:rFonts w:ascii="Arial" w:hAnsi="Arial" w:cs="Arial"/>
                <w:iCs/>
              </w:rPr>
              <w:t>El contratista podrá dar incentivos al personal de vigilancia que se destaque por su buen desempeño</w:t>
            </w:r>
          </w:p>
          <w:p w14:paraId="1AB1EDD0" w14:textId="77777777" w:rsidR="00C12AD6" w:rsidRPr="006C3668" w:rsidRDefault="00C12AD6" w:rsidP="00012F98">
            <w:pPr>
              <w:pStyle w:val="TableParagraph"/>
              <w:numPr>
                <w:ilvl w:val="0"/>
                <w:numId w:val="11"/>
              </w:numPr>
              <w:ind w:right="189"/>
              <w:jc w:val="both"/>
              <w:rPr>
                <w:rFonts w:ascii="Arial" w:hAnsi="Arial" w:cs="Arial"/>
                <w:iCs/>
              </w:rPr>
            </w:pPr>
            <w:r w:rsidRPr="006C3668">
              <w:rPr>
                <w:rFonts w:ascii="Arial" w:hAnsi="Arial" w:cs="Arial"/>
                <w:iCs/>
              </w:rPr>
              <w:t>Realizar un adecuado control de ingreso y salida de personas y elementos que traiga consigo; bolsos, maletines, bolsas, cajas, paquetes y demás artículos similares que ingresan a las diferentes instalaciones donde se presta el servicio.</w:t>
            </w:r>
          </w:p>
          <w:p w14:paraId="36FCFDBC" w14:textId="77777777" w:rsidR="00C12AD6" w:rsidRPr="006C3668" w:rsidRDefault="00C12AD6" w:rsidP="00012F98">
            <w:pPr>
              <w:pStyle w:val="TableParagraph"/>
              <w:numPr>
                <w:ilvl w:val="0"/>
                <w:numId w:val="11"/>
              </w:numPr>
              <w:ind w:right="189"/>
              <w:jc w:val="both"/>
              <w:rPr>
                <w:rFonts w:ascii="Arial" w:hAnsi="Arial" w:cs="Arial"/>
                <w:iCs/>
              </w:rPr>
            </w:pPr>
            <w:r w:rsidRPr="006C3668">
              <w:rPr>
                <w:rFonts w:ascii="Arial" w:hAnsi="Arial" w:cs="Arial"/>
                <w:iCs/>
              </w:rPr>
              <w:t>Cumplir con las normas de SST.</w:t>
            </w:r>
          </w:p>
          <w:p w14:paraId="229EDF7A" w14:textId="77777777" w:rsidR="00C12AD6" w:rsidRPr="006C3668" w:rsidRDefault="00C12AD6" w:rsidP="00012F98">
            <w:pPr>
              <w:pStyle w:val="TableParagraph"/>
              <w:numPr>
                <w:ilvl w:val="0"/>
                <w:numId w:val="11"/>
              </w:numPr>
              <w:ind w:right="189"/>
              <w:jc w:val="both"/>
              <w:rPr>
                <w:rFonts w:ascii="Arial" w:hAnsi="Arial" w:cs="Arial"/>
                <w:iCs/>
              </w:rPr>
            </w:pPr>
            <w:r w:rsidRPr="006C3668">
              <w:rPr>
                <w:rFonts w:ascii="Arial" w:hAnsi="Arial" w:cs="Arial"/>
                <w:iCs/>
              </w:rPr>
              <w:t>Conforme a lo establecido en el artículo 7 de la ley 2050 del 12 de agosto de 2020, si el contratista se encuentra obligado a tener Plan Estratégico de Seguridad Vial deberá presentarlo al Supervisor o interventor del contrato, quien se encargará de verificar su cumplimiento y el de las demás normas en materia de seguridad vial.</w:t>
            </w:r>
          </w:p>
          <w:p w14:paraId="43F01E6A" w14:textId="77777777" w:rsidR="00C12AD6" w:rsidRPr="006C3668" w:rsidRDefault="00C12AD6" w:rsidP="00012F98">
            <w:pPr>
              <w:pStyle w:val="TableParagraph"/>
              <w:numPr>
                <w:ilvl w:val="0"/>
                <w:numId w:val="11"/>
              </w:numPr>
              <w:ind w:right="189"/>
              <w:jc w:val="both"/>
              <w:rPr>
                <w:rFonts w:ascii="Arial" w:hAnsi="Arial" w:cs="Arial"/>
                <w:iCs/>
              </w:rPr>
            </w:pPr>
            <w:r w:rsidRPr="006C3668">
              <w:rPr>
                <w:rFonts w:ascii="Arial" w:hAnsi="Arial" w:cs="Arial"/>
                <w:iCs/>
              </w:rPr>
              <w:lastRenderedPageBreak/>
              <w:t>El contratista deberá mantener actualizados todos sus documentos en el Distrito, especialmente el RUT. En caso de algún cambio en su situación tributaria deberá presentar un nuevo RUT al área de cuentas de la secretaría general y/o a la Oficina de Contabilidad de la Secretaria de Hacienda.</w:t>
            </w:r>
          </w:p>
          <w:p w14:paraId="6DCBB334" w14:textId="77777777" w:rsidR="00C12AD6" w:rsidRPr="006C3668" w:rsidRDefault="00C12AD6" w:rsidP="00012F98">
            <w:pPr>
              <w:pStyle w:val="TableParagraph"/>
              <w:numPr>
                <w:ilvl w:val="0"/>
                <w:numId w:val="11"/>
              </w:numPr>
              <w:ind w:right="189"/>
              <w:jc w:val="both"/>
              <w:rPr>
                <w:rFonts w:ascii="Arial" w:hAnsi="Arial" w:cs="Arial"/>
                <w:iCs/>
              </w:rPr>
            </w:pPr>
            <w:r w:rsidRPr="006C3668">
              <w:rPr>
                <w:rFonts w:ascii="Arial" w:hAnsi="Arial" w:cs="Arial"/>
                <w:iCs/>
              </w:rPr>
              <w:t>Considerando lo establecido en el artículo 615 del Estatuto Tributario y artículos 6 y 8 de la resolución 042 de 2020, si el contratista se encuentra obligado a realizar facturación electrónica, deberá presentar los documentos de cobro de conformidad a la normatividad previamente indicada.</w:t>
            </w:r>
          </w:p>
          <w:p w14:paraId="6643E6E9" w14:textId="77777777" w:rsidR="00930F55" w:rsidRPr="006C3668" w:rsidRDefault="00C12AD6" w:rsidP="00012F98">
            <w:pPr>
              <w:pStyle w:val="TableParagraph"/>
              <w:numPr>
                <w:ilvl w:val="0"/>
                <w:numId w:val="11"/>
              </w:numPr>
              <w:ind w:right="189"/>
              <w:jc w:val="both"/>
              <w:rPr>
                <w:rFonts w:ascii="Arial" w:hAnsi="Arial" w:cs="Arial"/>
              </w:rPr>
            </w:pPr>
            <w:r w:rsidRPr="006C3668">
              <w:rPr>
                <w:rFonts w:ascii="Arial" w:hAnsi="Arial" w:cs="Arial"/>
                <w:iCs/>
              </w:rPr>
              <w:t>Entregar con cada informe de supervisión un anexo con los insumos, datos e información requeridos para el desarrollo de estrategias de comunicación y divulgación a la comunidad de las actividades ejecutadas en el contrato.</w:t>
            </w:r>
          </w:p>
          <w:p w14:paraId="3E31A9F6" w14:textId="77777777" w:rsidR="003628F3" w:rsidRPr="006C3668" w:rsidRDefault="003628F3" w:rsidP="00012F98">
            <w:pPr>
              <w:pStyle w:val="TableParagraph"/>
              <w:ind w:left="1111" w:right="189"/>
              <w:jc w:val="both"/>
              <w:rPr>
                <w:rFonts w:ascii="Arial" w:hAnsi="Arial" w:cs="Arial"/>
              </w:rPr>
            </w:pPr>
          </w:p>
          <w:p w14:paraId="1C0AAA0E" w14:textId="2134ED23" w:rsidR="003628F3" w:rsidRPr="006C3668" w:rsidRDefault="003628F3" w:rsidP="00012F98">
            <w:pPr>
              <w:pStyle w:val="TableParagraph"/>
              <w:spacing w:before="6"/>
              <w:rPr>
                <w:rFonts w:ascii="Arial" w:hAnsi="Arial" w:cs="Arial"/>
                <w:b/>
                <w:bCs/>
                <w:i/>
              </w:rPr>
            </w:pPr>
            <w:r w:rsidRPr="006C3668">
              <w:rPr>
                <w:rFonts w:ascii="Arial" w:hAnsi="Arial" w:cs="Arial"/>
                <w:b/>
                <w:bCs/>
                <w:i/>
              </w:rPr>
              <w:t>OBLIGACIONES ESPECIFICAS</w:t>
            </w:r>
          </w:p>
          <w:p w14:paraId="602A898A" w14:textId="77777777" w:rsidR="003628F3" w:rsidRPr="006C3668" w:rsidRDefault="003628F3" w:rsidP="00012F98">
            <w:pPr>
              <w:pStyle w:val="TableParagraph"/>
              <w:spacing w:before="6"/>
              <w:ind w:right="189"/>
              <w:rPr>
                <w:rFonts w:ascii="Arial" w:hAnsi="Arial" w:cs="Arial"/>
                <w:b/>
                <w:bCs/>
                <w:i/>
              </w:rPr>
            </w:pPr>
          </w:p>
          <w:p w14:paraId="5AEB64A6" w14:textId="77777777" w:rsidR="003628F3" w:rsidRPr="006C3668" w:rsidRDefault="003628F3" w:rsidP="00012F98">
            <w:pPr>
              <w:pStyle w:val="TableParagraph"/>
              <w:spacing w:before="6"/>
              <w:ind w:right="189"/>
              <w:rPr>
                <w:rFonts w:ascii="Arial" w:hAnsi="Arial" w:cs="Arial"/>
                <w:b/>
                <w:bCs/>
                <w:i/>
              </w:rPr>
            </w:pPr>
            <w:r w:rsidRPr="006C3668">
              <w:rPr>
                <w:rFonts w:ascii="Arial" w:hAnsi="Arial" w:cs="Arial"/>
                <w:b/>
                <w:bCs/>
                <w:i/>
              </w:rPr>
              <w:t>EDIFICIO ADMINISTRACIÓN CENTRAL, INSTITUCIONES EDUCATIVAS, ESCENARIOS DEPORTIVOS Y DEMÁS ENTES ADSCRITOS AL DISTRITO DE BARRANQUILLA, CENTRO TRANSITORIO LAS ESTRELLAS.</w:t>
            </w:r>
          </w:p>
          <w:p w14:paraId="1772F5C8" w14:textId="77777777" w:rsidR="003628F3" w:rsidRPr="006C3668" w:rsidRDefault="003628F3" w:rsidP="00012F98">
            <w:pPr>
              <w:pStyle w:val="TableParagraph"/>
              <w:ind w:right="189"/>
              <w:jc w:val="both"/>
              <w:rPr>
                <w:rFonts w:ascii="Arial" w:hAnsi="Arial" w:cs="Arial"/>
              </w:rPr>
            </w:pPr>
          </w:p>
          <w:p w14:paraId="4DBF465A" w14:textId="5776233B" w:rsidR="003628F3" w:rsidRPr="006C3668" w:rsidRDefault="003628F3" w:rsidP="00B85B51">
            <w:pPr>
              <w:pStyle w:val="TableParagraph"/>
              <w:numPr>
                <w:ilvl w:val="0"/>
                <w:numId w:val="11"/>
              </w:numPr>
              <w:ind w:right="189"/>
              <w:jc w:val="both"/>
              <w:rPr>
                <w:rFonts w:ascii="Arial" w:hAnsi="Arial" w:cs="Arial"/>
              </w:rPr>
            </w:pPr>
            <w:r w:rsidRPr="006C3668">
              <w:rPr>
                <w:rFonts w:ascii="Arial" w:hAnsi="Arial" w:cs="Arial"/>
                <w:iCs/>
              </w:rPr>
              <w:t>La dotación para cada vigilante con acceso de público (Entrada principal Alcaldía Distrital, Antigua Alcaldía, BCH, Movilidad en sus 4 sedes, Inspecciones, comisarias, colegios y otros donde el supervisor del contrato lo requiera) deberán tener los siguientes elementos: Carnet de identificación de la empresa y de la ARL, Pito, bastones de mando con su porta bastón, botas, Linterna con batería recargable.</w:t>
            </w:r>
          </w:p>
        </w:tc>
      </w:tr>
      <w:tr w:rsidR="00A07552" w:rsidRPr="006C3668" w14:paraId="0CDEB20A" w14:textId="77777777" w:rsidTr="00306FA8">
        <w:trPr>
          <w:trHeight w:val="13315"/>
        </w:trPr>
        <w:tc>
          <w:tcPr>
            <w:tcW w:w="2092" w:type="dxa"/>
          </w:tcPr>
          <w:p w14:paraId="671B5832" w14:textId="77777777" w:rsidR="00A07552" w:rsidRPr="006C3668" w:rsidRDefault="00A07552" w:rsidP="00012F98">
            <w:pPr>
              <w:pStyle w:val="TableParagraph"/>
              <w:rPr>
                <w:rFonts w:ascii="Arial" w:hAnsi="Arial" w:cs="Arial"/>
              </w:rPr>
            </w:pPr>
          </w:p>
        </w:tc>
        <w:tc>
          <w:tcPr>
            <w:tcW w:w="8928" w:type="dxa"/>
            <w:gridSpan w:val="2"/>
          </w:tcPr>
          <w:p w14:paraId="46E3B754" w14:textId="77777777" w:rsidR="00821B60" w:rsidRPr="006C3668" w:rsidRDefault="00821B60" w:rsidP="00012F98">
            <w:pPr>
              <w:pStyle w:val="TableParagraph"/>
              <w:spacing w:before="6"/>
              <w:ind w:right="189"/>
              <w:rPr>
                <w:rFonts w:ascii="Arial" w:hAnsi="Arial" w:cs="Arial"/>
                <w:b/>
                <w:bCs/>
                <w:i/>
              </w:rPr>
            </w:pPr>
          </w:p>
          <w:p w14:paraId="2AEB7A98" w14:textId="5B0D911B" w:rsidR="00FE4538" w:rsidRPr="006C3668" w:rsidRDefault="00FE4538" w:rsidP="00012F98">
            <w:pPr>
              <w:pStyle w:val="TableParagraph"/>
              <w:numPr>
                <w:ilvl w:val="0"/>
                <w:numId w:val="11"/>
              </w:numPr>
              <w:ind w:right="189"/>
              <w:jc w:val="both"/>
              <w:rPr>
                <w:rFonts w:ascii="Arial" w:hAnsi="Arial" w:cs="Arial"/>
                <w:iCs/>
              </w:rPr>
            </w:pPr>
            <w:r w:rsidRPr="006C3668">
              <w:rPr>
                <w:rFonts w:ascii="Arial" w:hAnsi="Arial" w:cs="Arial"/>
                <w:iCs/>
              </w:rPr>
              <w:t>En el edificio Central de la Alcaldía Distrital deberá haber mínimo dos (2) pistolas 9 mm con salvoconducto de porte</w:t>
            </w:r>
            <w:r w:rsidR="008357FA" w:rsidRPr="006C3668">
              <w:rPr>
                <w:rFonts w:ascii="Arial" w:hAnsi="Arial" w:cs="Arial"/>
                <w:iCs/>
              </w:rPr>
              <w:t xml:space="preserve"> o pistola</w:t>
            </w:r>
            <w:r w:rsidR="003628F3" w:rsidRPr="006C3668">
              <w:rPr>
                <w:rFonts w:ascii="Arial" w:hAnsi="Arial" w:cs="Arial"/>
                <w:iCs/>
              </w:rPr>
              <w:t>.</w:t>
            </w:r>
          </w:p>
          <w:p w14:paraId="611C8BDC" w14:textId="50E348F9" w:rsidR="007D5659" w:rsidRPr="006C3668" w:rsidRDefault="00FE4538" w:rsidP="00012F98">
            <w:pPr>
              <w:pStyle w:val="TableParagraph"/>
              <w:numPr>
                <w:ilvl w:val="0"/>
                <w:numId w:val="11"/>
              </w:numPr>
              <w:ind w:right="189"/>
              <w:jc w:val="both"/>
              <w:rPr>
                <w:rFonts w:ascii="Arial" w:hAnsi="Arial" w:cs="Arial"/>
                <w:iCs/>
              </w:rPr>
            </w:pPr>
            <w:r w:rsidRPr="006C3668">
              <w:rPr>
                <w:rFonts w:ascii="Arial" w:hAnsi="Arial" w:cs="Arial"/>
                <w:iCs/>
              </w:rPr>
              <w:t>El proponente seleccionado debe suministrar mínimo catorce (14) radios y tres (3) celulares como medio de comunicación (celular y/o radio de buena calidad acorde a la necesidad del servicio) con su respectiva licencia otorgada por el Ministerio de Comunicaciones para Edificio Central.</w:t>
            </w:r>
          </w:p>
          <w:p w14:paraId="75346107" w14:textId="157B8093" w:rsidR="008357FA" w:rsidRPr="006C3668" w:rsidRDefault="008357FA" w:rsidP="00012F98">
            <w:pPr>
              <w:pStyle w:val="TableParagraph"/>
              <w:numPr>
                <w:ilvl w:val="0"/>
                <w:numId w:val="11"/>
              </w:numPr>
              <w:ind w:right="189"/>
              <w:jc w:val="both"/>
              <w:rPr>
                <w:rFonts w:ascii="Arial" w:hAnsi="Arial" w:cs="Arial"/>
                <w:iCs/>
              </w:rPr>
            </w:pPr>
            <w:r w:rsidRPr="006C3668">
              <w:rPr>
                <w:rFonts w:ascii="Arial" w:hAnsi="Arial" w:cs="Arial"/>
                <w:iCs/>
              </w:rPr>
              <w:t xml:space="preserve">Se requieren </w:t>
            </w:r>
            <w:r w:rsidR="008C1BA5" w:rsidRPr="006C3668">
              <w:rPr>
                <w:rFonts w:ascii="Arial" w:hAnsi="Arial" w:cs="Arial"/>
                <w:iCs/>
              </w:rPr>
              <w:t>dieciséis</w:t>
            </w:r>
            <w:r w:rsidRPr="006C3668">
              <w:rPr>
                <w:rFonts w:ascii="Arial" w:hAnsi="Arial" w:cs="Arial"/>
                <w:iCs/>
              </w:rPr>
              <w:t xml:space="preserve"> (</w:t>
            </w:r>
            <w:r w:rsidR="008C1BA5" w:rsidRPr="006C3668">
              <w:rPr>
                <w:rFonts w:ascii="Arial" w:hAnsi="Arial" w:cs="Arial"/>
                <w:iCs/>
              </w:rPr>
              <w:t>16</w:t>
            </w:r>
            <w:r w:rsidRPr="006C3668">
              <w:rPr>
                <w:rFonts w:ascii="Arial" w:hAnsi="Arial" w:cs="Arial"/>
                <w:iCs/>
              </w:rPr>
              <w:t>) Detectores de metales portátiles de seguridad.</w:t>
            </w:r>
          </w:p>
          <w:p w14:paraId="7F977090" w14:textId="45C6CBB9" w:rsidR="009E7EBD" w:rsidRPr="006C3668" w:rsidRDefault="009E7EBD" w:rsidP="00012F98">
            <w:pPr>
              <w:pStyle w:val="TableParagraph"/>
              <w:numPr>
                <w:ilvl w:val="0"/>
                <w:numId w:val="11"/>
              </w:numPr>
              <w:ind w:right="189"/>
              <w:jc w:val="both"/>
              <w:rPr>
                <w:rFonts w:ascii="Arial" w:hAnsi="Arial" w:cs="Arial"/>
                <w:iCs/>
              </w:rPr>
            </w:pPr>
            <w:r w:rsidRPr="006C3668">
              <w:rPr>
                <w:rFonts w:ascii="Arial" w:hAnsi="Arial" w:cs="Arial"/>
                <w:iCs/>
              </w:rPr>
              <w:t>El contratista deberá suministrar un armerillo (caja fuerte) para guardar el armamento que no está en servicio y un tubo de descargue en el Edificio Central de la Alcaldía.</w:t>
            </w:r>
          </w:p>
          <w:p w14:paraId="1A4AE64E" w14:textId="6EBDBF59" w:rsidR="00364DD5" w:rsidRPr="006C3668" w:rsidRDefault="00364DD5" w:rsidP="00012F98">
            <w:pPr>
              <w:pStyle w:val="TableParagraph"/>
              <w:numPr>
                <w:ilvl w:val="0"/>
                <w:numId w:val="11"/>
              </w:numPr>
              <w:ind w:right="189"/>
              <w:jc w:val="both"/>
              <w:rPr>
                <w:rFonts w:ascii="Arial" w:hAnsi="Arial" w:cs="Arial"/>
                <w:iCs/>
              </w:rPr>
            </w:pPr>
            <w:r w:rsidRPr="006C3668">
              <w:rPr>
                <w:rFonts w:ascii="Arial" w:hAnsi="Arial" w:cs="Arial"/>
                <w:iCs/>
              </w:rPr>
              <w:t>Se requieren por cada servicio contratado un medio de comunicación</w:t>
            </w:r>
            <w:r w:rsidR="00FE4538" w:rsidRPr="006C3668">
              <w:rPr>
                <w:rFonts w:ascii="Arial" w:hAnsi="Arial" w:cs="Arial"/>
                <w:iCs/>
              </w:rPr>
              <w:t xml:space="preserve"> </w:t>
            </w:r>
            <w:r w:rsidRPr="006C3668">
              <w:rPr>
                <w:rFonts w:ascii="Arial" w:hAnsi="Arial" w:cs="Arial"/>
                <w:iCs/>
              </w:rPr>
              <w:t>celular</w:t>
            </w:r>
            <w:r w:rsidR="0085009A" w:rsidRPr="006C3668">
              <w:rPr>
                <w:rFonts w:ascii="Arial" w:hAnsi="Arial" w:cs="Arial"/>
                <w:iCs/>
              </w:rPr>
              <w:t xml:space="preserve"> tipo</w:t>
            </w:r>
            <w:r w:rsidR="002B6136" w:rsidRPr="006C3668">
              <w:rPr>
                <w:rFonts w:ascii="Arial" w:hAnsi="Arial" w:cs="Arial"/>
                <w:iCs/>
              </w:rPr>
              <w:t xml:space="preserve"> </w:t>
            </w:r>
            <w:r w:rsidR="0085009A" w:rsidRPr="006C3668">
              <w:rPr>
                <w:rFonts w:ascii="Arial" w:hAnsi="Arial" w:cs="Arial"/>
                <w:iCs/>
              </w:rPr>
              <w:t>PTT</w:t>
            </w:r>
            <w:r w:rsidRPr="006C3668">
              <w:rPr>
                <w:rFonts w:ascii="Arial" w:hAnsi="Arial" w:cs="Arial"/>
                <w:iCs/>
              </w:rPr>
              <w:t xml:space="preserve"> según lo estipule el supervisor del contrato.</w:t>
            </w:r>
          </w:p>
          <w:p w14:paraId="21D5B240" w14:textId="3D8C61B3" w:rsidR="00BD08D3" w:rsidRPr="006C3668" w:rsidRDefault="00BD08D3" w:rsidP="00012F98">
            <w:pPr>
              <w:pStyle w:val="TableParagraph"/>
              <w:numPr>
                <w:ilvl w:val="0"/>
                <w:numId w:val="11"/>
              </w:numPr>
              <w:ind w:right="189"/>
              <w:jc w:val="both"/>
              <w:rPr>
                <w:rFonts w:ascii="Arial" w:hAnsi="Arial" w:cs="Arial"/>
                <w:iCs/>
              </w:rPr>
            </w:pPr>
            <w:r w:rsidRPr="006C3668">
              <w:rPr>
                <w:rFonts w:ascii="Arial" w:hAnsi="Arial" w:cs="Arial"/>
                <w:iCs/>
              </w:rPr>
              <w:t xml:space="preserve">Para la ejecución del contrato se requieren </w:t>
            </w:r>
            <w:r w:rsidR="00701C07" w:rsidRPr="006C3668">
              <w:rPr>
                <w:rFonts w:ascii="Arial" w:hAnsi="Arial" w:cs="Arial"/>
                <w:iCs/>
              </w:rPr>
              <w:t>un</w:t>
            </w:r>
            <w:r w:rsidRPr="006C3668">
              <w:rPr>
                <w:rFonts w:ascii="Arial" w:hAnsi="Arial" w:cs="Arial"/>
                <w:iCs/>
              </w:rPr>
              <w:t xml:space="preserve"> (</w:t>
            </w:r>
            <w:r w:rsidR="00701C07" w:rsidRPr="006C3668">
              <w:rPr>
                <w:rFonts w:ascii="Arial" w:hAnsi="Arial" w:cs="Arial"/>
                <w:iCs/>
              </w:rPr>
              <w:t>1</w:t>
            </w:r>
            <w:r w:rsidRPr="006C3668">
              <w:rPr>
                <w:rFonts w:ascii="Arial" w:hAnsi="Arial" w:cs="Arial"/>
                <w:iCs/>
              </w:rPr>
              <w:t>) supervisor</w:t>
            </w:r>
            <w:r w:rsidR="001D5B38" w:rsidRPr="006C3668">
              <w:rPr>
                <w:rFonts w:ascii="Arial" w:hAnsi="Arial" w:cs="Arial"/>
                <w:iCs/>
              </w:rPr>
              <w:t xml:space="preserve"> </w:t>
            </w:r>
            <w:r w:rsidR="005514F0" w:rsidRPr="006C3668">
              <w:rPr>
                <w:rFonts w:ascii="Arial" w:hAnsi="Arial" w:cs="Arial"/>
                <w:iCs/>
              </w:rPr>
              <w:t>en servicio de 24 horas</w:t>
            </w:r>
            <w:r w:rsidRPr="006C3668">
              <w:rPr>
                <w:rFonts w:ascii="Arial" w:hAnsi="Arial" w:cs="Arial"/>
                <w:iCs/>
              </w:rPr>
              <w:t xml:space="preserve"> </w:t>
            </w:r>
            <w:r w:rsidR="001D5B38" w:rsidRPr="006C3668">
              <w:rPr>
                <w:rFonts w:ascii="Arial" w:hAnsi="Arial" w:cs="Arial"/>
                <w:iCs/>
              </w:rPr>
              <w:t xml:space="preserve">permanentes </w:t>
            </w:r>
            <w:r w:rsidRPr="006C3668">
              <w:rPr>
                <w:rFonts w:ascii="Arial" w:hAnsi="Arial" w:cs="Arial"/>
                <w:iCs/>
              </w:rPr>
              <w:t>con su respectivo relevo para el Edificio de la administración Central.</w:t>
            </w:r>
          </w:p>
          <w:p w14:paraId="401A1088" w14:textId="7CED4554" w:rsidR="002F511B" w:rsidRPr="006C3668" w:rsidRDefault="002F511B" w:rsidP="00012F98">
            <w:pPr>
              <w:pStyle w:val="TableParagraph"/>
              <w:numPr>
                <w:ilvl w:val="0"/>
                <w:numId w:val="11"/>
              </w:numPr>
              <w:ind w:right="189"/>
              <w:jc w:val="both"/>
              <w:rPr>
                <w:rFonts w:ascii="Arial" w:hAnsi="Arial" w:cs="Arial"/>
                <w:iCs/>
              </w:rPr>
            </w:pPr>
            <w:r w:rsidRPr="006C3668">
              <w:rPr>
                <w:rFonts w:ascii="Arial" w:hAnsi="Arial" w:cs="Arial"/>
                <w:iCs/>
              </w:rPr>
              <w:t>Cada vigilante deberá contar con los elementos de protección personal teniendo en cuenta la Emergencia Sanitaria Covid 19, entre los cuales son: tapabocas, alcohol y/o gel antibacterial.</w:t>
            </w:r>
          </w:p>
          <w:p w14:paraId="66825BB1" w14:textId="44F42F17" w:rsidR="00F6353B" w:rsidRPr="006C3668" w:rsidRDefault="00F6353B" w:rsidP="00012F98">
            <w:pPr>
              <w:pStyle w:val="TableParagraph"/>
              <w:numPr>
                <w:ilvl w:val="0"/>
                <w:numId w:val="11"/>
              </w:numPr>
              <w:ind w:right="189"/>
              <w:jc w:val="both"/>
              <w:rPr>
                <w:rFonts w:ascii="Arial" w:hAnsi="Arial" w:cs="Arial"/>
                <w:iCs/>
              </w:rPr>
            </w:pPr>
            <w:r w:rsidRPr="006C3668">
              <w:rPr>
                <w:rFonts w:ascii="Arial" w:hAnsi="Arial" w:cs="Arial"/>
                <w:iCs/>
              </w:rPr>
              <w:t>Mantener debidamente capacitado al personal que presta servicio de vigilancia, en los diferentes puestos requeridos por la Entidad, las cuales debe ser mínimo dos</w:t>
            </w:r>
            <w:r w:rsidR="00F22A7F" w:rsidRPr="006C3668">
              <w:rPr>
                <w:rFonts w:ascii="Arial" w:hAnsi="Arial" w:cs="Arial"/>
                <w:iCs/>
              </w:rPr>
              <w:t xml:space="preserve"> </w:t>
            </w:r>
            <w:r w:rsidRPr="006C3668">
              <w:rPr>
                <w:rFonts w:ascii="Arial" w:hAnsi="Arial" w:cs="Arial"/>
                <w:iCs/>
              </w:rPr>
              <w:t xml:space="preserve">(2) </w:t>
            </w:r>
            <w:r w:rsidR="00F22A7F" w:rsidRPr="006C3668">
              <w:rPr>
                <w:rFonts w:ascii="Arial" w:hAnsi="Arial" w:cs="Arial"/>
                <w:iCs/>
              </w:rPr>
              <w:t xml:space="preserve">veces </w:t>
            </w:r>
            <w:r w:rsidRPr="006C3668">
              <w:rPr>
                <w:rFonts w:ascii="Arial" w:hAnsi="Arial" w:cs="Arial"/>
                <w:iCs/>
              </w:rPr>
              <w:t>al año, coordinadas con el supervisor del contrato.</w:t>
            </w:r>
            <w:r w:rsidR="00831078" w:rsidRPr="006C3668">
              <w:rPr>
                <w:rFonts w:ascii="Arial" w:hAnsi="Arial" w:cs="Arial"/>
                <w:iCs/>
              </w:rPr>
              <w:t xml:space="preserve"> Las capacitaciones deben ser orientadas a:</w:t>
            </w:r>
          </w:p>
          <w:p w14:paraId="6D304751" w14:textId="77777777" w:rsidR="00A5263E" w:rsidRPr="006C3668" w:rsidRDefault="00831078" w:rsidP="00012F98">
            <w:pPr>
              <w:pStyle w:val="TableParagraph"/>
              <w:numPr>
                <w:ilvl w:val="0"/>
                <w:numId w:val="4"/>
              </w:numPr>
              <w:tabs>
                <w:tab w:val="left" w:pos="752"/>
              </w:tabs>
              <w:ind w:left="1800" w:right="8"/>
              <w:jc w:val="both"/>
              <w:rPr>
                <w:rFonts w:ascii="Arial" w:hAnsi="Arial" w:cs="Arial"/>
              </w:rPr>
            </w:pPr>
            <w:r w:rsidRPr="006C3668">
              <w:rPr>
                <w:rFonts w:ascii="Arial" w:hAnsi="Arial" w:cs="Arial"/>
              </w:rPr>
              <w:t>Actualizar los conocimientos de los vigilantes y supervisores en temas propios de seguridad física, área técnica, psicológica, humana y jurídica.</w:t>
            </w:r>
          </w:p>
          <w:p w14:paraId="0D4D6FF0" w14:textId="77777777" w:rsidR="00A5263E" w:rsidRPr="006C3668" w:rsidRDefault="00831078" w:rsidP="00012F98">
            <w:pPr>
              <w:pStyle w:val="TableParagraph"/>
              <w:numPr>
                <w:ilvl w:val="0"/>
                <w:numId w:val="4"/>
              </w:numPr>
              <w:tabs>
                <w:tab w:val="left" w:pos="752"/>
              </w:tabs>
              <w:ind w:left="1800" w:right="8"/>
              <w:jc w:val="both"/>
              <w:rPr>
                <w:rFonts w:ascii="Arial" w:hAnsi="Arial" w:cs="Arial"/>
              </w:rPr>
            </w:pPr>
            <w:r w:rsidRPr="006C3668">
              <w:rPr>
                <w:rFonts w:ascii="Arial" w:hAnsi="Arial" w:cs="Arial"/>
              </w:rPr>
              <w:t>Atención ciudadana, normas de urbanidad y cortesía</w:t>
            </w:r>
          </w:p>
          <w:p w14:paraId="4CDBCE27" w14:textId="77777777" w:rsidR="00A5263E" w:rsidRPr="006C3668" w:rsidRDefault="00831078" w:rsidP="00012F98">
            <w:pPr>
              <w:pStyle w:val="TableParagraph"/>
              <w:numPr>
                <w:ilvl w:val="0"/>
                <w:numId w:val="4"/>
              </w:numPr>
              <w:tabs>
                <w:tab w:val="left" w:pos="752"/>
              </w:tabs>
              <w:ind w:left="1800" w:right="8"/>
              <w:jc w:val="both"/>
              <w:rPr>
                <w:rFonts w:ascii="Arial" w:hAnsi="Arial" w:cs="Arial"/>
              </w:rPr>
            </w:pPr>
            <w:r w:rsidRPr="006C3668">
              <w:rPr>
                <w:rFonts w:ascii="Arial" w:hAnsi="Arial" w:cs="Arial"/>
              </w:rPr>
              <w:t>Temas cuya aplicación redunde en mejora del servicio</w:t>
            </w:r>
          </w:p>
          <w:p w14:paraId="3AEF428F" w14:textId="0B32CC31" w:rsidR="00831078" w:rsidRPr="006C3668" w:rsidRDefault="009F719E" w:rsidP="00012F98">
            <w:pPr>
              <w:pStyle w:val="TableParagraph"/>
              <w:numPr>
                <w:ilvl w:val="0"/>
                <w:numId w:val="4"/>
              </w:numPr>
              <w:tabs>
                <w:tab w:val="left" w:pos="752"/>
              </w:tabs>
              <w:ind w:left="1800" w:right="8"/>
              <w:jc w:val="both"/>
              <w:rPr>
                <w:rFonts w:ascii="Arial" w:hAnsi="Arial" w:cs="Arial"/>
              </w:rPr>
            </w:pPr>
            <w:r w:rsidRPr="006C3668">
              <w:rPr>
                <w:rFonts w:ascii="Arial" w:hAnsi="Arial" w:cs="Arial"/>
              </w:rPr>
              <w:t>Manejo de armas y realizar polígono mínimo dos (2) veces al año</w:t>
            </w:r>
          </w:p>
          <w:p w14:paraId="62962419" w14:textId="77777777" w:rsidR="00821B60" w:rsidRPr="006C3668" w:rsidRDefault="00821B60" w:rsidP="00012F98">
            <w:pPr>
              <w:pStyle w:val="TableParagraph"/>
              <w:jc w:val="both"/>
              <w:rPr>
                <w:rFonts w:ascii="Arial" w:hAnsi="Arial" w:cs="Arial"/>
                <w:b/>
              </w:rPr>
            </w:pPr>
          </w:p>
          <w:p w14:paraId="3C5447B5" w14:textId="34F3D04A" w:rsidR="00A07552" w:rsidRPr="006C3668" w:rsidRDefault="00CE3FB5" w:rsidP="00012F98">
            <w:pPr>
              <w:pStyle w:val="TableParagraph"/>
              <w:jc w:val="both"/>
              <w:rPr>
                <w:rFonts w:ascii="Arial" w:hAnsi="Arial" w:cs="Arial"/>
                <w:b/>
              </w:rPr>
            </w:pPr>
            <w:r w:rsidRPr="006C3668">
              <w:rPr>
                <w:rFonts w:ascii="Arial" w:hAnsi="Arial" w:cs="Arial"/>
                <w:b/>
              </w:rPr>
              <w:t>CENTRO DE REHABILITACIÓN EL BUEN PASTOR</w:t>
            </w:r>
          </w:p>
          <w:p w14:paraId="084FBFCD" w14:textId="77777777" w:rsidR="00A07552" w:rsidRPr="006C3668" w:rsidRDefault="00A07552" w:rsidP="00012F98">
            <w:pPr>
              <w:pStyle w:val="TableParagraph"/>
              <w:spacing w:before="8"/>
              <w:jc w:val="both"/>
              <w:rPr>
                <w:rFonts w:ascii="Arial" w:hAnsi="Arial" w:cs="Arial"/>
                <w:i/>
              </w:rPr>
            </w:pPr>
          </w:p>
          <w:p w14:paraId="076FA163" w14:textId="69327B8E" w:rsidR="00A07552" w:rsidRPr="006C3668" w:rsidRDefault="00BD08D3" w:rsidP="00012F98">
            <w:pPr>
              <w:pStyle w:val="TableParagraph"/>
              <w:numPr>
                <w:ilvl w:val="0"/>
                <w:numId w:val="11"/>
              </w:numPr>
              <w:ind w:right="189"/>
              <w:jc w:val="both"/>
              <w:rPr>
                <w:rFonts w:ascii="Arial" w:hAnsi="Arial" w:cs="Arial"/>
                <w:iCs/>
              </w:rPr>
            </w:pPr>
            <w:r w:rsidRPr="006C3668">
              <w:rPr>
                <w:rFonts w:ascii="Arial" w:hAnsi="Arial" w:cs="Arial"/>
                <w:iCs/>
              </w:rPr>
              <w:t xml:space="preserve">Para la ejecución del contrato se requieren un (1) supervisor </w:t>
            </w:r>
            <w:r w:rsidR="005514F0" w:rsidRPr="006C3668">
              <w:rPr>
                <w:rFonts w:ascii="Arial" w:hAnsi="Arial" w:cs="Arial"/>
                <w:iCs/>
              </w:rPr>
              <w:t>en servicio de 24 horas</w:t>
            </w:r>
            <w:r w:rsidR="003F7386" w:rsidRPr="006C3668">
              <w:rPr>
                <w:rFonts w:ascii="Arial" w:hAnsi="Arial" w:cs="Arial"/>
                <w:iCs/>
              </w:rPr>
              <w:t xml:space="preserve"> permanentes</w:t>
            </w:r>
            <w:r w:rsidR="005514F0" w:rsidRPr="006C3668">
              <w:rPr>
                <w:rFonts w:ascii="Arial" w:hAnsi="Arial" w:cs="Arial"/>
                <w:iCs/>
              </w:rPr>
              <w:t xml:space="preserve"> con su respectivo relevo</w:t>
            </w:r>
            <w:r w:rsidR="00903A42" w:rsidRPr="006C3668">
              <w:rPr>
                <w:rFonts w:ascii="Arial" w:hAnsi="Arial" w:cs="Arial"/>
                <w:iCs/>
              </w:rPr>
              <w:t>, quien es el encargado del control, distribución y disciplina de los vigilantes asignados al Centro De Rehabilitación.</w:t>
            </w:r>
          </w:p>
          <w:p w14:paraId="726C706A" w14:textId="67506593" w:rsidR="00745B66" w:rsidRPr="006C3668" w:rsidRDefault="00745B66" w:rsidP="00012F98">
            <w:pPr>
              <w:pStyle w:val="TableParagraph"/>
              <w:numPr>
                <w:ilvl w:val="0"/>
                <w:numId w:val="11"/>
              </w:numPr>
              <w:ind w:right="189"/>
              <w:jc w:val="both"/>
              <w:rPr>
                <w:rFonts w:ascii="Arial" w:hAnsi="Arial" w:cs="Arial"/>
                <w:iCs/>
              </w:rPr>
            </w:pPr>
            <w:r w:rsidRPr="006C3668">
              <w:rPr>
                <w:rFonts w:ascii="Arial" w:hAnsi="Arial" w:cs="Arial"/>
                <w:iCs/>
              </w:rPr>
              <w:t>El contratista deberá contar con los siguientes elementos disponibles para su utilización</w:t>
            </w:r>
            <w:r w:rsidR="003F7386" w:rsidRPr="006C3668">
              <w:rPr>
                <w:rFonts w:ascii="Arial" w:hAnsi="Arial" w:cs="Arial"/>
                <w:iCs/>
              </w:rPr>
              <w:t xml:space="preserve"> : </w:t>
            </w:r>
            <w:r w:rsidR="001469DC" w:rsidRPr="006C3668">
              <w:rPr>
                <w:rFonts w:ascii="Arial" w:hAnsi="Arial" w:cs="Arial"/>
                <w:iCs/>
              </w:rPr>
              <w:t xml:space="preserve">Tres (3) </w:t>
            </w:r>
            <w:r w:rsidRPr="006C3668">
              <w:rPr>
                <w:rFonts w:ascii="Arial" w:hAnsi="Arial" w:cs="Arial"/>
                <w:iCs/>
              </w:rPr>
              <w:t>Detector</w:t>
            </w:r>
            <w:r w:rsidR="001469DC" w:rsidRPr="006C3668">
              <w:rPr>
                <w:rFonts w:ascii="Arial" w:hAnsi="Arial" w:cs="Arial"/>
                <w:iCs/>
              </w:rPr>
              <w:t>es</w:t>
            </w:r>
            <w:r w:rsidRPr="006C3668">
              <w:rPr>
                <w:rFonts w:ascii="Arial" w:hAnsi="Arial" w:cs="Arial"/>
                <w:iCs/>
              </w:rPr>
              <w:t xml:space="preserve"> de metales portátil de seguridad, carnet de identificación de la empresa y de la ARL, </w:t>
            </w:r>
            <w:r w:rsidR="003F7386" w:rsidRPr="006C3668">
              <w:rPr>
                <w:rFonts w:ascii="Arial" w:hAnsi="Arial" w:cs="Arial"/>
                <w:iCs/>
              </w:rPr>
              <w:t xml:space="preserve">Catorce (14) </w:t>
            </w:r>
            <w:r w:rsidRPr="006C3668">
              <w:rPr>
                <w:rFonts w:ascii="Arial" w:hAnsi="Arial" w:cs="Arial"/>
                <w:iCs/>
              </w:rPr>
              <w:t xml:space="preserve">Chalecos antibalas </w:t>
            </w:r>
            <w:r w:rsidR="003F7386" w:rsidRPr="006C3668">
              <w:rPr>
                <w:rFonts w:ascii="Arial" w:hAnsi="Arial" w:cs="Arial"/>
                <w:iCs/>
              </w:rPr>
              <w:t>que cumpla con la normatividad vigente</w:t>
            </w:r>
            <w:r w:rsidRPr="006C3668">
              <w:rPr>
                <w:rFonts w:ascii="Arial" w:hAnsi="Arial" w:cs="Arial"/>
                <w:iCs/>
              </w:rPr>
              <w:t xml:space="preserve">, </w:t>
            </w:r>
            <w:r w:rsidR="003F7386" w:rsidRPr="006C3668">
              <w:rPr>
                <w:rFonts w:ascii="Arial" w:hAnsi="Arial" w:cs="Arial"/>
                <w:iCs/>
              </w:rPr>
              <w:t xml:space="preserve">Catorce (14) </w:t>
            </w:r>
            <w:r w:rsidRPr="006C3668">
              <w:rPr>
                <w:rFonts w:ascii="Arial" w:hAnsi="Arial" w:cs="Arial"/>
                <w:iCs/>
              </w:rPr>
              <w:t xml:space="preserve">linterna recargable, </w:t>
            </w:r>
            <w:r w:rsidR="00DB202D" w:rsidRPr="006C3668">
              <w:rPr>
                <w:rFonts w:ascii="Arial" w:hAnsi="Arial" w:cs="Arial"/>
                <w:iCs/>
              </w:rPr>
              <w:t>Cinco (5)</w:t>
            </w:r>
            <w:r w:rsidRPr="006C3668">
              <w:rPr>
                <w:rFonts w:ascii="Arial" w:hAnsi="Arial" w:cs="Arial"/>
                <w:iCs/>
              </w:rPr>
              <w:t xml:space="preserve"> ponchos para la protección de las lluvias, </w:t>
            </w:r>
            <w:r w:rsidR="00DB202D" w:rsidRPr="006C3668">
              <w:rPr>
                <w:rFonts w:ascii="Arial" w:hAnsi="Arial" w:cs="Arial"/>
                <w:iCs/>
              </w:rPr>
              <w:t>diez</w:t>
            </w:r>
            <w:r w:rsidR="00C67043" w:rsidRPr="006C3668">
              <w:rPr>
                <w:rFonts w:ascii="Arial" w:hAnsi="Arial" w:cs="Arial"/>
                <w:iCs/>
              </w:rPr>
              <w:t xml:space="preserve"> (1</w:t>
            </w:r>
            <w:r w:rsidR="00DB202D" w:rsidRPr="006C3668">
              <w:rPr>
                <w:rFonts w:ascii="Arial" w:hAnsi="Arial" w:cs="Arial"/>
                <w:iCs/>
              </w:rPr>
              <w:t>0</w:t>
            </w:r>
            <w:r w:rsidR="00C67043" w:rsidRPr="006C3668">
              <w:rPr>
                <w:rFonts w:ascii="Arial" w:hAnsi="Arial" w:cs="Arial"/>
                <w:iCs/>
              </w:rPr>
              <w:t xml:space="preserve">) </w:t>
            </w:r>
            <w:r w:rsidRPr="006C3668">
              <w:rPr>
                <w:rFonts w:ascii="Arial" w:hAnsi="Arial" w:cs="Arial"/>
                <w:iCs/>
              </w:rPr>
              <w:t xml:space="preserve">Esposas, Candados grandes de seguridad </w:t>
            </w:r>
            <w:r w:rsidR="00C67043" w:rsidRPr="006C3668">
              <w:rPr>
                <w:rFonts w:ascii="Arial" w:hAnsi="Arial" w:cs="Arial"/>
                <w:iCs/>
              </w:rPr>
              <w:t xml:space="preserve"> según lo requerido por el supervisor </w:t>
            </w:r>
            <w:r w:rsidRPr="006C3668">
              <w:rPr>
                <w:rFonts w:ascii="Arial" w:hAnsi="Arial" w:cs="Arial"/>
                <w:iCs/>
              </w:rPr>
              <w:t>y libros</w:t>
            </w:r>
            <w:r w:rsidR="00DB202D" w:rsidRPr="006C3668">
              <w:rPr>
                <w:rFonts w:ascii="Arial" w:hAnsi="Arial" w:cs="Arial"/>
                <w:iCs/>
              </w:rPr>
              <w:t xml:space="preserve"> de </w:t>
            </w:r>
            <w:r w:rsidRPr="006C3668">
              <w:rPr>
                <w:rFonts w:ascii="Arial" w:hAnsi="Arial" w:cs="Arial"/>
                <w:iCs/>
              </w:rPr>
              <w:t xml:space="preserve"> minutas</w:t>
            </w:r>
            <w:r w:rsidR="00DB202D" w:rsidRPr="006C3668">
              <w:rPr>
                <w:rFonts w:ascii="Arial" w:hAnsi="Arial" w:cs="Arial"/>
                <w:iCs/>
              </w:rPr>
              <w:t xml:space="preserve"> de pasta dura y foliados</w:t>
            </w:r>
            <w:r w:rsidRPr="006C3668">
              <w:rPr>
                <w:rFonts w:ascii="Arial" w:hAnsi="Arial" w:cs="Arial"/>
                <w:iCs/>
              </w:rPr>
              <w:t xml:space="preserve"> p</w:t>
            </w:r>
            <w:r w:rsidR="00C67043" w:rsidRPr="006C3668">
              <w:rPr>
                <w:rFonts w:ascii="Arial" w:hAnsi="Arial" w:cs="Arial"/>
                <w:iCs/>
              </w:rPr>
              <w:t>or cada servicio</w:t>
            </w:r>
            <w:r w:rsidRPr="006C3668">
              <w:rPr>
                <w:rFonts w:ascii="Arial" w:hAnsi="Arial" w:cs="Arial"/>
                <w:iCs/>
              </w:rPr>
              <w:t>, chapuzas para pistolas, bastones de mando con su porta bastón, pitos, botas y botas pantaneras</w:t>
            </w:r>
            <w:r w:rsidR="00DB202D" w:rsidRPr="006C3668">
              <w:rPr>
                <w:rFonts w:ascii="Arial" w:hAnsi="Arial" w:cs="Arial"/>
                <w:iCs/>
              </w:rPr>
              <w:t xml:space="preserve"> para cada guarda de seguridad</w:t>
            </w:r>
            <w:r w:rsidRPr="006C3668">
              <w:rPr>
                <w:rFonts w:ascii="Arial" w:hAnsi="Arial" w:cs="Arial"/>
                <w:iCs/>
              </w:rPr>
              <w:t>, y su respectivo locker.</w:t>
            </w:r>
          </w:p>
          <w:p w14:paraId="43FAD9AE" w14:textId="77777777" w:rsidR="00A40966" w:rsidRPr="006C3668" w:rsidRDefault="00745B66" w:rsidP="00012F98">
            <w:pPr>
              <w:pStyle w:val="TableParagraph"/>
              <w:numPr>
                <w:ilvl w:val="0"/>
                <w:numId w:val="11"/>
              </w:numPr>
              <w:ind w:right="189"/>
              <w:jc w:val="both"/>
              <w:rPr>
                <w:rFonts w:ascii="Arial" w:hAnsi="Arial" w:cs="Arial"/>
                <w:iCs/>
              </w:rPr>
            </w:pPr>
            <w:r w:rsidRPr="006C3668">
              <w:rPr>
                <w:rFonts w:ascii="Arial" w:hAnsi="Arial" w:cs="Arial"/>
                <w:iCs/>
              </w:rPr>
              <w:t xml:space="preserve">El armamento debe cumplir con lo dispuesto en el Decreto 2535 de 1993 y demás normas reglamentarias que lo </w:t>
            </w:r>
          </w:p>
          <w:p w14:paraId="45218885" w14:textId="2FCC197F" w:rsidR="00745B66" w:rsidRPr="006C3668" w:rsidRDefault="00745B66" w:rsidP="00012F98">
            <w:pPr>
              <w:pStyle w:val="TableParagraph"/>
              <w:numPr>
                <w:ilvl w:val="0"/>
                <w:numId w:val="11"/>
              </w:numPr>
              <w:ind w:right="189"/>
              <w:jc w:val="both"/>
              <w:rPr>
                <w:rFonts w:ascii="Arial" w:hAnsi="Arial" w:cs="Arial"/>
                <w:iCs/>
              </w:rPr>
            </w:pPr>
            <w:r w:rsidRPr="006C3668">
              <w:rPr>
                <w:rFonts w:ascii="Arial" w:hAnsi="Arial" w:cs="Arial"/>
                <w:iCs/>
              </w:rPr>
              <w:t>modifiquen o reglamenten. Para el caso del centro de Rehabilitación Femenino El Buen Pastor, la empresa de vigilancia debe cumplir, como mínimo; con el siguiente armamento:</w:t>
            </w:r>
          </w:p>
          <w:p w14:paraId="327F3374" w14:textId="3BBA3857" w:rsidR="00745B66" w:rsidRPr="006C3668" w:rsidRDefault="00745B66" w:rsidP="00012F98">
            <w:pPr>
              <w:pStyle w:val="TableParagraph"/>
              <w:numPr>
                <w:ilvl w:val="0"/>
                <w:numId w:val="11"/>
              </w:numPr>
              <w:ind w:right="189"/>
              <w:jc w:val="both"/>
              <w:rPr>
                <w:rFonts w:ascii="Arial" w:hAnsi="Arial" w:cs="Arial"/>
                <w:iCs/>
              </w:rPr>
            </w:pPr>
            <w:r w:rsidRPr="006C3668">
              <w:rPr>
                <w:rFonts w:ascii="Arial" w:hAnsi="Arial" w:cs="Arial"/>
                <w:iCs/>
              </w:rPr>
              <w:lastRenderedPageBreak/>
              <w:t>Escopetas Calibre 12 Semiautomática: Mínimo Dos (2) unidades</w:t>
            </w:r>
            <w:r w:rsidR="00C67043" w:rsidRPr="006C3668">
              <w:rPr>
                <w:rFonts w:ascii="Arial" w:hAnsi="Arial" w:cs="Arial"/>
                <w:iCs/>
              </w:rPr>
              <w:t>.</w:t>
            </w:r>
          </w:p>
          <w:p w14:paraId="54E5BA83" w14:textId="5B20E2EE" w:rsidR="00745B66" w:rsidRPr="006C3668" w:rsidRDefault="00745B66" w:rsidP="00012F98">
            <w:pPr>
              <w:pStyle w:val="TableParagraph"/>
              <w:numPr>
                <w:ilvl w:val="0"/>
                <w:numId w:val="11"/>
              </w:numPr>
              <w:ind w:right="189"/>
              <w:jc w:val="both"/>
              <w:rPr>
                <w:rFonts w:ascii="Arial" w:hAnsi="Arial" w:cs="Arial"/>
                <w:iCs/>
              </w:rPr>
            </w:pPr>
            <w:r w:rsidRPr="006C3668">
              <w:rPr>
                <w:rFonts w:ascii="Arial" w:hAnsi="Arial" w:cs="Arial"/>
                <w:iCs/>
              </w:rPr>
              <w:t>Revolver calibre 38 o pistolas 9 mm con su respectivo salvoconducto</w:t>
            </w:r>
            <w:r w:rsidR="00DF0E83" w:rsidRPr="006C3668">
              <w:rPr>
                <w:rFonts w:ascii="Arial" w:hAnsi="Arial" w:cs="Arial"/>
                <w:iCs/>
              </w:rPr>
              <w:t xml:space="preserve">: Mínimo </w:t>
            </w:r>
            <w:r w:rsidR="00CA1A27" w:rsidRPr="006C3668">
              <w:rPr>
                <w:rFonts w:ascii="Arial" w:hAnsi="Arial" w:cs="Arial"/>
                <w:iCs/>
              </w:rPr>
              <w:t>Catorce</w:t>
            </w:r>
            <w:r w:rsidR="00DF0E83" w:rsidRPr="006C3668">
              <w:rPr>
                <w:rFonts w:ascii="Arial" w:hAnsi="Arial" w:cs="Arial"/>
                <w:iCs/>
              </w:rPr>
              <w:t xml:space="preserve"> (1</w:t>
            </w:r>
            <w:r w:rsidR="00CA1A27" w:rsidRPr="006C3668">
              <w:rPr>
                <w:rFonts w:ascii="Arial" w:hAnsi="Arial" w:cs="Arial"/>
                <w:iCs/>
              </w:rPr>
              <w:t>4</w:t>
            </w:r>
            <w:r w:rsidR="00DF0E83" w:rsidRPr="006C3668">
              <w:rPr>
                <w:rFonts w:ascii="Arial" w:hAnsi="Arial" w:cs="Arial"/>
                <w:iCs/>
              </w:rPr>
              <w:t>) unidades</w:t>
            </w:r>
            <w:r w:rsidR="009E7EBD" w:rsidRPr="006C3668">
              <w:rPr>
                <w:rFonts w:ascii="Arial" w:hAnsi="Arial" w:cs="Arial"/>
                <w:iCs/>
              </w:rPr>
              <w:t>.</w:t>
            </w:r>
          </w:p>
          <w:p w14:paraId="1BCBCD81" w14:textId="007524B5" w:rsidR="009E7EBD" w:rsidRPr="006C3668" w:rsidRDefault="009E7EBD" w:rsidP="00012F98">
            <w:pPr>
              <w:pStyle w:val="TableParagraph"/>
              <w:numPr>
                <w:ilvl w:val="0"/>
                <w:numId w:val="11"/>
              </w:numPr>
              <w:ind w:right="189"/>
              <w:jc w:val="both"/>
              <w:rPr>
                <w:rFonts w:ascii="Arial" w:hAnsi="Arial" w:cs="Arial"/>
                <w:iCs/>
              </w:rPr>
            </w:pPr>
            <w:r w:rsidRPr="006C3668">
              <w:rPr>
                <w:rFonts w:ascii="Arial" w:hAnsi="Arial" w:cs="Arial"/>
                <w:iCs/>
              </w:rPr>
              <w:t>El contratista deberá suministrar un armerillo (caja fuerte) para guardar el armamento que no está en servicio y un tubo de descargue.</w:t>
            </w:r>
          </w:p>
          <w:p w14:paraId="525E354D" w14:textId="6BAC6156" w:rsidR="00745B66" w:rsidRPr="006C3668" w:rsidRDefault="00745B66" w:rsidP="00012F98">
            <w:pPr>
              <w:pStyle w:val="TableParagraph"/>
              <w:numPr>
                <w:ilvl w:val="0"/>
                <w:numId w:val="11"/>
              </w:numPr>
              <w:ind w:right="189"/>
              <w:jc w:val="both"/>
              <w:rPr>
                <w:rFonts w:ascii="Arial" w:hAnsi="Arial" w:cs="Arial"/>
                <w:iCs/>
              </w:rPr>
            </w:pPr>
            <w:r w:rsidRPr="006C3668">
              <w:rPr>
                <w:rFonts w:ascii="Arial" w:hAnsi="Arial" w:cs="Arial"/>
                <w:iCs/>
              </w:rPr>
              <w:t>Para la prestación de servicio en los Centros de rehabilitación, no debe tener ningún tipo de relación ni personal ni familiar con los internos que va a vigilar o custodiar</w:t>
            </w:r>
            <w:r w:rsidR="00F83C76" w:rsidRPr="006C3668">
              <w:rPr>
                <w:rFonts w:ascii="Arial" w:hAnsi="Arial" w:cs="Arial"/>
                <w:iCs/>
              </w:rPr>
              <w:t>.</w:t>
            </w:r>
          </w:p>
          <w:p w14:paraId="649795FE" w14:textId="716C4B17" w:rsidR="00E761D5" w:rsidRPr="006C3668" w:rsidRDefault="00E761D5" w:rsidP="00012F98">
            <w:pPr>
              <w:pStyle w:val="TableParagraph"/>
              <w:numPr>
                <w:ilvl w:val="0"/>
                <w:numId w:val="11"/>
              </w:numPr>
              <w:ind w:right="189"/>
              <w:jc w:val="both"/>
              <w:rPr>
                <w:rFonts w:ascii="Arial" w:hAnsi="Arial" w:cs="Arial"/>
                <w:iCs/>
              </w:rPr>
            </w:pPr>
            <w:r w:rsidRPr="006C3668">
              <w:rPr>
                <w:rFonts w:ascii="Arial" w:hAnsi="Arial" w:cs="Arial"/>
                <w:iCs/>
              </w:rPr>
              <w:t>El proponente seleccionado debe suministrar mínimo ocho (8) radios y cinco (5) celulares como medio de comunicación (celular y/o radio de buena calidad acorde a la necesidad del servicio) con su respectiva licencia otorgada por el Ministerio de Comunicaciones.</w:t>
            </w:r>
          </w:p>
          <w:p w14:paraId="593C69EB" w14:textId="30A469CA" w:rsidR="00745B66" w:rsidRPr="006C3668" w:rsidRDefault="00745B66" w:rsidP="00012F98">
            <w:pPr>
              <w:pStyle w:val="TableParagraph"/>
              <w:numPr>
                <w:ilvl w:val="0"/>
                <w:numId w:val="11"/>
              </w:numPr>
              <w:ind w:right="189"/>
              <w:jc w:val="both"/>
              <w:rPr>
                <w:rFonts w:ascii="Arial" w:hAnsi="Arial" w:cs="Arial"/>
                <w:iCs/>
              </w:rPr>
            </w:pPr>
            <w:r w:rsidRPr="006C3668">
              <w:rPr>
                <w:rFonts w:ascii="Arial" w:hAnsi="Arial" w:cs="Arial"/>
                <w:iCs/>
              </w:rPr>
              <w:t>Ejercer la vigilancia, acompañamiento a los diferentes internos de los centros de rehabilitación masculino y femenino adscritos al Distrito de Barranquilla, para el traslado de los mismo</w:t>
            </w:r>
            <w:r w:rsidR="00393B5D" w:rsidRPr="006C3668">
              <w:rPr>
                <w:rFonts w:ascii="Arial" w:hAnsi="Arial" w:cs="Arial"/>
                <w:iCs/>
              </w:rPr>
              <w:t>s</w:t>
            </w:r>
            <w:r w:rsidRPr="006C3668">
              <w:rPr>
                <w:rFonts w:ascii="Arial" w:hAnsi="Arial" w:cs="Arial"/>
                <w:iCs/>
              </w:rPr>
              <w:t xml:space="preserve"> para el cumplimiento de los deberes legales.</w:t>
            </w:r>
          </w:p>
          <w:p w14:paraId="7DB842F2" w14:textId="77777777" w:rsidR="00745B66" w:rsidRPr="006C3668" w:rsidRDefault="00745B66" w:rsidP="00012F98">
            <w:pPr>
              <w:pStyle w:val="TableParagraph"/>
              <w:numPr>
                <w:ilvl w:val="0"/>
                <w:numId w:val="11"/>
              </w:numPr>
              <w:ind w:right="189"/>
              <w:jc w:val="both"/>
              <w:rPr>
                <w:rFonts w:ascii="Arial" w:hAnsi="Arial" w:cs="Arial"/>
                <w:iCs/>
              </w:rPr>
            </w:pPr>
            <w:r w:rsidRPr="006C3668">
              <w:rPr>
                <w:rFonts w:ascii="Arial" w:hAnsi="Arial" w:cs="Arial"/>
                <w:iCs/>
              </w:rPr>
              <w:t>Para la prestación de servicio de vigilante con Canino se debe tener en cuenta que se deberá contar con 1 canino de conformidad con la jornada de trabajo para los caninos establecida en la RESOLUCION 2852 DE 2006 expedida por la Superintendencia de Vigilancia y Seguridad.</w:t>
            </w:r>
          </w:p>
          <w:p w14:paraId="20ED484F" w14:textId="0A4E9FFB" w:rsidR="00745B66" w:rsidRPr="006C3668" w:rsidRDefault="00745B66" w:rsidP="00012F98">
            <w:pPr>
              <w:pStyle w:val="TableParagraph"/>
              <w:numPr>
                <w:ilvl w:val="0"/>
                <w:numId w:val="11"/>
              </w:numPr>
              <w:ind w:right="189"/>
              <w:jc w:val="both"/>
              <w:rPr>
                <w:rFonts w:ascii="Arial" w:hAnsi="Arial" w:cs="Arial"/>
                <w:iCs/>
              </w:rPr>
            </w:pPr>
            <w:r w:rsidRPr="006C3668">
              <w:rPr>
                <w:rFonts w:ascii="Arial" w:hAnsi="Arial" w:cs="Arial"/>
                <w:iCs/>
              </w:rPr>
              <w:t>Realizar pruebas de confidencialidad (polígrafos u otros métodos) para todo el personal de vigilancia de manera aleatoria escogiendo cuatro (4) guardias mensualmente</w:t>
            </w:r>
            <w:r w:rsidR="00C7597D" w:rsidRPr="006C3668">
              <w:rPr>
                <w:rFonts w:ascii="Arial" w:hAnsi="Arial" w:cs="Arial"/>
                <w:iCs/>
              </w:rPr>
              <w:t>, cuyo resultado deberá ser informado al supervisor o a quien este designe.</w:t>
            </w:r>
          </w:p>
          <w:p w14:paraId="49FBC50E" w14:textId="1395E2C8" w:rsidR="00745B66" w:rsidRPr="006C3668" w:rsidRDefault="00745B66" w:rsidP="00012F98">
            <w:pPr>
              <w:pStyle w:val="TableParagraph"/>
              <w:numPr>
                <w:ilvl w:val="0"/>
                <w:numId w:val="11"/>
              </w:numPr>
              <w:ind w:right="189"/>
              <w:jc w:val="both"/>
              <w:rPr>
                <w:rFonts w:ascii="Arial" w:hAnsi="Arial" w:cs="Arial"/>
                <w:iCs/>
              </w:rPr>
            </w:pPr>
            <w:r w:rsidRPr="006C3668">
              <w:rPr>
                <w:rFonts w:ascii="Arial" w:hAnsi="Arial" w:cs="Arial"/>
                <w:iCs/>
              </w:rPr>
              <w:t>Cada vigilante deberá contar con los elementos de protección personal teniendo en cuenta la Emergencia Sanitaria Covid 19, entre los cuales son: tapabocas, guantes</w:t>
            </w:r>
            <w:r w:rsidR="00393B5D" w:rsidRPr="006C3668">
              <w:rPr>
                <w:rFonts w:ascii="Arial" w:hAnsi="Arial" w:cs="Arial"/>
                <w:iCs/>
              </w:rPr>
              <w:t xml:space="preserve"> de nitrilo</w:t>
            </w:r>
            <w:r w:rsidRPr="006C3668">
              <w:rPr>
                <w:rFonts w:ascii="Arial" w:hAnsi="Arial" w:cs="Arial"/>
                <w:iCs/>
              </w:rPr>
              <w:t>, alcohol y/o gel antibacterial, trajes de Bioseguridad</w:t>
            </w:r>
            <w:r w:rsidR="00393B5D" w:rsidRPr="006C3668">
              <w:rPr>
                <w:rFonts w:ascii="Arial" w:hAnsi="Arial" w:cs="Arial"/>
                <w:iCs/>
              </w:rPr>
              <w:t>, tapabocas N-95, caretas de protección</w:t>
            </w:r>
            <w:r w:rsidRPr="006C3668">
              <w:rPr>
                <w:rFonts w:ascii="Arial" w:hAnsi="Arial" w:cs="Arial"/>
                <w:iCs/>
              </w:rPr>
              <w:t xml:space="preserve"> para acceder a los Centros hospitalarios.</w:t>
            </w:r>
          </w:p>
          <w:p w14:paraId="1373C51E" w14:textId="047F40BF" w:rsidR="001D0A96" w:rsidRPr="006C3668" w:rsidRDefault="00C415D6" w:rsidP="00012F98">
            <w:pPr>
              <w:pStyle w:val="TableParagraph"/>
              <w:numPr>
                <w:ilvl w:val="0"/>
                <w:numId w:val="11"/>
              </w:numPr>
              <w:ind w:right="189"/>
              <w:jc w:val="both"/>
              <w:rPr>
                <w:rFonts w:ascii="Arial" w:hAnsi="Arial" w:cs="Arial"/>
                <w:iCs/>
              </w:rPr>
            </w:pPr>
            <w:r w:rsidRPr="006C3668">
              <w:rPr>
                <w:rFonts w:ascii="Arial" w:hAnsi="Arial" w:cs="Arial"/>
                <w:iCs/>
              </w:rPr>
              <w:t>Mantener debidamente capacitado al personal que presta servicio de vigilancia, en los diferentes puestos requeridos por la Entidad, las cuales debe ser mínimo dos (2) veces al año, coordinadas con el supervisor del contrato. Las capacitaciones deben ser orientadas a:</w:t>
            </w:r>
            <w:r w:rsidR="001D0A96" w:rsidRPr="006C3668">
              <w:rPr>
                <w:rFonts w:ascii="Arial" w:hAnsi="Arial" w:cs="Arial"/>
                <w:iCs/>
              </w:rPr>
              <w:t xml:space="preserve"> </w:t>
            </w:r>
          </w:p>
          <w:p w14:paraId="429B458A" w14:textId="2005A410" w:rsidR="00C415D6" w:rsidRPr="006C3668" w:rsidRDefault="00C415D6" w:rsidP="00012F98">
            <w:pPr>
              <w:pStyle w:val="TableParagraph"/>
              <w:numPr>
                <w:ilvl w:val="0"/>
                <w:numId w:val="2"/>
              </w:numPr>
              <w:tabs>
                <w:tab w:val="left" w:pos="752"/>
              </w:tabs>
              <w:ind w:right="8"/>
              <w:jc w:val="both"/>
              <w:rPr>
                <w:rFonts w:ascii="Arial" w:hAnsi="Arial" w:cs="Arial"/>
              </w:rPr>
            </w:pPr>
            <w:r w:rsidRPr="006C3668">
              <w:rPr>
                <w:rFonts w:ascii="Arial" w:hAnsi="Arial" w:cs="Arial"/>
              </w:rPr>
              <w:t>Actualizar los conocimientos de los vigilantes y supervisores en temas propios de seguridad física, área técnica, psicológica, humana y jurídica.</w:t>
            </w:r>
          </w:p>
          <w:p w14:paraId="59C7A688" w14:textId="037783B0" w:rsidR="00C415D6" w:rsidRPr="006C3668" w:rsidRDefault="00C415D6" w:rsidP="00012F98">
            <w:pPr>
              <w:pStyle w:val="TableParagraph"/>
              <w:numPr>
                <w:ilvl w:val="0"/>
                <w:numId w:val="2"/>
              </w:numPr>
              <w:tabs>
                <w:tab w:val="left" w:pos="752"/>
              </w:tabs>
              <w:ind w:right="8"/>
              <w:jc w:val="both"/>
              <w:rPr>
                <w:rFonts w:ascii="Arial" w:hAnsi="Arial" w:cs="Arial"/>
              </w:rPr>
            </w:pPr>
            <w:r w:rsidRPr="006C3668">
              <w:rPr>
                <w:rFonts w:ascii="Arial" w:hAnsi="Arial" w:cs="Arial"/>
              </w:rPr>
              <w:t>Atención ciudadana, normas de urbanidad y cortesía</w:t>
            </w:r>
            <w:r w:rsidR="00D5046D" w:rsidRPr="006C3668">
              <w:rPr>
                <w:rFonts w:ascii="Arial" w:hAnsi="Arial" w:cs="Arial"/>
              </w:rPr>
              <w:t>.</w:t>
            </w:r>
          </w:p>
          <w:p w14:paraId="5B4CA2B8" w14:textId="408F2445" w:rsidR="00C415D6" w:rsidRPr="006C3668" w:rsidRDefault="00C415D6" w:rsidP="00012F98">
            <w:pPr>
              <w:pStyle w:val="TableParagraph"/>
              <w:numPr>
                <w:ilvl w:val="0"/>
                <w:numId w:val="2"/>
              </w:numPr>
              <w:tabs>
                <w:tab w:val="left" w:pos="752"/>
              </w:tabs>
              <w:ind w:right="8"/>
              <w:jc w:val="both"/>
              <w:rPr>
                <w:rFonts w:ascii="Arial" w:hAnsi="Arial" w:cs="Arial"/>
              </w:rPr>
            </w:pPr>
            <w:r w:rsidRPr="006C3668">
              <w:rPr>
                <w:rFonts w:ascii="Arial" w:hAnsi="Arial" w:cs="Arial"/>
              </w:rPr>
              <w:t>Normativa Carcelaria</w:t>
            </w:r>
            <w:r w:rsidR="00D5046D" w:rsidRPr="006C3668">
              <w:rPr>
                <w:rFonts w:ascii="Arial" w:hAnsi="Arial" w:cs="Arial"/>
              </w:rPr>
              <w:t>.</w:t>
            </w:r>
          </w:p>
          <w:p w14:paraId="6FAECD44" w14:textId="12AA2A17" w:rsidR="001D0A96" w:rsidRPr="006C3668" w:rsidRDefault="0004383D" w:rsidP="00012F98">
            <w:pPr>
              <w:pStyle w:val="TableParagraph"/>
              <w:numPr>
                <w:ilvl w:val="0"/>
                <w:numId w:val="2"/>
              </w:numPr>
              <w:tabs>
                <w:tab w:val="left" w:pos="752"/>
              </w:tabs>
              <w:ind w:right="8"/>
              <w:jc w:val="both"/>
              <w:rPr>
                <w:rFonts w:ascii="Arial" w:hAnsi="Arial" w:cs="Arial"/>
              </w:rPr>
            </w:pPr>
            <w:r w:rsidRPr="006C3668">
              <w:rPr>
                <w:rFonts w:ascii="Arial" w:hAnsi="Arial" w:cs="Arial"/>
              </w:rPr>
              <w:t>Manejo de armas y realizar polígono mínimo dos (2) veces al año</w:t>
            </w:r>
          </w:p>
          <w:p w14:paraId="2FED6EE5" w14:textId="2F44E10A" w:rsidR="00441290" w:rsidRPr="006C3668" w:rsidRDefault="00F675D3" w:rsidP="00012F98">
            <w:pPr>
              <w:pStyle w:val="TableParagraph"/>
              <w:numPr>
                <w:ilvl w:val="0"/>
                <w:numId w:val="11"/>
              </w:numPr>
              <w:ind w:right="189"/>
              <w:jc w:val="both"/>
              <w:rPr>
                <w:rFonts w:ascii="Arial" w:hAnsi="Arial" w:cs="Arial"/>
                <w:iCs/>
              </w:rPr>
            </w:pPr>
            <w:r w:rsidRPr="006C3668">
              <w:rPr>
                <w:rFonts w:ascii="Arial" w:hAnsi="Arial" w:cs="Arial"/>
                <w:iCs/>
              </w:rPr>
              <w:t xml:space="preserve">El contratista deberá trasladar los internos; para lo cual se requiere de un (1) Vehículo tipo automóvil mínimo </w:t>
            </w:r>
            <w:r w:rsidR="001D0A96" w:rsidRPr="006C3668">
              <w:rPr>
                <w:rFonts w:ascii="Arial" w:hAnsi="Arial" w:cs="Arial"/>
                <w:iCs/>
              </w:rPr>
              <w:t>modelo 20</w:t>
            </w:r>
            <w:r w:rsidR="007E5324" w:rsidRPr="006C3668">
              <w:rPr>
                <w:rFonts w:ascii="Arial" w:hAnsi="Arial" w:cs="Arial"/>
                <w:iCs/>
              </w:rPr>
              <w:t xml:space="preserve">20 </w:t>
            </w:r>
            <w:r w:rsidRPr="006C3668">
              <w:rPr>
                <w:rFonts w:ascii="Arial" w:hAnsi="Arial" w:cs="Arial"/>
                <w:iCs/>
              </w:rPr>
              <w:t>en adelante</w:t>
            </w:r>
            <w:r w:rsidR="00D5046D" w:rsidRPr="006C3668">
              <w:rPr>
                <w:rFonts w:ascii="Arial" w:hAnsi="Arial" w:cs="Arial"/>
                <w:iCs/>
              </w:rPr>
              <w:t>,</w:t>
            </w:r>
            <w:r w:rsidRPr="006C3668">
              <w:rPr>
                <w:rFonts w:ascii="Arial" w:hAnsi="Arial" w:cs="Arial"/>
                <w:iCs/>
              </w:rPr>
              <w:t xml:space="preserve"> cilindraje no inferior a 1.400cc, mecánico con aire acondicionado que cuente con todas las medidas de seguridad necesarias para el traslado de reclusos. Incluye combustible y conductor. Esté requerimiento deberá prestarse 12 horas</w:t>
            </w:r>
            <w:r w:rsidR="005A218E" w:rsidRPr="006C3668">
              <w:rPr>
                <w:rFonts w:ascii="Arial" w:hAnsi="Arial" w:cs="Arial"/>
                <w:iCs/>
              </w:rPr>
              <w:t xml:space="preserve"> diurnas</w:t>
            </w:r>
            <w:r w:rsidR="00DD6517" w:rsidRPr="006C3668">
              <w:rPr>
                <w:rFonts w:ascii="Arial" w:hAnsi="Arial" w:cs="Arial"/>
                <w:iCs/>
              </w:rPr>
              <w:t xml:space="preserve"> de Lunes a Sábado</w:t>
            </w:r>
            <w:r w:rsidR="00A946D3" w:rsidRPr="006C3668">
              <w:rPr>
                <w:rFonts w:ascii="Arial" w:hAnsi="Arial" w:cs="Arial"/>
                <w:iCs/>
              </w:rPr>
              <w:t>.</w:t>
            </w:r>
          </w:p>
          <w:p w14:paraId="28EA1423" w14:textId="7FF5756D" w:rsidR="00D25CC1" w:rsidRPr="006C3668" w:rsidRDefault="00C331D1" w:rsidP="00012F98">
            <w:pPr>
              <w:pStyle w:val="TableParagraph"/>
              <w:numPr>
                <w:ilvl w:val="0"/>
                <w:numId w:val="11"/>
              </w:numPr>
              <w:ind w:right="189"/>
              <w:jc w:val="both"/>
              <w:rPr>
                <w:rFonts w:ascii="Arial" w:hAnsi="Arial" w:cs="Arial"/>
                <w:iCs/>
              </w:rPr>
            </w:pPr>
            <w:r w:rsidRPr="006C3668">
              <w:rPr>
                <w:rFonts w:ascii="Arial" w:hAnsi="Arial" w:cs="Arial"/>
                <w:iCs/>
              </w:rPr>
              <w:t>El contratista deberá trasladar los internos; para lo cual se requiere de un (1) Vehículo que cuente con todas las medidas de seguridad necesarias para el traslado de reclusos y con la capacidad de</w:t>
            </w:r>
            <w:r w:rsidR="00D25CC1" w:rsidRPr="006C3668">
              <w:rPr>
                <w:rFonts w:ascii="Arial" w:hAnsi="Arial" w:cs="Arial"/>
                <w:iCs/>
              </w:rPr>
              <w:t xml:space="preserve"> </w:t>
            </w:r>
            <w:r w:rsidRPr="006C3668">
              <w:rPr>
                <w:rFonts w:ascii="Arial" w:hAnsi="Arial" w:cs="Arial"/>
                <w:iCs/>
              </w:rPr>
              <w:t>pasajeros de acuerdo a la necesidad. Incluye combustible</w:t>
            </w:r>
            <w:r w:rsidR="00D25CC1" w:rsidRPr="006C3668">
              <w:rPr>
                <w:rFonts w:ascii="Arial" w:hAnsi="Arial" w:cs="Arial"/>
                <w:iCs/>
              </w:rPr>
              <w:t xml:space="preserve">, </w:t>
            </w:r>
            <w:r w:rsidRPr="006C3668">
              <w:rPr>
                <w:rFonts w:ascii="Arial" w:hAnsi="Arial" w:cs="Arial"/>
                <w:iCs/>
              </w:rPr>
              <w:t>conductor</w:t>
            </w:r>
            <w:r w:rsidR="00D25CC1" w:rsidRPr="006C3668">
              <w:rPr>
                <w:rFonts w:ascii="Arial" w:hAnsi="Arial" w:cs="Arial"/>
                <w:iCs/>
              </w:rPr>
              <w:t xml:space="preserve"> y viáticos del personal de vigilancia</w:t>
            </w:r>
            <w:r w:rsidRPr="006C3668">
              <w:rPr>
                <w:rFonts w:ascii="Arial" w:hAnsi="Arial" w:cs="Arial"/>
                <w:iCs/>
              </w:rPr>
              <w:t xml:space="preserve">. Esté requerimiento deberá prestarse </w:t>
            </w:r>
            <w:r w:rsidR="00D25CC1" w:rsidRPr="006C3668">
              <w:rPr>
                <w:rFonts w:ascii="Arial" w:hAnsi="Arial" w:cs="Arial"/>
                <w:iCs/>
              </w:rPr>
              <w:t>a lo solicitado</w:t>
            </w:r>
            <w:r w:rsidRPr="006C3668">
              <w:rPr>
                <w:rFonts w:ascii="Arial" w:hAnsi="Arial" w:cs="Arial"/>
                <w:iCs/>
              </w:rPr>
              <w:t xml:space="preserve"> y previo acuerdo respecto </w:t>
            </w:r>
            <w:r w:rsidRPr="006C3668">
              <w:rPr>
                <w:rFonts w:ascii="Arial" w:hAnsi="Arial" w:cs="Arial"/>
                <w:iCs/>
              </w:rPr>
              <w:lastRenderedPageBreak/>
              <w:t>del precio a cobrar por el vehículo acordado entre las partes, el cual en todo caso debe corresponder a los precios del mercado y autorizado por el supervisor del contrato. Este servicio se dispondrá</w:t>
            </w:r>
            <w:r w:rsidR="00D25CC1" w:rsidRPr="006C3668">
              <w:rPr>
                <w:rFonts w:ascii="Arial" w:hAnsi="Arial" w:cs="Arial"/>
                <w:iCs/>
              </w:rPr>
              <w:t xml:space="preserve"> en el momento que sea autorizado por el supervisor del contrato.</w:t>
            </w:r>
          </w:p>
          <w:p w14:paraId="23708C89" w14:textId="77777777" w:rsidR="00A40966" w:rsidRPr="006C3668" w:rsidRDefault="00A40966" w:rsidP="00012F98">
            <w:pPr>
              <w:pStyle w:val="TableParagraph"/>
              <w:jc w:val="both"/>
              <w:rPr>
                <w:rFonts w:ascii="Arial" w:hAnsi="Arial" w:cs="Arial"/>
                <w:b/>
              </w:rPr>
            </w:pPr>
          </w:p>
          <w:p w14:paraId="3E60283B" w14:textId="2103A228" w:rsidR="008035E4" w:rsidRPr="006C3668" w:rsidRDefault="008035E4" w:rsidP="00012F98">
            <w:pPr>
              <w:pStyle w:val="TableParagraph"/>
              <w:ind w:left="90"/>
              <w:jc w:val="both"/>
              <w:rPr>
                <w:rFonts w:ascii="Arial" w:hAnsi="Arial" w:cs="Arial"/>
                <w:b/>
              </w:rPr>
            </w:pPr>
            <w:r w:rsidRPr="006C3668">
              <w:rPr>
                <w:rFonts w:ascii="Arial" w:hAnsi="Arial" w:cs="Arial"/>
                <w:b/>
              </w:rPr>
              <w:t>CENTRO DE REHABILITACIÓN EL BOSQUE</w:t>
            </w:r>
          </w:p>
          <w:p w14:paraId="314F49C6" w14:textId="49CDFFE7" w:rsidR="00821B60" w:rsidRPr="006C3668" w:rsidRDefault="00821B60" w:rsidP="00012F98">
            <w:pPr>
              <w:pStyle w:val="TableParagraph"/>
              <w:ind w:left="90"/>
              <w:jc w:val="both"/>
              <w:rPr>
                <w:rFonts w:ascii="Arial" w:hAnsi="Arial" w:cs="Arial"/>
                <w:b/>
              </w:rPr>
            </w:pPr>
          </w:p>
          <w:p w14:paraId="7EDF2BFD" w14:textId="77777777" w:rsidR="00821B60" w:rsidRPr="006C3668" w:rsidRDefault="00821B60" w:rsidP="00012F98">
            <w:pPr>
              <w:pStyle w:val="TableParagraph"/>
              <w:ind w:left="90"/>
              <w:jc w:val="both"/>
              <w:rPr>
                <w:rFonts w:ascii="Arial" w:hAnsi="Arial" w:cs="Arial"/>
                <w:b/>
              </w:rPr>
            </w:pPr>
          </w:p>
          <w:p w14:paraId="6B082476" w14:textId="477F5D07" w:rsidR="005A218E" w:rsidRPr="006C3668" w:rsidRDefault="008035E4" w:rsidP="00012F98">
            <w:pPr>
              <w:pStyle w:val="TableParagraph"/>
              <w:numPr>
                <w:ilvl w:val="0"/>
                <w:numId w:val="11"/>
              </w:numPr>
              <w:ind w:right="189"/>
              <w:jc w:val="both"/>
              <w:rPr>
                <w:rFonts w:ascii="Arial" w:hAnsi="Arial" w:cs="Arial"/>
                <w:iCs/>
              </w:rPr>
            </w:pPr>
            <w:r w:rsidRPr="006C3668">
              <w:rPr>
                <w:rFonts w:ascii="Arial" w:hAnsi="Arial" w:cs="Arial"/>
                <w:iCs/>
              </w:rPr>
              <w:t xml:space="preserve">Para la ejecución del contrato se requieren </w:t>
            </w:r>
            <w:r w:rsidR="005A218E" w:rsidRPr="006C3668">
              <w:rPr>
                <w:rFonts w:ascii="Arial" w:hAnsi="Arial" w:cs="Arial"/>
                <w:iCs/>
              </w:rPr>
              <w:t>un</w:t>
            </w:r>
            <w:r w:rsidRPr="006C3668">
              <w:rPr>
                <w:rFonts w:ascii="Arial" w:hAnsi="Arial" w:cs="Arial"/>
                <w:iCs/>
              </w:rPr>
              <w:t xml:space="preserve"> (</w:t>
            </w:r>
            <w:r w:rsidR="005A218E" w:rsidRPr="006C3668">
              <w:rPr>
                <w:rFonts w:ascii="Arial" w:hAnsi="Arial" w:cs="Arial"/>
                <w:iCs/>
              </w:rPr>
              <w:t>1</w:t>
            </w:r>
            <w:r w:rsidRPr="006C3668">
              <w:rPr>
                <w:rFonts w:ascii="Arial" w:hAnsi="Arial" w:cs="Arial"/>
                <w:iCs/>
              </w:rPr>
              <w:t>) supervisores en servicio</w:t>
            </w:r>
            <w:r w:rsidR="005A218E" w:rsidRPr="006C3668">
              <w:rPr>
                <w:rFonts w:ascii="Arial" w:hAnsi="Arial" w:cs="Arial"/>
                <w:iCs/>
              </w:rPr>
              <w:t xml:space="preserve"> 24 horas permanentes con su con su respectivo relevo, quien es el encargado del control, distribución y disciplina de los vigilantes asignados al Centro</w:t>
            </w:r>
            <w:r w:rsidR="000C384C" w:rsidRPr="006C3668">
              <w:rPr>
                <w:rFonts w:ascii="Arial" w:hAnsi="Arial" w:cs="Arial"/>
                <w:iCs/>
              </w:rPr>
              <w:t xml:space="preserve"> </w:t>
            </w:r>
            <w:r w:rsidR="005A218E" w:rsidRPr="006C3668">
              <w:rPr>
                <w:rFonts w:ascii="Arial" w:hAnsi="Arial" w:cs="Arial"/>
                <w:iCs/>
              </w:rPr>
              <w:t>De Rehabilitación.</w:t>
            </w:r>
          </w:p>
          <w:p w14:paraId="09F443C4" w14:textId="65BD5BC6" w:rsidR="008035E4" w:rsidRPr="006C3668" w:rsidRDefault="005A218E" w:rsidP="00012F98">
            <w:pPr>
              <w:pStyle w:val="TableParagraph"/>
              <w:numPr>
                <w:ilvl w:val="0"/>
                <w:numId w:val="11"/>
              </w:numPr>
              <w:ind w:right="189"/>
              <w:jc w:val="both"/>
              <w:rPr>
                <w:rFonts w:ascii="Arial" w:hAnsi="Arial" w:cs="Arial"/>
                <w:iCs/>
              </w:rPr>
            </w:pPr>
            <w:r w:rsidRPr="006C3668">
              <w:rPr>
                <w:rFonts w:ascii="Arial" w:hAnsi="Arial" w:cs="Arial"/>
              </w:rPr>
              <w:t xml:space="preserve"> </w:t>
            </w:r>
            <w:r w:rsidRPr="006C3668">
              <w:rPr>
                <w:rFonts w:ascii="Arial" w:hAnsi="Arial" w:cs="Arial"/>
                <w:iCs/>
              </w:rPr>
              <w:t xml:space="preserve">Para la ejecución del contrato se requieren </w:t>
            </w:r>
            <w:r w:rsidR="008035E4" w:rsidRPr="006C3668">
              <w:rPr>
                <w:rFonts w:ascii="Arial" w:hAnsi="Arial" w:cs="Arial"/>
                <w:iCs/>
              </w:rPr>
              <w:t xml:space="preserve">un (1) </w:t>
            </w:r>
            <w:r w:rsidRPr="006C3668">
              <w:rPr>
                <w:rFonts w:ascii="Arial" w:hAnsi="Arial" w:cs="Arial"/>
                <w:iCs/>
              </w:rPr>
              <w:t>Coordinador 12 horas diurnas permanentes</w:t>
            </w:r>
            <w:r w:rsidR="004073BF" w:rsidRPr="006C3668">
              <w:rPr>
                <w:rFonts w:ascii="Arial" w:hAnsi="Arial" w:cs="Arial"/>
                <w:iCs/>
              </w:rPr>
              <w:t>.</w:t>
            </w:r>
          </w:p>
          <w:p w14:paraId="7AD871FE" w14:textId="4433559E" w:rsidR="008035E4" w:rsidRPr="006C3668" w:rsidRDefault="008035E4" w:rsidP="00012F98">
            <w:pPr>
              <w:pStyle w:val="TableParagraph"/>
              <w:numPr>
                <w:ilvl w:val="0"/>
                <w:numId w:val="11"/>
              </w:numPr>
              <w:ind w:right="189"/>
              <w:jc w:val="both"/>
              <w:rPr>
                <w:rFonts w:ascii="Arial" w:hAnsi="Arial" w:cs="Arial"/>
                <w:iCs/>
              </w:rPr>
            </w:pPr>
            <w:r w:rsidRPr="006C3668">
              <w:rPr>
                <w:rFonts w:ascii="Arial" w:hAnsi="Arial" w:cs="Arial"/>
                <w:iCs/>
              </w:rPr>
              <w:t>El contratista deberá contar con los siguientes elementos disponibles para su utilización</w:t>
            </w:r>
            <w:r w:rsidR="005A218E" w:rsidRPr="006C3668">
              <w:rPr>
                <w:rFonts w:ascii="Arial" w:hAnsi="Arial" w:cs="Arial"/>
                <w:iCs/>
              </w:rPr>
              <w:t>: C</w:t>
            </w:r>
            <w:r w:rsidRPr="006C3668">
              <w:rPr>
                <w:rFonts w:ascii="Arial" w:hAnsi="Arial" w:cs="Arial"/>
                <w:iCs/>
              </w:rPr>
              <w:t xml:space="preserve">uatro (4) Detectores de metales portátil de seguridad, carnet de identificación de la empresa y de la ARL, </w:t>
            </w:r>
            <w:r w:rsidR="005A218E" w:rsidRPr="006C3668">
              <w:rPr>
                <w:rFonts w:ascii="Arial" w:hAnsi="Arial" w:cs="Arial"/>
                <w:iCs/>
              </w:rPr>
              <w:t xml:space="preserve">Veinte (20) </w:t>
            </w:r>
            <w:r w:rsidRPr="006C3668">
              <w:rPr>
                <w:rFonts w:ascii="Arial" w:hAnsi="Arial" w:cs="Arial"/>
                <w:iCs/>
              </w:rPr>
              <w:t xml:space="preserve">Chalecos antibalas </w:t>
            </w:r>
            <w:r w:rsidR="005A218E" w:rsidRPr="006C3668">
              <w:rPr>
                <w:rFonts w:ascii="Arial" w:hAnsi="Arial" w:cs="Arial"/>
                <w:iCs/>
              </w:rPr>
              <w:t>que cumpla con la normatividad vigente</w:t>
            </w:r>
            <w:r w:rsidRPr="006C3668">
              <w:rPr>
                <w:rFonts w:ascii="Arial" w:hAnsi="Arial" w:cs="Arial"/>
                <w:iCs/>
              </w:rPr>
              <w:t xml:space="preserve">, </w:t>
            </w:r>
            <w:r w:rsidR="005A218E" w:rsidRPr="006C3668">
              <w:rPr>
                <w:rFonts w:ascii="Arial" w:hAnsi="Arial" w:cs="Arial"/>
                <w:iCs/>
              </w:rPr>
              <w:t xml:space="preserve">Veinte (20) </w:t>
            </w:r>
            <w:r w:rsidRPr="006C3668">
              <w:rPr>
                <w:rFonts w:ascii="Arial" w:hAnsi="Arial" w:cs="Arial"/>
                <w:iCs/>
              </w:rPr>
              <w:t xml:space="preserve">linterna recargable, </w:t>
            </w:r>
            <w:r w:rsidR="005A218E" w:rsidRPr="006C3668">
              <w:rPr>
                <w:rFonts w:ascii="Arial" w:hAnsi="Arial" w:cs="Arial"/>
                <w:iCs/>
              </w:rPr>
              <w:t xml:space="preserve">Veinte (20) </w:t>
            </w:r>
            <w:r w:rsidRPr="006C3668">
              <w:rPr>
                <w:rFonts w:ascii="Arial" w:hAnsi="Arial" w:cs="Arial"/>
                <w:iCs/>
              </w:rPr>
              <w:t xml:space="preserve"> ponchos para la protección de las lluvias, </w:t>
            </w:r>
            <w:r w:rsidR="006E5529" w:rsidRPr="006C3668">
              <w:rPr>
                <w:rFonts w:ascii="Arial" w:hAnsi="Arial" w:cs="Arial"/>
                <w:iCs/>
              </w:rPr>
              <w:t xml:space="preserve">Veinte (20) esposas, </w:t>
            </w:r>
            <w:r w:rsidRPr="006C3668">
              <w:rPr>
                <w:rFonts w:ascii="Arial" w:hAnsi="Arial" w:cs="Arial"/>
                <w:iCs/>
              </w:rPr>
              <w:t>Candados grandes de seguridad según lo requerido por el supervisor del contrato y</w:t>
            </w:r>
            <w:r w:rsidR="005A218E" w:rsidRPr="006C3668">
              <w:rPr>
                <w:rFonts w:ascii="Arial" w:hAnsi="Arial" w:cs="Arial"/>
                <w:iCs/>
              </w:rPr>
              <w:t xml:space="preserve"> libros de  minutas</w:t>
            </w:r>
            <w:r w:rsidRPr="006C3668">
              <w:rPr>
                <w:rFonts w:ascii="Arial" w:hAnsi="Arial" w:cs="Arial"/>
                <w:iCs/>
              </w:rPr>
              <w:t xml:space="preserve"> </w:t>
            </w:r>
            <w:r w:rsidR="005A218E" w:rsidRPr="006C3668">
              <w:rPr>
                <w:rFonts w:ascii="Arial" w:hAnsi="Arial" w:cs="Arial"/>
                <w:iCs/>
              </w:rPr>
              <w:t>de pasta dura y foliados por cada servicio</w:t>
            </w:r>
            <w:r w:rsidRPr="006C3668">
              <w:rPr>
                <w:rFonts w:ascii="Arial" w:hAnsi="Arial" w:cs="Arial"/>
                <w:iCs/>
              </w:rPr>
              <w:t>, chapuzas para pistolas, bastones de mando con su porta bastón, pitos, botas y botas pantaneras</w:t>
            </w:r>
            <w:r w:rsidR="005A218E" w:rsidRPr="006C3668">
              <w:rPr>
                <w:rFonts w:ascii="Arial" w:hAnsi="Arial" w:cs="Arial"/>
                <w:iCs/>
              </w:rPr>
              <w:t xml:space="preserve"> para cada guarda de seguridad.</w:t>
            </w:r>
          </w:p>
          <w:p w14:paraId="1F1EE66F" w14:textId="77777777" w:rsidR="008035E4" w:rsidRPr="006C3668" w:rsidRDefault="008035E4" w:rsidP="00012F98">
            <w:pPr>
              <w:pStyle w:val="TableParagraph"/>
              <w:numPr>
                <w:ilvl w:val="0"/>
                <w:numId w:val="11"/>
              </w:numPr>
              <w:ind w:right="189"/>
              <w:jc w:val="both"/>
              <w:rPr>
                <w:rFonts w:ascii="Arial" w:hAnsi="Arial" w:cs="Arial"/>
                <w:iCs/>
              </w:rPr>
            </w:pPr>
            <w:r w:rsidRPr="006C3668">
              <w:rPr>
                <w:rFonts w:ascii="Arial" w:hAnsi="Arial" w:cs="Arial"/>
                <w:iCs/>
              </w:rPr>
              <w:t>El armamento debe cumplir con lo dispuesto en el Decreto 2535 de 1993 y demás normas reglamentarias que lo modifiquen o reglamenten. Para el caso del centro de Rehabilitación Masculino El Bosque, la empresa de vigilancia debe cumplir, como mínimo; con el siguiente armamento: Escopetas Calibre 12 Semiautomática: Mínimo seis (6) unidades, Pistolas Semiautomáticas 9 mm: Mínimo Dieciséis (16) unidades.</w:t>
            </w:r>
          </w:p>
          <w:p w14:paraId="284B639A" w14:textId="77777777" w:rsidR="008035E4" w:rsidRPr="006C3668" w:rsidRDefault="008035E4" w:rsidP="00012F98">
            <w:pPr>
              <w:pStyle w:val="TableParagraph"/>
              <w:numPr>
                <w:ilvl w:val="0"/>
                <w:numId w:val="11"/>
              </w:numPr>
              <w:ind w:right="189"/>
              <w:jc w:val="both"/>
              <w:rPr>
                <w:rFonts w:ascii="Arial" w:hAnsi="Arial" w:cs="Arial"/>
                <w:iCs/>
              </w:rPr>
            </w:pPr>
            <w:r w:rsidRPr="006C3668">
              <w:rPr>
                <w:rFonts w:ascii="Arial" w:hAnsi="Arial" w:cs="Arial"/>
                <w:iCs/>
              </w:rPr>
              <w:t>El contratista deberá suministrar un armerillo (caja fuerte) para guardar el armamento que no está en servicio y un tubo de descargue.</w:t>
            </w:r>
          </w:p>
          <w:p w14:paraId="6F38E5FB" w14:textId="195A6EA4" w:rsidR="008035E4" w:rsidRPr="006C3668" w:rsidRDefault="00E761D5" w:rsidP="00012F98">
            <w:pPr>
              <w:pStyle w:val="TableParagraph"/>
              <w:numPr>
                <w:ilvl w:val="0"/>
                <w:numId w:val="11"/>
              </w:numPr>
              <w:ind w:right="189"/>
              <w:jc w:val="both"/>
              <w:rPr>
                <w:rFonts w:ascii="Arial" w:hAnsi="Arial" w:cs="Arial"/>
                <w:iCs/>
              </w:rPr>
            </w:pPr>
            <w:r w:rsidRPr="006C3668">
              <w:rPr>
                <w:rFonts w:ascii="Arial" w:hAnsi="Arial" w:cs="Arial"/>
                <w:iCs/>
              </w:rPr>
              <w:t>El proponente seleccionado debe suministrar mínimo catorce (14) radios y ocho (8) celulares como medio de comunicación (celular y/o radio de buena calidad acorde a la necesidad del servicio) con su respectiva licencia otorgada por el Ministerio de Comunicaciones</w:t>
            </w:r>
            <w:r w:rsidR="008035E4" w:rsidRPr="006C3668">
              <w:rPr>
                <w:rFonts w:ascii="Arial" w:hAnsi="Arial" w:cs="Arial"/>
                <w:iCs/>
              </w:rPr>
              <w:t>.</w:t>
            </w:r>
          </w:p>
          <w:p w14:paraId="74DBC29F" w14:textId="77777777" w:rsidR="008035E4" w:rsidRPr="006C3668" w:rsidRDefault="008035E4" w:rsidP="00012F98">
            <w:pPr>
              <w:pStyle w:val="TableParagraph"/>
              <w:numPr>
                <w:ilvl w:val="0"/>
                <w:numId w:val="11"/>
              </w:numPr>
              <w:ind w:right="189"/>
              <w:jc w:val="both"/>
              <w:rPr>
                <w:rFonts w:ascii="Arial" w:hAnsi="Arial" w:cs="Arial"/>
                <w:iCs/>
              </w:rPr>
            </w:pPr>
            <w:r w:rsidRPr="006C3668">
              <w:rPr>
                <w:rFonts w:ascii="Arial" w:hAnsi="Arial" w:cs="Arial"/>
                <w:iCs/>
              </w:rPr>
              <w:t>Ejercer la vigilancia, acompañamiento a los diferentes internos de los centros de rehabilitación masculino y femenino adscritos al Distrito de Barranquilla, para el traslado de los mismo para el cumplimiento de los deberes legales.</w:t>
            </w:r>
          </w:p>
          <w:p w14:paraId="2DC63218" w14:textId="77777777" w:rsidR="008035E4" w:rsidRPr="006C3668" w:rsidRDefault="008035E4" w:rsidP="00012F98">
            <w:pPr>
              <w:pStyle w:val="TableParagraph"/>
              <w:numPr>
                <w:ilvl w:val="0"/>
                <w:numId w:val="11"/>
              </w:numPr>
              <w:ind w:right="189"/>
              <w:jc w:val="both"/>
              <w:rPr>
                <w:rFonts w:ascii="Arial" w:hAnsi="Arial" w:cs="Arial"/>
                <w:iCs/>
              </w:rPr>
            </w:pPr>
            <w:r w:rsidRPr="006C3668">
              <w:rPr>
                <w:rFonts w:ascii="Arial" w:hAnsi="Arial" w:cs="Arial"/>
                <w:iCs/>
              </w:rPr>
              <w:t>Para la prestación de servicio de vigilante con Canino se debe tener en cuenta que se deberá contar con 1 caninos de conformidad con la jornada de trabajo para los caninos establecida en la RESOLUCION 2852 DE 2006 expedida por la Superintendencia de Vigilancia y Seguridad.</w:t>
            </w:r>
          </w:p>
          <w:p w14:paraId="277C7E97" w14:textId="77777777" w:rsidR="008035E4" w:rsidRPr="006C3668" w:rsidRDefault="008035E4" w:rsidP="00012F98">
            <w:pPr>
              <w:pStyle w:val="TableParagraph"/>
              <w:numPr>
                <w:ilvl w:val="0"/>
                <w:numId w:val="11"/>
              </w:numPr>
              <w:ind w:right="189"/>
              <w:jc w:val="both"/>
              <w:rPr>
                <w:rFonts w:ascii="Arial" w:hAnsi="Arial" w:cs="Arial"/>
                <w:iCs/>
              </w:rPr>
            </w:pPr>
            <w:r w:rsidRPr="006C3668">
              <w:rPr>
                <w:rFonts w:ascii="Arial" w:hAnsi="Arial" w:cs="Arial"/>
                <w:iCs/>
              </w:rPr>
              <w:t>Realizar pruebas de confidencialidad (polígrafos u otros métodos) para todo el personal de vigilancia de manera aleatoria escogiendo cuatro (4) guardias mensualmente, cuyo resultado deberá ser informado al supervisor o a quien este designe.</w:t>
            </w:r>
          </w:p>
          <w:p w14:paraId="3EB2B6E1" w14:textId="77777777" w:rsidR="00821B60" w:rsidRPr="006C3668" w:rsidRDefault="005A218E" w:rsidP="00012F98">
            <w:pPr>
              <w:pStyle w:val="TableParagraph"/>
              <w:numPr>
                <w:ilvl w:val="0"/>
                <w:numId w:val="11"/>
              </w:numPr>
              <w:ind w:right="189"/>
              <w:jc w:val="both"/>
              <w:rPr>
                <w:rFonts w:ascii="Arial" w:hAnsi="Arial" w:cs="Arial"/>
                <w:iCs/>
              </w:rPr>
            </w:pPr>
            <w:r w:rsidRPr="006C3668">
              <w:rPr>
                <w:rFonts w:ascii="Arial" w:hAnsi="Arial" w:cs="Arial"/>
                <w:iCs/>
              </w:rPr>
              <w:t>Cada vigilante deberá contar con los elementos de protección personal teniendo en cuenta la Emergencia Sanitaria</w:t>
            </w:r>
          </w:p>
          <w:p w14:paraId="6E111F59" w14:textId="0F58CD4A" w:rsidR="008035E4" w:rsidRPr="006C3668" w:rsidRDefault="005A218E" w:rsidP="00012F98">
            <w:pPr>
              <w:pStyle w:val="TableParagraph"/>
              <w:numPr>
                <w:ilvl w:val="0"/>
                <w:numId w:val="11"/>
              </w:numPr>
              <w:ind w:right="189"/>
              <w:jc w:val="both"/>
              <w:rPr>
                <w:rFonts w:ascii="Arial" w:hAnsi="Arial" w:cs="Arial"/>
                <w:iCs/>
              </w:rPr>
            </w:pPr>
            <w:r w:rsidRPr="006C3668">
              <w:rPr>
                <w:rFonts w:ascii="Arial" w:hAnsi="Arial" w:cs="Arial"/>
                <w:iCs/>
              </w:rPr>
              <w:lastRenderedPageBreak/>
              <w:t>Covid 19, entre los cuales son: tapabocas, guantes de nitrilo, alcohol y/o gel antibacterial, trajes de Bioseguridad, tapabocas N-95, caretas de protección para acceder a los Centros hospitalarios</w:t>
            </w:r>
            <w:r w:rsidR="008035E4" w:rsidRPr="006C3668">
              <w:rPr>
                <w:rFonts w:ascii="Arial" w:hAnsi="Arial" w:cs="Arial"/>
                <w:iCs/>
              </w:rPr>
              <w:t>.</w:t>
            </w:r>
          </w:p>
          <w:p w14:paraId="0C8BB15D" w14:textId="77777777" w:rsidR="008035E4" w:rsidRPr="006C3668" w:rsidRDefault="008035E4" w:rsidP="00012F98">
            <w:pPr>
              <w:pStyle w:val="TableParagraph"/>
              <w:numPr>
                <w:ilvl w:val="0"/>
                <w:numId w:val="11"/>
              </w:numPr>
              <w:ind w:right="189"/>
              <w:jc w:val="both"/>
              <w:rPr>
                <w:rFonts w:ascii="Arial" w:hAnsi="Arial" w:cs="Arial"/>
                <w:iCs/>
              </w:rPr>
            </w:pPr>
            <w:r w:rsidRPr="006C3668">
              <w:rPr>
                <w:rFonts w:ascii="Arial" w:hAnsi="Arial" w:cs="Arial"/>
                <w:iCs/>
              </w:rPr>
              <w:t>Mantener debidamente capacitado al personal que presta servicio de vigilancia, en los diferentes puestos requeridos por la Entidad, las cuales debe ser mínimo dos (2) veces al año, coordinadas con el supervisor del contrato. Las capacitaciones deben ser orientadas a:</w:t>
            </w:r>
          </w:p>
          <w:p w14:paraId="662004B7" w14:textId="77777777" w:rsidR="008035E4" w:rsidRPr="006C3668" w:rsidRDefault="008035E4" w:rsidP="00012F98">
            <w:pPr>
              <w:pStyle w:val="TableParagraph"/>
              <w:numPr>
                <w:ilvl w:val="0"/>
                <w:numId w:val="3"/>
              </w:numPr>
              <w:tabs>
                <w:tab w:val="left" w:pos="752"/>
              </w:tabs>
              <w:ind w:right="8"/>
              <w:jc w:val="both"/>
              <w:rPr>
                <w:rFonts w:ascii="Arial" w:hAnsi="Arial" w:cs="Arial"/>
              </w:rPr>
            </w:pPr>
            <w:r w:rsidRPr="006C3668">
              <w:rPr>
                <w:rFonts w:ascii="Arial" w:hAnsi="Arial" w:cs="Arial"/>
              </w:rPr>
              <w:t>Actualizar los conocimientos de los vigilantes y supervisores en temas propios de seguridad física, área técnica, psicológica, humana y jurídica.</w:t>
            </w:r>
          </w:p>
          <w:p w14:paraId="7561C8B4" w14:textId="77777777" w:rsidR="008035E4" w:rsidRPr="006C3668" w:rsidRDefault="008035E4" w:rsidP="00012F98">
            <w:pPr>
              <w:pStyle w:val="TableParagraph"/>
              <w:numPr>
                <w:ilvl w:val="0"/>
                <w:numId w:val="3"/>
              </w:numPr>
              <w:tabs>
                <w:tab w:val="left" w:pos="752"/>
              </w:tabs>
              <w:ind w:right="8"/>
              <w:jc w:val="both"/>
              <w:rPr>
                <w:rFonts w:ascii="Arial" w:hAnsi="Arial" w:cs="Arial"/>
              </w:rPr>
            </w:pPr>
            <w:r w:rsidRPr="006C3668">
              <w:rPr>
                <w:rFonts w:ascii="Arial" w:hAnsi="Arial" w:cs="Arial"/>
              </w:rPr>
              <w:t>Atención ciudadana, normas de urbanidad y cortesía</w:t>
            </w:r>
          </w:p>
          <w:p w14:paraId="435D94A1" w14:textId="4BAA49EE" w:rsidR="008035E4" w:rsidRPr="006C3668" w:rsidRDefault="008035E4" w:rsidP="00012F98">
            <w:pPr>
              <w:pStyle w:val="TableParagraph"/>
              <w:numPr>
                <w:ilvl w:val="0"/>
                <w:numId w:val="3"/>
              </w:numPr>
              <w:tabs>
                <w:tab w:val="left" w:pos="752"/>
              </w:tabs>
              <w:ind w:right="8"/>
              <w:jc w:val="both"/>
              <w:rPr>
                <w:rFonts w:ascii="Arial" w:hAnsi="Arial" w:cs="Arial"/>
              </w:rPr>
            </w:pPr>
            <w:r w:rsidRPr="006C3668">
              <w:rPr>
                <w:rFonts w:ascii="Arial" w:hAnsi="Arial" w:cs="Arial"/>
              </w:rPr>
              <w:t>Normativa Carcelaria</w:t>
            </w:r>
          </w:p>
          <w:p w14:paraId="5EE2FD89" w14:textId="49279AA9" w:rsidR="00E27DC9" w:rsidRPr="006C3668" w:rsidRDefault="00E27DC9" w:rsidP="00012F98">
            <w:pPr>
              <w:pStyle w:val="TableParagraph"/>
              <w:numPr>
                <w:ilvl w:val="0"/>
                <w:numId w:val="3"/>
              </w:numPr>
              <w:tabs>
                <w:tab w:val="left" w:pos="752"/>
              </w:tabs>
              <w:ind w:right="8"/>
              <w:jc w:val="both"/>
              <w:rPr>
                <w:rFonts w:ascii="Arial" w:hAnsi="Arial" w:cs="Arial"/>
              </w:rPr>
            </w:pPr>
            <w:r w:rsidRPr="006C3668">
              <w:rPr>
                <w:rFonts w:ascii="Arial" w:hAnsi="Arial" w:cs="Arial"/>
              </w:rPr>
              <w:t>Manejo de armas y realizar polígono mínimo dos (2) veces al año</w:t>
            </w:r>
          </w:p>
          <w:p w14:paraId="5ED0A330" w14:textId="5B86E713" w:rsidR="005A218E" w:rsidRPr="006C3668" w:rsidRDefault="005A218E" w:rsidP="00012F98">
            <w:pPr>
              <w:pStyle w:val="TableParagraph"/>
              <w:numPr>
                <w:ilvl w:val="0"/>
                <w:numId w:val="11"/>
              </w:numPr>
              <w:ind w:right="189"/>
              <w:jc w:val="both"/>
              <w:rPr>
                <w:rFonts w:ascii="Arial" w:hAnsi="Arial" w:cs="Arial"/>
                <w:iCs/>
              </w:rPr>
            </w:pPr>
            <w:r w:rsidRPr="006C3668">
              <w:rPr>
                <w:rFonts w:ascii="Arial" w:hAnsi="Arial" w:cs="Arial"/>
                <w:iCs/>
              </w:rPr>
              <w:t xml:space="preserve">El contratista deberá trasladar los internos; para lo cual se requiere de un (1) Vehículo tipo </w:t>
            </w:r>
            <w:r w:rsidR="001D0A96" w:rsidRPr="006C3668">
              <w:rPr>
                <w:rFonts w:ascii="Arial" w:hAnsi="Arial" w:cs="Arial"/>
                <w:iCs/>
              </w:rPr>
              <w:t xml:space="preserve">Van </w:t>
            </w:r>
            <w:r w:rsidRPr="006C3668">
              <w:rPr>
                <w:rFonts w:ascii="Arial" w:hAnsi="Arial" w:cs="Arial"/>
                <w:iCs/>
              </w:rPr>
              <w:t>mínimo modelo 201</w:t>
            </w:r>
            <w:r w:rsidR="007E5324" w:rsidRPr="006C3668">
              <w:rPr>
                <w:rFonts w:ascii="Arial" w:hAnsi="Arial" w:cs="Arial"/>
                <w:iCs/>
              </w:rPr>
              <w:t>7</w:t>
            </w:r>
            <w:r w:rsidRPr="006C3668">
              <w:rPr>
                <w:rFonts w:ascii="Arial" w:hAnsi="Arial" w:cs="Arial"/>
                <w:iCs/>
              </w:rPr>
              <w:t xml:space="preserve"> en adelante, </w:t>
            </w:r>
            <w:r w:rsidR="00DD6517" w:rsidRPr="006C3668">
              <w:rPr>
                <w:rFonts w:ascii="Arial" w:hAnsi="Arial" w:cs="Arial"/>
                <w:iCs/>
              </w:rPr>
              <w:t>pasajeros mínimos</w:t>
            </w:r>
            <w:r w:rsidR="00D65D30" w:rsidRPr="006C3668">
              <w:rPr>
                <w:rFonts w:ascii="Arial" w:hAnsi="Arial" w:cs="Arial"/>
                <w:iCs/>
              </w:rPr>
              <w:t xml:space="preserve"> de 15 personas, </w:t>
            </w:r>
            <w:r w:rsidRPr="006C3668">
              <w:rPr>
                <w:rFonts w:ascii="Arial" w:hAnsi="Arial" w:cs="Arial"/>
                <w:iCs/>
              </w:rPr>
              <w:t xml:space="preserve">mecánico con aire acondicionado que cuente con todas las medidas de seguridad necesarias para el traslado de reclusos. Incluye combustible y conductor. Esté requerimiento deberá prestarse </w:t>
            </w:r>
            <w:r w:rsidR="00DD6517" w:rsidRPr="006C3668">
              <w:rPr>
                <w:rFonts w:ascii="Arial" w:hAnsi="Arial" w:cs="Arial"/>
                <w:iCs/>
              </w:rPr>
              <w:t>24</w:t>
            </w:r>
            <w:r w:rsidRPr="006C3668">
              <w:rPr>
                <w:rFonts w:ascii="Arial" w:hAnsi="Arial" w:cs="Arial"/>
                <w:iCs/>
              </w:rPr>
              <w:t xml:space="preserve"> horas </w:t>
            </w:r>
            <w:r w:rsidR="00DD6517" w:rsidRPr="006C3668">
              <w:rPr>
                <w:rFonts w:ascii="Arial" w:hAnsi="Arial" w:cs="Arial"/>
                <w:iCs/>
              </w:rPr>
              <w:t>permanentes</w:t>
            </w:r>
            <w:r w:rsidR="00A946D3" w:rsidRPr="006C3668">
              <w:rPr>
                <w:rFonts w:ascii="Arial" w:hAnsi="Arial" w:cs="Arial"/>
                <w:iCs/>
              </w:rPr>
              <w:t>.</w:t>
            </w:r>
          </w:p>
          <w:p w14:paraId="0F910D76" w14:textId="77777777" w:rsidR="00C645ED" w:rsidRPr="006C3668" w:rsidRDefault="00C645ED" w:rsidP="00012F98">
            <w:pPr>
              <w:pStyle w:val="TableParagraph"/>
              <w:numPr>
                <w:ilvl w:val="0"/>
                <w:numId w:val="11"/>
              </w:numPr>
              <w:ind w:right="189"/>
              <w:jc w:val="both"/>
              <w:rPr>
                <w:rFonts w:ascii="Arial" w:hAnsi="Arial" w:cs="Arial"/>
                <w:iCs/>
              </w:rPr>
            </w:pPr>
            <w:r w:rsidRPr="006C3668">
              <w:rPr>
                <w:rFonts w:ascii="Arial" w:hAnsi="Arial" w:cs="Arial"/>
                <w:iCs/>
              </w:rPr>
              <w:t>El contratista deberá trasladar los internos; para lo cual se requiere de un (1) Vehículo que cuente con todas las medidas de seguridad necesarias para el traslado de reclusos y con la capacidad de pasajeros de acuerdo a la necesidad. Incluye combustible, conductor y viáticos del personal de vigilancia. Esté requerimiento deberá prestarse a lo solicitado y previo acuerdo respecto del precio a cobrar por el vehículo acordado entre las partes, el cual en todo caso debe corresponder a los precios del mercado y autorizado por el supervisor del contrato. Este servicio se dispondrá en el momento que sea autorizado por el supervisor del contrato.</w:t>
            </w:r>
          </w:p>
          <w:p w14:paraId="5D7DD5DF" w14:textId="77777777" w:rsidR="008035E4" w:rsidRPr="006C3668" w:rsidRDefault="008035E4" w:rsidP="00012F98">
            <w:pPr>
              <w:pStyle w:val="TableParagraph"/>
              <w:ind w:left="751" w:right="9"/>
              <w:rPr>
                <w:rFonts w:ascii="Arial" w:hAnsi="Arial" w:cs="Arial"/>
                <w:rPrChange w:id="128" w:author="Miguel Antonio Diaz Navarro" w:date="2024-02-20T16:39:00Z">
                  <w:rPr>
                    <w:rFonts w:ascii="Arial" w:hAnsi="Arial" w:cs="Arial"/>
                    <w:highlight w:val="yellow"/>
                  </w:rPr>
                </w:rPrChange>
              </w:rPr>
            </w:pPr>
          </w:p>
          <w:p w14:paraId="086E9699" w14:textId="18D20DDC" w:rsidR="00A96F2E" w:rsidRPr="006C3668" w:rsidRDefault="008035E4" w:rsidP="00012F98">
            <w:pPr>
              <w:pStyle w:val="TableParagraph"/>
              <w:tabs>
                <w:tab w:val="left" w:pos="752"/>
              </w:tabs>
              <w:ind w:right="9"/>
              <w:jc w:val="both"/>
              <w:rPr>
                <w:rFonts w:ascii="Arial" w:hAnsi="Arial" w:cs="Arial"/>
              </w:rPr>
            </w:pPr>
            <w:r w:rsidRPr="006C3668">
              <w:rPr>
                <w:rFonts w:ascii="Arial" w:hAnsi="Arial" w:cs="Arial"/>
                <w:b/>
              </w:rPr>
              <w:t>NOTA:</w:t>
            </w:r>
            <w:r w:rsidRPr="006C3668">
              <w:rPr>
                <w:rFonts w:ascii="Arial" w:hAnsi="Arial" w:cs="Arial"/>
              </w:rPr>
              <w:t xml:space="preserve"> La Entidad se reserva el derecho </w:t>
            </w:r>
            <w:r w:rsidR="00B85B51" w:rsidRPr="006C3668">
              <w:rPr>
                <w:rFonts w:ascii="Arial" w:hAnsi="Arial" w:cs="Arial"/>
              </w:rPr>
              <w:t xml:space="preserve">de, </w:t>
            </w:r>
            <w:r w:rsidRPr="006C3668">
              <w:rPr>
                <w:rFonts w:ascii="Arial" w:hAnsi="Arial" w:cs="Arial"/>
              </w:rPr>
              <w:t>mediante comunicación escrita al contratista</w:t>
            </w:r>
            <w:r w:rsidR="00B85B51" w:rsidRPr="006C3668">
              <w:rPr>
                <w:rFonts w:ascii="Arial" w:hAnsi="Arial" w:cs="Arial"/>
              </w:rPr>
              <w:t>,</w:t>
            </w:r>
            <w:r w:rsidRPr="006C3668">
              <w:rPr>
                <w:rFonts w:ascii="Arial" w:hAnsi="Arial" w:cs="Arial"/>
              </w:rPr>
              <w:t xml:space="preserve">  modificar, adicionar y/o suprimir dentro del alcance general del objeto del contrato, cualquiera de los siguientes aspectos, previa coordinación con el supervisor del contrato: Número de servicios, turnos, horarios, modalidad o tipo de servicio, prestar apoyo en otras sedes de la Entidad, y donde lo solicite el supervisor del contrato, por lo que se requiere que el contratista se obligue a atender los cambios solicitados, sin costo adicional alguno para la Entidad</w:t>
            </w:r>
            <w:r w:rsidR="003628F3" w:rsidRPr="006C3668">
              <w:rPr>
                <w:rFonts w:ascii="Arial" w:hAnsi="Arial" w:cs="Arial"/>
              </w:rPr>
              <w:t>.</w:t>
            </w:r>
          </w:p>
        </w:tc>
      </w:tr>
      <w:tr w:rsidR="00821B60" w:rsidRPr="006C3668" w14:paraId="7D366DF7" w14:textId="77777777" w:rsidTr="00306FA8">
        <w:trPr>
          <w:trHeight w:val="50"/>
        </w:trPr>
        <w:tc>
          <w:tcPr>
            <w:tcW w:w="2092" w:type="dxa"/>
          </w:tcPr>
          <w:p w14:paraId="7BBA44D8" w14:textId="04362B8D" w:rsidR="00821B60" w:rsidRPr="006C3668" w:rsidRDefault="00821B60" w:rsidP="00012F98">
            <w:pPr>
              <w:pStyle w:val="TableParagraph"/>
              <w:tabs>
                <w:tab w:val="left" w:pos="1875"/>
              </w:tabs>
              <w:ind w:left="283" w:right="29" w:hanging="252"/>
              <w:rPr>
                <w:rFonts w:ascii="Arial" w:hAnsi="Arial" w:cs="Arial"/>
                <w:b/>
              </w:rPr>
            </w:pPr>
            <w:r w:rsidRPr="006C3668">
              <w:rPr>
                <w:rFonts w:ascii="Arial" w:hAnsi="Arial" w:cs="Arial"/>
                <w:b/>
              </w:rPr>
              <w:lastRenderedPageBreak/>
              <w:t>2. Obligaciones del Distrito</w:t>
            </w:r>
            <w:r w:rsidRPr="006C3668">
              <w:rPr>
                <w:rFonts w:ascii="Arial" w:hAnsi="Arial" w:cs="Arial"/>
                <w:b/>
              </w:rPr>
              <w:tab/>
            </w:r>
            <w:r w:rsidRPr="006C3668">
              <w:rPr>
                <w:rFonts w:ascii="Arial" w:hAnsi="Arial" w:cs="Arial"/>
                <w:b/>
                <w:spacing w:val="-17"/>
              </w:rPr>
              <w:t>de</w:t>
            </w:r>
          </w:p>
          <w:p w14:paraId="35E6A182" w14:textId="33F00BDB" w:rsidR="00821B60" w:rsidRPr="006C3668" w:rsidRDefault="00821B60" w:rsidP="00012F98">
            <w:pPr>
              <w:pStyle w:val="TableParagraph"/>
              <w:ind w:left="283"/>
              <w:rPr>
                <w:rFonts w:ascii="Arial" w:hAnsi="Arial" w:cs="Arial"/>
                <w:b/>
              </w:rPr>
            </w:pPr>
            <w:r w:rsidRPr="006C3668">
              <w:rPr>
                <w:rFonts w:ascii="Arial" w:hAnsi="Arial" w:cs="Arial"/>
                <w:b/>
              </w:rPr>
              <w:t>Barranquilla:</w:t>
            </w:r>
          </w:p>
        </w:tc>
        <w:tc>
          <w:tcPr>
            <w:tcW w:w="8928" w:type="dxa"/>
            <w:gridSpan w:val="2"/>
          </w:tcPr>
          <w:p w14:paraId="1B038DED" w14:textId="51AFF687" w:rsidR="00821B60" w:rsidRPr="006C3668" w:rsidRDefault="00821B60" w:rsidP="00012F98">
            <w:pPr>
              <w:pStyle w:val="TableParagraph"/>
              <w:numPr>
                <w:ilvl w:val="0"/>
                <w:numId w:val="12"/>
              </w:numPr>
              <w:tabs>
                <w:tab w:val="left" w:pos="752"/>
              </w:tabs>
              <w:ind w:right="9"/>
              <w:jc w:val="both"/>
              <w:rPr>
                <w:rFonts w:ascii="Arial" w:hAnsi="Arial" w:cs="Arial"/>
              </w:rPr>
            </w:pPr>
            <w:r w:rsidRPr="006C3668">
              <w:rPr>
                <w:rFonts w:ascii="Arial" w:hAnsi="Arial" w:cs="Arial"/>
              </w:rPr>
              <w:t>Cancelar al contratista en la forma y términos establecidos en el contrato</w:t>
            </w:r>
            <w:r w:rsidR="00A96F2E" w:rsidRPr="006C3668">
              <w:rPr>
                <w:rFonts w:ascii="Arial" w:hAnsi="Arial" w:cs="Arial"/>
              </w:rPr>
              <w:t>.</w:t>
            </w:r>
          </w:p>
          <w:p w14:paraId="72688DDE" w14:textId="2BAA47BB" w:rsidR="00821B60" w:rsidRPr="006C3668" w:rsidRDefault="00821B60" w:rsidP="00012F98">
            <w:pPr>
              <w:pStyle w:val="TableParagraph"/>
              <w:numPr>
                <w:ilvl w:val="0"/>
                <w:numId w:val="12"/>
              </w:numPr>
              <w:tabs>
                <w:tab w:val="left" w:pos="752"/>
              </w:tabs>
              <w:ind w:right="9"/>
              <w:jc w:val="both"/>
              <w:rPr>
                <w:rFonts w:ascii="Arial" w:hAnsi="Arial" w:cs="Arial"/>
              </w:rPr>
            </w:pPr>
            <w:r w:rsidRPr="006C3668">
              <w:rPr>
                <w:rFonts w:ascii="Arial" w:hAnsi="Arial" w:cs="Arial"/>
              </w:rPr>
              <w:t>Suministrar oportunamente la información que requiere el contratista para el cumplimento de sus obligaciones contractuales.</w:t>
            </w:r>
          </w:p>
          <w:p w14:paraId="1980B464" w14:textId="729087F0" w:rsidR="00856467" w:rsidRPr="006C3668" w:rsidRDefault="00821B60" w:rsidP="00012F98">
            <w:pPr>
              <w:pStyle w:val="TableParagraph"/>
              <w:numPr>
                <w:ilvl w:val="0"/>
                <w:numId w:val="12"/>
              </w:numPr>
              <w:tabs>
                <w:tab w:val="left" w:pos="752"/>
              </w:tabs>
              <w:ind w:right="9"/>
              <w:jc w:val="both"/>
              <w:rPr>
                <w:rFonts w:ascii="Arial" w:hAnsi="Arial" w:cs="Arial"/>
              </w:rPr>
            </w:pPr>
            <w:r w:rsidRPr="006C3668">
              <w:rPr>
                <w:rFonts w:ascii="Arial" w:hAnsi="Arial" w:cs="Arial"/>
              </w:rPr>
              <w:t>Realizar la supervisión del contrato.</w:t>
            </w:r>
          </w:p>
          <w:p w14:paraId="31FE20A0" w14:textId="6E1AA640" w:rsidR="00821B60" w:rsidRPr="006C3668" w:rsidRDefault="00821B60" w:rsidP="00012F98">
            <w:pPr>
              <w:pStyle w:val="TableParagraph"/>
              <w:numPr>
                <w:ilvl w:val="0"/>
                <w:numId w:val="12"/>
              </w:numPr>
              <w:tabs>
                <w:tab w:val="left" w:pos="752"/>
              </w:tabs>
              <w:ind w:right="9"/>
              <w:jc w:val="both"/>
              <w:rPr>
                <w:rFonts w:ascii="Arial" w:hAnsi="Arial" w:cs="Arial"/>
              </w:rPr>
            </w:pPr>
            <w:r w:rsidRPr="006C3668">
              <w:rPr>
                <w:rFonts w:ascii="Arial" w:hAnsi="Arial" w:cs="Arial"/>
              </w:rPr>
              <w:t>Entregar el inventario de bienes del Distrito para su custodia.</w:t>
            </w:r>
          </w:p>
        </w:tc>
      </w:tr>
      <w:tr w:rsidR="00821B60" w:rsidRPr="006C3668" w14:paraId="739826F1" w14:textId="77777777" w:rsidTr="00306FA8">
        <w:trPr>
          <w:trHeight w:val="1266"/>
        </w:trPr>
        <w:tc>
          <w:tcPr>
            <w:tcW w:w="2092" w:type="dxa"/>
          </w:tcPr>
          <w:p w14:paraId="2C25A6C0" w14:textId="77777777" w:rsidR="00821B60" w:rsidRPr="006C3668" w:rsidRDefault="00821B60" w:rsidP="00012F98">
            <w:pPr>
              <w:pStyle w:val="TableParagraph"/>
              <w:spacing w:before="55"/>
              <w:ind w:left="283" w:right="73" w:hanging="252"/>
              <w:rPr>
                <w:rFonts w:ascii="Arial" w:hAnsi="Arial" w:cs="Arial"/>
                <w:b/>
              </w:rPr>
            </w:pPr>
            <w:r w:rsidRPr="006C3668">
              <w:rPr>
                <w:rFonts w:ascii="Arial" w:hAnsi="Arial" w:cs="Arial"/>
                <w:b/>
              </w:rPr>
              <w:t>3.4 Modalidad de selección, justificación y fundamentos jurídicos.</w:t>
            </w:r>
          </w:p>
        </w:tc>
        <w:tc>
          <w:tcPr>
            <w:tcW w:w="8928" w:type="dxa"/>
            <w:gridSpan w:val="2"/>
          </w:tcPr>
          <w:p w14:paraId="42345665" w14:textId="77777777" w:rsidR="00A96F2E" w:rsidRPr="006C3668" w:rsidRDefault="00821B60" w:rsidP="00012F98">
            <w:pPr>
              <w:pStyle w:val="TableParagraph"/>
              <w:tabs>
                <w:tab w:val="left" w:pos="752"/>
              </w:tabs>
              <w:ind w:right="9"/>
              <w:jc w:val="both"/>
              <w:rPr>
                <w:rFonts w:ascii="Arial" w:hAnsi="Arial" w:cs="Arial"/>
              </w:rPr>
            </w:pPr>
            <w:r w:rsidRPr="006C3668">
              <w:rPr>
                <w:rFonts w:ascii="Arial" w:hAnsi="Arial" w:cs="Arial"/>
              </w:rPr>
              <w:t xml:space="preserve">Conforme a lo estipulado en el numeral 1 del artículo 2 de la ley 1150 de 2.007, que en su tenor dice “Licitación Pública”. </w:t>
            </w:r>
          </w:p>
          <w:p w14:paraId="3B7ADDB4" w14:textId="74A6E88D" w:rsidR="00821B60" w:rsidRPr="006C3668" w:rsidRDefault="00821B60" w:rsidP="00012F98">
            <w:pPr>
              <w:pStyle w:val="TableParagraph"/>
              <w:tabs>
                <w:tab w:val="left" w:pos="752"/>
              </w:tabs>
              <w:ind w:right="9"/>
              <w:jc w:val="both"/>
              <w:rPr>
                <w:rFonts w:ascii="Arial" w:hAnsi="Arial" w:cs="Arial"/>
              </w:rPr>
            </w:pPr>
            <w:r w:rsidRPr="006C3668">
              <w:rPr>
                <w:rFonts w:ascii="Arial" w:hAnsi="Arial" w:cs="Arial"/>
              </w:rPr>
              <w:t>La escogencia del contratista se efectuará por regla general a través de licitación pública, con las excepciones que se señala en los numeral 2º, 3º y 4º del presente artículo” Tanto el contrato a suscribirse como el resultado de la misma, estarán sometidos a la legislación y jurisdicción colombiana y se rigen por las normas de la Ley 80 de 1993, Ley 1150 de 2007, Decreto 1082 de 2015, título I, capítulo I. Sistema de Compras y Contratación Pública.</w:t>
            </w:r>
          </w:p>
        </w:tc>
      </w:tr>
      <w:tr w:rsidR="00821B60" w:rsidRPr="006C3668" w14:paraId="378E6A78" w14:textId="77777777" w:rsidTr="00306FA8">
        <w:trPr>
          <w:trHeight w:val="1266"/>
        </w:trPr>
        <w:tc>
          <w:tcPr>
            <w:tcW w:w="2092" w:type="dxa"/>
          </w:tcPr>
          <w:p w14:paraId="5F49FB77" w14:textId="50A12ACE" w:rsidR="00821B60" w:rsidRPr="006C3668" w:rsidRDefault="00821B60" w:rsidP="00012F98">
            <w:pPr>
              <w:pStyle w:val="TableParagraph"/>
              <w:spacing w:before="55"/>
              <w:ind w:left="283" w:right="73" w:hanging="252"/>
              <w:rPr>
                <w:rFonts w:ascii="Arial" w:hAnsi="Arial" w:cs="Arial"/>
                <w:b/>
              </w:rPr>
            </w:pPr>
            <w:r w:rsidRPr="006C3668">
              <w:rPr>
                <w:rFonts w:ascii="Arial" w:hAnsi="Arial" w:cs="Arial"/>
                <w:b/>
              </w:rPr>
              <w:t>3.5 Valor Estimado del Contrato y Justificación del Mismo</w:t>
            </w:r>
          </w:p>
        </w:tc>
        <w:tc>
          <w:tcPr>
            <w:tcW w:w="8928" w:type="dxa"/>
            <w:gridSpan w:val="2"/>
          </w:tcPr>
          <w:p w14:paraId="3440DDEC" w14:textId="171591C2" w:rsidR="00D3097E" w:rsidRPr="006C3668" w:rsidRDefault="001E7111" w:rsidP="00A10CBD">
            <w:pPr>
              <w:pStyle w:val="TableParagraph"/>
              <w:tabs>
                <w:tab w:val="left" w:pos="752"/>
              </w:tabs>
              <w:ind w:right="9"/>
              <w:jc w:val="both"/>
              <w:rPr>
                <w:rFonts w:ascii="Arial" w:hAnsi="Arial" w:cs="Arial"/>
              </w:rPr>
            </w:pPr>
            <w:r w:rsidRPr="006C3668">
              <w:rPr>
                <w:rFonts w:ascii="Arial" w:hAnsi="Arial" w:cs="Arial"/>
              </w:rPr>
              <w:t xml:space="preserve">El valor estimado del contrato es </w:t>
            </w:r>
            <w:r w:rsidR="002876B0" w:rsidRPr="006C3668">
              <w:rPr>
                <w:rFonts w:ascii="Arial" w:hAnsi="Arial" w:cs="Arial"/>
                <w:b/>
                <w:bCs/>
              </w:rPr>
              <w:t xml:space="preserve">TREINTA </w:t>
            </w:r>
            <w:del w:id="129" w:author="Miguel Antonio Diaz Navarro" w:date="2024-02-20T15:06:00Z">
              <w:r w:rsidR="002876B0" w:rsidRPr="006C3668" w:rsidDel="00AC337B">
                <w:rPr>
                  <w:rFonts w:ascii="Arial" w:hAnsi="Arial" w:cs="Arial"/>
                  <w:b/>
                  <w:bCs/>
                </w:rPr>
                <w:delText xml:space="preserve">MIL </w:delText>
              </w:r>
              <w:r w:rsidR="00A10CBD" w:rsidRPr="006C3668" w:rsidDel="00AC337B">
                <w:rPr>
                  <w:rFonts w:ascii="Arial" w:hAnsi="Arial" w:cs="Arial"/>
                  <w:b/>
                  <w:bCs/>
                </w:rPr>
                <w:delText>CIENTO SETENTA Y CINCO MILLONES TRESCIENTOS OCHENTA Y OCHO MIL CUARENTA</w:delText>
              </w:r>
            </w:del>
            <w:ins w:id="130" w:author="Miguel Antonio Diaz Navarro" w:date="2024-02-20T15:06:00Z">
              <w:r w:rsidR="00AC337B" w:rsidRPr="006C3668">
                <w:rPr>
                  <w:rFonts w:ascii="Arial" w:hAnsi="Arial" w:cs="Arial"/>
                  <w:b/>
                  <w:bCs/>
                  <w:rPrChange w:id="131" w:author="Miguel Antonio Diaz Navarro" w:date="2024-02-20T16:39:00Z">
                    <w:rPr>
                      <w:rFonts w:ascii="Arial" w:hAnsi="Arial" w:cs="Arial"/>
                      <w:b/>
                      <w:bCs/>
                      <w:sz w:val="20"/>
                      <w:szCs w:val="20"/>
                    </w:rPr>
                  </w:rPrChange>
                </w:rPr>
                <w:t>Y OCHO MIL SETECIENTOS CUARENTA Y NUEVE MILLONES TRESCIENTOS CINCUENTA Y SIETE MIL CUATROCIENTOS SESENTA Y CUATRO</w:t>
              </w:r>
            </w:ins>
            <w:r w:rsidR="00A10CBD" w:rsidRPr="006C3668">
              <w:rPr>
                <w:rFonts w:ascii="Arial" w:hAnsi="Arial" w:cs="Arial"/>
                <w:b/>
                <w:bCs/>
              </w:rPr>
              <w:t xml:space="preserve"> </w:t>
            </w:r>
            <w:r w:rsidR="00360465" w:rsidRPr="006C3668">
              <w:rPr>
                <w:rFonts w:ascii="Arial" w:hAnsi="Arial" w:cs="Arial"/>
                <w:b/>
                <w:bCs/>
              </w:rPr>
              <w:t>PESOS  M/L ($</w:t>
            </w:r>
            <w:ins w:id="132" w:author="Miguel Antonio Diaz Navarro" w:date="2024-02-20T15:06:00Z">
              <w:r w:rsidR="00AC337B" w:rsidRPr="006C3668">
                <w:rPr>
                  <w:rFonts w:ascii="Arial" w:hAnsi="Arial" w:cs="Arial"/>
                  <w:b/>
                  <w:bCs/>
                  <w:rPrChange w:id="133" w:author="Miguel Antonio Diaz Navarro" w:date="2024-02-20T16:39:00Z">
                    <w:rPr>
                      <w:rFonts w:ascii="Arial" w:hAnsi="Arial" w:cs="Arial"/>
                      <w:color w:val="000000" w:themeColor="text1"/>
                      <w:highlight w:val="yellow"/>
                    </w:rPr>
                  </w:rPrChange>
                </w:rPr>
                <w:t>$38.749.357.464.oo</w:t>
              </w:r>
            </w:ins>
            <w:del w:id="134" w:author="Miguel Antonio Diaz Navarro" w:date="2024-02-20T15:06:00Z">
              <w:r w:rsidR="00A10CBD" w:rsidRPr="006C3668" w:rsidDel="00AC337B">
                <w:rPr>
                  <w:rFonts w:ascii="Arial" w:hAnsi="Arial" w:cs="Arial"/>
                  <w:b/>
                  <w:bCs/>
                </w:rPr>
                <w:delText>30.175.388.040</w:delText>
              </w:r>
            </w:del>
            <w:r w:rsidR="00360465" w:rsidRPr="006C3668">
              <w:rPr>
                <w:rFonts w:ascii="Arial" w:hAnsi="Arial" w:cs="Arial"/>
                <w:b/>
                <w:bCs/>
              </w:rPr>
              <w:t>)</w:t>
            </w:r>
            <w:r w:rsidR="000D3C72" w:rsidRPr="006C3668">
              <w:rPr>
                <w:rFonts w:ascii="Arial" w:hAnsi="Arial" w:cs="Arial"/>
                <w:b/>
                <w:bCs/>
              </w:rPr>
              <w:t xml:space="preserve"> </w:t>
            </w:r>
            <w:r w:rsidRPr="006C3668">
              <w:rPr>
                <w:rFonts w:ascii="Arial" w:hAnsi="Arial" w:cs="Arial"/>
              </w:rPr>
              <w:t>incluido IVA y todos los tributos que se generen con ocasión a la celebración, ejecución y liquidación del contrato.</w:t>
            </w:r>
          </w:p>
        </w:tc>
      </w:tr>
      <w:tr w:rsidR="00821B60" w:rsidRPr="006C3668" w14:paraId="17CD9398" w14:textId="77777777" w:rsidTr="00306FA8">
        <w:trPr>
          <w:trHeight w:val="60"/>
        </w:trPr>
        <w:tc>
          <w:tcPr>
            <w:tcW w:w="2092" w:type="dxa"/>
            <w:vAlign w:val="center"/>
          </w:tcPr>
          <w:p w14:paraId="43CFD176" w14:textId="478E7F6A" w:rsidR="00821B60" w:rsidRPr="006C3668" w:rsidRDefault="00821B60" w:rsidP="00012F98">
            <w:pPr>
              <w:pStyle w:val="TableParagraph"/>
              <w:spacing w:before="55"/>
              <w:ind w:left="283" w:right="73" w:hanging="252"/>
              <w:rPr>
                <w:rFonts w:ascii="Arial" w:hAnsi="Arial" w:cs="Arial"/>
                <w:b/>
              </w:rPr>
            </w:pPr>
            <w:r w:rsidRPr="006C3668">
              <w:rPr>
                <w:rFonts w:ascii="Arial" w:hAnsi="Arial" w:cs="Arial"/>
                <w:b/>
              </w:rPr>
              <w:t>3.5.1 Disponibilidad Presupuestal</w:t>
            </w:r>
          </w:p>
        </w:tc>
        <w:tc>
          <w:tcPr>
            <w:tcW w:w="8928" w:type="dxa"/>
            <w:gridSpan w:val="2"/>
            <w:vAlign w:val="center"/>
          </w:tcPr>
          <w:p w14:paraId="16A37509" w14:textId="23F86366" w:rsidR="00821B60" w:rsidRPr="006C3668" w:rsidRDefault="0065592D" w:rsidP="00012F98">
            <w:pPr>
              <w:pStyle w:val="TableParagraph"/>
              <w:spacing w:before="55"/>
              <w:ind w:right="28"/>
              <w:jc w:val="both"/>
              <w:rPr>
                <w:rFonts w:ascii="Arial" w:hAnsi="Arial" w:cs="Arial"/>
              </w:rPr>
            </w:pPr>
            <w:r w:rsidRPr="006C3668">
              <w:rPr>
                <w:rFonts w:ascii="Arial" w:hAnsi="Arial" w:cs="Arial"/>
              </w:rPr>
              <w:t xml:space="preserve">Qué, el valor estimado del contrato se encuentra respaldado con los Certificados de Disponibilidad Presupuestal No. </w:t>
            </w:r>
            <w:del w:id="135" w:author="Miguel Antonio Diaz Navarro" w:date="2024-02-20T16:40:00Z">
              <w:r w:rsidRPr="006C3668" w:rsidDel="006C3668">
                <w:rPr>
                  <w:rFonts w:ascii="Arial" w:hAnsi="Arial" w:cs="Arial"/>
                </w:rPr>
                <w:delText>202300317</w:delText>
              </w:r>
            </w:del>
            <w:ins w:id="136" w:author="Miguel Antonio Diaz Navarro" w:date="2024-02-20T16:40:00Z">
              <w:r w:rsidR="006C3668">
                <w:rPr>
                  <w:rFonts w:ascii="Arial" w:hAnsi="Arial" w:cs="Arial"/>
                </w:rPr>
                <w:t>202400092</w:t>
              </w:r>
            </w:ins>
            <w:r w:rsidRPr="006C3668">
              <w:rPr>
                <w:rFonts w:ascii="Arial" w:hAnsi="Arial" w:cs="Arial"/>
              </w:rPr>
              <w:t xml:space="preserve">, </w:t>
            </w:r>
            <w:del w:id="137" w:author="Miguel Antonio Diaz Navarro" w:date="2024-02-20T16:40:00Z">
              <w:r w:rsidRPr="006C3668" w:rsidDel="006C3668">
                <w:rPr>
                  <w:rFonts w:ascii="Arial" w:hAnsi="Arial" w:cs="Arial"/>
                </w:rPr>
                <w:delText>202300351</w:delText>
              </w:r>
            </w:del>
            <w:ins w:id="138" w:author="Miguel Antonio Diaz Navarro" w:date="2024-02-20T16:40:00Z">
              <w:r w:rsidR="006C3668">
                <w:rPr>
                  <w:rFonts w:ascii="Arial" w:hAnsi="Arial" w:cs="Arial"/>
                </w:rPr>
                <w:t>202400353</w:t>
              </w:r>
            </w:ins>
            <w:r w:rsidRPr="006C3668">
              <w:rPr>
                <w:rFonts w:ascii="Arial" w:hAnsi="Arial" w:cs="Arial"/>
              </w:rPr>
              <w:t>, 202</w:t>
            </w:r>
            <w:del w:id="139" w:author="Miguel Antonio Diaz Navarro" w:date="2024-02-20T16:40:00Z">
              <w:r w:rsidRPr="006C3668" w:rsidDel="006C3668">
                <w:rPr>
                  <w:rFonts w:ascii="Arial" w:hAnsi="Arial" w:cs="Arial"/>
                </w:rPr>
                <w:delText>3</w:delText>
              </w:r>
            </w:del>
            <w:ins w:id="140" w:author="Miguel Antonio Diaz Navarro" w:date="2024-02-20T16:40:00Z">
              <w:r w:rsidR="006C3668">
                <w:rPr>
                  <w:rFonts w:ascii="Arial" w:hAnsi="Arial" w:cs="Arial"/>
                </w:rPr>
                <w:t>4</w:t>
              </w:r>
            </w:ins>
            <w:r w:rsidRPr="006C3668">
              <w:rPr>
                <w:rFonts w:ascii="Arial" w:hAnsi="Arial" w:cs="Arial"/>
              </w:rPr>
              <w:t>00</w:t>
            </w:r>
            <w:ins w:id="141" w:author="Miguel Antonio Diaz Navarro" w:date="2024-02-20T16:40:00Z">
              <w:r w:rsidR="006C3668">
                <w:rPr>
                  <w:rFonts w:ascii="Arial" w:hAnsi="Arial" w:cs="Arial"/>
                </w:rPr>
                <w:t>675</w:t>
              </w:r>
            </w:ins>
            <w:del w:id="142" w:author="Miguel Antonio Diaz Navarro" w:date="2024-02-20T16:40:00Z">
              <w:r w:rsidRPr="006C3668" w:rsidDel="006C3668">
                <w:rPr>
                  <w:rFonts w:ascii="Arial" w:hAnsi="Arial" w:cs="Arial"/>
                </w:rPr>
                <w:delText>374</w:delText>
              </w:r>
            </w:del>
            <w:ins w:id="143" w:author="Miguel Antonio Diaz Navarro" w:date="2024-02-20T16:40:00Z">
              <w:r w:rsidR="006C3668">
                <w:rPr>
                  <w:rFonts w:ascii="Arial" w:hAnsi="Arial" w:cs="Arial"/>
                </w:rPr>
                <w:t>,</w:t>
              </w:r>
            </w:ins>
            <w:del w:id="144" w:author="Miguel Antonio Diaz Navarro" w:date="2024-02-20T16:40:00Z">
              <w:r w:rsidRPr="006C3668" w:rsidDel="006C3668">
                <w:rPr>
                  <w:rFonts w:ascii="Arial" w:hAnsi="Arial" w:cs="Arial"/>
                </w:rPr>
                <w:delText xml:space="preserve"> y</w:delText>
              </w:r>
            </w:del>
            <w:r w:rsidRPr="006C3668">
              <w:rPr>
                <w:rFonts w:ascii="Arial" w:hAnsi="Arial" w:cs="Arial"/>
              </w:rPr>
              <w:t xml:space="preserve"> 202</w:t>
            </w:r>
            <w:ins w:id="145" w:author="Miguel Antonio Diaz Navarro" w:date="2024-02-20T16:40:00Z">
              <w:r w:rsidR="006C3668">
                <w:rPr>
                  <w:rFonts w:ascii="Arial" w:hAnsi="Arial" w:cs="Arial"/>
                </w:rPr>
                <w:t>4</w:t>
              </w:r>
            </w:ins>
            <w:del w:id="146" w:author="Miguel Antonio Diaz Navarro" w:date="2024-02-20T16:40:00Z">
              <w:r w:rsidRPr="006C3668" w:rsidDel="006C3668">
                <w:rPr>
                  <w:rFonts w:ascii="Arial" w:hAnsi="Arial" w:cs="Arial"/>
                </w:rPr>
                <w:delText>3</w:delText>
              </w:r>
            </w:del>
            <w:r w:rsidRPr="006C3668">
              <w:rPr>
                <w:rFonts w:ascii="Arial" w:hAnsi="Arial" w:cs="Arial"/>
              </w:rPr>
              <w:t>00</w:t>
            </w:r>
            <w:ins w:id="147" w:author="Miguel Antonio Diaz Navarro" w:date="2024-02-20T16:41:00Z">
              <w:r w:rsidR="006C3668">
                <w:rPr>
                  <w:rFonts w:ascii="Arial" w:hAnsi="Arial" w:cs="Arial"/>
                </w:rPr>
                <w:t>728 y 202400729</w:t>
              </w:r>
            </w:ins>
            <w:del w:id="148" w:author="Miguel Antonio Diaz Navarro" w:date="2024-02-20T16:40:00Z">
              <w:r w:rsidRPr="006C3668" w:rsidDel="006C3668">
                <w:rPr>
                  <w:rFonts w:ascii="Arial" w:hAnsi="Arial" w:cs="Arial"/>
                </w:rPr>
                <w:delText>377</w:delText>
              </w:r>
            </w:del>
            <w:r w:rsidRPr="006C3668">
              <w:rPr>
                <w:rFonts w:ascii="Arial" w:hAnsi="Arial" w:cs="Arial"/>
              </w:rPr>
              <w:t xml:space="preserve"> de </w:t>
            </w:r>
            <w:del w:id="149" w:author="Miguel Antonio Diaz Navarro" w:date="2024-02-20T16:41:00Z">
              <w:r w:rsidRPr="006C3668" w:rsidDel="006C3668">
                <w:rPr>
                  <w:rFonts w:ascii="Arial" w:hAnsi="Arial" w:cs="Arial"/>
                </w:rPr>
                <w:delText xml:space="preserve">enero de </w:delText>
              </w:r>
            </w:del>
            <w:r w:rsidRPr="006C3668">
              <w:rPr>
                <w:rFonts w:ascii="Arial" w:hAnsi="Arial" w:cs="Arial"/>
              </w:rPr>
              <w:t>202</w:t>
            </w:r>
            <w:ins w:id="150" w:author="Miguel Antonio Diaz Navarro" w:date="2024-02-20T16:41:00Z">
              <w:r w:rsidR="006C3668">
                <w:rPr>
                  <w:rFonts w:ascii="Arial" w:hAnsi="Arial" w:cs="Arial"/>
                </w:rPr>
                <w:t>4</w:t>
              </w:r>
            </w:ins>
            <w:del w:id="151" w:author="Miguel Antonio Diaz Navarro" w:date="2024-02-20T16:41:00Z">
              <w:r w:rsidRPr="006C3668" w:rsidDel="006C3668">
                <w:rPr>
                  <w:rFonts w:ascii="Arial" w:hAnsi="Arial" w:cs="Arial"/>
                </w:rPr>
                <w:delText>3</w:delText>
              </w:r>
            </w:del>
            <w:r w:rsidRPr="006C3668">
              <w:rPr>
                <w:rFonts w:ascii="Arial" w:hAnsi="Arial" w:cs="Arial"/>
              </w:rPr>
              <w:t>, expedido</w:t>
            </w:r>
            <w:ins w:id="152" w:author="jeroemi@outlook.es" w:date="2024-03-31T14:46:00Z" w16du:dateUtc="2024-03-31T19:46:00Z">
              <w:r w:rsidR="00F032D3">
                <w:rPr>
                  <w:rFonts w:ascii="Arial" w:hAnsi="Arial" w:cs="Arial"/>
                </w:rPr>
                <w:t>s</w:t>
              </w:r>
            </w:ins>
            <w:r w:rsidRPr="006C3668">
              <w:rPr>
                <w:rFonts w:ascii="Arial" w:hAnsi="Arial" w:cs="Arial"/>
              </w:rPr>
              <w:t xml:space="preserve"> por la Oficina de Presupuesto de la Secretaria de Hacienda distrital.</w:t>
            </w:r>
          </w:p>
        </w:tc>
      </w:tr>
      <w:tr w:rsidR="00821B60" w:rsidRPr="006C3668" w14:paraId="5E8B8CE3" w14:textId="77777777" w:rsidTr="00306FA8">
        <w:trPr>
          <w:trHeight w:val="1266"/>
        </w:trPr>
        <w:tc>
          <w:tcPr>
            <w:tcW w:w="2092" w:type="dxa"/>
            <w:vAlign w:val="center"/>
          </w:tcPr>
          <w:p w14:paraId="440738F5" w14:textId="45FD21D9" w:rsidR="00821B60" w:rsidRPr="006C3668" w:rsidRDefault="00821B60" w:rsidP="00012F98">
            <w:pPr>
              <w:pStyle w:val="TableParagraph"/>
              <w:spacing w:before="55"/>
              <w:ind w:left="283" w:right="73" w:hanging="252"/>
              <w:rPr>
                <w:rFonts w:ascii="Arial" w:hAnsi="Arial" w:cs="Arial"/>
                <w:b/>
              </w:rPr>
            </w:pPr>
            <w:r w:rsidRPr="006C3668">
              <w:rPr>
                <w:rFonts w:ascii="Arial" w:hAnsi="Arial" w:cs="Arial"/>
                <w:b/>
              </w:rPr>
              <w:t>3.5.2 Variables consideradas para calcular el presupuesto oficial:</w:t>
            </w:r>
          </w:p>
        </w:tc>
        <w:tc>
          <w:tcPr>
            <w:tcW w:w="8928" w:type="dxa"/>
            <w:gridSpan w:val="2"/>
            <w:vAlign w:val="center"/>
          </w:tcPr>
          <w:p w14:paraId="2862438E" w14:textId="77777777" w:rsidR="00EF7C4D" w:rsidRPr="006C3668" w:rsidRDefault="00821B60" w:rsidP="00012F98">
            <w:pPr>
              <w:pStyle w:val="TableParagraph"/>
              <w:spacing w:before="55"/>
              <w:ind w:left="31" w:right="28"/>
              <w:jc w:val="both"/>
              <w:rPr>
                <w:rFonts w:ascii="Arial" w:hAnsi="Arial" w:cs="Arial"/>
              </w:rPr>
            </w:pPr>
            <w:r w:rsidRPr="006C3668">
              <w:rPr>
                <w:rFonts w:ascii="Arial" w:hAnsi="Arial" w:cs="Arial"/>
              </w:rPr>
              <w:t xml:space="preserve">El Distrito consideró las siguientes fuentes de información para la estructuración del presupuesto oficial: </w:t>
            </w:r>
          </w:p>
          <w:p w14:paraId="6420EF5C" w14:textId="735BEB64" w:rsidR="00821B60" w:rsidRPr="006C3668" w:rsidRDefault="00821B60" w:rsidP="00012F98">
            <w:pPr>
              <w:pStyle w:val="TableParagraph"/>
              <w:spacing w:before="55"/>
              <w:ind w:left="31" w:right="28"/>
              <w:jc w:val="both"/>
              <w:rPr>
                <w:rFonts w:ascii="Arial" w:hAnsi="Arial" w:cs="Arial"/>
              </w:rPr>
            </w:pPr>
            <w:r w:rsidRPr="006C3668">
              <w:rPr>
                <w:rFonts w:ascii="Arial" w:hAnsi="Arial" w:cs="Arial"/>
              </w:rPr>
              <w:t>Se trata de la prestación de un servicio que se encuentra regulado por la Superintendencia de Vigilancia y Seguridad Privada (S.V.S.P) el cual mediante Decreto 4950 del 27 de diciembre de 2007, las demás normas reglamentarias que lo modifiquen o reglamenten, y además se tiene en cuenta los valores históricos de procesos anteriores.</w:t>
            </w:r>
          </w:p>
        </w:tc>
      </w:tr>
      <w:tr w:rsidR="00856467" w:rsidRPr="006C3668" w14:paraId="2C71E113" w14:textId="77777777" w:rsidTr="00306FA8">
        <w:trPr>
          <w:trHeight w:val="1266"/>
        </w:trPr>
        <w:tc>
          <w:tcPr>
            <w:tcW w:w="2092" w:type="dxa"/>
            <w:vAlign w:val="center"/>
          </w:tcPr>
          <w:p w14:paraId="4B709FC1" w14:textId="5ECF4FF2" w:rsidR="00856467" w:rsidRPr="006C3668" w:rsidRDefault="00856467" w:rsidP="00012F98">
            <w:pPr>
              <w:pStyle w:val="TableParagraph"/>
              <w:spacing w:before="55"/>
              <w:ind w:left="283" w:right="73" w:hanging="252"/>
              <w:rPr>
                <w:rFonts w:ascii="Arial" w:hAnsi="Arial" w:cs="Arial"/>
                <w:b/>
              </w:rPr>
            </w:pPr>
            <w:r w:rsidRPr="006C3668">
              <w:rPr>
                <w:rFonts w:ascii="Arial" w:hAnsi="Arial" w:cs="Arial"/>
                <w:b/>
              </w:rPr>
              <w:t>3.5.3 Forma de Pago del Contrato</w:t>
            </w:r>
          </w:p>
        </w:tc>
        <w:tc>
          <w:tcPr>
            <w:tcW w:w="8928" w:type="dxa"/>
            <w:gridSpan w:val="2"/>
          </w:tcPr>
          <w:p w14:paraId="0DC189E6" w14:textId="77777777" w:rsidR="00856467" w:rsidRPr="006C3668" w:rsidRDefault="00856467" w:rsidP="00012F98">
            <w:pPr>
              <w:pStyle w:val="TableParagraph"/>
              <w:spacing w:before="3"/>
              <w:ind w:left="6"/>
              <w:rPr>
                <w:rFonts w:ascii="Arial" w:hAnsi="Arial" w:cs="Arial"/>
              </w:rPr>
            </w:pPr>
            <w:r w:rsidRPr="006C3668">
              <w:rPr>
                <w:rFonts w:ascii="Arial" w:hAnsi="Arial" w:cs="Arial"/>
              </w:rPr>
              <w:t>La forma de pago del contrato será la siguiente:</w:t>
            </w:r>
          </w:p>
          <w:p w14:paraId="54D4010A" w14:textId="77777777" w:rsidR="00856467" w:rsidRPr="006C3668" w:rsidRDefault="00856467" w:rsidP="00012F98">
            <w:pPr>
              <w:pStyle w:val="TableParagraph"/>
              <w:spacing w:before="3"/>
              <w:rPr>
                <w:rFonts w:ascii="Arial" w:hAnsi="Arial" w:cs="Arial"/>
              </w:rPr>
            </w:pPr>
          </w:p>
          <w:p w14:paraId="6438B738" w14:textId="77777777" w:rsidR="00856467" w:rsidRPr="006C3668" w:rsidRDefault="00856467" w:rsidP="00012F98">
            <w:pPr>
              <w:pStyle w:val="TableParagraph"/>
              <w:spacing w:before="1"/>
              <w:ind w:left="36"/>
              <w:rPr>
                <w:rFonts w:ascii="Arial" w:hAnsi="Arial" w:cs="Arial"/>
              </w:rPr>
            </w:pPr>
            <w:r w:rsidRPr="006C3668">
              <w:rPr>
                <w:rFonts w:ascii="Arial" w:hAnsi="Arial" w:cs="Arial"/>
              </w:rPr>
              <w:t>El Distrito pagará al Contratista el precio total de los servicios, mediante pagos mensuales de acuerdo con el número de servicios correspondientes al mes, previa presentación de los soportes relacionados a continuación:</w:t>
            </w:r>
          </w:p>
          <w:p w14:paraId="43185584" w14:textId="77777777" w:rsidR="00EF7C4D" w:rsidRPr="006C3668" w:rsidRDefault="00EF7C4D" w:rsidP="00012F98">
            <w:pPr>
              <w:pStyle w:val="TableParagraph"/>
              <w:spacing w:before="1"/>
              <w:ind w:left="36"/>
              <w:rPr>
                <w:rFonts w:ascii="Arial" w:hAnsi="Arial" w:cs="Arial"/>
              </w:rPr>
            </w:pPr>
          </w:p>
          <w:p w14:paraId="6ED9D055" w14:textId="77777777" w:rsidR="00856467" w:rsidRPr="006C3668" w:rsidRDefault="00856467">
            <w:pPr>
              <w:pStyle w:val="TableParagraph"/>
              <w:numPr>
                <w:ilvl w:val="0"/>
                <w:numId w:val="13"/>
              </w:numPr>
              <w:tabs>
                <w:tab w:val="left" w:pos="248"/>
              </w:tabs>
              <w:spacing w:before="40"/>
              <w:jc w:val="both"/>
              <w:rPr>
                <w:rFonts w:ascii="Arial" w:hAnsi="Arial" w:cs="Arial"/>
              </w:rPr>
              <w:pPrChange w:id="153" w:author="jeroemi@outlook.es" w:date="2024-03-31T14:46:00Z" w16du:dateUtc="2024-03-31T19:46:00Z">
                <w:pPr>
                  <w:pStyle w:val="TableParagraph"/>
                  <w:numPr>
                    <w:numId w:val="13"/>
                  </w:numPr>
                  <w:tabs>
                    <w:tab w:val="left" w:pos="248"/>
                  </w:tabs>
                  <w:spacing w:before="40"/>
                  <w:ind w:left="396" w:hanging="360"/>
                </w:pPr>
              </w:pPrChange>
            </w:pPr>
            <w:r w:rsidRPr="006C3668">
              <w:rPr>
                <w:rFonts w:ascii="Arial" w:hAnsi="Arial" w:cs="Arial"/>
              </w:rPr>
              <w:t>Relación de los Servicio de Vigilancia y seguridad electrónica desglosados, puesto de trabajo y por entes adscritos.</w:t>
            </w:r>
          </w:p>
          <w:p w14:paraId="351A49C9" w14:textId="77777777" w:rsidR="00856467" w:rsidRPr="006C3668" w:rsidRDefault="00856467">
            <w:pPr>
              <w:pStyle w:val="TableParagraph"/>
              <w:numPr>
                <w:ilvl w:val="0"/>
                <w:numId w:val="13"/>
              </w:numPr>
              <w:tabs>
                <w:tab w:val="left" w:pos="242"/>
              </w:tabs>
              <w:spacing w:before="59"/>
              <w:jc w:val="both"/>
              <w:rPr>
                <w:rFonts w:ascii="Arial" w:hAnsi="Arial" w:cs="Arial"/>
              </w:rPr>
              <w:pPrChange w:id="154" w:author="jeroemi@outlook.es" w:date="2024-03-31T14:46:00Z" w16du:dateUtc="2024-03-31T19:46:00Z">
                <w:pPr>
                  <w:pStyle w:val="TableParagraph"/>
                  <w:numPr>
                    <w:numId w:val="13"/>
                  </w:numPr>
                  <w:tabs>
                    <w:tab w:val="left" w:pos="242"/>
                  </w:tabs>
                  <w:spacing w:before="59"/>
                  <w:ind w:left="396" w:hanging="360"/>
                </w:pPr>
              </w:pPrChange>
            </w:pPr>
            <w:r w:rsidRPr="006C3668">
              <w:rPr>
                <w:rFonts w:ascii="Arial" w:hAnsi="Arial" w:cs="Arial"/>
              </w:rPr>
              <w:t>Pagos a parafiscales en medios magnéticos por vigilantes asignados al Distrito.</w:t>
            </w:r>
          </w:p>
          <w:p w14:paraId="4C8D7611" w14:textId="77777777" w:rsidR="00856467" w:rsidRPr="006C3668" w:rsidRDefault="00856467">
            <w:pPr>
              <w:pStyle w:val="TableParagraph"/>
              <w:numPr>
                <w:ilvl w:val="0"/>
                <w:numId w:val="13"/>
              </w:numPr>
              <w:tabs>
                <w:tab w:val="left" w:pos="260"/>
              </w:tabs>
              <w:spacing w:before="52"/>
              <w:jc w:val="both"/>
              <w:rPr>
                <w:rFonts w:ascii="Arial" w:hAnsi="Arial" w:cs="Arial"/>
              </w:rPr>
              <w:pPrChange w:id="155" w:author="jeroemi@outlook.es" w:date="2024-03-31T14:46:00Z" w16du:dateUtc="2024-03-31T19:46:00Z">
                <w:pPr>
                  <w:pStyle w:val="TableParagraph"/>
                  <w:numPr>
                    <w:numId w:val="13"/>
                  </w:numPr>
                  <w:tabs>
                    <w:tab w:val="left" w:pos="260"/>
                  </w:tabs>
                  <w:spacing w:before="52"/>
                  <w:ind w:left="396" w:hanging="360"/>
                </w:pPr>
              </w:pPrChange>
            </w:pPr>
            <w:r w:rsidRPr="006C3668">
              <w:rPr>
                <w:rFonts w:ascii="Arial" w:hAnsi="Arial" w:cs="Arial"/>
              </w:rPr>
              <w:t>Certificación de cumplimiento por parte de los supervisores del contrato.</w:t>
            </w:r>
          </w:p>
          <w:p w14:paraId="69F7400B" w14:textId="77777777" w:rsidR="00856467" w:rsidRPr="006C3668" w:rsidRDefault="00856467">
            <w:pPr>
              <w:pStyle w:val="TableParagraph"/>
              <w:spacing w:before="4"/>
              <w:jc w:val="both"/>
              <w:rPr>
                <w:rFonts w:ascii="Arial" w:hAnsi="Arial" w:cs="Arial"/>
              </w:rPr>
              <w:pPrChange w:id="156" w:author="jeroemi@outlook.es" w:date="2024-03-31T14:46:00Z" w16du:dateUtc="2024-03-31T19:46:00Z">
                <w:pPr>
                  <w:pStyle w:val="TableParagraph"/>
                  <w:spacing w:before="4"/>
                </w:pPr>
              </w:pPrChange>
            </w:pPr>
          </w:p>
          <w:p w14:paraId="4D60C5FB" w14:textId="77777777" w:rsidR="00856467" w:rsidRPr="006C3668" w:rsidRDefault="00856467">
            <w:pPr>
              <w:pStyle w:val="TableParagraph"/>
              <w:ind w:left="6"/>
              <w:jc w:val="both"/>
              <w:rPr>
                <w:rFonts w:ascii="Arial" w:hAnsi="Arial" w:cs="Arial"/>
              </w:rPr>
              <w:pPrChange w:id="157" w:author="jeroemi@outlook.es" w:date="2024-03-31T14:46:00Z" w16du:dateUtc="2024-03-31T19:46:00Z">
                <w:pPr>
                  <w:pStyle w:val="TableParagraph"/>
                  <w:ind w:left="6"/>
                </w:pPr>
              </w:pPrChange>
            </w:pPr>
            <w:r w:rsidRPr="006C3668">
              <w:rPr>
                <w:rFonts w:ascii="Arial" w:hAnsi="Arial" w:cs="Arial"/>
              </w:rPr>
              <w:t>El Distrito de Barranquilla, pagará al contratista, dentro de los sesenta (60) días calendarios siguientes a la fecha de presentación de la factura en debida forma en las condiciones pactadas en el respectivo contrato.</w:t>
            </w:r>
          </w:p>
          <w:p w14:paraId="1497FBD0" w14:textId="77777777" w:rsidR="00856467" w:rsidRPr="006C3668" w:rsidRDefault="00856467">
            <w:pPr>
              <w:pStyle w:val="TableParagraph"/>
              <w:spacing w:before="3"/>
              <w:jc w:val="both"/>
              <w:rPr>
                <w:rFonts w:ascii="Arial" w:hAnsi="Arial" w:cs="Arial"/>
              </w:rPr>
              <w:pPrChange w:id="158" w:author="jeroemi@outlook.es" w:date="2024-03-31T14:46:00Z" w16du:dateUtc="2024-03-31T19:46:00Z">
                <w:pPr>
                  <w:pStyle w:val="TableParagraph"/>
                  <w:spacing w:before="3"/>
                </w:pPr>
              </w:pPrChange>
            </w:pPr>
          </w:p>
          <w:p w14:paraId="25A414EF" w14:textId="77777777" w:rsidR="00856467" w:rsidRPr="006C3668" w:rsidRDefault="00856467">
            <w:pPr>
              <w:pStyle w:val="TableParagraph"/>
              <w:ind w:left="6" w:right="-3"/>
              <w:jc w:val="both"/>
              <w:rPr>
                <w:rFonts w:ascii="Arial" w:hAnsi="Arial" w:cs="Arial"/>
              </w:rPr>
              <w:pPrChange w:id="159" w:author="jeroemi@outlook.es" w:date="2024-03-31T14:46:00Z" w16du:dateUtc="2024-03-31T19:46:00Z">
                <w:pPr>
                  <w:pStyle w:val="TableParagraph"/>
                  <w:ind w:left="6" w:right="-3"/>
                </w:pPr>
              </w:pPrChange>
            </w:pPr>
            <w:r w:rsidRPr="006C3668">
              <w:rPr>
                <w:rFonts w:ascii="Arial" w:hAnsi="Arial" w:cs="Arial"/>
              </w:rPr>
              <w:t>Adicionalmente, el contratista, deberá acreditar cada vez que solicite el pago, que se encuentra al día con los pagos al Sistema Integral de Seguridad Social y aportes parafiscales.</w:t>
            </w:r>
          </w:p>
          <w:p w14:paraId="22C3DB69" w14:textId="77777777" w:rsidR="00856467" w:rsidRPr="006C3668" w:rsidRDefault="00856467">
            <w:pPr>
              <w:pStyle w:val="TableParagraph"/>
              <w:jc w:val="both"/>
              <w:rPr>
                <w:rFonts w:ascii="Arial" w:hAnsi="Arial" w:cs="Arial"/>
              </w:rPr>
              <w:pPrChange w:id="160" w:author="jeroemi@outlook.es" w:date="2024-03-31T14:46:00Z" w16du:dateUtc="2024-03-31T19:46:00Z">
                <w:pPr>
                  <w:pStyle w:val="TableParagraph"/>
                </w:pPr>
              </w:pPrChange>
            </w:pPr>
          </w:p>
          <w:p w14:paraId="3AAD7BC4" w14:textId="4EC502AA" w:rsidR="00856467" w:rsidRPr="006C3668" w:rsidRDefault="00856467" w:rsidP="00F032D3">
            <w:pPr>
              <w:pStyle w:val="TableParagraph"/>
              <w:ind w:left="39" w:right="21" w:hanging="12"/>
              <w:jc w:val="both"/>
              <w:rPr>
                <w:rFonts w:ascii="Arial" w:hAnsi="Arial" w:cs="Arial"/>
              </w:rPr>
            </w:pPr>
            <w:r w:rsidRPr="006C3668">
              <w:rPr>
                <w:rFonts w:ascii="Arial" w:hAnsi="Arial" w:cs="Arial"/>
              </w:rPr>
              <w:t>La totalidad de los documentos deben cargarse a SECOP II para aprobación del pago.</w:t>
            </w:r>
          </w:p>
        </w:tc>
      </w:tr>
      <w:tr w:rsidR="00856467" w:rsidRPr="006C3668" w14:paraId="1A0BE2E1" w14:textId="77777777" w:rsidTr="00306FA8">
        <w:trPr>
          <w:trHeight w:val="349"/>
        </w:trPr>
        <w:tc>
          <w:tcPr>
            <w:tcW w:w="11020" w:type="dxa"/>
            <w:gridSpan w:val="3"/>
            <w:shd w:val="clear" w:color="auto" w:fill="B8CCE2"/>
          </w:tcPr>
          <w:p w14:paraId="59A49599" w14:textId="77777777" w:rsidR="00856467" w:rsidRPr="006C3668" w:rsidRDefault="00856467" w:rsidP="00012F98">
            <w:pPr>
              <w:pStyle w:val="TableParagraph"/>
              <w:spacing w:before="55"/>
              <w:rPr>
                <w:rFonts w:ascii="Arial" w:hAnsi="Arial" w:cs="Arial"/>
                <w:b/>
              </w:rPr>
            </w:pPr>
            <w:r w:rsidRPr="006C3668">
              <w:rPr>
                <w:rFonts w:ascii="Arial" w:hAnsi="Arial" w:cs="Arial"/>
                <w:b/>
              </w:rPr>
              <w:lastRenderedPageBreak/>
              <w:t>3.6. CRITERIOS PARA SELECCIONAR LA OFERTA MÁS FAVORABLE</w:t>
            </w:r>
          </w:p>
        </w:tc>
      </w:tr>
      <w:tr w:rsidR="00856467" w:rsidRPr="006C3668" w14:paraId="27924191" w14:textId="77777777" w:rsidTr="00306FA8">
        <w:trPr>
          <w:trHeight w:val="802"/>
        </w:trPr>
        <w:tc>
          <w:tcPr>
            <w:tcW w:w="11020" w:type="dxa"/>
            <w:gridSpan w:val="3"/>
          </w:tcPr>
          <w:p w14:paraId="550B927A" w14:textId="77777777" w:rsidR="00856467" w:rsidRPr="006C3668" w:rsidRDefault="00856467" w:rsidP="00012F98">
            <w:pPr>
              <w:pStyle w:val="TableParagraph"/>
              <w:spacing w:before="55"/>
              <w:ind w:left="31"/>
              <w:rPr>
                <w:rFonts w:ascii="Arial" w:hAnsi="Arial" w:cs="Arial"/>
                <w:b/>
              </w:rPr>
            </w:pPr>
            <w:r w:rsidRPr="006C3668">
              <w:rPr>
                <w:rFonts w:ascii="Arial" w:hAnsi="Arial" w:cs="Arial"/>
                <w:b/>
              </w:rPr>
              <w:t>3.6.1 Requisitos Habilitantes.</w:t>
            </w:r>
          </w:p>
          <w:p w14:paraId="37FF29C3" w14:textId="77777777" w:rsidR="00856467" w:rsidRPr="006C3668" w:rsidRDefault="00856467" w:rsidP="00012F98">
            <w:pPr>
              <w:pStyle w:val="TableParagraph"/>
              <w:spacing w:before="1"/>
              <w:rPr>
                <w:rFonts w:ascii="Arial" w:hAnsi="Arial" w:cs="Arial"/>
                <w:i/>
              </w:rPr>
            </w:pPr>
          </w:p>
          <w:p w14:paraId="52F1F6B4" w14:textId="77777777" w:rsidR="00856467" w:rsidRPr="006C3668" w:rsidRDefault="00856467" w:rsidP="00012F98">
            <w:pPr>
              <w:pStyle w:val="TableParagraph"/>
              <w:spacing w:before="1"/>
              <w:ind w:left="75"/>
              <w:rPr>
                <w:rFonts w:ascii="Arial" w:hAnsi="Arial" w:cs="Arial"/>
              </w:rPr>
            </w:pPr>
            <w:r w:rsidRPr="006C3668">
              <w:rPr>
                <w:rFonts w:ascii="Arial" w:hAnsi="Arial" w:cs="Arial"/>
              </w:rPr>
              <w:t>Para este proceso, los requisitos habilitantes, que se exigirán serán los siguientes:</w:t>
            </w:r>
          </w:p>
        </w:tc>
      </w:tr>
      <w:tr w:rsidR="00856467" w:rsidRPr="006C3668" w14:paraId="15283C96" w14:textId="77777777" w:rsidTr="00BB68D6">
        <w:trPr>
          <w:trHeight w:val="979"/>
        </w:trPr>
        <w:tc>
          <w:tcPr>
            <w:tcW w:w="2464" w:type="dxa"/>
            <w:gridSpan w:val="2"/>
          </w:tcPr>
          <w:p w14:paraId="30EA19EA" w14:textId="77777777" w:rsidR="00856467" w:rsidRPr="006C3668" w:rsidRDefault="00856467" w:rsidP="00012F98">
            <w:pPr>
              <w:pStyle w:val="TableParagraph"/>
              <w:rPr>
                <w:rFonts w:ascii="Arial" w:hAnsi="Arial" w:cs="Arial"/>
                <w:i/>
              </w:rPr>
            </w:pPr>
          </w:p>
          <w:p w14:paraId="1FF0EF5D" w14:textId="77777777" w:rsidR="00856467" w:rsidRPr="006C3668" w:rsidRDefault="00856467" w:rsidP="00012F98">
            <w:pPr>
              <w:pStyle w:val="TableParagraph"/>
              <w:rPr>
                <w:rFonts w:ascii="Arial" w:hAnsi="Arial" w:cs="Arial"/>
                <w:i/>
              </w:rPr>
            </w:pPr>
          </w:p>
          <w:p w14:paraId="791B95F4" w14:textId="77777777" w:rsidR="00856467" w:rsidRPr="006C3668" w:rsidRDefault="00856467" w:rsidP="00012F98">
            <w:pPr>
              <w:pStyle w:val="TableParagraph"/>
              <w:rPr>
                <w:rFonts w:ascii="Arial" w:hAnsi="Arial" w:cs="Arial"/>
                <w:i/>
              </w:rPr>
            </w:pPr>
          </w:p>
          <w:p w14:paraId="3254A34F" w14:textId="77777777" w:rsidR="00856467" w:rsidRPr="006C3668" w:rsidRDefault="00856467" w:rsidP="00012F98">
            <w:pPr>
              <w:pStyle w:val="TableParagraph"/>
              <w:rPr>
                <w:rFonts w:ascii="Arial" w:hAnsi="Arial" w:cs="Arial"/>
                <w:i/>
              </w:rPr>
            </w:pPr>
          </w:p>
          <w:p w14:paraId="7409D64D" w14:textId="77777777" w:rsidR="00856467" w:rsidRPr="006C3668" w:rsidRDefault="00856467" w:rsidP="00012F98">
            <w:pPr>
              <w:pStyle w:val="TableParagraph"/>
              <w:spacing w:before="1"/>
              <w:rPr>
                <w:rFonts w:ascii="Arial" w:hAnsi="Arial" w:cs="Arial"/>
                <w:i/>
              </w:rPr>
            </w:pPr>
          </w:p>
          <w:p w14:paraId="386F488D" w14:textId="77777777" w:rsidR="00856467" w:rsidRPr="006C3668" w:rsidRDefault="00856467" w:rsidP="00012F98">
            <w:pPr>
              <w:pStyle w:val="TableParagraph"/>
              <w:ind w:left="31"/>
              <w:rPr>
                <w:rFonts w:ascii="Arial" w:hAnsi="Arial" w:cs="Arial"/>
                <w:b/>
              </w:rPr>
            </w:pPr>
            <w:r w:rsidRPr="006C3668">
              <w:rPr>
                <w:rFonts w:ascii="Arial" w:hAnsi="Arial" w:cs="Arial"/>
                <w:b/>
              </w:rPr>
              <w:t>3.6.1.1 Capacidad Jurídica</w:t>
            </w:r>
          </w:p>
        </w:tc>
        <w:tc>
          <w:tcPr>
            <w:tcW w:w="8556" w:type="dxa"/>
          </w:tcPr>
          <w:p w14:paraId="37177C51" w14:textId="77777777" w:rsidR="00A1700C" w:rsidRPr="006C3668" w:rsidRDefault="00A1700C" w:rsidP="00012F98">
            <w:pPr>
              <w:pStyle w:val="TableParagraph"/>
              <w:numPr>
                <w:ilvl w:val="0"/>
                <w:numId w:val="14"/>
              </w:numPr>
              <w:ind w:right="21"/>
              <w:jc w:val="both"/>
              <w:rPr>
                <w:rFonts w:ascii="Arial" w:hAnsi="Arial" w:cs="Arial"/>
              </w:rPr>
            </w:pPr>
            <w:r w:rsidRPr="006C3668">
              <w:rPr>
                <w:rFonts w:ascii="Arial" w:hAnsi="Arial" w:cs="Arial"/>
              </w:rPr>
              <w:t>Carta de presentación de la propuesta.</w:t>
            </w:r>
          </w:p>
          <w:p w14:paraId="462DD66F" w14:textId="77777777" w:rsidR="00A1700C" w:rsidRPr="006C3668" w:rsidRDefault="00A1700C" w:rsidP="00012F98">
            <w:pPr>
              <w:pStyle w:val="TableParagraph"/>
              <w:numPr>
                <w:ilvl w:val="0"/>
                <w:numId w:val="14"/>
              </w:numPr>
              <w:ind w:right="21"/>
              <w:jc w:val="both"/>
              <w:rPr>
                <w:rFonts w:ascii="Arial" w:hAnsi="Arial" w:cs="Arial"/>
              </w:rPr>
            </w:pPr>
            <w:r w:rsidRPr="006C3668">
              <w:rPr>
                <w:rFonts w:ascii="Arial" w:hAnsi="Arial" w:cs="Arial"/>
              </w:rPr>
              <w:t>Certificado de Existencia y Representación Legal expedido por la Cámara de Comercio, si es persona jurídica, con fecha de expedición no mayor de treinta (30) días calendario al cierre del proceso de selección.</w:t>
            </w:r>
          </w:p>
          <w:p w14:paraId="6FB0947D" w14:textId="77777777" w:rsidR="00A1700C" w:rsidRPr="006C3668" w:rsidRDefault="00A1700C" w:rsidP="00012F98">
            <w:pPr>
              <w:pStyle w:val="TableParagraph"/>
              <w:numPr>
                <w:ilvl w:val="0"/>
                <w:numId w:val="14"/>
              </w:numPr>
              <w:ind w:right="21"/>
              <w:jc w:val="both"/>
              <w:rPr>
                <w:rFonts w:ascii="Arial" w:hAnsi="Arial" w:cs="Arial"/>
              </w:rPr>
            </w:pPr>
            <w:r w:rsidRPr="006C3668">
              <w:rPr>
                <w:rFonts w:ascii="Arial" w:hAnsi="Arial" w:cs="Arial"/>
              </w:rPr>
              <w:t>Cédula de Ciudadanía del representante legal de la persona jurídica proponente o del proponente persona natural.</w:t>
            </w:r>
          </w:p>
          <w:p w14:paraId="2413B5DA" w14:textId="7850AB61" w:rsidR="00A1700C" w:rsidRPr="006C3668" w:rsidRDefault="00A1700C" w:rsidP="00012F98">
            <w:pPr>
              <w:pStyle w:val="TableParagraph"/>
              <w:numPr>
                <w:ilvl w:val="0"/>
                <w:numId w:val="14"/>
              </w:numPr>
              <w:ind w:right="21"/>
              <w:jc w:val="both"/>
              <w:rPr>
                <w:rFonts w:ascii="Arial" w:hAnsi="Arial" w:cs="Arial"/>
              </w:rPr>
            </w:pPr>
            <w:r w:rsidRPr="006C3668">
              <w:rPr>
                <w:rFonts w:ascii="Arial" w:hAnsi="Arial" w:cs="Arial"/>
              </w:rPr>
              <w:t xml:space="preserve">Tratándose de personas jurídicas, </w:t>
            </w:r>
            <w:r w:rsidR="006A16E1" w:rsidRPr="006C3668">
              <w:rPr>
                <w:rFonts w:ascii="Arial" w:hAnsi="Arial" w:cs="Arial"/>
              </w:rPr>
              <w:t>en caso de que</w:t>
            </w:r>
            <w:r w:rsidRPr="006C3668">
              <w:rPr>
                <w:rFonts w:ascii="Arial" w:hAnsi="Arial" w:cs="Arial"/>
              </w:rPr>
              <w:t xml:space="preserve"> el Representante legal no tenga las facultades para suscribir el contrato, esta deberá aportar el acta en la que conste la decisión del órgano social competente que autorice al representante legal la presentación de la propuesta y la suscripción del contrato.</w:t>
            </w:r>
          </w:p>
          <w:p w14:paraId="271C3CB2" w14:textId="7A13FD5A" w:rsidR="00A1700C" w:rsidRPr="006C3668" w:rsidRDefault="00A1700C" w:rsidP="00012F98">
            <w:pPr>
              <w:pStyle w:val="TableParagraph"/>
              <w:numPr>
                <w:ilvl w:val="0"/>
                <w:numId w:val="14"/>
              </w:numPr>
              <w:ind w:right="21"/>
              <w:jc w:val="both"/>
              <w:rPr>
                <w:rFonts w:ascii="Arial" w:hAnsi="Arial" w:cs="Arial"/>
              </w:rPr>
            </w:pPr>
            <w:r w:rsidRPr="006C3668">
              <w:rPr>
                <w:rFonts w:ascii="Arial" w:hAnsi="Arial" w:cs="Arial"/>
              </w:rPr>
              <w:t>Documento de constitución de la unión temporal o el consorcio proponente.</w:t>
            </w:r>
          </w:p>
          <w:p w14:paraId="642D458B" w14:textId="77777777" w:rsidR="00A1700C" w:rsidRPr="006C3668" w:rsidRDefault="00A1700C" w:rsidP="00012F98">
            <w:pPr>
              <w:pStyle w:val="TableParagraph"/>
              <w:numPr>
                <w:ilvl w:val="0"/>
                <w:numId w:val="14"/>
              </w:numPr>
              <w:ind w:right="21"/>
              <w:jc w:val="both"/>
              <w:rPr>
                <w:rFonts w:ascii="Arial" w:hAnsi="Arial" w:cs="Arial"/>
              </w:rPr>
            </w:pPr>
            <w:r w:rsidRPr="006C3668">
              <w:rPr>
                <w:rFonts w:ascii="Arial" w:hAnsi="Arial" w:cs="Arial"/>
              </w:rPr>
              <w:t>Si es persona jurídica debe adjuntar certificación firmada por el representante legal o revisor fiscal, si está obligado a tenerlo, en la que se especifique que la empresa cumplió con el pago de los aportes a seguridad social y parafiscal de sus empleados en los seis (06) meses anteriores a la fecha de cierre del Proceso, así mismo deberá aportar como soporte de lo anterior las planillas de pago de los seis (06) meses anteriores a la fecha del cierre del proceso. -Las personas naturales proponentes, en caso de ser empleados con contratos de trabajo sometidos a la ley Colombiana, deberán expresar en la carta de presentación de la propuesta o en cualquier otra aparte de esta, si se encuentran en situación de cumplimiento de este aspecto, -Si se trata de personas naturales independientes sin empleados a su cargo, deberán acreditar con los documentos que correspondan (planillas de pago de los seis (06) meses anteriores a la fecha del cierre del proceso), que se encuentran al día en el pago de sus aportes al sistema de seguridad social. -Si es empleador, deberá aportar la certificación que está al día en el pago de los aportes al Sistema de Seguridad Social y parafiscales de sus empleados en los seis (06) meses anteriores a la fecha de cierre del Proceso, así mismo deberá aportar como soporte de lo anterior las planillas de pago de los seis (06) meses anteriores a la fecha del cierre del proceso</w:t>
            </w:r>
          </w:p>
          <w:p w14:paraId="657CCD96" w14:textId="77777777" w:rsidR="00A1700C" w:rsidRPr="006C3668" w:rsidRDefault="00A1700C" w:rsidP="00012F98">
            <w:pPr>
              <w:pStyle w:val="TableParagraph"/>
              <w:numPr>
                <w:ilvl w:val="0"/>
                <w:numId w:val="14"/>
              </w:numPr>
              <w:ind w:right="21"/>
              <w:jc w:val="both"/>
              <w:rPr>
                <w:rFonts w:ascii="Arial" w:hAnsi="Arial" w:cs="Arial"/>
              </w:rPr>
            </w:pPr>
            <w:r w:rsidRPr="006C3668">
              <w:rPr>
                <w:rFonts w:ascii="Arial" w:hAnsi="Arial" w:cs="Arial"/>
              </w:rPr>
              <w:t>Registro único de Proponentes (RUP) vigente y en firme, expedido por la Cámara de Comercio, si es persona jurídica, con fecha de expedición no mayor de treinta (30) días calendario al cierre del proceso de selección.</w:t>
            </w:r>
          </w:p>
          <w:p w14:paraId="70368C8C" w14:textId="77777777" w:rsidR="0025288F" w:rsidRPr="006C3668" w:rsidRDefault="0025288F" w:rsidP="00012F98">
            <w:pPr>
              <w:pStyle w:val="TableParagraph"/>
              <w:numPr>
                <w:ilvl w:val="0"/>
                <w:numId w:val="14"/>
              </w:numPr>
              <w:ind w:right="21"/>
              <w:jc w:val="both"/>
              <w:rPr>
                <w:rFonts w:ascii="Arial" w:hAnsi="Arial" w:cs="Arial"/>
              </w:rPr>
            </w:pPr>
            <w:r w:rsidRPr="006C3668">
              <w:rPr>
                <w:rFonts w:ascii="Arial" w:hAnsi="Arial" w:cs="Arial"/>
              </w:rPr>
              <w:t>Certificado de antecedentes disciplinarios de la Procuraduría General de la Nación, vigente a la fecha de cierre de la presentación de la oferta, de la persona natural proponente, o del representante legal de la persona jurídica proponente.</w:t>
            </w:r>
          </w:p>
          <w:p w14:paraId="55329A0F" w14:textId="77777777" w:rsidR="0025288F" w:rsidRPr="006C3668" w:rsidRDefault="0025288F" w:rsidP="00012F98">
            <w:pPr>
              <w:pStyle w:val="TableParagraph"/>
              <w:numPr>
                <w:ilvl w:val="0"/>
                <w:numId w:val="14"/>
              </w:numPr>
              <w:ind w:right="21"/>
              <w:jc w:val="both"/>
              <w:rPr>
                <w:rFonts w:ascii="Arial" w:hAnsi="Arial" w:cs="Arial"/>
              </w:rPr>
            </w:pPr>
            <w:r w:rsidRPr="006C3668">
              <w:rPr>
                <w:rFonts w:ascii="Arial" w:hAnsi="Arial" w:cs="Arial"/>
              </w:rPr>
              <w:t>Certificado de antecedentes fiscales expedido por la Contraloría General de la Nación, vigente a la fecha de cierre de la presentación de la oferta, de la persona natural proponente, o del representante legal de la persona jurídica proponente.</w:t>
            </w:r>
          </w:p>
          <w:p w14:paraId="56070CEA" w14:textId="77777777" w:rsidR="0025288F" w:rsidRPr="006C3668" w:rsidRDefault="0025288F" w:rsidP="00012F98">
            <w:pPr>
              <w:pStyle w:val="TableParagraph"/>
              <w:numPr>
                <w:ilvl w:val="0"/>
                <w:numId w:val="14"/>
              </w:numPr>
              <w:ind w:right="21"/>
              <w:jc w:val="both"/>
              <w:rPr>
                <w:rFonts w:ascii="Arial" w:hAnsi="Arial" w:cs="Arial"/>
              </w:rPr>
            </w:pPr>
            <w:r w:rsidRPr="006C3668">
              <w:rPr>
                <w:rFonts w:ascii="Arial" w:hAnsi="Arial" w:cs="Arial"/>
              </w:rPr>
              <w:t>Certificado de Antecedentes Judiciales y registro de medidas correctivas expedido por la Policía Nacional.</w:t>
            </w:r>
          </w:p>
          <w:p w14:paraId="4AE6CDD1" w14:textId="77777777" w:rsidR="0025288F" w:rsidRPr="006C3668" w:rsidRDefault="0025288F" w:rsidP="00012F98">
            <w:pPr>
              <w:pStyle w:val="TableParagraph"/>
              <w:numPr>
                <w:ilvl w:val="0"/>
                <w:numId w:val="14"/>
              </w:numPr>
              <w:ind w:right="21"/>
              <w:jc w:val="both"/>
              <w:rPr>
                <w:rFonts w:ascii="Arial" w:hAnsi="Arial" w:cs="Arial"/>
              </w:rPr>
            </w:pPr>
            <w:r w:rsidRPr="006C3668">
              <w:rPr>
                <w:rFonts w:ascii="Arial" w:hAnsi="Arial" w:cs="Arial"/>
              </w:rPr>
              <w:t>Garantía Seriedad de la Oferta.</w:t>
            </w:r>
          </w:p>
          <w:p w14:paraId="7122E96A" w14:textId="0BF64DBA" w:rsidR="00A10CBD" w:rsidRPr="006C3668" w:rsidRDefault="00A10CBD" w:rsidP="00012F98">
            <w:pPr>
              <w:pStyle w:val="TableParagraph"/>
              <w:numPr>
                <w:ilvl w:val="0"/>
                <w:numId w:val="14"/>
              </w:numPr>
              <w:ind w:right="21"/>
              <w:jc w:val="both"/>
              <w:rPr>
                <w:rFonts w:ascii="Arial" w:hAnsi="Arial" w:cs="Arial"/>
              </w:rPr>
            </w:pPr>
            <w:r w:rsidRPr="006C3668">
              <w:rPr>
                <w:rFonts w:ascii="Arial" w:hAnsi="Arial" w:cs="Arial"/>
              </w:rPr>
              <w:t xml:space="preserve">Certificado REDAM </w:t>
            </w:r>
          </w:p>
          <w:p w14:paraId="64A71D18" w14:textId="77777777" w:rsidR="00A1700C" w:rsidRPr="006C3668" w:rsidRDefault="00A1700C" w:rsidP="00012F98">
            <w:pPr>
              <w:pStyle w:val="TableParagraph"/>
              <w:tabs>
                <w:tab w:val="left" w:pos="397"/>
                <w:tab w:val="left" w:pos="398"/>
              </w:tabs>
              <w:spacing w:before="68"/>
              <w:rPr>
                <w:rFonts w:ascii="Arial" w:hAnsi="Arial" w:cs="Arial"/>
                <w:w w:val="80"/>
              </w:rPr>
            </w:pPr>
          </w:p>
          <w:p w14:paraId="671BFABC" w14:textId="77777777" w:rsidR="00856467" w:rsidRPr="006C3668" w:rsidRDefault="00856467" w:rsidP="00012F98">
            <w:pPr>
              <w:pStyle w:val="TableParagraph"/>
              <w:tabs>
                <w:tab w:val="left" w:pos="435"/>
              </w:tabs>
              <w:spacing w:before="1"/>
              <w:ind w:left="386"/>
              <w:jc w:val="both"/>
              <w:rPr>
                <w:rFonts w:ascii="Arial" w:hAnsi="Arial" w:cs="Arial"/>
                <w:b/>
              </w:rPr>
            </w:pPr>
            <w:r w:rsidRPr="006C3668">
              <w:rPr>
                <w:rFonts w:ascii="Arial" w:hAnsi="Arial" w:cs="Arial"/>
                <w:b/>
              </w:rPr>
              <w:lastRenderedPageBreak/>
              <w:t>LICENCIAS Y</w:t>
            </w:r>
            <w:r w:rsidRPr="006C3668">
              <w:rPr>
                <w:rFonts w:ascii="Arial" w:hAnsi="Arial" w:cs="Arial"/>
                <w:b/>
                <w:spacing w:val="-6"/>
              </w:rPr>
              <w:t xml:space="preserve"> </w:t>
            </w:r>
            <w:r w:rsidRPr="006C3668">
              <w:rPr>
                <w:rFonts w:ascii="Arial" w:hAnsi="Arial" w:cs="Arial"/>
                <w:b/>
              </w:rPr>
              <w:t>OTROS:</w:t>
            </w:r>
          </w:p>
          <w:p w14:paraId="376EE014" w14:textId="77777777" w:rsidR="00856467" w:rsidRPr="006C3668" w:rsidRDefault="00856467" w:rsidP="00012F98">
            <w:pPr>
              <w:pStyle w:val="TableParagraph"/>
              <w:spacing w:before="1"/>
              <w:rPr>
                <w:rFonts w:ascii="Arial" w:hAnsi="Arial" w:cs="Arial"/>
                <w:i/>
              </w:rPr>
            </w:pPr>
          </w:p>
          <w:p w14:paraId="5FC12C50" w14:textId="165F80C3" w:rsidR="00EF7C4D" w:rsidRPr="006C3668" w:rsidRDefault="00856467" w:rsidP="00012F98">
            <w:pPr>
              <w:pStyle w:val="TableParagraph"/>
              <w:numPr>
                <w:ilvl w:val="0"/>
                <w:numId w:val="15"/>
              </w:numPr>
              <w:ind w:left="682" w:right="14"/>
              <w:jc w:val="both"/>
              <w:rPr>
                <w:rFonts w:ascii="Arial" w:hAnsi="Arial" w:cs="Arial"/>
              </w:rPr>
            </w:pPr>
            <w:r w:rsidRPr="006C3668">
              <w:rPr>
                <w:rFonts w:ascii="Arial" w:hAnsi="Arial" w:cs="Arial"/>
                <w:b/>
                <w:i/>
              </w:rPr>
              <w:t xml:space="preserve">LICENCIA DE FUNCIONAMIENTO: </w:t>
            </w:r>
          </w:p>
          <w:p w14:paraId="33973AAE" w14:textId="22AC4633" w:rsidR="00856467" w:rsidRPr="006C3668" w:rsidRDefault="00856467" w:rsidP="00012F98">
            <w:pPr>
              <w:pStyle w:val="TableParagraph"/>
              <w:ind w:left="322" w:right="14"/>
              <w:jc w:val="both"/>
              <w:rPr>
                <w:rFonts w:ascii="Arial" w:hAnsi="Arial" w:cs="Arial"/>
              </w:rPr>
            </w:pPr>
            <w:r w:rsidRPr="006C3668">
              <w:rPr>
                <w:rFonts w:ascii="Arial" w:hAnsi="Arial" w:cs="Arial"/>
              </w:rPr>
              <w:t>El proponente debe presentar Licencia de Funcionamiento debidamente expedida por la Superintendencia de Vigilancia y Seguridad Privada, para la prestación de los servicios de vigilancia fija con arma, con autorización expresa para operar con domicilio principal, sucursal o agencia en la ciudad de Barranquilla. Esta licencia debe estar vigente a la fecha del cierre y es obligación del contratista mantenerla vigente por el término de ejecución del contrato. En el caso que esta no se encuentre en firme y se encuentre en trámite de renovación de la licencia el proponente deberá aportar ésta acompañada del respectivo documento expedido por la entidad competente, en el cual conste la radicación de la solicitud de renovación en el término legal oportuno. Para el caso de consorcios o uniones temporales cada uno de los integrantes deberá contar con la licencia de funcionamiento y deberá tener autorización expresa para operar con domicilio principal, sucursal o agencia en la ciudad de Barranquilla. Para el caso de la agencia se deberá aportar un poder en el que se confieran amplias facultades al agente para el manejo diario del contrato y la toma de decisiones.</w:t>
            </w:r>
            <w:r w:rsidR="00DE5B23" w:rsidRPr="006C3668">
              <w:rPr>
                <w:rFonts w:ascii="Arial" w:hAnsi="Arial" w:cs="Arial"/>
              </w:rPr>
              <w:t xml:space="preserve"> Para el caso de las licencias que se encuentren en </w:t>
            </w:r>
            <w:r w:rsidR="00490B1C" w:rsidRPr="006C3668">
              <w:rPr>
                <w:rFonts w:ascii="Arial" w:hAnsi="Arial" w:cs="Arial"/>
              </w:rPr>
              <w:t>trámite</w:t>
            </w:r>
            <w:r w:rsidR="00DE5B23" w:rsidRPr="006C3668">
              <w:rPr>
                <w:rFonts w:ascii="Arial" w:hAnsi="Arial" w:cs="Arial"/>
              </w:rPr>
              <w:t xml:space="preserve"> de renovación, el proponente deberá aportar el certificado y/o radicado de solicitud de renovación de la misma.</w:t>
            </w:r>
          </w:p>
          <w:p w14:paraId="4BB2EFC4" w14:textId="77777777" w:rsidR="00856467" w:rsidRPr="006C3668" w:rsidRDefault="00856467" w:rsidP="00012F98">
            <w:pPr>
              <w:pStyle w:val="TableParagraph"/>
              <w:spacing w:before="2"/>
              <w:rPr>
                <w:rFonts w:ascii="Arial" w:hAnsi="Arial" w:cs="Arial"/>
                <w:i/>
              </w:rPr>
            </w:pPr>
          </w:p>
          <w:p w14:paraId="2AA501C7" w14:textId="77777777" w:rsidR="00856467" w:rsidRPr="006C3668" w:rsidRDefault="00856467" w:rsidP="00012F98">
            <w:pPr>
              <w:pStyle w:val="TableParagraph"/>
              <w:ind w:left="386" w:right="14"/>
              <w:jc w:val="both"/>
              <w:rPr>
                <w:rFonts w:ascii="Arial" w:hAnsi="Arial" w:cs="Arial"/>
              </w:rPr>
            </w:pPr>
            <w:r w:rsidRPr="006C3668">
              <w:rPr>
                <w:rFonts w:ascii="Arial" w:hAnsi="Arial" w:cs="Arial"/>
                <w:b/>
                <w:bCs/>
                <w:u w:val="single"/>
              </w:rPr>
              <w:t>NOTA 1:</w:t>
            </w:r>
            <w:r w:rsidRPr="006C3668">
              <w:rPr>
                <w:rFonts w:ascii="Arial" w:hAnsi="Arial" w:cs="Arial"/>
              </w:rPr>
              <w:t xml:space="preserve"> De conformidad con lo estipulado en el artículo 11 del Decreto 356 de 1994, el cual establece que la Superintendencia de Vigilancia y Seguridad Privada podrá expedir licencias de funcionamiento de carácter nacional, previo cumplimiento de unos requisitos por parte del solicitante entre los cuales esta manifestar la sede principal, sucursales o agencias que pretenden y señala en el parágrafo 2º.”La Superintendencia de Vigilancia y Seguridad Privada verificará la información suministrada y podrá realizar visitas de inspección previa, tanto a las instalaciones de la sede principal, sucursales o agencias, como sobre los medios que se va a emplear.”</w:t>
            </w:r>
          </w:p>
          <w:p w14:paraId="17420563" w14:textId="77777777" w:rsidR="00856467" w:rsidRPr="006C3668" w:rsidRDefault="00856467" w:rsidP="00012F98">
            <w:pPr>
              <w:pStyle w:val="TableParagraph"/>
              <w:ind w:left="386" w:right="14"/>
              <w:jc w:val="both"/>
              <w:rPr>
                <w:rFonts w:ascii="Arial" w:hAnsi="Arial" w:cs="Arial"/>
              </w:rPr>
            </w:pPr>
          </w:p>
          <w:p w14:paraId="52C5934B" w14:textId="77777777" w:rsidR="00856467" w:rsidRPr="006C3668" w:rsidRDefault="00856467" w:rsidP="00012F98">
            <w:pPr>
              <w:pStyle w:val="TableParagraph"/>
              <w:ind w:left="386" w:right="14"/>
              <w:jc w:val="both"/>
              <w:rPr>
                <w:rFonts w:ascii="Arial" w:hAnsi="Arial" w:cs="Arial"/>
              </w:rPr>
            </w:pPr>
            <w:r w:rsidRPr="006C3668">
              <w:rPr>
                <w:rFonts w:ascii="Arial" w:hAnsi="Arial" w:cs="Arial"/>
              </w:rPr>
              <w:t>Y además lo preceptuado en el artículo 13 de la misma norma: “Las empresas de vigilancia y seguridad privada, debidamente autorizadas que requieran establecer una nueva sucursal o agencia dentro del territorio nacional, deberán obtener previamente autorización de la Superintendencia de Vigilancia y Seguridad Privada, para lo cual deberán acreditar información sobre el personal directivo de dicha sucursal o agencia, licencia de funcionamiento de la alcaldía; certificado de la existencia y representación legal”</w:t>
            </w:r>
          </w:p>
          <w:p w14:paraId="00B0746C" w14:textId="77777777" w:rsidR="00856467" w:rsidRPr="006C3668" w:rsidRDefault="00856467" w:rsidP="00012F98">
            <w:pPr>
              <w:pStyle w:val="TableParagraph"/>
              <w:ind w:left="386" w:right="14"/>
              <w:jc w:val="both"/>
              <w:rPr>
                <w:rFonts w:ascii="Arial" w:hAnsi="Arial" w:cs="Arial"/>
              </w:rPr>
            </w:pPr>
          </w:p>
          <w:p w14:paraId="0C6F145A" w14:textId="07B03636" w:rsidR="00856467" w:rsidRDefault="00856467" w:rsidP="00012F98">
            <w:pPr>
              <w:pStyle w:val="TableParagraph"/>
              <w:ind w:left="386" w:right="14"/>
              <w:jc w:val="both"/>
              <w:rPr>
                <w:ins w:id="161" w:author="Miguel Antonio Diaz Navarro" w:date="2024-02-20T18:10:00Z"/>
                <w:rFonts w:ascii="Arial" w:hAnsi="Arial" w:cs="Arial"/>
              </w:rPr>
            </w:pPr>
            <w:r w:rsidRPr="006C3668">
              <w:rPr>
                <w:rFonts w:ascii="Arial" w:hAnsi="Arial" w:cs="Arial"/>
              </w:rPr>
              <w:t>Y según lo dispuesto en la circular externa No.128 de 23 de julio de 2009 señala: “Territorialidad de la Licencia: El artículo 11 del Decreto 356 de 1994 establece que aquellas empresas que tengan su Licencia de Funcionamiento y requieran ejercer la actividad de vigilancia en lugar diferente a su domicilio principal, deberán contar con agencia o sucursal autorizada por la Supervigilancia –una u otra dependiendo de la complejidad operativa administrativa y financiera para el cumplimiento de su objeto- en el lugar donde prestarán el servicio.”</w:t>
            </w:r>
          </w:p>
          <w:p w14:paraId="0E1C722A" w14:textId="77777777" w:rsidR="008E7AA8" w:rsidRPr="006C3668" w:rsidRDefault="008E7AA8" w:rsidP="00012F98">
            <w:pPr>
              <w:pStyle w:val="TableParagraph"/>
              <w:ind w:left="386" w:right="14"/>
              <w:jc w:val="both"/>
              <w:rPr>
                <w:rFonts w:ascii="Arial" w:hAnsi="Arial" w:cs="Arial"/>
              </w:rPr>
            </w:pPr>
          </w:p>
          <w:p w14:paraId="1C6C6E41" w14:textId="77777777" w:rsidR="00856467" w:rsidRPr="006C3668" w:rsidRDefault="00856467" w:rsidP="00012F98">
            <w:pPr>
              <w:pStyle w:val="TableParagraph"/>
              <w:ind w:left="386" w:right="14"/>
              <w:jc w:val="both"/>
              <w:rPr>
                <w:rFonts w:ascii="Arial" w:hAnsi="Arial" w:cs="Arial"/>
              </w:rPr>
            </w:pPr>
          </w:p>
          <w:p w14:paraId="06CE8361" w14:textId="77777777" w:rsidR="00856467" w:rsidRPr="006C3668" w:rsidRDefault="00856467" w:rsidP="00012F98">
            <w:pPr>
              <w:pStyle w:val="TableParagraph"/>
              <w:ind w:left="386" w:right="14"/>
              <w:jc w:val="both"/>
              <w:rPr>
                <w:rFonts w:ascii="Arial" w:hAnsi="Arial" w:cs="Arial"/>
                <w:b/>
                <w:bCs/>
                <w:i/>
                <w:iCs/>
                <w:u w:val="single"/>
              </w:rPr>
            </w:pPr>
            <w:r w:rsidRPr="006C3668">
              <w:rPr>
                <w:rFonts w:ascii="Arial" w:hAnsi="Arial" w:cs="Arial"/>
                <w:b/>
                <w:bCs/>
                <w:i/>
                <w:iCs/>
                <w:u w:val="single"/>
              </w:rPr>
              <w:lastRenderedPageBreak/>
              <w:t>Se aclara que, para el caso de proponentes conformados por uniones temporales o consorcios, la totalidad de integrantes deberán presentar Licencia de Funcionamiento debidamente expedida por la Superintendencia de Vigilancia y Seguridad Privada, para la prestación de los servicios de vigilancia fija con arma, con autorización expresa para operar con domicilio principal, sucursal o agencia en la ciudad de Barranquilla.</w:t>
            </w:r>
          </w:p>
          <w:p w14:paraId="3B92CE35" w14:textId="77777777" w:rsidR="00856467" w:rsidRPr="006C3668" w:rsidRDefault="00856467" w:rsidP="00012F98">
            <w:pPr>
              <w:pStyle w:val="TableParagraph"/>
              <w:ind w:left="386" w:right="14"/>
              <w:jc w:val="both"/>
              <w:rPr>
                <w:rFonts w:ascii="Arial" w:hAnsi="Arial" w:cs="Arial"/>
              </w:rPr>
            </w:pPr>
          </w:p>
          <w:p w14:paraId="09FD9EA9" w14:textId="3A76BFAC" w:rsidR="00856467" w:rsidRPr="006C3668" w:rsidRDefault="00856467" w:rsidP="00012F98">
            <w:pPr>
              <w:pStyle w:val="TableParagraph"/>
              <w:ind w:left="386" w:right="14"/>
              <w:jc w:val="both"/>
              <w:rPr>
                <w:rFonts w:ascii="Arial" w:hAnsi="Arial" w:cs="Arial"/>
              </w:rPr>
            </w:pPr>
            <w:r w:rsidRPr="006C3668">
              <w:rPr>
                <w:rFonts w:ascii="Arial" w:hAnsi="Arial" w:cs="Arial"/>
                <w:b/>
                <w:bCs/>
                <w:u w:val="single"/>
              </w:rPr>
              <w:t xml:space="preserve">NOTA 2: </w:t>
            </w:r>
            <w:r w:rsidRPr="006C3668">
              <w:rPr>
                <w:rFonts w:ascii="Arial" w:hAnsi="Arial" w:cs="Arial"/>
              </w:rPr>
              <w:t>De conformidad con lo estipulado el Decreto 2187 de 2001, “por medio el cual se reglamenta el Estatuto de Vigilancia y Seguridad Privada contenido en el Decreto –Ley 356 de 11 de febrero de 1994: (…) ARTICULO 6. Instalaciones. Los servicios de vigilancia y seguridad privada deberán contar con instalaciones para uso exclusivo y especifico de la actividad a desarrollar, de tal manera que brinden protección a las personas, las armas de fuego, municiones, equipos de comunicación, medios y demás elementos para la vigilancia y seguridad privada, autorizados por la superintendencia y utilizados para el desarrollo de su actividad. Las escuelas de capacitación no podrán compartir su espacio de trabajo para otras actividades, así sean similares. (…)</w:t>
            </w:r>
          </w:p>
          <w:p w14:paraId="78A3FA07" w14:textId="45BBE8DC" w:rsidR="00E01416" w:rsidRPr="006C3668" w:rsidRDefault="00E01416" w:rsidP="00012F98">
            <w:pPr>
              <w:pStyle w:val="TableParagraph"/>
              <w:ind w:left="386" w:right="14"/>
              <w:jc w:val="both"/>
              <w:rPr>
                <w:rFonts w:ascii="Arial" w:hAnsi="Arial" w:cs="Arial"/>
              </w:rPr>
            </w:pPr>
          </w:p>
          <w:p w14:paraId="54E125C0" w14:textId="5C720AD1" w:rsidR="00E01416" w:rsidRPr="006C3668" w:rsidRDefault="00E01416" w:rsidP="00012F98">
            <w:pPr>
              <w:pStyle w:val="TableParagraph"/>
              <w:ind w:left="386" w:right="14"/>
              <w:jc w:val="both"/>
              <w:rPr>
                <w:rFonts w:ascii="Arial" w:hAnsi="Arial" w:cs="Arial"/>
              </w:rPr>
            </w:pPr>
            <w:r w:rsidRPr="006C3668">
              <w:rPr>
                <w:rFonts w:ascii="Arial" w:hAnsi="Arial" w:cs="Arial"/>
              </w:rPr>
              <w:t>El Distrito se reserva la potestad verificadora de las instalaciones físicas en las que quede ubicado el domicilio, sucursal o agencia o establecimiento, en aras de constatar la veracidad de la información aportada en los documentos</w:t>
            </w:r>
          </w:p>
          <w:p w14:paraId="13BA08AA" w14:textId="62EB17EE" w:rsidR="00856467" w:rsidRPr="006C3668" w:rsidRDefault="00856467" w:rsidP="00012F98">
            <w:pPr>
              <w:pStyle w:val="TableParagraph"/>
              <w:ind w:left="386" w:right="14"/>
              <w:jc w:val="both"/>
              <w:rPr>
                <w:rFonts w:ascii="Arial" w:hAnsi="Arial" w:cs="Arial"/>
              </w:rPr>
            </w:pPr>
          </w:p>
          <w:p w14:paraId="348ACD26" w14:textId="4729297A" w:rsidR="00856467" w:rsidRPr="006C3668" w:rsidRDefault="00856467" w:rsidP="00012F98">
            <w:pPr>
              <w:pStyle w:val="TableParagraph"/>
              <w:numPr>
                <w:ilvl w:val="0"/>
                <w:numId w:val="15"/>
              </w:numPr>
              <w:tabs>
                <w:tab w:val="left" w:pos="235"/>
              </w:tabs>
              <w:rPr>
                <w:rFonts w:ascii="Arial" w:hAnsi="Arial" w:cs="Arial"/>
                <w:b/>
              </w:rPr>
            </w:pPr>
            <w:r w:rsidRPr="006C3668">
              <w:rPr>
                <w:rFonts w:ascii="Arial" w:hAnsi="Arial" w:cs="Arial"/>
                <w:b/>
              </w:rPr>
              <w:t>LICENCIA DEL MINISTERIO DE TECNOLOGÍAS DE LA INFORMACIÓN Y LAS</w:t>
            </w:r>
            <w:r w:rsidRPr="006C3668">
              <w:rPr>
                <w:rFonts w:ascii="Arial" w:hAnsi="Arial" w:cs="Arial"/>
                <w:b/>
                <w:spacing w:val="-34"/>
              </w:rPr>
              <w:t xml:space="preserve"> </w:t>
            </w:r>
            <w:r w:rsidRPr="006C3668">
              <w:rPr>
                <w:rFonts w:ascii="Arial" w:hAnsi="Arial" w:cs="Arial"/>
                <w:b/>
              </w:rPr>
              <w:t>COMUNICACIONES</w:t>
            </w:r>
          </w:p>
          <w:p w14:paraId="4BECF1D6" w14:textId="77777777" w:rsidR="00856467" w:rsidRPr="006C3668" w:rsidRDefault="00856467" w:rsidP="00012F98">
            <w:pPr>
              <w:pStyle w:val="TableParagraph"/>
              <w:ind w:left="26" w:right="26"/>
              <w:jc w:val="both"/>
              <w:rPr>
                <w:rFonts w:ascii="Arial" w:hAnsi="Arial" w:cs="Arial"/>
              </w:rPr>
            </w:pPr>
            <w:r w:rsidRPr="006C3668">
              <w:rPr>
                <w:rFonts w:ascii="Arial" w:hAnsi="Arial" w:cs="Arial"/>
              </w:rPr>
              <w:t>El proponente debe aportar la licencia o documento de autorización vigente a la fecha de cierre de la Licitación, para la utilización de las frecuencias radioeléctricas a nivel Nacional o del Departamento de Atlántico, expedida por el Ministerio de Tecnologías de la Información y las Comunicaciones. Para aquellos sitios donde no se tenga autorización se deberá ofertar un sistema de comunicación efectivo alterno con descripción del sistema, caso en el cual el proponente deberá acreditar contrato que garantice la cobertura de las comunicaciones por cualquier otro medio efectivo. Si la oferta se presenta por consorcio o unión temporal y los equipos pertenecen a más de uno de sus miembros, cada uno de estos deberá cumplir con el anterior requisito.</w:t>
            </w:r>
          </w:p>
          <w:p w14:paraId="5C068013" w14:textId="77777777" w:rsidR="00856467" w:rsidRPr="006C3668" w:rsidRDefault="00856467" w:rsidP="00012F98">
            <w:pPr>
              <w:pStyle w:val="TableParagraph"/>
              <w:rPr>
                <w:rFonts w:ascii="Arial" w:hAnsi="Arial" w:cs="Arial"/>
                <w:i/>
              </w:rPr>
            </w:pPr>
          </w:p>
          <w:p w14:paraId="519B97ED" w14:textId="4584B5D4" w:rsidR="00856467" w:rsidRPr="006C3668" w:rsidRDefault="00856467" w:rsidP="00012F98">
            <w:pPr>
              <w:pStyle w:val="TableParagraph"/>
              <w:numPr>
                <w:ilvl w:val="0"/>
                <w:numId w:val="15"/>
              </w:numPr>
              <w:tabs>
                <w:tab w:val="left" w:pos="235"/>
              </w:tabs>
              <w:rPr>
                <w:rFonts w:ascii="Arial" w:hAnsi="Arial" w:cs="Arial"/>
                <w:b/>
              </w:rPr>
            </w:pPr>
            <w:r w:rsidRPr="006C3668">
              <w:rPr>
                <w:rFonts w:ascii="Arial" w:hAnsi="Arial" w:cs="Arial"/>
                <w:b/>
              </w:rPr>
              <w:t>LICENCIA PARA LA OPERACIÓN DE MEDIOS</w:t>
            </w:r>
            <w:r w:rsidRPr="006C3668">
              <w:rPr>
                <w:rFonts w:ascii="Arial" w:hAnsi="Arial" w:cs="Arial"/>
                <w:b/>
                <w:spacing w:val="-15"/>
              </w:rPr>
              <w:t xml:space="preserve"> </w:t>
            </w:r>
            <w:r w:rsidRPr="006C3668">
              <w:rPr>
                <w:rFonts w:ascii="Arial" w:hAnsi="Arial" w:cs="Arial"/>
                <w:b/>
              </w:rPr>
              <w:t>TECNOLÓGICOS</w:t>
            </w:r>
          </w:p>
          <w:p w14:paraId="592052C9" w14:textId="77777777" w:rsidR="00856467" w:rsidRPr="006C3668" w:rsidRDefault="00856467" w:rsidP="00012F98">
            <w:pPr>
              <w:pStyle w:val="TableParagraph"/>
              <w:ind w:left="26" w:right="19"/>
              <w:jc w:val="both"/>
              <w:rPr>
                <w:rFonts w:ascii="Arial" w:hAnsi="Arial" w:cs="Arial"/>
              </w:rPr>
            </w:pPr>
            <w:r w:rsidRPr="006C3668">
              <w:rPr>
                <w:rFonts w:ascii="Arial" w:hAnsi="Arial" w:cs="Arial"/>
              </w:rPr>
              <w:t>El proponente debe aportar copia de la licencia vigente para la operación de medios tecnológicos, expedida por la Superintendencia</w:t>
            </w:r>
            <w:r w:rsidRPr="006C3668">
              <w:rPr>
                <w:rFonts w:ascii="Arial" w:hAnsi="Arial" w:cs="Arial"/>
                <w:spacing w:val="-10"/>
              </w:rPr>
              <w:t xml:space="preserve"> </w:t>
            </w:r>
            <w:r w:rsidRPr="006C3668">
              <w:rPr>
                <w:rFonts w:ascii="Arial" w:hAnsi="Arial" w:cs="Arial"/>
              </w:rPr>
              <w:t>de</w:t>
            </w:r>
            <w:r w:rsidRPr="006C3668">
              <w:rPr>
                <w:rFonts w:ascii="Arial" w:hAnsi="Arial" w:cs="Arial"/>
                <w:spacing w:val="-8"/>
              </w:rPr>
              <w:t xml:space="preserve"> </w:t>
            </w:r>
            <w:r w:rsidRPr="006C3668">
              <w:rPr>
                <w:rFonts w:ascii="Arial" w:hAnsi="Arial" w:cs="Arial"/>
              </w:rPr>
              <w:t>Vigilancia</w:t>
            </w:r>
            <w:r w:rsidRPr="006C3668">
              <w:rPr>
                <w:rFonts w:ascii="Arial" w:hAnsi="Arial" w:cs="Arial"/>
                <w:spacing w:val="-7"/>
              </w:rPr>
              <w:t xml:space="preserve"> </w:t>
            </w:r>
            <w:r w:rsidRPr="006C3668">
              <w:rPr>
                <w:rFonts w:ascii="Arial" w:hAnsi="Arial" w:cs="Arial"/>
              </w:rPr>
              <w:t>y</w:t>
            </w:r>
            <w:r w:rsidRPr="006C3668">
              <w:rPr>
                <w:rFonts w:ascii="Arial" w:hAnsi="Arial" w:cs="Arial"/>
                <w:spacing w:val="-7"/>
              </w:rPr>
              <w:t xml:space="preserve"> </w:t>
            </w:r>
            <w:r w:rsidRPr="006C3668">
              <w:rPr>
                <w:rFonts w:ascii="Arial" w:hAnsi="Arial" w:cs="Arial"/>
              </w:rPr>
              <w:t>Seguridad</w:t>
            </w:r>
            <w:r w:rsidRPr="006C3668">
              <w:rPr>
                <w:rFonts w:ascii="Arial" w:hAnsi="Arial" w:cs="Arial"/>
                <w:spacing w:val="-7"/>
              </w:rPr>
              <w:t xml:space="preserve"> </w:t>
            </w:r>
            <w:r w:rsidRPr="006C3668">
              <w:rPr>
                <w:rFonts w:ascii="Arial" w:hAnsi="Arial" w:cs="Arial"/>
              </w:rPr>
              <w:t>Privada,</w:t>
            </w:r>
            <w:r w:rsidRPr="006C3668">
              <w:rPr>
                <w:rFonts w:ascii="Arial" w:hAnsi="Arial" w:cs="Arial"/>
                <w:spacing w:val="-9"/>
              </w:rPr>
              <w:t xml:space="preserve"> </w:t>
            </w:r>
            <w:r w:rsidRPr="006C3668">
              <w:rPr>
                <w:rFonts w:ascii="Arial" w:hAnsi="Arial" w:cs="Arial"/>
              </w:rPr>
              <w:t>de</w:t>
            </w:r>
            <w:r w:rsidRPr="006C3668">
              <w:rPr>
                <w:rFonts w:ascii="Arial" w:hAnsi="Arial" w:cs="Arial"/>
                <w:spacing w:val="-11"/>
              </w:rPr>
              <w:t xml:space="preserve"> </w:t>
            </w:r>
            <w:r w:rsidRPr="006C3668">
              <w:rPr>
                <w:rFonts w:ascii="Arial" w:hAnsi="Arial" w:cs="Arial"/>
              </w:rPr>
              <w:t>conformidad</w:t>
            </w:r>
            <w:r w:rsidRPr="006C3668">
              <w:rPr>
                <w:rFonts w:ascii="Arial" w:hAnsi="Arial" w:cs="Arial"/>
                <w:spacing w:val="-11"/>
              </w:rPr>
              <w:t xml:space="preserve"> </w:t>
            </w:r>
            <w:r w:rsidRPr="006C3668">
              <w:rPr>
                <w:rFonts w:ascii="Arial" w:hAnsi="Arial" w:cs="Arial"/>
              </w:rPr>
              <w:t>con</w:t>
            </w:r>
            <w:r w:rsidRPr="006C3668">
              <w:rPr>
                <w:rFonts w:ascii="Arial" w:hAnsi="Arial" w:cs="Arial"/>
                <w:spacing w:val="-7"/>
              </w:rPr>
              <w:t xml:space="preserve"> </w:t>
            </w:r>
            <w:r w:rsidRPr="006C3668">
              <w:rPr>
                <w:rFonts w:ascii="Arial" w:hAnsi="Arial" w:cs="Arial"/>
              </w:rPr>
              <w:t>lo</w:t>
            </w:r>
            <w:r w:rsidRPr="006C3668">
              <w:rPr>
                <w:rFonts w:ascii="Arial" w:hAnsi="Arial" w:cs="Arial"/>
                <w:spacing w:val="-8"/>
              </w:rPr>
              <w:t xml:space="preserve"> </w:t>
            </w:r>
            <w:r w:rsidRPr="006C3668">
              <w:rPr>
                <w:rFonts w:ascii="Arial" w:hAnsi="Arial" w:cs="Arial"/>
              </w:rPr>
              <w:t>establecido</w:t>
            </w:r>
            <w:r w:rsidRPr="006C3668">
              <w:rPr>
                <w:rFonts w:ascii="Arial" w:hAnsi="Arial" w:cs="Arial"/>
                <w:spacing w:val="-10"/>
              </w:rPr>
              <w:t xml:space="preserve"> </w:t>
            </w:r>
            <w:r w:rsidRPr="006C3668">
              <w:rPr>
                <w:rFonts w:ascii="Arial" w:hAnsi="Arial" w:cs="Arial"/>
              </w:rPr>
              <w:t>en</w:t>
            </w:r>
            <w:r w:rsidRPr="006C3668">
              <w:rPr>
                <w:rFonts w:ascii="Arial" w:hAnsi="Arial" w:cs="Arial"/>
                <w:spacing w:val="-8"/>
              </w:rPr>
              <w:t xml:space="preserve"> </w:t>
            </w:r>
            <w:r w:rsidRPr="006C3668">
              <w:rPr>
                <w:rFonts w:ascii="Arial" w:hAnsi="Arial" w:cs="Arial"/>
              </w:rPr>
              <w:t>los</w:t>
            </w:r>
            <w:r w:rsidRPr="006C3668">
              <w:rPr>
                <w:rFonts w:ascii="Arial" w:hAnsi="Arial" w:cs="Arial"/>
                <w:spacing w:val="-7"/>
              </w:rPr>
              <w:t xml:space="preserve"> </w:t>
            </w:r>
            <w:r w:rsidRPr="006C3668">
              <w:rPr>
                <w:rFonts w:ascii="Arial" w:hAnsi="Arial" w:cs="Arial"/>
              </w:rPr>
              <w:t>artículos</w:t>
            </w:r>
            <w:r w:rsidRPr="006C3668">
              <w:rPr>
                <w:rFonts w:ascii="Arial" w:hAnsi="Arial" w:cs="Arial"/>
                <w:spacing w:val="-5"/>
              </w:rPr>
              <w:t xml:space="preserve"> </w:t>
            </w:r>
            <w:r w:rsidRPr="006C3668">
              <w:rPr>
                <w:rFonts w:ascii="Arial" w:hAnsi="Arial" w:cs="Arial"/>
              </w:rPr>
              <w:t>5</w:t>
            </w:r>
            <w:r w:rsidRPr="006C3668">
              <w:rPr>
                <w:rFonts w:ascii="Arial" w:hAnsi="Arial" w:cs="Arial"/>
                <w:spacing w:val="-11"/>
              </w:rPr>
              <w:t xml:space="preserve"> </w:t>
            </w:r>
            <w:r w:rsidRPr="006C3668">
              <w:rPr>
                <w:rFonts w:ascii="Arial" w:hAnsi="Arial" w:cs="Arial"/>
              </w:rPr>
              <w:t>y</w:t>
            </w:r>
            <w:r w:rsidRPr="006C3668">
              <w:rPr>
                <w:rFonts w:ascii="Arial" w:hAnsi="Arial" w:cs="Arial"/>
                <w:spacing w:val="-10"/>
              </w:rPr>
              <w:t xml:space="preserve"> </w:t>
            </w:r>
            <w:r w:rsidRPr="006C3668">
              <w:rPr>
                <w:rFonts w:ascii="Arial" w:hAnsi="Arial" w:cs="Arial"/>
              </w:rPr>
              <w:t>95</w:t>
            </w:r>
            <w:r w:rsidRPr="006C3668">
              <w:rPr>
                <w:rFonts w:ascii="Arial" w:hAnsi="Arial" w:cs="Arial"/>
                <w:spacing w:val="-8"/>
              </w:rPr>
              <w:t xml:space="preserve"> </w:t>
            </w:r>
            <w:r w:rsidRPr="006C3668">
              <w:rPr>
                <w:rFonts w:ascii="Arial" w:hAnsi="Arial" w:cs="Arial"/>
              </w:rPr>
              <w:t>del</w:t>
            </w:r>
            <w:r w:rsidRPr="006C3668">
              <w:rPr>
                <w:rFonts w:ascii="Arial" w:hAnsi="Arial" w:cs="Arial"/>
                <w:spacing w:val="-13"/>
              </w:rPr>
              <w:t xml:space="preserve"> </w:t>
            </w:r>
            <w:r w:rsidRPr="006C3668">
              <w:rPr>
                <w:rFonts w:ascii="Arial" w:hAnsi="Arial" w:cs="Arial"/>
              </w:rPr>
              <w:t>decreto 356 de 1994. Si la oferta se presenta por consorcio o unión temporal y los equipos pertenecen a más de uno de sus miembros, cada uno de estos deberá cumplir con el anterior</w:t>
            </w:r>
            <w:r w:rsidRPr="006C3668">
              <w:rPr>
                <w:rFonts w:ascii="Arial" w:hAnsi="Arial" w:cs="Arial"/>
                <w:spacing w:val="-25"/>
              </w:rPr>
              <w:t xml:space="preserve"> </w:t>
            </w:r>
            <w:r w:rsidRPr="006C3668">
              <w:rPr>
                <w:rFonts w:ascii="Arial" w:hAnsi="Arial" w:cs="Arial"/>
              </w:rPr>
              <w:t>requisito.</w:t>
            </w:r>
          </w:p>
          <w:p w14:paraId="4814DFB5" w14:textId="77777777" w:rsidR="00856467" w:rsidRPr="006C3668" w:rsidRDefault="00856467" w:rsidP="00012F98">
            <w:pPr>
              <w:pStyle w:val="TableParagraph"/>
              <w:spacing w:before="1"/>
              <w:rPr>
                <w:rFonts w:ascii="Arial" w:hAnsi="Arial" w:cs="Arial"/>
                <w:i/>
              </w:rPr>
            </w:pPr>
          </w:p>
          <w:p w14:paraId="48073783" w14:textId="4A4E4F67" w:rsidR="00856467" w:rsidRPr="006C3668" w:rsidRDefault="00856467" w:rsidP="00012F98">
            <w:pPr>
              <w:pStyle w:val="TableParagraph"/>
              <w:numPr>
                <w:ilvl w:val="0"/>
                <w:numId w:val="15"/>
              </w:numPr>
              <w:tabs>
                <w:tab w:val="left" w:pos="235"/>
              </w:tabs>
              <w:rPr>
                <w:rFonts w:ascii="Arial" w:hAnsi="Arial" w:cs="Arial"/>
                <w:b/>
              </w:rPr>
            </w:pPr>
            <w:r w:rsidRPr="006C3668">
              <w:rPr>
                <w:rFonts w:ascii="Arial" w:hAnsi="Arial" w:cs="Arial"/>
                <w:b/>
              </w:rPr>
              <w:t>RESOLUCIÓN DE APROBACIÓN DE UNIFORMES Y</w:t>
            </w:r>
            <w:r w:rsidRPr="006C3668">
              <w:rPr>
                <w:rFonts w:ascii="Arial" w:hAnsi="Arial" w:cs="Arial"/>
                <w:b/>
                <w:spacing w:val="-10"/>
              </w:rPr>
              <w:t xml:space="preserve"> </w:t>
            </w:r>
            <w:r w:rsidRPr="006C3668">
              <w:rPr>
                <w:rFonts w:ascii="Arial" w:hAnsi="Arial" w:cs="Arial"/>
                <w:b/>
              </w:rPr>
              <w:t>DISTINTIVOS</w:t>
            </w:r>
          </w:p>
          <w:p w14:paraId="7001EBCF" w14:textId="7C38D905" w:rsidR="00856467" w:rsidRPr="006C3668" w:rsidRDefault="00856467" w:rsidP="00012F98">
            <w:pPr>
              <w:pStyle w:val="TableParagraph"/>
              <w:ind w:left="26" w:right="11"/>
              <w:jc w:val="both"/>
              <w:rPr>
                <w:rFonts w:ascii="Arial" w:hAnsi="Arial" w:cs="Arial"/>
              </w:rPr>
            </w:pPr>
            <w:r w:rsidRPr="006C3668">
              <w:rPr>
                <w:rFonts w:ascii="Arial" w:hAnsi="Arial" w:cs="Arial"/>
              </w:rPr>
              <w:t>El proponente debe aportar copia de la resolución vigente expedida por la Superintendencia de Vigilancia y Seguridad Privada mediante la cual se aprobaron los diseños, colores, materiales, condiciones de uso y demás especificaciones y</w:t>
            </w:r>
          </w:p>
          <w:p w14:paraId="62DF217E" w14:textId="77777777" w:rsidR="00856467" w:rsidRPr="006C3668" w:rsidRDefault="00856467" w:rsidP="00012F98">
            <w:pPr>
              <w:pStyle w:val="TableParagraph"/>
              <w:spacing w:before="55"/>
              <w:ind w:left="26" w:right="34"/>
              <w:jc w:val="both"/>
              <w:rPr>
                <w:rFonts w:ascii="Arial" w:hAnsi="Arial" w:cs="Arial"/>
              </w:rPr>
            </w:pPr>
            <w:r w:rsidRPr="006C3668">
              <w:rPr>
                <w:rFonts w:ascii="Arial" w:hAnsi="Arial" w:cs="Arial"/>
              </w:rPr>
              <w:t>distintivos utilizados por el personal de vigilancia privada, la cual deberá mantenerse vigente durante la ejecución del contrato.</w:t>
            </w:r>
          </w:p>
          <w:p w14:paraId="2514B83D" w14:textId="77777777" w:rsidR="00856467" w:rsidRPr="006C3668" w:rsidRDefault="00856467" w:rsidP="00012F98">
            <w:pPr>
              <w:pStyle w:val="TableParagraph"/>
              <w:spacing w:before="11"/>
              <w:rPr>
                <w:rFonts w:ascii="Arial" w:hAnsi="Arial" w:cs="Arial"/>
                <w:i/>
              </w:rPr>
            </w:pPr>
          </w:p>
          <w:p w14:paraId="662857B0" w14:textId="56D6A4A8" w:rsidR="00856467" w:rsidRPr="006C3668" w:rsidRDefault="00856467" w:rsidP="00012F98">
            <w:pPr>
              <w:pStyle w:val="TableParagraph"/>
              <w:numPr>
                <w:ilvl w:val="0"/>
                <w:numId w:val="15"/>
              </w:numPr>
              <w:tabs>
                <w:tab w:val="left" w:pos="227"/>
              </w:tabs>
              <w:rPr>
                <w:rFonts w:ascii="Arial" w:hAnsi="Arial" w:cs="Arial"/>
                <w:b/>
              </w:rPr>
            </w:pPr>
            <w:r w:rsidRPr="006C3668">
              <w:rPr>
                <w:rFonts w:ascii="Arial" w:hAnsi="Arial" w:cs="Arial"/>
                <w:b/>
              </w:rPr>
              <w:lastRenderedPageBreak/>
              <w:t>PÓLIZA DE RESPONSABILIDAD CIVIL</w:t>
            </w:r>
            <w:r w:rsidRPr="006C3668">
              <w:rPr>
                <w:rFonts w:ascii="Arial" w:hAnsi="Arial" w:cs="Arial"/>
                <w:b/>
                <w:spacing w:val="-9"/>
              </w:rPr>
              <w:t xml:space="preserve"> </w:t>
            </w:r>
            <w:r w:rsidRPr="006C3668">
              <w:rPr>
                <w:rFonts w:ascii="Arial" w:hAnsi="Arial" w:cs="Arial"/>
                <w:b/>
              </w:rPr>
              <w:t>EXTRACONTRACTUAL</w:t>
            </w:r>
          </w:p>
          <w:p w14:paraId="34B8EDA7" w14:textId="77777777" w:rsidR="00856467" w:rsidRPr="006C3668" w:rsidRDefault="00856467" w:rsidP="00012F98">
            <w:pPr>
              <w:pStyle w:val="TableParagraph"/>
              <w:spacing w:before="1"/>
              <w:ind w:left="26" w:right="15"/>
              <w:jc w:val="both"/>
              <w:rPr>
                <w:rFonts w:ascii="Arial" w:hAnsi="Arial" w:cs="Arial"/>
              </w:rPr>
            </w:pPr>
            <w:r w:rsidRPr="006C3668">
              <w:rPr>
                <w:rFonts w:ascii="Arial" w:hAnsi="Arial" w:cs="Arial"/>
              </w:rPr>
              <w:t xml:space="preserve">El Proponente debe presentar la póliza de responsabilidad civil extracontractual que </w:t>
            </w:r>
            <w:r w:rsidRPr="006C3668">
              <w:rPr>
                <w:rFonts w:ascii="Arial" w:hAnsi="Arial" w:cs="Arial"/>
                <w:spacing w:val="2"/>
              </w:rPr>
              <w:t xml:space="preserve">exige </w:t>
            </w:r>
            <w:r w:rsidRPr="006C3668">
              <w:rPr>
                <w:rFonts w:ascii="Arial" w:hAnsi="Arial" w:cs="Arial"/>
              </w:rPr>
              <w:t>el Gobierno de conformidad con el artículo 18 del Decreto 356 de 1994 para el amparo de los riesgos de uso indebido de armas de fuego u otros elementos de Vigilancia y Seguridad Privada. Dicha póliza NO podrá ser inferior a 400 salarios mínimos legales mensuales</w:t>
            </w:r>
            <w:r w:rsidRPr="006C3668">
              <w:rPr>
                <w:rFonts w:ascii="Arial" w:hAnsi="Arial" w:cs="Arial"/>
                <w:spacing w:val="-10"/>
              </w:rPr>
              <w:t xml:space="preserve"> </w:t>
            </w:r>
            <w:r w:rsidRPr="006C3668">
              <w:rPr>
                <w:rFonts w:ascii="Arial" w:hAnsi="Arial" w:cs="Arial"/>
              </w:rPr>
              <w:t>Vigentes,</w:t>
            </w:r>
            <w:r w:rsidRPr="006C3668">
              <w:rPr>
                <w:rFonts w:ascii="Arial" w:hAnsi="Arial" w:cs="Arial"/>
                <w:spacing w:val="-8"/>
              </w:rPr>
              <w:t xml:space="preserve"> </w:t>
            </w:r>
            <w:r w:rsidRPr="006C3668">
              <w:rPr>
                <w:rFonts w:ascii="Arial" w:hAnsi="Arial" w:cs="Arial"/>
              </w:rPr>
              <w:t>expedida</w:t>
            </w:r>
            <w:r w:rsidRPr="006C3668">
              <w:rPr>
                <w:rFonts w:ascii="Arial" w:hAnsi="Arial" w:cs="Arial"/>
                <w:spacing w:val="-10"/>
              </w:rPr>
              <w:t xml:space="preserve"> </w:t>
            </w:r>
            <w:r w:rsidRPr="006C3668">
              <w:rPr>
                <w:rFonts w:ascii="Arial" w:hAnsi="Arial" w:cs="Arial"/>
              </w:rPr>
              <w:t>por</w:t>
            </w:r>
            <w:r w:rsidRPr="006C3668">
              <w:rPr>
                <w:rFonts w:ascii="Arial" w:hAnsi="Arial" w:cs="Arial"/>
                <w:spacing w:val="-6"/>
              </w:rPr>
              <w:t xml:space="preserve"> </w:t>
            </w:r>
            <w:r w:rsidRPr="006C3668">
              <w:rPr>
                <w:rFonts w:ascii="Arial" w:hAnsi="Arial" w:cs="Arial"/>
              </w:rPr>
              <w:t>una</w:t>
            </w:r>
            <w:r w:rsidRPr="006C3668">
              <w:rPr>
                <w:rFonts w:ascii="Arial" w:hAnsi="Arial" w:cs="Arial"/>
                <w:spacing w:val="-11"/>
              </w:rPr>
              <w:t xml:space="preserve"> </w:t>
            </w:r>
            <w:r w:rsidRPr="006C3668">
              <w:rPr>
                <w:rFonts w:ascii="Arial" w:hAnsi="Arial" w:cs="Arial"/>
              </w:rPr>
              <w:t>compañía</w:t>
            </w:r>
            <w:r w:rsidRPr="006C3668">
              <w:rPr>
                <w:rFonts w:ascii="Arial" w:hAnsi="Arial" w:cs="Arial"/>
                <w:spacing w:val="-6"/>
              </w:rPr>
              <w:t xml:space="preserve"> </w:t>
            </w:r>
            <w:r w:rsidRPr="006C3668">
              <w:rPr>
                <w:rFonts w:ascii="Arial" w:hAnsi="Arial" w:cs="Arial"/>
              </w:rPr>
              <w:t>de</w:t>
            </w:r>
            <w:r w:rsidRPr="006C3668">
              <w:rPr>
                <w:rFonts w:ascii="Arial" w:hAnsi="Arial" w:cs="Arial"/>
                <w:spacing w:val="-8"/>
              </w:rPr>
              <w:t xml:space="preserve"> </w:t>
            </w:r>
            <w:r w:rsidRPr="006C3668">
              <w:rPr>
                <w:rFonts w:ascii="Arial" w:hAnsi="Arial" w:cs="Arial"/>
              </w:rPr>
              <w:t>seguros</w:t>
            </w:r>
            <w:r w:rsidRPr="006C3668">
              <w:rPr>
                <w:rFonts w:ascii="Arial" w:hAnsi="Arial" w:cs="Arial"/>
                <w:spacing w:val="-9"/>
              </w:rPr>
              <w:t xml:space="preserve"> </w:t>
            </w:r>
            <w:r w:rsidRPr="006C3668">
              <w:rPr>
                <w:rFonts w:ascii="Arial" w:hAnsi="Arial" w:cs="Arial"/>
              </w:rPr>
              <w:t>legalmente</w:t>
            </w:r>
            <w:r w:rsidRPr="006C3668">
              <w:rPr>
                <w:rFonts w:ascii="Arial" w:hAnsi="Arial" w:cs="Arial"/>
                <w:spacing w:val="-6"/>
              </w:rPr>
              <w:t xml:space="preserve"> </w:t>
            </w:r>
            <w:r w:rsidRPr="006C3668">
              <w:rPr>
                <w:rFonts w:ascii="Arial" w:hAnsi="Arial" w:cs="Arial"/>
              </w:rPr>
              <w:t>autorizada.</w:t>
            </w:r>
            <w:r w:rsidRPr="006C3668">
              <w:rPr>
                <w:rFonts w:ascii="Arial" w:hAnsi="Arial" w:cs="Arial"/>
                <w:spacing w:val="-12"/>
              </w:rPr>
              <w:t xml:space="preserve"> </w:t>
            </w:r>
            <w:r w:rsidRPr="006C3668">
              <w:rPr>
                <w:rFonts w:ascii="Arial" w:hAnsi="Arial" w:cs="Arial"/>
              </w:rPr>
              <w:t>La</w:t>
            </w:r>
            <w:r w:rsidRPr="006C3668">
              <w:rPr>
                <w:rFonts w:ascii="Arial" w:hAnsi="Arial" w:cs="Arial"/>
                <w:spacing w:val="-7"/>
              </w:rPr>
              <w:t xml:space="preserve"> </w:t>
            </w:r>
            <w:r w:rsidRPr="006C3668">
              <w:rPr>
                <w:rFonts w:ascii="Arial" w:hAnsi="Arial" w:cs="Arial"/>
              </w:rPr>
              <w:t>Póliza</w:t>
            </w:r>
            <w:r w:rsidRPr="006C3668">
              <w:rPr>
                <w:rFonts w:ascii="Arial" w:hAnsi="Arial" w:cs="Arial"/>
                <w:spacing w:val="-7"/>
              </w:rPr>
              <w:t xml:space="preserve"> </w:t>
            </w:r>
            <w:r w:rsidRPr="006C3668">
              <w:rPr>
                <w:rFonts w:ascii="Arial" w:hAnsi="Arial" w:cs="Arial"/>
              </w:rPr>
              <w:t>se</w:t>
            </w:r>
            <w:r w:rsidRPr="006C3668">
              <w:rPr>
                <w:rFonts w:ascii="Arial" w:hAnsi="Arial" w:cs="Arial"/>
                <w:spacing w:val="-8"/>
              </w:rPr>
              <w:t xml:space="preserve"> </w:t>
            </w:r>
            <w:r w:rsidRPr="006C3668">
              <w:rPr>
                <w:rFonts w:ascii="Arial" w:hAnsi="Arial" w:cs="Arial"/>
              </w:rPr>
              <w:t>debe</w:t>
            </w:r>
            <w:r w:rsidRPr="006C3668">
              <w:rPr>
                <w:rFonts w:ascii="Arial" w:hAnsi="Arial" w:cs="Arial"/>
                <w:spacing w:val="-11"/>
              </w:rPr>
              <w:t xml:space="preserve"> </w:t>
            </w:r>
            <w:r w:rsidRPr="006C3668">
              <w:rPr>
                <w:rFonts w:ascii="Arial" w:hAnsi="Arial" w:cs="Arial"/>
              </w:rPr>
              <w:t>encontrar</w:t>
            </w:r>
            <w:r w:rsidRPr="006C3668">
              <w:rPr>
                <w:rFonts w:ascii="Arial" w:hAnsi="Arial" w:cs="Arial"/>
                <w:spacing w:val="-5"/>
              </w:rPr>
              <w:t xml:space="preserve"> </w:t>
            </w:r>
            <w:r w:rsidRPr="006C3668">
              <w:rPr>
                <w:rFonts w:ascii="Arial" w:hAnsi="Arial" w:cs="Arial"/>
              </w:rPr>
              <w:t>vigente a la fecha de cierre del proceso de selección y el contratista deberá mantenerla vigente durante el término de ejecución del</w:t>
            </w:r>
            <w:r w:rsidRPr="006C3668">
              <w:rPr>
                <w:rFonts w:ascii="Arial" w:hAnsi="Arial" w:cs="Arial"/>
                <w:spacing w:val="-7"/>
              </w:rPr>
              <w:t xml:space="preserve"> </w:t>
            </w:r>
            <w:r w:rsidRPr="006C3668">
              <w:rPr>
                <w:rFonts w:ascii="Arial" w:hAnsi="Arial" w:cs="Arial"/>
              </w:rPr>
              <w:t>contrato.</w:t>
            </w:r>
          </w:p>
          <w:p w14:paraId="3581FD08" w14:textId="77777777" w:rsidR="00856467" w:rsidRPr="006C3668" w:rsidRDefault="00856467" w:rsidP="00012F98">
            <w:pPr>
              <w:pStyle w:val="TableParagraph"/>
              <w:spacing w:before="1"/>
              <w:rPr>
                <w:rFonts w:ascii="Arial" w:hAnsi="Arial" w:cs="Arial"/>
                <w:i/>
              </w:rPr>
            </w:pPr>
          </w:p>
          <w:p w14:paraId="3F01DECE" w14:textId="6ADC0E9E" w:rsidR="00856467" w:rsidRPr="006C3668" w:rsidRDefault="00856467" w:rsidP="00012F98">
            <w:pPr>
              <w:pStyle w:val="TableParagraph"/>
              <w:numPr>
                <w:ilvl w:val="0"/>
                <w:numId w:val="15"/>
              </w:numPr>
              <w:tabs>
                <w:tab w:val="left" w:pos="219"/>
              </w:tabs>
              <w:spacing w:before="1"/>
              <w:rPr>
                <w:rFonts w:ascii="Arial" w:hAnsi="Arial" w:cs="Arial"/>
                <w:b/>
              </w:rPr>
            </w:pPr>
            <w:r w:rsidRPr="006C3668">
              <w:rPr>
                <w:rFonts w:ascii="Arial" w:hAnsi="Arial" w:cs="Arial"/>
                <w:b/>
              </w:rPr>
              <w:t>ACREDITACION</w:t>
            </w:r>
            <w:r w:rsidRPr="006C3668">
              <w:rPr>
                <w:rFonts w:ascii="Arial" w:hAnsi="Arial" w:cs="Arial"/>
                <w:b/>
                <w:spacing w:val="-3"/>
              </w:rPr>
              <w:t xml:space="preserve"> </w:t>
            </w:r>
            <w:r w:rsidRPr="006C3668">
              <w:rPr>
                <w:rFonts w:ascii="Arial" w:hAnsi="Arial" w:cs="Arial"/>
                <w:b/>
              </w:rPr>
              <w:t>PERSONAL</w:t>
            </w:r>
          </w:p>
          <w:p w14:paraId="45CD64AB" w14:textId="77777777" w:rsidR="00856467" w:rsidRPr="006C3668" w:rsidRDefault="00856467" w:rsidP="00012F98">
            <w:pPr>
              <w:pStyle w:val="TableParagraph"/>
              <w:ind w:left="26" w:right="11"/>
              <w:jc w:val="both"/>
              <w:rPr>
                <w:rFonts w:ascii="Arial" w:hAnsi="Arial" w:cs="Arial"/>
              </w:rPr>
            </w:pPr>
            <w:r w:rsidRPr="006C3668">
              <w:rPr>
                <w:rFonts w:ascii="Arial" w:hAnsi="Arial" w:cs="Arial"/>
              </w:rPr>
              <w:t>El proponente deberá presentar pantallazo o archivo PDF descargado de la página de la Superintendencia de Vigilancia y</w:t>
            </w:r>
            <w:r w:rsidRPr="006C3668">
              <w:rPr>
                <w:rFonts w:ascii="Arial" w:hAnsi="Arial" w:cs="Arial"/>
                <w:spacing w:val="-13"/>
              </w:rPr>
              <w:t xml:space="preserve"> </w:t>
            </w:r>
            <w:r w:rsidRPr="006C3668">
              <w:rPr>
                <w:rFonts w:ascii="Arial" w:hAnsi="Arial" w:cs="Arial"/>
              </w:rPr>
              <w:t>Seguridad</w:t>
            </w:r>
            <w:r w:rsidRPr="006C3668">
              <w:rPr>
                <w:rFonts w:ascii="Arial" w:hAnsi="Arial" w:cs="Arial"/>
                <w:spacing w:val="-9"/>
              </w:rPr>
              <w:t xml:space="preserve"> </w:t>
            </w:r>
            <w:r w:rsidRPr="006C3668">
              <w:rPr>
                <w:rFonts w:ascii="Arial" w:hAnsi="Arial" w:cs="Arial"/>
              </w:rPr>
              <w:t>Privada</w:t>
            </w:r>
            <w:r w:rsidRPr="006C3668">
              <w:rPr>
                <w:rFonts w:ascii="Arial" w:hAnsi="Arial" w:cs="Arial"/>
                <w:spacing w:val="-10"/>
              </w:rPr>
              <w:t xml:space="preserve"> </w:t>
            </w:r>
            <w:r w:rsidRPr="006C3668">
              <w:rPr>
                <w:rFonts w:ascii="Arial" w:hAnsi="Arial" w:cs="Arial"/>
              </w:rPr>
              <w:t>(del</w:t>
            </w:r>
            <w:r w:rsidRPr="006C3668">
              <w:rPr>
                <w:rFonts w:ascii="Arial" w:hAnsi="Arial" w:cs="Arial"/>
                <w:spacing w:val="-14"/>
              </w:rPr>
              <w:t xml:space="preserve"> </w:t>
            </w:r>
            <w:r w:rsidRPr="006C3668">
              <w:rPr>
                <w:rFonts w:ascii="Arial" w:hAnsi="Arial" w:cs="Arial"/>
              </w:rPr>
              <w:t>aplicativo</w:t>
            </w:r>
            <w:r w:rsidRPr="006C3668">
              <w:rPr>
                <w:rFonts w:ascii="Arial" w:hAnsi="Arial" w:cs="Arial"/>
                <w:spacing w:val="-13"/>
              </w:rPr>
              <w:t xml:space="preserve"> </w:t>
            </w:r>
            <w:r w:rsidRPr="006C3668">
              <w:rPr>
                <w:rFonts w:ascii="Arial" w:hAnsi="Arial" w:cs="Arial"/>
              </w:rPr>
              <w:t>de</w:t>
            </w:r>
            <w:r w:rsidRPr="006C3668">
              <w:rPr>
                <w:rFonts w:ascii="Arial" w:hAnsi="Arial" w:cs="Arial"/>
                <w:spacing w:val="-10"/>
              </w:rPr>
              <w:t xml:space="preserve"> </w:t>
            </w:r>
            <w:r w:rsidRPr="006C3668">
              <w:rPr>
                <w:rFonts w:ascii="Arial" w:hAnsi="Arial" w:cs="Arial"/>
              </w:rPr>
              <w:t>acreditación</w:t>
            </w:r>
            <w:r w:rsidRPr="006C3668">
              <w:rPr>
                <w:rFonts w:ascii="Arial" w:hAnsi="Arial" w:cs="Arial"/>
                <w:spacing w:val="-12"/>
              </w:rPr>
              <w:t xml:space="preserve"> </w:t>
            </w:r>
            <w:r w:rsidRPr="006C3668">
              <w:rPr>
                <w:rFonts w:ascii="Arial" w:hAnsi="Arial" w:cs="Arial"/>
              </w:rPr>
              <w:t>de</w:t>
            </w:r>
            <w:r w:rsidRPr="006C3668">
              <w:rPr>
                <w:rFonts w:ascii="Arial" w:hAnsi="Arial" w:cs="Arial"/>
                <w:spacing w:val="-9"/>
              </w:rPr>
              <w:t xml:space="preserve"> </w:t>
            </w:r>
            <w:r w:rsidRPr="006C3668">
              <w:rPr>
                <w:rFonts w:ascii="Arial" w:hAnsi="Arial" w:cs="Arial"/>
              </w:rPr>
              <w:t>personal</w:t>
            </w:r>
            <w:r w:rsidRPr="006C3668">
              <w:rPr>
                <w:rFonts w:ascii="Arial" w:hAnsi="Arial" w:cs="Arial"/>
                <w:spacing w:val="-14"/>
              </w:rPr>
              <w:t xml:space="preserve"> </w:t>
            </w:r>
            <w:r w:rsidRPr="006C3668">
              <w:rPr>
                <w:rFonts w:ascii="Arial" w:hAnsi="Arial" w:cs="Arial"/>
              </w:rPr>
              <w:t>operativo)</w:t>
            </w:r>
            <w:r w:rsidRPr="006C3668">
              <w:rPr>
                <w:rFonts w:ascii="Arial" w:hAnsi="Arial" w:cs="Arial"/>
                <w:spacing w:val="-12"/>
              </w:rPr>
              <w:t xml:space="preserve"> </w:t>
            </w:r>
            <w:r w:rsidRPr="006C3668">
              <w:rPr>
                <w:rFonts w:ascii="Arial" w:hAnsi="Arial" w:cs="Arial"/>
              </w:rPr>
              <w:t>donde</w:t>
            </w:r>
            <w:r w:rsidRPr="006C3668">
              <w:rPr>
                <w:rFonts w:ascii="Arial" w:hAnsi="Arial" w:cs="Arial"/>
                <w:spacing w:val="-13"/>
              </w:rPr>
              <w:t xml:space="preserve"> </w:t>
            </w:r>
            <w:r w:rsidRPr="006C3668">
              <w:rPr>
                <w:rFonts w:ascii="Arial" w:hAnsi="Arial" w:cs="Arial"/>
              </w:rPr>
              <w:t>conste</w:t>
            </w:r>
            <w:r w:rsidRPr="006C3668">
              <w:rPr>
                <w:rFonts w:ascii="Arial" w:hAnsi="Arial" w:cs="Arial"/>
                <w:spacing w:val="-10"/>
              </w:rPr>
              <w:t xml:space="preserve"> </w:t>
            </w:r>
            <w:r w:rsidRPr="006C3668">
              <w:rPr>
                <w:rFonts w:ascii="Arial" w:hAnsi="Arial" w:cs="Arial"/>
              </w:rPr>
              <w:t>la</w:t>
            </w:r>
            <w:r w:rsidRPr="006C3668">
              <w:rPr>
                <w:rFonts w:ascii="Arial" w:hAnsi="Arial" w:cs="Arial"/>
                <w:spacing w:val="-14"/>
              </w:rPr>
              <w:t xml:space="preserve"> </w:t>
            </w:r>
            <w:r w:rsidRPr="006C3668">
              <w:rPr>
                <w:rFonts w:ascii="Arial" w:hAnsi="Arial" w:cs="Arial"/>
              </w:rPr>
              <w:t>relación</w:t>
            </w:r>
            <w:r w:rsidRPr="006C3668">
              <w:rPr>
                <w:rFonts w:ascii="Arial" w:hAnsi="Arial" w:cs="Arial"/>
                <w:spacing w:val="-13"/>
              </w:rPr>
              <w:t xml:space="preserve"> </w:t>
            </w:r>
            <w:r w:rsidRPr="006C3668">
              <w:rPr>
                <w:rFonts w:ascii="Arial" w:hAnsi="Arial" w:cs="Arial"/>
              </w:rPr>
              <w:t>del</w:t>
            </w:r>
            <w:r w:rsidRPr="006C3668">
              <w:rPr>
                <w:rFonts w:ascii="Arial" w:hAnsi="Arial" w:cs="Arial"/>
                <w:spacing w:val="-10"/>
              </w:rPr>
              <w:t xml:space="preserve"> </w:t>
            </w:r>
            <w:r w:rsidRPr="006C3668">
              <w:rPr>
                <w:rFonts w:ascii="Arial" w:hAnsi="Arial" w:cs="Arial"/>
              </w:rPr>
              <w:t>personal</w:t>
            </w:r>
            <w:r w:rsidRPr="006C3668">
              <w:rPr>
                <w:rFonts w:ascii="Arial" w:hAnsi="Arial" w:cs="Arial"/>
                <w:spacing w:val="-14"/>
              </w:rPr>
              <w:t xml:space="preserve"> </w:t>
            </w:r>
            <w:r w:rsidRPr="006C3668">
              <w:rPr>
                <w:rFonts w:ascii="Arial" w:hAnsi="Arial" w:cs="Arial"/>
              </w:rPr>
              <w:t>operativo, actualizado</w:t>
            </w:r>
            <w:r w:rsidRPr="006C3668">
              <w:rPr>
                <w:rFonts w:ascii="Arial" w:hAnsi="Arial" w:cs="Arial"/>
                <w:spacing w:val="-11"/>
              </w:rPr>
              <w:t xml:space="preserve"> </w:t>
            </w:r>
            <w:r w:rsidRPr="006C3668">
              <w:rPr>
                <w:rFonts w:ascii="Arial" w:hAnsi="Arial" w:cs="Arial"/>
              </w:rPr>
              <w:t>dentro</w:t>
            </w:r>
            <w:r w:rsidRPr="006C3668">
              <w:rPr>
                <w:rFonts w:ascii="Arial" w:hAnsi="Arial" w:cs="Arial"/>
                <w:spacing w:val="-10"/>
              </w:rPr>
              <w:t xml:space="preserve"> </w:t>
            </w:r>
            <w:r w:rsidRPr="006C3668">
              <w:rPr>
                <w:rFonts w:ascii="Arial" w:hAnsi="Arial" w:cs="Arial"/>
              </w:rPr>
              <w:t>de</w:t>
            </w:r>
            <w:r w:rsidRPr="006C3668">
              <w:rPr>
                <w:rFonts w:ascii="Arial" w:hAnsi="Arial" w:cs="Arial"/>
                <w:spacing w:val="-13"/>
              </w:rPr>
              <w:t xml:space="preserve"> </w:t>
            </w:r>
            <w:r w:rsidRPr="006C3668">
              <w:rPr>
                <w:rFonts w:ascii="Arial" w:hAnsi="Arial" w:cs="Arial"/>
              </w:rPr>
              <w:t>los</w:t>
            </w:r>
            <w:r w:rsidRPr="006C3668">
              <w:rPr>
                <w:rFonts w:ascii="Arial" w:hAnsi="Arial" w:cs="Arial"/>
                <w:spacing w:val="-10"/>
              </w:rPr>
              <w:t xml:space="preserve"> </w:t>
            </w:r>
            <w:r w:rsidRPr="006C3668">
              <w:rPr>
                <w:rFonts w:ascii="Arial" w:hAnsi="Arial" w:cs="Arial"/>
              </w:rPr>
              <w:t>5</w:t>
            </w:r>
            <w:r w:rsidRPr="006C3668">
              <w:rPr>
                <w:rFonts w:ascii="Arial" w:hAnsi="Arial" w:cs="Arial"/>
                <w:spacing w:val="-11"/>
              </w:rPr>
              <w:t xml:space="preserve"> </w:t>
            </w:r>
            <w:r w:rsidRPr="006C3668">
              <w:rPr>
                <w:rFonts w:ascii="Arial" w:hAnsi="Arial" w:cs="Arial"/>
              </w:rPr>
              <w:t>días</w:t>
            </w:r>
            <w:r w:rsidRPr="006C3668">
              <w:rPr>
                <w:rFonts w:ascii="Arial" w:hAnsi="Arial" w:cs="Arial"/>
                <w:spacing w:val="-11"/>
              </w:rPr>
              <w:t xml:space="preserve"> </w:t>
            </w:r>
            <w:r w:rsidRPr="006C3668">
              <w:rPr>
                <w:rFonts w:ascii="Arial" w:hAnsi="Arial" w:cs="Arial"/>
              </w:rPr>
              <w:t>anteriores</w:t>
            </w:r>
            <w:r w:rsidRPr="006C3668">
              <w:rPr>
                <w:rFonts w:ascii="Arial" w:hAnsi="Arial" w:cs="Arial"/>
                <w:spacing w:val="-9"/>
              </w:rPr>
              <w:t xml:space="preserve"> </w:t>
            </w:r>
            <w:r w:rsidRPr="006C3668">
              <w:rPr>
                <w:rFonts w:ascii="Arial" w:hAnsi="Arial" w:cs="Arial"/>
              </w:rPr>
              <w:t>a</w:t>
            </w:r>
            <w:r w:rsidRPr="006C3668">
              <w:rPr>
                <w:rFonts w:ascii="Arial" w:hAnsi="Arial" w:cs="Arial"/>
                <w:spacing w:val="-12"/>
              </w:rPr>
              <w:t xml:space="preserve"> </w:t>
            </w:r>
            <w:r w:rsidRPr="006C3668">
              <w:rPr>
                <w:rFonts w:ascii="Arial" w:hAnsi="Arial" w:cs="Arial"/>
              </w:rPr>
              <w:t>la</w:t>
            </w:r>
            <w:r w:rsidRPr="006C3668">
              <w:rPr>
                <w:rFonts w:ascii="Arial" w:hAnsi="Arial" w:cs="Arial"/>
                <w:spacing w:val="-11"/>
              </w:rPr>
              <w:t xml:space="preserve"> </w:t>
            </w:r>
            <w:r w:rsidRPr="006C3668">
              <w:rPr>
                <w:rFonts w:ascii="Arial" w:hAnsi="Arial" w:cs="Arial"/>
              </w:rPr>
              <w:t>fecha</w:t>
            </w:r>
            <w:r w:rsidRPr="006C3668">
              <w:rPr>
                <w:rFonts w:ascii="Arial" w:hAnsi="Arial" w:cs="Arial"/>
                <w:spacing w:val="-15"/>
              </w:rPr>
              <w:t xml:space="preserve"> </w:t>
            </w:r>
            <w:r w:rsidRPr="006C3668">
              <w:rPr>
                <w:rFonts w:ascii="Arial" w:hAnsi="Arial" w:cs="Arial"/>
              </w:rPr>
              <w:t>de</w:t>
            </w:r>
            <w:r w:rsidRPr="006C3668">
              <w:rPr>
                <w:rFonts w:ascii="Arial" w:hAnsi="Arial" w:cs="Arial"/>
                <w:spacing w:val="-8"/>
              </w:rPr>
              <w:t xml:space="preserve"> </w:t>
            </w:r>
            <w:r w:rsidRPr="006C3668">
              <w:rPr>
                <w:rFonts w:ascii="Arial" w:hAnsi="Arial" w:cs="Arial"/>
              </w:rPr>
              <w:t>cierre</w:t>
            </w:r>
            <w:r w:rsidRPr="006C3668">
              <w:rPr>
                <w:rFonts w:ascii="Arial" w:hAnsi="Arial" w:cs="Arial"/>
                <w:spacing w:val="-14"/>
              </w:rPr>
              <w:t xml:space="preserve"> </w:t>
            </w:r>
            <w:r w:rsidRPr="006C3668">
              <w:rPr>
                <w:rFonts w:ascii="Arial" w:hAnsi="Arial" w:cs="Arial"/>
              </w:rPr>
              <w:t>del</w:t>
            </w:r>
            <w:r w:rsidRPr="006C3668">
              <w:rPr>
                <w:rFonts w:ascii="Arial" w:hAnsi="Arial" w:cs="Arial"/>
                <w:spacing w:val="-12"/>
              </w:rPr>
              <w:t xml:space="preserve"> </w:t>
            </w:r>
            <w:r w:rsidRPr="006C3668">
              <w:rPr>
                <w:rFonts w:ascii="Arial" w:hAnsi="Arial" w:cs="Arial"/>
              </w:rPr>
              <w:t>proceso</w:t>
            </w:r>
            <w:r w:rsidRPr="006C3668">
              <w:rPr>
                <w:rFonts w:ascii="Arial" w:hAnsi="Arial" w:cs="Arial"/>
                <w:spacing w:val="-12"/>
              </w:rPr>
              <w:t xml:space="preserve"> </w:t>
            </w:r>
            <w:r w:rsidRPr="006C3668">
              <w:rPr>
                <w:rFonts w:ascii="Arial" w:hAnsi="Arial" w:cs="Arial"/>
              </w:rPr>
              <w:t>de</w:t>
            </w:r>
            <w:r w:rsidRPr="006C3668">
              <w:rPr>
                <w:rFonts w:ascii="Arial" w:hAnsi="Arial" w:cs="Arial"/>
                <w:spacing w:val="-15"/>
              </w:rPr>
              <w:t xml:space="preserve"> </w:t>
            </w:r>
            <w:r w:rsidRPr="006C3668">
              <w:rPr>
                <w:rFonts w:ascii="Arial" w:hAnsi="Arial" w:cs="Arial"/>
              </w:rPr>
              <w:t>selección,</w:t>
            </w:r>
            <w:r w:rsidRPr="006C3668">
              <w:rPr>
                <w:rFonts w:ascii="Arial" w:hAnsi="Arial" w:cs="Arial"/>
                <w:spacing w:val="-12"/>
              </w:rPr>
              <w:t xml:space="preserve"> </w:t>
            </w:r>
            <w:r w:rsidRPr="006C3668">
              <w:rPr>
                <w:rFonts w:ascii="Arial" w:hAnsi="Arial" w:cs="Arial"/>
              </w:rPr>
              <w:t>con</w:t>
            </w:r>
            <w:r w:rsidRPr="006C3668">
              <w:rPr>
                <w:rFonts w:ascii="Arial" w:hAnsi="Arial" w:cs="Arial"/>
                <w:spacing w:val="-8"/>
              </w:rPr>
              <w:t xml:space="preserve"> </w:t>
            </w:r>
            <w:r w:rsidRPr="006C3668">
              <w:rPr>
                <w:rFonts w:ascii="Arial" w:hAnsi="Arial" w:cs="Arial"/>
              </w:rPr>
              <w:t>que</w:t>
            </w:r>
            <w:r w:rsidRPr="006C3668">
              <w:rPr>
                <w:rFonts w:ascii="Arial" w:hAnsi="Arial" w:cs="Arial"/>
                <w:spacing w:val="-11"/>
              </w:rPr>
              <w:t xml:space="preserve"> </w:t>
            </w:r>
            <w:r w:rsidRPr="006C3668">
              <w:rPr>
                <w:rFonts w:ascii="Arial" w:hAnsi="Arial" w:cs="Arial"/>
              </w:rPr>
              <w:t>cuenta</w:t>
            </w:r>
            <w:r w:rsidRPr="006C3668">
              <w:rPr>
                <w:rFonts w:ascii="Arial" w:hAnsi="Arial" w:cs="Arial"/>
                <w:spacing w:val="-11"/>
              </w:rPr>
              <w:t xml:space="preserve"> </w:t>
            </w:r>
            <w:r w:rsidRPr="006C3668">
              <w:rPr>
                <w:rFonts w:ascii="Arial" w:hAnsi="Arial" w:cs="Arial"/>
              </w:rPr>
              <w:t>para</w:t>
            </w:r>
            <w:r w:rsidRPr="006C3668">
              <w:rPr>
                <w:rFonts w:ascii="Arial" w:hAnsi="Arial" w:cs="Arial"/>
                <w:spacing w:val="-11"/>
              </w:rPr>
              <w:t xml:space="preserve"> </w:t>
            </w:r>
            <w:r w:rsidRPr="006C3668">
              <w:rPr>
                <w:rFonts w:ascii="Arial" w:hAnsi="Arial" w:cs="Arial"/>
              </w:rPr>
              <w:t>la</w:t>
            </w:r>
            <w:r w:rsidRPr="006C3668">
              <w:rPr>
                <w:rFonts w:ascii="Arial" w:hAnsi="Arial" w:cs="Arial"/>
                <w:spacing w:val="-11"/>
              </w:rPr>
              <w:t xml:space="preserve"> </w:t>
            </w:r>
            <w:r w:rsidRPr="006C3668">
              <w:rPr>
                <w:rFonts w:ascii="Arial" w:hAnsi="Arial" w:cs="Arial"/>
              </w:rPr>
              <w:t>prestación del</w:t>
            </w:r>
            <w:r w:rsidRPr="006C3668">
              <w:rPr>
                <w:rFonts w:ascii="Arial" w:hAnsi="Arial" w:cs="Arial"/>
                <w:spacing w:val="-8"/>
              </w:rPr>
              <w:t xml:space="preserve"> </w:t>
            </w:r>
            <w:r w:rsidRPr="006C3668">
              <w:rPr>
                <w:rFonts w:ascii="Arial" w:hAnsi="Arial" w:cs="Arial"/>
              </w:rPr>
              <w:t>servicio</w:t>
            </w:r>
            <w:r w:rsidRPr="006C3668">
              <w:rPr>
                <w:rFonts w:ascii="Arial" w:hAnsi="Arial" w:cs="Arial"/>
                <w:spacing w:val="-4"/>
              </w:rPr>
              <w:t xml:space="preserve"> </w:t>
            </w:r>
            <w:r w:rsidRPr="006C3668">
              <w:rPr>
                <w:rFonts w:ascii="Arial" w:hAnsi="Arial" w:cs="Arial"/>
              </w:rPr>
              <w:t>de</w:t>
            </w:r>
            <w:r w:rsidRPr="006C3668">
              <w:rPr>
                <w:rFonts w:ascii="Arial" w:hAnsi="Arial" w:cs="Arial"/>
                <w:spacing w:val="-5"/>
              </w:rPr>
              <w:t xml:space="preserve"> </w:t>
            </w:r>
            <w:r w:rsidRPr="006C3668">
              <w:rPr>
                <w:rFonts w:ascii="Arial" w:hAnsi="Arial" w:cs="Arial"/>
              </w:rPr>
              <w:t>vigilancia,</w:t>
            </w:r>
            <w:r w:rsidRPr="006C3668">
              <w:rPr>
                <w:rFonts w:ascii="Arial" w:hAnsi="Arial" w:cs="Arial"/>
                <w:spacing w:val="-4"/>
              </w:rPr>
              <w:t xml:space="preserve"> </w:t>
            </w:r>
            <w:r w:rsidRPr="006C3668">
              <w:rPr>
                <w:rFonts w:ascii="Arial" w:hAnsi="Arial" w:cs="Arial"/>
              </w:rPr>
              <w:t>lo</w:t>
            </w:r>
            <w:r w:rsidRPr="006C3668">
              <w:rPr>
                <w:rFonts w:ascii="Arial" w:hAnsi="Arial" w:cs="Arial"/>
                <w:spacing w:val="-5"/>
              </w:rPr>
              <w:t xml:space="preserve"> </w:t>
            </w:r>
            <w:r w:rsidRPr="006C3668">
              <w:rPr>
                <w:rFonts w:ascii="Arial" w:hAnsi="Arial" w:cs="Arial"/>
              </w:rPr>
              <w:t>anterior</w:t>
            </w:r>
            <w:r w:rsidRPr="006C3668">
              <w:rPr>
                <w:rFonts w:ascii="Arial" w:hAnsi="Arial" w:cs="Arial"/>
                <w:spacing w:val="-3"/>
              </w:rPr>
              <w:t xml:space="preserve"> </w:t>
            </w:r>
            <w:r w:rsidRPr="006C3668">
              <w:rPr>
                <w:rFonts w:ascii="Arial" w:hAnsi="Arial" w:cs="Arial"/>
              </w:rPr>
              <w:t>conforme</w:t>
            </w:r>
            <w:r w:rsidRPr="006C3668">
              <w:rPr>
                <w:rFonts w:ascii="Arial" w:hAnsi="Arial" w:cs="Arial"/>
                <w:spacing w:val="-4"/>
              </w:rPr>
              <w:t xml:space="preserve"> </w:t>
            </w:r>
            <w:r w:rsidRPr="006C3668">
              <w:rPr>
                <w:rFonts w:ascii="Arial" w:hAnsi="Arial" w:cs="Arial"/>
              </w:rPr>
              <w:t>a</w:t>
            </w:r>
            <w:r w:rsidRPr="006C3668">
              <w:rPr>
                <w:rFonts w:ascii="Arial" w:hAnsi="Arial" w:cs="Arial"/>
                <w:spacing w:val="-6"/>
              </w:rPr>
              <w:t xml:space="preserve"> </w:t>
            </w:r>
            <w:r w:rsidRPr="006C3668">
              <w:rPr>
                <w:rFonts w:ascii="Arial" w:hAnsi="Arial" w:cs="Arial"/>
              </w:rPr>
              <w:t>las</w:t>
            </w:r>
            <w:r w:rsidRPr="006C3668">
              <w:rPr>
                <w:rFonts w:ascii="Arial" w:hAnsi="Arial" w:cs="Arial"/>
                <w:spacing w:val="-4"/>
              </w:rPr>
              <w:t xml:space="preserve"> </w:t>
            </w:r>
            <w:r w:rsidRPr="006C3668">
              <w:rPr>
                <w:rFonts w:ascii="Arial" w:hAnsi="Arial" w:cs="Arial"/>
              </w:rPr>
              <w:t>circulares</w:t>
            </w:r>
            <w:r w:rsidRPr="006C3668">
              <w:rPr>
                <w:rFonts w:ascii="Arial" w:hAnsi="Arial" w:cs="Arial"/>
                <w:spacing w:val="-2"/>
              </w:rPr>
              <w:t xml:space="preserve"> </w:t>
            </w:r>
            <w:r w:rsidRPr="006C3668">
              <w:rPr>
                <w:rFonts w:ascii="Arial" w:hAnsi="Arial" w:cs="Arial"/>
              </w:rPr>
              <w:t>003</w:t>
            </w:r>
            <w:r w:rsidRPr="006C3668">
              <w:rPr>
                <w:rFonts w:ascii="Arial" w:hAnsi="Arial" w:cs="Arial"/>
                <w:spacing w:val="-7"/>
              </w:rPr>
              <w:t xml:space="preserve"> </w:t>
            </w:r>
            <w:r w:rsidRPr="006C3668">
              <w:rPr>
                <w:rFonts w:ascii="Arial" w:hAnsi="Arial" w:cs="Arial"/>
              </w:rPr>
              <w:t>de</w:t>
            </w:r>
            <w:r w:rsidRPr="006C3668">
              <w:rPr>
                <w:rFonts w:ascii="Arial" w:hAnsi="Arial" w:cs="Arial"/>
                <w:spacing w:val="-1"/>
              </w:rPr>
              <w:t xml:space="preserve"> </w:t>
            </w:r>
            <w:r w:rsidRPr="006C3668">
              <w:rPr>
                <w:rFonts w:ascii="Arial" w:hAnsi="Arial" w:cs="Arial"/>
              </w:rPr>
              <w:t>2012</w:t>
            </w:r>
            <w:r w:rsidRPr="006C3668">
              <w:rPr>
                <w:rFonts w:ascii="Arial" w:hAnsi="Arial" w:cs="Arial"/>
                <w:spacing w:val="-2"/>
              </w:rPr>
              <w:t xml:space="preserve"> </w:t>
            </w:r>
            <w:r w:rsidRPr="006C3668">
              <w:rPr>
                <w:rFonts w:ascii="Arial" w:hAnsi="Arial" w:cs="Arial"/>
              </w:rPr>
              <w:t>y</w:t>
            </w:r>
            <w:r w:rsidRPr="006C3668">
              <w:rPr>
                <w:rFonts w:ascii="Arial" w:hAnsi="Arial" w:cs="Arial"/>
                <w:spacing w:val="-4"/>
              </w:rPr>
              <w:t xml:space="preserve"> </w:t>
            </w:r>
            <w:r w:rsidRPr="006C3668">
              <w:rPr>
                <w:rFonts w:ascii="Arial" w:hAnsi="Arial" w:cs="Arial"/>
              </w:rPr>
              <w:t>015</w:t>
            </w:r>
            <w:r w:rsidRPr="006C3668">
              <w:rPr>
                <w:rFonts w:ascii="Arial" w:hAnsi="Arial" w:cs="Arial"/>
                <w:spacing w:val="-2"/>
              </w:rPr>
              <w:t xml:space="preserve"> </w:t>
            </w:r>
            <w:r w:rsidRPr="006C3668">
              <w:rPr>
                <w:rFonts w:ascii="Arial" w:hAnsi="Arial" w:cs="Arial"/>
              </w:rPr>
              <w:t>de</w:t>
            </w:r>
            <w:r w:rsidRPr="006C3668">
              <w:rPr>
                <w:rFonts w:ascii="Arial" w:hAnsi="Arial" w:cs="Arial"/>
                <w:spacing w:val="-5"/>
              </w:rPr>
              <w:t xml:space="preserve"> </w:t>
            </w:r>
            <w:r w:rsidRPr="006C3668">
              <w:rPr>
                <w:rFonts w:ascii="Arial" w:hAnsi="Arial" w:cs="Arial"/>
              </w:rPr>
              <w:t>2013,</w:t>
            </w:r>
            <w:r w:rsidRPr="006C3668">
              <w:rPr>
                <w:rFonts w:ascii="Arial" w:hAnsi="Arial" w:cs="Arial"/>
                <w:spacing w:val="-8"/>
              </w:rPr>
              <w:t xml:space="preserve"> </w:t>
            </w:r>
            <w:r w:rsidRPr="006C3668">
              <w:rPr>
                <w:rFonts w:ascii="Arial" w:hAnsi="Arial" w:cs="Arial"/>
              </w:rPr>
              <w:t>225</w:t>
            </w:r>
            <w:r w:rsidRPr="006C3668">
              <w:rPr>
                <w:rFonts w:ascii="Arial" w:hAnsi="Arial" w:cs="Arial"/>
                <w:spacing w:val="-1"/>
              </w:rPr>
              <w:t xml:space="preserve"> </w:t>
            </w:r>
            <w:r w:rsidRPr="006C3668">
              <w:rPr>
                <w:rFonts w:ascii="Arial" w:hAnsi="Arial" w:cs="Arial"/>
              </w:rPr>
              <w:t>de</w:t>
            </w:r>
            <w:r w:rsidRPr="006C3668">
              <w:rPr>
                <w:rFonts w:ascii="Arial" w:hAnsi="Arial" w:cs="Arial"/>
                <w:spacing w:val="-6"/>
              </w:rPr>
              <w:t xml:space="preserve"> </w:t>
            </w:r>
            <w:r w:rsidRPr="006C3668">
              <w:rPr>
                <w:rFonts w:ascii="Arial" w:hAnsi="Arial" w:cs="Arial"/>
              </w:rPr>
              <w:t>2014.</w:t>
            </w:r>
          </w:p>
          <w:p w14:paraId="739BDA2C" w14:textId="77777777" w:rsidR="00856467" w:rsidRPr="006C3668" w:rsidRDefault="00856467" w:rsidP="00012F98">
            <w:pPr>
              <w:pStyle w:val="TableParagraph"/>
              <w:rPr>
                <w:rFonts w:ascii="Arial" w:hAnsi="Arial" w:cs="Arial"/>
                <w:i/>
              </w:rPr>
            </w:pPr>
          </w:p>
          <w:p w14:paraId="51974D46" w14:textId="3EA9EF29" w:rsidR="00856467" w:rsidRPr="006C3668" w:rsidRDefault="00856467" w:rsidP="00012F98">
            <w:pPr>
              <w:pStyle w:val="TableParagraph"/>
              <w:numPr>
                <w:ilvl w:val="0"/>
                <w:numId w:val="15"/>
              </w:numPr>
              <w:tabs>
                <w:tab w:val="left" w:pos="247"/>
              </w:tabs>
              <w:rPr>
                <w:rFonts w:ascii="Arial" w:hAnsi="Arial" w:cs="Arial"/>
                <w:b/>
              </w:rPr>
            </w:pPr>
            <w:r w:rsidRPr="006C3668">
              <w:rPr>
                <w:rFonts w:ascii="Arial" w:hAnsi="Arial" w:cs="Arial"/>
                <w:b/>
              </w:rPr>
              <w:t>LICENCIA PARA LA PRESTACIÓN DE SERVICIOS DE VIGILANCIA CON MEDIO</w:t>
            </w:r>
            <w:r w:rsidRPr="006C3668">
              <w:rPr>
                <w:rFonts w:ascii="Arial" w:hAnsi="Arial" w:cs="Arial"/>
                <w:b/>
                <w:spacing w:val="-15"/>
              </w:rPr>
              <w:t xml:space="preserve"> </w:t>
            </w:r>
            <w:r w:rsidRPr="006C3668">
              <w:rPr>
                <w:rFonts w:ascii="Arial" w:hAnsi="Arial" w:cs="Arial"/>
                <w:b/>
              </w:rPr>
              <w:t>CANINO</w:t>
            </w:r>
          </w:p>
          <w:p w14:paraId="347C6254" w14:textId="30BA5438" w:rsidR="00856467" w:rsidRPr="006C3668" w:rsidRDefault="00856467" w:rsidP="00012F98">
            <w:pPr>
              <w:pStyle w:val="TableParagraph"/>
              <w:ind w:left="26" w:right="17"/>
              <w:jc w:val="both"/>
              <w:rPr>
                <w:rFonts w:ascii="Arial" w:hAnsi="Arial" w:cs="Arial"/>
              </w:rPr>
            </w:pPr>
            <w:r w:rsidRPr="006C3668">
              <w:rPr>
                <w:rFonts w:ascii="Arial" w:hAnsi="Arial" w:cs="Arial"/>
              </w:rPr>
              <w:t>El proponente debe aportar copia de la resolución vigente expedida por la Superintendencia de Vigilancia y Seguridad Privada mediante la cual se autorice la prestación del servicio de vigilancia con medio canino cumpliendo con lo establecido en el Artículo 74 de la Resolución 2852 de 2006, la cual deberá mantenerse vigente durante la ejecución del contrato. La prestación el servicio de vigilancia con medio canino requerida es con especialidad en Búsqueda de narcóticos, la cual se verificará con la respectiva resolución de aprobación y entrenamiento expedida por la Superintendencia de Vigilancia y Seguridad Privada.</w:t>
            </w:r>
            <w:r w:rsidR="005408F0" w:rsidRPr="006C3668">
              <w:rPr>
                <w:rFonts w:ascii="Arial" w:hAnsi="Arial" w:cs="Arial"/>
              </w:rPr>
              <w:t xml:space="preserve"> Para el caso de las licencias que se encuentren en </w:t>
            </w:r>
            <w:r w:rsidR="00A10CBD" w:rsidRPr="006C3668">
              <w:rPr>
                <w:rFonts w:ascii="Arial" w:hAnsi="Arial" w:cs="Arial"/>
              </w:rPr>
              <w:t>trámite</w:t>
            </w:r>
            <w:r w:rsidR="005408F0" w:rsidRPr="006C3668">
              <w:rPr>
                <w:rFonts w:ascii="Arial" w:hAnsi="Arial" w:cs="Arial"/>
              </w:rPr>
              <w:t xml:space="preserve"> de renovación, el proponente deberá aportar el certificado y/o radicado de solicitud de renovación de </w:t>
            </w:r>
            <w:del w:id="162" w:author="Miguel Antonio Diaz Navarro" w:date="2024-02-20T16:42:00Z">
              <w:r w:rsidR="005408F0" w:rsidRPr="006C3668" w:rsidDel="006C3668">
                <w:rPr>
                  <w:rFonts w:ascii="Arial" w:hAnsi="Arial" w:cs="Arial"/>
                </w:rPr>
                <w:delText>la misma</w:delText>
              </w:r>
            </w:del>
            <w:ins w:id="163" w:author="Miguel Antonio Diaz Navarro" w:date="2024-02-20T16:42:00Z">
              <w:r w:rsidR="006C3668" w:rsidRPr="006C3668">
                <w:rPr>
                  <w:rFonts w:ascii="Arial" w:hAnsi="Arial" w:cs="Arial"/>
                </w:rPr>
                <w:t>esta</w:t>
              </w:r>
            </w:ins>
            <w:r w:rsidR="005408F0" w:rsidRPr="006C3668">
              <w:rPr>
                <w:rFonts w:ascii="Arial" w:hAnsi="Arial" w:cs="Arial"/>
              </w:rPr>
              <w:t>.</w:t>
            </w:r>
          </w:p>
          <w:p w14:paraId="22D4F993" w14:textId="77777777" w:rsidR="00856467" w:rsidRPr="006C3668" w:rsidRDefault="00856467" w:rsidP="00012F98">
            <w:pPr>
              <w:pStyle w:val="TableParagraph"/>
              <w:spacing w:before="9"/>
              <w:rPr>
                <w:rFonts w:ascii="Arial" w:hAnsi="Arial" w:cs="Arial"/>
                <w:i/>
              </w:rPr>
            </w:pPr>
          </w:p>
          <w:p w14:paraId="5F7733B3" w14:textId="77777777" w:rsidR="00856467" w:rsidRPr="006C3668" w:rsidRDefault="00856467" w:rsidP="00012F98">
            <w:pPr>
              <w:pStyle w:val="TableParagraph"/>
              <w:ind w:left="26" w:right="28"/>
              <w:jc w:val="both"/>
              <w:rPr>
                <w:rFonts w:ascii="Arial" w:hAnsi="Arial" w:cs="Arial"/>
              </w:rPr>
            </w:pPr>
            <w:r w:rsidRPr="006C3668">
              <w:rPr>
                <w:rFonts w:ascii="Arial" w:hAnsi="Arial" w:cs="Arial"/>
              </w:rPr>
              <w:t>Para el caso de ofertas presentadas por Consorcios o Uniones temporales la licencia de prestación de servicios de vigilancia con medio canino se cumplirá por cualquiera de sus integrantes.</w:t>
            </w:r>
          </w:p>
          <w:p w14:paraId="7B0735D0" w14:textId="77777777" w:rsidR="00856467" w:rsidRPr="006C3668" w:rsidRDefault="00856467" w:rsidP="00012F98">
            <w:pPr>
              <w:pStyle w:val="TableParagraph"/>
              <w:spacing w:before="6"/>
              <w:rPr>
                <w:rFonts w:ascii="Arial" w:hAnsi="Arial" w:cs="Arial"/>
                <w:i/>
              </w:rPr>
            </w:pPr>
          </w:p>
          <w:p w14:paraId="7B8FED55" w14:textId="168D3BFB" w:rsidR="00856467" w:rsidRPr="006C3668" w:rsidRDefault="00856467" w:rsidP="00012F98">
            <w:pPr>
              <w:pStyle w:val="TableParagraph"/>
              <w:numPr>
                <w:ilvl w:val="0"/>
                <w:numId w:val="15"/>
              </w:numPr>
              <w:tabs>
                <w:tab w:val="left" w:pos="235"/>
              </w:tabs>
              <w:spacing w:before="1"/>
              <w:rPr>
                <w:rFonts w:ascii="Arial" w:hAnsi="Arial" w:cs="Arial"/>
                <w:b/>
              </w:rPr>
            </w:pPr>
            <w:r w:rsidRPr="006C3668">
              <w:rPr>
                <w:rFonts w:ascii="Arial" w:hAnsi="Arial" w:cs="Arial"/>
                <w:b/>
              </w:rPr>
              <w:t>RESOLUCIÓN MINISTERIO DE TRABAJO HORAS</w:t>
            </w:r>
            <w:r w:rsidRPr="006C3668">
              <w:rPr>
                <w:rFonts w:ascii="Arial" w:hAnsi="Arial" w:cs="Arial"/>
                <w:b/>
                <w:spacing w:val="-7"/>
              </w:rPr>
              <w:t xml:space="preserve"> </w:t>
            </w:r>
            <w:r w:rsidRPr="006C3668">
              <w:rPr>
                <w:rFonts w:ascii="Arial" w:hAnsi="Arial" w:cs="Arial"/>
                <w:b/>
              </w:rPr>
              <w:t>EXTRAS</w:t>
            </w:r>
          </w:p>
          <w:p w14:paraId="5B90D435" w14:textId="77777777" w:rsidR="00856467" w:rsidRPr="006C3668" w:rsidRDefault="00856467" w:rsidP="00012F98">
            <w:pPr>
              <w:pStyle w:val="TableParagraph"/>
              <w:ind w:left="26" w:right="19"/>
              <w:jc w:val="both"/>
              <w:rPr>
                <w:rFonts w:ascii="Arial" w:hAnsi="Arial" w:cs="Arial"/>
              </w:rPr>
            </w:pPr>
            <w:r w:rsidRPr="006C3668">
              <w:rPr>
                <w:rFonts w:ascii="Arial" w:hAnsi="Arial" w:cs="Arial"/>
              </w:rPr>
              <w:t>El</w:t>
            </w:r>
            <w:r w:rsidRPr="006C3668">
              <w:rPr>
                <w:rFonts w:ascii="Arial" w:hAnsi="Arial" w:cs="Arial"/>
                <w:spacing w:val="-9"/>
              </w:rPr>
              <w:t xml:space="preserve"> </w:t>
            </w:r>
            <w:r w:rsidRPr="006C3668">
              <w:rPr>
                <w:rFonts w:ascii="Arial" w:hAnsi="Arial" w:cs="Arial"/>
              </w:rPr>
              <w:t>proponente</w:t>
            </w:r>
            <w:r w:rsidRPr="006C3668">
              <w:rPr>
                <w:rFonts w:ascii="Arial" w:hAnsi="Arial" w:cs="Arial"/>
                <w:spacing w:val="-1"/>
              </w:rPr>
              <w:t xml:space="preserve"> </w:t>
            </w:r>
            <w:r w:rsidRPr="006C3668">
              <w:rPr>
                <w:rFonts w:ascii="Arial" w:hAnsi="Arial" w:cs="Arial"/>
              </w:rPr>
              <w:t>deberá</w:t>
            </w:r>
            <w:r w:rsidRPr="006C3668">
              <w:rPr>
                <w:rFonts w:ascii="Arial" w:hAnsi="Arial" w:cs="Arial"/>
                <w:spacing w:val="-6"/>
              </w:rPr>
              <w:t xml:space="preserve"> </w:t>
            </w:r>
            <w:r w:rsidRPr="006C3668">
              <w:rPr>
                <w:rFonts w:ascii="Arial" w:hAnsi="Arial" w:cs="Arial"/>
              </w:rPr>
              <w:t>presentar</w:t>
            </w:r>
            <w:r w:rsidRPr="006C3668">
              <w:rPr>
                <w:rFonts w:ascii="Arial" w:hAnsi="Arial" w:cs="Arial"/>
                <w:spacing w:val="-6"/>
              </w:rPr>
              <w:t xml:space="preserve"> </w:t>
            </w:r>
            <w:r w:rsidRPr="006C3668">
              <w:rPr>
                <w:rFonts w:ascii="Arial" w:hAnsi="Arial" w:cs="Arial"/>
              </w:rPr>
              <w:t>resolución</w:t>
            </w:r>
            <w:r w:rsidRPr="006C3668">
              <w:rPr>
                <w:rFonts w:ascii="Arial" w:hAnsi="Arial" w:cs="Arial"/>
                <w:spacing w:val="-1"/>
              </w:rPr>
              <w:t xml:space="preserve"> </w:t>
            </w:r>
            <w:r w:rsidRPr="006C3668">
              <w:rPr>
                <w:rFonts w:ascii="Arial" w:hAnsi="Arial" w:cs="Arial"/>
              </w:rPr>
              <w:t>vigente</w:t>
            </w:r>
            <w:r w:rsidRPr="006C3668">
              <w:rPr>
                <w:rFonts w:ascii="Arial" w:hAnsi="Arial" w:cs="Arial"/>
                <w:spacing w:val="-3"/>
              </w:rPr>
              <w:t xml:space="preserve"> </w:t>
            </w:r>
            <w:r w:rsidRPr="006C3668">
              <w:rPr>
                <w:rFonts w:ascii="Arial" w:hAnsi="Arial" w:cs="Arial"/>
              </w:rPr>
              <w:t>expedida</w:t>
            </w:r>
            <w:r w:rsidRPr="006C3668">
              <w:rPr>
                <w:rFonts w:ascii="Arial" w:hAnsi="Arial" w:cs="Arial"/>
                <w:spacing w:val="-1"/>
              </w:rPr>
              <w:t xml:space="preserve"> </w:t>
            </w:r>
            <w:r w:rsidRPr="006C3668">
              <w:rPr>
                <w:rFonts w:ascii="Arial" w:hAnsi="Arial" w:cs="Arial"/>
              </w:rPr>
              <w:t>por</w:t>
            </w:r>
            <w:r w:rsidRPr="006C3668">
              <w:rPr>
                <w:rFonts w:ascii="Arial" w:hAnsi="Arial" w:cs="Arial"/>
                <w:spacing w:val="-3"/>
              </w:rPr>
              <w:t xml:space="preserve"> </w:t>
            </w:r>
            <w:r w:rsidRPr="006C3668">
              <w:rPr>
                <w:rFonts w:ascii="Arial" w:hAnsi="Arial" w:cs="Arial"/>
              </w:rPr>
              <w:t>el</w:t>
            </w:r>
            <w:r w:rsidRPr="006C3668">
              <w:rPr>
                <w:rFonts w:ascii="Arial" w:hAnsi="Arial" w:cs="Arial"/>
                <w:spacing w:val="-9"/>
              </w:rPr>
              <w:t xml:space="preserve"> </w:t>
            </w:r>
            <w:r w:rsidRPr="006C3668">
              <w:rPr>
                <w:rFonts w:ascii="Arial" w:hAnsi="Arial" w:cs="Arial"/>
              </w:rPr>
              <w:t>Ministerio</w:t>
            </w:r>
            <w:r w:rsidRPr="006C3668">
              <w:rPr>
                <w:rFonts w:ascii="Arial" w:hAnsi="Arial" w:cs="Arial"/>
                <w:spacing w:val="-3"/>
              </w:rPr>
              <w:t xml:space="preserve"> </w:t>
            </w:r>
            <w:r w:rsidRPr="006C3668">
              <w:rPr>
                <w:rFonts w:ascii="Arial" w:hAnsi="Arial" w:cs="Arial"/>
              </w:rPr>
              <w:t>de</w:t>
            </w:r>
            <w:r w:rsidRPr="006C3668">
              <w:rPr>
                <w:rFonts w:ascii="Arial" w:hAnsi="Arial" w:cs="Arial"/>
                <w:spacing w:val="-7"/>
              </w:rPr>
              <w:t xml:space="preserve"> </w:t>
            </w:r>
            <w:r w:rsidRPr="006C3668">
              <w:rPr>
                <w:rFonts w:ascii="Arial" w:hAnsi="Arial" w:cs="Arial"/>
              </w:rPr>
              <w:t>Trabajo</w:t>
            </w:r>
            <w:r w:rsidRPr="006C3668">
              <w:rPr>
                <w:rFonts w:ascii="Arial" w:hAnsi="Arial" w:cs="Arial"/>
                <w:spacing w:val="-3"/>
              </w:rPr>
              <w:t xml:space="preserve"> </w:t>
            </w:r>
            <w:r w:rsidRPr="006C3668">
              <w:rPr>
                <w:rFonts w:ascii="Arial" w:hAnsi="Arial" w:cs="Arial"/>
              </w:rPr>
              <w:t>donde</w:t>
            </w:r>
            <w:r w:rsidRPr="006C3668">
              <w:rPr>
                <w:rFonts w:ascii="Arial" w:hAnsi="Arial" w:cs="Arial"/>
                <w:spacing w:val="-6"/>
              </w:rPr>
              <w:t xml:space="preserve"> </w:t>
            </w:r>
            <w:r w:rsidRPr="006C3668">
              <w:rPr>
                <w:rFonts w:ascii="Arial" w:hAnsi="Arial" w:cs="Arial"/>
              </w:rPr>
              <w:t>se</w:t>
            </w:r>
            <w:r w:rsidRPr="006C3668">
              <w:rPr>
                <w:rFonts w:ascii="Arial" w:hAnsi="Arial" w:cs="Arial"/>
                <w:spacing w:val="-3"/>
              </w:rPr>
              <w:t xml:space="preserve"> </w:t>
            </w:r>
            <w:r w:rsidRPr="006C3668">
              <w:rPr>
                <w:rFonts w:ascii="Arial" w:hAnsi="Arial" w:cs="Arial"/>
              </w:rPr>
              <w:t>autorice</w:t>
            </w:r>
            <w:r w:rsidRPr="006C3668">
              <w:rPr>
                <w:rFonts w:ascii="Arial" w:hAnsi="Arial" w:cs="Arial"/>
                <w:spacing w:val="-6"/>
              </w:rPr>
              <w:t xml:space="preserve"> </w:t>
            </w:r>
            <w:r w:rsidRPr="006C3668">
              <w:rPr>
                <w:rFonts w:ascii="Arial" w:hAnsi="Arial" w:cs="Arial"/>
              </w:rPr>
              <w:t>a</w:t>
            </w:r>
            <w:r w:rsidRPr="006C3668">
              <w:rPr>
                <w:rFonts w:ascii="Arial" w:hAnsi="Arial" w:cs="Arial"/>
                <w:spacing w:val="-3"/>
              </w:rPr>
              <w:t xml:space="preserve"> </w:t>
            </w:r>
            <w:r w:rsidRPr="006C3668">
              <w:rPr>
                <w:rFonts w:ascii="Arial" w:hAnsi="Arial" w:cs="Arial"/>
              </w:rPr>
              <w:t>la</w:t>
            </w:r>
            <w:r w:rsidRPr="006C3668">
              <w:rPr>
                <w:rFonts w:ascii="Arial" w:hAnsi="Arial" w:cs="Arial"/>
                <w:spacing w:val="-3"/>
              </w:rPr>
              <w:t xml:space="preserve"> </w:t>
            </w:r>
            <w:r w:rsidRPr="006C3668">
              <w:rPr>
                <w:rFonts w:ascii="Arial" w:hAnsi="Arial" w:cs="Arial"/>
              </w:rPr>
              <w:t>empresa para que sus empleados laboren en horas</w:t>
            </w:r>
            <w:r w:rsidRPr="006C3668">
              <w:rPr>
                <w:rFonts w:ascii="Arial" w:hAnsi="Arial" w:cs="Arial"/>
                <w:spacing w:val="-11"/>
              </w:rPr>
              <w:t xml:space="preserve"> </w:t>
            </w:r>
            <w:r w:rsidRPr="006C3668">
              <w:rPr>
                <w:rFonts w:ascii="Arial" w:hAnsi="Arial" w:cs="Arial"/>
              </w:rPr>
              <w:t>extras.</w:t>
            </w:r>
          </w:p>
          <w:p w14:paraId="066A8CD7" w14:textId="77777777" w:rsidR="00856467" w:rsidRPr="006C3668" w:rsidRDefault="00856467" w:rsidP="00012F98">
            <w:pPr>
              <w:pStyle w:val="TableParagraph"/>
              <w:spacing w:before="9"/>
              <w:rPr>
                <w:rFonts w:ascii="Arial" w:hAnsi="Arial" w:cs="Arial"/>
                <w:i/>
              </w:rPr>
            </w:pPr>
          </w:p>
          <w:p w14:paraId="4DB92106" w14:textId="5BB04991" w:rsidR="00856467" w:rsidRPr="006C3668" w:rsidRDefault="00856467" w:rsidP="00012F98">
            <w:pPr>
              <w:pStyle w:val="TableParagraph"/>
              <w:numPr>
                <w:ilvl w:val="0"/>
                <w:numId w:val="15"/>
              </w:numPr>
              <w:ind w:right="-6"/>
              <w:rPr>
                <w:rFonts w:ascii="Arial" w:hAnsi="Arial" w:cs="Arial"/>
                <w:b/>
              </w:rPr>
            </w:pPr>
            <w:r w:rsidRPr="006C3668">
              <w:rPr>
                <w:rFonts w:ascii="Arial" w:hAnsi="Arial" w:cs="Arial"/>
                <w:b/>
              </w:rPr>
              <w:t>LISTADO DE ARMAS POR IDENTIFICACIÓN EXPEDIDO POR EL DEPARTAMENTO DE CONTROL Y COMERCIO DE ARMAS INDUMIL</w:t>
            </w:r>
          </w:p>
          <w:p w14:paraId="2BEA9EE9" w14:textId="21BC24EB" w:rsidR="00856467" w:rsidRPr="006C3668" w:rsidRDefault="00856467" w:rsidP="00012F98">
            <w:pPr>
              <w:pStyle w:val="TableParagraph"/>
              <w:ind w:left="26" w:right="11"/>
              <w:jc w:val="both"/>
              <w:rPr>
                <w:rFonts w:ascii="Arial" w:hAnsi="Arial" w:cs="Arial"/>
              </w:rPr>
            </w:pPr>
            <w:r w:rsidRPr="006C3668">
              <w:rPr>
                <w:rFonts w:ascii="Arial" w:hAnsi="Arial" w:cs="Arial"/>
              </w:rPr>
              <w:t>El proponente deberá allegar listado de armas por identificación expedido por el departamento de control y comercio de armas</w:t>
            </w:r>
            <w:r w:rsidRPr="006C3668">
              <w:rPr>
                <w:rFonts w:ascii="Arial" w:hAnsi="Arial" w:cs="Arial"/>
                <w:spacing w:val="-6"/>
              </w:rPr>
              <w:t xml:space="preserve"> </w:t>
            </w:r>
            <w:r w:rsidRPr="006C3668">
              <w:rPr>
                <w:rFonts w:ascii="Arial" w:hAnsi="Arial" w:cs="Arial"/>
              </w:rPr>
              <w:t>INDUMIL</w:t>
            </w:r>
            <w:r w:rsidRPr="006C3668">
              <w:rPr>
                <w:rFonts w:ascii="Arial" w:hAnsi="Arial" w:cs="Arial"/>
                <w:spacing w:val="-2"/>
              </w:rPr>
              <w:t xml:space="preserve"> </w:t>
            </w:r>
            <w:r w:rsidRPr="006C3668">
              <w:rPr>
                <w:rFonts w:ascii="Arial" w:hAnsi="Arial" w:cs="Arial"/>
              </w:rPr>
              <w:t>y</w:t>
            </w:r>
            <w:r w:rsidRPr="006C3668">
              <w:rPr>
                <w:rFonts w:ascii="Arial" w:hAnsi="Arial" w:cs="Arial"/>
                <w:spacing w:val="-5"/>
              </w:rPr>
              <w:t xml:space="preserve"> </w:t>
            </w:r>
            <w:r w:rsidRPr="006C3668">
              <w:rPr>
                <w:rFonts w:ascii="Arial" w:hAnsi="Arial" w:cs="Arial"/>
              </w:rPr>
              <w:t>adicionalmente</w:t>
            </w:r>
            <w:r w:rsidRPr="006C3668">
              <w:rPr>
                <w:rFonts w:ascii="Arial" w:hAnsi="Arial" w:cs="Arial"/>
                <w:spacing w:val="-2"/>
              </w:rPr>
              <w:t xml:space="preserve"> </w:t>
            </w:r>
            <w:r w:rsidRPr="006C3668">
              <w:rPr>
                <w:rFonts w:ascii="Arial" w:hAnsi="Arial" w:cs="Arial"/>
              </w:rPr>
              <w:t>deberá</w:t>
            </w:r>
            <w:r w:rsidRPr="006C3668">
              <w:rPr>
                <w:rFonts w:ascii="Arial" w:hAnsi="Arial" w:cs="Arial"/>
                <w:spacing w:val="-5"/>
              </w:rPr>
              <w:t xml:space="preserve"> </w:t>
            </w:r>
            <w:r w:rsidRPr="006C3668">
              <w:rPr>
                <w:rFonts w:ascii="Arial" w:hAnsi="Arial" w:cs="Arial"/>
              </w:rPr>
              <w:t>presentar</w:t>
            </w:r>
            <w:r w:rsidRPr="006C3668">
              <w:rPr>
                <w:rFonts w:ascii="Arial" w:hAnsi="Arial" w:cs="Arial"/>
                <w:spacing w:val="-5"/>
              </w:rPr>
              <w:t xml:space="preserve"> </w:t>
            </w:r>
            <w:r w:rsidRPr="006C3668">
              <w:rPr>
                <w:rFonts w:ascii="Arial" w:hAnsi="Arial" w:cs="Arial"/>
              </w:rPr>
              <w:t>los</w:t>
            </w:r>
            <w:r w:rsidRPr="006C3668">
              <w:rPr>
                <w:rFonts w:ascii="Arial" w:hAnsi="Arial" w:cs="Arial"/>
                <w:spacing w:val="-5"/>
              </w:rPr>
              <w:t xml:space="preserve"> </w:t>
            </w:r>
            <w:r w:rsidRPr="006C3668">
              <w:rPr>
                <w:rFonts w:ascii="Arial" w:hAnsi="Arial" w:cs="Arial"/>
              </w:rPr>
              <w:t>salvoconductos</w:t>
            </w:r>
            <w:r w:rsidRPr="006C3668">
              <w:rPr>
                <w:rFonts w:ascii="Arial" w:hAnsi="Arial" w:cs="Arial"/>
                <w:spacing w:val="-4"/>
              </w:rPr>
              <w:t xml:space="preserve"> </w:t>
            </w:r>
            <w:r w:rsidRPr="006C3668">
              <w:rPr>
                <w:rFonts w:ascii="Arial" w:hAnsi="Arial" w:cs="Arial"/>
              </w:rPr>
              <w:t>de</w:t>
            </w:r>
            <w:r w:rsidRPr="006C3668">
              <w:rPr>
                <w:rFonts w:ascii="Arial" w:hAnsi="Arial" w:cs="Arial"/>
                <w:spacing w:val="-6"/>
              </w:rPr>
              <w:t xml:space="preserve"> </w:t>
            </w:r>
            <w:r w:rsidRPr="006C3668">
              <w:rPr>
                <w:rFonts w:ascii="Arial" w:hAnsi="Arial" w:cs="Arial"/>
              </w:rPr>
              <w:t>porte</w:t>
            </w:r>
            <w:r w:rsidRPr="006C3668">
              <w:rPr>
                <w:rFonts w:ascii="Arial" w:hAnsi="Arial" w:cs="Arial"/>
                <w:spacing w:val="-2"/>
              </w:rPr>
              <w:t xml:space="preserve"> </w:t>
            </w:r>
            <w:r w:rsidRPr="006C3668">
              <w:rPr>
                <w:rFonts w:ascii="Arial" w:hAnsi="Arial" w:cs="Arial"/>
              </w:rPr>
              <w:t>y</w:t>
            </w:r>
            <w:r w:rsidRPr="006C3668">
              <w:rPr>
                <w:rFonts w:ascii="Arial" w:hAnsi="Arial" w:cs="Arial"/>
                <w:spacing w:val="-6"/>
              </w:rPr>
              <w:t xml:space="preserve"> </w:t>
            </w:r>
            <w:r w:rsidRPr="006C3668">
              <w:rPr>
                <w:rFonts w:ascii="Arial" w:hAnsi="Arial" w:cs="Arial"/>
              </w:rPr>
              <w:t>tenencia</w:t>
            </w:r>
            <w:r w:rsidRPr="006C3668">
              <w:rPr>
                <w:rFonts w:ascii="Arial" w:hAnsi="Arial" w:cs="Arial"/>
                <w:spacing w:val="-2"/>
              </w:rPr>
              <w:t xml:space="preserve"> </w:t>
            </w:r>
            <w:r w:rsidRPr="006C3668">
              <w:rPr>
                <w:rFonts w:ascii="Arial" w:hAnsi="Arial" w:cs="Arial"/>
              </w:rPr>
              <w:t>del</w:t>
            </w:r>
            <w:r w:rsidRPr="006C3668">
              <w:rPr>
                <w:rFonts w:ascii="Arial" w:hAnsi="Arial" w:cs="Arial"/>
                <w:spacing w:val="-9"/>
              </w:rPr>
              <w:t xml:space="preserve"> </w:t>
            </w:r>
            <w:r w:rsidRPr="006C3668">
              <w:rPr>
                <w:rFonts w:ascii="Arial" w:hAnsi="Arial" w:cs="Arial"/>
              </w:rPr>
              <w:t>armamento</w:t>
            </w:r>
            <w:r w:rsidRPr="006C3668">
              <w:rPr>
                <w:rFonts w:ascii="Arial" w:hAnsi="Arial" w:cs="Arial"/>
                <w:spacing w:val="-5"/>
              </w:rPr>
              <w:t xml:space="preserve"> </w:t>
            </w:r>
            <w:r w:rsidRPr="006C3668">
              <w:rPr>
                <w:rFonts w:ascii="Arial" w:hAnsi="Arial" w:cs="Arial"/>
              </w:rPr>
              <w:t>con</w:t>
            </w:r>
            <w:r w:rsidRPr="006C3668">
              <w:rPr>
                <w:rFonts w:ascii="Arial" w:hAnsi="Arial" w:cs="Arial"/>
                <w:spacing w:val="-10"/>
              </w:rPr>
              <w:t xml:space="preserve"> </w:t>
            </w:r>
            <w:r w:rsidRPr="006C3668">
              <w:rPr>
                <w:rFonts w:ascii="Arial" w:hAnsi="Arial" w:cs="Arial"/>
              </w:rPr>
              <w:t>el</w:t>
            </w:r>
            <w:r w:rsidRPr="006C3668">
              <w:rPr>
                <w:rFonts w:ascii="Arial" w:hAnsi="Arial" w:cs="Arial"/>
                <w:spacing w:val="-4"/>
              </w:rPr>
              <w:t xml:space="preserve"> </w:t>
            </w:r>
            <w:r w:rsidRPr="006C3668">
              <w:rPr>
                <w:rFonts w:ascii="Arial" w:hAnsi="Arial" w:cs="Arial"/>
              </w:rPr>
              <w:t>que</w:t>
            </w:r>
            <w:r w:rsidRPr="006C3668">
              <w:rPr>
                <w:rFonts w:ascii="Arial" w:hAnsi="Arial" w:cs="Arial"/>
                <w:spacing w:val="-7"/>
              </w:rPr>
              <w:t xml:space="preserve"> </w:t>
            </w:r>
            <w:r w:rsidRPr="006C3668">
              <w:rPr>
                <w:rFonts w:ascii="Arial" w:hAnsi="Arial" w:cs="Arial"/>
              </w:rPr>
              <w:t>va a</w:t>
            </w:r>
            <w:r w:rsidRPr="006C3668">
              <w:rPr>
                <w:rFonts w:ascii="Arial" w:hAnsi="Arial" w:cs="Arial"/>
                <w:spacing w:val="-3"/>
              </w:rPr>
              <w:t xml:space="preserve"> </w:t>
            </w:r>
            <w:r w:rsidRPr="006C3668">
              <w:rPr>
                <w:rFonts w:ascii="Arial" w:hAnsi="Arial" w:cs="Arial"/>
              </w:rPr>
              <w:t>desarrollar</w:t>
            </w:r>
            <w:r w:rsidRPr="006C3668">
              <w:rPr>
                <w:rFonts w:ascii="Arial" w:hAnsi="Arial" w:cs="Arial"/>
                <w:spacing w:val="-1"/>
              </w:rPr>
              <w:t xml:space="preserve"> </w:t>
            </w:r>
            <w:r w:rsidRPr="006C3668">
              <w:rPr>
                <w:rFonts w:ascii="Arial" w:hAnsi="Arial" w:cs="Arial"/>
              </w:rPr>
              <w:t>el</w:t>
            </w:r>
            <w:r w:rsidRPr="006C3668">
              <w:rPr>
                <w:rFonts w:ascii="Arial" w:hAnsi="Arial" w:cs="Arial"/>
                <w:spacing w:val="-4"/>
              </w:rPr>
              <w:t xml:space="preserve"> </w:t>
            </w:r>
            <w:r w:rsidRPr="006C3668">
              <w:rPr>
                <w:rFonts w:ascii="Arial" w:hAnsi="Arial" w:cs="Arial"/>
              </w:rPr>
              <w:t>objeto</w:t>
            </w:r>
            <w:r w:rsidRPr="006C3668">
              <w:rPr>
                <w:rFonts w:ascii="Arial" w:hAnsi="Arial" w:cs="Arial"/>
                <w:spacing w:val="-2"/>
              </w:rPr>
              <w:t xml:space="preserve"> </w:t>
            </w:r>
            <w:r w:rsidRPr="006C3668">
              <w:rPr>
                <w:rFonts w:ascii="Arial" w:hAnsi="Arial" w:cs="Arial"/>
              </w:rPr>
              <w:t>contractual,</w:t>
            </w:r>
            <w:r w:rsidRPr="006C3668">
              <w:rPr>
                <w:rFonts w:ascii="Arial" w:hAnsi="Arial" w:cs="Arial"/>
                <w:spacing w:val="-4"/>
              </w:rPr>
              <w:t xml:space="preserve"> </w:t>
            </w:r>
            <w:r w:rsidRPr="006C3668">
              <w:rPr>
                <w:rFonts w:ascii="Arial" w:hAnsi="Arial" w:cs="Arial"/>
              </w:rPr>
              <w:t>que</w:t>
            </w:r>
            <w:r w:rsidRPr="006C3668">
              <w:rPr>
                <w:rFonts w:ascii="Arial" w:hAnsi="Arial" w:cs="Arial"/>
                <w:spacing w:val="-3"/>
              </w:rPr>
              <w:t xml:space="preserve"> </w:t>
            </w:r>
            <w:r w:rsidRPr="006C3668">
              <w:rPr>
                <w:rFonts w:ascii="Arial" w:hAnsi="Arial" w:cs="Arial"/>
              </w:rPr>
              <w:t>debe</w:t>
            </w:r>
            <w:r w:rsidRPr="006C3668">
              <w:rPr>
                <w:rFonts w:ascii="Arial" w:hAnsi="Arial" w:cs="Arial"/>
                <w:spacing w:val="-2"/>
              </w:rPr>
              <w:t xml:space="preserve"> </w:t>
            </w:r>
            <w:r w:rsidRPr="006C3668">
              <w:rPr>
                <w:rFonts w:ascii="Arial" w:hAnsi="Arial" w:cs="Arial"/>
              </w:rPr>
              <w:t>estar</w:t>
            </w:r>
            <w:r w:rsidRPr="006C3668">
              <w:rPr>
                <w:rFonts w:ascii="Arial" w:hAnsi="Arial" w:cs="Arial"/>
                <w:spacing w:val="-2"/>
              </w:rPr>
              <w:t xml:space="preserve"> </w:t>
            </w:r>
            <w:r w:rsidRPr="006C3668">
              <w:rPr>
                <w:rFonts w:ascii="Arial" w:hAnsi="Arial" w:cs="Arial"/>
              </w:rPr>
              <w:t>vigente</w:t>
            </w:r>
            <w:r w:rsidRPr="006C3668">
              <w:rPr>
                <w:rFonts w:ascii="Arial" w:hAnsi="Arial" w:cs="Arial"/>
                <w:spacing w:val="-2"/>
              </w:rPr>
              <w:t xml:space="preserve"> </w:t>
            </w:r>
            <w:r w:rsidRPr="006C3668">
              <w:rPr>
                <w:rFonts w:ascii="Arial" w:hAnsi="Arial" w:cs="Arial"/>
              </w:rPr>
              <w:t>y</w:t>
            </w:r>
            <w:r w:rsidRPr="006C3668">
              <w:rPr>
                <w:rFonts w:ascii="Arial" w:hAnsi="Arial" w:cs="Arial"/>
                <w:spacing w:val="-1"/>
              </w:rPr>
              <w:t xml:space="preserve"> </w:t>
            </w:r>
            <w:r w:rsidRPr="006C3668">
              <w:rPr>
                <w:rFonts w:ascii="Arial" w:hAnsi="Arial" w:cs="Arial"/>
              </w:rPr>
              <w:t>a</w:t>
            </w:r>
            <w:r w:rsidRPr="006C3668">
              <w:rPr>
                <w:rFonts w:ascii="Arial" w:hAnsi="Arial" w:cs="Arial"/>
                <w:spacing w:val="-2"/>
              </w:rPr>
              <w:t xml:space="preserve"> </w:t>
            </w:r>
            <w:r w:rsidRPr="006C3668">
              <w:rPr>
                <w:rFonts w:ascii="Arial" w:hAnsi="Arial" w:cs="Arial"/>
              </w:rPr>
              <w:t>nombre</w:t>
            </w:r>
            <w:r w:rsidRPr="006C3668">
              <w:rPr>
                <w:rFonts w:ascii="Arial" w:hAnsi="Arial" w:cs="Arial"/>
                <w:spacing w:val="-2"/>
              </w:rPr>
              <w:t xml:space="preserve"> </w:t>
            </w:r>
            <w:r w:rsidRPr="006C3668">
              <w:rPr>
                <w:rFonts w:ascii="Arial" w:hAnsi="Arial" w:cs="Arial"/>
              </w:rPr>
              <w:t>del</w:t>
            </w:r>
            <w:r w:rsidRPr="006C3668">
              <w:rPr>
                <w:rFonts w:ascii="Arial" w:hAnsi="Arial" w:cs="Arial"/>
                <w:spacing w:val="-9"/>
              </w:rPr>
              <w:t xml:space="preserve"> </w:t>
            </w:r>
            <w:r w:rsidRPr="006C3668">
              <w:rPr>
                <w:rFonts w:ascii="Arial" w:hAnsi="Arial" w:cs="Arial"/>
              </w:rPr>
              <w:t>proponente.</w:t>
            </w:r>
          </w:p>
          <w:p w14:paraId="49E1194C" w14:textId="5B944EDA" w:rsidR="00856467" w:rsidRPr="006C3668" w:rsidRDefault="00856467" w:rsidP="00012F98">
            <w:pPr>
              <w:pStyle w:val="TableParagraph"/>
              <w:ind w:left="26" w:right="11"/>
              <w:jc w:val="both"/>
              <w:rPr>
                <w:rFonts w:ascii="Arial" w:hAnsi="Arial" w:cs="Arial"/>
              </w:rPr>
            </w:pPr>
          </w:p>
          <w:p w14:paraId="20FF7522" w14:textId="2BB2F3B2" w:rsidR="00EF7C4D" w:rsidRPr="006C3668" w:rsidRDefault="00856467" w:rsidP="00012F98">
            <w:pPr>
              <w:pStyle w:val="TableParagraph"/>
              <w:numPr>
                <w:ilvl w:val="0"/>
                <w:numId w:val="15"/>
              </w:numPr>
              <w:ind w:right="11"/>
              <w:jc w:val="both"/>
              <w:rPr>
                <w:rFonts w:ascii="Arial" w:hAnsi="Arial" w:cs="Arial"/>
                <w:i/>
              </w:rPr>
            </w:pPr>
            <w:r w:rsidRPr="006C3668">
              <w:rPr>
                <w:rFonts w:ascii="Arial" w:hAnsi="Arial" w:cs="Arial"/>
                <w:b/>
              </w:rPr>
              <w:t>COORDINADOR</w:t>
            </w:r>
            <w:r w:rsidRPr="006C3668">
              <w:rPr>
                <w:rFonts w:ascii="Arial" w:hAnsi="Arial" w:cs="Arial"/>
              </w:rPr>
              <w:t>:</w:t>
            </w:r>
            <w:r w:rsidRPr="006C3668">
              <w:rPr>
                <w:rFonts w:ascii="Arial" w:hAnsi="Arial" w:cs="Arial"/>
                <w:spacing w:val="23"/>
              </w:rPr>
              <w:t xml:space="preserve"> </w:t>
            </w:r>
          </w:p>
          <w:p w14:paraId="63A1DDA8" w14:textId="79353287" w:rsidR="00856467" w:rsidRPr="006C3668" w:rsidRDefault="00856467" w:rsidP="00012F98">
            <w:pPr>
              <w:pStyle w:val="TableParagraph"/>
              <w:ind w:right="11"/>
              <w:jc w:val="both"/>
              <w:rPr>
                <w:rFonts w:ascii="Arial" w:hAnsi="Arial" w:cs="Arial"/>
                <w:i/>
              </w:rPr>
            </w:pPr>
            <w:r w:rsidRPr="006C3668">
              <w:rPr>
                <w:rFonts w:ascii="Arial" w:hAnsi="Arial" w:cs="Arial"/>
              </w:rPr>
              <w:t>El</w:t>
            </w:r>
            <w:r w:rsidRPr="006C3668">
              <w:rPr>
                <w:rFonts w:ascii="Arial" w:hAnsi="Arial" w:cs="Arial"/>
                <w:spacing w:val="-12"/>
              </w:rPr>
              <w:t xml:space="preserve"> </w:t>
            </w:r>
            <w:r w:rsidRPr="006C3668">
              <w:rPr>
                <w:rFonts w:ascii="Arial" w:hAnsi="Arial" w:cs="Arial"/>
              </w:rPr>
              <w:t>proponente</w:t>
            </w:r>
            <w:r w:rsidRPr="006C3668">
              <w:rPr>
                <w:rFonts w:ascii="Arial" w:hAnsi="Arial" w:cs="Arial"/>
                <w:spacing w:val="-8"/>
              </w:rPr>
              <w:t xml:space="preserve"> </w:t>
            </w:r>
            <w:r w:rsidRPr="006C3668">
              <w:rPr>
                <w:rFonts w:ascii="Arial" w:hAnsi="Arial" w:cs="Arial"/>
              </w:rPr>
              <w:t>deberá</w:t>
            </w:r>
            <w:r w:rsidRPr="006C3668">
              <w:rPr>
                <w:rFonts w:ascii="Arial" w:hAnsi="Arial" w:cs="Arial"/>
                <w:spacing w:val="-10"/>
              </w:rPr>
              <w:t xml:space="preserve"> </w:t>
            </w:r>
            <w:r w:rsidRPr="006C3668">
              <w:rPr>
                <w:rFonts w:ascii="Arial" w:hAnsi="Arial" w:cs="Arial"/>
              </w:rPr>
              <w:t>ofrecer</w:t>
            </w:r>
            <w:r w:rsidRPr="006C3668">
              <w:rPr>
                <w:rFonts w:ascii="Arial" w:hAnsi="Arial" w:cs="Arial"/>
                <w:spacing w:val="-10"/>
              </w:rPr>
              <w:t xml:space="preserve"> </w:t>
            </w:r>
            <w:r w:rsidRPr="006C3668">
              <w:rPr>
                <w:rFonts w:ascii="Arial" w:hAnsi="Arial" w:cs="Arial"/>
              </w:rPr>
              <w:t>para</w:t>
            </w:r>
            <w:r w:rsidRPr="006C3668">
              <w:rPr>
                <w:rFonts w:ascii="Arial" w:hAnsi="Arial" w:cs="Arial"/>
                <w:spacing w:val="-9"/>
              </w:rPr>
              <w:t xml:space="preserve"> </w:t>
            </w:r>
            <w:r w:rsidRPr="006C3668">
              <w:rPr>
                <w:rFonts w:ascii="Arial" w:hAnsi="Arial" w:cs="Arial"/>
              </w:rPr>
              <w:t>la</w:t>
            </w:r>
            <w:r w:rsidRPr="006C3668">
              <w:rPr>
                <w:rFonts w:ascii="Arial" w:hAnsi="Arial" w:cs="Arial"/>
                <w:spacing w:val="-10"/>
              </w:rPr>
              <w:t xml:space="preserve"> </w:t>
            </w:r>
            <w:r w:rsidRPr="006C3668">
              <w:rPr>
                <w:rFonts w:ascii="Arial" w:hAnsi="Arial" w:cs="Arial"/>
              </w:rPr>
              <w:t>ejecución</w:t>
            </w:r>
            <w:r w:rsidRPr="006C3668">
              <w:rPr>
                <w:rFonts w:ascii="Arial" w:hAnsi="Arial" w:cs="Arial"/>
                <w:spacing w:val="-9"/>
              </w:rPr>
              <w:t xml:space="preserve"> </w:t>
            </w:r>
            <w:r w:rsidRPr="006C3668">
              <w:rPr>
                <w:rFonts w:ascii="Arial" w:hAnsi="Arial" w:cs="Arial"/>
              </w:rPr>
              <w:t>del</w:t>
            </w:r>
            <w:r w:rsidRPr="006C3668">
              <w:rPr>
                <w:rFonts w:ascii="Arial" w:hAnsi="Arial" w:cs="Arial"/>
                <w:spacing w:val="-12"/>
              </w:rPr>
              <w:t xml:space="preserve"> </w:t>
            </w:r>
            <w:r w:rsidRPr="006C3668">
              <w:rPr>
                <w:rFonts w:ascii="Arial" w:hAnsi="Arial" w:cs="Arial"/>
              </w:rPr>
              <w:t>contrato</w:t>
            </w:r>
            <w:r w:rsidRPr="006C3668">
              <w:rPr>
                <w:rFonts w:ascii="Arial" w:hAnsi="Arial" w:cs="Arial"/>
                <w:spacing w:val="-9"/>
              </w:rPr>
              <w:t xml:space="preserve"> </w:t>
            </w:r>
            <w:r w:rsidRPr="006C3668">
              <w:rPr>
                <w:rFonts w:ascii="Arial" w:hAnsi="Arial" w:cs="Arial"/>
              </w:rPr>
              <w:t>un</w:t>
            </w:r>
            <w:r w:rsidRPr="006C3668">
              <w:rPr>
                <w:rFonts w:ascii="Arial" w:hAnsi="Arial" w:cs="Arial"/>
                <w:spacing w:val="-6"/>
              </w:rPr>
              <w:t xml:space="preserve"> </w:t>
            </w:r>
            <w:r w:rsidRPr="006C3668">
              <w:rPr>
                <w:rFonts w:ascii="Arial" w:hAnsi="Arial" w:cs="Arial"/>
              </w:rPr>
              <w:t>coordinador</w:t>
            </w:r>
            <w:r w:rsidRPr="006C3668">
              <w:rPr>
                <w:rFonts w:ascii="Arial" w:hAnsi="Arial" w:cs="Arial"/>
                <w:spacing w:val="-9"/>
              </w:rPr>
              <w:t xml:space="preserve"> </w:t>
            </w:r>
            <w:r w:rsidRPr="006C3668">
              <w:rPr>
                <w:rFonts w:ascii="Arial" w:hAnsi="Arial" w:cs="Arial"/>
              </w:rPr>
              <w:t>que</w:t>
            </w:r>
            <w:r w:rsidRPr="006C3668">
              <w:rPr>
                <w:rFonts w:ascii="Arial" w:hAnsi="Arial" w:cs="Arial"/>
                <w:spacing w:val="-10"/>
              </w:rPr>
              <w:t xml:space="preserve"> </w:t>
            </w:r>
            <w:r w:rsidRPr="006C3668">
              <w:rPr>
                <w:rFonts w:ascii="Arial" w:hAnsi="Arial" w:cs="Arial"/>
              </w:rPr>
              <w:t>cuente</w:t>
            </w:r>
            <w:r w:rsidRPr="006C3668">
              <w:rPr>
                <w:rFonts w:ascii="Arial" w:hAnsi="Arial" w:cs="Arial"/>
                <w:spacing w:val="-9"/>
              </w:rPr>
              <w:t xml:space="preserve"> </w:t>
            </w:r>
            <w:r w:rsidRPr="006C3668">
              <w:rPr>
                <w:rFonts w:ascii="Arial" w:hAnsi="Arial" w:cs="Arial"/>
              </w:rPr>
              <w:lastRenderedPageBreak/>
              <w:t>por</w:t>
            </w:r>
            <w:r w:rsidRPr="006C3668">
              <w:rPr>
                <w:rFonts w:ascii="Arial" w:hAnsi="Arial" w:cs="Arial"/>
                <w:spacing w:val="-10"/>
              </w:rPr>
              <w:t xml:space="preserve"> </w:t>
            </w:r>
            <w:r w:rsidRPr="006C3668">
              <w:rPr>
                <w:rFonts w:ascii="Arial" w:hAnsi="Arial" w:cs="Arial"/>
              </w:rPr>
              <w:t>lo</w:t>
            </w:r>
            <w:r w:rsidRPr="006C3668">
              <w:rPr>
                <w:rFonts w:ascii="Arial" w:hAnsi="Arial" w:cs="Arial"/>
                <w:spacing w:val="-10"/>
              </w:rPr>
              <w:t xml:space="preserve"> </w:t>
            </w:r>
            <w:r w:rsidRPr="006C3668">
              <w:rPr>
                <w:rFonts w:ascii="Arial" w:hAnsi="Arial" w:cs="Arial"/>
              </w:rPr>
              <w:t xml:space="preserve">menos con 5 años de experiencia como coordinador de seguridad o coordinador de contratos de seguridad, el cual debe tener vinculación mínima de un (01) </w:t>
            </w:r>
            <w:del w:id="164" w:author="Miguel Antonio Diaz Navarro" w:date="2024-02-20T16:42:00Z">
              <w:r w:rsidRPr="006C3668" w:rsidDel="006C3668">
                <w:rPr>
                  <w:rFonts w:ascii="Arial" w:hAnsi="Arial" w:cs="Arial"/>
                </w:rPr>
                <w:delText xml:space="preserve">mes </w:delText>
              </w:r>
            </w:del>
            <w:ins w:id="165" w:author="Miguel Antonio Diaz Navarro" w:date="2024-02-20T16:42:00Z">
              <w:r w:rsidR="006C3668">
                <w:rPr>
                  <w:rFonts w:ascii="Arial" w:hAnsi="Arial" w:cs="Arial"/>
                </w:rPr>
                <w:t>año</w:t>
              </w:r>
              <w:r w:rsidR="006C3668" w:rsidRPr="006C3668">
                <w:rPr>
                  <w:rFonts w:ascii="Arial" w:hAnsi="Arial" w:cs="Arial"/>
                </w:rPr>
                <w:t xml:space="preserve"> </w:t>
              </w:r>
            </w:ins>
            <w:r w:rsidRPr="006C3668">
              <w:rPr>
                <w:rFonts w:ascii="Arial" w:hAnsi="Arial" w:cs="Arial"/>
              </w:rPr>
              <w:t>con la empresa</w:t>
            </w:r>
            <w:r w:rsidRPr="006C3668">
              <w:rPr>
                <w:rFonts w:ascii="Arial" w:hAnsi="Arial" w:cs="Arial"/>
                <w:spacing w:val="-17"/>
              </w:rPr>
              <w:t xml:space="preserve"> </w:t>
            </w:r>
            <w:r w:rsidRPr="006C3668">
              <w:rPr>
                <w:rFonts w:ascii="Arial" w:hAnsi="Arial" w:cs="Arial"/>
              </w:rPr>
              <w:t>oferente.</w:t>
            </w:r>
          </w:p>
          <w:p w14:paraId="15529288" w14:textId="77777777" w:rsidR="00856467" w:rsidRPr="006C3668" w:rsidRDefault="00856467" w:rsidP="00012F98">
            <w:pPr>
              <w:pStyle w:val="TableParagraph"/>
              <w:ind w:left="226" w:right="11"/>
              <w:jc w:val="both"/>
              <w:rPr>
                <w:rFonts w:ascii="Arial" w:hAnsi="Arial" w:cs="Arial"/>
                <w:i/>
              </w:rPr>
            </w:pPr>
          </w:p>
          <w:p w14:paraId="212DEEE9" w14:textId="392FA90B" w:rsidR="00856467" w:rsidRPr="006C3668" w:rsidRDefault="00856467" w:rsidP="00012F98">
            <w:pPr>
              <w:pStyle w:val="TableParagraph"/>
              <w:numPr>
                <w:ilvl w:val="0"/>
                <w:numId w:val="15"/>
              </w:numPr>
              <w:ind w:right="11"/>
              <w:jc w:val="both"/>
              <w:rPr>
                <w:rFonts w:ascii="Arial" w:hAnsi="Arial" w:cs="Arial"/>
                <w:b/>
                <w:bCs/>
                <w:iCs/>
              </w:rPr>
            </w:pPr>
            <w:r w:rsidRPr="006C3668">
              <w:rPr>
                <w:rFonts w:ascii="Arial" w:hAnsi="Arial" w:cs="Arial"/>
                <w:b/>
                <w:bCs/>
                <w:iCs/>
              </w:rPr>
              <w:t>CENTRAL DE OPERACIONES</w:t>
            </w:r>
          </w:p>
          <w:p w14:paraId="5635A0DD" w14:textId="77777777" w:rsidR="0043253C" w:rsidRPr="006C3668" w:rsidRDefault="0043253C" w:rsidP="0043253C">
            <w:pPr>
              <w:pStyle w:val="TableParagraph"/>
              <w:ind w:left="26" w:right="11"/>
              <w:jc w:val="both"/>
              <w:rPr>
                <w:rFonts w:ascii="Arial" w:hAnsi="Arial" w:cs="Arial"/>
                <w:iCs/>
              </w:rPr>
            </w:pPr>
            <w:r w:rsidRPr="006C3668">
              <w:rPr>
                <w:rFonts w:ascii="Arial" w:hAnsi="Arial" w:cs="Arial"/>
                <w:iCs/>
              </w:rPr>
              <w:t xml:space="preserve">Con el fin de garantizar la calidad y cumplimiento en la ejecución del contrato, se requiere que los proponentes que participen en el proceso cuenten con un centro de operaciones exclusivo para garantizar el monitoreo, programación y comunicaciones de los servicios de seguridad privada requeridos para la ejecución del contrato. </w:t>
            </w:r>
          </w:p>
          <w:p w14:paraId="6269102E" w14:textId="77777777" w:rsidR="0043253C" w:rsidRPr="006C3668" w:rsidRDefault="0043253C" w:rsidP="0043253C">
            <w:pPr>
              <w:pStyle w:val="TableParagraph"/>
              <w:ind w:left="26" w:right="11"/>
              <w:jc w:val="both"/>
              <w:rPr>
                <w:rFonts w:ascii="Arial" w:hAnsi="Arial" w:cs="Arial"/>
                <w:iCs/>
              </w:rPr>
            </w:pPr>
            <w:r w:rsidRPr="006C3668">
              <w:rPr>
                <w:rFonts w:ascii="Arial" w:hAnsi="Arial" w:cs="Arial"/>
                <w:iCs/>
              </w:rPr>
              <w:t xml:space="preserve">Para acreditar lo anterior, el proponente debe acreditar que cuenta con domicilio principal, agencia, sucursal o establecimiento en la ciudad de Barranquilla, con capacidad administrativa suficiente para atender la ejecución del contrato y con capacidad de decisión. Para tal efecto aportará el respectivo documento expedido por la cámara de comercio de la ciudad de Barranquilla con fecha de expedición no superior a 30 días calendarios al cierre del proceso. </w:t>
            </w:r>
          </w:p>
          <w:p w14:paraId="739EA301" w14:textId="77777777" w:rsidR="0043253C" w:rsidRPr="006C3668" w:rsidRDefault="0043253C" w:rsidP="0043253C">
            <w:pPr>
              <w:pStyle w:val="TableParagraph"/>
              <w:ind w:left="26" w:right="11"/>
              <w:jc w:val="both"/>
              <w:rPr>
                <w:rFonts w:ascii="Arial" w:hAnsi="Arial" w:cs="Arial"/>
                <w:iCs/>
              </w:rPr>
            </w:pPr>
          </w:p>
          <w:p w14:paraId="27E04597" w14:textId="77777777" w:rsidR="0043253C" w:rsidRPr="006C3668" w:rsidRDefault="0043253C" w:rsidP="0043253C">
            <w:pPr>
              <w:pStyle w:val="TableParagraph"/>
              <w:ind w:left="26" w:right="11"/>
              <w:jc w:val="both"/>
              <w:rPr>
                <w:rFonts w:ascii="Arial" w:hAnsi="Arial" w:cs="Arial"/>
                <w:iCs/>
              </w:rPr>
            </w:pPr>
            <w:r w:rsidRPr="006C3668">
              <w:rPr>
                <w:rFonts w:ascii="Arial" w:hAnsi="Arial" w:cs="Arial"/>
                <w:iCs/>
              </w:rPr>
              <w:t>En el caso de tratarse de una agencia o establecimiento de comercio, deberá allegarse en la propuesta poder en el que se le confieran facultades especiales al administrador  o al coordinador del proyecto para comprometer y obligar a la sociedad, con relación a las obligaciones generales y especiales del contrato que surja de la presente selección, de manera que el representante de la agencia o establecimiento,  o el coordinador del proyecto, tenga capacidad de decisión en el desarrollo diario del contrato.  En caso de consorcios y uniones temporales, al menos uno de los miembros deberá contar con domicilio principal, sucursal, agencia o establecimiento en los términos indicados. De igual manera, su representante o el coordinador del proyecto deberán contar con facultades suficientes para comprometer al contratista durante la ejecución del contrato y adoptar decisiones que conduzcan a la adecuada ejecución del objeto contractual.  .</w:t>
            </w:r>
          </w:p>
          <w:p w14:paraId="61DA7ECE" w14:textId="77777777" w:rsidR="0043253C" w:rsidRPr="006C3668" w:rsidRDefault="0043253C" w:rsidP="0043253C">
            <w:pPr>
              <w:pStyle w:val="TableParagraph"/>
              <w:ind w:left="26" w:right="11"/>
              <w:jc w:val="both"/>
              <w:rPr>
                <w:rFonts w:ascii="Arial" w:hAnsi="Arial" w:cs="Arial"/>
                <w:iCs/>
              </w:rPr>
            </w:pPr>
            <w:r w:rsidRPr="006C3668">
              <w:rPr>
                <w:rFonts w:ascii="Arial" w:hAnsi="Arial" w:cs="Arial"/>
                <w:iCs/>
              </w:rPr>
              <w:t>Lo anterior, de conformidad con lo estipulado el Decreto 2187 de 2001 “Por medio el cual se reglamenta el Estatuto de Vigilancia y Seguridad Privada contenido en el Decreto –Ley 356 de 11 de febrero de 1994: (…) ARTICULO 6. Instalaciones. Los servicios de vigilancia y seguridad privada deberán contar con instalaciones para uso exclusivo y especifico de la actividad a desarrollar, de tal manera que brinden protección a las personas, las armas de fuego, municiones, equipos de comunicación, medios y demás elementos para la vigilancia y seguridad privada, autorizados por la superintendencia y utilizados para el desarrollo de su actividad. Las escuelas de capacitación no podrán compartir su espacio de trabajo para otras actividades, así sean similares. (…)</w:t>
            </w:r>
          </w:p>
          <w:p w14:paraId="163F9395" w14:textId="77777777" w:rsidR="0043253C" w:rsidRPr="006C3668" w:rsidRDefault="0043253C" w:rsidP="0043253C">
            <w:pPr>
              <w:pStyle w:val="TableParagraph"/>
              <w:ind w:left="26" w:right="11"/>
              <w:jc w:val="both"/>
              <w:rPr>
                <w:rFonts w:ascii="Arial" w:hAnsi="Arial" w:cs="Arial"/>
                <w:iCs/>
              </w:rPr>
            </w:pPr>
          </w:p>
          <w:p w14:paraId="200D8071" w14:textId="77777777" w:rsidR="0043253C" w:rsidRPr="006C3668" w:rsidRDefault="0043253C" w:rsidP="0043253C">
            <w:pPr>
              <w:pStyle w:val="TableParagraph"/>
              <w:ind w:left="26" w:right="11"/>
              <w:jc w:val="both"/>
              <w:rPr>
                <w:rFonts w:ascii="Arial" w:hAnsi="Arial" w:cs="Arial"/>
                <w:iCs/>
              </w:rPr>
            </w:pPr>
            <w:r w:rsidRPr="006C3668">
              <w:rPr>
                <w:rFonts w:ascii="Arial" w:hAnsi="Arial" w:cs="Arial"/>
                <w:iCs/>
              </w:rPr>
              <w:t xml:space="preserve">Adicionalmente, para acreditar la disponibilidad de la central de operaciones, el proponente deberá presentar certificación suscrita por el Representante en la cual indique si la central de operaciones ofrecida es propia acompañado del Certificado de tradición y libertad con expedición no superior a treinta (30) días calendarios al cierre del proceso, en donde se demuestre la propiedad del inmueble; en caso contrario de que la central no sea de propiedad del oferente que está participando, deberá anexar constancia del convenio, copia del contrato de arrendamiento o documento donde conste el compromiso de disponibilidad para el desarrollo del contrato suscrito por el propietario, el cual deberá establecer expresamente que el plazo de vigencia de tal compromiso es por los menos igual al plazo de duración del contrato que se suscriba producto de la presente selección, acompañado del certificado de tradición y libertad no </w:t>
            </w:r>
            <w:r w:rsidRPr="006C3668">
              <w:rPr>
                <w:rFonts w:ascii="Arial" w:hAnsi="Arial" w:cs="Arial"/>
                <w:iCs/>
              </w:rPr>
              <w:lastRenderedPageBreak/>
              <w:t>superior a treinta (30) días calendarios.</w:t>
            </w:r>
          </w:p>
          <w:p w14:paraId="41052333" w14:textId="77777777" w:rsidR="0043253C" w:rsidRPr="006C3668" w:rsidRDefault="0043253C" w:rsidP="0043253C">
            <w:pPr>
              <w:pStyle w:val="TableParagraph"/>
              <w:ind w:left="26" w:right="11"/>
              <w:jc w:val="both"/>
              <w:rPr>
                <w:rFonts w:ascii="Arial" w:hAnsi="Arial" w:cs="Arial"/>
                <w:iCs/>
              </w:rPr>
            </w:pPr>
            <w:r w:rsidRPr="006C3668">
              <w:rPr>
                <w:rFonts w:ascii="Arial" w:hAnsi="Arial" w:cs="Arial"/>
                <w:iCs/>
              </w:rPr>
              <w:t>El Distrito se reserva la potestad verificadora de las instalaciones físicas en las que quede ubicado el domicilio, sucursal o agencia o establecimiento, en aras de constatar la veracidad de la información aportada en los documentos.</w:t>
            </w:r>
          </w:p>
          <w:p w14:paraId="7D24458C" w14:textId="77777777" w:rsidR="0043253C" w:rsidRPr="006C3668" w:rsidRDefault="0043253C" w:rsidP="0043253C">
            <w:pPr>
              <w:pStyle w:val="TableParagraph"/>
              <w:ind w:left="26" w:right="11"/>
              <w:jc w:val="both"/>
              <w:rPr>
                <w:rFonts w:ascii="Arial" w:hAnsi="Arial" w:cs="Arial"/>
                <w:iCs/>
              </w:rPr>
            </w:pPr>
            <w:r w:rsidRPr="006C3668">
              <w:rPr>
                <w:rFonts w:ascii="Arial" w:hAnsi="Arial" w:cs="Arial"/>
                <w:iCs/>
              </w:rPr>
              <w:t>NOTA: Durante el término de evaluación de las propuestas y en horarios hábiles de atención al cliente, el Comité Evaluador realizará la visita técnica de verificación de la central de operaciones; por lo anterior, el proponente deberá permitir el ingreso, tener la disponibilidad, y acreditar la existencia de la misma. En caso de renuencia para atender la visita, el proponente deberá subsanar dicho requerimiento dentro del término establecido para las subsanaciones.</w:t>
            </w:r>
          </w:p>
          <w:p w14:paraId="5C1E657C" w14:textId="738D0CE2" w:rsidR="00EF7C4D" w:rsidRPr="006C3668" w:rsidRDefault="0043253C" w:rsidP="0043253C">
            <w:pPr>
              <w:pStyle w:val="TableParagraph"/>
              <w:ind w:left="26" w:right="11"/>
              <w:jc w:val="both"/>
              <w:rPr>
                <w:rFonts w:ascii="Arial" w:hAnsi="Arial" w:cs="Arial"/>
                <w:iCs/>
              </w:rPr>
            </w:pPr>
            <w:r w:rsidRPr="006C3668">
              <w:rPr>
                <w:rFonts w:ascii="Arial" w:hAnsi="Arial" w:cs="Arial"/>
                <w:iCs/>
              </w:rPr>
              <w:t>El proponente deberá permitir el ingreso de los funcionarios designados para la visita técnica de verificación de la central de operaciones. Así las cosas, solo se podrán subsanar los aspectos que hayan sido objeto de observaciones durante la visita técnica efectivamente realizada a las instalaciones de la central de operaciones, durante el término de evaluación</w:t>
            </w:r>
            <w:r w:rsidR="00EF7C4D" w:rsidRPr="006C3668">
              <w:rPr>
                <w:rFonts w:ascii="Arial" w:hAnsi="Arial" w:cs="Arial"/>
                <w:iCs/>
              </w:rPr>
              <w:t>.</w:t>
            </w:r>
          </w:p>
        </w:tc>
      </w:tr>
      <w:tr w:rsidR="00856467" w:rsidRPr="006C3668" w14:paraId="6C8CE8C7" w14:textId="77777777" w:rsidTr="004E740D">
        <w:trPr>
          <w:trHeight w:val="6237"/>
        </w:trPr>
        <w:tc>
          <w:tcPr>
            <w:tcW w:w="2464" w:type="dxa"/>
            <w:gridSpan w:val="2"/>
          </w:tcPr>
          <w:p w14:paraId="644CDBEF" w14:textId="77777777" w:rsidR="00856467" w:rsidRPr="006C3668" w:rsidRDefault="00856467" w:rsidP="00012F98">
            <w:pPr>
              <w:pStyle w:val="TableParagraph"/>
              <w:rPr>
                <w:rFonts w:ascii="Arial" w:hAnsi="Arial" w:cs="Arial"/>
                <w:i/>
              </w:rPr>
            </w:pPr>
          </w:p>
          <w:p w14:paraId="739E42E0" w14:textId="77777777" w:rsidR="00856467" w:rsidRPr="006C3668" w:rsidRDefault="00856467" w:rsidP="00012F98">
            <w:pPr>
              <w:pStyle w:val="TableParagraph"/>
              <w:rPr>
                <w:rFonts w:ascii="Arial" w:hAnsi="Arial" w:cs="Arial"/>
                <w:i/>
              </w:rPr>
            </w:pPr>
          </w:p>
          <w:p w14:paraId="19789086" w14:textId="77777777" w:rsidR="00856467" w:rsidRPr="006C3668" w:rsidRDefault="00856467" w:rsidP="00012F98">
            <w:pPr>
              <w:pStyle w:val="TableParagraph"/>
              <w:rPr>
                <w:rFonts w:ascii="Arial" w:hAnsi="Arial" w:cs="Arial"/>
                <w:i/>
              </w:rPr>
            </w:pPr>
          </w:p>
          <w:p w14:paraId="414D35FA" w14:textId="77777777" w:rsidR="00856467" w:rsidRPr="006C3668" w:rsidRDefault="00856467" w:rsidP="00012F98">
            <w:pPr>
              <w:pStyle w:val="TableParagraph"/>
              <w:rPr>
                <w:rFonts w:ascii="Arial" w:hAnsi="Arial" w:cs="Arial"/>
                <w:i/>
              </w:rPr>
            </w:pPr>
          </w:p>
          <w:p w14:paraId="4A1C94BB" w14:textId="77777777" w:rsidR="00856467" w:rsidRPr="006C3668" w:rsidRDefault="00856467" w:rsidP="00012F98">
            <w:pPr>
              <w:pStyle w:val="TableParagraph"/>
              <w:rPr>
                <w:rFonts w:ascii="Arial" w:hAnsi="Arial" w:cs="Arial"/>
                <w:i/>
              </w:rPr>
            </w:pPr>
          </w:p>
          <w:p w14:paraId="4582ACC4" w14:textId="77777777" w:rsidR="00856467" w:rsidRPr="006C3668" w:rsidRDefault="00856467" w:rsidP="00012F98">
            <w:pPr>
              <w:pStyle w:val="TableParagraph"/>
              <w:rPr>
                <w:rFonts w:ascii="Arial" w:hAnsi="Arial" w:cs="Arial"/>
                <w:i/>
              </w:rPr>
            </w:pPr>
          </w:p>
          <w:p w14:paraId="412AA515" w14:textId="77777777" w:rsidR="00856467" w:rsidRPr="006C3668" w:rsidRDefault="00856467" w:rsidP="00012F98">
            <w:pPr>
              <w:pStyle w:val="TableParagraph"/>
              <w:rPr>
                <w:rFonts w:ascii="Arial" w:hAnsi="Arial" w:cs="Arial"/>
                <w:i/>
              </w:rPr>
            </w:pPr>
          </w:p>
          <w:p w14:paraId="1C0BF438" w14:textId="77777777" w:rsidR="00856467" w:rsidRPr="006C3668" w:rsidRDefault="00856467" w:rsidP="00012F98">
            <w:pPr>
              <w:pStyle w:val="TableParagraph"/>
              <w:rPr>
                <w:rFonts w:ascii="Arial" w:hAnsi="Arial" w:cs="Arial"/>
                <w:i/>
              </w:rPr>
            </w:pPr>
          </w:p>
          <w:p w14:paraId="11A4B6CD" w14:textId="77777777" w:rsidR="00856467" w:rsidRPr="006C3668" w:rsidRDefault="00856467" w:rsidP="00012F98">
            <w:pPr>
              <w:pStyle w:val="TableParagraph"/>
              <w:rPr>
                <w:rFonts w:ascii="Arial" w:hAnsi="Arial" w:cs="Arial"/>
                <w:i/>
              </w:rPr>
            </w:pPr>
          </w:p>
          <w:p w14:paraId="7705A19F" w14:textId="77777777" w:rsidR="00856467" w:rsidRPr="006C3668" w:rsidRDefault="00856467" w:rsidP="00012F98">
            <w:pPr>
              <w:pStyle w:val="TableParagraph"/>
              <w:rPr>
                <w:rFonts w:ascii="Arial" w:hAnsi="Arial" w:cs="Arial"/>
                <w:i/>
              </w:rPr>
            </w:pPr>
          </w:p>
          <w:p w14:paraId="2E165815" w14:textId="77777777" w:rsidR="00856467" w:rsidRPr="006C3668" w:rsidRDefault="00856467" w:rsidP="00012F98">
            <w:pPr>
              <w:pStyle w:val="TableParagraph"/>
              <w:rPr>
                <w:rFonts w:ascii="Arial" w:hAnsi="Arial" w:cs="Arial"/>
                <w:i/>
              </w:rPr>
            </w:pPr>
          </w:p>
          <w:p w14:paraId="2A3DF945" w14:textId="77777777" w:rsidR="00856467" w:rsidRPr="006C3668" w:rsidRDefault="00856467" w:rsidP="00012F98">
            <w:pPr>
              <w:pStyle w:val="TableParagraph"/>
              <w:rPr>
                <w:rFonts w:ascii="Arial" w:hAnsi="Arial" w:cs="Arial"/>
                <w:i/>
              </w:rPr>
            </w:pPr>
          </w:p>
          <w:p w14:paraId="2690852A" w14:textId="77777777" w:rsidR="00856467" w:rsidRPr="006C3668" w:rsidRDefault="00856467" w:rsidP="00012F98">
            <w:pPr>
              <w:pStyle w:val="TableParagraph"/>
              <w:rPr>
                <w:rFonts w:ascii="Arial" w:hAnsi="Arial" w:cs="Arial"/>
                <w:i/>
              </w:rPr>
            </w:pPr>
          </w:p>
          <w:p w14:paraId="11515F79" w14:textId="77777777" w:rsidR="00856467" w:rsidRPr="006C3668" w:rsidRDefault="00856467" w:rsidP="00012F98">
            <w:pPr>
              <w:pStyle w:val="TableParagraph"/>
              <w:spacing w:before="8"/>
              <w:rPr>
                <w:rFonts w:ascii="Arial" w:hAnsi="Arial" w:cs="Arial"/>
                <w:i/>
              </w:rPr>
            </w:pPr>
          </w:p>
          <w:p w14:paraId="79C855CF" w14:textId="77777777" w:rsidR="00856467" w:rsidRPr="006C3668" w:rsidRDefault="00856467" w:rsidP="00012F98">
            <w:pPr>
              <w:pStyle w:val="TableParagraph"/>
              <w:ind w:left="31"/>
              <w:rPr>
                <w:rFonts w:ascii="Arial" w:hAnsi="Arial" w:cs="Arial"/>
                <w:b/>
              </w:rPr>
            </w:pPr>
            <w:r w:rsidRPr="006C3668">
              <w:rPr>
                <w:rFonts w:ascii="Arial" w:hAnsi="Arial" w:cs="Arial"/>
                <w:b/>
              </w:rPr>
              <w:t>3.6.1.2 Experiencia</w:t>
            </w:r>
          </w:p>
        </w:tc>
        <w:tc>
          <w:tcPr>
            <w:tcW w:w="8556" w:type="dxa"/>
            <w:tcBorders>
              <w:bottom w:val="thinThickMediumGap" w:sz="4" w:space="0" w:color="000000"/>
            </w:tcBorders>
          </w:tcPr>
          <w:p w14:paraId="345B4CC7" w14:textId="77777777" w:rsidR="00FA070B" w:rsidRPr="006C3668" w:rsidRDefault="00FA070B" w:rsidP="00012F98">
            <w:pPr>
              <w:pStyle w:val="Capitulo3"/>
              <w:numPr>
                <w:ilvl w:val="0"/>
                <w:numId w:val="0"/>
              </w:numPr>
              <w:spacing w:after="240" w:line="240" w:lineRule="auto"/>
              <w:ind w:left="502" w:hanging="360"/>
              <w:jc w:val="both"/>
              <w:rPr>
                <w:color w:val="000000" w:themeColor="text1"/>
                <w:sz w:val="22"/>
                <w:szCs w:val="22"/>
              </w:rPr>
            </w:pPr>
            <w:bookmarkStart w:id="166" w:name="_Toc121747729"/>
            <w:r w:rsidRPr="006C3668">
              <w:rPr>
                <w:color w:val="000000" w:themeColor="text1"/>
                <w:sz w:val="22"/>
                <w:szCs w:val="22"/>
              </w:rPr>
              <w:t>EXPERIENCIA</w:t>
            </w:r>
            <w:bookmarkEnd w:id="166"/>
          </w:p>
          <w:p w14:paraId="2D9D3999" w14:textId="77777777" w:rsidR="00FA070B" w:rsidRPr="006C3668" w:rsidRDefault="00FA070B" w:rsidP="00012F98">
            <w:pPr>
              <w:pStyle w:val="InviasNormal"/>
              <w:rPr>
                <w:rFonts w:ascii="Arial" w:eastAsia="Arial" w:hAnsi="Arial" w:cs="Arial"/>
                <w:b/>
                <w:bCs/>
                <w:color w:val="000000" w:themeColor="text1"/>
                <w:sz w:val="22"/>
                <w:szCs w:val="22"/>
                <w:lang w:val="es-CO"/>
              </w:rPr>
            </w:pPr>
            <w:bookmarkStart w:id="167" w:name="_Hlk95900111"/>
            <w:r w:rsidRPr="006C3668">
              <w:rPr>
                <w:rFonts w:ascii="Arial" w:eastAsia="Arial" w:hAnsi="Arial" w:cs="Arial"/>
                <w:color w:val="000000" w:themeColor="text1"/>
                <w:sz w:val="22"/>
                <w:szCs w:val="22"/>
                <w:lang w:val="es-CO"/>
              </w:rPr>
              <w:t>Los Proponentes deben acreditar su experiencia a través de: (i) la información consignada en el RUP para aquellos que estén obligados a tenerlo y (ii) la presentación del formato de Experiencia.</w:t>
            </w:r>
            <w:r w:rsidRPr="006C3668">
              <w:rPr>
                <w:rFonts w:ascii="Arial" w:eastAsia="Arial" w:hAnsi="Arial" w:cs="Arial"/>
                <w:b/>
                <w:bCs/>
                <w:color w:val="000000" w:themeColor="text1"/>
                <w:sz w:val="22"/>
                <w:szCs w:val="22"/>
                <w:lang w:val="es-CO"/>
              </w:rPr>
              <w:t xml:space="preserve"> </w:t>
            </w:r>
          </w:p>
          <w:p w14:paraId="03B76B1E" w14:textId="77777777" w:rsidR="00FA070B" w:rsidRPr="006C3668" w:rsidRDefault="00FA070B" w:rsidP="00012F98">
            <w:pPr>
              <w:pStyle w:val="InviasNormal"/>
              <w:rPr>
                <w:rFonts w:ascii="Arial" w:hAnsi="Arial" w:cs="Arial"/>
                <w:color w:val="000000" w:themeColor="text1"/>
                <w:sz w:val="22"/>
                <w:szCs w:val="22"/>
                <w:lang w:val="es-CO"/>
              </w:rPr>
            </w:pPr>
            <w:bookmarkStart w:id="168" w:name="_Hlk511331855"/>
            <w:r w:rsidRPr="006C3668">
              <w:rPr>
                <w:rFonts w:ascii="Arial" w:hAnsi="Arial" w:cs="Arial"/>
                <w:color w:val="000000" w:themeColor="text1"/>
                <w:sz w:val="22"/>
                <w:szCs w:val="22"/>
                <w:lang w:val="es-CO"/>
              </w:rPr>
              <w:t xml:space="preserve">El Registro Único de Proponentes – RUP, deberá encontrarse </w:t>
            </w:r>
            <w:r w:rsidRPr="006C3668">
              <w:rPr>
                <w:rFonts w:ascii="Arial" w:hAnsi="Arial" w:cs="Arial"/>
                <w:b/>
                <w:bCs/>
                <w:color w:val="000000" w:themeColor="text1"/>
                <w:sz w:val="22"/>
                <w:szCs w:val="22"/>
                <w:lang w:val="es-CO"/>
              </w:rPr>
              <w:t xml:space="preserve">actualizado, vigente y en firme </w:t>
            </w:r>
            <w:r w:rsidRPr="006C3668">
              <w:rPr>
                <w:rFonts w:ascii="Arial" w:hAnsi="Arial" w:cs="Arial"/>
                <w:color w:val="000000" w:themeColor="text1"/>
                <w:sz w:val="22"/>
                <w:szCs w:val="22"/>
                <w:lang w:val="es-CO"/>
              </w:rPr>
              <w:t>de acuerdo con la normatividad vigente, salvo las excepciones previstas de forma taxativa en la ley. La presentación del Registro Único de Proponentes - RUP se deberá entregar junto con la propuesta y la fecha de expedición de dicho documento no puede ser superior a 30 DÍAS CALENDARIO, contados a partir de la fecha señalada de la finalización del término para presentar la propuesta.</w:t>
            </w:r>
          </w:p>
          <w:p w14:paraId="2E950AC8" w14:textId="77777777" w:rsidR="00FA070B" w:rsidRPr="006C3668" w:rsidRDefault="00FA070B" w:rsidP="00012F98">
            <w:pPr>
              <w:spacing w:after="240"/>
              <w:jc w:val="both"/>
              <w:rPr>
                <w:rFonts w:ascii="Arial" w:hAnsi="Arial" w:cs="Arial"/>
              </w:rPr>
            </w:pPr>
            <w:r w:rsidRPr="006C3668">
              <w:rPr>
                <w:rFonts w:ascii="Arial" w:eastAsia="Arial" w:hAnsi="Arial" w:cs="Arial"/>
              </w:rPr>
              <w:t xml:space="preserve">Los Proponentes podrán acreditar experiencia proveniente de contratos celebrados con particulares o Entidades Estatales. </w:t>
            </w:r>
            <w:r w:rsidRPr="006C3668">
              <w:rPr>
                <w:rFonts w:ascii="Arial" w:hAnsi="Arial" w:cs="Arial"/>
              </w:rPr>
              <w:t>El proponente debe acreditar en su propuesta, que cuenta con experiencia general y específica contenida en:</w:t>
            </w:r>
          </w:p>
          <w:bookmarkEnd w:id="168"/>
          <w:p w14:paraId="26CB6CEE" w14:textId="49CB96FC" w:rsidR="00FA070B" w:rsidRPr="006C3668" w:rsidRDefault="00A87EBA" w:rsidP="00A87EBA">
            <w:pPr>
              <w:spacing w:after="240"/>
              <w:ind w:left="708"/>
              <w:jc w:val="both"/>
              <w:rPr>
                <w:rFonts w:ascii="Arial" w:eastAsia="Times New Roman" w:hAnsi="Arial" w:cs="Arial"/>
                <w:bCs/>
                <w:color w:val="000000" w:themeColor="text1"/>
                <w:lang w:eastAsia="es-ES"/>
              </w:rPr>
            </w:pPr>
            <w:r w:rsidRPr="006C3668">
              <w:rPr>
                <w:rFonts w:ascii="Arial" w:eastAsia="Times New Roman" w:hAnsi="Arial" w:cs="Arial"/>
                <w:b/>
                <w:color w:val="000000" w:themeColor="text1"/>
                <w:lang w:eastAsia="es-ES"/>
              </w:rPr>
              <w:t>Servicios de vigilancia fija con arma, sin arma y con caninos. Para el caso de la experiencia requerida con Caninos, el proponente debe acreditar que al menos uno de los contratos aportado contiene dentro de sus actividades servicios de vigilancia con caninos.</w:t>
            </w:r>
            <w:r w:rsidR="006A16E1" w:rsidRPr="006C3668">
              <w:rPr>
                <w:rFonts w:ascii="Arial" w:eastAsia="Times New Roman" w:hAnsi="Arial" w:cs="Arial"/>
                <w:b/>
                <w:color w:val="000000" w:themeColor="text1"/>
                <w:lang w:eastAsia="es-ES"/>
              </w:rPr>
              <w:t xml:space="preserve"> </w:t>
            </w:r>
            <w:r w:rsidRPr="006C3668">
              <w:rPr>
                <w:rFonts w:ascii="Arial" w:eastAsia="Times New Roman" w:hAnsi="Arial" w:cs="Arial"/>
                <w:b/>
                <w:color w:val="000000" w:themeColor="text1"/>
                <w:lang w:eastAsia="es-ES"/>
              </w:rPr>
              <w:t>En todo caso, con los contratos aportados deberán acreditarse todas las modalidades del servicio (con arma, sin arma y con caninos)</w:t>
            </w:r>
            <w:r w:rsidR="00FA070B" w:rsidRPr="006C3668">
              <w:rPr>
                <w:rFonts w:ascii="Arial" w:eastAsia="Times New Roman" w:hAnsi="Arial" w:cs="Arial"/>
                <w:b/>
                <w:color w:val="000000" w:themeColor="text1"/>
                <w:lang w:eastAsia="es-ES"/>
              </w:rPr>
              <w:t>.</w:t>
            </w:r>
          </w:p>
          <w:p w14:paraId="651EAADE" w14:textId="77777777" w:rsidR="00FA070B" w:rsidRPr="006C3668" w:rsidRDefault="00FA070B" w:rsidP="00012F98">
            <w:pPr>
              <w:spacing w:after="240"/>
              <w:jc w:val="both"/>
              <w:rPr>
                <w:rFonts w:ascii="Arial" w:hAnsi="Arial" w:cs="Arial"/>
              </w:rPr>
            </w:pPr>
            <w:r w:rsidRPr="006C3668">
              <w:rPr>
                <w:rFonts w:ascii="Arial" w:eastAsia="Arial" w:hAnsi="Arial" w:cs="Arial"/>
              </w:rPr>
              <w:t>En todo caso el proponente deberá allegar copia del contrato y certificado o acta de cumplimiento a satisfacción expedido por parte de la entidad contratante y/o acta de liquidación.</w:t>
            </w:r>
            <w:bookmarkEnd w:id="167"/>
          </w:p>
          <w:p w14:paraId="648E00A1" w14:textId="77777777" w:rsidR="00FA070B" w:rsidRPr="006C3668" w:rsidRDefault="00FA070B" w:rsidP="00012F98">
            <w:pPr>
              <w:pStyle w:val="InviasNormal"/>
              <w:rPr>
                <w:rFonts w:ascii="Arial" w:eastAsia="Arial" w:hAnsi="Arial" w:cs="Arial"/>
                <w:b/>
                <w:bCs/>
                <w:color w:val="000000" w:themeColor="text1"/>
                <w:sz w:val="22"/>
                <w:szCs w:val="22"/>
                <w:lang w:val="es-CO"/>
              </w:rPr>
            </w:pPr>
            <w:bookmarkStart w:id="169" w:name="_Hlk95900322"/>
            <w:r w:rsidRPr="006C3668">
              <w:rPr>
                <w:rFonts w:ascii="Arial" w:eastAsia="Arial" w:hAnsi="Arial" w:cs="Arial"/>
                <w:b/>
                <w:bCs/>
                <w:color w:val="000000" w:themeColor="text1"/>
                <w:sz w:val="22"/>
                <w:szCs w:val="22"/>
                <w:lang w:val="es-CO"/>
              </w:rPr>
              <w:t xml:space="preserve">RELACIÓN DE CONTRATOS FRENTE AL PRESUPUESTO OFICIAL </w:t>
            </w:r>
          </w:p>
          <w:p w14:paraId="36BB159A" w14:textId="77777777" w:rsidR="00FA070B" w:rsidRPr="006C3668" w:rsidRDefault="00FA070B" w:rsidP="00012F98">
            <w:pPr>
              <w:jc w:val="both"/>
              <w:rPr>
                <w:rFonts w:ascii="Arial" w:eastAsia="Arial" w:hAnsi="Arial" w:cs="Arial"/>
              </w:rPr>
            </w:pPr>
            <w:r w:rsidRPr="006C3668">
              <w:rPr>
                <w:rFonts w:ascii="Arial" w:eastAsia="Arial" w:hAnsi="Arial" w:cs="Arial"/>
              </w:rPr>
              <w:t>La verificación del número de contratos para acreditar la experiencia se realiza de la siguiente manera:</w:t>
            </w:r>
          </w:p>
          <w:p w14:paraId="42388B1D" w14:textId="77777777" w:rsidR="00FA070B" w:rsidRPr="006C3668" w:rsidRDefault="00FA070B" w:rsidP="00012F98">
            <w:pPr>
              <w:jc w:val="both"/>
              <w:rPr>
                <w:rFonts w:ascii="Arial" w:eastAsia="Arial" w:hAnsi="Arial" w:cs="Arial"/>
              </w:rPr>
            </w:pP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532"/>
              <w:gridCol w:w="2343"/>
              <w:gridCol w:w="2824"/>
            </w:tblGrid>
            <w:tr w:rsidR="00FA070B" w:rsidRPr="006C3668" w14:paraId="6EA1D28A" w14:textId="77777777" w:rsidTr="00306FA8">
              <w:trPr>
                <w:trHeight w:val="753"/>
                <w:tblHeader/>
              </w:trPr>
              <w:tc>
                <w:tcPr>
                  <w:tcW w:w="2647" w:type="dxa"/>
                  <w:tcBorders>
                    <w:top w:val="double" w:sz="4" w:space="0" w:color="auto"/>
                    <w:left w:val="double" w:sz="4" w:space="0" w:color="auto"/>
                    <w:bottom w:val="single" w:sz="4" w:space="0" w:color="000000"/>
                    <w:right w:val="single" w:sz="4" w:space="0" w:color="000000"/>
                  </w:tcBorders>
                  <w:shd w:val="clear" w:color="auto" w:fill="404040"/>
                  <w:vAlign w:val="center"/>
                  <w:hideMark/>
                </w:tcPr>
                <w:p w14:paraId="0E3DAD08" w14:textId="77777777" w:rsidR="00FA070B" w:rsidRPr="006C3668" w:rsidRDefault="00FA070B" w:rsidP="00012F98">
                  <w:pPr>
                    <w:jc w:val="center"/>
                    <w:rPr>
                      <w:rFonts w:ascii="Arial" w:eastAsia="Arial" w:hAnsi="Arial" w:cs="Arial"/>
                      <w:b/>
                      <w:color w:val="FFFFFF" w:themeColor="background1"/>
                    </w:rPr>
                  </w:pPr>
                  <w:r w:rsidRPr="006C3668">
                    <w:rPr>
                      <w:rFonts w:ascii="Arial" w:eastAsia="Arial" w:hAnsi="Arial" w:cs="Arial"/>
                      <w:b/>
                      <w:color w:val="FFFFFF" w:themeColor="background1"/>
                    </w:rPr>
                    <w:lastRenderedPageBreak/>
                    <w:t>Número de contratos con los cuales el Proponente cumple la experiencia acreditada</w:t>
                  </w:r>
                </w:p>
              </w:tc>
              <w:tc>
                <w:tcPr>
                  <w:tcW w:w="2386" w:type="dxa"/>
                  <w:tcBorders>
                    <w:top w:val="double" w:sz="4" w:space="0" w:color="auto"/>
                    <w:left w:val="single" w:sz="4" w:space="0" w:color="000000"/>
                    <w:bottom w:val="single" w:sz="4" w:space="0" w:color="000000"/>
                    <w:right w:val="single" w:sz="4" w:space="0" w:color="000000"/>
                  </w:tcBorders>
                  <w:shd w:val="clear" w:color="auto" w:fill="404040"/>
                  <w:vAlign w:val="center"/>
                </w:tcPr>
                <w:p w14:paraId="6F23C90C" w14:textId="77777777" w:rsidR="00FA070B" w:rsidRPr="006C3668" w:rsidRDefault="00FA070B" w:rsidP="00012F98">
                  <w:pPr>
                    <w:jc w:val="center"/>
                    <w:rPr>
                      <w:rFonts w:ascii="Arial" w:eastAsia="Arial" w:hAnsi="Arial" w:cs="Arial"/>
                      <w:b/>
                      <w:color w:val="FFFFFF" w:themeColor="background1"/>
                    </w:rPr>
                  </w:pPr>
                  <w:r w:rsidRPr="006C3668">
                    <w:rPr>
                      <w:rFonts w:ascii="Arial" w:eastAsia="Arial" w:hAnsi="Arial" w:cs="Arial"/>
                      <w:b/>
                      <w:color w:val="FFFFFF" w:themeColor="background1"/>
                    </w:rPr>
                    <w:t>Número de contratos en caso de Mipyme y/o emprendimiento y empresa de mujer</w:t>
                  </w:r>
                </w:p>
              </w:tc>
              <w:tc>
                <w:tcPr>
                  <w:tcW w:w="2958" w:type="dxa"/>
                  <w:tcBorders>
                    <w:top w:val="double" w:sz="4" w:space="0" w:color="auto"/>
                    <w:left w:val="single" w:sz="4" w:space="0" w:color="000000"/>
                    <w:bottom w:val="single" w:sz="4" w:space="0" w:color="000000"/>
                    <w:right w:val="double" w:sz="4" w:space="0" w:color="auto"/>
                  </w:tcBorders>
                  <w:shd w:val="clear" w:color="auto" w:fill="404040"/>
                  <w:vAlign w:val="center"/>
                  <w:hideMark/>
                </w:tcPr>
                <w:p w14:paraId="4AE4B397" w14:textId="77777777" w:rsidR="00FA070B" w:rsidRPr="006C3668" w:rsidRDefault="00FA070B" w:rsidP="00012F98">
                  <w:pPr>
                    <w:jc w:val="center"/>
                    <w:rPr>
                      <w:rFonts w:ascii="Arial" w:eastAsia="Arial" w:hAnsi="Arial" w:cs="Arial"/>
                      <w:b/>
                      <w:color w:val="FFFFFF" w:themeColor="background1"/>
                    </w:rPr>
                  </w:pPr>
                  <w:r w:rsidRPr="006C3668">
                    <w:rPr>
                      <w:rFonts w:ascii="Arial" w:eastAsia="Arial" w:hAnsi="Arial" w:cs="Arial"/>
                      <w:b/>
                      <w:color w:val="FFFFFF" w:themeColor="background1"/>
                    </w:rPr>
                    <w:t>Valor mínimo a certificar</w:t>
                  </w:r>
                </w:p>
                <w:p w14:paraId="42CA86CA" w14:textId="77777777" w:rsidR="00FA070B" w:rsidRPr="006C3668" w:rsidRDefault="00FA070B" w:rsidP="00012F98">
                  <w:pPr>
                    <w:jc w:val="center"/>
                    <w:rPr>
                      <w:rFonts w:ascii="Arial" w:eastAsia="Arial" w:hAnsi="Arial" w:cs="Arial"/>
                      <w:b/>
                      <w:color w:val="FFFFFF" w:themeColor="background1"/>
                    </w:rPr>
                  </w:pPr>
                  <w:r w:rsidRPr="006C3668">
                    <w:rPr>
                      <w:rFonts w:ascii="Arial" w:eastAsia="Arial" w:hAnsi="Arial" w:cs="Arial"/>
                      <w:b/>
                      <w:color w:val="FFFFFF" w:themeColor="background1"/>
                    </w:rPr>
                    <w:t>(como % del Presupuesto Oficial de obra expresado en SMMLV)</w:t>
                  </w:r>
                </w:p>
              </w:tc>
            </w:tr>
            <w:tr w:rsidR="00FA070B" w:rsidRPr="006C3668" w14:paraId="6C80EE52" w14:textId="77777777" w:rsidTr="00306FA8">
              <w:trPr>
                <w:trHeight w:val="260"/>
              </w:trPr>
              <w:tc>
                <w:tcPr>
                  <w:tcW w:w="2647" w:type="dxa"/>
                  <w:tcBorders>
                    <w:top w:val="single" w:sz="4" w:space="0" w:color="000000"/>
                    <w:left w:val="double" w:sz="4" w:space="0" w:color="auto"/>
                    <w:bottom w:val="single" w:sz="4" w:space="0" w:color="000000"/>
                    <w:right w:val="single" w:sz="4" w:space="0" w:color="000000"/>
                  </w:tcBorders>
                  <w:vAlign w:val="center"/>
                  <w:hideMark/>
                </w:tcPr>
                <w:p w14:paraId="5116EC32" w14:textId="77777777" w:rsidR="00FA070B" w:rsidRPr="006C3668" w:rsidRDefault="00FA070B" w:rsidP="00012F98">
                  <w:pPr>
                    <w:jc w:val="center"/>
                    <w:rPr>
                      <w:rFonts w:ascii="Arial" w:eastAsia="Arial" w:hAnsi="Arial" w:cs="Arial"/>
                    </w:rPr>
                  </w:pPr>
                  <w:r w:rsidRPr="006C3668">
                    <w:rPr>
                      <w:rFonts w:ascii="Arial" w:eastAsia="Arial" w:hAnsi="Arial" w:cs="Arial"/>
                    </w:rPr>
                    <w:t>1</w:t>
                  </w:r>
                </w:p>
              </w:tc>
              <w:tc>
                <w:tcPr>
                  <w:tcW w:w="2386" w:type="dxa"/>
                  <w:tcBorders>
                    <w:top w:val="single" w:sz="4" w:space="0" w:color="000000"/>
                    <w:left w:val="single" w:sz="4" w:space="0" w:color="000000"/>
                    <w:bottom w:val="single" w:sz="4" w:space="0" w:color="000000"/>
                    <w:right w:val="single" w:sz="4" w:space="0" w:color="000000"/>
                  </w:tcBorders>
                  <w:vAlign w:val="center"/>
                </w:tcPr>
                <w:p w14:paraId="777021F0" w14:textId="77777777" w:rsidR="00FA070B" w:rsidRPr="006C3668" w:rsidRDefault="00FA070B" w:rsidP="00012F98">
                  <w:pPr>
                    <w:jc w:val="center"/>
                    <w:rPr>
                      <w:rFonts w:ascii="Arial" w:eastAsia="Arial" w:hAnsi="Arial" w:cs="Arial"/>
                    </w:rPr>
                  </w:pPr>
                  <w:r w:rsidRPr="006C3668">
                    <w:rPr>
                      <w:rFonts w:ascii="Arial" w:eastAsia="Arial" w:hAnsi="Arial" w:cs="Arial"/>
                    </w:rPr>
                    <w:t>Hasta 2</w:t>
                  </w:r>
                </w:p>
              </w:tc>
              <w:tc>
                <w:tcPr>
                  <w:tcW w:w="2958" w:type="dxa"/>
                  <w:tcBorders>
                    <w:top w:val="single" w:sz="4" w:space="0" w:color="000000"/>
                    <w:left w:val="single" w:sz="4" w:space="0" w:color="000000"/>
                    <w:bottom w:val="single" w:sz="4" w:space="0" w:color="000000"/>
                    <w:right w:val="double" w:sz="4" w:space="0" w:color="auto"/>
                  </w:tcBorders>
                  <w:vAlign w:val="center"/>
                  <w:hideMark/>
                </w:tcPr>
                <w:p w14:paraId="23D2E3FC" w14:textId="77777777" w:rsidR="00FA070B" w:rsidRPr="006C3668" w:rsidRDefault="00FA070B" w:rsidP="00012F98">
                  <w:pPr>
                    <w:jc w:val="center"/>
                    <w:rPr>
                      <w:rFonts w:ascii="Arial" w:eastAsia="Arial" w:hAnsi="Arial" w:cs="Arial"/>
                    </w:rPr>
                  </w:pPr>
                  <w:r w:rsidRPr="006C3668">
                    <w:rPr>
                      <w:rFonts w:ascii="Arial" w:eastAsia="Arial" w:hAnsi="Arial" w:cs="Arial"/>
                    </w:rPr>
                    <w:t>75%</w:t>
                  </w:r>
                </w:p>
              </w:tc>
            </w:tr>
            <w:tr w:rsidR="00FA070B" w:rsidRPr="006C3668" w14:paraId="602B3CDA" w14:textId="77777777" w:rsidTr="00306FA8">
              <w:trPr>
                <w:trHeight w:val="260"/>
              </w:trPr>
              <w:tc>
                <w:tcPr>
                  <w:tcW w:w="2647" w:type="dxa"/>
                  <w:tcBorders>
                    <w:top w:val="single" w:sz="4" w:space="0" w:color="000000"/>
                    <w:left w:val="double" w:sz="4" w:space="0" w:color="auto"/>
                    <w:bottom w:val="single" w:sz="4" w:space="0" w:color="000000"/>
                    <w:right w:val="single" w:sz="4" w:space="0" w:color="000000"/>
                  </w:tcBorders>
                  <w:vAlign w:val="center"/>
                  <w:hideMark/>
                </w:tcPr>
                <w:p w14:paraId="2943AD56" w14:textId="77777777" w:rsidR="00FA070B" w:rsidRPr="006C3668" w:rsidRDefault="00FA070B" w:rsidP="00012F98">
                  <w:pPr>
                    <w:jc w:val="center"/>
                    <w:rPr>
                      <w:rFonts w:ascii="Arial" w:eastAsia="Arial" w:hAnsi="Arial" w:cs="Arial"/>
                    </w:rPr>
                  </w:pPr>
                  <w:r w:rsidRPr="006C3668">
                    <w:rPr>
                      <w:rFonts w:ascii="Arial" w:eastAsia="Arial" w:hAnsi="Arial" w:cs="Arial"/>
                    </w:rPr>
                    <w:t>Hasta 2</w:t>
                  </w:r>
                </w:p>
              </w:tc>
              <w:tc>
                <w:tcPr>
                  <w:tcW w:w="2386" w:type="dxa"/>
                  <w:tcBorders>
                    <w:top w:val="single" w:sz="4" w:space="0" w:color="000000"/>
                    <w:left w:val="single" w:sz="4" w:space="0" w:color="000000"/>
                    <w:bottom w:val="single" w:sz="4" w:space="0" w:color="000000"/>
                    <w:right w:val="single" w:sz="4" w:space="0" w:color="000000"/>
                  </w:tcBorders>
                  <w:vAlign w:val="center"/>
                </w:tcPr>
                <w:p w14:paraId="245D854D" w14:textId="77777777" w:rsidR="00FA070B" w:rsidRPr="006C3668" w:rsidRDefault="00FA070B" w:rsidP="00012F98">
                  <w:pPr>
                    <w:jc w:val="center"/>
                    <w:rPr>
                      <w:rFonts w:ascii="Arial" w:eastAsia="Arial" w:hAnsi="Arial" w:cs="Arial"/>
                    </w:rPr>
                  </w:pPr>
                  <w:r w:rsidRPr="006C3668">
                    <w:rPr>
                      <w:rFonts w:ascii="Arial" w:eastAsia="Arial" w:hAnsi="Arial" w:cs="Arial"/>
                    </w:rPr>
                    <w:t>Hasta 3</w:t>
                  </w:r>
                </w:p>
              </w:tc>
              <w:tc>
                <w:tcPr>
                  <w:tcW w:w="2958" w:type="dxa"/>
                  <w:tcBorders>
                    <w:top w:val="single" w:sz="4" w:space="0" w:color="000000"/>
                    <w:left w:val="single" w:sz="4" w:space="0" w:color="000000"/>
                    <w:bottom w:val="single" w:sz="4" w:space="0" w:color="000000"/>
                    <w:right w:val="double" w:sz="4" w:space="0" w:color="auto"/>
                  </w:tcBorders>
                  <w:vAlign w:val="center"/>
                  <w:hideMark/>
                </w:tcPr>
                <w:p w14:paraId="32CF9245" w14:textId="77777777" w:rsidR="00FA070B" w:rsidRPr="006C3668" w:rsidRDefault="00FA070B" w:rsidP="00012F98">
                  <w:pPr>
                    <w:jc w:val="center"/>
                    <w:rPr>
                      <w:rFonts w:ascii="Arial" w:eastAsia="Arial" w:hAnsi="Arial" w:cs="Arial"/>
                    </w:rPr>
                  </w:pPr>
                  <w:r w:rsidRPr="006C3668">
                    <w:rPr>
                      <w:rFonts w:ascii="Arial" w:eastAsia="Arial" w:hAnsi="Arial" w:cs="Arial"/>
                    </w:rPr>
                    <w:t>100%</w:t>
                  </w:r>
                </w:p>
              </w:tc>
            </w:tr>
            <w:tr w:rsidR="00FA070B" w:rsidRPr="006C3668" w14:paraId="45AB7DA5" w14:textId="77777777" w:rsidTr="00306FA8">
              <w:trPr>
                <w:trHeight w:val="260"/>
              </w:trPr>
              <w:tc>
                <w:tcPr>
                  <w:tcW w:w="2647" w:type="dxa"/>
                  <w:tcBorders>
                    <w:top w:val="single" w:sz="4" w:space="0" w:color="000000"/>
                    <w:left w:val="double" w:sz="4" w:space="0" w:color="auto"/>
                    <w:bottom w:val="single" w:sz="4" w:space="0" w:color="000000"/>
                    <w:right w:val="single" w:sz="4" w:space="0" w:color="000000"/>
                  </w:tcBorders>
                  <w:vAlign w:val="center"/>
                </w:tcPr>
                <w:p w14:paraId="75CA6496" w14:textId="77777777" w:rsidR="00FA070B" w:rsidRPr="006C3668" w:rsidRDefault="00FA070B" w:rsidP="00012F98">
                  <w:pPr>
                    <w:jc w:val="center"/>
                    <w:rPr>
                      <w:rFonts w:ascii="Arial" w:eastAsia="Arial" w:hAnsi="Arial" w:cs="Arial"/>
                    </w:rPr>
                  </w:pPr>
                  <w:r w:rsidRPr="006C3668">
                    <w:rPr>
                      <w:rFonts w:ascii="Arial" w:eastAsia="Arial" w:hAnsi="Arial" w:cs="Arial"/>
                    </w:rPr>
                    <w:t>De 3 hasta 4</w:t>
                  </w:r>
                </w:p>
              </w:tc>
              <w:tc>
                <w:tcPr>
                  <w:tcW w:w="2386" w:type="dxa"/>
                  <w:tcBorders>
                    <w:top w:val="single" w:sz="4" w:space="0" w:color="000000"/>
                    <w:left w:val="single" w:sz="4" w:space="0" w:color="000000"/>
                    <w:bottom w:val="single" w:sz="4" w:space="0" w:color="000000"/>
                    <w:right w:val="single" w:sz="4" w:space="0" w:color="000000"/>
                  </w:tcBorders>
                  <w:vAlign w:val="center"/>
                </w:tcPr>
                <w:p w14:paraId="7081D62F" w14:textId="77777777" w:rsidR="00FA070B" w:rsidRPr="006C3668" w:rsidRDefault="00FA070B" w:rsidP="00012F98">
                  <w:pPr>
                    <w:jc w:val="center"/>
                    <w:rPr>
                      <w:rFonts w:ascii="Arial" w:eastAsia="Arial" w:hAnsi="Arial" w:cs="Arial"/>
                    </w:rPr>
                  </w:pPr>
                  <w:r w:rsidRPr="006C3668">
                    <w:rPr>
                      <w:rFonts w:ascii="Arial" w:eastAsia="Arial" w:hAnsi="Arial" w:cs="Arial"/>
                    </w:rPr>
                    <w:t>De 4 hasta 5</w:t>
                  </w:r>
                </w:p>
              </w:tc>
              <w:tc>
                <w:tcPr>
                  <w:tcW w:w="2958" w:type="dxa"/>
                  <w:tcBorders>
                    <w:top w:val="single" w:sz="4" w:space="0" w:color="000000"/>
                    <w:left w:val="single" w:sz="4" w:space="0" w:color="000000"/>
                    <w:bottom w:val="single" w:sz="4" w:space="0" w:color="000000"/>
                    <w:right w:val="double" w:sz="4" w:space="0" w:color="auto"/>
                  </w:tcBorders>
                  <w:vAlign w:val="center"/>
                </w:tcPr>
                <w:p w14:paraId="4002C77B" w14:textId="77777777" w:rsidR="00FA070B" w:rsidRPr="006C3668" w:rsidRDefault="00FA070B" w:rsidP="00012F98">
                  <w:pPr>
                    <w:jc w:val="center"/>
                    <w:rPr>
                      <w:rFonts w:ascii="Arial" w:eastAsia="Arial" w:hAnsi="Arial" w:cs="Arial"/>
                    </w:rPr>
                  </w:pPr>
                  <w:r w:rsidRPr="006C3668">
                    <w:rPr>
                      <w:rFonts w:ascii="Arial" w:eastAsia="Arial" w:hAnsi="Arial" w:cs="Arial"/>
                    </w:rPr>
                    <w:t>125%</w:t>
                  </w:r>
                </w:p>
              </w:tc>
            </w:tr>
            <w:tr w:rsidR="00FA070B" w:rsidRPr="006C3668" w14:paraId="3E0D015A" w14:textId="77777777" w:rsidTr="00306FA8">
              <w:trPr>
                <w:trHeight w:val="275"/>
              </w:trPr>
              <w:tc>
                <w:tcPr>
                  <w:tcW w:w="2647" w:type="dxa"/>
                  <w:tcBorders>
                    <w:top w:val="single" w:sz="4" w:space="0" w:color="000000"/>
                    <w:left w:val="double" w:sz="4" w:space="0" w:color="auto"/>
                    <w:bottom w:val="single" w:sz="4" w:space="0" w:color="000000"/>
                    <w:right w:val="single" w:sz="4" w:space="0" w:color="000000"/>
                  </w:tcBorders>
                  <w:vAlign w:val="center"/>
                  <w:hideMark/>
                </w:tcPr>
                <w:p w14:paraId="5EFFF31D" w14:textId="77777777" w:rsidR="00FA070B" w:rsidRPr="006C3668" w:rsidRDefault="00FA070B" w:rsidP="00012F98">
                  <w:pPr>
                    <w:jc w:val="center"/>
                    <w:rPr>
                      <w:rFonts w:ascii="Arial" w:eastAsia="Arial" w:hAnsi="Arial" w:cs="Arial"/>
                    </w:rPr>
                  </w:pPr>
                  <w:r w:rsidRPr="006C3668">
                    <w:rPr>
                      <w:rFonts w:ascii="Arial" w:eastAsia="Arial" w:hAnsi="Arial" w:cs="Arial"/>
                    </w:rPr>
                    <w:t>Hasta 5</w:t>
                  </w:r>
                </w:p>
              </w:tc>
              <w:tc>
                <w:tcPr>
                  <w:tcW w:w="2386" w:type="dxa"/>
                  <w:tcBorders>
                    <w:top w:val="single" w:sz="4" w:space="0" w:color="000000"/>
                    <w:left w:val="single" w:sz="4" w:space="0" w:color="000000"/>
                    <w:bottom w:val="single" w:sz="4" w:space="0" w:color="000000"/>
                    <w:right w:val="single" w:sz="4" w:space="0" w:color="000000"/>
                  </w:tcBorders>
                  <w:vAlign w:val="center"/>
                </w:tcPr>
                <w:p w14:paraId="1C1E8703" w14:textId="77777777" w:rsidR="00FA070B" w:rsidRPr="006C3668" w:rsidRDefault="00FA070B" w:rsidP="00012F98">
                  <w:pPr>
                    <w:jc w:val="center"/>
                    <w:rPr>
                      <w:rFonts w:ascii="Arial" w:eastAsia="Arial" w:hAnsi="Arial" w:cs="Arial"/>
                    </w:rPr>
                  </w:pPr>
                  <w:r w:rsidRPr="006C3668">
                    <w:rPr>
                      <w:rFonts w:ascii="Arial" w:eastAsia="Arial" w:hAnsi="Arial" w:cs="Arial"/>
                    </w:rPr>
                    <w:t>Hasta 6</w:t>
                  </w:r>
                </w:p>
              </w:tc>
              <w:tc>
                <w:tcPr>
                  <w:tcW w:w="2958" w:type="dxa"/>
                  <w:tcBorders>
                    <w:top w:val="single" w:sz="4" w:space="0" w:color="000000"/>
                    <w:left w:val="single" w:sz="4" w:space="0" w:color="000000"/>
                    <w:bottom w:val="single" w:sz="4" w:space="0" w:color="000000"/>
                    <w:right w:val="double" w:sz="4" w:space="0" w:color="auto"/>
                  </w:tcBorders>
                  <w:vAlign w:val="center"/>
                  <w:hideMark/>
                </w:tcPr>
                <w:p w14:paraId="5A2E5202" w14:textId="77777777" w:rsidR="00FA070B" w:rsidRPr="006C3668" w:rsidRDefault="00FA070B" w:rsidP="00012F98">
                  <w:pPr>
                    <w:jc w:val="center"/>
                    <w:rPr>
                      <w:rFonts w:ascii="Arial" w:eastAsia="Arial" w:hAnsi="Arial" w:cs="Arial"/>
                    </w:rPr>
                  </w:pPr>
                  <w:r w:rsidRPr="006C3668">
                    <w:rPr>
                      <w:rFonts w:ascii="Arial" w:eastAsia="Arial" w:hAnsi="Arial" w:cs="Arial"/>
                    </w:rPr>
                    <w:t>150%</w:t>
                  </w:r>
                </w:p>
              </w:tc>
            </w:tr>
          </w:tbl>
          <w:p w14:paraId="13F99F62" w14:textId="77777777" w:rsidR="00FA070B" w:rsidRPr="006C3668" w:rsidRDefault="00FA070B" w:rsidP="00012F98">
            <w:pPr>
              <w:ind w:left="567"/>
              <w:jc w:val="both"/>
              <w:rPr>
                <w:rFonts w:ascii="Arial" w:eastAsia="Arial" w:hAnsi="Arial" w:cs="Arial"/>
              </w:rPr>
            </w:pPr>
          </w:p>
          <w:p w14:paraId="6A64233A" w14:textId="77777777" w:rsidR="00FA070B" w:rsidRPr="006C3668" w:rsidRDefault="00FA070B" w:rsidP="00012F98">
            <w:pPr>
              <w:spacing w:after="240"/>
              <w:jc w:val="both"/>
              <w:rPr>
                <w:rFonts w:ascii="Arial" w:eastAsia="Arial" w:hAnsi="Arial" w:cs="Arial"/>
              </w:rPr>
            </w:pPr>
            <w:r w:rsidRPr="006C3668">
              <w:rPr>
                <w:rFonts w:ascii="Arial" w:eastAsia="Arial" w:hAnsi="Arial" w:cs="Arial"/>
              </w:rPr>
              <w:t>El Proponente cumple el requisito de experiencia si la sumatoria de los valores totales ejecutados (incluido IVA) de los contratos expresados en SMMLV es mayor o igual al valor mínimo a certificar establecido en la tabla anterior.</w:t>
            </w:r>
          </w:p>
          <w:p w14:paraId="1EA863DB" w14:textId="77777777" w:rsidR="00FA070B" w:rsidRPr="006C3668" w:rsidRDefault="00FA070B" w:rsidP="00012F98">
            <w:pPr>
              <w:spacing w:after="240"/>
              <w:jc w:val="both"/>
              <w:rPr>
                <w:rFonts w:ascii="Arial" w:eastAsia="Arial" w:hAnsi="Arial" w:cs="Arial"/>
              </w:rPr>
            </w:pPr>
            <w:r w:rsidRPr="006C3668">
              <w:rPr>
                <w:rFonts w:ascii="Arial" w:eastAsia="Arial" w:hAnsi="Arial" w:cs="Arial"/>
              </w:rPr>
              <w:t>En caso de que el número de contratos con los cuales el Proponente acredita la experiencia no satisface el porcentaje mínimo a certificar establecido en la tabla anterior, se calificará la propuesta como no hábil y el Proponente podrá subsanarla en los términos contemplados.</w:t>
            </w:r>
          </w:p>
          <w:p w14:paraId="3D0B7EBB" w14:textId="77777777" w:rsidR="00FA070B" w:rsidRPr="006C3668" w:rsidRDefault="00FA070B" w:rsidP="00012F98">
            <w:pPr>
              <w:pStyle w:val="InviasNormal"/>
              <w:rPr>
                <w:rFonts w:ascii="Arial" w:eastAsia="Arial" w:hAnsi="Arial" w:cs="Arial"/>
                <w:b/>
                <w:bCs/>
                <w:color w:val="000000" w:themeColor="text1"/>
                <w:sz w:val="22"/>
                <w:szCs w:val="22"/>
                <w:lang w:val="es-CO"/>
              </w:rPr>
            </w:pPr>
            <w:r w:rsidRPr="006C3668">
              <w:rPr>
                <w:rFonts w:ascii="Arial" w:eastAsia="Arial" w:hAnsi="Arial" w:cs="Arial"/>
                <w:b/>
                <w:bCs/>
                <w:color w:val="000000" w:themeColor="text1"/>
                <w:sz w:val="22"/>
                <w:szCs w:val="22"/>
                <w:lang w:val="es-CO"/>
              </w:rPr>
              <w:t xml:space="preserve">CARACTERISTICAS DE LOS CONTRATOS PRESENTADOS PARA ACREDITAR LA EXPERIENCIA EXIGIDA </w:t>
            </w:r>
          </w:p>
          <w:p w14:paraId="7D09B248" w14:textId="77777777" w:rsidR="00FA070B" w:rsidRPr="006C3668" w:rsidRDefault="00FA070B" w:rsidP="00012F98">
            <w:pPr>
              <w:pStyle w:val="InviasNormal"/>
              <w:rPr>
                <w:rFonts w:ascii="Arial" w:eastAsia="Arial" w:hAnsi="Arial" w:cs="Arial"/>
                <w:color w:val="000000" w:themeColor="text1"/>
                <w:sz w:val="22"/>
                <w:szCs w:val="22"/>
                <w:lang w:val="es-CO"/>
              </w:rPr>
            </w:pPr>
            <w:bookmarkStart w:id="170" w:name="_Hlk530419068"/>
            <w:bookmarkEnd w:id="169"/>
            <w:r w:rsidRPr="006C3668">
              <w:rPr>
                <w:rFonts w:ascii="Arial" w:eastAsia="Arial" w:hAnsi="Arial" w:cs="Arial"/>
                <w:color w:val="000000" w:themeColor="text1"/>
                <w:sz w:val="22"/>
                <w:szCs w:val="22"/>
                <w:lang w:val="es-CO"/>
              </w:rPr>
              <w:t xml:space="preserve">Los contratos por acreditar deberán cumplir las siguientes características: </w:t>
            </w:r>
          </w:p>
          <w:p w14:paraId="78097900" w14:textId="1671BF8E" w:rsidR="00FA070B" w:rsidRPr="006C3668" w:rsidRDefault="00FA070B" w:rsidP="00012F98">
            <w:pPr>
              <w:pStyle w:val="InviasNormal"/>
              <w:numPr>
                <w:ilvl w:val="0"/>
                <w:numId w:val="18"/>
              </w:numPr>
              <w:rPr>
                <w:rFonts w:ascii="Arial" w:eastAsia="Arial" w:hAnsi="Arial" w:cs="Arial"/>
                <w:color w:val="000000" w:themeColor="text1"/>
                <w:sz w:val="22"/>
                <w:szCs w:val="22"/>
                <w:lang w:val="es-CO"/>
              </w:rPr>
            </w:pPr>
            <w:r w:rsidRPr="006C3668">
              <w:rPr>
                <w:rFonts w:ascii="Arial" w:eastAsia="Arial" w:hAnsi="Arial" w:cs="Arial"/>
                <w:color w:val="auto"/>
                <w:sz w:val="22"/>
                <w:szCs w:val="22"/>
                <w:lang w:val="es-CO"/>
              </w:rPr>
              <w:t xml:space="preserve">Estar relacionados en el </w:t>
            </w:r>
            <w:r w:rsidRPr="006C3668">
              <w:rPr>
                <w:rFonts w:ascii="Arial" w:hAnsi="Arial" w:cs="Arial"/>
                <w:color w:val="auto"/>
                <w:sz w:val="22"/>
                <w:szCs w:val="22"/>
                <w:lang w:val="es-CO"/>
              </w:rPr>
              <w:fldChar w:fldCharType="begin"/>
            </w:r>
            <w:r w:rsidRPr="006C3668">
              <w:rPr>
                <w:rFonts w:ascii="Arial" w:hAnsi="Arial" w:cs="Arial"/>
                <w:color w:val="auto"/>
                <w:sz w:val="22"/>
                <w:szCs w:val="22"/>
                <w:lang w:val="es-CO"/>
              </w:rPr>
              <w:instrText xml:space="preserve"> REF _Ref508649424 \h  \* MERGEFORMAT </w:instrText>
            </w:r>
            <w:r w:rsidRPr="006C3668">
              <w:rPr>
                <w:rFonts w:ascii="Arial" w:hAnsi="Arial" w:cs="Arial"/>
                <w:color w:val="auto"/>
                <w:sz w:val="22"/>
                <w:szCs w:val="22"/>
                <w:lang w:val="es-CO"/>
              </w:rPr>
            </w:r>
            <w:r w:rsidRPr="006C3668">
              <w:rPr>
                <w:rFonts w:ascii="Arial" w:hAnsi="Arial" w:cs="Arial"/>
                <w:color w:val="auto"/>
                <w:sz w:val="22"/>
                <w:szCs w:val="22"/>
                <w:lang w:val="es-CO"/>
              </w:rPr>
              <w:fldChar w:fldCharType="separate"/>
            </w:r>
            <w:ins w:id="171" w:author="Miguel Antonio Diaz Navarro" w:date="2024-02-21T14:08:00Z">
              <w:r w:rsidR="00F03B4C">
                <w:rPr>
                  <w:rFonts w:ascii="Arial" w:hAnsi="Arial" w:cs="Arial"/>
                  <w:b/>
                  <w:bCs/>
                  <w:color w:val="auto"/>
                  <w:sz w:val="22"/>
                  <w:szCs w:val="22"/>
                  <w:lang w:val="es-ES"/>
                </w:rPr>
                <w:t>¡Error! No se encuentra el origen de la referencia.</w:t>
              </w:r>
            </w:ins>
            <w:del w:id="172" w:author="Miguel Antonio Diaz Navarro" w:date="2024-02-20T16:47:00Z">
              <w:r w:rsidRPr="006C3668" w:rsidDel="00EB5A6E">
                <w:rPr>
                  <w:rFonts w:ascii="Arial" w:eastAsia="Arial" w:hAnsi="Arial" w:cs="Arial"/>
                  <w:color w:val="auto"/>
                  <w:sz w:val="22"/>
                  <w:szCs w:val="22"/>
                  <w:lang w:val="es-CO"/>
                </w:rPr>
                <w:delText>Formato 3 – Experiencia</w:delText>
              </w:r>
            </w:del>
            <w:r w:rsidRPr="006C3668">
              <w:rPr>
                <w:rFonts w:ascii="Arial" w:hAnsi="Arial" w:cs="Arial"/>
                <w:color w:val="auto"/>
                <w:sz w:val="22"/>
                <w:szCs w:val="22"/>
                <w:lang w:val="es-CO"/>
              </w:rPr>
              <w:fldChar w:fldCharType="end"/>
            </w:r>
            <w:r w:rsidRPr="006C3668">
              <w:rPr>
                <w:rFonts w:ascii="Arial" w:eastAsia="Arial" w:hAnsi="Arial" w:cs="Arial"/>
                <w:color w:val="auto"/>
                <w:sz w:val="22"/>
                <w:szCs w:val="22"/>
                <w:lang w:val="es-CO"/>
              </w:rPr>
              <w:t xml:space="preserve"> con el número consecutivo del contrato en el RUP. Los Proponentes Plurales deberán indicar que integrante aporta cada uno de los contratos señalados </w:t>
            </w:r>
            <w:r w:rsidRPr="006C3668">
              <w:rPr>
                <w:rFonts w:ascii="Arial" w:eastAsia="Arial" w:hAnsi="Arial" w:cs="Arial"/>
                <w:color w:val="000000" w:themeColor="text1"/>
                <w:sz w:val="22"/>
                <w:szCs w:val="22"/>
                <w:lang w:val="es-CO"/>
              </w:rPr>
              <w:t xml:space="preserve">en el </w:t>
            </w:r>
            <w:r w:rsidRPr="006C3668">
              <w:rPr>
                <w:rFonts w:ascii="Arial" w:hAnsi="Arial" w:cs="Arial"/>
                <w:color w:val="000000" w:themeColor="text1"/>
                <w:sz w:val="22"/>
                <w:szCs w:val="22"/>
                <w:lang w:val="es-CO"/>
              </w:rPr>
              <w:fldChar w:fldCharType="begin"/>
            </w:r>
            <w:r w:rsidRPr="006C3668">
              <w:rPr>
                <w:rFonts w:ascii="Arial" w:hAnsi="Arial" w:cs="Arial"/>
                <w:color w:val="000000" w:themeColor="text1"/>
                <w:sz w:val="22"/>
                <w:szCs w:val="22"/>
                <w:lang w:val="es-CO"/>
              </w:rPr>
              <w:instrText xml:space="preserve"> REF _Ref508649424 \h  \* MERGEFORMAT </w:instrText>
            </w:r>
            <w:r w:rsidRPr="006C3668">
              <w:rPr>
                <w:rFonts w:ascii="Arial" w:hAnsi="Arial" w:cs="Arial"/>
                <w:color w:val="000000" w:themeColor="text1"/>
                <w:sz w:val="22"/>
                <w:szCs w:val="22"/>
                <w:lang w:val="es-CO"/>
              </w:rPr>
            </w:r>
            <w:r w:rsidRPr="006C3668">
              <w:rPr>
                <w:rFonts w:ascii="Arial" w:hAnsi="Arial" w:cs="Arial"/>
                <w:color w:val="000000" w:themeColor="text1"/>
                <w:sz w:val="22"/>
                <w:szCs w:val="22"/>
                <w:lang w:val="es-CO"/>
              </w:rPr>
              <w:fldChar w:fldCharType="separate"/>
            </w:r>
            <w:ins w:id="173" w:author="Miguel Antonio Diaz Navarro" w:date="2024-02-21T14:08:00Z">
              <w:r w:rsidR="00F03B4C">
                <w:rPr>
                  <w:rFonts w:ascii="Arial" w:hAnsi="Arial" w:cs="Arial"/>
                  <w:b/>
                  <w:bCs/>
                  <w:color w:val="000000" w:themeColor="text1"/>
                  <w:sz w:val="22"/>
                  <w:szCs w:val="22"/>
                  <w:lang w:val="es-ES"/>
                </w:rPr>
                <w:t>¡Error! No se encuentra el origen de la referencia.</w:t>
              </w:r>
            </w:ins>
            <w:del w:id="174" w:author="Miguel Antonio Diaz Navarro" w:date="2024-02-20T16:47:00Z">
              <w:r w:rsidRPr="006C3668" w:rsidDel="00EB5A6E">
                <w:rPr>
                  <w:rFonts w:ascii="Arial" w:eastAsia="Arial" w:hAnsi="Arial" w:cs="Arial"/>
                  <w:color w:val="000000" w:themeColor="text1"/>
                  <w:sz w:val="22"/>
                  <w:szCs w:val="22"/>
                  <w:lang w:val="es-CO"/>
                </w:rPr>
                <w:delText>Formato 3 – Experiencia</w:delText>
              </w:r>
            </w:del>
            <w:r w:rsidRPr="006C3668">
              <w:rPr>
                <w:rFonts w:ascii="Arial" w:hAnsi="Arial" w:cs="Arial"/>
                <w:color w:val="000000" w:themeColor="text1"/>
                <w:sz w:val="22"/>
                <w:szCs w:val="22"/>
                <w:lang w:val="es-CO"/>
              </w:rPr>
              <w:fldChar w:fldCharType="end"/>
            </w:r>
            <w:r w:rsidRPr="006C3668">
              <w:rPr>
                <w:rFonts w:ascii="Arial" w:eastAsia="Arial" w:hAnsi="Arial" w:cs="Arial"/>
                <w:color w:val="000000" w:themeColor="text1"/>
                <w:sz w:val="22"/>
                <w:szCs w:val="22"/>
                <w:lang w:val="es-CO"/>
              </w:rPr>
              <w:t>. Este documento deberá ser presentado por el Proponente Plural y no por cada integrante.</w:t>
            </w:r>
          </w:p>
          <w:p w14:paraId="1E73F727" w14:textId="77777777" w:rsidR="00FA070B" w:rsidRPr="006C3668" w:rsidRDefault="00FA070B" w:rsidP="00012F98">
            <w:pPr>
              <w:pStyle w:val="InviasNormal"/>
              <w:numPr>
                <w:ilvl w:val="0"/>
                <w:numId w:val="18"/>
              </w:numPr>
              <w:rPr>
                <w:rFonts w:ascii="Arial" w:eastAsia="Arial" w:hAnsi="Arial" w:cs="Arial"/>
                <w:color w:val="000000" w:themeColor="text1"/>
                <w:sz w:val="22"/>
                <w:szCs w:val="22"/>
                <w:lang w:val="es-CO"/>
              </w:rPr>
            </w:pPr>
            <w:bookmarkStart w:id="175" w:name="_Hlk511332171"/>
            <w:r w:rsidRPr="006C3668">
              <w:rPr>
                <w:rFonts w:ascii="Arial" w:eastAsia="Arial" w:hAnsi="Arial" w:cs="Arial"/>
                <w:color w:val="auto"/>
                <w:sz w:val="22"/>
                <w:szCs w:val="22"/>
                <w:lang w:val="es-CO"/>
              </w:rPr>
              <w:t>Los contratos por acreditar EXPERIENCIA deben haber terminado antes de la fecha de cierre del presente Proceso de Selección, a excepción de la experiencia en Contratos de Concesión que incluyan actividades como las exigidas en el Proceso de Selección. Para ello, solo se aceptará la acreditación de experiencia mediante la presentación del acta de finalización de la etapa pre operativa (Construcción) del Contrato de Concesión o EPC -Engineering procurement and construction, la cual deberá estar suscrita por la entidad concedente. En el caso de acreditación de experiencia por contratos de concesión en ejecución no se exigirá que dicho contrato conste en el RUP.</w:t>
            </w:r>
          </w:p>
          <w:p w14:paraId="61DD5A46" w14:textId="77777777" w:rsidR="00FA070B" w:rsidRPr="006C3668" w:rsidRDefault="00FA070B" w:rsidP="00012F98">
            <w:pPr>
              <w:pStyle w:val="Prrafodelista"/>
              <w:widowControl/>
              <w:numPr>
                <w:ilvl w:val="0"/>
                <w:numId w:val="18"/>
              </w:numPr>
              <w:adjustRightInd w:val="0"/>
              <w:spacing w:before="0" w:after="200"/>
              <w:contextualSpacing/>
              <w:jc w:val="both"/>
              <w:rPr>
                <w:rFonts w:ascii="Arial" w:eastAsia="Arial" w:hAnsi="Arial" w:cs="Arial"/>
              </w:rPr>
            </w:pPr>
            <w:r w:rsidRPr="006C3668">
              <w:rPr>
                <w:rFonts w:ascii="Arial" w:eastAsia="Arial" w:hAnsi="Arial" w:cs="Arial"/>
              </w:rPr>
              <w:t xml:space="preserve">El SMLMV (Salario Mínimo Legal Mensual Vigente) que se tomará para la conversión del valor de cada contrato a SMLMV, será el del año en que finalizaron los servicios, de acuerdo con la certificación del contrato que se relacione en la propuesta. </w:t>
            </w:r>
          </w:p>
          <w:bookmarkEnd w:id="175"/>
          <w:p w14:paraId="03DD17BC" w14:textId="77777777" w:rsidR="00FA070B" w:rsidRPr="006C3668" w:rsidRDefault="00FA070B" w:rsidP="00012F98">
            <w:pPr>
              <w:pStyle w:val="InviasNormal"/>
              <w:numPr>
                <w:ilvl w:val="0"/>
                <w:numId w:val="18"/>
              </w:numPr>
              <w:rPr>
                <w:rFonts w:ascii="Arial" w:eastAsia="Arial" w:hAnsi="Arial" w:cs="Arial"/>
                <w:color w:val="auto"/>
                <w:sz w:val="22"/>
                <w:szCs w:val="22"/>
                <w:lang w:val="es-CO"/>
              </w:rPr>
            </w:pPr>
            <w:r w:rsidRPr="006C3668">
              <w:rPr>
                <w:rFonts w:ascii="Arial" w:eastAsia="Arial" w:hAnsi="Arial" w:cs="Arial"/>
                <w:color w:val="000000" w:themeColor="text1"/>
                <w:sz w:val="22"/>
                <w:szCs w:val="22"/>
                <w:lang w:val="es-CO"/>
              </w:rPr>
              <w:t xml:space="preserve">Para los contratos que sean aportados </w:t>
            </w:r>
            <w:bookmarkStart w:id="176" w:name="_Hlk505680854"/>
            <w:r w:rsidRPr="006C3668">
              <w:rPr>
                <w:rFonts w:ascii="Arial" w:eastAsia="Arial" w:hAnsi="Arial" w:cs="Arial"/>
                <w:color w:val="000000" w:themeColor="text1"/>
                <w:sz w:val="22"/>
                <w:szCs w:val="22"/>
                <w:lang w:val="es-CO"/>
              </w:rPr>
              <w:t>por socios de empresas que no cuentan con más de tres (3) años de constituidas</w:t>
            </w:r>
            <w:bookmarkEnd w:id="176"/>
            <w:r w:rsidRPr="006C3668">
              <w:rPr>
                <w:rFonts w:ascii="Arial" w:eastAsia="Arial" w:hAnsi="Arial" w:cs="Arial"/>
                <w:color w:val="000000" w:themeColor="text1"/>
                <w:sz w:val="22"/>
                <w:szCs w:val="22"/>
                <w:lang w:val="es-CO"/>
              </w:rPr>
              <w:t xml:space="preserve">, además del RUP, deben adjuntar un documento suscrito por el Representante Legal y el Revisor Fiscal o Contador </w:t>
            </w:r>
            <w:r w:rsidRPr="006C3668">
              <w:rPr>
                <w:rFonts w:ascii="Arial" w:eastAsia="Arial" w:hAnsi="Arial" w:cs="Arial"/>
                <w:color w:val="000000" w:themeColor="text1"/>
                <w:sz w:val="22"/>
                <w:szCs w:val="22"/>
                <w:lang w:val="es-CO"/>
              </w:rPr>
              <w:lastRenderedPageBreak/>
              <w:t>Público (según corresponda) donde se indique la conformación de la empresa. En estos casos, EL DISTRITO no tendrá en cuenta la experiencia aportada cuando los socios se encuentren inhabilitados. De conformidad con lo establecido en el artículo 2.2.1.1.1.5.2. EL DISTRITO tendrá en cuenta la experiencia individual de los accionistas, socios o constituyentes de la sociedad hasta los tres (3) años de constituida. No podrá acumularse a la vez, la experiencia de los socios y la de la persona jurídica cuando éstos se asocien entre sí para presentar propuesta bajo alguna de las modalidades previstas en el artículo 7 de la Ley 80 de 1993.</w:t>
            </w:r>
          </w:p>
          <w:p w14:paraId="53E434C7" w14:textId="77777777" w:rsidR="00FA070B" w:rsidRPr="006C3668" w:rsidRDefault="00FA070B" w:rsidP="00012F98">
            <w:pPr>
              <w:pStyle w:val="InviasNormal"/>
              <w:numPr>
                <w:ilvl w:val="0"/>
                <w:numId w:val="18"/>
              </w:numPr>
              <w:rPr>
                <w:rFonts w:ascii="Arial" w:eastAsia="Arial" w:hAnsi="Arial" w:cs="Arial"/>
                <w:color w:val="000000" w:themeColor="text1"/>
                <w:sz w:val="22"/>
                <w:szCs w:val="22"/>
                <w:lang w:val="es-CO"/>
              </w:rPr>
            </w:pPr>
            <w:bookmarkStart w:id="177" w:name="_Hlk511332456"/>
            <w:r w:rsidRPr="006C3668">
              <w:rPr>
                <w:rFonts w:ascii="Arial" w:eastAsia="Arial" w:hAnsi="Arial" w:cs="Arial"/>
                <w:color w:val="000000" w:themeColor="text1"/>
                <w:sz w:val="22"/>
                <w:szCs w:val="22"/>
                <w:lang w:val="es-CO"/>
              </w:rPr>
              <w:t xml:space="preserve">Para efectos de la acreditación de la experiencia a la que se refiere el presente numeral esta podrá ser validada mediante los documentos establecidos en los </w:t>
            </w:r>
            <w:bookmarkEnd w:id="177"/>
            <w:r w:rsidRPr="006C3668">
              <w:rPr>
                <w:rFonts w:ascii="Arial" w:eastAsia="Arial" w:hAnsi="Arial" w:cs="Arial"/>
                <w:color w:val="000000" w:themeColor="text1"/>
                <w:sz w:val="22"/>
                <w:szCs w:val="22"/>
                <w:lang w:val="es-CO"/>
              </w:rPr>
              <w:t>Pliegos de Condiciones.</w:t>
            </w:r>
          </w:p>
          <w:p w14:paraId="74C999F2" w14:textId="77777777" w:rsidR="00FA070B" w:rsidRPr="006C3668" w:rsidRDefault="00FA070B" w:rsidP="00012F98">
            <w:pPr>
              <w:pStyle w:val="InviasNormal"/>
              <w:rPr>
                <w:rFonts w:ascii="Arial" w:eastAsia="Arial" w:hAnsi="Arial" w:cs="Arial"/>
                <w:b/>
                <w:bCs/>
                <w:color w:val="000000" w:themeColor="text1"/>
                <w:sz w:val="22"/>
                <w:szCs w:val="22"/>
                <w:lang w:val="es-CO"/>
              </w:rPr>
            </w:pPr>
            <w:bookmarkStart w:id="178" w:name="_Hlk530418835"/>
            <w:bookmarkEnd w:id="170"/>
            <w:r w:rsidRPr="006C3668">
              <w:rPr>
                <w:rFonts w:ascii="Arial" w:eastAsia="Arial" w:hAnsi="Arial" w:cs="Arial"/>
                <w:b/>
                <w:bCs/>
                <w:color w:val="000000" w:themeColor="text1"/>
                <w:sz w:val="22"/>
                <w:szCs w:val="22"/>
                <w:lang w:val="es-CO"/>
              </w:rPr>
              <w:t xml:space="preserve">CONSIDERACIONES PARA LA VALIDEZ DE LA EXPERIENCIA REQUERIDA </w:t>
            </w:r>
          </w:p>
          <w:p w14:paraId="7523C914" w14:textId="77777777" w:rsidR="00FA070B" w:rsidRPr="006C3668" w:rsidRDefault="00FA070B" w:rsidP="00012F98">
            <w:pPr>
              <w:tabs>
                <w:tab w:val="left" w:pos="-142"/>
              </w:tabs>
              <w:adjustRightInd w:val="0"/>
              <w:spacing w:before="120" w:after="240"/>
              <w:jc w:val="both"/>
              <w:rPr>
                <w:rFonts w:ascii="Arial" w:eastAsia="Arial,Calibri" w:hAnsi="Arial" w:cs="Arial"/>
                <w:color w:val="000000" w:themeColor="text1"/>
                <w:lang w:eastAsia="es-ES"/>
              </w:rPr>
            </w:pPr>
            <w:bookmarkStart w:id="179" w:name="_Hlk530419955"/>
            <w:bookmarkEnd w:id="178"/>
            <w:r w:rsidRPr="006C3668">
              <w:rPr>
                <w:rFonts w:ascii="Arial" w:hAnsi="Arial" w:cs="Arial"/>
                <w:color w:val="000000" w:themeColor="text1"/>
                <w:lang w:eastAsia="es-ES"/>
              </w:rPr>
              <w:t>EL DISTRITO tendrá</w:t>
            </w:r>
            <w:r w:rsidRPr="006C3668">
              <w:rPr>
                <w:rFonts w:ascii="Arial" w:eastAsia="Arial,Calibri" w:hAnsi="Arial" w:cs="Arial"/>
                <w:color w:val="000000" w:themeColor="text1"/>
                <w:lang w:eastAsia="es-ES"/>
              </w:rPr>
              <w:t xml:space="preserve"> </w:t>
            </w:r>
            <w:r w:rsidRPr="006C3668">
              <w:rPr>
                <w:rFonts w:ascii="Arial" w:hAnsi="Arial" w:cs="Arial"/>
                <w:color w:val="000000" w:themeColor="text1"/>
                <w:lang w:eastAsia="es-ES"/>
              </w:rPr>
              <w:t>en</w:t>
            </w:r>
            <w:r w:rsidRPr="006C3668">
              <w:rPr>
                <w:rFonts w:ascii="Arial" w:eastAsia="Arial,Calibri" w:hAnsi="Arial" w:cs="Arial"/>
                <w:color w:val="000000" w:themeColor="text1"/>
                <w:lang w:eastAsia="es-ES"/>
              </w:rPr>
              <w:t xml:space="preserve"> </w:t>
            </w:r>
            <w:r w:rsidRPr="006C3668">
              <w:rPr>
                <w:rFonts w:ascii="Arial" w:hAnsi="Arial" w:cs="Arial"/>
                <w:color w:val="000000" w:themeColor="text1"/>
                <w:lang w:eastAsia="es-ES"/>
              </w:rPr>
              <w:t>cuenta</w:t>
            </w:r>
            <w:r w:rsidRPr="006C3668">
              <w:rPr>
                <w:rFonts w:ascii="Arial" w:eastAsia="Arial,Calibri" w:hAnsi="Arial" w:cs="Arial"/>
                <w:color w:val="000000" w:themeColor="text1"/>
                <w:lang w:eastAsia="es-ES"/>
              </w:rPr>
              <w:t xml:space="preserve"> </w:t>
            </w:r>
            <w:r w:rsidRPr="006C3668">
              <w:rPr>
                <w:rFonts w:ascii="Arial" w:hAnsi="Arial" w:cs="Arial"/>
                <w:color w:val="000000" w:themeColor="text1"/>
                <w:lang w:eastAsia="es-ES"/>
              </w:rPr>
              <w:t>los</w:t>
            </w:r>
            <w:r w:rsidRPr="006C3668">
              <w:rPr>
                <w:rFonts w:ascii="Arial" w:eastAsia="Arial,Calibri" w:hAnsi="Arial" w:cs="Arial"/>
                <w:color w:val="000000" w:themeColor="text1"/>
                <w:lang w:eastAsia="es-ES"/>
              </w:rPr>
              <w:t xml:space="preserve"> </w:t>
            </w:r>
            <w:r w:rsidRPr="006C3668">
              <w:rPr>
                <w:rFonts w:ascii="Arial" w:hAnsi="Arial" w:cs="Arial"/>
                <w:color w:val="000000" w:themeColor="text1"/>
                <w:lang w:eastAsia="es-ES"/>
              </w:rPr>
              <w:t>siguientes</w:t>
            </w:r>
            <w:r w:rsidRPr="006C3668">
              <w:rPr>
                <w:rFonts w:ascii="Arial" w:eastAsia="Arial,Calibri" w:hAnsi="Arial" w:cs="Arial"/>
                <w:color w:val="000000" w:themeColor="text1"/>
                <w:lang w:eastAsia="es-ES"/>
              </w:rPr>
              <w:t xml:space="preserve"> </w:t>
            </w:r>
            <w:r w:rsidRPr="006C3668">
              <w:rPr>
                <w:rFonts w:ascii="Arial" w:hAnsi="Arial" w:cs="Arial"/>
                <w:color w:val="000000" w:themeColor="text1"/>
                <w:lang w:eastAsia="es-ES"/>
              </w:rPr>
              <w:t>aspectos</w:t>
            </w:r>
            <w:r w:rsidRPr="006C3668">
              <w:rPr>
                <w:rFonts w:ascii="Arial" w:eastAsia="Arial,Calibri" w:hAnsi="Arial" w:cs="Arial"/>
                <w:color w:val="000000" w:themeColor="text1"/>
                <w:lang w:eastAsia="es-ES"/>
              </w:rPr>
              <w:t xml:space="preserve"> </w:t>
            </w:r>
            <w:r w:rsidRPr="006C3668">
              <w:rPr>
                <w:rFonts w:ascii="Arial" w:hAnsi="Arial" w:cs="Arial"/>
                <w:color w:val="000000" w:themeColor="text1"/>
                <w:lang w:eastAsia="es-ES"/>
              </w:rPr>
              <w:t>para</w:t>
            </w:r>
            <w:r w:rsidRPr="006C3668">
              <w:rPr>
                <w:rFonts w:ascii="Arial" w:eastAsia="Arial,Calibri" w:hAnsi="Arial" w:cs="Arial"/>
                <w:color w:val="000000" w:themeColor="text1"/>
                <w:lang w:eastAsia="es-ES"/>
              </w:rPr>
              <w:t xml:space="preserve"> </w:t>
            </w:r>
            <w:r w:rsidRPr="006C3668">
              <w:rPr>
                <w:rFonts w:ascii="Arial" w:hAnsi="Arial" w:cs="Arial"/>
                <w:color w:val="000000" w:themeColor="text1"/>
                <w:lang w:eastAsia="es-ES"/>
              </w:rPr>
              <w:t>analizar</w:t>
            </w:r>
            <w:r w:rsidRPr="006C3668">
              <w:rPr>
                <w:rFonts w:ascii="Arial" w:eastAsia="Arial,Calibri" w:hAnsi="Arial" w:cs="Arial"/>
                <w:color w:val="000000" w:themeColor="text1"/>
                <w:lang w:eastAsia="es-ES"/>
              </w:rPr>
              <w:t xml:space="preserve"> </w:t>
            </w:r>
            <w:r w:rsidRPr="006C3668">
              <w:rPr>
                <w:rFonts w:ascii="Arial" w:hAnsi="Arial" w:cs="Arial"/>
                <w:color w:val="000000" w:themeColor="text1"/>
                <w:lang w:eastAsia="es-ES"/>
              </w:rPr>
              <w:t>la</w:t>
            </w:r>
            <w:r w:rsidRPr="006C3668">
              <w:rPr>
                <w:rFonts w:ascii="Arial" w:eastAsia="Arial,Calibri" w:hAnsi="Arial" w:cs="Arial"/>
                <w:color w:val="000000" w:themeColor="text1"/>
                <w:lang w:eastAsia="es-ES"/>
              </w:rPr>
              <w:t xml:space="preserve"> </w:t>
            </w:r>
            <w:r w:rsidRPr="006C3668">
              <w:rPr>
                <w:rFonts w:ascii="Arial" w:hAnsi="Arial" w:cs="Arial"/>
                <w:color w:val="000000" w:themeColor="text1"/>
                <w:lang w:eastAsia="es-ES"/>
              </w:rPr>
              <w:t>experiencia</w:t>
            </w:r>
            <w:r w:rsidRPr="006C3668">
              <w:rPr>
                <w:rFonts w:ascii="Arial" w:eastAsia="Arial,Calibri" w:hAnsi="Arial" w:cs="Arial"/>
                <w:color w:val="000000" w:themeColor="text1"/>
                <w:lang w:eastAsia="es-ES"/>
              </w:rPr>
              <w:t xml:space="preserve"> </w:t>
            </w:r>
            <w:r w:rsidRPr="006C3668">
              <w:rPr>
                <w:rFonts w:ascii="Arial" w:hAnsi="Arial" w:cs="Arial"/>
                <w:color w:val="000000" w:themeColor="text1"/>
                <w:lang w:eastAsia="es-ES"/>
              </w:rPr>
              <w:t>acreditada</w:t>
            </w:r>
            <w:r w:rsidRPr="006C3668">
              <w:rPr>
                <w:rFonts w:ascii="Arial" w:eastAsia="Arial,Calibri" w:hAnsi="Arial" w:cs="Arial"/>
                <w:color w:val="000000" w:themeColor="text1"/>
                <w:lang w:eastAsia="es-ES"/>
              </w:rPr>
              <w:t xml:space="preserve"> </w:t>
            </w:r>
            <w:r w:rsidRPr="006C3668">
              <w:rPr>
                <w:rFonts w:ascii="Arial" w:hAnsi="Arial" w:cs="Arial"/>
                <w:color w:val="000000" w:themeColor="text1"/>
                <w:lang w:eastAsia="es-ES"/>
              </w:rPr>
              <w:t>y</w:t>
            </w:r>
            <w:r w:rsidRPr="006C3668">
              <w:rPr>
                <w:rFonts w:ascii="Arial" w:eastAsia="Arial,Calibri" w:hAnsi="Arial" w:cs="Arial"/>
                <w:color w:val="000000" w:themeColor="text1"/>
                <w:lang w:eastAsia="es-ES"/>
              </w:rPr>
              <w:t xml:space="preserve"> </w:t>
            </w:r>
            <w:r w:rsidRPr="006C3668">
              <w:rPr>
                <w:rFonts w:ascii="Arial" w:hAnsi="Arial" w:cs="Arial"/>
                <w:color w:val="000000" w:themeColor="text1"/>
                <w:lang w:eastAsia="es-ES"/>
              </w:rPr>
              <w:t>que</w:t>
            </w:r>
            <w:r w:rsidRPr="006C3668">
              <w:rPr>
                <w:rFonts w:ascii="Arial" w:eastAsia="Arial,Calibri" w:hAnsi="Arial" w:cs="Arial"/>
                <w:color w:val="000000" w:themeColor="text1"/>
                <w:lang w:eastAsia="es-ES"/>
              </w:rPr>
              <w:t xml:space="preserve"> </w:t>
            </w:r>
            <w:r w:rsidRPr="006C3668">
              <w:rPr>
                <w:rFonts w:ascii="Arial" w:hAnsi="Arial" w:cs="Arial"/>
                <w:color w:val="000000" w:themeColor="text1"/>
                <w:lang w:eastAsia="es-ES"/>
              </w:rPr>
              <w:t>la</w:t>
            </w:r>
            <w:r w:rsidRPr="006C3668">
              <w:rPr>
                <w:rFonts w:ascii="Arial" w:eastAsia="Arial,Calibri" w:hAnsi="Arial" w:cs="Arial"/>
                <w:color w:val="000000" w:themeColor="text1"/>
                <w:lang w:eastAsia="es-ES"/>
              </w:rPr>
              <w:t xml:space="preserve"> </w:t>
            </w:r>
            <w:r w:rsidRPr="006C3668">
              <w:rPr>
                <w:rFonts w:ascii="Arial" w:hAnsi="Arial" w:cs="Arial"/>
                <w:color w:val="000000" w:themeColor="text1"/>
                <w:lang w:eastAsia="es-ES"/>
              </w:rPr>
              <w:t>misma</w:t>
            </w:r>
            <w:r w:rsidRPr="006C3668">
              <w:rPr>
                <w:rFonts w:ascii="Arial" w:eastAsia="Arial,Calibri" w:hAnsi="Arial" w:cs="Arial"/>
                <w:color w:val="000000" w:themeColor="text1"/>
                <w:lang w:eastAsia="es-ES"/>
              </w:rPr>
              <w:t xml:space="preserve"> </w:t>
            </w:r>
            <w:r w:rsidRPr="006C3668">
              <w:rPr>
                <w:rFonts w:ascii="Arial" w:hAnsi="Arial" w:cs="Arial"/>
                <w:color w:val="000000" w:themeColor="text1"/>
                <w:lang w:eastAsia="es-ES"/>
              </w:rPr>
              <w:t>sea</w:t>
            </w:r>
            <w:r w:rsidRPr="006C3668">
              <w:rPr>
                <w:rFonts w:ascii="Arial" w:eastAsia="Arial,Calibri" w:hAnsi="Arial" w:cs="Arial"/>
                <w:color w:val="000000" w:themeColor="text1"/>
                <w:lang w:eastAsia="es-ES"/>
              </w:rPr>
              <w:t xml:space="preserve"> </w:t>
            </w:r>
            <w:r w:rsidRPr="006C3668">
              <w:rPr>
                <w:rFonts w:ascii="Arial" w:hAnsi="Arial" w:cs="Arial"/>
                <w:color w:val="000000" w:themeColor="text1"/>
                <w:lang w:eastAsia="es-ES"/>
              </w:rPr>
              <w:t>válida</w:t>
            </w:r>
            <w:r w:rsidRPr="006C3668">
              <w:rPr>
                <w:rFonts w:ascii="Arial" w:eastAsia="Arial,Calibri" w:hAnsi="Arial" w:cs="Arial"/>
                <w:color w:val="000000" w:themeColor="text1"/>
                <w:lang w:eastAsia="es-ES"/>
              </w:rPr>
              <w:t xml:space="preserve"> </w:t>
            </w:r>
            <w:r w:rsidRPr="006C3668">
              <w:rPr>
                <w:rFonts w:ascii="Arial" w:hAnsi="Arial" w:cs="Arial"/>
                <w:color w:val="000000" w:themeColor="text1"/>
                <w:lang w:eastAsia="es-ES"/>
              </w:rPr>
              <w:t>como</w:t>
            </w:r>
            <w:r w:rsidRPr="006C3668">
              <w:rPr>
                <w:rFonts w:ascii="Arial" w:eastAsia="Arial,Calibri" w:hAnsi="Arial" w:cs="Arial"/>
                <w:color w:val="000000" w:themeColor="text1"/>
                <w:lang w:eastAsia="es-ES"/>
              </w:rPr>
              <w:t xml:space="preserve"> </w:t>
            </w:r>
            <w:r w:rsidRPr="006C3668">
              <w:rPr>
                <w:rFonts w:ascii="Arial" w:hAnsi="Arial" w:cs="Arial"/>
                <w:color w:val="000000" w:themeColor="text1"/>
                <w:lang w:eastAsia="es-ES"/>
              </w:rPr>
              <w:t>experiencia</w:t>
            </w:r>
            <w:r w:rsidRPr="006C3668">
              <w:rPr>
                <w:rFonts w:ascii="Arial" w:eastAsia="Arial,Calibri" w:hAnsi="Arial" w:cs="Arial"/>
                <w:color w:val="000000" w:themeColor="text1"/>
                <w:lang w:eastAsia="es-ES"/>
              </w:rPr>
              <w:t xml:space="preserve"> </w:t>
            </w:r>
            <w:r w:rsidRPr="006C3668">
              <w:rPr>
                <w:rFonts w:ascii="Arial" w:hAnsi="Arial" w:cs="Arial"/>
                <w:color w:val="000000" w:themeColor="text1"/>
                <w:lang w:eastAsia="es-ES"/>
              </w:rPr>
              <w:t>requerida:</w:t>
            </w:r>
            <w:r w:rsidRPr="006C3668">
              <w:rPr>
                <w:rFonts w:ascii="Arial" w:eastAsia="Arial,Calibri" w:hAnsi="Arial" w:cs="Arial"/>
                <w:color w:val="000000" w:themeColor="text1"/>
                <w:lang w:eastAsia="es-ES"/>
              </w:rPr>
              <w:t xml:space="preserve"> </w:t>
            </w:r>
          </w:p>
          <w:p w14:paraId="78E60151" w14:textId="77777777" w:rsidR="00FA070B" w:rsidRPr="006C3668" w:rsidRDefault="00FA070B" w:rsidP="00012F98">
            <w:pPr>
              <w:widowControl/>
              <w:numPr>
                <w:ilvl w:val="0"/>
                <w:numId w:val="20"/>
              </w:numPr>
              <w:tabs>
                <w:tab w:val="left" w:pos="-142"/>
              </w:tabs>
              <w:adjustRightInd w:val="0"/>
              <w:spacing w:before="120" w:after="240"/>
              <w:jc w:val="both"/>
              <w:rPr>
                <w:rFonts w:ascii="Arial" w:eastAsia="Arial,Times New Roman" w:hAnsi="Arial" w:cs="Arial"/>
                <w:color w:val="000000" w:themeColor="text1"/>
                <w:lang w:eastAsia="es-ES"/>
              </w:rPr>
            </w:pPr>
            <w:r w:rsidRPr="006C3668">
              <w:rPr>
                <w:rFonts w:ascii="Arial" w:eastAsia="Arial" w:hAnsi="Arial" w:cs="Arial"/>
                <w:color w:val="000000" w:themeColor="text1"/>
              </w:rPr>
              <w:t>Cumplimiento de los requisitos establecidos respecto al Clasificador de Bienes y servicios, esto es, que el contrato esté inscrito en el código señalado en el presente pliego de condiciones.</w:t>
            </w:r>
          </w:p>
          <w:p w14:paraId="2ACD86C6" w14:textId="77777777" w:rsidR="00FA070B" w:rsidRPr="006C3668" w:rsidRDefault="00FA070B" w:rsidP="00012F98">
            <w:pPr>
              <w:widowControl/>
              <w:numPr>
                <w:ilvl w:val="0"/>
                <w:numId w:val="20"/>
              </w:numPr>
              <w:tabs>
                <w:tab w:val="left" w:pos="-142"/>
              </w:tabs>
              <w:adjustRightInd w:val="0"/>
              <w:spacing w:before="120" w:after="240"/>
              <w:jc w:val="both"/>
              <w:rPr>
                <w:rFonts w:ascii="Arial" w:eastAsia="Arial,Times New Roman" w:hAnsi="Arial" w:cs="Arial"/>
                <w:color w:val="000000" w:themeColor="text1"/>
                <w:lang w:eastAsia="es-ES"/>
              </w:rPr>
            </w:pPr>
            <w:r w:rsidRPr="006C3668">
              <w:rPr>
                <w:rFonts w:ascii="Arial" w:hAnsi="Arial" w:cs="Arial"/>
                <w:color w:val="000000" w:themeColor="text1"/>
              </w:rPr>
              <w:t>EL DISTRITO como entidad contratante podrá exigir para la verificación de la experiencia los contratos celebrados por el interesado, identificados con el Clasificador de Bienes y Servicios hasta el tercer nivel.</w:t>
            </w:r>
          </w:p>
          <w:p w14:paraId="29B827A2" w14:textId="77777777" w:rsidR="00FA070B" w:rsidRPr="006C3668" w:rsidDel="00E26883" w:rsidRDefault="00FA070B" w:rsidP="00012F98">
            <w:pPr>
              <w:widowControl/>
              <w:numPr>
                <w:ilvl w:val="0"/>
                <w:numId w:val="20"/>
              </w:numPr>
              <w:tabs>
                <w:tab w:val="left" w:pos="-142"/>
              </w:tabs>
              <w:adjustRightInd w:val="0"/>
              <w:spacing w:before="120" w:after="240"/>
              <w:jc w:val="both"/>
              <w:rPr>
                <w:rFonts w:ascii="Arial" w:eastAsia="Arial,Times New Roman" w:hAnsi="Arial" w:cs="Arial"/>
                <w:lang w:eastAsia="es-ES"/>
              </w:rPr>
            </w:pPr>
            <w:r w:rsidRPr="006C3668" w:rsidDel="00E26883">
              <w:rPr>
                <w:rFonts w:ascii="Arial" w:hAnsi="Arial" w:cs="Arial"/>
                <w:lang w:eastAsia="es-ES"/>
              </w:rPr>
              <w:t>Para</w:t>
            </w:r>
            <w:r w:rsidRPr="006C3668" w:rsidDel="00E26883">
              <w:rPr>
                <w:rFonts w:ascii="Arial" w:eastAsia="Arial,Times New Roman" w:hAnsi="Arial" w:cs="Arial"/>
                <w:lang w:eastAsia="es-ES"/>
              </w:rPr>
              <w:t xml:space="preserve"> </w:t>
            </w:r>
            <w:r w:rsidRPr="006C3668" w:rsidDel="00E26883">
              <w:rPr>
                <w:rFonts w:ascii="Arial" w:hAnsi="Arial" w:cs="Arial"/>
                <w:lang w:eastAsia="es-ES"/>
              </w:rPr>
              <w:t>los</w:t>
            </w:r>
            <w:r w:rsidRPr="006C3668" w:rsidDel="00E26883">
              <w:rPr>
                <w:rFonts w:ascii="Arial" w:eastAsia="Arial,Times New Roman" w:hAnsi="Arial" w:cs="Arial"/>
                <w:lang w:eastAsia="es-ES"/>
              </w:rPr>
              <w:t xml:space="preserve"> </w:t>
            </w:r>
            <w:r w:rsidRPr="006C3668">
              <w:rPr>
                <w:rFonts w:ascii="Arial" w:hAnsi="Arial" w:cs="Arial"/>
                <w:lang w:eastAsia="es-ES"/>
              </w:rPr>
              <w:t>Proponente</w:t>
            </w:r>
            <w:r w:rsidRPr="006C3668" w:rsidDel="00E26883">
              <w:rPr>
                <w:rFonts w:ascii="Arial" w:hAnsi="Arial" w:cs="Arial"/>
                <w:lang w:eastAsia="es-ES"/>
              </w:rPr>
              <w:t>s</w:t>
            </w:r>
            <w:r w:rsidRPr="006C3668" w:rsidDel="00E26883">
              <w:rPr>
                <w:rFonts w:ascii="Arial" w:eastAsia="Arial,Times New Roman" w:hAnsi="Arial" w:cs="Arial"/>
                <w:lang w:eastAsia="es-ES"/>
              </w:rPr>
              <w:t xml:space="preserve"> </w:t>
            </w:r>
            <w:r w:rsidRPr="006C3668" w:rsidDel="00E26883">
              <w:rPr>
                <w:rFonts w:ascii="Arial" w:hAnsi="Arial" w:cs="Arial"/>
                <w:lang w:eastAsia="es-ES"/>
              </w:rPr>
              <w:t>Plurales</w:t>
            </w:r>
            <w:r w:rsidRPr="006C3668" w:rsidDel="00E26883">
              <w:rPr>
                <w:rFonts w:ascii="Arial" w:eastAsia="Arial,Times New Roman" w:hAnsi="Arial" w:cs="Arial"/>
                <w:lang w:eastAsia="es-ES"/>
              </w:rPr>
              <w:t xml:space="preserve">, </w:t>
            </w:r>
            <w:r w:rsidRPr="006C3668">
              <w:rPr>
                <w:rFonts w:ascii="Arial" w:eastAsia="Arial,Times New Roman" w:hAnsi="Arial" w:cs="Arial"/>
                <w:lang w:eastAsia="es-ES"/>
              </w:rPr>
              <w:t>e</w:t>
            </w:r>
            <w:r w:rsidRPr="006C3668">
              <w:rPr>
                <w:rFonts w:ascii="Arial" w:eastAsia="Times New Roman" w:hAnsi="Arial" w:cs="Arial"/>
                <w:shd w:val="clear" w:color="auto" w:fill="FFFFFF"/>
              </w:rPr>
              <w:t>l Proponente que aporte la mayor experiencia deberá ser el que ostente una participación mayoritaria en la conformación de la estructura plural</w:t>
            </w:r>
            <w:r w:rsidRPr="006C3668" w:rsidDel="00E26883">
              <w:rPr>
                <w:rFonts w:ascii="Arial" w:hAnsi="Arial" w:cs="Arial"/>
                <w:lang w:eastAsia="es-ES"/>
              </w:rPr>
              <w:t>.</w:t>
            </w:r>
          </w:p>
          <w:p w14:paraId="18D53331" w14:textId="77777777" w:rsidR="00FA070B" w:rsidRPr="006C3668" w:rsidRDefault="00FA070B" w:rsidP="00012F98">
            <w:pPr>
              <w:widowControl/>
              <w:numPr>
                <w:ilvl w:val="0"/>
                <w:numId w:val="20"/>
              </w:numPr>
              <w:tabs>
                <w:tab w:val="left" w:pos="-142"/>
              </w:tabs>
              <w:adjustRightInd w:val="0"/>
              <w:spacing w:before="120" w:after="240"/>
              <w:jc w:val="both"/>
              <w:rPr>
                <w:rFonts w:ascii="Arial" w:eastAsia="Arial,Times New Roman" w:hAnsi="Arial" w:cs="Arial"/>
                <w:color w:val="000000" w:themeColor="text1"/>
                <w:lang w:eastAsia="es-ES"/>
              </w:rPr>
            </w:pPr>
            <w:r w:rsidRPr="006C3668">
              <w:rPr>
                <w:rFonts w:ascii="Arial" w:hAnsi="Arial" w:cs="Arial"/>
                <w:color w:val="000000" w:themeColor="text1"/>
                <w:lang w:eastAsia="es-ES"/>
              </w:rPr>
              <w:t>Cuando</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el</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contrato</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que</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se</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pretende</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acreditar</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como</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experiencia</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haya</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sido</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ejecutado</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en</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Consorcio</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o</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Unión</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Temporal,</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el</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porcentaje</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de</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participación</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del</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integrante</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será</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el</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registrado</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en</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el</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RUP</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de</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este</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o</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en</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alguno</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de</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los</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documentos</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válidos</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para</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la</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acreditación</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de</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experiencia</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en</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caso</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de</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que</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el</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integrante</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no</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esté</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obligado</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a</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tener</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RUP.</w:t>
            </w:r>
            <w:r w:rsidRPr="006C3668">
              <w:rPr>
                <w:rFonts w:ascii="Arial" w:eastAsia="Arial,Times New Roman" w:hAnsi="Arial" w:cs="Arial"/>
                <w:color w:val="000000" w:themeColor="text1"/>
                <w:lang w:eastAsia="es-ES"/>
              </w:rPr>
              <w:t xml:space="preserve"> </w:t>
            </w:r>
          </w:p>
          <w:p w14:paraId="4619A143" w14:textId="77777777" w:rsidR="00FA070B" w:rsidRPr="006C3668" w:rsidRDefault="00FA070B" w:rsidP="00012F98">
            <w:pPr>
              <w:widowControl/>
              <w:numPr>
                <w:ilvl w:val="0"/>
                <w:numId w:val="20"/>
              </w:numPr>
              <w:tabs>
                <w:tab w:val="left" w:pos="-142"/>
              </w:tabs>
              <w:adjustRightInd w:val="0"/>
              <w:spacing w:before="120" w:after="240"/>
              <w:jc w:val="both"/>
              <w:rPr>
                <w:rFonts w:ascii="Arial" w:eastAsia="Arial,Times New Roman" w:hAnsi="Arial" w:cs="Arial"/>
                <w:color w:val="000000" w:themeColor="text1"/>
                <w:lang w:eastAsia="es-ES"/>
              </w:rPr>
            </w:pPr>
            <w:r w:rsidRPr="006C3668">
              <w:rPr>
                <w:rFonts w:ascii="Arial" w:hAnsi="Arial" w:cs="Arial"/>
                <w:color w:val="000000" w:themeColor="text1"/>
                <w:lang w:eastAsia="es-ES"/>
              </w:rPr>
              <w:t>Cuando</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el</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contrato</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que</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se</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pretende</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acreditar</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como</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experiencia</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haya</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sido</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ejecutado</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en</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Consorcio o Unión Temporal</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el</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valor</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a</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considerar</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será</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el</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registrado</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en</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el</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RUP,</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o</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documento</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válido</w:t>
            </w:r>
            <w:r w:rsidRPr="006C3668">
              <w:rPr>
                <w:rFonts w:ascii="Arial" w:eastAsia="Arial,Times New Roman" w:hAnsi="Arial" w:cs="Arial"/>
                <w:color w:val="000000" w:themeColor="text1"/>
                <w:lang w:eastAsia="es-ES"/>
              </w:rPr>
              <w:t xml:space="preserve"> en caso de que el integrante no esté obligado a RUP, </w:t>
            </w:r>
            <w:r w:rsidRPr="006C3668">
              <w:rPr>
                <w:rFonts w:ascii="Arial" w:hAnsi="Arial" w:cs="Arial"/>
                <w:color w:val="000000" w:themeColor="text1"/>
                <w:lang w:eastAsia="es-ES"/>
              </w:rPr>
              <w:t>para</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la</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acreditación</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de</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experiencia</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multiplicada</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por</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el</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porcentaje</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de</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participación</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que</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tuvo</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el</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integrante</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o</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los</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integrantes.</w:t>
            </w:r>
          </w:p>
          <w:p w14:paraId="604C6599" w14:textId="77777777" w:rsidR="00FA070B" w:rsidRPr="006C3668" w:rsidRDefault="00FA070B" w:rsidP="00012F98">
            <w:pPr>
              <w:widowControl/>
              <w:numPr>
                <w:ilvl w:val="0"/>
                <w:numId w:val="20"/>
              </w:numPr>
              <w:tabs>
                <w:tab w:val="left" w:pos="-142"/>
              </w:tabs>
              <w:adjustRightInd w:val="0"/>
              <w:spacing w:before="120" w:after="240"/>
              <w:jc w:val="both"/>
              <w:rPr>
                <w:rFonts w:ascii="Arial" w:eastAsia="Arial,Times New Roman" w:hAnsi="Arial" w:cs="Arial"/>
                <w:color w:val="000000" w:themeColor="text1"/>
                <w:lang w:eastAsia="es-ES"/>
              </w:rPr>
            </w:pPr>
            <w:r w:rsidRPr="006C3668">
              <w:rPr>
                <w:rFonts w:ascii="Arial" w:hAnsi="Arial" w:cs="Arial"/>
                <w:color w:val="000000" w:themeColor="text1"/>
                <w:lang w:eastAsia="es-ES"/>
              </w:rPr>
              <w:t>Cuando</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el</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contrato</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que</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se</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aporte</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para</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la</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experiencia</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haya</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sido</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ejecutado</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por</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un</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Consorcio o Unión Temporal</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y</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dos</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(2)</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o</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más</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de</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sus</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integrantes</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conformen</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un</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Proponente</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Plural</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para</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participar</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en</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el</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presente</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proceso,</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dicho</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contrato</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se</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entenderá</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aportado</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como</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un</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(1)</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solo</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contrato</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y</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se</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tendrá</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en</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cuenta</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para</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el</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aporte</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de</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la</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experiencia la</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sumatoria</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de</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los</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porcentajes</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de</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los</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integrantes</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del</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lastRenderedPageBreak/>
              <w:t>Consorcio o Unión Temporal que</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ejecutaron</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el</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contrato</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y</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que</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están</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participando</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en</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el</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presente</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proceso</w:t>
            </w:r>
            <w:r w:rsidRPr="006C3668">
              <w:rPr>
                <w:rFonts w:ascii="Arial" w:eastAsia="Arial,Times New Roman" w:hAnsi="Arial" w:cs="Arial"/>
                <w:color w:val="000000" w:themeColor="text1"/>
                <w:lang w:eastAsia="es-ES"/>
              </w:rPr>
              <w:t xml:space="preserve">. </w:t>
            </w:r>
          </w:p>
          <w:p w14:paraId="6DE28BC0" w14:textId="77777777" w:rsidR="00FA070B" w:rsidRPr="006C3668" w:rsidRDefault="00FA070B" w:rsidP="00BB68D6">
            <w:pPr>
              <w:pStyle w:val="Prrafodelista"/>
              <w:tabs>
                <w:tab w:val="left" w:pos="-142"/>
              </w:tabs>
              <w:adjustRightInd w:val="0"/>
              <w:spacing w:before="120" w:after="240"/>
              <w:ind w:left="1463" w:firstLine="0"/>
              <w:jc w:val="both"/>
              <w:rPr>
                <w:rFonts w:ascii="Arial" w:eastAsia="Arial,Times New Roman" w:hAnsi="Arial" w:cs="Arial"/>
                <w:lang w:eastAsia="es-ES"/>
              </w:rPr>
            </w:pPr>
            <w:r w:rsidRPr="006C3668">
              <w:rPr>
                <w:rFonts w:ascii="Arial" w:eastAsia="Arial,Times New Roman" w:hAnsi="Arial" w:cs="Arial"/>
                <w:lang w:eastAsia="es-ES"/>
              </w:rPr>
              <w:t xml:space="preserve">En el evento </w:t>
            </w:r>
            <w:r w:rsidRPr="006C3668">
              <w:rPr>
                <w:rFonts w:ascii="Arial" w:hAnsi="Arial" w:cs="Arial"/>
              </w:rPr>
              <w:t>en que no todos los integrantes que conforman la estructura plural indiquen su participación en el contrato que se aporta como experiencia en el Formato 3, se tendrá en cuenta únicamente la participación del o los integrantes que la indican. EL DISTRITO hará la evaluación basado en el Formato 3.</w:t>
            </w:r>
          </w:p>
          <w:p w14:paraId="2718378B" w14:textId="77777777" w:rsidR="00FA070B" w:rsidRPr="006C3668" w:rsidRDefault="00FA070B" w:rsidP="00012F98">
            <w:pPr>
              <w:pStyle w:val="InviasNormal"/>
              <w:rPr>
                <w:rFonts w:ascii="Arial" w:eastAsia="Arial" w:hAnsi="Arial" w:cs="Arial"/>
                <w:b/>
                <w:bCs/>
                <w:color w:val="000000" w:themeColor="text1"/>
                <w:sz w:val="22"/>
                <w:szCs w:val="22"/>
                <w:lang w:val="es-CO"/>
              </w:rPr>
            </w:pPr>
            <w:bookmarkStart w:id="180" w:name="_Hlk530420432"/>
            <w:bookmarkEnd w:id="179"/>
            <w:r w:rsidRPr="006C3668">
              <w:rPr>
                <w:rFonts w:ascii="Arial" w:eastAsia="Arial" w:hAnsi="Arial" w:cs="Arial"/>
                <w:b/>
                <w:bCs/>
                <w:color w:val="000000" w:themeColor="text1"/>
                <w:sz w:val="22"/>
                <w:szCs w:val="22"/>
                <w:lang w:val="es-CO"/>
              </w:rPr>
              <w:t>CLASIFICACIÓN DE LA EXPERIENCIA EN EL “CLASIFICADOR DE BIENES, OBRAS Y SERVICIOS DE LAS NACIONES UNIDAS”</w:t>
            </w:r>
          </w:p>
          <w:p w14:paraId="67178D76" w14:textId="77777777" w:rsidR="00FA070B" w:rsidRPr="006C3668" w:rsidRDefault="00FA070B" w:rsidP="00012F98">
            <w:pPr>
              <w:spacing w:after="240"/>
              <w:jc w:val="both"/>
              <w:rPr>
                <w:rFonts w:ascii="Arial" w:eastAsia="Arial" w:hAnsi="Arial" w:cs="Arial"/>
                <w:color w:val="000000" w:themeColor="text1"/>
                <w:lang w:eastAsia="es-ES"/>
              </w:rPr>
            </w:pPr>
            <w:bookmarkStart w:id="181" w:name="_Hlk530420827"/>
            <w:bookmarkEnd w:id="180"/>
            <w:r w:rsidRPr="006C3668">
              <w:rPr>
                <w:rFonts w:ascii="Arial" w:hAnsi="Arial" w:cs="Arial"/>
                <w:color w:val="000000" w:themeColor="text1"/>
                <w:lang w:eastAsia="es-ES"/>
              </w:rPr>
              <w:t>Los</w:t>
            </w:r>
            <w:r w:rsidRPr="006C3668">
              <w:rPr>
                <w:rFonts w:ascii="Arial" w:eastAsia="Arial" w:hAnsi="Arial" w:cs="Arial"/>
                <w:color w:val="000000" w:themeColor="text1"/>
                <w:lang w:eastAsia="es-ES"/>
              </w:rPr>
              <w:t xml:space="preserve"> </w:t>
            </w:r>
            <w:r w:rsidRPr="006C3668">
              <w:rPr>
                <w:rFonts w:ascii="Arial" w:hAnsi="Arial" w:cs="Arial"/>
                <w:color w:val="000000" w:themeColor="text1"/>
                <w:lang w:eastAsia="es-ES"/>
              </w:rPr>
              <w:t>contratos</w:t>
            </w:r>
            <w:r w:rsidRPr="006C3668">
              <w:rPr>
                <w:rFonts w:ascii="Arial" w:eastAsia="Arial" w:hAnsi="Arial" w:cs="Arial"/>
                <w:color w:val="000000" w:themeColor="text1"/>
                <w:lang w:eastAsia="es-ES"/>
              </w:rPr>
              <w:t xml:space="preserve"> </w:t>
            </w:r>
            <w:r w:rsidRPr="006C3668">
              <w:rPr>
                <w:rFonts w:ascii="Arial" w:hAnsi="Arial" w:cs="Arial"/>
                <w:color w:val="000000" w:themeColor="text1"/>
                <w:lang w:eastAsia="es-ES"/>
              </w:rPr>
              <w:t>aportados</w:t>
            </w:r>
            <w:r w:rsidRPr="006C3668">
              <w:rPr>
                <w:rFonts w:ascii="Arial" w:eastAsia="Arial" w:hAnsi="Arial" w:cs="Arial"/>
                <w:color w:val="000000" w:themeColor="text1"/>
                <w:lang w:eastAsia="es-ES"/>
              </w:rPr>
              <w:t xml:space="preserve"> </w:t>
            </w:r>
            <w:r w:rsidRPr="006C3668">
              <w:rPr>
                <w:rFonts w:ascii="Arial" w:hAnsi="Arial" w:cs="Arial"/>
                <w:color w:val="000000" w:themeColor="text1"/>
                <w:lang w:eastAsia="es-ES"/>
              </w:rPr>
              <w:t>para</w:t>
            </w:r>
            <w:r w:rsidRPr="006C3668">
              <w:rPr>
                <w:rFonts w:ascii="Arial" w:eastAsia="Arial" w:hAnsi="Arial" w:cs="Arial"/>
                <w:color w:val="000000" w:themeColor="text1"/>
                <w:lang w:eastAsia="es-ES"/>
              </w:rPr>
              <w:t xml:space="preserve"> </w:t>
            </w:r>
            <w:r w:rsidRPr="006C3668">
              <w:rPr>
                <w:rFonts w:ascii="Arial" w:hAnsi="Arial" w:cs="Arial"/>
                <w:color w:val="000000" w:themeColor="text1"/>
                <w:lang w:eastAsia="es-ES"/>
              </w:rPr>
              <w:t>efectos</w:t>
            </w:r>
            <w:r w:rsidRPr="006C3668">
              <w:rPr>
                <w:rFonts w:ascii="Arial" w:eastAsia="Arial" w:hAnsi="Arial" w:cs="Arial"/>
                <w:color w:val="000000" w:themeColor="text1"/>
                <w:lang w:eastAsia="es-ES"/>
              </w:rPr>
              <w:t xml:space="preserve"> </w:t>
            </w:r>
            <w:r w:rsidRPr="006C3668">
              <w:rPr>
                <w:rFonts w:ascii="Arial" w:hAnsi="Arial" w:cs="Arial"/>
                <w:color w:val="000000" w:themeColor="text1"/>
                <w:lang w:eastAsia="es-ES"/>
              </w:rPr>
              <w:t>de</w:t>
            </w:r>
            <w:r w:rsidRPr="006C3668">
              <w:rPr>
                <w:rFonts w:ascii="Arial" w:eastAsia="Arial" w:hAnsi="Arial" w:cs="Arial"/>
                <w:color w:val="000000" w:themeColor="text1"/>
                <w:lang w:eastAsia="es-ES"/>
              </w:rPr>
              <w:t xml:space="preserve"> </w:t>
            </w:r>
            <w:r w:rsidRPr="006C3668">
              <w:rPr>
                <w:rFonts w:ascii="Arial" w:hAnsi="Arial" w:cs="Arial"/>
                <w:color w:val="000000" w:themeColor="text1"/>
                <w:lang w:eastAsia="es-ES"/>
              </w:rPr>
              <w:t>acreditación</w:t>
            </w:r>
            <w:r w:rsidRPr="006C3668">
              <w:rPr>
                <w:rFonts w:ascii="Arial" w:eastAsia="Arial" w:hAnsi="Arial" w:cs="Arial"/>
                <w:color w:val="000000" w:themeColor="text1"/>
                <w:lang w:eastAsia="es-ES"/>
              </w:rPr>
              <w:t xml:space="preserve"> </w:t>
            </w:r>
            <w:r w:rsidRPr="006C3668">
              <w:rPr>
                <w:rFonts w:ascii="Arial" w:hAnsi="Arial" w:cs="Arial"/>
                <w:color w:val="000000" w:themeColor="text1"/>
                <w:lang w:eastAsia="es-ES"/>
              </w:rPr>
              <w:t>de</w:t>
            </w:r>
            <w:r w:rsidRPr="006C3668">
              <w:rPr>
                <w:rFonts w:ascii="Arial" w:eastAsia="Arial" w:hAnsi="Arial" w:cs="Arial"/>
                <w:color w:val="000000" w:themeColor="text1"/>
                <w:lang w:eastAsia="es-ES"/>
              </w:rPr>
              <w:t xml:space="preserve"> </w:t>
            </w:r>
            <w:r w:rsidRPr="006C3668">
              <w:rPr>
                <w:rFonts w:ascii="Arial" w:hAnsi="Arial" w:cs="Arial"/>
                <w:color w:val="000000" w:themeColor="text1"/>
                <w:lang w:eastAsia="es-ES"/>
              </w:rPr>
              <w:t>la</w:t>
            </w:r>
            <w:r w:rsidRPr="006C3668">
              <w:rPr>
                <w:rFonts w:ascii="Arial" w:eastAsia="Arial" w:hAnsi="Arial" w:cs="Arial"/>
                <w:color w:val="000000" w:themeColor="text1"/>
                <w:lang w:eastAsia="es-ES"/>
              </w:rPr>
              <w:t xml:space="preserve"> </w:t>
            </w:r>
            <w:r w:rsidRPr="006C3668">
              <w:rPr>
                <w:rFonts w:ascii="Arial" w:hAnsi="Arial" w:cs="Arial"/>
                <w:color w:val="000000" w:themeColor="text1"/>
                <w:lang w:eastAsia="es-ES"/>
              </w:rPr>
              <w:t>experiencia</w:t>
            </w:r>
            <w:r w:rsidRPr="006C3668">
              <w:rPr>
                <w:rFonts w:ascii="Arial" w:eastAsia="Arial" w:hAnsi="Arial" w:cs="Arial"/>
                <w:color w:val="000000" w:themeColor="text1"/>
                <w:lang w:eastAsia="es-ES"/>
              </w:rPr>
              <w:t xml:space="preserve"> </w:t>
            </w:r>
            <w:r w:rsidRPr="006C3668">
              <w:rPr>
                <w:rFonts w:ascii="Arial" w:hAnsi="Arial" w:cs="Arial"/>
                <w:color w:val="000000" w:themeColor="text1"/>
                <w:lang w:eastAsia="es-ES"/>
              </w:rPr>
              <w:t>requerida</w:t>
            </w:r>
            <w:r w:rsidRPr="006C3668">
              <w:rPr>
                <w:rFonts w:ascii="Arial" w:eastAsia="Arial" w:hAnsi="Arial" w:cs="Arial"/>
                <w:color w:val="000000" w:themeColor="text1"/>
                <w:lang w:eastAsia="es-ES"/>
              </w:rPr>
              <w:t xml:space="preserve"> </w:t>
            </w:r>
            <w:r w:rsidRPr="006C3668">
              <w:rPr>
                <w:rFonts w:ascii="Arial" w:hAnsi="Arial" w:cs="Arial"/>
                <w:color w:val="000000" w:themeColor="text1"/>
                <w:lang w:eastAsia="es-ES"/>
              </w:rPr>
              <w:t>deben</w:t>
            </w:r>
            <w:r w:rsidRPr="006C3668">
              <w:rPr>
                <w:rFonts w:ascii="Arial" w:eastAsia="Arial" w:hAnsi="Arial" w:cs="Arial"/>
                <w:color w:val="000000" w:themeColor="text1"/>
                <w:lang w:eastAsia="es-ES"/>
              </w:rPr>
              <w:t xml:space="preserve"> </w:t>
            </w:r>
            <w:r w:rsidRPr="006C3668">
              <w:rPr>
                <w:rFonts w:ascii="Arial" w:hAnsi="Arial" w:cs="Arial"/>
                <w:color w:val="000000" w:themeColor="text1"/>
                <w:lang w:eastAsia="es-ES"/>
              </w:rPr>
              <w:t>estar</w:t>
            </w:r>
            <w:r w:rsidRPr="006C3668">
              <w:rPr>
                <w:rFonts w:ascii="Arial" w:eastAsia="Arial" w:hAnsi="Arial" w:cs="Arial"/>
                <w:color w:val="000000" w:themeColor="text1"/>
              </w:rPr>
              <w:t xml:space="preserve"> inscritos en el</w:t>
            </w:r>
            <w:r w:rsidRPr="006C3668">
              <w:rPr>
                <w:rFonts w:ascii="Arial" w:eastAsia="Arial" w:hAnsi="Arial" w:cs="Arial"/>
                <w:color w:val="000000" w:themeColor="text1"/>
                <w:lang w:eastAsia="es-ES"/>
              </w:rPr>
              <w:t xml:space="preserve"> </w:t>
            </w:r>
            <w:r w:rsidRPr="006C3668">
              <w:rPr>
                <w:rFonts w:ascii="Arial" w:hAnsi="Arial" w:cs="Arial"/>
                <w:color w:val="000000" w:themeColor="text1"/>
                <w:lang w:eastAsia="es-ES"/>
              </w:rPr>
              <w:t>siguiente</w:t>
            </w:r>
            <w:r w:rsidRPr="006C3668">
              <w:rPr>
                <w:rFonts w:ascii="Arial" w:eastAsia="Arial" w:hAnsi="Arial" w:cs="Arial"/>
                <w:color w:val="000000" w:themeColor="text1"/>
                <w:lang w:eastAsia="es-ES"/>
              </w:rPr>
              <w:t xml:space="preserve"> </w:t>
            </w:r>
            <w:r w:rsidRPr="006C3668">
              <w:rPr>
                <w:rFonts w:ascii="Arial" w:hAnsi="Arial" w:cs="Arial"/>
                <w:color w:val="000000" w:themeColor="text1"/>
                <w:lang w:eastAsia="es-ES"/>
              </w:rPr>
              <w:t>código:</w:t>
            </w:r>
            <w:r w:rsidRPr="006C3668">
              <w:rPr>
                <w:rFonts w:ascii="Arial" w:eastAsia="Arial" w:hAnsi="Arial" w:cs="Arial"/>
                <w:color w:val="000000" w:themeColor="text1"/>
                <w:lang w:eastAsia="es-ES"/>
              </w:rPr>
              <w:t xml:space="preserve"> </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395"/>
              <w:gridCol w:w="4716"/>
            </w:tblGrid>
            <w:tr w:rsidR="00FA070B" w:rsidRPr="006C3668" w14:paraId="24EC2EDA" w14:textId="77777777" w:rsidTr="00306FA8">
              <w:trPr>
                <w:trHeight w:val="397"/>
                <w:jc w:val="center"/>
              </w:trPr>
              <w:tc>
                <w:tcPr>
                  <w:tcW w:w="2395" w:type="dxa"/>
                  <w:tcBorders>
                    <w:top w:val="double" w:sz="4" w:space="0" w:color="auto"/>
                    <w:bottom w:val="single" w:sz="6" w:space="0" w:color="auto"/>
                  </w:tcBorders>
                  <w:shd w:val="clear" w:color="auto" w:fill="404040" w:themeFill="text1" w:themeFillTint="BF"/>
                  <w:vAlign w:val="center"/>
                </w:tcPr>
                <w:p w14:paraId="0D9ACA07" w14:textId="77777777" w:rsidR="00FA070B" w:rsidRPr="006C3668" w:rsidRDefault="00DA0863" w:rsidP="00012F98">
                  <w:pPr>
                    <w:jc w:val="center"/>
                    <w:rPr>
                      <w:rFonts w:ascii="Arial" w:hAnsi="Arial" w:cs="Arial"/>
                      <w:b/>
                      <w:color w:val="FFFFFF" w:themeColor="background1"/>
                    </w:rPr>
                  </w:pPr>
                  <w:r w:rsidRPr="006C3668">
                    <w:rPr>
                      <w:rFonts w:ascii="Arial" w:hAnsi="Arial" w:cs="Arial"/>
                      <w:rPrChange w:id="182" w:author="Miguel Antonio Diaz Navarro" w:date="2024-02-20T16:39:00Z">
                        <w:rPr/>
                      </w:rPrChange>
                    </w:rPr>
                    <w:fldChar w:fldCharType="begin"/>
                  </w:r>
                  <w:r w:rsidRPr="006C3668">
                    <w:rPr>
                      <w:rFonts w:ascii="Arial" w:hAnsi="Arial" w:cs="Arial"/>
                      <w:rPrChange w:id="183" w:author="Miguel Antonio Diaz Navarro" w:date="2024-02-20T16:39:00Z">
                        <w:rPr/>
                      </w:rPrChange>
                    </w:rPr>
                    <w:instrText xml:space="preserve"> HYPERLINK "https://www.colombiacompra.gov.co/clasificador-de-bienes-y-Servicios" </w:instrText>
                  </w:r>
                  <w:r w:rsidRPr="00C844DF">
                    <w:rPr>
                      <w:rFonts w:ascii="Arial" w:hAnsi="Arial" w:cs="Arial"/>
                    </w:rPr>
                  </w:r>
                  <w:r w:rsidRPr="006C3668">
                    <w:rPr>
                      <w:rFonts w:ascii="Arial" w:hAnsi="Arial" w:cs="Arial"/>
                      <w:rPrChange w:id="184" w:author="Miguel Antonio Diaz Navarro" w:date="2024-02-20T16:39:00Z">
                        <w:rPr>
                          <w:rFonts w:ascii="Arial" w:hAnsi="Arial" w:cs="Arial"/>
                          <w:b/>
                          <w:color w:val="FFFFFF" w:themeColor="background1"/>
                        </w:rPr>
                      </w:rPrChange>
                    </w:rPr>
                    <w:fldChar w:fldCharType="separate"/>
                  </w:r>
                  <w:r w:rsidR="00FA070B" w:rsidRPr="006C3668">
                    <w:rPr>
                      <w:rFonts w:ascii="Arial" w:hAnsi="Arial" w:cs="Arial"/>
                      <w:b/>
                      <w:color w:val="FFFFFF" w:themeColor="background1"/>
                    </w:rPr>
                    <w:t>Clasificador UNSPSC</w:t>
                  </w:r>
                  <w:r w:rsidRPr="006C3668">
                    <w:rPr>
                      <w:rFonts w:ascii="Arial" w:hAnsi="Arial" w:cs="Arial"/>
                      <w:b/>
                      <w:color w:val="FFFFFF" w:themeColor="background1"/>
                    </w:rPr>
                    <w:fldChar w:fldCharType="end"/>
                  </w:r>
                </w:p>
              </w:tc>
              <w:tc>
                <w:tcPr>
                  <w:tcW w:w="4716" w:type="dxa"/>
                  <w:tcBorders>
                    <w:top w:val="double" w:sz="4" w:space="0" w:color="auto"/>
                    <w:bottom w:val="single" w:sz="6" w:space="0" w:color="auto"/>
                  </w:tcBorders>
                  <w:shd w:val="clear" w:color="auto" w:fill="404040" w:themeFill="text1" w:themeFillTint="BF"/>
                  <w:vAlign w:val="center"/>
                </w:tcPr>
                <w:p w14:paraId="06452013" w14:textId="77777777" w:rsidR="00FA070B" w:rsidRPr="006C3668" w:rsidRDefault="00FA070B" w:rsidP="00012F98">
                  <w:pPr>
                    <w:jc w:val="center"/>
                    <w:rPr>
                      <w:rFonts w:ascii="Arial" w:eastAsia="Arial,Times New Roman" w:hAnsi="Arial" w:cs="Arial"/>
                      <w:b/>
                      <w:bCs/>
                      <w:color w:val="FFFFFF" w:themeColor="background1"/>
                      <w:lang w:eastAsia="es-CO"/>
                    </w:rPr>
                  </w:pPr>
                  <w:r w:rsidRPr="006C3668">
                    <w:rPr>
                      <w:rFonts w:ascii="Arial" w:hAnsi="Arial" w:cs="Arial"/>
                      <w:b/>
                      <w:bCs/>
                      <w:color w:val="FFFFFF" w:themeColor="background1"/>
                      <w:lang w:eastAsia="es-CO"/>
                    </w:rPr>
                    <w:t>Descripción</w:t>
                  </w:r>
                </w:p>
              </w:tc>
            </w:tr>
            <w:tr w:rsidR="00FA070B" w:rsidRPr="006C3668" w14:paraId="1E3F3830" w14:textId="77777777" w:rsidTr="00306FA8">
              <w:trPr>
                <w:trHeight w:val="283"/>
                <w:jc w:val="center"/>
              </w:trPr>
              <w:tc>
                <w:tcPr>
                  <w:tcW w:w="2395" w:type="dxa"/>
                  <w:tcBorders>
                    <w:top w:val="single" w:sz="6" w:space="0" w:color="auto"/>
                    <w:bottom w:val="single" w:sz="6" w:space="0" w:color="auto"/>
                  </w:tcBorders>
                  <w:vAlign w:val="center"/>
                </w:tcPr>
                <w:p w14:paraId="13CE32A5" w14:textId="77777777" w:rsidR="00FA070B" w:rsidRPr="006C3668" w:rsidRDefault="00FA070B" w:rsidP="00012F98">
                  <w:pPr>
                    <w:jc w:val="center"/>
                    <w:rPr>
                      <w:rFonts w:ascii="Arial" w:eastAsia="Arial,Times New Roman" w:hAnsi="Arial" w:cs="Arial"/>
                      <w:color w:val="000000" w:themeColor="text1"/>
                      <w:lang w:eastAsia="es-CO"/>
                    </w:rPr>
                  </w:pPr>
                  <w:r w:rsidRPr="006C3668">
                    <w:rPr>
                      <w:rFonts w:ascii="Arial" w:hAnsi="Arial" w:cs="Arial"/>
                    </w:rPr>
                    <w:t>92121500</w:t>
                  </w:r>
                </w:p>
              </w:tc>
              <w:tc>
                <w:tcPr>
                  <w:tcW w:w="4716" w:type="dxa"/>
                  <w:tcBorders>
                    <w:top w:val="single" w:sz="6" w:space="0" w:color="auto"/>
                    <w:bottom w:val="single" w:sz="6" w:space="0" w:color="auto"/>
                  </w:tcBorders>
                  <w:vAlign w:val="center"/>
                </w:tcPr>
                <w:p w14:paraId="6879A86C" w14:textId="77777777" w:rsidR="00FA070B" w:rsidRPr="006C3668" w:rsidRDefault="00FA070B" w:rsidP="00012F98">
                  <w:pPr>
                    <w:jc w:val="center"/>
                    <w:rPr>
                      <w:rFonts w:ascii="Arial" w:eastAsia="Arial,Times New Roman" w:hAnsi="Arial" w:cs="Arial"/>
                      <w:color w:val="000000" w:themeColor="text1"/>
                      <w:lang w:eastAsia="es-CO"/>
                    </w:rPr>
                  </w:pPr>
                  <w:r w:rsidRPr="006C3668">
                    <w:rPr>
                      <w:rFonts w:ascii="Arial" w:hAnsi="Arial" w:cs="Arial"/>
                    </w:rPr>
                    <w:t>Servicios de guardias</w:t>
                  </w:r>
                </w:p>
              </w:tc>
            </w:tr>
          </w:tbl>
          <w:p w14:paraId="7A5B5410" w14:textId="048E2C13" w:rsidR="00FA070B" w:rsidRPr="006C3668" w:rsidRDefault="00FA070B" w:rsidP="00012F98">
            <w:pPr>
              <w:spacing w:before="240" w:after="240"/>
              <w:jc w:val="both"/>
              <w:rPr>
                <w:rFonts w:ascii="Arial" w:eastAsia="Arial" w:hAnsi="Arial" w:cs="Arial"/>
                <w:color w:val="000000" w:themeColor="text1"/>
                <w:lang w:eastAsia="es-ES"/>
              </w:rPr>
            </w:pPr>
            <w:bookmarkStart w:id="185" w:name="_Hlk530421223"/>
            <w:bookmarkEnd w:id="181"/>
            <w:r w:rsidRPr="006C3668">
              <w:rPr>
                <w:rFonts w:ascii="Arial" w:hAnsi="Arial" w:cs="Arial"/>
                <w:color w:val="000000" w:themeColor="text1"/>
                <w:lang w:eastAsia="es-ES"/>
              </w:rPr>
              <w:t>Las</w:t>
            </w:r>
            <w:r w:rsidRPr="006C3668">
              <w:rPr>
                <w:rFonts w:ascii="Arial" w:eastAsia="Arial" w:hAnsi="Arial" w:cs="Arial"/>
                <w:color w:val="000000" w:themeColor="text1"/>
                <w:lang w:eastAsia="es-ES"/>
              </w:rPr>
              <w:t xml:space="preserve"> </w:t>
            </w:r>
            <w:r w:rsidRPr="006C3668">
              <w:rPr>
                <w:rFonts w:ascii="Arial" w:hAnsi="Arial" w:cs="Arial"/>
                <w:color w:val="000000" w:themeColor="text1"/>
                <w:lang w:eastAsia="es-ES"/>
              </w:rPr>
              <w:t>personas</w:t>
            </w:r>
            <w:r w:rsidRPr="006C3668">
              <w:rPr>
                <w:rFonts w:ascii="Arial" w:eastAsia="Arial" w:hAnsi="Arial" w:cs="Arial"/>
                <w:color w:val="000000" w:themeColor="text1"/>
                <w:lang w:eastAsia="es-ES"/>
              </w:rPr>
              <w:t xml:space="preserve"> </w:t>
            </w:r>
            <w:r w:rsidRPr="006C3668">
              <w:rPr>
                <w:rFonts w:ascii="Arial" w:hAnsi="Arial" w:cs="Arial"/>
                <w:color w:val="000000" w:themeColor="text1"/>
                <w:lang w:eastAsia="es-ES"/>
              </w:rPr>
              <w:t>naturales</w:t>
            </w:r>
            <w:r w:rsidRPr="006C3668">
              <w:rPr>
                <w:rFonts w:ascii="Arial" w:eastAsia="Arial" w:hAnsi="Arial" w:cs="Arial"/>
                <w:color w:val="000000" w:themeColor="text1"/>
                <w:lang w:eastAsia="es-ES"/>
              </w:rPr>
              <w:t xml:space="preserve"> </w:t>
            </w:r>
            <w:r w:rsidRPr="006C3668">
              <w:rPr>
                <w:rFonts w:ascii="Arial" w:hAnsi="Arial" w:cs="Arial"/>
                <w:color w:val="000000" w:themeColor="text1"/>
                <w:lang w:eastAsia="es-ES"/>
              </w:rPr>
              <w:t>o</w:t>
            </w:r>
            <w:r w:rsidRPr="006C3668">
              <w:rPr>
                <w:rFonts w:ascii="Arial" w:eastAsia="Arial" w:hAnsi="Arial" w:cs="Arial"/>
                <w:color w:val="000000" w:themeColor="text1"/>
                <w:lang w:eastAsia="es-ES"/>
              </w:rPr>
              <w:t xml:space="preserve"> </w:t>
            </w:r>
            <w:r w:rsidRPr="006C3668">
              <w:rPr>
                <w:rFonts w:ascii="Arial" w:hAnsi="Arial" w:cs="Arial"/>
                <w:color w:val="000000" w:themeColor="text1"/>
                <w:lang w:eastAsia="es-ES"/>
              </w:rPr>
              <w:t>jurídicas</w:t>
            </w:r>
            <w:r w:rsidRPr="006C3668">
              <w:rPr>
                <w:rFonts w:ascii="Arial" w:eastAsia="Arial" w:hAnsi="Arial" w:cs="Arial"/>
                <w:color w:val="000000" w:themeColor="text1"/>
                <w:lang w:eastAsia="es-ES"/>
              </w:rPr>
              <w:t xml:space="preserve"> </w:t>
            </w:r>
            <w:r w:rsidRPr="006C3668">
              <w:rPr>
                <w:rFonts w:ascii="Arial" w:hAnsi="Arial" w:cs="Arial"/>
                <w:color w:val="000000" w:themeColor="text1"/>
                <w:lang w:eastAsia="es-ES"/>
              </w:rPr>
              <w:t>extranjeras</w:t>
            </w:r>
            <w:r w:rsidRPr="006C3668">
              <w:rPr>
                <w:rFonts w:ascii="Arial" w:eastAsia="Arial" w:hAnsi="Arial" w:cs="Arial"/>
                <w:color w:val="000000" w:themeColor="text1"/>
                <w:lang w:eastAsia="es-ES"/>
              </w:rPr>
              <w:t xml:space="preserve"> </w:t>
            </w:r>
            <w:r w:rsidRPr="006C3668">
              <w:rPr>
                <w:rFonts w:ascii="Arial" w:hAnsi="Arial" w:cs="Arial"/>
                <w:color w:val="000000" w:themeColor="text1"/>
                <w:lang w:eastAsia="es-ES"/>
              </w:rPr>
              <w:t>sin</w:t>
            </w:r>
            <w:r w:rsidRPr="006C3668">
              <w:rPr>
                <w:rFonts w:ascii="Arial" w:eastAsia="Arial" w:hAnsi="Arial" w:cs="Arial"/>
                <w:color w:val="000000" w:themeColor="text1"/>
                <w:lang w:eastAsia="es-ES"/>
              </w:rPr>
              <w:t xml:space="preserve"> </w:t>
            </w:r>
            <w:r w:rsidRPr="006C3668">
              <w:rPr>
                <w:rFonts w:ascii="Arial" w:hAnsi="Arial" w:cs="Arial"/>
                <w:color w:val="000000" w:themeColor="text1"/>
                <w:lang w:eastAsia="es-ES"/>
              </w:rPr>
              <w:t>domicilio</w:t>
            </w:r>
            <w:r w:rsidRPr="006C3668">
              <w:rPr>
                <w:rFonts w:ascii="Arial" w:eastAsia="Arial" w:hAnsi="Arial" w:cs="Arial"/>
                <w:color w:val="000000" w:themeColor="text1"/>
                <w:lang w:eastAsia="es-ES"/>
              </w:rPr>
              <w:t xml:space="preserve"> </w:t>
            </w:r>
            <w:r w:rsidRPr="006C3668">
              <w:rPr>
                <w:rFonts w:ascii="Arial" w:hAnsi="Arial" w:cs="Arial"/>
                <w:color w:val="000000" w:themeColor="text1"/>
                <w:lang w:eastAsia="es-ES"/>
              </w:rPr>
              <w:t>o</w:t>
            </w:r>
            <w:r w:rsidRPr="006C3668">
              <w:rPr>
                <w:rFonts w:ascii="Arial" w:eastAsia="Arial" w:hAnsi="Arial" w:cs="Arial"/>
                <w:color w:val="000000" w:themeColor="text1"/>
                <w:lang w:eastAsia="es-ES"/>
              </w:rPr>
              <w:t xml:space="preserve"> </w:t>
            </w:r>
            <w:r w:rsidRPr="006C3668">
              <w:rPr>
                <w:rFonts w:ascii="Arial" w:hAnsi="Arial" w:cs="Arial"/>
                <w:color w:val="000000" w:themeColor="text1"/>
                <w:lang w:eastAsia="es-ES"/>
              </w:rPr>
              <w:t>sucursal</w:t>
            </w:r>
            <w:r w:rsidRPr="006C3668">
              <w:rPr>
                <w:rFonts w:ascii="Arial" w:eastAsia="Arial" w:hAnsi="Arial" w:cs="Arial"/>
                <w:color w:val="000000" w:themeColor="text1"/>
                <w:lang w:eastAsia="es-ES"/>
              </w:rPr>
              <w:t xml:space="preserve"> </w:t>
            </w:r>
            <w:r w:rsidRPr="006C3668">
              <w:rPr>
                <w:rFonts w:ascii="Arial" w:hAnsi="Arial" w:cs="Arial"/>
                <w:color w:val="000000" w:themeColor="text1"/>
                <w:lang w:eastAsia="es-ES"/>
              </w:rPr>
              <w:t>en</w:t>
            </w:r>
            <w:r w:rsidRPr="006C3668">
              <w:rPr>
                <w:rFonts w:ascii="Arial" w:eastAsia="Arial" w:hAnsi="Arial" w:cs="Arial"/>
                <w:color w:val="000000" w:themeColor="text1"/>
                <w:lang w:eastAsia="es-ES"/>
              </w:rPr>
              <w:t xml:space="preserve"> </w:t>
            </w:r>
            <w:r w:rsidRPr="006C3668">
              <w:rPr>
                <w:rFonts w:ascii="Arial" w:hAnsi="Arial" w:cs="Arial"/>
                <w:color w:val="000000" w:themeColor="text1"/>
                <w:lang w:eastAsia="es-ES"/>
              </w:rPr>
              <w:t>Colombia</w:t>
            </w:r>
            <w:r w:rsidRPr="006C3668">
              <w:rPr>
                <w:rFonts w:ascii="Arial" w:eastAsia="Arial" w:hAnsi="Arial" w:cs="Arial"/>
                <w:color w:val="000000" w:themeColor="text1"/>
                <w:lang w:eastAsia="es-ES"/>
              </w:rPr>
              <w:t xml:space="preserve"> </w:t>
            </w:r>
            <w:r w:rsidRPr="006C3668">
              <w:rPr>
                <w:rFonts w:ascii="Arial" w:hAnsi="Arial" w:cs="Arial"/>
                <w:color w:val="000000" w:themeColor="text1"/>
                <w:lang w:eastAsia="es-ES"/>
              </w:rPr>
              <w:t>deberán</w:t>
            </w:r>
            <w:r w:rsidRPr="006C3668">
              <w:rPr>
                <w:rFonts w:ascii="Arial" w:eastAsia="Arial" w:hAnsi="Arial" w:cs="Arial"/>
                <w:color w:val="000000" w:themeColor="text1"/>
                <w:lang w:eastAsia="es-ES"/>
              </w:rPr>
              <w:t xml:space="preserve"> </w:t>
            </w:r>
            <w:r w:rsidRPr="006C3668">
              <w:rPr>
                <w:rFonts w:ascii="Arial" w:hAnsi="Arial" w:cs="Arial"/>
                <w:color w:val="000000" w:themeColor="text1"/>
                <w:lang w:eastAsia="es-ES"/>
              </w:rPr>
              <w:t>indicar</w:t>
            </w:r>
            <w:r w:rsidRPr="006C3668">
              <w:rPr>
                <w:rFonts w:ascii="Arial" w:eastAsia="Arial" w:hAnsi="Arial" w:cs="Arial"/>
                <w:color w:val="000000" w:themeColor="text1"/>
                <w:lang w:eastAsia="es-ES"/>
              </w:rPr>
              <w:t xml:space="preserve"> </w:t>
            </w:r>
            <w:r w:rsidRPr="006C3668">
              <w:rPr>
                <w:rFonts w:ascii="Arial" w:hAnsi="Arial" w:cs="Arial"/>
                <w:color w:val="000000" w:themeColor="text1"/>
                <w:lang w:eastAsia="es-ES"/>
              </w:rPr>
              <w:t>los</w:t>
            </w:r>
            <w:r w:rsidRPr="006C3668">
              <w:rPr>
                <w:rFonts w:ascii="Arial" w:eastAsia="Arial" w:hAnsi="Arial" w:cs="Arial"/>
                <w:color w:val="000000" w:themeColor="text1"/>
                <w:lang w:eastAsia="es-ES"/>
              </w:rPr>
              <w:t xml:space="preserve"> </w:t>
            </w:r>
            <w:r w:rsidRPr="006C3668">
              <w:rPr>
                <w:rFonts w:ascii="Arial" w:hAnsi="Arial" w:cs="Arial"/>
                <w:color w:val="000000" w:themeColor="text1"/>
                <w:lang w:eastAsia="es-ES"/>
              </w:rPr>
              <w:t>códigos</w:t>
            </w:r>
            <w:r w:rsidRPr="006C3668">
              <w:rPr>
                <w:rFonts w:ascii="Arial" w:eastAsia="Arial" w:hAnsi="Arial" w:cs="Arial"/>
                <w:color w:val="000000" w:themeColor="text1"/>
                <w:lang w:eastAsia="es-ES"/>
              </w:rPr>
              <w:t xml:space="preserve"> </w:t>
            </w:r>
            <w:r w:rsidRPr="006C3668">
              <w:rPr>
                <w:rFonts w:ascii="Arial" w:hAnsi="Arial" w:cs="Arial"/>
                <w:color w:val="000000" w:themeColor="text1"/>
                <w:lang w:eastAsia="es-ES"/>
              </w:rPr>
              <w:t>de</w:t>
            </w:r>
            <w:r w:rsidRPr="006C3668">
              <w:rPr>
                <w:rFonts w:ascii="Arial" w:eastAsia="Arial" w:hAnsi="Arial" w:cs="Arial"/>
                <w:color w:val="000000" w:themeColor="text1"/>
                <w:lang w:eastAsia="es-ES"/>
              </w:rPr>
              <w:t xml:space="preserve"> </w:t>
            </w:r>
            <w:r w:rsidRPr="006C3668">
              <w:rPr>
                <w:rFonts w:ascii="Arial" w:hAnsi="Arial" w:cs="Arial"/>
                <w:color w:val="000000" w:themeColor="text1"/>
                <w:lang w:eastAsia="es-ES"/>
              </w:rPr>
              <w:t>clasificación</w:t>
            </w:r>
            <w:r w:rsidRPr="006C3668">
              <w:rPr>
                <w:rFonts w:ascii="Arial" w:eastAsia="Arial" w:hAnsi="Arial" w:cs="Arial"/>
                <w:color w:val="000000" w:themeColor="text1"/>
                <w:lang w:eastAsia="es-ES"/>
              </w:rPr>
              <w:t xml:space="preserve"> </w:t>
            </w:r>
            <w:r w:rsidRPr="006C3668">
              <w:rPr>
                <w:rFonts w:ascii="Arial" w:hAnsi="Arial" w:cs="Arial"/>
                <w:color w:val="000000" w:themeColor="text1"/>
                <w:lang w:eastAsia="es-ES"/>
              </w:rPr>
              <w:t>relacionados</w:t>
            </w:r>
            <w:r w:rsidRPr="006C3668">
              <w:rPr>
                <w:rFonts w:ascii="Arial" w:eastAsia="Arial" w:hAnsi="Arial" w:cs="Arial"/>
                <w:color w:val="000000" w:themeColor="text1"/>
                <w:lang w:eastAsia="es-ES"/>
              </w:rPr>
              <w:t xml:space="preserve"> </w:t>
            </w:r>
            <w:r w:rsidRPr="006C3668">
              <w:rPr>
                <w:rFonts w:ascii="Arial" w:hAnsi="Arial" w:cs="Arial"/>
                <w:color w:val="000000" w:themeColor="text1"/>
                <w:lang w:eastAsia="es-ES"/>
              </w:rPr>
              <w:t>con</w:t>
            </w:r>
            <w:r w:rsidRPr="006C3668">
              <w:rPr>
                <w:rFonts w:ascii="Arial" w:eastAsia="Arial" w:hAnsi="Arial" w:cs="Arial"/>
                <w:color w:val="000000" w:themeColor="text1"/>
                <w:lang w:eastAsia="es-ES"/>
              </w:rPr>
              <w:t xml:space="preserve"> </w:t>
            </w:r>
            <w:r w:rsidRPr="006C3668">
              <w:rPr>
                <w:rFonts w:ascii="Arial" w:hAnsi="Arial" w:cs="Arial"/>
                <w:color w:val="000000" w:themeColor="text1"/>
                <w:lang w:eastAsia="es-ES"/>
              </w:rPr>
              <w:t>los</w:t>
            </w:r>
            <w:r w:rsidRPr="006C3668">
              <w:rPr>
                <w:rFonts w:ascii="Arial" w:eastAsia="Arial" w:hAnsi="Arial" w:cs="Arial"/>
                <w:color w:val="000000" w:themeColor="text1"/>
                <w:lang w:eastAsia="es-ES"/>
              </w:rPr>
              <w:t xml:space="preserve"> </w:t>
            </w:r>
            <w:r w:rsidRPr="006C3668">
              <w:rPr>
                <w:rFonts w:ascii="Arial" w:hAnsi="Arial" w:cs="Arial"/>
                <w:color w:val="000000" w:themeColor="text1"/>
                <w:lang w:eastAsia="es-ES"/>
              </w:rPr>
              <w:t>bienes,</w:t>
            </w:r>
            <w:r w:rsidRPr="006C3668">
              <w:rPr>
                <w:rFonts w:ascii="Arial" w:eastAsia="Arial" w:hAnsi="Arial" w:cs="Arial"/>
                <w:color w:val="000000" w:themeColor="text1"/>
                <w:lang w:eastAsia="es-ES"/>
              </w:rPr>
              <w:t xml:space="preserve"> </w:t>
            </w:r>
            <w:r w:rsidRPr="006C3668">
              <w:rPr>
                <w:rFonts w:ascii="Arial" w:hAnsi="Arial" w:cs="Arial"/>
                <w:color w:val="000000" w:themeColor="text1"/>
                <w:lang w:eastAsia="es-ES"/>
              </w:rPr>
              <w:t>obras</w:t>
            </w:r>
            <w:r w:rsidRPr="006C3668">
              <w:rPr>
                <w:rFonts w:ascii="Arial" w:eastAsia="Arial" w:hAnsi="Arial" w:cs="Arial"/>
                <w:color w:val="000000" w:themeColor="text1"/>
                <w:lang w:eastAsia="es-ES"/>
              </w:rPr>
              <w:t xml:space="preserve"> </w:t>
            </w:r>
            <w:r w:rsidRPr="006C3668">
              <w:rPr>
                <w:rFonts w:ascii="Arial" w:hAnsi="Arial" w:cs="Arial"/>
                <w:color w:val="000000" w:themeColor="text1"/>
                <w:lang w:eastAsia="es-ES"/>
              </w:rPr>
              <w:t>o</w:t>
            </w:r>
            <w:r w:rsidRPr="006C3668">
              <w:rPr>
                <w:rFonts w:ascii="Arial" w:eastAsia="Arial" w:hAnsi="Arial" w:cs="Arial"/>
                <w:color w:val="000000" w:themeColor="text1"/>
                <w:lang w:eastAsia="es-ES"/>
              </w:rPr>
              <w:t xml:space="preserve"> </w:t>
            </w:r>
            <w:r w:rsidRPr="006C3668">
              <w:rPr>
                <w:rFonts w:ascii="Arial" w:hAnsi="Arial" w:cs="Arial"/>
                <w:color w:val="000000" w:themeColor="text1"/>
                <w:lang w:eastAsia="es-ES"/>
              </w:rPr>
              <w:t>servicios</w:t>
            </w:r>
            <w:r w:rsidRPr="006C3668">
              <w:rPr>
                <w:rFonts w:ascii="Arial" w:eastAsia="Arial" w:hAnsi="Arial" w:cs="Arial"/>
                <w:color w:val="000000" w:themeColor="text1"/>
                <w:lang w:eastAsia="es-ES"/>
              </w:rPr>
              <w:t xml:space="preserve"> </w:t>
            </w:r>
            <w:r w:rsidRPr="006C3668">
              <w:rPr>
                <w:rFonts w:ascii="Arial" w:hAnsi="Arial" w:cs="Arial"/>
                <w:color w:val="000000" w:themeColor="text1"/>
                <w:lang w:eastAsia="es-ES"/>
              </w:rPr>
              <w:t>ejecutados</w:t>
            </w:r>
            <w:r w:rsidRPr="006C3668">
              <w:rPr>
                <w:rFonts w:ascii="Arial" w:eastAsia="Arial" w:hAnsi="Arial" w:cs="Arial"/>
                <w:color w:val="000000" w:themeColor="text1"/>
                <w:lang w:eastAsia="es-ES"/>
              </w:rPr>
              <w:t xml:space="preserve"> </w:t>
            </w:r>
            <w:r w:rsidRPr="006C3668">
              <w:rPr>
                <w:rFonts w:ascii="Arial" w:hAnsi="Arial" w:cs="Arial"/>
                <w:color w:val="000000" w:themeColor="text1"/>
                <w:lang w:eastAsia="es-ES"/>
              </w:rPr>
              <w:t>con</w:t>
            </w:r>
            <w:r w:rsidRPr="006C3668">
              <w:rPr>
                <w:rFonts w:ascii="Arial" w:eastAsia="Arial" w:hAnsi="Arial" w:cs="Arial"/>
                <w:color w:val="000000" w:themeColor="text1"/>
                <w:lang w:eastAsia="es-ES"/>
              </w:rPr>
              <w:t xml:space="preserve"> </w:t>
            </w:r>
            <w:r w:rsidRPr="006C3668">
              <w:rPr>
                <w:rFonts w:ascii="Arial" w:hAnsi="Arial" w:cs="Arial"/>
                <w:color w:val="000000" w:themeColor="text1"/>
                <w:lang w:eastAsia="es-ES"/>
              </w:rPr>
              <w:t>alguno</w:t>
            </w:r>
            <w:r w:rsidRPr="006C3668">
              <w:rPr>
                <w:rFonts w:ascii="Arial" w:eastAsia="Arial" w:hAnsi="Arial" w:cs="Arial"/>
                <w:color w:val="000000" w:themeColor="text1"/>
                <w:lang w:eastAsia="es-ES"/>
              </w:rPr>
              <w:t xml:space="preserve"> </w:t>
            </w:r>
            <w:r w:rsidRPr="006C3668">
              <w:rPr>
                <w:rFonts w:ascii="Arial" w:hAnsi="Arial" w:cs="Arial"/>
                <w:color w:val="000000" w:themeColor="text1"/>
                <w:lang w:eastAsia="es-ES"/>
              </w:rPr>
              <w:t>de</w:t>
            </w:r>
            <w:r w:rsidRPr="006C3668">
              <w:rPr>
                <w:rFonts w:ascii="Arial" w:eastAsia="Arial" w:hAnsi="Arial" w:cs="Arial"/>
                <w:color w:val="000000" w:themeColor="text1"/>
                <w:lang w:eastAsia="es-ES"/>
              </w:rPr>
              <w:t xml:space="preserve"> </w:t>
            </w:r>
            <w:r w:rsidRPr="006C3668">
              <w:rPr>
                <w:rFonts w:ascii="Arial" w:hAnsi="Arial" w:cs="Arial"/>
                <w:color w:val="000000" w:themeColor="text1"/>
                <w:lang w:eastAsia="es-ES"/>
              </w:rPr>
              <w:t>los</w:t>
            </w:r>
            <w:r w:rsidRPr="006C3668">
              <w:rPr>
                <w:rFonts w:ascii="Arial" w:eastAsia="Arial" w:hAnsi="Arial" w:cs="Arial"/>
                <w:color w:val="000000" w:themeColor="text1"/>
                <w:lang w:eastAsia="es-ES"/>
              </w:rPr>
              <w:t xml:space="preserve"> </w:t>
            </w:r>
            <w:r w:rsidRPr="006C3668">
              <w:rPr>
                <w:rFonts w:ascii="Arial" w:hAnsi="Arial" w:cs="Arial"/>
                <w:color w:val="000000" w:themeColor="text1"/>
                <w:lang w:eastAsia="es-ES"/>
              </w:rPr>
              <w:t>documentos</w:t>
            </w:r>
            <w:r w:rsidRPr="006C3668">
              <w:rPr>
                <w:rFonts w:ascii="Arial" w:eastAsia="Arial" w:hAnsi="Arial" w:cs="Arial"/>
                <w:color w:val="000000" w:themeColor="text1"/>
                <w:lang w:eastAsia="es-ES"/>
              </w:rPr>
              <w:t xml:space="preserve"> </w:t>
            </w:r>
            <w:r w:rsidRPr="006C3668">
              <w:rPr>
                <w:rFonts w:ascii="Arial" w:hAnsi="Arial" w:cs="Arial"/>
                <w:color w:val="000000" w:themeColor="text1"/>
                <w:lang w:eastAsia="es-ES"/>
              </w:rPr>
              <w:t>válidos</w:t>
            </w:r>
            <w:r w:rsidRPr="006C3668">
              <w:rPr>
                <w:rFonts w:ascii="Arial" w:eastAsia="Arial" w:hAnsi="Arial" w:cs="Arial"/>
                <w:color w:val="000000" w:themeColor="text1"/>
                <w:lang w:eastAsia="es-ES"/>
              </w:rPr>
              <w:t xml:space="preserve"> </w:t>
            </w:r>
            <w:r w:rsidRPr="006C3668">
              <w:rPr>
                <w:rFonts w:ascii="Arial" w:hAnsi="Arial" w:cs="Arial"/>
                <w:color w:val="000000" w:themeColor="text1"/>
                <w:lang w:eastAsia="es-ES"/>
              </w:rPr>
              <w:t>establecidos</w:t>
            </w:r>
            <w:r w:rsidRPr="006C3668">
              <w:rPr>
                <w:rFonts w:ascii="Arial" w:eastAsia="Arial" w:hAnsi="Arial" w:cs="Arial"/>
                <w:color w:val="000000" w:themeColor="text1"/>
                <w:lang w:eastAsia="es-ES"/>
              </w:rPr>
              <w:t xml:space="preserve"> </w:t>
            </w:r>
            <w:r w:rsidRPr="006C3668">
              <w:rPr>
                <w:rFonts w:ascii="Arial" w:hAnsi="Arial" w:cs="Arial"/>
                <w:color w:val="000000" w:themeColor="text1"/>
                <w:lang w:eastAsia="es-ES"/>
              </w:rPr>
              <w:t>en</w:t>
            </w:r>
            <w:r w:rsidRPr="006C3668">
              <w:rPr>
                <w:rFonts w:ascii="Arial" w:eastAsia="Arial" w:hAnsi="Arial" w:cs="Arial"/>
                <w:color w:val="000000" w:themeColor="text1"/>
                <w:lang w:eastAsia="es-ES"/>
              </w:rPr>
              <w:t xml:space="preserve"> </w:t>
            </w:r>
            <w:r w:rsidRPr="006C3668">
              <w:rPr>
                <w:rFonts w:ascii="Arial" w:hAnsi="Arial" w:cs="Arial"/>
                <w:color w:val="000000" w:themeColor="text1"/>
                <w:lang w:eastAsia="es-ES"/>
              </w:rPr>
              <w:t>los</w:t>
            </w:r>
            <w:r w:rsidRPr="006C3668">
              <w:rPr>
                <w:rFonts w:ascii="Arial" w:eastAsia="Arial" w:hAnsi="Arial" w:cs="Arial"/>
                <w:color w:val="000000" w:themeColor="text1"/>
                <w:lang w:eastAsia="es-ES"/>
              </w:rPr>
              <w:t xml:space="preserve"> </w:t>
            </w:r>
            <w:r w:rsidRPr="006C3668">
              <w:rPr>
                <w:rFonts w:ascii="Arial" w:hAnsi="Arial" w:cs="Arial"/>
                <w:color w:val="000000" w:themeColor="text1"/>
                <w:lang w:eastAsia="es-ES"/>
              </w:rPr>
              <w:t>Pliegos de Condiciones</w:t>
            </w:r>
            <w:r w:rsidRPr="006C3668">
              <w:rPr>
                <w:rFonts w:ascii="Arial" w:eastAsia="Arial" w:hAnsi="Arial" w:cs="Arial"/>
                <w:color w:val="000000" w:themeColor="text1"/>
                <w:lang w:eastAsia="es-ES"/>
              </w:rPr>
              <w:t xml:space="preserve"> </w:t>
            </w:r>
            <w:r w:rsidRPr="006C3668">
              <w:rPr>
                <w:rFonts w:ascii="Arial" w:hAnsi="Arial" w:cs="Arial"/>
                <w:color w:val="000000" w:themeColor="text1"/>
                <w:lang w:eastAsia="es-ES"/>
              </w:rPr>
              <w:t>para</w:t>
            </w:r>
            <w:r w:rsidRPr="006C3668">
              <w:rPr>
                <w:rFonts w:ascii="Arial" w:eastAsia="Arial" w:hAnsi="Arial" w:cs="Arial"/>
                <w:color w:val="000000" w:themeColor="text1"/>
                <w:lang w:eastAsia="es-ES"/>
              </w:rPr>
              <w:t xml:space="preserve"> </w:t>
            </w:r>
            <w:r w:rsidRPr="006C3668">
              <w:rPr>
                <w:rFonts w:ascii="Arial" w:hAnsi="Arial" w:cs="Arial"/>
                <w:color w:val="000000" w:themeColor="text1"/>
                <w:lang w:eastAsia="es-ES"/>
              </w:rPr>
              <w:t>cada</w:t>
            </w:r>
            <w:r w:rsidRPr="006C3668">
              <w:rPr>
                <w:rFonts w:ascii="Arial" w:eastAsia="Arial" w:hAnsi="Arial" w:cs="Arial"/>
                <w:color w:val="000000" w:themeColor="text1"/>
                <w:lang w:eastAsia="es-ES"/>
              </w:rPr>
              <w:t xml:space="preserve"> </w:t>
            </w:r>
            <w:r w:rsidRPr="006C3668">
              <w:rPr>
                <w:rFonts w:ascii="Arial" w:hAnsi="Arial" w:cs="Arial"/>
                <w:color w:val="000000" w:themeColor="text1"/>
                <w:lang w:eastAsia="es-ES"/>
              </w:rPr>
              <w:t>uno</w:t>
            </w:r>
            <w:r w:rsidRPr="006C3668">
              <w:rPr>
                <w:rFonts w:ascii="Arial" w:eastAsia="Arial" w:hAnsi="Arial" w:cs="Arial"/>
                <w:color w:val="000000" w:themeColor="text1"/>
                <w:lang w:eastAsia="es-ES"/>
              </w:rPr>
              <w:t xml:space="preserve"> </w:t>
            </w:r>
            <w:r w:rsidRPr="006C3668">
              <w:rPr>
                <w:rFonts w:ascii="Arial" w:hAnsi="Arial" w:cs="Arial"/>
                <w:color w:val="000000" w:themeColor="text1"/>
                <w:lang w:eastAsia="es-ES"/>
              </w:rPr>
              <w:t>de</w:t>
            </w:r>
            <w:r w:rsidRPr="006C3668">
              <w:rPr>
                <w:rFonts w:ascii="Arial" w:eastAsia="Arial" w:hAnsi="Arial" w:cs="Arial"/>
                <w:color w:val="000000" w:themeColor="text1"/>
                <w:lang w:eastAsia="es-ES"/>
              </w:rPr>
              <w:t xml:space="preserve"> </w:t>
            </w:r>
            <w:r w:rsidRPr="006C3668">
              <w:rPr>
                <w:rFonts w:ascii="Arial" w:hAnsi="Arial" w:cs="Arial"/>
                <w:color w:val="000000" w:themeColor="text1"/>
                <w:lang w:eastAsia="es-ES"/>
              </w:rPr>
              <w:t>los</w:t>
            </w:r>
            <w:r w:rsidRPr="006C3668">
              <w:rPr>
                <w:rFonts w:ascii="Arial" w:eastAsia="Arial" w:hAnsi="Arial" w:cs="Arial"/>
                <w:color w:val="000000" w:themeColor="text1"/>
                <w:lang w:eastAsia="es-ES"/>
              </w:rPr>
              <w:t xml:space="preserve"> </w:t>
            </w:r>
            <w:r w:rsidRPr="006C3668">
              <w:rPr>
                <w:rFonts w:ascii="Arial" w:hAnsi="Arial" w:cs="Arial"/>
                <w:color w:val="000000" w:themeColor="text1"/>
                <w:lang w:eastAsia="es-ES"/>
              </w:rPr>
              <w:t>contratos</w:t>
            </w:r>
            <w:r w:rsidRPr="006C3668">
              <w:rPr>
                <w:rFonts w:ascii="Arial" w:eastAsia="Arial" w:hAnsi="Arial" w:cs="Arial"/>
                <w:color w:val="000000" w:themeColor="text1"/>
                <w:lang w:eastAsia="es-ES"/>
              </w:rPr>
              <w:t xml:space="preserve"> </w:t>
            </w:r>
            <w:r w:rsidRPr="006C3668">
              <w:rPr>
                <w:rFonts w:ascii="Arial" w:hAnsi="Arial" w:cs="Arial"/>
                <w:color w:val="000000" w:themeColor="text1"/>
                <w:lang w:eastAsia="es-ES"/>
              </w:rPr>
              <w:t>aportados</w:t>
            </w:r>
            <w:r w:rsidRPr="006C3668">
              <w:rPr>
                <w:rFonts w:ascii="Arial" w:eastAsia="Arial" w:hAnsi="Arial" w:cs="Arial"/>
                <w:color w:val="000000" w:themeColor="text1"/>
                <w:lang w:eastAsia="es-ES"/>
              </w:rPr>
              <w:t xml:space="preserve"> </w:t>
            </w:r>
            <w:r w:rsidRPr="006C3668">
              <w:rPr>
                <w:rFonts w:ascii="Arial" w:hAnsi="Arial" w:cs="Arial"/>
                <w:color w:val="000000" w:themeColor="text1"/>
                <w:lang w:eastAsia="es-ES"/>
              </w:rPr>
              <w:t>para</w:t>
            </w:r>
            <w:r w:rsidRPr="006C3668">
              <w:rPr>
                <w:rFonts w:ascii="Arial" w:eastAsia="Arial" w:hAnsi="Arial" w:cs="Arial"/>
                <w:color w:val="000000" w:themeColor="text1"/>
                <w:lang w:eastAsia="es-ES"/>
              </w:rPr>
              <w:t xml:space="preserve"> </w:t>
            </w:r>
            <w:r w:rsidRPr="006C3668">
              <w:rPr>
                <w:rFonts w:ascii="Arial" w:hAnsi="Arial" w:cs="Arial"/>
                <w:color w:val="000000" w:themeColor="text1"/>
                <w:lang w:eastAsia="es-ES"/>
              </w:rPr>
              <w:t>la</w:t>
            </w:r>
            <w:r w:rsidRPr="006C3668">
              <w:rPr>
                <w:rFonts w:ascii="Arial" w:eastAsia="Arial" w:hAnsi="Arial" w:cs="Arial"/>
                <w:color w:val="000000" w:themeColor="text1"/>
                <w:lang w:eastAsia="es-ES"/>
              </w:rPr>
              <w:t xml:space="preserve"> </w:t>
            </w:r>
            <w:r w:rsidRPr="006C3668">
              <w:rPr>
                <w:rFonts w:ascii="Arial" w:hAnsi="Arial" w:cs="Arial"/>
                <w:color w:val="000000" w:themeColor="text1"/>
                <w:lang w:eastAsia="es-ES"/>
              </w:rPr>
              <w:t>acreditación</w:t>
            </w:r>
            <w:r w:rsidRPr="006C3668">
              <w:rPr>
                <w:rFonts w:ascii="Arial" w:eastAsia="Arial" w:hAnsi="Arial" w:cs="Arial"/>
                <w:color w:val="000000" w:themeColor="text1"/>
                <w:lang w:eastAsia="es-ES"/>
              </w:rPr>
              <w:t xml:space="preserve"> </w:t>
            </w:r>
            <w:r w:rsidRPr="006C3668">
              <w:rPr>
                <w:rFonts w:ascii="Arial" w:hAnsi="Arial" w:cs="Arial"/>
                <w:color w:val="000000" w:themeColor="text1"/>
                <w:lang w:eastAsia="es-ES"/>
              </w:rPr>
              <w:t>de</w:t>
            </w:r>
            <w:r w:rsidRPr="006C3668">
              <w:rPr>
                <w:rFonts w:ascii="Arial" w:eastAsia="Arial" w:hAnsi="Arial" w:cs="Arial"/>
                <w:color w:val="000000" w:themeColor="text1"/>
                <w:lang w:eastAsia="es-ES"/>
              </w:rPr>
              <w:t xml:space="preserve"> </w:t>
            </w:r>
            <w:r w:rsidRPr="006C3668">
              <w:rPr>
                <w:rFonts w:ascii="Arial" w:hAnsi="Arial" w:cs="Arial"/>
                <w:color w:val="000000" w:themeColor="text1"/>
                <w:lang w:eastAsia="es-ES"/>
              </w:rPr>
              <w:t>la</w:t>
            </w:r>
            <w:r w:rsidRPr="006C3668">
              <w:rPr>
                <w:rFonts w:ascii="Arial" w:eastAsia="Arial" w:hAnsi="Arial" w:cs="Arial"/>
                <w:color w:val="000000" w:themeColor="text1"/>
                <w:lang w:eastAsia="es-ES"/>
              </w:rPr>
              <w:t xml:space="preserve"> </w:t>
            </w:r>
            <w:r w:rsidRPr="006C3668">
              <w:rPr>
                <w:rFonts w:ascii="Arial" w:hAnsi="Arial" w:cs="Arial"/>
                <w:color w:val="000000" w:themeColor="text1"/>
                <w:lang w:eastAsia="es-ES"/>
              </w:rPr>
              <w:t>experiencia</w:t>
            </w:r>
            <w:r w:rsidRPr="006C3668">
              <w:rPr>
                <w:rFonts w:ascii="Arial" w:eastAsia="Arial" w:hAnsi="Arial" w:cs="Arial"/>
                <w:color w:val="000000" w:themeColor="text1"/>
                <w:lang w:eastAsia="es-ES"/>
              </w:rPr>
              <w:t xml:space="preserve"> </w:t>
            </w:r>
            <w:r w:rsidRPr="006C3668">
              <w:rPr>
                <w:rFonts w:ascii="Arial" w:hAnsi="Arial" w:cs="Arial"/>
                <w:color w:val="000000" w:themeColor="text1"/>
                <w:lang w:eastAsia="es-ES"/>
              </w:rPr>
              <w:t>requerida.</w:t>
            </w:r>
            <w:r w:rsidRPr="006C3668">
              <w:rPr>
                <w:rFonts w:ascii="Arial" w:eastAsia="Arial" w:hAnsi="Arial" w:cs="Arial"/>
                <w:color w:val="000000" w:themeColor="text1"/>
                <w:lang w:eastAsia="es-ES"/>
              </w:rPr>
              <w:t xml:space="preserve"> </w:t>
            </w:r>
            <w:r w:rsidRPr="006C3668">
              <w:rPr>
                <w:rFonts w:ascii="Arial" w:hAnsi="Arial" w:cs="Arial"/>
                <w:color w:val="000000" w:themeColor="text1"/>
                <w:lang w:eastAsia="es-ES"/>
              </w:rPr>
              <w:t>En</w:t>
            </w:r>
            <w:r w:rsidRPr="006C3668">
              <w:rPr>
                <w:rFonts w:ascii="Arial" w:eastAsia="Arial" w:hAnsi="Arial" w:cs="Arial"/>
                <w:color w:val="000000" w:themeColor="text1"/>
                <w:lang w:eastAsia="es-ES"/>
              </w:rPr>
              <w:t xml:space="preserve"> </w:t>
            </w:r>
            <w:r w:rsidRPr="006C3668">
              <w:rPr>
                <w:rFonts w:ascii="Arial" w:hAnsi="Arial" w:cs="Arial"/>
                <w:color w:val="000000" w:themeColor="text1"/>
                <w:lang w:eastAsia="es-ES"/>
              </w:rPr>
              <w:t>el</w:t>
            </w:r>
            <w:r w:rsidRPr="006C3668">
              <w:rPr>
                <w:rFonts w:ascii="Arial" w:eastAsia="Arial" w:hAnsi="Arial" w:cs="Arial"/>
                <w:color w:val="000000" w:themeColor="text1"/>
                <w:lang w:eastAsia="es-ES"/>
              </w:rPr>
              <w:t xml:space="preserve"> </w:t>
            </w:r>
            <w:r w:rsidRPr="006C3668">
              <w:rPr>
                <w:rFonts w:ascii="Arial" w:hAnsi="Arial" w:cs="Arial"/>
                <w:color w:val="000000" w:themeColor="text1"/>
                <w:lang w:eastAsia="es-ES"/>
              </w:rPr>
              <w:t>evento</w:t>
            </w:r>
            <w:r w:rsidRPr="006C3668">
              <w:rPr>
                <w:rFonts w:ascii="Arial" w:eastAsia="Arial" w:hAnsi="Arial" w:cs="Arial"/>
                <w:color w:val="000000" w:themeColor="text1"/>
                <w:lang w:eastAsia="es-ES"/>
              </w:rPr>
              <w:t xml:space="preserve"> </w:t>
            </w:r>
            <w:r w:rsidRPr="006C3668">
              <w:rPr>
                <w:rFonts w:ascii="Arial" w:hAnsi="Arial" w:cs="Arial"/>
                <w:color w:val="000000" w:themeColor="text1"/>
                <w:lang w:eastAsia="es-ES"/>
              </w:rPr>
              <w:t>en</w:t>
            </w:r>
            <w:r w:rsidRPr="006C3668">
              <w:rPr>
                <w:rFonts w:ascii="Arial" w:eastAsia="Arial" w:hAnsi="Arial" w:cs="Arial"/>
                <w:color w:val="000000" w:themeColor="text1"/>
                <w:lang w:eastAsia="es-ES"/>
              </w:rPr>
              <w:t xml:space="preserve"> </w:t>
            </w:r>
            <w:r w:rsidRPr="006C3668">
              <w:rPr>
                <w:rFonts w:ascii="Arial" w:hAnsi="Arial" w:cs="Arial"/>
                <w:color w:val="000000" w:themeColor="text1"/>
                <w:lang w:eastAsia="es-ES"/>
              </w:rPr>
              <w:t>el</w:t>
            </w:r>
            <w:r w:rsidRPr="006C3668">
              <w:rPr>
                <w:rFonts w:ascii="Arial" w:eastAsia="Arial" w:hAnsi="Arial" w:cs="Arial"/>
                <w:color w:val="000000" w:themeColor="text1"/>
                <w:lang w:eastAsia="es-ES"/>
              </w:rPr>
              <w:t xml:space="preserve"> </w:t>
            </w:r>
            <w:r w:rsidRPr="006C3668">
              <w:rPr>
                <w:rFonts w:ascii="Arial" w:hAnsi="Arial" w:cs="Arial"/>
                <w:color w:val="000000" w:themeColor="text1"/>
                <w:lang w:eastAsia="es-ES"/>
              </w:rPr>
              <w:t>que</w:t>
            </w:r>
            <w:r w:rsidRPr="006C3668">
              <w:rPr>
                <w:rFonts w:ascii="Arial" w:eastAsia="Arial" w:hAnsi="Arial" w:cs="Arial"/>
                <w:color w:val="000000" w:themeColor="text1"/>
                <w:lang w:eastAsia="es-ES"/>
              </w:rPr>
              <w:t xml:space="preserve"> </w:t>
            </w:r>
            <w:r w:rsidRPr="006C3668">
              <w:rPr>
                <w:rFonts w:ascii="Arial" w:hAnsi="Arial" w:cs="Arial"/>
                <w:color w:val="000000" w:themeColor="text1"/>
                <w:lang w:eastAsia="es-ES"/>
              </w:rPr>
              <w:t>dichos</w:t>
            </w:r>
            <w:r w:rsidRPr="006C3668">
              <w:rPr>
                <w:rFonts w:ascii="Arial" w:eastAsia="Arial" w:hAnsi="Arial" w:cs="Arial"/>
                <w:color w:val="000000" w:themeColor="text1"/>
                <w:lang w:eastAsia="es-ES"/>
              </w:rPr>
              <w:t xml:space="preserve"> </w:t>
            </w:r>
            <w:r w:rsidRPr="006C3668">
              <w:rPr>
                <w:rFonts w:ascii="Arial" w:hAnsi="Arial" w:cs="Arial"/>
                <w:color w:val="000000" w:themeColor="text1"/>
                <w:lang w:eastAsia="es-ES"/>
              </w:rPr>
              <w:t>documentos</w:t>
            </w:r>
            <w:r w:rsidRPr="006C3668">
              <w:rPr>
                <w:rFonts w:ascii="Arial" w:eastAsia="Arial" w:hAnsi="Arial" w:cs="Arial"/>
                <w:color w:val="000000" w:themeColor="text1"/>
                <w:lang w:eastAsia="es-ES"/>
              </w:rPr>
              <w:t xml:space="preserve"> </w:t>
            </w:r>
            <w:r w:rsidRPr="006C3668">
              <w:rPr>
                <w:rFonts w:ascii="Arial" w:hAnsi="Arial" w:cs="Arial"/>
                <w:color w:val="000000" w:themeColor="text1"/>
              </w:rPr>
              <w:t>no</w:t>
            </w:r>
            <w:r w:rsidRPr="006C3668">
              <w:rPr>
                <w:rFonts w:ascii="Arial" w:eastAsia="Arial" w:hAnsi="Arial" w:cs="Arial"/>
                <w:color w:val="000000" w:themeColor="text1"/>
              </w:rPr>
              <w:t xml:space="preserve"> </w:t>
            </w:r>
            <w:r w:rsidRPr="006C3668">
              <w:rPr>
                <w:rFonts w:ascii="Arial" w:hAnsi="Arial" w:cs="Arial"/>
                <w:color w:val="000000" w:themeColor="text1"/>
              </w:rPr>
              <w:t>incluyan</w:t>
            </w:r>
            <w:r w:rsidRPr="006C3668">
              <w:rPr>
                <w:rFonts w:ascii="Arial" w:eastAsia="Arial" w:hAnsi="Arial" w:cs="Arial"/>
                <w:color w:val="000000" w:themeColor="text1"/>
              </w:rPr>
              <w:t xml:space="preserve"> </w:t>
            </w:r>
            <w:r w:rsidRPr="006C3668">
              <w:rPr>
                <w:rFonts w:ascii="Arial" w:hAnsi="Arial" w:cs="Arial"/>
                <w:color w:val="000000" w:themeColor="text1"/>
              </w:rPr>
              <w:t>los</w:t>
            </w:r>
            <w:r w:rsidRPr="006C3668">
              <w:rPr>
                <w:rFonts w:ascii="Arial" w:eastAsia="Arial" w:hAnsi="Arial" w:cs="Arial"/>
                <w:color w:val="000000" w:themeColor="text1"/>
              </w:rPr>
              <w:t xml:space="preserve"> </w:t>
            </w:r>
            <w:r w:rsidRPr="006C3668">
              <w:rPr>
                <w:rFonts w:ascii="Arial" w:hAnsi="Arial" w:cs="Arial"/>
                <w:color w:val="000000" w:themeColor="text1"/>
              </w:rPr>
              <w:t>códigos</w:t>
            </w:r>
            <w:r w:rsidRPr="006C3668">
              <w:rPr>
                <w:rFonts w:ascii="Arial" w:eastAsia="Arial" w:hAnsi="Arial" w:cs="Arial"/>
                <w:color w:val="000000" w:themeColor="text1"/>
              </w:rPr>
              <w:t xml:space="preserve"> </w:t>
            </w:r>
            <w:r w:rsidRPr="006C3668">
              <w:rPr>
                <w:rFonts w:ascii="Arial" w:hAnsi="Arial" w:cs="Arial"/>
                <w:color w:val="000000" w:themeColor="text1"/>
              </w:rPr>
              <w:t>de</w:t>
            </w:r>
            <w:r w:rsidRPr="006C3668">
              <w:rPr>
                <w:rFonts w:ascii="Arial" w:eastAsia="Arial" w:hAnsi="Arial" w:cs="Arial"/>
                <w:color w:val="000000" w:themeColor="text1"/>
              </w:rPr>
              <w:t xml:space="preserve"> </w:t>
            </w:r>
            <w:r w:rsidRPr="006C3668">
              <w:rPr>
                <w:rFonts w:ascii="Arial" w:hAnsi="Arial" w:cs="Arial"/>
                <w:color w:val="000000" w:themeColor="text1"/>
              </w:rPr>
              <w:t>clasificación,</w:t>
            </w:r>
            <w:r w:rsidRPr="006C3668">
              <w:rPr>
                <w:rFonts w:ascii="Arial" w:eastAsia="Arial" w:hAnsi="Arial" w:cs="Arial"/>
                <w:color w:val="000000" w:themeColor="text1"/>
              </w:rPr>
              <w:t xml:space="preserve"> </w:t>
            </w:r>
            <w:r w:rsidRPr="006C3668">
              <w:rPr>
                <w:rFonts w:ascii="Arial" w:hAnsi="Arial" w:cs="Arial"/>
                <w:color w:val="000000" w:themeColor="text1"/>
              </w:rPr>
              <w:t>el</w:t>
            </w:r>
            <w:r w:rsidRPr="006C3668">
              <w:rPr>
                <w:rFonts w:ascii="Arial" w:eastAsia="Arial" w:hAnsi="Arial" w:cs="Arial"/>
                <w:color w:val="000000" w:themeColor="text1"/>
              </w:rPr>
              <w:t xml:space="preserve"> </w:t>
            </w:r>
            <w:r w:rsidRPr="006C3668">
              <w:rPr>
                <w:rFonts w:ascii="Arial" w:hAnsi="Arial" w:cs="Arial"/>
                <w:color w:val="000000" w:themeColor="text1"/>
              </w:rPr>
              <w:t>representante</w:t>
            </w:r>
            <w:r w:rsidRPr="006C3668">
              <w:rPr>
                <w:rFonts w:ascii="Arial" w:eastAsia="Arial" w:hAnsi="Arial" w:cs="Arial"/>
                <w:color w:val="000000" w:themeColor="text1"/>
              </w:rPr>
              <w:t xml:space="preserve"> </w:t>
            </w:r>
            <w:r w:rsidRPr="006C3668">
              <w:rPr>
                <w:rFonts w:ascii="Arial" w:hAnsi="Arial" w:cs="Arial"/>
                <w:color w:val="000000" w:themeColor="text1"/>
              </w:rPr>
              <w:t>legal</w:t>
            </w:r>
            <w:r w:rsidRPr="006C3668">
              <w:rPr>
                <w:rFonts w:ascii="Arial" w:eastAsia="Arial" w:hAnsi="Arial" w:cs="Arial"/>
                <w:color w:val="000000" w:themeColor="text1"/>
              </w:rPr>
              <w:t xml:space="preserve"> </w:t>
            </w:r>
            <w:r w:rsidRPr="006C3668">
              <w:rPr>
                <w:rFonts w:ascii="Arial" w:hAnsi="Arial" w:cs="Arial"/>
                <w:color w:val="000000" w:themeColor="text1"/>
              </w:rPr>
              <w:t>del</w:t>
            </w:r>
            <w:r w:rsidRPr="006C3668">
              <w:rPr>
                <w:rFonts w:ascii="Arial" w:eastAsia="Arial" w:hAnsi="Arial" w:cs="Arial"/>
                <w:color w:val="000000" w:themeColor="text1"/>
              </w:rPr>
              <w:t xml:space="preserve"> </w:t>
            </w:r>
            <w:r w:rsidRPr="006C3668">
              <w:rPr>
                <w:rFonts w:ascii="Arial" w:hAnsi="Arial" w:cs="Arial"/>
                <w:color w:val="000000" w:themeColor="text1"/>
              </w:rPr>
              <w:t>Proponente</w:t>
            </w:r>
            <w:r w:rsidRPr="006C3668">
              <w:rPr>
                <w:rFonts w:ascii="Arial" w:eastAsia="Arial" w:hAnsi="Arial" w:cs="Arial"/>
                <w:color w:val="000000" w:themeColor="text1"/>
              </w:rPr>
              <w:t xml:space="preserve"> </w:t>
            </w:r>
            <w:r w:rsidRPr="006C3668">
              <w:rPr>
                <w:rFonts w:ascii="Arial" w:hAnsi="Arial" w:cs="Arial"/>
                <w:color w:val="000000" w:themeColor="text1"/>
              </w:rPr>
              <w:t>deberá</w:t>
            </w:r>
            <w:r w:rsidRPr="006C3668">
              <w:rPr>
                <w:rFonts w:ascii="Arial" w:eastAsia="Arial" w:hAnsi="Arial" w:cs="Arial"/>
                <w:color w:val="000000" w:themeColor="text1"/>
              </w:rPr>
              <w:t xml:space="preserve"> </w:t>
            </w:r>
            <w:r w:rsidRPr="006C3668">
              <w:rPr>
                <w:rFonts w:ascii="Arial" w:hAnsi="Arial" w:cs="Arial"/>
                <w:color w:val="000000" w:themeColor="text1"/>
              </w:rPr>
              <w:t>incluirlos</w:t>
            </w:r>
            <w:r w:rsidRPr="006C3668">
              <w:rPr>
                <w:rFonts w:ascii="Arial" w:eastAsia="Arial" w:hAnsi="Arial" w:cs="Arial"/>
                <w:color w:val="000000" w:themeColor="text1"/>
              </w:rPr>
              <w:t xml:space="preserve"> </w:t>
            </w:r>
            <w:r w:rsidRPr="006C3668">
              <w:rPr>
                <w:rFonts w:ascii="Arial" w:hAnsi="Arial" w:cs="Arial"/>
                <w:color w:val="000000" w:themeColor="text1"/>
              </w:rPr>
              <w:t>en</w:t>
            </w:r>
            <w:r w:rsidRPr="006C3668">
              <w:rPr>
                <w:rFonts w:ascii="Arial" w:eastAsia="Arial" w:hAnsi="Arial" w:cs="Arial"/>
                <w:color w:val="000000" w:themeColor="text1"/>
              </w:rPr>
              <w:t xml:space="preserve"> </w:t>
            </w:r>
            <w:r w:rsidRPr="006C3668">
              <w:rPr>
                <w:rFonts w:ascii="Arial" w:hAnsi="Arial" w:cs="Arial"/>
                <w:color w:val="000000" w:themeColor="text1"/>
              </w:rPr>
              <w:t>el</w:t>
            </w:r>
            <w:r w:rsidRPr="006C3668">
              <w:rPr>
                <w:rFonts w:ascii="Arial" w:eastAsia="Arial" w:hAnsi="Arial" w:cs="Arial"/>
                <w:color w:val="000000" w:themeColor="text1"/>
              </w:rPr>
              <w:t xml:space="preserve"> </w:t>
            </w:r>
            <w:r w:rsidRPr="006C3668">
              <w:rPr>
                <w:rFonts w:ascii="Arial" w:hAnsi="Arial" w:cs="Arial"/>
                <w:color w:val="000000" w:themeColor="text1"/>
              </w:rPr>
              <w:fldChar w:fldCharType="begin"/>
            </w:r>
            <w:r w:rsidRPr="006C3668">
              <w:rPr>
                <w:rFonts w:ascii="Arial" w:hAnsi="Arial" w:cs="Arial"/>
                <w:color w:val="000000" w:themeColor="text1"/>
              </w:rPr>
              <w:instrText xml:space="preserve"> REF _Ref508649424 \h  \* MERGEFORMAT </w:instrText>
            </w:r>
            <w:r w:rsidRPr="006C3668">
              <w:rPr>
                <w:rFonts w:ascii="Arial" w:hAnsi="Arial" w:cs="Arial"/>
                <w:color w:val="000000" w:themeColor="text1"/>
              </w:rPr>
            </w:r>
            <w:r w:rsidRPr="006C3668">
              <w:rPr>
                <w:rFonts w:ascii="Arial" w:hAnsi="Arial" w:cs="Arial"/>
                <w:color w:val="000000" w:themeColor="text1"/>
              </w:rPr>
              <w:fldChar w:fldCharType="separate"/>
            </w:r>
            <w:ins w:id="186" w:author="Miguel Antonio Diaz Navarro" w:date="2024-02-21T14:08:00Z">
              <w:r w:rsidR="00F03B4C">
                <w:rPr>
                  <w:rFonts w:ascii="Arial" w:hAnsi="Arial" w:cs="Arial"/>
                  <w:b/>
                  <w:bCs/>
                  <w:color w:val="000000" w:themeColor="text1"/>
                </w:rPr>
                <w:t>¡Error! No se encuentra el origen de la referencia.</w:t>
              </w:r>
            </w:ins>
            <w:del w:id="187" w:author="Miguel Antonio Diaz Navarro" w:date="2024-02-20T16:47:00Z">
              <w:r w:rsidRPr="006C3668" w:rsidDel="00EB5A6E">
                <w:rPr>
                  <w:rFonts w:ascii="Arial" w:eastAsia="Arial" w:hAnsi="Arial" w:cs="Arial"/>
                  <w:color w:val="000000" w:themeColor="text1"/>
                </w:rPr>
                <w:delText>Formato 3 – Experiencia</w:delText>
              </w:r>
            </w:del>
            <w:r w:rsidRPr="006C3668">
              <w:rPr>
                <w:rFonts w:ascii="Arial" w:hAnsi="Arial" w:cs="Arial"/>
                <w:color w:val="000000" w:themeColor="text1"/>
              </w:rPr>
              <w:fldChar w:fldCharType="end"/>
            </w:r>
            <w:r w:rsidRPr="006C3668">
              <w:rPr>
                <w:rFonts w:ascii="Arial" w:eastAsia="Arial" w:hAnsi="Arial" w:cs="Arial"/>
                <w:color w:val="000000" w:themeColor="text1"/>
              </w:rPr>
              <w:t>.</w:t>
            </w:r>
          </w:p>
          <w:bookmarkEnd w:id="185"/>
          <w:p w14:paraId="1CB4E6B8" w14:textId="77777777" w:rsidR="00FA070B" w:rsidRPr="006C3668" w:rsidRDefault="00FA070B" w:rsidP="00012F98">
            <w:pPr>
              <w:pStyle w:val="InviasNormal"/>
              <w:rPr>
                <w:rFonts w:ascii="Arial" w:eastAsia="Arial" w:hAnsi="Arial" w:cs="Arial"/>
                <w:b/>
                <w:bCs/>
                <w:color w:val="000000" w:themeColor="text1"/>
                <w:sz w:val="22"/>
                <w:szCs w:val="22"/>
                <w:lang w:val="es-CO"/>
              </w:rPr>
            </w:pPr>
            <w:r w:rsidRPr="006C3668">
              <w:rPr>
                <w:rFonts w:ascii="Arial" w:eastAsia="Arial" w:hAnsi="Arial" w:cs="Arial"/>
                <w:b/>
                <w:bCs/>
                <w:color w:val="000000" w:themeColor="text1"/>
                <w:sz w:val="22"/>
                <w:szCs w:val="22"/>
                <w:lang w:val="es-CO"/>
              </w:rPr>
              <w:t>ACREDITACIÓN DE LA EXPERIENCIA REQUERIDA</w:t>
            </w:r>
          </w:p>
          <w:p w14:paraId="6303F2E3" w14:textId="77777777" w:rsidR="00FA070B" w:rsidRPr="006C3668" w:rsidRDefault="00FA070B" w:rsidP="00012F98">
            <w:pPr>
              <w:tabs>
                <w:tab w:val="left" w:pos="-142"/>
              </w:tabs>
              <w:adjustRightInd w:val="0"/>
              <w:spacing w:before="120" w:after="240"/>
              <w:jc w:val="both"/>
              <w:rPr>
                <w:rFonts w:ascii="Arial" w:eastAsia="Arial,Times New Roman" w:hAnsi="Arial" w:cs="Arial"/>
                <w:color w:val="000000" w:themeColor="text1"/>
                <w:lang w:eastAsia="es-ES"/>
              </w:rPr>
            </w:pPr>
            <w:r w:rsidRPr="006C3668">
              <w:rPr>
                <w:rFonts w:ascii="Arial" w:hAnsi="Arial" w:cs="Arial"/>
                <w:color w:val="000000" w:themeColor="text1"/>
                <w:lang w:eastAsia="es-ES"/>
              </w:rPr>
              <w:t>Los</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Proponentes</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acreditarán</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para</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cada</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uno</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de</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los</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contratos</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aportados</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la</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siguiente</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información</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mediante</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alguno</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de</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los</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documentos</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señalados</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en</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la</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sección</w:t>
            </w:r>
            <w:r w:rsidRPr="006C3668">
              <w:rPr>
                <w:rFonts w:ascii="Arial" w:eastAsia="Arial,Times New Roman" w:hAnsi="Arial" w:cs="Arial"/>
                <w:color w:val="000000" w:themeColor="text1"/>
                <w:lang w:eastAsia="es-ES"/>
              </w:rPr>
              <w:t xml:space="preserve"> 5.2.2.5. </w:t>
            </w:r>
            <w:r w:rsidRPr="006C3668">
              <w:rPr>
                <w:rFonts w:ascii="Arial" w:hAnsi="Arial" w:cs="Arial"/>
                <w:color w:val="000000" w:themeColor="text1"/>
                <w:lang w:eastAsia="es-ES"/>
              </w:rPr>
              <w:t>De los</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Pliegos de Condiciones:</w:t>
            </w:r>
            <w:r w:rsidRPr="006C3668">
              <w:rPr>
                <w:rFonts w:ascii="Arial" w:eastAsia="Arial,Times New Roman" w:hAnsi="Arial" w:cs="Arial"/>
                <w:color w:val="000000" w:themeColor="text1"/>
                <w:lang w:eastAsia="es-ES"/>
              </w:rPr>
              <w:t xml:space="preserve"> </w:t>
            </w:r>
          </w:p>
          <w:p w14:paraId="2989EAB3" w14:textId="77777777" w:rsidR="00FA070B" w:rsidRPr="006C3668" w:rsidRDefault="00FA070B" w:rsidP="00012F98">
            <w:pPr>
              <w:widowControl/>
              <w:numPr>
                <w:ilvl w:val="0"/>
                <w:numId w:val="19"/>
              </w:numPr>
              <w:tabs>
                <w:tab w:val="left" w:pos="-142"/>
              </w:tabs>
              <w:adjustRightInd w:val="0"/>
              <w:spacing w:before="120"/>
              <w:jc w:val="both"/>
              <w:rPr>
                <w:rFonts w:ascii="Arial" w:eastAsia="Arial,Times New Roman" w:hAnsi="Arial" w:cs="Arial"/>
                <w:color w:val="000000" w:themeColor="text1"/>
                <w:lang w:eastAsia="es-ES"/>
              </w:rPr>
            </w:pPr>
            <w:r w:rsidRPr="006C3668">
              <w:rPr>
                <w:rFonts w:ascii="Arial" w:hAnsi="Arial" w:cs="Arial"/>
                <w:color w:val="000000" w:themeColor="text1"/>
                <w:lang w:eastAsia="es-ES"/>
              </w:rPr>
              <w:t>Contratante</w:t>
            </w:r>
          </w:p>
          <w:p w14:paraId="2AFD8EA6" w14:textId="77777777" w:rsidR="00FA070B" w:rsidRPr="006C3668" w:rsidRDefault="00FA070B" w:rsidP="00012F98">
            <w:pPr>
              <w:widowControl/>
              <w:numPr>
                <w:ilvl w:val="0"/>
                <w:numId w:val="19"/>
              </w:numPr>
              <w:tabs>
                <w:tab w:val="left" w:pos="-142"/>
              </w:tabs>
              <w:adjustRightInd w:val="0"/>
              <w:spacing w:before="120"/>
              <w:jc w:val="both"/>
              <w:rPr>
                <w:rFonts w:ascii="Arial" w:eastAsia="Arial,Times New Roman" w:hAnsi="Arial" w:cs="Arial"/>
                <w:color w:val="000000" w:themeColor="text1"/>
                <w:lang w:eastAsia="es-ES"/>
              </w:rPr>
            </w:pPr>
            <w:r w:rsidRPr="006C3668">
              <w:rPr>
                <w:rFonts w:ascii="Arial" w:hAnsi="Arial" w:cs="Arial"/>
                <w:color w:val="000000" w:themeColor="text1"/>
                <w:lang w:eastAsia="es-ES"/>
              </w:rPr>
              <w:t>Objeto</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del</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contrato</w:t>
            </w:r>
          </w:p>
          <w:p w14:paraId="5C5643EE" w14:textId="77777777" w:rsidR="00FA070B" w:rsidRPr="006C3668" w:rsidRDefault="00FA070B" w:rsidP="00012F98">
            <w:pPr>
              <w:widowControl/>
              <w:numPr>
                <w:ilvl w:val="0"/>
                <w:numId w:val="19"/>
              </w:numPr>
              <w:tabs>
                <w:tab w:val="left" w:pos="-142"/>
              </w:tabs>
              <w:adjustRightInd w:val="0"/>
              <w:spacing w:before="120"/>
              <w:jc w:val="both"/>
              <w:rPr>
                <w:rFonts w:ascii="Arial" w:eastAsia="Arial,Times New Roman" w:hAnsi="Arial" w:cs="Arial"/>
                <w:color w:val="000000" w:themeColor="text1"/>
                <w:lang w:eastAsia="es-ES"/>
              </w:rPr>
            </w:pPr>
            <w:r w:rsidRPr="006C3668">
              <w:rPr>
                <w:rFonts w:ascii="Arial" w:hAnsi="Arial" w:cs="Arial"/>
                <w:color w:val="000000" w:themeColor="text1"/>
                <w:lang w:eastAsia="es-ES"/>
              </w:rPr>
              <w:t>La</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fecha</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de</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iniciación</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de</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la</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ejecución</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del</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contrato.</w:t>
            </w:r>
            <w:r w:rsidRPr="006C3668">
              <w:rPr>
                <w:rFonts w:ascii="Arial" w:eastAsia="Arial,Times New Roman" w:hAnsi="Arial" w:cs="Arial"/>
                <w:color w:val="000000" w:themeColor="text1"/>
                <w:lang w:eastAsia="es-ES"/>
              </w:rPr>
              <w:t xml:space="preserve"> </w:t>
            </w:r>
          </w:p>
          <w:p w14:paraId="7478E231" w14:textId="77777777" w:rsidR="00FA070B" w:rsidRPr="006C3668" w:rsidRDefault="00FA070B" w:rsidP="00012F98">
            <w:pPr>
              <w:widowControl/>
              <w:numPr>
                <w:ilvl w:val="0"/>
                <w:numId w:val="19"/>
              </w:numPr>
              <w:tabs>
                <w:tab w:val="left" w:pos="-142"/>
              </w:tabs>
              <w:adjustRightInd w:val="0"/>
              <w:spacing w:before="120"/>
              <w:jc w:val="both"/>
              <w:rPr>
                <w:rFonts w:ascii="Arial" w:eastAsia="Arial,Times New Roman" w:hAnsi="Arial" w:cs="Arial"/>
                <w:color w:val="000000" w:themeColor="text1"/>
                <w:lang w:eastAsia="es-ES"/>
              </w:rPr>
            </w:pPr>
            <w:r w:rsidRPr="006C3668">
              <w:rPr>
                <w:rFonts w:ascii="Arial" w:hAnsi="Arial" w:cs="Arial"/>
                <w:color w:val="000000" w:themeColor="text1"/>
                <w:lang w:eastAsia="es-ES"/>
              </w:rPr>
              <w:t>La</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fecha</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de</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terminación</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de</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la</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ejecución</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del</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contrato.</w:t>
            </w:r>
            <w:r w:rsidRPr="006C3668">
              <w:rPr>
                <w:rFonts w:ascii="Arial" w:eastAsia="Arial,Times New Roman" w:hAnsi="Arial" w:cs="Arial"/>
                <w:color w:val="000000" w:themeColor="text1"/>
                <w:lang w:eastAsia="es-ES"/>
              </w:rPr>
              <w:t xml:space="preserve"> </w:t>
            </w:r>
          </w:p>
          <w:p w14:paraId="5C8A5EBF" w14:textId="77777777" w:rsidR="00FA070B" w:rsidRPr="006C3668" w:rsidRDefault="00FA070B" w:rsidP="00012F98">
            <w:pPr>
              <w:widowControl/>
              <w:numPr>
                <w:ilvl w:val="0"/>
                <w:numId w:val="19"/>
              </w:numPr>
              <w:tabs>
                <w:tab w:val="left" w:pos="-142"/>
              </w:tabs>
              <w:adjustRightInd w:val="0"/>
              <w:spacing w:before="120"/>
              <w:jc w:val="both"/>
              <w:rPr>
                <w:rFonts w:ascii="Arial" w:eastAsia="Arial,Times New Roman" w:hAnsi="Arial" w:cs="Arial"/>
                <w:color w:val="000000" w:themeColor="text1"/>
                <w:lang w:eastAsia="es-ES"/>
              </w:rPr>
            </w:pPr>
            <w:r w:rsidRPr="006C3668">
              <w:rPr>
                <w:rFonts w:ascii="Arial" w:hAnsi="Arial" w:cs="Arial"/>
                <w:color w:val="000000" w:themeColor="text1"/>
                <w:lang w:eastAsia="es-ES"/>
              </w:rPr>
              <w:t>Nombre</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y</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cargo</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de</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la</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persona</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que</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expide</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la</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certificación.</w:t>
            </w:r>
          </w:p>
          <w:p w14:paraId="4361A36C" w14:textId="77777777" w:rsidR="00FA070B" w:rsidRPr="006C3668" w:rsidRDefault="00FA070B" w:rsidP="00012F98">
            <w:pPr>
              <w:widowControl/>
              <w:numPr>
                <w:ilvl w:val="0"/>
                <w:numId w:val="19"/>
              </w:numPr>
              <w:tabs>
                <w:tab w:val="left" w:pos="-142"/>
              </w:tabs>
              <w:adjustRightInd w:val="0"/>
              <w:spacing w:before="120"/>
              <w:jc w:val="both"/>
              <w:rPr>
                <w:rFonts w:ascii="Arial" w:eastAsia="Arial,Times New Roman" w:hAnsi="Arial" w:cs="Arial"/>
                <w:color w:val="000000" w:themeColor="text1"/>
                <w:lang w:eastAsia="es-ES"/>
              </w:rPr>
            </w:pPr>
            <w:r w:rsidRPr="006C3668">
              <w:rPr>
                <w:rFonts w:ascii="Arial" w:hAnsi="Arial" w:cs="Arial"/>
                <w:color w:val="000000" w:themeColor="text1"/>
                <w:lang w:eastAsia="es-ES"/>
              </w:rPr>
              <w:t>El porcentaje de participación en el valor ejecutado en el caso de contratistas plurales.</w:t>
            </w:r>
          </w:p>
          <w:p w14:paraId="13C73E81" w14:textId="77777777" w:rsidR="00FA070B" w:rsidRPr="006C3668" w:rsidRDefault="00FA070B" w:rsidP="00012F98">
            <w:pPr>
              <w:widowControl/>
              <w:numPr>
                <w:ilvl w:val="0"/>
                <w:numId w:val="19"/>
              </w:numPr>
              <w:tabs>
                <w:tab w:val="left" w:pos="-142"/>
              </w:tabs>
              <w:adjustRightInd w:val="0"/>
              <w:spacing w:before="120"/>
              <w:jc w:val="both"/>
              <w:rPr>
                <w:rFonts w:ascii="Arial" w:eastAsia="Arial,Times New Roman" w:hAnsi="Arial" w:cs="Arial"/>
                <w:color w:val="000000" w:themeColor="text1"/>
                <w:lang w:eastAsia="es-ES"/>
              </w:rPr>
            </w:pPr>
            <w:r w:rsidRPr="006C3668">
              <w:rPr>
                <w:rFonts w:ascii="Arial" w:eastAsia="Arial" w:hAnsi="Arial" w:cs="Arial"/>
              </w:rPr>
              <w:t>Dentro de los documentos presentados para acreditar la experiencia, se debe certificar por parte de la entidad contratante de cada contrato aportado, que ni el proponente ni alguno(s) de sus integrantes han sido sujeto de multas, penas pecuniarias, terminación unilateral, o sanción de cualquier tipo, derivada de un incumplimiento contractual relacionado con el contrato acreditado.</w:t>
            </w:r>
          </w:p>
          <w:p w14:paraId="5DB58D4A" w14:textId="77777777" w:rsidR="00FA070B" w:rsidRPr="006C3668" w:rsidRDefault="00FA070B" w:rsidP="00012F98">
            <w:pPr>
              <w:pStyle w:val="InviasNormal"/>
              <w:rPr>
                <w:rFonts w:ascii="Arial" w:eastAsia="Arial" w:hAnsi="Arial" w:cs="Arial"/>
                <w:b/>
                <w:bCs/>
                <w:color w:val="000000" w:themeColor="text1"/>
                <w:sz w:val="22"/>
                <w:szCs w:val="22"/>
                <w:lang w:val="es-CO"/>
              </w:rPr>
            </w:pPr>
            <w:bookmarkStart w:id="188" w:name="_Ref508649619"/>
            <w:r w:rsidRPr="006C3668">
              <w:rPr>
                <w:rFonts w:ascii="Arial" w:eastAsia="Arial" w:hAnsi="Arial" w:cs="Arial"/>
                <w:b/>
                <w:bCs/>
                <w:color w:val="000000" w:themeColor="text1"/>
                <w:sz w:val="22"/>
                <w:szCs w:val="22"/>
                <w:lang w:val="es-CO"/>
              </w:rPr>
              <w:lastRenderedPageBreak/>
              <w:t>DOCUMENTOS VÁLIDOS PARA LA ACREDITACIÓN DE LA EXPERIENCIA REQUERIDA</w:t>
            </w:r>
            <w:bookmarkEnd w:id="188"/>
          </w:p>
          <w:p w14:paraId="18FA3317" w14:textId="77777777" w:rsidR="00FA070B" w:rsidRPr="006C3668" w:rsidRDefault="00FA070B" w:rsidP="00012F98">
            <w:pPr>
              <w:tabs>
                <w:tab w:val="left" w:pos="-142"/>
              </w:tabs>
              <w:adjustRightInd w:val="0"/>
              <w:spacing w:before="120" w:after="240"/>
              <w:jc w:val="both"/>
              <w:rPr>
                <w:rFonts w:ascii="Arial" w:eastAsia="Arial,Times New Roman" w:hAnsi="Arial" w:cs="Arial"/>
                <w:color w:val="000000" w:themeColor="text1"/>
                <w:lang w:eastAsia="es-ES"/>
              </w:rPr>
            </w:pPr>
            <w:r w:rsidRPr="006C3668">
              <w:rPr>
                <w:rFonts w:ascii="Arial" w:hAnsi="Arial" w:cs="Arial"/>
                <w:color w:val="000000" w:themeColor="text1"/>
                <w:lang w:eastAsia="es-ES"/>
              </w:rPr>
              <w:t>El</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Proponente</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podrá</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aportar</w:t>
            </w:r>
            <w:r w:rsidRPr="006C3668">
              <w:rPr>
                <w:rFonts w:ascii="Arial" w:eastAsia="Arial,Times New Roman" w:hAnsi="Arial" w:cs="Arial"/>
                <w:color w:val="000000" w:themeColor="text1"/>
                <w:lang w:eastAsia="es-ES"/>
              </w:rPr>
              <w:t xml:space="preserve"> copia del contrato suscrito junto con alg</w:t>
            </w:r>
            <w:r w:rsidRPr="006C3668">
              <w:rPr>
                <w:rFonts w:ascii="Arial" w:hAnsi="Arial" w:cs="Arial"/>
                <w:color w:val="000000" w:themeColor="text1"/>
                <w:lang w:eastAsia="es-ES"/>
              </w:rPr>
              <w:t>uno</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o</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algunos</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de</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los</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documentos</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que</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se</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establecen</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a</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continuación</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con</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el</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fin</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de</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complementar</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la</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información</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solicitada.</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Los</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mismos</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deberán</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estar</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debidamente</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rPr>
              <w:t>diligenciados</w:t>
            </w:r>
            <w:r w:rsidRPr="006C3668">
              <w:rPr>
                <w:rFonts w:ascii="Arial" w:eastAsia="Arial" w:hAnsi="Arial" w:cs="Arial"/>
                <w:color w:val="000000" w:themeColor="text1"/>
              </w:rPr>
              <w:t xml:space="preserve"> </w:t>
            </w:r>
            <w:r w:rsidRPr="006C3668">
              <w:rPr>
                <w:rFonts w:ascii="Arial" w:hAnsi="Arial" w:cs="Arial"/>
                <w:color w:val="000000" w:themeColor="text1"/>
              </w:rPr>
              <w:t>y</w:t>
            </w:r>
            <w:r w:rsidRPr="006C3668">
              <w:rPr>
                <w:rFonts w:ascii="Arial" w:eastAsia="Arial" w:hAnsi="Arial" w:cs="Arial"/>
                <w:color w:val="000000" w:themeColor="text1"/>
              </w:rPr>
              <w:t xml:space="preserve"> </w:t>
            </w:r>
            <w:r w:rsidRPr="006C3668">
              <w:rPr>
                <w:rFonts w:ascii="Arial" w:hAnsi="Arial" w:cs="Arial"/>
                <w:color w:val="000000" w:themeColor="text1"/>
              </w:rPr>
              <w:t>suscritos</w:t>
            </w:r>
            <w:r w:rsidRPr="006C3668">
              <w:rPr>
                <w:rFonts w:ascii="Arial" w:eastAsia="Arial" w:hAnsi="Arial" w:cs="Arial"/>
                <w:color w:val="000000" w:themeColor="text1"/>
              </w:rPr>
              <w:t xml:space="preserve"> </w:t>
            </w:r>
            <w:r w:rsidRPr="006C3668">
              <w:rPr>
                <w:rFonts w:ascii="Arial" w:hAnsi="Arial" w:cs="Arial"/>
                <w:color w:val="000000" w:themeColor="text1"/>
              </w:rPr>
              <w:t>por</w:t>
            </w:r>
            <w:r w:rsidRPr="006C3668">
              <w:rPr>
                <w:rFonts w:ascii="Arial" w:eastAsia="Arial" w:hAnsi="Arial" w:cs="Arial"/>
                <w:color w:val="000000" w:themeColor="text1"/>
              </w:rPr>
              <w:t xml:space="preserve"> </w:t>
            </w:r>
            <w:r w:rsidRPr="006C3668">
              <w:rPr>
                <w:rFonts w:ascii="Arial" w:hAnsi="Arial" w:cs="Arial"/>
                <w:color w:val="000000" w:themeColor="text1"/>
              </w:rPr>
              <w:t>el contratante</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En</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caso</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de</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existir</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discrepancias</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entre</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dos</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(2)</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o</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más</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documentos</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aportados</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por</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el</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Proponente</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para</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la acreditación</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de</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experiencia,</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se</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tendrá</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en</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cuenta</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el</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orden</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de</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prevalencia</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establecido</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a</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continuación:</w:t>
            </w:r>
          </w:p>
          <w:p w14:paraId="5186BFB6" w14:textId="77777777" w:rsidR="00FA070B" w:rsidRPr="006C3668" w:rsidRDefault="00FA070B" w:rsidP="00012F98">
            <w:pPr>
              <w:widowControl/>
              <w:numPr>
                <w:ilvl w:val="0"/>
                <w:numId w:val="21"/>
              </w:numPr>
              <w:tabs>
                <w:tab w:val="left" w:pos="-142"/>
              </w:tabs>
              <w:adjustRightInd w:val="0"/>
              <w:spacing w:before="120" w:after="240"/>
              <w:jc w:val="both"/>
              <w:rPr>
                <w:rFonts w:ascii="Arial" w:eastAsia="Arial,Times New Roman" w:hAnsi="Arial" w:cs="Arial"/>
                <w:color w:val="000000" w:themeColor="text1"/>
                <w:lang w:eastAsia="es-ES"/>
              </w:rPr>
            </w:pPr>
            <w:r w:rsidRPr="006C3668">
              <w:rPr>
                <w:rFonts w:ascii="Arial" w:hAnsi="Arial" w:cs="Arial"/>
                <w:color w:val="000000" w:themeColor="text1"/>
                <w:lang w:eastAsia="es-ES"/>
              </w:rPr>
              <w:t>Acta de Liquidación.</w:t>
            </w:r>
          </w:p>
          <w:p w14:paraId="39759876" w14:textId="77777777" w:rsidR="00FA070B" w:rsidRPr="006C3668" w:rsidRDefault="00FA070B" w:rsidP="00012F98">
            <w:pPr>
              <w:widowControl/>
              <w:numPr>
                <w:ilvl w:val="0"/>
                <w:numId w:val="21"/>
              </w:numPr>
              <w:tabs>
                <w:tab w:val="left" w:pos="-142"/>
              </w:tabs>
              <w:adjustRightInd w:val="0"/>
              <w:spacing w:before="120" w:after="240"/>
              <w:jc w:val="both"/>
              <w:rPr>
                <w:rFonts w:ascii="Arial" w:eastAsia="Arial,Times New Roman" w:hAnsi="Arial" w:cs="Arial"/>
                <w:color w:val="000000" w:themeColor="text1"/>
                <w:lang w:eastAsia="es-ES"/>
              </w:rPr>
            </w:pPr>
            <w:r w:rsidRPr="006C3668">
              <w:rPr>
                <w:rFonts w:ascii="Arial" w:hAnsi="Arial" w:cs="Arial"/>
                <w:color w:val="000000" w:themeColor="text1"/>
                <w:lang w:eastAsia="es-ES"/>
              </w:rPr>
              <w:t>Acta</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de</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entrega,</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terminación,</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final</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o</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de</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recibo</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definitivo.</w:t>
            </w:r>
            <w:r w:rsidRPr="006C3668">
              <w:rPr>
                <w:rFonts w:ascii="Arial" w:eastAsia="Arial,Times New Roman" w:hAnsi="Arial" w:cs="Arial"/>
                <w:color w:val="000000" w:themeColor="text1"/>
                <w:lang w:eastAsia="es-ES"/>
              </w:rPr>
              <w:t xml:space="preserve"> </w:t>
            </w:r>
          </w:p>
          <w:p w14:paraId="6F66BD8F" w14:textId="77777777" w:rsidR="00FA070B" w:rsidRPr="006C3668" w:rsidRDefault="00FA070B" w:rsidP="00012F98">
            <w:pPr>
              <w:widowControl/>
              <w:numPr>
                <w:ilvl w:val="0"/>
                <w:numId w:val="21"/>
              </w:numPr>
              <w:tabs>
                <w:tab w:val="left" w:pos="-142"/>
              </w:tabs>
              <w:adjustRightInd w:val="0"/>
              <w:spacing w:before="120" w:after="240"/>
              <w:jc w:val="both"/>
              <w:rPr>
                <w:rFonts w:ascii="Arial" w:eastAsia="Arial,Times New Roman" w:hAnsi="Arial" w:cs="Arial"/>
                <w:color w:val="000000" w:themeColor="text1"/>
                <w:lang w:eastAsia="es-ES"/>
              </w:rPr>
            </w:pPr>
            <w:r w:rsidRPr="006C3668">
              <w:rPr>
                <w:rFonts w:ascii="Arial" w:hAnsi="Arial" w:cs="Arial"/>
                <w:color w:val="000000" w:themeColor="text1"/>
                <w:lang w:eastAsia="es-ES"/>
              </w:rPr>
              <w:t>Certificación</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de</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experiencia.</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Expedida</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con</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posterioridad</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a</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la</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fecha</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de</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terminación</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del</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contrato</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en</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la</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que</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conste</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el</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recibo</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a</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satisfacción</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de</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la</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obra</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contratada debidamente</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suscrita por quien esté en capacidad u obligación de hacerlo.</w:t>
            </w:r>
          </w:p>
          <w:p w14:paraId="5382F6DB" w14:textId="77777777" w:rsidR="00FA070B" w:rsidRPr="006C3668" w:rsidRDefault="00FA070B" w:rsidP="00012F98">
            <w:pPr>
              <w:widowControl/>
              <w:numPr>
                <w:ilvl w:val="0"/>
                <w:numId w:val="21"/>
              </w:numPr>
              <w:autoSpaceDE/>
              <w:autoSpaceDN/>
              <w:contextualSpacing/>
              <w:jc w:val="both"/>
              <w:rPr>
                <w:rFonts w:ascii="Arial" w:eastAsia="Arial,Times New Roman" w:hAnsi="Arial" w:cs="Arial"/>
                <w:color w:val="000000" w:themeColor="text1"/>
                <w:lang w:eastAsia="es-ES"/>
              </w:rPr>
            </w:pPr>
            <w:r w:rsidRPr="006C3668">
              <w:rPr>
                <w:rFonts w:ascii="Arial" w:hAnsi="Arial" w:cs="Arial"/>
                <w:color w:val="000000" w:themeColor="text1"/>
                <w:lang w:eastAsia="es-ES"/>
              </w:rPr>
              <w:t>Acta</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de</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inicio</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o</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la</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orden de inicio</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La</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misma</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sólo</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será</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válida</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para</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efectos</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de</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acreditar</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la</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fecha</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de</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inicio.</w:t>
            </w:r>
          </w:p>
          <w:p w14:paraId="62451C94" w14:textId="77777777" w:rsidR="00FA070B" w:rsidRPr="006C3668" w:rsidRDefault="00FA070B" w:rsidP="00012F98">
            <w:pPr>
              <w:ind w:left="720"/>
              <w:contextualSpacing/>
              <w:jc w:val="both"/>
              <w:rPr>
                <w:rFonts w:ascii="Arial" w:eastAsia="Times New Roman" w:hAnsi="Arial" w:cs="Arial"/>
                <w:color w:val="000000" w:themeColor="text1"/>
                <w:lang w:eastAsia="es-ES"/>
              </w:rPr>
            </w:pPr>
          </w:p>
          <w:p w14:paraId="10663E9F" w14:textId="77777777" w:rsidR="00FA070B" w:rsidRPr="006C3668" w:rsidRDefault="00FA070B" w:rsidP="00012F98">
            <w:pPr>
              <w:widowControl/>
              <w:numPr>
                <w:ilvl w:val="0"/>
                <w:numId w:val="21"/>
              </w:numPr>
              <w:autoSpaceDE/>
              <w:autoSpaceDN/>
              <w:contextualSpacing/>
              <w:jc w:val="both"/>
              <w:rPr>
                <w:rFonts w:ascii="Arial" w:eastAsia="Arial,Times New Roman" w:hAnsi="Arial" w:cs="Arial"/>
                <w:color w:val="000000" w:themeColor="text1"/>
                <w:lang w:eastAsia="es-ES"/>
              </w:rPr>
            </w:pPr>
            <w:r w:rsidRPr="006C3668">
              <w:rPr>
                <w:rFonts w:ascii="Arial" w:hAnsi="Arial" w:cs="Arial"/>
                <w:color w:val="000000" w:themeColor="text1"/>
                <w:lang w:eastAsia="es-ES"/>
              </w:rPr>
              <w:t>Para</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los</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contratos</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que</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hayan</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sido</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objeto</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de</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cesión</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el</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contrato</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deberá</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encontrarse</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debidamente</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inscrito</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y</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clasificado</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en</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el</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RUP</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o</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en</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uno</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o</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alguno</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de</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los</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documentos</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considerados</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como</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válidos</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para</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la</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acreditación</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de</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experiencia</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de</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la</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empresa</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cesionaria,</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según</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aplique.</w:t>
            </w:r>
            <w:r w:rsidRPr="006C3668">
              <w:rPr>
                <w:rFonts w:ascii="Arial" w:eastAsia="Arial,Calibri" w:hAnsi="Arial" w:cs="Arial"/>
                <w:color w:val="000000" w:themeColor="text1"/>
              </w:rPr>
              <w:t xml:space="preserve"> </w:t>
            </w:r>
            <w:r w:rsidRPr="006C3668">
              <w:rPr>
                <w:rFonts w:ascii="Arial" w:hAnsi="Arial" w:cs="Arial"/>
                <w:color w:val="000000" w:themeColor="text1"/>
              </w:rPr>
              <w:t>La</w:t>
            </w:r>
            <w:r w:rsidRPr="006C3668">
              <w:rPr>
                <w:rFonts w:ascii="Arial" w:eastAsia="Arial,Calibri" w:hAnsi="Arial" w:cs="Arial"/>
                <w:color w:val="000000" w:themeColor="text1"/>
              </w:rPr>
              <w:t xml:space="preserve"> </w:t>
            </w:r>
            <w:r w:rsidRPr="006C3668">
              <w:rPr>
                <w:rFonts w:ascii="Arial" w:hAnsi="Arial" w:cs="Arial"/>
                <w:color w:val="000000" w:themeColor="text1"/>
                <w:lang w:eastAsia="es-ES"/>
              </w:rPr>
              <w:t>experiencia</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se</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admitirá</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para</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el</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cesionario</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y</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no</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se</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reconocerá</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experiencia</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alguna</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al</w:t>
            </w:r>
            <w:r w:rsidRPr="006C3668">
              <w:rPr>
                <w:rFonts w:ascii="Arial" w:eastAsia="Arial,Times New Roman" w:hAnsi="Arial" w:cs="Arial"/>
                <w:color w:val="000000" w:themeColor="text1"/>
                <w:lang w:eastAsia="es-ES"/>
              </w:rPr>
              <w:t xml:space="preserve"> </w:t>
            </w:r>
            <w:r w:rsidRPr="006C3668">
              <w:rPr>
                <w:rFonts w:ascii="Arial" w:hAnsi="Arial" w:cs="Arial"/>
                <w:color w:val="000000" w:themeColor="text1"/>
                <w:lang w:eastAsia="es-ES"/>
              </w:rPr>
              <w:t>cedente.</w:t>
            </w:r>
          </w:p>
          <w:p w14:paraId="3D7D1FF8" w14:textId="77777777" w:rsidR="00FA070B" w:rsidRPr="006C3668" w:rsidRDefault="00FA070B" w:rsidP="00012F98">
            <w:pPr>
              <w:pStyle w:val="InviasNormal"/>
              <w:rPr>
                <w:rFonts w:ascii="Arial" w:eastAsia="Arial" w:hAnsi="Arial" w:cs="Arial"/>
                <w:b/>
                <w:bCs/>
                <w:color w:val="000000" w:themeColor="text1"/>
                <w:sz w:val="22"/>
                <w:szCs w:val="22"/>
                <w:lang w:val="es-CO"/>
              </w:rPr>
            </w:pPr>
            <w:r w:rsidRPr="006C3668">
              <w:rPr>
                <w:rFonts w:ascii="Arial" w:eastAsia="Arial" w:hAnsi="Arial" w:cs="Arial"/>
                <w:b/>
                <w:bCs/>
                <w:color w:val="000000" w:themeColor="text1"/>
                <w:sz w:val="22"/>
                <w:szCs w:val="22"/>
                <w:lang w:val="es-CO"/>
              </w:rPr>
              <w:t xml:space="preserve">PARA SUBCONTRATOS </w:t>
            </w:r>
          </w:p>
          <w:p w14:paraId="04404E81" w14:textId="77777777" w:rsidR="00FA070B" w:rsidRPr="006C3668" w:rsidRDefault="00FA070B" w:rsidP="00012F98">
            <w:pPr>
              <w:spacing w:after="240"/>
              <w:jc w:val="both"/>
              <w:rPr>
                <w:rFonts w:ascii="Arial" w:hAnsi="Arial" w:cs="Arial"/>
                <w:color w:val="000000" w:themeColor="text1"/>
                <w:lang w:eastAsia="es-ES"/>
              </w:rPr>
            </w:pPr>
            <w:r w:rsidRPr="006C3668">
              <w:rPr>
                <w:rFonts w:ascii="Arial" w:hAnsi="Arial" w:cs="Arial"/>
                <w:color w:val="000000" w:themeColor="text1"/>
                <w:lang w:eastAsia="es-ES"/>
              </w:rPr>
              <w:t>Para el presente Proceso de Selección no se aceptará experiencia proveniente de subcontratos.</w:t>
            </w:r>
          </w:p>
          <w:p w14:paraId="3DD697DE" w14:textId="19503058" w:rsidR="0085159F" w:rsidRPr="006C3668" w:rsidRDefault="0085159F" w:rsidP="00012F98">
            <w:pPr>
              <w:pStyle w:val="TableParagraph"/>
              <w:tabs>
                <w:tab w:val="left" w:pos="727"/>
                <w:tab w:val="left" w:pos="728"/>
              </w:tabs>
              <w:ind w:right="19"/>
              <w:rPr>
                <w:rFonts w:ascii="Arial" w:hAnsi="Arial" w:cs="Arial"/>
              </w:rPr>
            </w:pPr>
          </w:p>
        </w:tc>
      </w:tr>
      <w:tr w:rsidR="00856467" w:rsidRPr="006C3668" w14:paraId="517549B8" w14:textId="77777777" w:rsidTr="00306FA8">
        <w:trPr>
          <w:trHeight w:val="303"/>
        </w:trPr>
        <w:tc>
          <w:tcPr>
            <w:tcW w:w="2464" w:type="dxa"/>
            <w:gridSpan w:val="2"/>
          </w:tcPr>
          <w:p w14:paraId="74CAFEEB" w14:textId="77777777" w:rsidR="00856467" w:rsidRPr="006C3668" w:rsidRDefault="00856467" w:rsidP="00012F98">
            <w:pPr>
              <w:pStyle w:val="TableParagraph"/>
              <w:rPr>
                <w:rFonts w:ascii="Arial" w:hAnsi="Arial" w:cs="Arial"/>
                <w:i/>
              </w:rPr>
            </w:pPr>
          </w:p>
          <w:p w14:paraId="2AA27B7A" w14:textId="77777777" w:rsidR="00856467" w:rsidRPr="006C3668" w:rsidRDefault="00856467" w:rsidP="00012F98">
            <w:pPr>
              <w:pStyle w:val="TableParagraph"/>
              <w:rPr>
                <w:rFonts w:ascii="Arial" w:hAnsi="Arial" w:cs="Arial"/>
                <w:i/>
              </w:rPr>
            </w:pPr>
          </w:p>
          <w:p w14:paraId="3667C5C5" w14:textId="77777777" w:rsidR="00856467" w:rsidRPr="006C3668" w:rsidRDefault="00856467" w:rsidP="00012F98">
            <w:pPr>
              <w:pStyle w:val="TableParagraph"/>
              <w:spacing w:before="10"/>
              <w:rPr>
                <w:rFonts w:ascii="Arial" w:hAnsi="Arial" w:cs="Arial"/>
                <w:i/>
              </w:rPr>
            </w:pPr>
          </w:p>
          <w:p w14:paraId="461AF739" w14:textId="77777777" w:rsidR="00856467" w:rsidRPr="006C3668" w:rsidRDefault="00856467" w:rsidP="00012F98">
            <w:pPr>
              <w:pStyle w:val="TableParagraph"/>
              <w:ind w:left="31"/>
              <w:rPr>
                <w:rFonts w:ascii="Arial" w:hAnsi="Arial" w:cs="Arial"/>
                <w:b/>
              </w:rPr>
            </w:pPr>
            <w:r w:rsidRPr="006C3668">
              <w:rPr>
                <w:rFonts w:ascii="Arial" w:hAnsi="Arial" w:cs="Arial"/>
                <w:b/>
              </w:rPr>
              <w:t>3.6.1.3 Capacidad</w:t>
            </w:r>
          </w:p>
          <w:p w14:paraId="138B2BB0" w14:textId="77777777" w:rsidR="00856467" w:rsidRPr="006C3668" w:rsidRDefault="00856467" w:rsidP="00012F98">
            <w:pPr>
              <w:pStyle w:val="TableParagraph"/>
              <w:spacing w:before="2"/>
              <w:ind w:left="747"/>
              <w:rPr>
                <w:rFonts w:ascii="Arial" w:hAnsi="Arial" w:cs="Arial"/>
                <w:b/>
              </w:rPr>
            </w:pPr>
            <w:r w:rsidRPr="006C3668">
              <w:rPr>
                <w:rFonts w:ascii="Arial" w:hAnsi="Arial" w:cs="Arial"/>
                <w:b/>
              </w:rPr>
              <w:t>Financiera</w:t>
            </w:r>
          </w:p>
        </w:tc>
        <w:tc>
          <w:tcPr>
            <w:tcW w:w="8556" w:type="dxa"/>
            <w:tcBorders>
              <w:top w:val="thickThinMediumGap" w:sz="4" w:space="0" w:color="000000"/>
            </w:tcBorders>
          </w:tcPr>
          <w:p w14:paraId="4D0147C1" w14:textId="77777777" w:rsidR="008B16DD" w:rsidRPr="006C3668" w:rsidRDefault="008B16DD" w:rsidP="00012F98">
            <w:pPr>
              <w:pStyle w:val="Default"/>
              <w:spacing w:after="240"/>
              <w:jc w:val="both"/>
              <w:rPr>
                <w:color w:val="000000" w:themeColor="text1"/>
                <w:sz w:val="22"/>
                <w:szCs w:val="22"/>
              </w:rPr>
            </w:pPr>
            <w:r w:rsidRPr="006C3668">
              <w:rPr>
                <w:color w:val="000000" w:themeColor="text1"/>
                <w:sz w:val="22"/>
                <w:szCs w:val="22"/>
              </w:rPr>
              <w:t xml:space="preserve">Los índices financieros requeridos en el presente proceso son calculados con base al objeto, condiciones, complejidad y valor del proyecto, permitiendo así, contar con un futuro contratista que refleje la Capacidad Financiera adecuada para desarrollar eficazmente el objeto del contrato. </w:t>
            </w:r>
          </w:p>
          <w:p w14:paraId="452A9DD7" w14:textId="73DDE7AC" w:rsidR="008B16DD" w:rsidRPr="006C3668" w:rsidRDefault="008B16DD" w:rsidP="00012F98">
            <w:pPr>
              <w:spacing w:after="240"/>
              <w:jc w:val="both"/>
              <w:rPr>
                <w:rFonts w:ascii="Arial" w:hAnsi="Arial" w:cs="Arial"/>
                <w:color w:val="000000" w:themeColor="text1"/>
              </w:rPr>
            </w:pPr>
            <w:r w:rsidRPr="006C3668">
              <w:rPr>
                <w:rFonts w:ascii="Arial" w:hAnsi="Arial" w:cs="Arial"/>
                <w:color w:val="000000" w:themeColor="text1"/>
              </w:rPr>
              <w:t xml:space="preserve">La </w:t>
            </w:r>
            <w:r w:rsidRPr="006C3668">
              <w:rPr>
                <w:rFonts w:ascii="Arial" w:hAnsi="Arial" w:cs="Arial"/>
                <w:b/>
                <w:bCs/>
                <w:color w:val="000000" w:themeColor="text1"/>
              </w:rPr>
              <w:t xml:space="preserve">Capacidad Financiera </w:t>
            </w:r>
            <w:r w:rsidRPr="006C3668">
              <w:rPr>
                <w:rFonts w:ascii="Arial" w:hAnsi="Arial" w:cs="Arial"/>
                <w:color w:val="000000" w:themeColor="text1"/>
              </w:rPr>
              <w:t xml:space="preserve">se verificará con base </w:t>
            </w:r>
            <w:r w:rsidRPr="006C3668">
              <w:rPr>
                <w:rFonts w:ascii="Arial" w:hAnsi="Arial" w:cs="Arial"/>
                <w:bCs/>
                <w:color w:val="000000" w:themeColor="text1"/>
              </w:rPr>
              <w:t xml:space="preserve">en los factores financieros denominados: a) capital de trabajo, b) índice de liquidez, c) nivel de endeudamiento y d) cobertura de intereses. </w:t>
            </w:r>
            <w:r w:rsidRPr="006C3668">
              <w:rPr>
                <w:rFonts w:ascii="Arial" w:hAnsi="Arial" w:cs="Arial"/>
                <w:color w:val="000000" w:themeColor="text1"/>
              </w:rPr>
              <w:t xml:space="preserve">Los siguientes índices financieros que serán calculados de acuerdo con la información financiera reportada </w:t>
            </w:r>
            <w:r w:rsidRPr="006C3668">
              <w:rPr>
                <w:rFonts w:ascii="Arial" w:hAnsi="Arial" w:cs="Arial"/>
                <w:b/>
                <w:bCs/>
                <w:color w:val="000000" w:themeColor="text1"/>
              </w:rPr>
              <w:t xml:space="preserve">con corte a </w:t>
            </w:r>
            <w:r w:rsidRPr="006C3668">
              <w:rPr>
                <w:rFonts w:ascii="Arial" w:eastAsia="Arial" w:hAnsi="Arial" w:cs="Arial"/>
                <w:b/>
                <w:bCs/>
                <w:color w:val="000000" w:themeColor="text1"/>
              </w:rPr>
              <w:t>31 de diciembre de 202</w:t>
            </w:r>
            <w:del w:id="189" w:author="Miguel Antonio Diaz Navarro" w:date="2024-02-20T15:11:00Z">
              <w:r w:rsidRPr="006C3668" w:rsidDel="007B69FC">
                <w:rPr>
                  <w:rFonts w:ascii="Arial" w:eastAsia="Arial" w:hAnsi="Arial" w:cs="Arial"/>
                  <w:b/>
                  <w:bCs/>
                  <w:color w:val="000000" w:themeColor="text1"/>
                </w:rPr>
                <w:delText>1</w:delText>
              </w:r>
            </w:del>
            <w:ins w:id="190" w:author="Miguel Antonio Diaz Navarro" w:date="2024-02-20T15:11:00Z">
              <w:r w:rsidR="007B69FC" w:rsidRPr="006C3668">
                <w:rPr>
                  <w:rFonts w:ascii="Arial" w:eastAsia="Arial" w:hAnsi="Arial" w:cs="Arial"/>
                  <w:b/>
                  <w:bCs/>
                  <w:color w:val="000000" w:themeColor="text1"/>
                  <w:rPrChange w:id="191" w:author="Miguel Antonio Diaz Navarro" w:date="2024-02-20T16:39:00Z">
                    <w:rPr>
                      <w:rFonts w:ascii="Arial" w:eastAsia="Arial" w:hAnsi="Arial" w:cs="Arial"/>
                      <w:b/>
                      <w:bCs/>
                      <w:color w:val="000000" w:themeColor="text1"/>
                      <w:sz w:val="20"/>
                      <w:szCs w:val="20"/>
                    </w:rPr>
                  </w:rPrChange>
                </w:rPr>
                <w:t>2</w:t>
              </w:r>
            </w:ins>
            <w:r w:rsidRPr="006C3668">
              <w:rPr>
                <w:rFonts w:ascii="Arial" w:eastAsia="Arial" w:hAnsi="Arial" w:cs="Arial"/>
                <w:color w:val="000000" w:themeColor="text1"/>
              </w:rPr>
              <w:t xml:space="preserve"> </w:t>
            </w:r>
            <w:r w:rsidRPr="006C3668">
              <w:rPr>
                <w:rFonts w:ascii="Arial" w:hAnsi="Arial" w:cs="Arial"/>
                <w:color w:val="000000" w:themeColor="text1"/>
              </w:rPr>
              <w:t>en el Certificado de Registro Único de Proponentes – RUP:</w:t>
            </w:r>
          </w:p>
          <w:p w14:paraId="0EF61C12" w14:textId="77777777" w:rsidR="008B16DD" w:rsidRPr="006C3668" w:rsidRDefault="008B16DD" w:rsidP="00012F98">
            <w:pPr>
              <w:pStyle w:val="Default"/>
              <w:numPr>
                <w:ilvl w:val="0"/>
                <w:numId w:val="22"/>
              </w:numPr>
              <w:spacing w:after="240"/>
              <w:ind w:left="993"/>
              <w:jc w:val="both"/>
              <w:rPr>
                <w:color w:val="000000" w:themeColor="text1"/>
                <w:sz w:val="22"/>
                <w:szCs w:val="22"/>
              </w:rPr>
            </w:pPr>
            <w:r w:rsidRPr="006C3668">
              <w:rPr>
                <w:b/>
                <w:bCs/>
                <w:color w:val="000000" w:themeColor="text1"/>
                <w:sz w:val="22"/>
                <w:szCs w:val="22"/>
              </w:rPr>
              <w:t xml:space="preserve">Capital de trabajo: </w:t>
            </w:r>
            <w:r w:rsidRPr="006C3668">
              <w:rPr>
                <w:color w:val="000000" w:themeColor="text1"/>
                <w:sz w:val="22"/>
                <w:szCs w:val="22"/>
              </w:rPr>
              <w:t xml:space="preserve">Este indicador representa la liquidez operativa del proponente, es decir luego de liquidar sus activos corrientes (convertirlos en efectivo) y pagar el pasivo de corto plazo. Un capital de trabajo positivo contribuye con el desarrollo eficiente de la actividad económica del </w:t>
            </w:r>
            <w:r w:rsidRPr="006C3668">
              <w:rPr>
                <w:color w:val="000000" w:themeColor="text1"/>
                <w:sz w:val="22"/>
                <w:szCs w:val="22"/>
              </w:rPr>
              <w:lastRenderedPageBreak/>
              <w:t xml:space="preserve">proponente. Es recomendable su uso cuando EL DISTRITO requiere analizar el nivel de liquidez en términos absolutos. </w:t>
            </w:r>
          </w:p>
          <w:p w14:paraId="129FA5A6" w14:textId="77777777" w:rsidR="008B16DD" w:rsidRPr="006C3668" w:rsidRDefault="008B16DD" w:rsidP="00012F98">
            <w:pPr>
              <w:pStyle w:val="Default"/>
              <w:numPr>
                <w:ilvl w:val="0"/>
                <w:numId w:val="22"/>
              </w:numPr>
              <w:spacing w:after="240"/>
              <w:ind w:left="993"/>
              <w:jc w:val="both"/>
              <w:rPr>
                <w:color w:val="000000" w:themeColor="text1"/>
                <w:sz w:val="22"/>
                <w:szCs w:val="22"/>
              </w:rPr>
            </w:pPr>
            <w:r w:rsidRPr="006C3668">
              <w:rPr>
                <w:b/>
                <w:bCs/>
                <w:color w:val="000000" w:themeColor="text1"/>
                <w:sz w:val="22"/>
                <w:szCs w:val="22"/>
              </w:rPr>
              <w:t xml:space="preserve">Índice de liquidez: </w:t>
            </w:r>
            <w:r w:rsidRPr="006C3668">
              <w:rPr>
                <w:color w:val="000000" w:themeColor="text1"/>
                <w:sz w:val="22"/>
                <w:szCs w:val="22"/>
              </w:rPr>
              <w:t xml:space="preserve">Determina la capacidad que tiene un proponente para cumplir con sus obligaciones de corto plazo. A mayor índice de liquidez, menor es la probabilidad de que el proponente incumpla sus obligaciones de corto plazo. </w:t>
            </w:r>
          </w:p>
          <w:p w14:paraId="11A2933F" w14:textId="77777777" w:rsidR="008B16DD" w:rsidRPr="006C3668" w:rsidRDefault="008B16DD" w:rsidP="00012F98">
            <w:pPr>
              <w:pStyle w:val="Default"/>
              <w:numPr>
                <w:ilvl w:val="0"/>
                <w:numId w:val="22"/>
              </w:numPr>
              <w:spacing w:after="240"/>
              <w:ind w:left="993"/>
              <w:jc w:val="both"/>
              <w:rPr>
                <w:color w:val="000000" w:themeColor="text1"/>
                <w:sz w:val="22"/>
                <w:szCs w:val="22"/>
              </w:rPr>
            </w:pPr>
            <w:r w:rsidRPr="006C3668">
              <w:rPr>
                <w:b/>
                <w:bCs/>
                <w:color w:val="000000" w:themeColor="text1"/>
                <w:sz w:val="22"/>
                <w:szCs w:val="22"/>
              </w:rPr>
              <w:t xml:space="preserve">Nivel de Endeudamiento: </w:t>
            </w:r>
            <w:r w:rsidRPr="006C3668">
              <w:rPr>
                <w:color w:val="000000" w:themeColor="text1"/>
                <w:sz w:val="22"/>
                <w:szCs w:val="22"/>
              </w:rPr>
              <w:t xml:space="preserve">Determina el grado de endeudamiento en la estructura de financiación (pasivos y patrimonio) del proponente. A mayor índice de endeudamiento, mayor es la probabilidad del proponente de no poder cumplir con sus pasivos. </w:t>
            </w:r>
          </w:p>
          <w:p w14:paraId="24F7855F" w14:textId="77777777" w:rsidR="008B16DD" w:rsidRPr="006C3668" w:rsidRDefault="008B16DD" w:rsidP="00012F98">
            <w:pPr>
              <w:pStyle w:val="Default"/>
              <w:numPr>
                <w:ilvl w:val="0"/>
                <w:numId w:val="22"/>
              </w:numPr>
              <w:spacing w:after="240"/>
              <w:ind w:left="993"/>
              <w:jc w:val="both"/>
              <w:rPr>
                <w:color w:val="000000" w:themeColor="text1"/>
                <w:sz w:val="22"/>
                <w:szCs w:val="22"/>
              </w:rPr>
            </w:pPr>
            <w:r w:rsidRPr="006C3668">
              <w:rPr>
                <w:b/>
                <w:bCs/>
                <w:color w:val="000000" w:themeColor="text1"/>
                <w:sz w:val="22"/>
                <w:szCs w:val="22"/>
              </w:rPr>
              <w:t xml:space="preserve">Razón de cobertura de intereses: </w:t>
            </w:r>
            <w:r w:rsidRPr="006C3668">
              <w:rPr>
                <w:color w:val="000000" w:themeColor="text1"/>
                <w:sz w:val="22"/>
                <w:szCs w:val="22"/>
              </w:rPr>
              <w:t xml:space="preserve">Refleja la capacidad del proponente de cumplir con sus obligaciones financieras. A mayor cobertura de intereses, menor es la probabilidad de que el proponente incumpla sus obligaciones financieras. </w:t>
            </w:r>
          </w:p>
          <w:p w14:paraId="46C44ACE" w14:textId="77777777" w:rsidR="008B16DD" w:rsidRPr="006C3668" w:rsidRDefault="008B16DD" w:rsidP="00012F98">
            <w:pPr>
              <w:spacing w:after="240"/>
              <w:jc w:val="both"/>
              <w:rPr>
                <w:rFonts w:ascii="Arial" w:eastAsia="Arial" w:hAnsi="Arial" w:cs="Arial"/>
                <w:color w:val="000000" w:themeColor="text1"/>
              </w:rPr>
            </w:pPr>
            <w:r w:rsidRPr="006C3668">
              <w:rPr>
                <w:rFonts w:ascii="Arial" w:hAnsi="Arial" w:cs="Arial"/>
                <w:color w:val="000000" w:themeColor="text1"/>
              </w:rPr>
              <w:t>Los</w:t>
            </w:r>
            <w:r w:rsidRPr="006C3668">
              <w:rPr>
                <w:rFonts w:ascii="Arial" w:eastAsia="Arial" w:hAnsi="Arial" w:cs="Arial"/>
                <w:color w:val="000000" w:themeColor="text1"/>
              </w:rPr>
              <w:t xml:space="preserve"> </w:t>
            </w:r>
            <w:r w:rsidRPr="006C3668">
              <w:rPr>
                <w:rFonts w:ascii="Arial" w:hAnsi="Arial" w:cs="Arial"/>
                <w:color w:val="000000" w:themeColor="text1"/>
              </w:rPr>
              <w:t>Proponentes</w:t>
            </w:r>
            <w:r w:rsidRPr="006C3668">
              <w:rPr>
                <w:rFonts w:ascii="Arial" w:eastAsia="Arial" w:hAnsi="Arial" w:cs="Arial"/>
                <w:color w:val="000000" w:themeColor="text1"/>
              </w:rPr>
              <w:t xml:space="preserve"> </w:t>
            </w:r>
            <w:r w:rsidRPr="006C3668">
              <w:rPr>
                <w:rFonts w:ascii="Arial" w:hAnsi="Arial" w:cs="Arial"/>
                <w:color w:val="000000" w:themeColor="text1"/>
              </w:rPr>
              <w:t>deberán</w:t>
            </w:r>
            <w:r w:rsidRPr="006C3668">
              <w:rPr>
                <w:rFonts w:ascii="Arial" w:eastAsia="Arial" w:hAnsi="Arial" w:cs="Arial"/>
                <w:color w:val="000000" w:themeColor="text1"/>
              </w:rPr>
              <w:t xml:space="preserve"> </w:t>
            </w:r>
            <w:r w:rsidRPr="006C3668">
              <w:rPr>
                <w:rFonts w:ascii="Arial" w:hAnsi="Arial" w:cs="Arial"/>
                <w:color w:val="000000" w:themeColor="text1"/>
              </w:rPr>
              <w:t>acreditar</w:t>
            </w:r>
            <w:r w:rsidRPr="006C3668">
              <w:rPr>
                <w:rFonts w:ascii="Arial" w:eastAsia="Arial" w:hAnsi="Arial" w:cs="Arial"/>
                <w:color w:val="000000" w:themeColor="text1"/>
              </w:rPr>
              <w:t xml:space="preserve"> </w:t>
            </w:r>
            <w:r w:rsidRPr="006C3668">
              <w:rPr>
                <w:rFonts w:ascii="Arial" w:hAnsi="Arial" w:cs="Arial"/>
                <w:color w:val="000000" w:themeColor="text1"/>
              </w:rPr>
              <w:t>los</w:t>
            </w:r>
            <w:r w:rsidRPr="006C3668">
              <w:rPr>
                <w:rFonts w:ascii="Arial" w:eastAsia="Arial" w:hAnsi="Arial" w:cs="Arial"/>
                <w:color w:val="000000" w:themeColor="text1"/>
              </w:rPr>
              <w:t xml:space="preserve"> </w:t>
            </w:r>
            <w:r w:rsidRPr="006C3668">
              <w:rPr>
                <w:rFonts w:ascii="Arial" w:hAnsi="Arial" w:cs="Arial"/>
                <w:color w:val="000000" w:themeColor="text1"/>
              </w:rPr>
              <w:t>siguientes indicadores</w:t>
            </w:r>
            <w:r w:rsidRPr="006C3668">
              <w:rPr>
                <w:rFonts w:ascii="Arial" w:eastAsia="Arial" w:hAnsi="Arial" w:cs="Arial"/>
                <w:color w:val="000000" w:themeColor="text1"/>
              </w:rPr>
              <w:t xml:space="preserve"> </w:t>
            </w:r>
            <w:r w:rsidRPr="006C3668">
              <w:rPr>
                <w:rFonts w:ascii="Arial" w:hAnsi="Arial" w:cs="Arial"/>
                <w:color w:val="000000" w:themeColor="text1"/>
              </w:rPr>
              <w:t>en los términos señalados en el siguiente cuadro y bajo las condiciones señaladas en el numeral 5.4.</w:t>
            </w:r>
            <w:r w:rsidRPr="006C3668">
              <w:rPr>
                <w:rFonts w:ascii="Arial" w:eastAsia="Arial" w:hAnsi="Arial" w:cs="Arial"/>
                <w:color w:val="000000" w:themeColor="text1"/>
              </w:rPr>
              <w:t xml:space="preserve">: </w:t>
            </w:r>
          </w:p>
          <w:tbl>
            <w:tblPr>
              <w:tblStyle w:val="Tablaconcuadrcula"/>
              <w:tblW w:w="5000" w:type="pct"/>
              <w:jc w:val="center"/>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1758"/>
              <w:gridCol w:w="2664"/>
              <w:gridCol w:w="2047"/>
              <w:gridCol w:w="2047"/>
            </w:tblGrid>
            <w:tr w:rsidR="00AB41AB" w:rsidRPr="006C3668" w14:paraId="24F1B2DA" w14:textId="77777777" w:rsidTr="00306FA8">
              <w:trPr>
                <w:trHeight w:val="370"/>
                <w:jc w:val="center"/>
              </w:trPr>
              <w:tc>
                <w:tcPr>
                  <w:tcW w:w="1002" w:type="pct"/>
                  <w:shd w:val="clear" w:color="auto" w:fill="595959" w:themeFill="text1" w:themeFillTint="A6"/>
                  <w:vAlign w:val="center"/>
                  <w:hideMark/>
                </w:tcPr>
                <w:p w14:paraId="11A08964" w14:textId="77777777" w:rsidR="00AB41AB" w:rsidRPr="006C3668" w:rsidRDefault="00AB41AB" w:rsidP="00012F98">
                  <w:pPr>
                    <w:jc w:val="center"/>
                    <w:rPr>
                      <w:rFonts w:ascii="Arial" w:eastAsia="Arial" w:hAnsi="Arial" w:cs="Arial"/>
                      <w:b/>
                      <w:bCs/>
                      <w:color w:val="FFFFFF" w:themeColor="background1"/>
                    </w:rPr>
                  </w:pPr>
                  <w:bookmarkStart w:id="192" w:name="_Hlk530507326"/>
                  <w:bookmarkStart w:id="193" w:name="_Hlk520284067"/>
                  <w:r w:rsidRPr="006C3668">
                    <w:rPr>
                      <w:rFonts w:ascii="Arial" w:hAnsi="Arial" w:cs="Arial"/>
                      <w:b/>
                      <w:bCs/>
                      <w:color w:val="FFFFFF" w:themeColor="background1"/>
                    </w:rPr>
                    <w:t>Indicador</w:t>
                  </w:r>
                </w:p>
              </w:tc>
              <w:tc>
                <w:tcPr>
                  <w:tcW w:w="1574" w:type="pct"/>
                  <w:shd w:val="clear" w:color="auto" w:fill="595959" w:themeFill="text1" w:themeFillTint="A6"/>
                  <w:vAlign w:val="center"/>
                  <w:hideMark/>
                </w:tcPr>
                <w:p w14:paraId="56C38057" w14:textId="77777777" w:rsidR="00AB41AB" w:rsidRPr="006C3668" w:rsidRDefault="00AB41AB" w:rsidP="00012F98">
                  <w:pPr>
                    <w:jc w:val="center"/>
                    <w:rPr>
                      <w:rFonts w:ascii="Arial" w:eastAsia="Arial" w:hAnsi="Arial" w:cs="Arial"/>
                      <w:b/>
                      <w:bCs/>
                      <w:color w:val="FFFFFF" w:themeColor="background1"/>
                    </w:rPr>
                  </w:pPr>
                  <w:r w:rsidRPr="006C3668">
                    <w:rPr>
                      <w:rFonts w:ascii="Arial" w:hAnsi="Arial" w:cs="Arial"/>
                      <w:b/>
                      <w:bCs/>
                      <w:color w:val="FFFFFF" w:themeColor="background1"/>
                    </w:rPr>
                    <w:t>Fórmula</w:t>
                  </w:r>
                </w:p>
              </w:tc>
              <w:tc>
                <w:tcPr>
                  <w:tcW w:w="1212" w:type="pct"/>
                  <w:shd w:val="clear" w:color="auto" w:fill="595959" w:themeFill="text1" w:themeFillTint="A6"/>
                  <w:vAlign w:val="center"/>
                </w:tcPr>
                <w:p w14:paraId="251F8098" w14:textId="77777777" w:rsidR="00AB41AB" w:rsidRPr="006C3668" w:rsidRDefault="00AB41AB" w:rsidP="00012F98">
                  <w:pPr>
                    <w:jc w:val="center"/>
                    <w:rPr>
                      <w:rFonts w:ascii="Arial" w:hAnsi="Arial" w:cs="Arial"/>
                      <w:b/>
                      <w:bCs/>
                      <w:color w:val="FFFFFF" w:themeColor="background1"/>
                    </w:rPr>
                  </w:pPr>
                  <w:r w:rsidRPr="006C3668">
                    <w:rPr>
                      <w:rFonts w:ascii="Arial" w:hAnsi="Arial" w:cs="Arial"/>
                      <w:b/>
                      <w:bCs/>
                      <w:color w:val="FFFFFF" w:themeColor="background1"/>
                    </w:rPr>
                    <w:t>Parámetros mínimos exigidos</w:t>
                  </w:r>
                </w:p>
              </w:tc>
              <w:tc>
                <w:tcPr>
                  <w:tcW w:w="1212" w:type="pct"/>
                  <w:shd w:val="clear" w:color="auto" w:fill="595959" w:themeFill="text1" w:themeFillTint="A6"/>
                </w:tcPr>
                <w:p w14:paraId="44950BC7" w14:textId="77777777" w:rsidR="00AB41AB" w:rsidRPr="006C3668" w:rsidRDefault="00AB41AB" w:rsidP="00012F98">
                  <w:pPr>
                    <w:jc w:val="center"/>
                    <w:rPr>
                      <w:rFonts w:ascii="Arial" w:hAnsi="Arial" w:cs="Arial"/>
                      <w:b/>
                      <w:bCs/>
                      <w:color w:val="FFFFFF" w:themeColor="background1"/>
                    </w:rPr>
                  </w:pPr>
                  <w:r w:rsidRPr="006C3668">
                    <w:rPr>
                      <w:rFonts w:ascii="Arial" w:hAnsi="Arial" w:cs="Arial"/>
                      <w:b/>
                      <w:bCs/>
                      <w:color w:val="FFFFFF" w:themeColor="background1"/>
                    </w:rPr>
                    <w:t>Requisito diferencial para MIPYMES</w:t>
                  </w:r>
                  <w:r w:rsidRPr="006C3668">
                    <w:rPr>
                      <w:rStyle w:val="Refdenotaalpie"/>
                      <w:rFonts w:ascii="Arial" w:hAnsi="Arial" w:cs="Arial"/>
                      <w:b/>
                      <w:bCs/>
                      <w:color w:val="FFFFFF" w:themeColor="background1"/>
                    </w:rPr>
                    <w:footnoteReference w:id="1"/>
                  </w:r>
                </w:p>
              </w:tc>
            </w:tr>
            <w:tr w:rsidR="00AB41AB" w:rsidRPr="006C3668" w14:paraId="1F0826B8" w14:textId="77777777" w:rsidTr="00306FA8">
              <w:trPr>
                <w:trHeight w:val="569"/>
                <w:jc w:val="center"/>
              </w:trPr>
              <w:tc>
                <w:tcPr>
                  <w:tcW w:w="1002" w:type="pct"/>
                  <w:vAlign w:val="center"/>
                </w:tcPr>
                <w:p w14:paraId="67671BB3" w14:textId="77777777" w:rsidR="00AB41AB" w:rsidRPr="006C3668" w:rsidRDefault="00AB41AB" w:rsidP="00012F98">
                  <w:pPr>
                    <w:tabs>
                      <w:tab w:val="left" w:pos="1039"/>
                    </w:tabs>
                    <w:jc w:val="center"/>
                    <w:rPr>
                      <w:rFonts w:ascii="Arial" w:hAnsi="Arial" w:cs="Arial"/>
                      <w:color w:val="000000" w:themeColor="text1"/>
                    </w:rPr>
                  </w:pPr>
                  <w:r w:rsidRPr="006C3668">
                    <w:rPr>
                      <w:rFonts w:ascii="Arial" w:hAnsi="Arial" w:cs="Arial"/>
                      <w:color w:val="000000" w:themeColor="text1"/>
                    </w:rPr>
                    <w:t>Capital de trabajo</w:t>
                  </w:r>
                </w:p>
              </w:tc>
              <w:tc>
                <w:tcPr>
                  <w:tcW w:w="1574" w:type="pct"/>
                  <w:vAlign w:val="center"/>
                </w:tcPr>
                <w:p w14:paraId="799E9F4E" w14:textId="77777777" w:rsidR="00AB41AB" w:rsidRPr="006C3668" w:rsidRDefault="00AB41AB" w:rsidP="00012F98">
                  <w:pPr>
                    <w:jc w:val="center"/>
                    <w:rPr>
                      <w:rFonts w:ascii="Arial" w:eastAsia="Arial" w:hAnsi="Arial" w:cs="Arial"/>
                      <w:color w:val="000000" w:themeColor="text1"/>
                    </w:rPr>
                  </w:pPr>
                  <w:r w:rsidRPr="006C3668">
                    <w:rPr>
                      <w:rFonts w:ascii="Arial" w:eastAsia="Arial" w:hAnsi="Arial" w:cs="Arial"/>
                      <w:color w:val="000000" w:themeColor="text1"/>
                    </w:rPr>
                    <w:t>Activo corriente – Pasivo corriente</w:t>
                  </w:r>
                </w:p>
              </w:tc>
              <w:tc>
                <w:tcPr>
                  <w:tcW w:w="1212" w:type="pct"/>
                  <w:vAlign w:val="center"/>
                </w:tcPr>
                <w:p w14:paraId="55526826" w14:textId="1A313F28" w:rsidR="00AB41AB" w:rsidRPr="006C3668" w:rsidRDefault="00AB41AB" w:rsidP="00012F98">
                  <w:pPr>
                    <w:jc w:val="center"/>
                    <w:rPr>
                      <w:rFonts w:ascii="Arial" w:hAnsi="Arial" w:cs="Arial"/>
                      <w:color w:val="000000" w:themeColor="text1"/>
                    </w:rPr>
                  </w:pPr>
                  <w:r w:rsidRPr="006C3668">
                    <w:rPr>
                      <w:rFonts w:ascii="Arial" w:eastAsia="Arial" w:hAnsi="Arial" w:cs="Arial"/>
                      <w:color w:val="000000" w:themeColor="text1"/>
                    </w:rPr>
                    <w:t xml:space="preserve">Mayor o igual a </w:t>
                  </w:r>
                  <w:del w:id="194" w:author="Miguel Antonio Diaz Navarro" w:date="2024-02-20T15:12:00Z">
                    <w:r w:rsidRPr="006C3668" w:rsidDel="007B69FC">
                      <w:rPr>
                        <w:rFonts w:ascii="Arial" w:eastAsia="Arial" w:hAnsi="Arial" w:cs="Arial"/>
                        <w:color w:val="000000" w:themeColor="text1"/>
                      </w:rPr>
                      <w:delText>3</w:delText>
                    </w:r>
                  </w:del>
                  <w:ins w:id="195" w:author="Miguel Antonio Diaz Navarro" w:date="2024-02-20T15:12:00Z">
                    <w:r w:rsidR="007B69FC" w:rsidRPr="006C3668">
                      <w:rPr>
                        <w:rFonts w:ascii="Arial" w:eastAsia="Arial" w:hAnsi="Arial" w:cs="Arial"/>
                        <w:color w:val="000000" w:themeColor="text1"/>
                        <w:rPrChange w:id="196" w:author="Miguel Antonio Diaz Navarro" w:date="2024-02-20T16:39:00Z">
                          <w:rPr>
                            <w:rFonts w:ascii="Arial" w:eastAsia="Arial" w:hAnsi="Arial" w:cs="Arial"/>
                            <w:color w:val="000000" w:themeColor="text1"/>
                            <w:sz w:val="20"/>
                            <w:szCs w:val="20"/>
                          </w:rPr>
                        </w:rPrChange>
                      </w:rPr>
                      <w:t>5</w:t>
                    </w:r>
                  </w:ins>
                  <w:r w:rsidR="000B4DBD" w:rsidRPr="006C3668">
                    <w:rPr>
                      <w:rFonts w:ascii="Arial" w:eastAsia="Arial" w:hAnsi="Arial" w:cs="Arial"/>
                      <w:color w:val="000000" w:themeColor="text1"/>
                    </w:rPr>
                    <w:t>0</w:t>
                  </w:r>
                  <w:r w:rsidRPr="006C3668">
                    <w:rPr>
                      <w:rFonts w:ascii="Arial" w:eastAsia="Arial" w:hAnsi="Arial" w:cs="Arial"/>
                      <w:color w:val="000000" w:themeColor="text1"/>
                    </w:rPr>
                    <w:t>%</w:t>
                  </w:r>
                </w:p>
              </w:tc>
              <w:tc>
                <w:tcPr>
                  <w:tcW w:w="1212" w:type="pct"/>
                </w:tcPr>
                <w:p w14:paraId="55725A89" w14:textId="0AD2ECC1" w:rsidR="00AB41AB" w:rsidRPr="006C3668" w:rsidRDefault="00E128A5" w:rsidP="00012F98">
                  <w:pPr>
                    <w:jc w:val="center"/>
                    <w:rPr>
                      <w:rFonts w:ascii="Arial" w:eastAsia="Arial" w:hAnsi="Arial" w:cs="Arial"/>
                      <w:color w:val="000000" w:themeColor="text1"/>
                    </w:rPr>
                  </w:pPr>
                  <w:r w:rsidRPr="006C3668">
                    <w:rPr>
                      <w:rFonts w:ascii="Arial" w:eastAsia="Arial" w:hAnsi="Arial" w:cs="Arial"/>
                      <w:color w:val="000000" w:themeColor="text1"/>
                    </w:rPr>
                    <w:t xml:space="preserve">Mayor o igual a </w:t>
                  </w:r>
                  <w:r w:rsidR="00DC5CC6" w:rsidRPr="006C3668">
                    <w:rPr>
                      <w:rFonts w:ascii="Arial" w:eastAsia="Arial" w:hAnsi="Arial" w:cs="Arial"/>
                      <w:color w:val="000000" w:themeColor="text1"/>
                    </w:rPr>
                    <w:t>25</w:t>
                  </w:r>
                  <w:r w:rsidRPr="006C3668">
                    <w:rPr>
                      <w:rFonts w:ascii="Arial" w:eastAsia="Arial" w:hAnsi="Arial" w:cs="Arial"/>
                      <w:color w:val="000000" w:themeColor="text1"/>
                    </w:rPr>
                    <w:t>%</w:t>
                  </w:r>
                </w:p>
              </w:tc>
            </w:tr>
            <w:tr w:rsidR="00AB41AB" w:rsidRPr="006C3668" w14:paraId="14215193" w14:textId="77777777" w:rsidTr="00306FA8">
              <w:trPr>
                <w:trHeight w:val="569"/>
                <w:jc w:val="center"/>
              </w:trPr>
              <w:tc>
                <w:tcPr>
                  <w:tcW w:w="1002" w:type="pct"/>
                  <w:vAlign w:val="center"/>
                  <w:hideMark/>
                </w:tcPr>
                <w:p w14:paraId="16C2185E" w14:textId="77777777" w:rsidR="00AB41AB" w:rsidRPr="006C3668" w:rsidRDefault="00AB41AB" w:rsidP="00012F98">
                  <w:pPr>
                    <w:tabs>
                      <w:tab w:val="left" w:pos="1039"/>
                    </w:tabs>
                    <w:jc w:val="center"/>
                    <w:rPr>
                      <w:rFonts w:ascii="Arial" w:eastAsia="Arial" w:hAnsi="Arial" w:cs="Arial"/>
                      <w:color w:val="000000" w:themeColor="text1"/>
                    </w:rPr>
                  </w:pPr>
                  <w:r w:rsidRPr="006C3668">
                    <w:rPr>
                      <w:rFonts w:ascii="Arial" w:hAnsi="Arial" w:cs="Arial"/>
                      <w:color w:val="000000" w:themeColor="text1"/>
                    </w:rPr>
                    <w:t>Liquidez</w:t>
                  </w:r>
                </w:p>
              </w:tc>
              <w:tc>
                <w:tcPr>
                  <w:tcW w:w="1574" w:type="pct"/>
                  <w:vAlign w:val="center"/>
                  <w:hideMark/>
                </w:tcPr>
                <w:p w14:paraId="2F2D987B" w14:textId="77777777" w:rsidR="00AB41AB" w:rsidRPr="006C3668" w:rsidRDefault="00000000" w:rsidP="00012F98">
                  <w:pPr>
                    <w:jc w:val="center"/>
                    <w:rPr>
                      <w:rFonts w:ascii="Arial" w:hAnsi="Arial" w:cs="Arial"/>
                      <w:color w:val="000000" w:themeColor="text1"/>
                    </w:rPr>
                  </w:pPr>
                  <m:oMathPara>
                    <m:oMath>
                      <m:f>
                        <m:fPr>
                          <m:ctrlPr>
                            <w:rPr>
                              <w:rFonts w:ascii="Cambria Math" w:hAnsi="Cambria Math" w:cs="Arial"/>
                              <w:color w:val="000000" w:themeColor="text1"/>
                            </w:rPr>
                          </m:ctrlPr>
                        </m:fPr>
                        <m:num>
                          <m:r>
                            <m:rPr>
                              <m:sty m:val="p"/>
                            </m:rPr>
                            <w:rPr>
                              <w:rFonts w:ascii="Cambria Math" w:hAnsi="Cambria Math" w:cs="Arial"/>
                              <w:color w:val="000000" w:themeColor="text1"/>
                            </w:rPr>
                            <m:t>Activo Corriente</m:t>
                          </m:r>
                        </m:num>
                        <m:den>
                          <m:r>
                            <m:rPr>
                              <m:sty m:val="p"/>
                            </m:rPr>
                            <w:rPr>
                              <w:rFonts w:ascii="Cambria Math" w:hAnsi="Cambria Math" w:cs="Arial"/>
                              <w:color w:val="000000" w:themeColor="text1"/>
                            </w:rPr>
                            <m:t>Pasivo Corriente</m:t>
                          </m:r>
                        </m:den>
                      </m:f>
                    </m:oMath>
                  </m:oMathPara>
                </w:p>
              </w:tc>
              <w:tc>
                <w:tcPr>
                  <w:tcW w:w="1212" w:type="pct"/>
                  <w:vAlign w:val="center"/>
                </w:tcPr>
                <w:p w14:paraId="033F615B" w14:textId="77777777" w:rsidR="00AB41AB" w:rsidRPr="006C3668" w:rsidRDefault="00AB41AB" w:rsidP="00012F98">
                  <w:pPr>
                    <w:jc w:val="center"/>
                    <w:rPr>
                      <w:rFonts w:ascii="Arial" w:hAnsi="Arial" w:cs="Arial"/>
                      <w:color w:val="000000" w:themeColor="text1"/>
                    </w:rPr>
                  </w:pPr>
                  <w:r w:rsidRPr="006C3668">
                    <w:rPr>
                      <w:rFonts w:ascii="Arial" w:eastAsia="Arial" w:hAnsi="Arial" w:cs="Arial"/>
                      <w:color w:val="000000" w:themeColor="text1"/>
                    </w:rPr>
                    <w:t>Mayor o Igual a 1.5</w:t>
                  </w:r>
                </w:p>
              </w:tc>
              <w:tc>
                <w:tcPr>
                  <w:tcW w:w="1212" w:type="pct"/>
                </w:tcPr>
                <w:p w14:paraId="31869C27" w14:textId="77777777" w:rsidR="00AB41AB" w:rsidRPr="006C3668" w:rsidRDefault="00AB41AB" w:rsidP="00012F98">
                  <w:pPr>
                    <w:jc w:val="center"/>
                    <w:rPr>
                      <w:rFonts w:ascii="Arial" w:eastAsia="Arial" w:hAnsi="Arial" w:cs="Arial"/>
                      <w:color w:val="000000" w:themeColor="text1"/>
                    </w:rPr>
                  </w:pPr>
                  <w:r w:rsidRPr="006C3668">
                    <w:rPr>
                      <w:rFonts w:ascii="Arial" w:eastAsia="Arial" w:hAnsi="Arial" w:cs="Arial"/>
                      <w:color w:val="000000" w:themeColor="text1"/>
                    </w:rPr>
                    <w:t>Mayor o igual a 1.3</w:t>
                  </w:r>
                </w:p>
              </w:tc>
            </w:tr>
            <w:tr w:rsidR="00AB41AB" w:rsidRPr="006C3668" w14:paraId="7EFA89D8" w14:textId="77777777" w:rsidTr="00306FA8">
              <w:trPr>
                <w:jc w:val="center"/>
              </w:trPr>
              <w:tc>
                <w:tcPr>
                  <w:tcW w:w="1002" w:type="pct"/>
                  <w:vAlign w:val="center"/>
                  <w:hideMark/>
                </w:tcPr>
                <w:p w14:paraId="5D4330DE" w14:textId="77777777" w:rsidR="00AB41AB" w:rsidRPr="006C3668" w:rsidRDefault="00AB41AB" w:rsidP="00012F98">
                  <w:pPr>
                    <w:jc w:val="center"/>
                    <w:rPr>
                      <w:rFonts w:ascii="Arial" w:eastAsia="Arial" w:hAnsi="Arial" w:cs="Arial"/>
                      <w:color w:val="000000" w:themeColor="text1"/>
                    </w:rPr>
                  </w:pPr>
                  <w:r w:rsidRPr="006C3668">
                    <w:rPr>
                      <w:rFonts w:ascii="Arial" w:hAnsi="Arial" w:cs="Arial"/>
                      <w:color w:val="000000" w:themeColor="text1"/>
                    </w:rPr>
                    <w:t>Nivel de Endeudamiento</w:t>
                  </w:r>
                </w:p>
              </w:tc>
              <w:tc>
                <w:tcPr>
                  <w:tcW w:w="1574" w:type="pct"/>
                  <w:vAlign w:val="center"/>
                </w:tcPr>
                <w:p w14:paraId="75B6A4E3" w14:textId="77777777" w:rsidR="00AB41AB" w:rsidRPr="006C3668" w:rsidRDefault="00AB41AB" w:rsidP="00012F98">
                  <w:pPr>
                    <w:jc w:val="center"/>
                    <w:rPr>
                      <w:rFonts w:ascii="Arial" w:hAnsi="Arial" w:cs="Arial"/>
                      <w:color w:val="000000" w:themeColor="text1"/>
                    </w:rPr>
                  </w:pPr>
                </w:p>
                <w:p w14:paraId="7AE09C69" w14:textId="77777777" w:rsidR="00AB41AB" w:rsidRPr="006C3668" w:rsidRDefault="00000000" w:rsidP="00012F98">
                  <w:pPr>
                    <w:jc w:val="center"/>
                    <w:rPr>
                      <w:rFonts w:ascii="Arial" w:hAnsi="Arial" w:cs="Arial"/>
                      <w:color w:val="000000" w:themeColor="text1"/>
                    </w:rPr>
                  </w:pPr>
                  <m:oMathPara>
                    <m:oMath>
                      <m:f>
                        <m:fPr>
                          <m:ctrlPr>
                            <w:rPr>
                              <w:rFonts w:ascii="Cambria Math" w:hAnsi="Cambria Math" w:cs="Arial"/>
                              <w:color w:val="000000" w:themeColor="text1"/>
                            </w:rPr>
                          </m:ctrlPr>
                        </m:fPr>
                        <m:num>
                          <m:r>
                            <m:rPr>
                              <m:sty m:val="p"/>
                            </m:rPr>
                            <w:rPr>
                              <w:rFonts w:ascii="Cambria Math" w:hAnsi="Cambria Math" w:cs="Arial"/>
                              <w:color w:val="000000" w:themeColor="text1"/>
                            </w:rPr>
                            <m:t>Pasivo Total</m:t>
                          </m:r>
                        </m:num>
                        <m:den>
                          <m:r>
                            <m:rPr>
                              <m:sty m:val="p"/>
                            </m:rPr>
                            <w:rPr>
                              <w:rFonts w:ascii="Cambria Math" w:hAnsi="Cambria Math" w:cs="Arial"/>
                              <w:color w:val="000000" w:themeColor="text1"/>
                            </w:rPr>
                            <m:t>Activo Total</m:t>
                          </m:r>
                        </m:den>
                      </m:f>
                    </m:oMath>
                  </m:oMathPara>
                </w:p>
                <w:p w14:paraId="15DD6368" w14:textId="77777777" w:rsidR="00AB41AB" w:rsidRPr="006C3668" w:rsidRDefault="00AB41AB" w:rsidP="00012F98">
                  <w:pPr>
                    <w:jc w:val="center"/>
                    <w:rPr>
                      <w:rFonts w:ascii="Arial" w:hAnsi="Arial" w:cs="Arial"/>
                      <w:color w:val="000000" w:themeColor="text1"/>
                    </w:rPr>
                  </w:pPr>
                </w:p>
              </w:tc>
              <w:tc>
                <w:tcPr>
                  <w:tcW w:w="1212" w:type="pct"/>
                  <w:vAlign w:val="center"/>
                </w:tcPr>
                <w:p w14:paraId="693B389D" w14:textId="77777777" w:rsidR="00AB41AB" w:rsidRPr="006C3668" w:rsidRDefault="00AB41AB" w:rsidP="00012F98">
                  <w:pPr>
                    <w:jc w:val="center"/>
                    <w:rPr>
                      <w:rFonts w:ascii="Arial" w:hAnsi="Arial" w:cs="Arial"/>
                      <w:color w:val="000000" w:themeColor="text1"/>
                    </w:rPr>
                  </w:pPr>
                  <w:r w:rsidRPr="006C3668">
                    <w:rPr>
                      <w:rFonts w:ascii="Arial" w:hAnsi="Arial" w:cs="Arial"/>
                      <w:color w:val="000000" w:themeColor="text1"/>
                    </w:rPr>
                    <w:t>Menor o igual a 0.50</w:t>
                  </w:r>
                </w:p>
              </w:tc>
              <w:tc>
                <w:tcPr>
                  <w:tcW w:w="1212" w:type="pct"/>
                </w:tcPr>
                <w:p w14:paraId="1FF7C2D8" w14:textId="77777777" w:rsidR="00AB41AB" w:rsidRPr="006C3668" w:rsidRDefault="00AB41AB" w:rsidP="00012F98">
                  <w:pPr>
                    <w:jc w:val="center"/>
                    <w:rPr>
                      <w:rFonts w:ascii="Arial" w:hAnsi="Arial" w:cs="Arial"/>
                      <w:color w:val="000000" w:themeColor="text1"/>
                    </w:rPr>
                  </w:pPr>
                  <w:r w:rsidRPr="006C3668">
                    <w:rPr>
                      <w:rFonts w:ascii="Arial" w:hAnsi="Arial" w:cs="Arial"/>
                      <w:color w:val="000000" w:themeColor="text1"/>
                    </w:rPr>
                    <w:t>Menor a 0.70</w:t>
                  </w:r>
                </w:p>
              </w:tc>
            </w:tr>
            <w:tr w:rsidR="00AB41AB" w:rsidRPr="006C3668" w14:paraId="3263C998" w14:textId="77777777" w:rsidTr="00306FA8">
              <w:trPr>
                <w:jc w:val="center"/>
              </w:trPr>
              <w:tc>
                <w:tcPr>
                  <w:tcW w:w="1002" w:type="pct"/>
                  <w:vAlign w:val="center"/>
                  <w:hideMark/>
                </w:tcPr>
                <w:p w14:paraId="6C871834" w14:textId="77777777" w:rsidR="00AB41AB" w:rsidRPr="006C3668" w:rsidRDefault="00AB41AB" w:rsidP="00012F98">
                  <w:pPr>
                    <w:jc w:val="center"/>
                    <w:rPr>
                      <w:rFonts w:ascii="Arial" w:eastAsia="Arial" w:hAnsi="Arial" w:cs="Arial"/>
                      <w:color w:val="000000" w:themeColor="text1"/>
                    </w:rPr>
                  </w:pPr>
                  <w:r w:rsidRPr="006C3668">
                    <w:rPr>
                      <w:rFonts w:ascii="Arial" w:hAnsi="Arial" w:cs="Arial"/>
                      <w:color w:val="000000" w:themeColor="text1"/>
                    </w:rPr>
                    <w:t>Razón de Cobertura de Intereses</w:t>
                  </w:r>
                </w:p>
              </w:tc>
              <w:tc>
                <w:tcPr>
                  <w:tcW w:w="1574" w:type="pct"/>
                  <w:vAlign w:val="center"/>
                </w:tcPr>
                <w:p w14:paraId="15B88319" w14:textId="77777777" w:rsidR="00AB41AB" w:rsidRPr="006C3668" w:rsidRDefault="00AB41AB" w:rsidP="00012F98">
                  <w:pPr>
                    <w:jc w:val="center"/>
                    <w:rPr>
                      <w:rFonts w:ascii="Arial" w:hAnsi="Arial" w:cs="Arial"/>
                      <w:color w:val="000000" w:themeColor="text1"/>
                    </w:rPr>
                  </w:pPr>
                </w:p>
                <w:p w14:paraId="628A0177" w14:textId="77777777" w:rsidR="00AB41AB" w:rsidRPr="006C3668" w:rsidRDefault="00000000" w:rsidP="00012F98">
                  <w:pPr>
                    <w:jc w:val="center"/>
                    <w:rPr>
                      <w:rFonts w:ascii="Arial" w:hAnsi="Arial" w:cs="Arial"/>
                      <w:color w:val="000000" w:themeColor="text1"/>
                    </w:rPr>
                  </w:pPr>
                  <m:oMathPara>
                    <m:oMath>
                      <m:f>
                        <m:fPr>
                          <m:ctrlPr>
                            <w:rPr>
                              <w:rFonts w:ascii="Cambria Math" w:hAnsi="Cambria Math" w:cs="Arial"/>
                              <w:color w:val="000000" w:themeColor="text1"/>
                            </w:rPr>
                          </m:ctrlPr>
                        </m:fPr>
                        <m:num>
                          <m:r>
                            <m:rPr>
                              <m:sty m:val="p"/>
                            </m:rPr>
                            <w:rPr>
                              <w:rFonts w:ascii="Cambria Math" w:hAnsi="Cambria Math" w:cs="Arial"/>
                              <w:color w:val="000000" w:themeColor="text1"/>
                            </w:rPr>
                            <m:t>Utilidad Operacional</m:t>
                          </m:r>
                        </m:num>
                        <m:den>
                          <m:r>
                            <m:rPr>
                              <m:sty m:val="p"/>
                            </m:rPr>
                            <w:rPr>
                              <w:rFonts w:ascii="Cambria Math" w:hAnsi="Cambria Math" w:cs="Arial"/>
                              <w:color w:val="000000" w:themeColor="text1"/>
                            </w:rPr>
                            <m:t>Gastos Interes</m:t>
                          </m:r>
                        </m:den>
                      </m:f>
                    </m:oMath>
                  </m:oMathPara>
                </w:p>
                <w:p w14:paraId="63671296" w14:textId="77777777" w:rsidR="00AB41AB" w:rsidRPr="006C3668" w:rsidRDefault="00AB41AB" w:rsidP="00012F98">
                  <w:pPr>
                    <w:jc w:val="center"/>
                    <w:rPr>
                      <w:rFonts w:ascii="Arial" w:hAnsi="Arial" w:cs="Arial"/>
                      <w:color w:val="000000" w:themeColor="text1"/>
                    </w:rPr>
                  </w:pPr>
                </w:p>
              </w:tc>
              <w:tc>
                <w:tcPr>
                  <w:tcW w:w="1212" w:type="pct"/>
                  <w:vAlign w:val="center"/>
                </w:tcPr>
                <w:p w14:paraId="0440F4F7" w14:textId="77777777" w:rsidR="00AB41AB" w:rsidRPr="006C3668" w:rsidRDefault="00AB41AB" w:rsidP="00012F98">
                  <w:pPr>
                    <w:jc w:val="center"/>
                    <w:rPr>
                      <w:rFonts w:ascii="Arial" w:hAnsi="Arial" w:cs="Arial"/>
                      <w:color w:val="000000" w:themeColor="text1"/>
                    </w:rPr>
                  </w:pPr>
                  <w:r w:rsidRPr="006C3668">
                    <w:rPr>
                      <w:rFonts w:ascii="Arial" w:hAnsi="Arial" w:cs="Arial"/>
                      <w:color w:val="000000" w:themeColor="text1"/>
                    </w:rPr>
                    <w:t>Mayor o igual a 3.0</w:t>
                  </w:r>
                </w:p>
              </w:tc>
              <w:tc>
                <w:tcPr>
                  <w:tcW w:w="1212" w:type="pct"/>
                </w:tcPr>
                <w:p w14:paraId="4B024D7E" w14:textId="77777777" w:rsidR="00AB41AB" w:rsidRPr="006C3668" w:rsidRDefault="00AB41AB" w:rsidP="00012F98">
                  <w:pPr>
                    <w:jc w:val="center"/>
                    <w:rPr>
                      <w:rFonts w:ascii="Arial" w:hAnsi="Arial" w:cs="Arial"/>
                      <w:color w:val="000000" w:themeColor="text1"/>
                    </w:rPr>
                  </w:pPr>
                  <w:r w:rsidRPr="006C3668">
                    <w:rPr>
                      <w:rFonts w:ascii="Arial" w:hAnsi="Arial" w:cs="Arial"/>
                      <w:color w:val="000000" w:themeColor="text1"/>
                    </w:rPr>
                    <w:t>Mayor a 2.0</w:t>
                  </w:r>
                </w:p>
              </w:tc>
            </w:tr>
          </w:tbl>
          <w:bookmarkEnd w:id="192"/>
          <w:p w14:paraId="1D911638" w14:textId="77777777" w:rsidR="008B16DD" w:rsidRPr="006C3668" w:rsidRDefault="008B16DD" w:rsidP="00012F98">
            <w:pPr>
              <w:spacing w:before="240" w:after="240"/>
              <w:jc w:val="both"/>
              <w:rPr>
                <w:rFonts w:ascii="Arial" w:eastAsia="Arial" w:hAnsi="Arial" w:cs="Arial"/>
                <w:color w:val="000000" w:themeColor="text1"/>
              </w:rPr>
            </w:pPr>
            <w:r w:rsidRPr="006C3668">
              <w:rPr>
                <w:rFonts w:ascii="Arial" w:hAnsi="Arial" w:cs="Arial"/>
                <w:color w:val="000000" w:themeColor="text1"/>
              </w:rPr>
              <w:t>Si</w:t>
            </w:r>
            <w:r w:rsidRPr="006C3668">
              <w:rPr>
                <w:rFonts w:ascii="Arial" w:eastAsia="Arial" w:hAnsi="Arial" w:cs="Arial"/>
                <w:color w:val="000000" w:themeColor="text1"/>
              </w:rPr>
              <w:t xml:space="preserve"> </w:t>
            </w:r>
            <w:r w:rsidRPr="006C3668">
              <w:rPr>
                <w:rFonts w:ascii="Arial" w:hAnsi="Arial" w:cs="Arial"/>
                <w:color w:val="000000" w:themeColor="text1"/>
              </w:rPr>
              <w:t>el</w:t>
            </w:r>
            <w:r w:rsidRPr="006C3668">
              <w:rPr>
                <w:rFonts w:ascii="Arial" w:eastAsia="Arial" w:hAnsi="Arial" w:cs="Arial"/>
                <w:color w:val="000000" w:themeColor="text1"/>
              </w:rPr>
              <w:t xml:space="preserve"> </w:t>
            </w:r>
            <w:r w:rsidRPr="006C3668">
              <w:rPr>
                <w:rFonts w:ascii="Arial" w:hAnsi="Arial" w:cs="Arial"/>
                <w:color w:val="000000" w:themeColor="text1"/>
              </w:rPr>
              <w:t>Proponente</w:t>
            </w:r>
            <w:r w:rsidRPr="006C3668">
              <w:rPr>
                <w:rFonts w:ascii="Arial" w:eastAsia="Arial" w:hAnsi="Arial" w:cs="Arial"/>
                <w:color w:val="000000" w:themeColor="text1"/>
              </w:rPr>
              <w:t xml:space="preserve"> </w:t>
            </w:r>
            <w:r w:rsidRPr="006C3668">
              <w:rPr>
                <w:rFonts w:ascii="Arial" w:hAnsi="Arial" w:cs="Arial"/>
                <w:color w:val="000000" w:themeColor="text1"/>
              </w:rPr>
              <w:t>es</w:t>
            </w:r>
            <w:r w:rsidRPr="006C3668">
              <w:rPr>
                <w:rFonts w:ascii="Arial" w:eastAsia="Arial" w:hAnsi="Arial" w:cs="Arial"/>
                <w:color w:val="000000" w:themeColor="text1"/>
              </w:rPr>
              <w:t xml:space="preserve"> </w:t>
            </w:r>
            <w:r w:rsidRPr="006C3668">
              <w:rPr>
                <w:rFonts w:ascii="Arial" w:hAnsi="Arial" w:cs="Arial"/>
                <w:color w:val="000000" w:themeColor="text1"/>
              </w:rPr>
              <w:t>Plural</w:t>
            </w:r>
            <w:r w:rsidRPr="006C3668">
              <w:rPr>
                <w:rFonts w:ascii="Arial" w:eastAsia="Arial" w:hAnsi="Arial" w:cs="Arial"/>
                <w:color w:val="000000" w:themeColor="text1"/>
              </w:rPr>
              <w:t xml:space="preserve"> </w:t>
            </w:r>
            <w:r w:rsidRPr="006C3668">
              <w:rPr>
                <w:rFonts w:ascii="Arial" w:hAnsi="Arial" w:cs="Arial"/>
                <w:color w:val="000000" w:themeColor="text1"/>
              </w:rPr>
              <w:t>cada</w:t>
            </w:r>
            <w:r w:rsidRPr="006C3668">
              <w:rPr>
                <w:rFonts w:ascii="Arial" w:eastAsia="Arial" w:hAnsi="Arial" w:cs="Arial"/>
                <w:color w:val="000000" w:themeColor="text1"/>
              </w:rPr>
              <w:t xml:space="preserve"> </w:t>
            </w:r>
            <w:r w:rsidRPr="006C3668">
              <w:rPr>
                <w:rFonts w:ascii="Arial" w:hAnsi="Arial" w:cs="Arial"/>
                <w:color w:val="000000" w:themeColor="text1"/>
              </w:rPr>
              <w:t>indicador</w:t>
            </w:r>
            <w:r w:rsidRPr="006C3668">
              <w:rPr>
                <w:rFonts w:ascii="Arial" w:eastAsia="Arial" w:hAnsi="Arial" w:cs="Arial"/>
                <w:color w:val="000000" w:themeColor="text1"/>
              </w:rPr>
              <w:t xml:space="preserve"> </w:t>
            </w:r>
            <w:r w:rsidRPr="006C3668">
              <w:rPr>
                <w:rFonts w:ascii="Arial" w:hAnsi="Arial" w:cs="Arial"/>
                <w:color w:val="000000" w:themeColor="text1"/>
              </w:rPr>
              <w:t>debe</w:t>
            </w:r>
            <w:r w:rsidRPr="006C3668">
              <w:rPr>
                <w:rFonts w:ascii="Arial" w:eastAsia="Arial" w:hAnsi="Arial" w:cs="Arial"/>
                <w:color w:val="000000" w:themeColor="text1"/>
              </w:rPr>
              <w:t xml:space="preserve"> </w:t>
            </w:r>
            <w:r w:rsidRPr="006C3668">
              <w:rPr>
                <w:rFonts w:ascii="Arial" w:hAnsi="Arial" w:cs="Arial"/>
                <w:color w:val="000000" w:themeColor="text1"/>
              </w:rPr>
              <w:t>calcularse</w:t>
            </w:r>
            <w:r w:rsidRPr="006C3668">
              <w:rPr>
                <w:rFonts w:ascii="Arial" w:eastAsia="Arial" w:hAnsi="Arial" w:cs="Arial"/>
                <w:color w:val="000000" w:themeColor="text1"/>
              </w:rPr>
              <w:t xml:space="preserve"> </w:t>
            </w:r>
            <w:r w:rsidRPr="006C3668">
              <w:rPr>
                <w:rFonts w:ascii="Arial" w:hAnsi="Arial" w:cs="Arial"/>
                <w:color w:val="000000" w:themeColor="text1"/>
              </w:rPr>
              <w:t>así:</w:t>
            </w:r>
            <w:r w:rsidRPr="006C3668">
              <w:rPr>
                <w:rFonts w:ascii="Arial" w:eastAsia="Arial" w:hAnsi="Arial" w:cs="Arial"/>
                <w:color w:val="000000" w:themeColor="text1"/>
              </w:rPr>
              <w:t xml:space="preserve"> </w:t>
            </w:r>
          </w:p>
          <w:p w14:paraId="620E2660" w14:textId="77777777" w:rsidR="008B16DD" w:rsidRPr="006C3668" w:rsidRDefault="008B16DD" w:rsidP="00012F98">
            <w:pPr>
              <w:spacing w:after="240"/>
              <w:jc w:val="both"/>
              <w:rPr>
                <w:rFonts w:ascii="Arial" w:hAnsi="Arial" w:cs="Arial"/>
                <w:color w:val="000000" w:themeColor="text1"/>
              </w:rPr>
            </w:pPr>
            <m:oMathPara>
              <m:oMath>
                <m:r>
                  <m:rPr>
                    <m:sty m:val="p"/>
                  </m:rPr>
                  <w:rPr>
                    <w:rFonts w:ascii="Cambria Math" w:hAnsi="Cambria Math" w:cs="Arial"/>
                    <w:color w:val="000000" w:themeColor="text1"/>
                  </w:rPr>
                  <m:t>Indicador =</m:t>
                </m:r>
                <m:f>
                  <m:fPr>
                    <m:ctrlPr>
                      <w:rPr>
                        <w:rFonts w:ascii="Cambria Math" w:hAnsi="Cambria Math" w:cs="Arial"/>
                        <w:color w:val="000000" w:themeColor="text1"/>
                      </w:rPr>
                    </m:ctrlPr>
                  </m:fPr>
                  <m:num>
                    <m:r>
                      <m:rPr>
                        <m:sty m:val="p"/>
                      </m:rPr>
                      <w:rPr>
                        <w:rFonts w:ascii="Cambria Math" w:hAnsi="Cambria Math" w:cs="Arial"/>
                        <w:color w:val="000000" w:themeColor="text1"/>
                      </w:rPr>
                      <m:t>(</m:t>
                    </m:r>
                    <m:nary>
                      <m:naryPr>
                        <m:chr m:val="∑"/>
                        <m:limLoc m:val="undOvr"/>
                        <m:ctrlPr>
                          <w:rPr>
                            <w:rFonts w:ascii="Cambria Math" w:hAnsi="Cambria Math" w:cs="Arial"/>
                            <w:color w:val="000000" w:themeColor="text1"/>
                          </w:rPr>
                        </m:ctrlPr>
                      </m:naryPr>
                      <m:sub>
                        <m:r>
                          <m:rPr>
                            <m:sty m:val="p"/>
                          </m:rPr>
                          <w:rPr>
                            <w:rFonts w:ascii="Cambria Math" w:hAnsi="Cambria Math" w:cs="Arial"/>
                            <w:color w:val="000000" w:themeColor="text1"/>
                          </w:rPr>
                          <m:t>i=1</m:t>
                        </m:r>
                      </m:sub>
                      <m:sup>
                        <m:r>
                          <m:rPr>
                            <m:sty m:val="p"/>
                          </m:rPr>
                          <w:rPr>
                            <w:rFonts w:ascii="Cambria Math" w:hAnsi="Cambria Math" w:cs="Arial"/>
                            <w:color w:val="000000" w:themeColor="text1"/>
                          </w:rPr>
                          <m:t>n</m:t>
                        </m:r>
                      </m:sup>
                      <m:e>
                        <m:sSub>
                          <m:sSubPr>
                            <m:ctrlPr>
                              <w:rPr>
                                <w:rFonts w:ascii="Cambria Math" w:hAnsi="Cambria Math" w:cs="Arial"/>
                                <w:color w:val="000000" w:themeColor="text1"/>
                              </w:rPr>
                            </m:ctrlPr>
                          </m:sSubPr>
                          <m:e>
                            <m:r>
                              <m:rPr>
                                <m:sty m:val="p"/>
                              </m:rPr>
                              <w:rPr>
                                <w:rFonts w:ascii="Cambria Math" w:hAnsi="Cambria Math" w:cs="Arial"/>
                                <w:color w:val="000000" w:themeColor="text1"/>
                              </w:rPr>
                              <m:t>Componente 1 del indicador</m:t>
                            </m:r>
                          </m:e>
                          <m:sub>
                            <m:r>
                              <m:rPr>
                                <m:sty m:val="p"/>
                              </m:rPr>
                              <w:rPr>
                                <w:rFonts w:ascii="Cambria Math" w:hAnsi="Cambria Math" w:cs="Arial"/>
                                <w:color w:val="000000" w:themeColor="text1"/>
                              </w:rPr>
                              <m:t xml:space="preserve">i </m:t>
                            </m:r>
                          </m:sub>
                        </m:sSub>
                        <m:r>
                          <m:rPr>
                            <m:sty m:val="p"/>
                          </m:rPr>
                          <w:rPr>
                            <w:rFonts w:ascii="Cambria Math" w:hAnsi="Cambria Math" w:cs="Arial"/>
                            <w:color w:val="000000" w:themeColor="text1"/>
                          </w:rPr>
                          <m:t xml:space="preserve">X </m:t>
                        </m:r>
                        <m:sSub>
                          <m:sSubPr>
                            <m:ctrlPr>
                              <w:rPr>
                                <w:rFonts w:ascii="Cambria Math" w:hAnsi="Cambria Math" w:cs="Arial"/>
                                <w:color w:val="000000" w:themeColor="text1"/>
                              </w:rPr>
                            </m:ctrlPr>
                          </m:sSubPr>
                          <m:e>
                            <m:r>
                              <m:rPr>
                                <m:sty m:val="p"/>
                              </m:rPr>
                              <w:rPr>
                                <w:rFonts w:ascii="Cambria Math" w:hAnsi="Cambria Math" w:cs="Arial"/>
                                <w:color w:val="000000" w:themeColor="text1"/>
                              </w:rPr>
                              <m:t>Porcentaje de participación</m:t>
                            </m:r>
                          </m:e>
                          <m:sub>
                            <m:r>
                              <m:rPr>
                                <m:sty m:val="p"/>
                              </m:rPr>
                              <w:rPr>
                                <w:rFonts w:ascii="Cambria Math" w:hAnsi="Cambria Math" w:cs="Arial"/>
                                <w:color w:val="000000" w:themeColor="text1"/>
                              </w:rPr>
                              <m:t>i</m:t>
                            </m:r>
                          </m:sub>
                        </m:sSub>
                        <m:r>
                          <m:rPr>
                            <m:sty m:val="p"/>
                          </m:rPr>
                          <w:rPr>
                            <w:rFonts w:ascii="Cambria Math" w:hAnsi="Cambria Math" w:cs="Arial"/>
                            <w:color w:val="000000" w:themeColor="text1"/>
                          </w:rPr>
                          <m:t xml:space="preserve">) </m:t>
                        </m:r>
                      </m:e>
                    </m:nary>
                  </m:num>
                  <m:den>
                    <m:r>
                      <m:rPr>
                        <m:sty m:val="p"/>
                      </m:rPr>
                      <w:rPr>
                        <w:rFonts w:ascii="Cambria Math" w:hAnsi="Cambria Math" w:cs="Arial"/>
                        <w:color w:val="000000" w:themeColor="text1"/>
                      </w:rPr>
                      <m:t>(</m:t>
                    </m:r>
                    <m:nary>
                      <m:naryPr>
                        <m:chr m:val="∑"/>
                        <m:limLoc m:val="undOvr"/>
                        <m:ctrlPr>
                          <w:rPr>
                            <w:rFonts w:ascii="Cambria Math" w:hAnsi="Cambria Math" w:cs="Arial"/>
                            <w:color w:val="000000" w:themeColor="text1"/>
                          </w:rPr>
                        </m:ctrlPr>
                      </m:naryPr>
                      <m:sub>
                        <m:r>
                          <m:rPr>
                            <m:sty m:val="p"/>
                          </m:rPr>
                          <w:rPr>
                            <w:rFonts w:ascii="Cambria Math" w:hAnsi="Cambria Math" w:cs="Arial"/>
                            <w:color w:val="000000" w:themeColor="text1"/>
                          </w:rPr>
                          <m:t>i=1</m:t>
                        </m:r>
                      </m:sub>
                      <m:sup>
                        <m:r>
                          <m:rPr>
                            <m:sty m:val="p"/>
                          </m:rPr>
                          <w:rPr>
                            <w:rFonts w:ascii="Cambria Math" w:hAnsi="Cambria Math" w:cs="Arial"/>
                            <w:color w:val="000000" w:themeColor="text1"/>
                          </w:rPr>
                          <m:t>n</m:t>
                        </m:r>
                      </m:sup>
                      <m:e>
                        <m:sSub>
                          <m:sSubPr>
                            <m:ctrlPr>
                              <w:rPr>
                                <w:rFonts w:ascii="Cambria Math" w:hAnsi="Cambria Math" w:cs="Arial"/>
                                <w:color w:val="000000" w:themeColor="text1"/>
                              </w:rPr>
                            </m:ctrlPr>
                          </m:sSubPr>
                          <m:e>
                            <m:r>
                              <m:rPr>
                                <m:sty m:val="p"/>
                              </m:rPr>
                              <w:rPr>
                                <w:rFonts w:ascii="Cambria Math" w:hAnsi="Cambria Math" w:cs="Arial"/>
                                <w:color w:val="000000" w:themeColor="text1"/>
                              </w:rPr>
                              <m:t>Componente 2 del indicador</m:t>
                            </m:r>
                          </m:e>
                          <m:sub>
                            <m:r>
                              <m:rPr>
                                <m:sty m:val="p"/>
                              </m:rPr>
                              <w:rPr>
                                <w:rFonts w:ascii="Cambria Math" w:hAnsi="Cambria Math" w:cs="Arial"/>
                                <w:color w:val="000000" w:themeColor="text1"/>
                              </w:rPr>
                              <m:t xml:space="preserve">i </m:t>
                            </m:r>
                          </m:sub>
                        </m:sSub>
                        <m:r>
                          <m:rPr>
                            <m:sty m:val="p"/>
                          </m:rPr>
                          <w:rPr>
                            <w:rFonts w:ascii="Cambria Math" w:hAnsi="Cambria Math" w:cs="Arial"/>
                            <w:color w:val="000000" w:themeColor="text1"/>
                          </w:rPr>
                          <m:t xml:space="preserve">X </m:t>
                        </m:r>
                        <m:sSub>
                          <m:sSubPr>
                            <m:ctrlPr>
                              <w:rPr>
                                <w:rFonts w:ascii="Cambria Math" w:hAnsi="Cambria Math" w:cs="Arial"/>
                                <w:color w:val="000000" w:themeColor="text1"/>
                              </w:rPr>
                            </m:ctrlPr>
                          </m:sSubPr>
                          <m:e>
                            <m:r>
                              <m:rPr>
                                <m:sty m:val="p"/>
                              </m:rPr>
                              <w:rPr>
                                <w:rFonts w:ascii="Cambria Math" w:hAnsi="Cambria Math" w:cs="Arial"/>
                                <w:color w:val="000000" w:themeColor="text1"/>
                              </w:rPr>
                              <m:t>Porcentaje de participación</m:t>
                            </m:r>
                          </m:e>
                          <m:sub>
                            <m:r>
                              <m:rPr>
                                <m:sty m:val="p"/>
                              </m:rPr>
                              <w:rPr>
                                <w:rFonts w:ascii="Cambria Math" w:hAnsi="Cambria Math" w:cs="Arial"/>
                                <w:color w:val="000000" w:themeColor="text1"/>
                              </w:rPr>
                              <m:t>i</m:t>
                            </m:r>
                          </m:sub>
                        </m:sSub>
                        <m:r>
                          <m:rPr>
                            <m:sty m:val="p"/>
                          </m:rPr>
                          <w:rPr>
                            <w:rFonts w:ascii="Cambria Math" w:hAnsi="Cambria Math" w:cs="Arial"/>
                            <w:color w:val="000000" w:themeColor="text1"/>
                          </w:rPr>
                          <m:t xml:space="preserve">) </m:t>
                        </m:r>
                      </m:e>
                    </m:nary>
                  </m:den>
                </m:f>
              </m:oMath>
            </m:oMathPara>
          </w:p>
          <w:p w14:paraId="53E32E61" w14:textId="77777777" w:rsidR="008B16DD" w:rsidRPr="006C3668" w:rsidRDefault="008B16DD" w:rsidP="00012F98">
            <w:pPr>
              <w:spacing w:after="240"/>
              <w:jc w:val="both"/>
              <w:rPr>
                <w:rFonts w:ascii="Arial" w:eastAsia="Arial" w:hAnsi="Arial" w:cs="Arial"/>
                <w:color w:val="000000" w:themeColor="text1"/>
              </w:rPr>
            </w:pPr>
            <w:r w:rsidRPr="006C3668">
              <w:rPr>
                <w:rFonts w:ascii="Arial" w:hAnsi="Arial" w:cs="Arial"/>
                <w:color w:val="000000" w:themeColor="text1"/>
              </w:rPr>
              <w:t>Donde</w:t>
            </w:r>
            <w:r w:rsidRPr="006C3668">
              <w:rPr>
                <w:rFonts w:ascii="Arial" w:eastAsia="Arial" w:hAnsi="Arial" w:cs="Arial"/>
                <w:color w:val="000000" w:themeColor="text1"/>
              </w:rPr>
              <w:t xml:space="preserve"> </w:t>
            </w:r>
            <m:oMath>
              <m:r>
                <m:rPr>
                  <m:sty m:val="p"/>
                </m:rPr>
                <w:rPr>
                  <w:rFonts w:ascii="Cambria Math" w:hAnsi="Cambria Math" w:cs="Arial"/>
                  <w:color w:val="000000" w:themeColor="text1"/>
                </w:rPr>
                <m:t>n</m:t>
              </m:r>
            </m:oMath>
            <w:r w:rsidRPr="006C3668">
              <w:rPr>
                <w:rFonts w:ascii="Arial" w:eastAsia="Arial" w:hAnsi="Arial" w:cs="Arial"/>
                <w:color w:val="000000" w:themeColor="text1"/>
              </w:rPr>
              <w:t xml:space="preserve"> </w:t>
            </w:r>
            <w:r w:rsidRPr="006C3668">
              <w:rPr>
                <w:rFonts w:ascii="Arial" w:hAnsi="Arial" w:cs="Arial"/>
                <w:color w:val="000000" w:themeColor="text1"/>
              </w:rPr>
              <w:t>es</w:t>
            </w:r>
            <w:r w:rsidRPr="006C3668">
              <w:rPr>
                <w:rFonts w:ascii="Arial" w:eastAsia="Arial" w:hAnsi="Arial" w:cs="Arial"/>
                <w:color w:val="000000" w:themeColor="text1"/>
              </w:rPr>
              <w:t xml:space="preserve"> </w:t>
            </w:r>
            <w:r w:rsidRPr="006C3668">
              <w:rPr>
                <w:rFonts w:ascii="Arial" w:hAnsi="Arial" w:cs="Arial"/>
                <w:color w:val="000000" w:themeColor="text1"/>
              </w:rPr>
              <w:t>el</w:t>
            </w:r>
            <w:r w:rsidRPr="006C3668">
              <w:rPr>
                <w:rFonts w:ascii="Arial" w:eastAsia="Arial" w:hAnsi="Arial" w:cs="Arial"/>
                <w:color w:val="000000" w:themeColor="text1"/>
              </w:rPr>
              <w:t xml:space="preserve"> </w:t>
            </w:r>
            <w:r w:rsidRPr="006C3668">
              <w:rPr>
                <w:rFonts w:ascii="Arial" w:hAnsi="Arial" w:cs="Arial"/>
                <w:color w:val="000000" w:themeColor="text1"/>
              </w:rPr>
              <w:t>número</w:t>
            </w:r>
            <w:r w:rsidRPr="006C3668">
              <w:rPr>
                <w:rFonts w:ascii="Arial" w:eastAsia="Arial" w:hAnsi="Arial" w:cs="Arial"/>
                <w:color w:val="000000" w:themeColor="text1"/>
              </w:rPr>
              <w:t xml:space="preserve"> </w:t>
            </w:r>
            <w:r w:rsidRPr="006C3668">
              <w:rPr>
                <w:rFonts w:ascii="Arial" w:hAnsi="Arial" w:cs="Arial"/>
                <w:color w:val="000000" w:themeColor="text1"/>
              </w:rPr>
              <w:t>de</w:t>
            </w:r>
            <w:r w:rsidRPr="006C3668">
              <w:rPr>
                <w:rFonts w:ascii="Arial" w:eastAsia="Arial" w:hAnsi="Arial" w:cs="Arial"/>
                <w:color w:val="000000" w:themeColor="text1"/>
              </w:rPr>
              <w:t xml:space="preserve"> </w:t>
            </w:r>
            <w:r w:rsidRPr="006C3668">
              <w:rPr>
                <w:rFonts w:ascii="Arial" w:hAnsi="Arial" w:cs="Arial"/>
                <w:color w:val="000000" w:themeColor="text1"/>
              </w:rPr>
              <w:t>integrantes</w:t>
            </w:r>
            <w:r w:rsidRPr="006C3668">
              <w:rPr>
                <w:rFonts w:ascii="Arial" w:eastAsia="Arial" w:hAnsi="Arial" w:cs="Arial"/>
                <w:color w:val="000000" w:themeColor="text1"/>
              </w:rPr>
              <w:t xml:space="preserve"> </w:t>
            </w:r>
            <w:r w:rsidRPr="006C3668">
              <w:rPr>
                <w:rFonts w:ascii="Arial" w:hAnsi="Arial" w:cs="Arial"/>
                <w:color w:val="000000" w:themeColor="text1"/>
              </w:rPr>
              <w:t>del</w:t>
            </w:r>
            <w:r w:rsidRPr="006C3668">
              <w:rPr>
                <w:rFonts w:ascii="Arial" w:eastAsia="Arial" w:hAnsi="Arial" w:cs="Arial"/>
                <w:color w:val="000000" w:themeColor="text1"/>
              </w:rPr>
              <w:t xml:space="preserve"> </w:t>
            </w:r>
            <w:r w:rsidRPr="006C3668">
              <w:rPr>
                <w:rFonts w:ascii="Arial" w:hAnsi="Arial" w:cs="Arial"/>
                <w:color w:val="000000" w:themeColor="text1"/>
              </w:rPr>
              <w:t>Proponente</w:t>
            </w:r>
            <w:r w:rsidRPr="006C3668">
              <w:rPr>
                <w:rFonts w:ascii="Arial" w:eastAsia="Arial" w:hAnsi="Arial" w:cs="Arial"/>
                <w:color w:val="000000" w:themeColor="text1"/>
              </w:rPr>
              <w:t xml:space="preserve"> </w:t>
            </w:r>
            <w:r w:rsidRPr="006C3668">
              <w:rPr>
                <w:rFonts w:ascii="Arial" w:hAnsi="Arial" w:cs="Arial"/>
                <w:color w:val="000000" w:themeColor="text1"/>
              </w:rPr>
              <w:t>Plural</w:t>
            </w:r>
            <w:r w:rsidRPr="006C3668">
              <w:rPr>
                <w:rFonts w:ascii="Arial" w:eastAsia="Arial" w:hAnsi="Arial" w:cs="Arial"/>
                <w:color w:val="000000" w:themeColor="text1"/>
              </w:rPr>
              <w:t xml:space="preserve"> </w:t>
            </w:r>
            <w:r w:rsidRPr="006C3668">
              <w:rPr>
                <w:rFonts w:ascii="Arial" w:hAnsi="Arial" w:cs="Arial"/>
                <w:color w:val="000000" w:themeColor="text1"/>
              </w:rPr>
              <w:t>(unión</w:t>
            </w:r>
            <w:r w:rsidRPr="006C3668">
              <w:rPr>
                <w:rFonts w:ascii="Arial" w:eastAsia="Arial" w:hAnsi="Arial" w:cs="Arial"/>
                <w:color w:val="000000" w:themeColor="text1"/>
              </w:rPr>
              <w:t xml:space="preserve"> </w:t>
            </w:r>
            <w:r w:rsidRPr="006C3668">
              <w:rPr>
                <w:rFonts w:ascii="Arial" w:hAnsi="Arial" w:cs="Arial"/>
                <w:color w:val="000000" w:themeColor="text1"/>
              </w:rPr>
              <w:t>temporal</w:t>
            </w:r>
            <w:r w:rsidRPr="006C3668">
              <w:rPr>
                <w:rFonts w:ascii="Arial" w:eastAsia="Arial" w:hAnsi="Arial" w:cs="Arial"/>
                <w:color w:val="000000" w:themeColor="text1"/>
              </w:rPr>
              <w:t xml:space="preserve"> </w:t>
            </w:r>
            <w:r w:rsidRPr="006C3668">
              <w:rPr>
                <w:rFonts w:ascii="Arial" w:hAnsi="Arial" w:cs="Arial"/>
                <w:color w:val="000000" w:themeColor="text1"/>
              </w:rPr>
              <w:t>o</w:t>
            </w:r>
            <w:r w:rsidRPr="006C3668">
              <w:rPr>
                <w:rFonts w:ascii="Arial" w:eastAsia="Arial" w:hAnsi="Arial" w:cs="Arial"/>
                <w:color w:val="000000" w:themeColor="text1"/>
              </w:rPr>
              <w:t xml:space="preserve"> </w:t>
            </w:r>
            <w:r w:rsidRPr="006C3668">
              <w:rPr>
                <w:rFonts w:ascii="Arial" w:hAnsi="Arial" w:cs="Arial"/>
                <w:color w:val="000000" w:themeColor="text1"/>
              </w:rPr>
              <w:t>consorcio).</w:t>
            </w:r>
          </w:p>
          <w:p w14:paraId="4D772298" w14:textId="77777777" w:rsidR="008B16DD" w:rsidRPr="006C3668" w:rsidRDefault="008B16DD" w:rsidP="00012F98">
            <w:pPr>
              <w:spacing w:after="240"/>
              <w:jc w:val="both"/>
              <w:rPr>
                <w:rFonts w:ascii="Arial" w:eastAsia="Arial" w:hAnsi="Arial" w:cs="Arial"/>
                <w:color w:val="000000" w:themeColor="text1"/>
              </w:rPr>
            </w:pPr>
            <w:bookmarkStart w:id="197" w:name="_Hlk516153707"/>
            <w:r w:rsidRPr="006C3668">
              <w:rPr>
                <w:rFonts w:ascii="Arial" w:hAnsi="Arial" w:cs="Arial"/>
                <w:color w:val="000000" w:themeColor="text1"/>
              </w:rPr>
              <w:t>El</w:t>
            </w:r>
            <w:r w:rsidRPr="006C3668">
              <w:rPr>
                <w:rFonts w:ascii="Arial" w:eastAsia="Arial" w:hAnsi="Arial" w:cs="Arial"/>
                <w:color w:val="000000" w:themeColor="text1"/>
              </w:rPr>
              <w:t xml:space="preserve"> </w:t>
            </w:r>
            <w:r w:rsidRPr="006C3668">
              <w:rPr>
                <w:rFonts w:ascii="Arial" w:hAnsi="Arial" w:cs="Arial"/>
                <w:color w:val="000000" w:themeColor="text1"/>
              </w:rPr>
              <w:t>Proponente</w:t>
            </w:r>
            <w:r w:rsidRPr="006C3668">
              <w:rPr>
                <w:rFonts w:ascii="Arial" w:eastAsia="Arial" w:hAnsi="Arial" w:cs="Arial"/>
                <w:color w:val="000000" w:themeColor="text1"/>
              </w:rPr>
              <w:t xml:space="preserve"> </w:t>
            </w:r>
            <w:r w:rsidRPr="006C3668">
              <w:rPr>
                <w:rFonts w:ascii="Arial" w:hAnsi="Arial" w:cs="Arial"/>
                <w:color w:val="000000" w:themeColor="text1"/>
              </w:rPr>
              <w:t>que</w:t>
            </w:r>
            <w:r w:rsidRPr="006C3668">
              <w:rPr>
                <w:rFonts w:ascii="Arial" w:eastAsia="Arial" w:hAnsi="Arial" w:cs="Arial"/>
                <w:color w:val="000000" w:themeColor="text1"/>
              </w:rPr>
              <w:t xml:space="preserve"> </w:t>
            </w:r>
            <w:r w:rsidRPr="006C3668">
              <w:rPr>
                <w:rFonts w:ascii="Arial" w:hAnsi="Arial" w:cs="Arial"/>
                <w:color w:val="000000" w:themeColor="text1"/>
              </w:rPr>
              <w:t>no</w:t>
            </w:r>
            <w:r w:rsidRPr="006C3668">
              <w:rPr>
                <w:rFonts w:ascii="Arial" w:eastAsia="Arial" w:hAnsi="Arial" w:cs="Arial"/>
                <w:color w:val="000000" w:themeColor="text1"/>
              </w:rPr>
              <w:t xml:space="preserve"> </w:t>
            </w:r>
            <w:r w:rsidRPr="006C3668">
              <w:rPr>
                <w:rFonts w:ascii="Arial" w:hAnsi="Arial" w:cs="Arial"/>
                <w:color w:val="000000" w:themeColor="text1"/>
              </w:rPr>
              <w:t>tiene</w:t>
            </w:r>
            <w:r w:rsidRPr="006C3668">
              <w:rPr>
                <w:rFonts w:ascii="Arial" w:eastAsia="Arial" w:hAnsi="Arial" w:cs="Arial"/>
                <w:color w:val="000000" w:themeColor="text1"/>
              </w:rPr>
              <w:t xml:space="preserve"> </w:t>
            </w:r>
            <w:r w:rsidRPr="006C3668">
              <w:rPr>
                <w:rFonts w:ascii="Arial" w:hAnsi="Arial" w:cs="Arial"/>
                <w:color w:val="000000" w:themeColor="text1"/>
              </w:rPr>
              <w:t>pasivos</w:t>
            </w:r>
            <w:r w:rsidRPr="006C3668">
              <w:rPr>
                <w:rFonts w:ascii="Arial" w:eastAsia="Arial" w:hAnsi="Arial" w:cs="Arial"/>
                <w:color w:val="000000" w:themeColor="text1"/>
              </w:rPr>
              <w:t xml:space="preserve"> </w:t>
            </w:r>
            <w:r w:rsidRPr="006C3668">
              <w:rPr>
                <w:rFonts w:ascii="Arial" w:hAnsi="Arial" w:cs="Arial"/>
                <w:color w:val="000000" w:themeColor="text1"/>
              </w:rPr>
              <w:t>corrientes</w:t>
            </w:r>
            <w:r w:rsidRPr="006C3668">
              <w:rPr>
                <w:rFonts w:ascii="Arial" w:eastAsia="Arial" w:hAnsi="Arial" w:cs="Arial"/>
                <w:color w:val="000000" w:themeColor="text1"/>
              </w:rPr>
              <w:t xml:space="preserve"> </w:t>
            </w:r>
            <w:r w:rsidRPr="006C3668">
              <w:rPr>
                <w:rFonts w:ascii="Arial" w:hAnsi="Arial" w:cs="Arial"/>
                <w:color w:val="000000" w:themeColor="text1"/>
              </w:rPr>
              <w:t>está</w:t>
            </w:r>
            <w:r w:rsidRPr="006C3668">
              <w:rPr>
                <w:rFonts w:ascii="Arial" w:eastAsia="Arial" w:hAnsi="Arial" w:cs="Arial"/>
                <w:color w:val="000000" w:themeColor="text1"/>
              </w:rPr>
              <w:t xml:space="preserve"> </w:t>
            </w:r>
            <w:r w:rsidRPr="006C3668">
              <w:rPr>
                <w:rFonts w:ascii="Arial" w:hAnsi="Arial" w:cs="Arial"/>
                <w:color w:val="000000" w:themeColor="text1"/>
              </w:rPr>
              <w:t>habilitado</w:t>
            </w:r>
            <w:r w:rsidRPr="006C3668">
              <w:rPr>
                <w:rFonts w:ascii="Arial" w:eastAsia="Arial" w:hAnsi="Arial" w:cs="Arial"/>
                <w:color w:val="000000" w:themeColor="text1"/>
              </w:rPr>
              <w:t xml:space="preserve"> </w:t>
            </w:r>
            <w:r w:rsidRPr="006C3668">
              <w:rPr>
                <w:rFonts w:ascii="Arial" w:hAnsi="Arial" w:cs="Arial"/>
                <w:color w:val="000000" w:themeColor="text1"/>
              </w:rPr>
              <w:t>respecto</w:t>
            </w:r>
            <w:r w:rsidRPr="006C3668">
              <w:rPr>
                <w:rFonts w:ascii="Arial" w:eastAsia="Arial" w:hAnsi="Arial" w:cs="Arial"/>
                <w:color w:val="000000" w:themeColor="text1"/>
              </w:rPr>
              <w:t xml:space="preserve"> </w:t>
            </w:r>
            <w:r w:rsidRPr="006C3668">
              <w:rPr>
                <w:rFonts w:ascii="Arial" w:hAnsi="Arial" w:cs="Arial"/>
                <w:color w:val="000000" w:themeColor="text1"/>
              </w:rPr>
              <w:t>del</w:t>
            </w:r>
            <w:r w:rsidRPr="006C3668">
              <w:rPr>
                <w:rFonts w:ascii="Arial" w:eastAsia="Arial" w:hAnsi="Arial" w:cs="Arial"/>
                <w:color w:val="000000" w:themeColor="text1"/>
              </w:rPr>
              <w:t xml:space="preserve"> </w:t>
            </w:r>
            <w:r w:rsidRPr="006C3668">
              <w:rPr>
                <w:rFonts w:ascii="Arial" w:hAnsi="Arial" w:cs="Arial"/>
                <w:color w:val="000000" w:themeColor="text1"/>
              </w:rPr>
              <w:t>índice</w:t>
            </w:r>
            <w:r w:rsidRPr="006C3668">
              <w:rPr>
                <w:rFonts w:ascii="Arial" w:eastAsia="Arial" w:hAnsi="Arial" w:cs="Arial"/>
                <w:color w:val="000000" w:themeColor="text1"/>
              </w:rPr>
              <w:t xml:space="preserve"> </w:t>
            </w:r>
            <w:r w:rsidRPr="006C3668">
              <w:rPr>
                <w:rFonts w:ascii="Arial" w:hAnsi="Arial" w:cs="Arial"/>
                <w:color w:val="000000" w:themeColor="text1"/>
              </w:rPr>
              <w:t>de</w:t>
            </w:r>
            <w:r w:rsidRPr="006C3668">
              <w:rPr>
                <w:rFonts w:ascii="Arial" w:eastAsia="Arial" w:hAnsi="Arial" w:cs="Arial"/>
                <w:color w:val="000000" w:themeColor="text1"/>
              </w:rPr>
              <w:t xml:space="preserve"> </w:t>
            </w:r>
            <w:r w:rsidRPr="006C3668">
              <w:rPr>
                <w:rFonts w:ascii="Arial" w:hAnsi="Arial" w:cs="Arial"/>
                <w:color w:val="000000" w:themeColor="text1"/>
              </w:rPr>
              <w:lastRenderedPageBreak/>
              <w:t>liquidez.</w:t>
            </w:r>
            <w:r w:rsidRPr="006C3668">
              <w:rPr>
                <w:rFonts w:ascii="Arial" w:eastAsia="Arial" w:hAnsi="Arial" w:cs="Arial"/>
                <w:color w:val="000000" w:themeColor="text1"/>
              </w:rPr>
              <w:t xml:space="preserve"> </w:t>
            </w:r>
          </w:p>
          <w:p w14:paraId="6E76F583" w14:textId="77777777" w:rsidR="008B16DD" w:rsidRPr="006C3668" w:rsidRDefault="008B16DD" w:rsidP="00012F98">
            <w:pPr>
              <w:spacing w:after="240"/>
              <w:jc w:val="both"/>
              <w:rPr>
                <w:rFonts w:ascii="Arial" w:hAnsi="Arial" w:cs="Arial"/>
                <w:color w:val="000000" w:themeColor="text1"/>
              </w:rPr>
            </w:pPr>
            <w:r w:rsidRPr="006C3668">
              <w:rPr>
                <w:rFonts w:ascii="Arial" w:hAnsi="Arial" w:cs="Arial"/>
                <w:color w:val="000000" w:themeColor="text1"/>
              </w:rPr>
              <w:t>El</w:t>
            </w:r>
            <w:r w:rsidRPr="006C3668">
              <w:rPr>
                <w:rFonts w:ascii="Arial" w:eastAsia="Arial" w:hAnsi="Arial" w:cs="Arial"/>
                <w:color w:val="000000" w:themeColor="text1"/>
              </w:rPr>
              <w:t xml:space="preserve"> </w:t>
            </w:r>
            <w:r w:rsidRPr="006C3668">
              <w:rPr>
                <w:rFonts w:ascii="Arial" w:hAnsi="Arial" w:cs="Arial"/>
                <w:color w:val="000000" w:themeColor="text1"/>
              </w:rPr>
              <w:t>Proponente</w:t>
            </w:r>
            <w:r w:rsidRPr="006C3668">
              <w:rPr>
                <w:rFonts w:ascii="Arial" w:eastAsia="Arial" w:hAnsi="Arial" w:cs="Arial"/>
                <w:color w:val="000000" w:themeColor="text1"/>
              </w:rPr>
              <w:t xml:space="preserve"> </w:t>
            </w:r>
            <w:r w:rsidRPr="006C3668">
              <w:rPr>
                <w:rFonts w:ascii="Arial" w:hAnsi="Arial" w:cs="Arial"/>
                <w:color w:val="000000" w:themeColor="text1"/>
              </w:rPr>
              <w:t>que</w:t>
            </w:r>
            <w:r w:rsidRPr="006C3668">
              <w:rPr>
                <w:rFonts w:ascii="Arial" w:eastAsia="Arial" w:hAnsi="Arial" w:cs="Arial"/>
                <w:color w:val="000000" w:themeColor="text1"/>
              </w:rPr>
              <w:t xml:space="preserve"> </w:t>
            </w:r>
            <w:r w:rsidRPr="006C3668">
              <w:rPr>
                <w:rFonts w:ascii="Arial" w:hAnsi="Arial" w:cs="Arial"/>
                <w:color w:val="000000" w:themeColor="text1"/>
              </w:rPr>
              <w:t>no</w:t>
            </w:r>
            <w:r w:rsidRPr="006C3668">
              <w:rPr>
                <w:rFonts w:ascii="Arial" w:eastAsia="Arial" w:hAnsi="Arial" w:cs="Arial"/>
                <w:color w:val="000000" w:themeColor="text1"/>
              </w:rPr>
              <w:t xml:space="preserve"> </w:t>
            </w:r>
            <w:r w:rsidRPr="006C3668">
              <w:rPr>
                <w:rFonts w:ascii="Arial" w:hAnsi="Arial" w:cs="Arial"/>
                <w:color w:val="000000" w:themeColor="text1"/>
              </w:rPr>
              <w:t>tiene</w:t>
            </w:r>
            <w:r w:rsidRPr="006C3668">
              <w:rPr>
                <w:rFonts w:ascii="Arial" w:eastAsia="Arial" w:hAnsi="Arial" w:cs="Arial"/>
                <w:color w:val="000000" w:themeColor="text1"/>
              </w:rPr>
              <w:t xml:space="preserve"> </w:t>
            </w:r>
            <w:r w:rsidRPr="006C3668">
              <w:rPr>
                <w:rFonts w:ascii="Arial" w:hAnsi="Arial" w:cs="Arial"/>
                <w:color w:val="000000" w:themeColor="text1"/>
              </w:rPr>
              <w:t>gastos</w:t>
            </w:r>
            <w:r w:rsidRPr="006C3668">
              <w:rPr>
                <w:rFonts w:ascii="Arial" w:eastAsia="Arial" w:hAnsi="Arial" w:cs="Arial"/>
                <w:color w:val="000000" w:themeColor="text1"/>
              </w:rPr>
              <w:t xml:space="preserve"> </w:t>
            </w:r>
            <w:r w:rsidRPr="006C3668">
              <w:rPr>
                <w:rFonts w:ascii="Arial" w:hAnsi="Arial" w:cs="Arial"/>
                <w:color w:val="000000" w:themeColor="text1"/>
              </w:rPr>
              <w:t>de</w:t>
            </w:r>
            <w:r w:rsidRPr="006C3668">
              <w:rPr>
                <w:rFonts w:ascii="Arial" w:eastAsia="Arial" w:hAnsi="Arial" w:cs="Arial"/>
                <w:color w:val="000000" w:themeColor="text1"/>
              </w:rPr>
              <w:t xml:space="preserve"> </w:t>
            </w:r>
            <w:r w:rsidRPr="006C3668">
              <w:rPr>
                <w:rFonts w:ascii="Arial" w:hAnsi="Arial" w:cs="Arial"/>
                <w:color w:val="000000" w:themeColor="text1"/>
              </w:rPr>
              <w:t>intereses</w:t>
            </w:r>
            <w:r w:rsidRPr="006C3668">
              <w:rPr>
                <w:rFonts w:ascii="Arial" w:eastAsia="Arial" w:hAnsi="Arial" w:cs="Arial"/>
                <w:color w:val="000000" w:themeColor="text1"/>
              </w:rPr>
              <w:t xml:space="preserve"> </w:t>
            </w:r>
            <w:r w:rsidRPr="006C3668">
              <w:rPr>
                <w:rFonts w:ascii="Arial" w:hAnsi="Arial" w:cs="Arial"/>
                <w:color w:val="000000" w:themeColor="text1"/>
              </w:rPr>
              <w:t>está</w:t>
            </w:r>
            <w:r w:rsidRPr="006C3668">
              <w:rPr>
                <w:rFonts w:ascii="Arial" w:eastAsia="Arial" w:hAnsi="Arial" w:cs="Arial"/>
                <w:color w:val="000000" w:themeColor="text1"/>
              </w:rPr>
              <w:t xml:space="preserve"> </w:t>
            </w:r>
            <w:r w:rsidRPr="006C3668">
              <w:rPr>
                <w:rFonts w:ascii="Arial" w:hAnsi="Arial" w:cs="Arial"/>
                <w:color w:val="000000" w:themeColor="text1"/>
              </w:rPr>
              <w:t>habilitado</w:t>
            </w:r>
            <w:r w:rsidRPr="006C3668">
              <w:rPr>
                <w:rFonts w:ascii="Arial" w:eastAsia="Arial" w:hAnsi="Arial" w:cs="Arial"/>
                <w:color w:val="000000" w:themeColor="text1"/>
              </w:rPr>
              <w:t xml:space="preserve"> </w:t>
            </w:r>
            <w:r w:rsidRPr="006C3668">
              <w:rPr>
                <w:rFonts w:ascii="Arial" w:hAnsi="Arial" w:cs="Arial"/>
                <w:color w:val="000000" w:themeColor="text1"/>
              </w:rPr>
              <w:t>respecto</w:t>
            </w:r>
            <w:r w:rsidRPr="006C3668">
              <w:rPr>
                <w:rFonts w:ascii="Arial" w:eastAsia="Arial" w:hAnsi="Arial" w:cs="Arial"/>
                <w:color w:val="000000" w:themeColor="text1"/>
              </w:rPr>
              <w:t xml:space="preserve"> </w:t>
            </w:r>
            <w:r w:rsidRPr="006C3668">
              <w:rPr>
                <w:rFonts w:ascii="Arial" w:hAnsi="Arial" w:cs="Arial"/>
                <w:color w:val="000000" w:themeColor="text1"/>
              </w:rPr>
              <w:t>de</w:t>
            </w:r>
            <w:r w:rsidRPr="006C3668">
              <w:rPr>
                <w:rFonts w:ascii="Arial" w:eastAsia="Arial" w:hAnsi="Arial" w:cs="Arial"/>
                <w:color w:val="000000" w:themeColor="text1"/>
              </w:rPr>
              <w:t xml:space="preserve"> </w:t>
            </w:r>
            <w:r w:rsidRPr="006C3668">
              <w:rPr>
                <w:rFonts w:ascii="Arial" w:hAnsi="Arial" w:cs="Arial"/>
                <w:color w:val="000000" w:themeColor="text1"/>
              </w:rPr>
              <w:t>la</w:t>
            </w:r>
            <w:r w:rsidRPr="006C3668">
              <w:rPr>
                <w:rFonts w:ascii="Arial" w:eastAsia="Arial" w:hAnsi="Arial" w:cs="Arial"/>
                <w:color w:val="000000" w:themeColor="text1"/>
              </w:rPr>
              <w:t xml:space="preserve"> </w:t>
            </w:r>
            <w:r w:rsidRPr="006C3668">
              <w:rPr>
                <w:rFonts w:ascii="Arial" w:hAnsi="Arial" w:cs="Arial"/>
                <w:color w:val="000000" w:themeColor="text1"/>
              </w:rPr>
              <w:t>razón</w:t>
            </w:r>
            <w:r w:rsidRPr="006C3668">
              <w:rPr>
                <w:rFonts w:ascii="Arial" w:eastAsia="Arial" w:hAnsi="Arial" w:cs="Arial"/>
                <w:color w:val="000000" w:themeColor="text1"/>
              </w:rPr>
              <w:t xml:space="preserve"> </w:t>
            </w:r>
            <w:r w:rsidRPr="006C3668">
              <w:rPr>
                <w:rFonts w:ascii="Arial" w:hAnsi="Arial" w:cs="Arial"/>
                <w:color w:val="000000" w:themeColor="text1"/>
              </w:rPr>
              <w:t>de</w:t>
            </w:r>
            <w:r w:rsidRPr="006C3668">
              <w:rPr>
                <w:rFonts w:ascii="Arial" w:eastAsia="Arial" w:hAnsi="Arial" w:cs="Arial"/>
                <w:color w:val="000000" w:themeColor="text1"/>
              </w:rPr>
              <w:t xml:space="preserve"> </w:t>
            </w:r>
            <w:r w:rsidRPr="006C3668">
              <w:rPr>
                <w:rFonts w:ascii="Arial" w:hAnsi="Arial" w:cs="Arial"/>
                <w:color w:val="000000" w:themeColor="text1"/>
              </w:rPr>
              <w:t>cobertura</w:t>
            </w:r>
            <w:r w:rsidRPr="006C3668">
              <w:rPr>
                <w:rFonts w:ascii="Arial" w:eastAsia="Arial" w:hAnsi="Arial" w:cs="Arial"/>
                <w:color w:val="000000" w:themeColor="text1"/>
              </w:rPr>
              <w:t xml:space="preserve"> </w:t>
            </w:r>
            <w:r w:rsidRPr="006C3668">
              <w:rPr>
                <w:rFonts w:ascii="Arial" w:hAnsi="Arial" w:cs="Arial"/>
                <w:color w:val="000000" w:themeColor="text1"/>
              </w:rPr>
              <w:t>de</w:t>
            </w:r>
            <w:r w:rsidRPr="006C3668">
              <w:rPr>
                <w:rFonts w:ascii="Arial" w:eastAsia="Arial" w:hAnsi="Arial" w:cs="Arial"/>
                <w:color w:val="000000" w:themeColor="text1"/>
              </w:rPr>
              <w:t xml:space="preserve"> </w:t>
            </w:r>
            <w:r w:rsidRPr="006C3668">
              <w:rPr>
                <w:rFonts w:ascii="Arial" w:hAnsi="Arial" w:cs="Arial"/>
                <w:color w:val="000000" w:themeColor="text1"/>
              </w:rPr>
              <w:t xml:space="preserve">intereses, siempre y cuando la utilidad operacional sea igual o mayor a cero (0). </w:t>
            </w:r>
          </w:p>
          <w:p w14:paraId="64B589B0" w14:textId="77777777" w:rsidR="008B16DD" w:rsidRPr="006C3668" w:rsidRDefault="008B16DD" w:rsidP="00012F98">
            <w:pPr>
              <w:spacing w:after="240"/>
              <w:jc w:val="both"/>
              <w:rPr>
                <w:rFonts w:ascii="Arial" w:hAnsi="Arial" w:cs="Arial"/>
                <w:color w:val="000000" w:themeColor="text1"/>
              </w:rPr>
            </w:pPr>
            <w:r w:rsidRPr="006C3668">
              <w:rPr>
                <w:rFonts w:ascii="Arial" w:hAnsi="Arial" w:cs="Arial"/>
                <w:b/>
                <w:bCs/>
                <w:color w:val="000000" w:themeColor="text1"/>
              </w:rPr>
              <w:t xml:space="preserve">NOTA 1: </w:t>
            </w:r>
            <w:r w:rsidRPr="006C3668">
              <w:rPr>
                <w:rFonts w:ascii="Arial" w:hAnsi="Arial" w:cs="Arial"/>
                <w:color w:val="000000" w:themeColor="text1"/>
              </w:rPr>
              <w:t>Las cifras correspondientes a la capacidad financiera y capacidad organizacional se podrán expresar hasta con un máximo de dos decimales, sin aproximaciones.</w:t>
            </w:r>
          </w:p>
          <w:p w14:paraId="237022BF" w14:textId="77777777" w:rsidR="008B16DD" w:rsidRPr="006C3668" w:rsidRDefault="008B16DD" w:rsidP="00012F98">
            <w:pPr>
              <w:spacing w:after="240"/>
              <w:jc w:val="both"/>
              <w:rPr>
                <w:rFonts w:ascii="Arial" w:hAnsi="Arial" w:cs="Arial"/>
                <w:color w:val="000000" w:themeColor="text1"/>
              </w:rPr>
            </w:pPr>
            <w:bookmarkStart w:id="198" w:name="_Toc518033892"/>
            <w:bookmarkStart w:id="199" w:name="_Toc518033893"/>
            <w:bookmarkStart w:id="200" w:name="_Toc518033894"/>
            <w:bookmarkEnd w:id="193"/>
            <w:bookmarkEnd w:id="197"/>
            <w:bookmarkEnd w:id="198"/>
            <w:bookmarkEnd w:id="199"/>
            <w:bookmarkEnd w:id="200"/>
            <w:r w:rsidRPr="006C3668">
              <w:rPr>
                <w:rFonts w:ascii="Arial" w:hAnsi="Arial" w:cs="Arial"/>
                <w:color w:val="000000" w:themeColor="text1"/>
              </w:rPr>
              <w:t xml:space="preserve">Respecto al índice financiero de </w:t>
            </w:r>
            <w:r w:rsidRPr="006C3668">
              <w:rPr>
                <w:rFonts w:ascii="Arial" w:hAnsi="Arial" w:cs="Arial"/>
                <w:b/>
                <w:color w:val="000000" w:themeColor="text1"/>
              </w:rPr>
              <w:t>Capital de trabajo,</w:t>
            </w:r>
            <w:r w:rsidRPr="006C3668">
              <w:rPr>
                <w:rFonts w:ascii="Arial" w:hAnsi="Arial" w:cs="Arial"/>
                <w:color w:val="000000" w:themeColor="text1"/>
              </w:rPr>
              <w:t xml:space="preserve"> los Proponentes deberán acreditar: </w:t>
            </w:r>
          </w:p>
          <w:p w14:paraId="1FF1ABE4" w14:textId="77777777" w:rsidR="008B16DD" w:rsidRPr="006C3668" w:rsidRDefault="008B16DD" w:rsidP="00012F98">
            <w:pPr>
              <w:pStyle w:val="Prrafodelista"/>
              <w:adjustRightInd w:val="0"/>
              <w:spacing w:before="120" w:after="240"/>
              <w:ind w:left="360"/>
              <w:jc w:val="both"/>
              <w:rPr>
                <w:rFonts w:ascii="Arial" w:eastAsiaTheme="minorHAnsi" w:hAnsi="Arial" w:cs="Arial"/>
                <w:color w:val="000000" w:themeColor="text1"/>
                <w:lang w:val="en-US"/>
              </w:rPr>
            </w:pPr>
            <w:r w:rsidRPr="006C3668">
              <w:rPr>
                <w:rFonts w:ascii="Arial" w:eastAsiaTheme="minorHAnsi" w:hAnsi="Arial" w:cs="Arial"/>
                <w:color w:val="000000" w:themeColor="text1"/>
                <w:lang w:val="en-US"/>
              </w:rPr>
              <w:t>CT = AC - PC ≥ CTd</w:t>
            </w:r>
          </w:p>
          <w:p w14:paraId="155C0DA4" w14:textId="77777777" w:rsidR="008B16DD" w:rsidRPr="006C3668" w:rsidRDefault="008B16DD" w:rsidP="00012F98">
            <w:pPr>
              <w:adjustRightInd w:val="0"/>
              <w:spacing w:before="120" w:after="240"/>
              <w:jc w:val="both"/>
              <w:rPr>
                <w:rFonts w:ascii="Arial" w:hAnsi="Arial" w:cs="Arial"/>
                <w:color w:val="000000" w:themeColor="text1"/>
                <w:lang w:val="en-US"/>
              </w:rPr>
            </w:pPr>
            <w:r w:rsidRPr="006C3668">
              <w:rPr>
                <w:rFonts w:ascii="Arial" w:hAnsi="Arial" w:cs="Arial"/>
                <w:color w:val="000000" w:themeColor="text1"/>
                <w:lang w:val="en-US"/>
              </w:rPr>
              <w:t>Donde,</w:t>
            </w:r>
          </w:p>
          <w:p w14:paraId="07840ED2" w14:textId="77777777" w:rsidR="008B16DD" w:rsidRPr="006C3668" w:rsidRDefault="008B16DD" w:rsidP="00012F98">
            <w:pPr>
              <w:adjustRightInd w:val="0"/>
              <w:spacing w:before="120" w:after="240"/>
              <w:jc w:val="both"/>
              <w:rPr>
                <w:rFonts w:ascii="Arial" w:hAnsi="Arial" w:cs="Arial"/>
                <w:color w:val="000000" w:themeColor="text1"/>
              </w:rPr>
            </w:pPr>
            <w:r w:rsidRPr="006C3668">
              <w:rPr>
                <w:rFonts w:ascii="Arial" w:hAnsi="Arial" w:cs="Arial"/>
                <w:color w:val="000000" w:themeColor="text1"/>
              </w:rPr>
              <w:t>CT = Capital de trabajo</w:t>
            </w:r>
          </w:p>
          <w:p w14:paraId="70393147" w14:textId="77777777" w:rsidR="008B16DD" w:rsidRPr="006C3668" w:rsidRDefault="008B16DD" w:rsidP="00012F98">
            <w:pPr>
              <w:adjustRightInd w:val="0"/>
              <w:spacing w:before="120" w:after="240"/>
              <w:jc w:val="both"/>
              <w:rPr>
                <w:rFonts w:ascii="Arial" w:hAnsi="Arial" w:cs="Arial"/>
                <w:color w:val="000000" w:themeColor="text1"/>
              </w:rPr>
            </w:pPr>
            <w:r w:rsidRPr="006C3668">
              <w:rPr>
                <w:rFonts w:ascii="Arial" w:hAnsi="Arial" w:cs="Arial"/>
                <w:color w:val="000000" w:themeColor="text1"/>
              </w:rPr>
              <w:t>AC = Activo corriente</w:t>
            </w:r>
          </w:p>
          <w:p w14:paraId="5D246A53" w14:textId="77777777" w:rsidR="008B16DD" w:rsidRPr="006C3668" w:rsidRDefault="008B16DD" w:rsidP="00012F98">
            <w:pPr>
              <w:adjustRightInd w:val="0"/>
              <w:spacing w:before="120" w:after="240"/>
              <w:jc w:val="both"/>
              <w:rPr>
                <w:rFonts w:ascii="Arial" w:hAnsi="Arial" w:cs="Arial"/>
                <w:color w:val="000000" w:themeColor="text1"/>
              </w:rPr>
            </w:pPr>
            <w:r w:rsidRPr="006C3668">
              <w:rPr>
                <w:rFonts w:ascii="Arial" w:hAnsi="Arial" w:cs="Arial"/>
                <w:color w:val="000000" w:themeColor="text1"/>
              </w:rPr>
              <w:t>PC = Pasivo corriente</w:t>
            </w:r>
          </w:p>
          <w:p w14:paraId="590FE3F8" w14:textId="77777777" w:rsidR="008B16DD" w:rsidRPr="006C3668" w:rsidRDefault="008B16DD" w:rsidP="00012F98">
            <w:pPr>
              <w:adjustRightInd w:val="0"/>
              <w:spacing w:before="120" w:after="240"/>
              <w:jc w:val="both"/>
              <w:rPr>
                <w:rFonts w:ascii="Arial" w:hAnsi="Arial" w:cs="Arial"/>
                <w:color w:val="000000" w:themeColor="text1"/>
              </w:rPr>
            </w:pPr>
            <w:r w:rsidRPr="006C3668">
              <w:rPr>
                <w:rFonts w:ascii="Arial" w:hAnsi="Arial" w:cs="Arial"/>
                <w:color w:val="000000" w:themeColor="text1"/>
              </w:rPr>
              <w:t>CTd = Capital de Trabajo demandado para el proceso que presenta Propuesta</w:t>
            </w:r>
          </w:p>
          <w:p w14:paraId="51A9778F" w14:textId="77777777" w:rsidR="008B16DD" w:rsidRPr="006C3668" w:rsidRDefault="008B16DD" w:rsidP="00012F98">
            <w:pPr>
              <w:adjustRightInd w:val="0"/>
              <w:spacing w:before="120" w:after="240"/>
              <w:jc w:val="both"/>
              <w:rPr>
                <w:rFonts w:ascii="Arial" w:hAnsi="Arial" w:cs="Arial"/>
                <w:color w:val="000000" w:themeColor="text1"/>
              </w:rPr>
            </w:pPr>
            <w:r w:rsidRPr="006C3668">
              <w:rPr>
                <w:rFonts w:ascii="Arial" w:hAnsi="Arial" w:cs="Arial"/>
                <w:color w:val="000000" w:themeColor="text1"/>
              </w:rPr>
              <w:t xml:space="preserve">El capital de trabajo (CT) del proponente deberá ser mayor o igual al capital de trabajo demandado (CTd): </w:t>
            </w:r>
          </w:p>
          <w:p w14:paraId="6D5C9A50" w14:textId="77777777" w:rsidR="008B16DD" w:rsidRPr="006C3668" w:rsidRDefault="008B16DD" w:rsidP="00012F98">
            <w:pPr>
              <w:adjustRightInd w:val="0"/>
              <w:spacing w:before="120" w:after="240"/>
              <w:jc w:val="both"/>
              <w:rPr>
                <w:rFonts w:ascii="Arial" w:hAnsi="Arial" w:cs="Arial"/>
                <w:color w:val="000000" w:themeColor="text1"/>
              </w:rPr>
            </w:pPr>
            <w:r w:rsidRPr="006C3668">
              <w:rPr>
                <w:rFonts w:ascii="Arial" w:hAnsi="Arial" w:cs="Arial"/>
                <w:color w:val="000000" w:themeColor="text1"/>
              </w:rPr>
              <w:t>CT ≥ CTd</w:t>
            </w:r>
          </w:p>
          <w:p w14:paraId="1498E873" w14:textId="77777777" w:rsidR="008B16DD" w:rsidRPr="006C3668" w:rsidRDefault="008B16DD" w:rsidP="00012F98">
            <w:pPr>
              <w:adjustRightInd w:val="0"/>
              <w:spacing w:before="120" w:after="240"/>
              <w:jc w:val="both"/>
              <w:rPr>
                <w:rFonts w:ascii="Arial" w:hAnsi="Arial" w:cs="Arial"/>
                <w:color w:val="000000" w:themeColor="text1"/>
              </w:rPr>
            </w:pPr>
            <w:r w:rsidRPr="006C3668">
              <w:rPr>
                <w:rFonts w:ascii="Arial" w:hAnsi="Arial" w:cs="Arial"/>
                <w:color w:val="000000" w:themeColor="text1"/>
              </w:rPr>
              <w:t>El Capital de Trabajo demandado para el proceso será el siguiente:</w:t>
            </w:r>
          </w:p>
          <w:tbl>
            <w:tblPr>
              <w:tblStyle w:val="Tablaconcuadrcula"/>
              <w:tblW w:w="0" w:type="auto"/>
              <w:jc w:val="center"/>
              <w:tblLook w:val="04A0" w:firstRow="1" w:lastRow="0" w:firstColumn="1" w:lastColumn="0" w:noHBand="0" w:noVBand="1"/>
            </w:tblPr>
            <w:tblGrid>
              <w:gridCol w:w="3671"/>
            </w:tblGrid>
            <w:tr w:rsidR="008B16DD" w:rsidRPr="006C3668" w14:paraId="0F41F938" w14:textId="77777777" w:rsidTr="00306FA8">
              <w:trPr>
                <w:trHeight w:val="283"/>
                <w:jc w:val="center"/>
              </w:trPr>
              <w:tc>
                <w:tcPr>
                  <w:tcW w:w="3671" w:type="dxa"/>
                  <w:tcBorders>
                    <w:top w:val="double" w:sz="4" w:space="0" w:color="auto"/>
                    <w:left w:val="double" w:sz="4" w:space="0" w:color="auto"/>
                    <w:bottom w:val="single" w:sz="4" w:space="0" w:color="auto"/>
                    <w:right w:val="double" w:sz="4" w:space="0" w:color="auto"/>
                  </w:tcBorders>
                  <w:shd w:val="clear" w:color="auto" w:fill="404040" w:themeFill="text1" w:themeFillTint="BF"/>
                  <w:vAlign w:val="center"/>
                </w:tcPr>
                <w:p w14:paraId="491A4125" w14:textId="77777777" w:rsidR="008B16DD" w:rsidRPr="006C3668" w:rsidRDefault="008B16DD" w:rsidP="00012F98">
                  <w:pPr>
                    <w:jc w:val="both"/>
                    <w:rPr>
                      <w:rFonts w:ascii="Arial" w:eastAsia="Arial" w:hAnsi="Arial" w:cs="Arial"/>
                      <w:b/>
                      <w:bCs/>
                      <w:color w:val="000000" w:themeColor="text1"/>
                    </w:rPr>
                  </w:pPr>
                  <w:r w:rsidRPr="006C3668">
                    <w:rPr>
                      <w:rFonts w:ascii="Arial" w:eastAsia="Arial" w:hAnsi="Arial" w:cs="Arial"/>
                      <w:b/>
                      <w:bCs/>
                      <w:color w:val="FFFFFF" w:themeColor="background1"/>
                    </w:rPr>
                    <w:t>CAPITAL DE TRABAJO EXIGIDO</w:t>
                  </w:r>
                </w:p>
              </w:tc>
            </w:tr>
            <w:tr w:rsidR="008B16DD" w:rsidRPr="006C3668" w14:paraId="08C772A3" w14:textId="77777777" w:rsidTr="00306FA8">
              <w:trPr>
                <w:trHeight w:val="280"/>
                <w:jc w:val="center"/>
              </w:trPr>
              <w:tc>
                <w:tcPr>
                  <w:tcW w:w="3671" w:type="dxa"/>
                  <w:tcBorders>
                    <w:top w:val="single" w:sz="4" w:space="0" w:color="auto"/>
                    <w:left w:val="double" w:sz="4" w:space="0" w:color="auto"/>
                    <w:right w:val="double" w:sz="4" w:space="0" w:color="auto"/>
                  </w:tcBorders>
                  <w:vAlign w:val="center"/>
                </w:tcPr>
                <w:p w14:paraId="71028579" w14:textId="79269147" w:rsidR="008B16DD" w:rsidRPr="006C3668" w:rsidRDefault="008B16DD" w:rsidP="00012F98">
                  <w:pPr>
                    <w:jc w:val="center"/>
                    <w:rPr>
                      <w:rFonts w:ascii="Arial" w:hAnsi="Arial" w:cs="Arial"/>
                      <w:color w:val="000000" w:themeColor="text1"/>
                    </w:rPr>
                  </w:pPr>
                  <w:del w:id="201" w:author="Miguel Antonio Diaz Navarro" w:date="2024-02-20T15:12:00Z">
                    <w:r w:rsidRPr="006C3668" w:rsidDel="007B69FC">
                      <w:rPr>
                        <w:rFonts w:ascii="Arial" w:hAnsi="Arial" w:cs="Arial"/>
                        <w:color w:val="000000" w:themeColor="text1"/>
                      </w:rPr>
                      <w:delText>3</w:delText>
                    </w:r>
                  </w:del>
                  <w:ins w:id="202" w:author="Miguel Antonio Diaz Navarro" w:date="2024-02-20T15:12:00Z">
                    <w:r w:rsidR="007B69FC" w:rsidRPr="006C3668">
                      <w:rPr>
                        <w:rFonts w:ascii="Arial" w:hAnsi="Arial" w:cs="Arial"/>
                        <w:color w:val="000000" w:themeColor="text1"/>
                        <w:rPrChange w:id="203" w:author="Miguel Antonio Diaz Navarro" w:date="2024-02-20T16:39:00Z">
                          <w:rPr>
                            <w:rFonts w:ascii="Arial" w:hAnsi="Arial" w:cs="Arial"/>
                            <w:color w:val="000000" w:themeColor="text1"/>
                            <w:sz w:val="20"/>
                            <w:szCs w:val="20"/>
                          </w:rPr>
                        </w:rPrChange>
                      </w:rPr>
                      <w:t>5</w:t>
                    </w:r>
                  </w:ins>
                  <w:r w:rsidR="00574EC4" w:rsidRPr="006C3668">
                    <w:rPr>
                      <w:rFonts w:ascii="Arial" w:hAnsi="Arial" w:cs="Arial"/>
                      <w:color w:val="000000" w:themeColor="text1"/>
                    </w:rPr>
                    <w:t>0</w:t>
                  </w:r>
                  <w:r w:rsidRPr="006C3668">
                    <w:rPr>
                      <w:rFonts w:ascii="Arial" w:hAnsi="Arial" w:cs="Arial"/>
                      <w:color w:val="000000" w:themeColor="text1"/>
                    </w:rPr>
                    <w:t>%</w:t>
                  </w:r>
                </w:p>
              </w:tc>
            </w:tr>
          </w:tbl>
          <w:p w14:paraId="66859E78" w14:textId="77777777" w:rsidR="008B16DD" w:rsidRPr="006C3668" w:rsidRDefault="008B16DD" w:rsidP="00012F98">
            <w:pPr>
              <w:spacing w:before="240" w:after="240"/>
              <w:jc w:val="both"/>
              <w:rPr>
                <w:rFonts w:ascii="Arial" w:hAnsi="Arial" w:cs="Arial"/>
                <w:color w:val="000000" w:themeColor="text1"/>
              </w:rPr>
            </w:pPr>
            <w:r w:rsidRPr="006C3668">
              <w:rPr>
                <w:rFonts w:ascii="Arial" w:hAnsi="Arial" w:cs="Arial"/>
                <w:color w:val="000000" w:themeColor="text1"/>
              </w:rPr>
              <w:t>Donde,</w:t>
            </w:r>
          </w:p>
          <w:p w14:paraId="2F1D57D5" w14:textId="77777777" w:rsidR="008B16DD" w:rsidRPr="006C3668" w:rsidRDefault="008B16DD" w:rsidP="00012F98">
            <w:pPr>
              <w:spacing w:after="240"/>
              <w:jc w:val="both"/>
              <w:rPr>
                <w:rFonts w:ascii="Arial" w:hAnsi="Arial" w:cs="Arial"/>
                <w:color w:val="000000" w:themeColor="text1"/>
              </w:rPr>
            </w:pPr>
            <w:r w:rsidRPr="006C3668">
              <w:rPr>
                <w:rFonts w:ascii="Arial" w:hAnsi="Arial" w:cs="Arial"/>
                <w:color w:val="000000" w:themeColor="text1"/>
              </w:rPr>
              <w:t>CTd = Capital de Trabajo demandado del proceso al cual presenta Propuesta</w:t>
            </w:r>
          </w:p>
          <w:p w14:paraId="13BF51FC" w14:textId="77777777" w:rsidR="008B16DD" w:rsidRPr="006C3668" w:rsidRDefault="008B16DD" w:rsidP="00012F98">
            <w:pPr>
              <w:spacing w:after="240"/>
              <w:jc w:val="both"/>
              <w:rPr>
                <w:rFonts w:ascii="Arial" w:hAnsi="Arial" w:cs="Arial"/>
                <w:color w:val="000000" w:themeColor="text1"/>
              </w:rPr>
            </w:pPr>
            <w:r w:rsidRPr="006C3668">
              <w:rPr>
                <w:rFonts w:ascii="Arial" w:hAnsi="Arial" w:cs="Arial"/>
                <w:color w:val="000000" w:themeColor="text1"/>
              </w:rPr>
              <w:t>PO = Presupuesto oficial del proceso al cual presenta Propuesta.</w:t>
            </w:r>
          </w:p>
          <w:p w14:paraId="2DB8EE97" w14:textId="77777777" w:rsidR="008B16DD" w:rsidRPr="006C3668" w:rsidRDefault="008B16DD" w:rsidP="00012F98">
            <w:pPr>
              <w:spacing w:after="240"/>
              <w:jc w:val="both"/>
              <w:rPr>
                <w:rFonts w:ascii="Arial" w:hAnsi="Arial" w:cs="Arial"/>
                <w:color w:val="000000" w:themeColor="text1"/>
              </w:rPr>
            </w:pPr>
            <w:r w:rsidRPr="006C3668">
              <w:rPr>
                <w:rFonts w:ascii="Arial" w:hAnsi="Arial" w:cs="Arial"/>
                <w:color w:val="000000" w:themeColor="text1"/>
              </w:rPr>
              <w:t>Si el Proponente es plural el indicador debe calcularse así:</w:t>
            </w:r>
          </w:p>
          <w:p w14:paraId="2AA5D99E" w14:textId="77777777" w:rsidR="008B16DD" w:rsidRPr="006C3668" w:rsidRDefault="008B16DD" w:rsidP="00012F98">
            <w:pPr>
              <w:spacing w:after="240"/>
              <w:jc w:val="both"/>
              <w:rPr>
                <w:rFonts w:ascii="Arial" w:hAnsi="Arial" w:cs="Arial"/>
              </w:rPr>
            </w:pPr>
            <m:oMathPara>
              <m:oMath>
                <m:r>
                  <m:rPr>
                    <m:sty m:val="p"/>
                  </m:rPr>
                  <w:rPr>
                    <w:rFonts w:ascii="Cambria Math" w:hAnsi="Cambria Math" w:cs="Arial"/>
                  </w:rPr>
                  <m:t>CTProponente plural=</m:t>
                </m:r>
                <m:nary>
                  <m:naryPr>
                    <m:chr m:val="∑"/>
                    <m:limLoc m:val="undOvr"/>
                    <m:ctrlPr>
                      <w:rPr>
                        <w:rFonts w:ascii="Cambria Math" w:hAnsi="Cambria Math" w:cs="Arial"/>
                      </w:rPr>
                    </m:ctrlPr>
                  </m:naryPr>
                  <m:sub>
                    <m:r>
                      <m:rPr>
                        <m:sty m:val="p"/>
                      </m:rPr>
                      <w:rPr>
                        <w:rFonts w:ascii="Cambria Math" w:hAnsi="Cambria Math" w:cs="Arial"/>
                      </w:rPr>
                      <m:t>i=1</m:t>
                    </m:r>
                  </m:sub>
                  <m:sup>
                    <m:r>
                      <m:rPr>
                        <m:sty m:val="p"/>
                      </m:rPr>
                      <w:rPr>
                        <w:rFonts w:ascii="Cambria Math" w:hAnsi="Cambria Math" w:cs="Arial"/>
                      </w:rPr>
                      <m:t>n</m:t>
                    </m:r>
                  </m:sup>
                  <m:e>
                    <m:sSub>
                      <m:sSubPr>
                        <m:ctrlPr>
                          <w:rPr>
                            <w:rFonts w:ascii="Cambria Math" w:hAnsi="Cambria Math" w:cs="Arial"/>
                          </w:rPr>
                        </m:ctrlPr>
                      </m:sSubPr>
                      <m:e>
                        <m:r>
                          <m:rPr>
                            <m:sty m:val="p"/>
                          </m:rPr>
                          <w:rPr>
                            <w:rFonts w:ascii="Cambria Math" w:hAnsi="Cambria Math" w:cs="Arial"/>
                          </w:rPr>
                          <m:t>CT</m:t>
                        </m:r>
                      </m:e>
                      <m:sub>
                        <m:r>
                          <m:rPr>
                            <m:sty m:val="p"/>
                          </m:rPr>
                          <w:rPr>
                            <w:rFonts w:ascii="Cambria Math" w:hAnsi="Cambria Math" w:cs="Arial"/>
                          </w:rPr>
                          <m:t>i</m:t>
                        </m:r>
                      </m:sub>
                    </m:sSub>
                  </m:e>
                </m:nary>
              </m:oMath>
            </m:oMathPara>
          </w:p>
          <w:p w14:paraId="6E371032" w14:textId="4FD650F2" w:rsidR="00856467" w:rsidRPr="006C3668" w:rsidRDefault="008B16DD" w:rsidP="00012F98">
            <w:pPr>
              <w:spacing w:after="240"/>
              <w:jc w:val="both"/>
              <w:rPr>
                <w:rFonts w:ascii="Arial" w:hAnsi="Arial" w:cs="Arial"/>
              </w:rPr>
            </w:pPr>
            <w:r w:rsidRPr="006C3668">
              <w:rPr>
                <w:rFonts w:ascii="Arial" w:hAnsi="Arial" w:cs="Arial"/>
              </w:rPr>
              <w:t xml:space="preserve">Donde </w:t>
            </w:r>
            <m:oMath>
              <m:r>
                <m:rPr>
                  <m:sty m:val="p"/>
                </m:rPr>
                <w:rPr>
                  <w:rFonts w:ascii="Cambria Math" w:hAnsi="Cambria Math" w:cs="Arial"/>
                </w:rPr>
                <m:t>n</m:t>
              </m:r>
            </m:oMath>
            <w:r w:rsidRPr="006C3668">
              <w:rPr>
                <w:rFonts w:ascii="Arial" w:hAnsi="Arial" w:cs="Arial"/>
              </w:rPr>
              <w:t xml:space="preserve"> es el número de integrantes del Proponente Plural (unión temporal o consorcio)</w:t>
            </w:r>
          </w:p>
        </w:tc>
      </w:tr>
      <w:tr w:rsidR="008B16DD" w:rsidRPr="006C3668" w14:paraId="7030F9BD" w14:textId="77777777" w:rsidTr="00306FA8">
        <w:trPr>
          <w:trHeight w:val="303"/>
        </w:trPr>
        <w:tc>
          <w:tcPr>
            <w:tcW w:w="2464" w:type="dxa"/>
            <w:gridSpan w:val="2"/>
          </w:tcPr>
          <w:p w14:paraId="156CD04F" w14:textId="79CA7FEB" w:rsidR="008B16DD" w:rsidRPr="006C3668" w:rsidRDefault="008B16DD" w:rsidP="00012F98">
            <w:pPr>
              <w:pStyle w:val="TableParagraph"/>
              <w:rPr>
                <w:rFonts w:ascii="Arial" w:hAnsi="Arial" w:cs="Arial"/>
                <w:i/>
              </w:rPr>
            </w:pPr>
            <w:r w:rsidRPr="006C3668">
              <w:rPr>
                <w:rFonts w:ascii="Arial" w:hAnsi="Arial" w:cs="Arial"/>
                <w:b/>
              </w:rPr>
              <w:lastRenderedPageBreak/>
              <w:t>3.6.1.4. Capacidad Organizacional</w:t>
            </w:r>
          </w:p>
        </w:tc>
        <w:tc>
          <w:tcPr>
            <w:tcW w:w="8556" w:type="dxa"/>
            <w:tcBorders>
              <w:top w:val="thickThinMediumGap" w:sz="4" w:space="0" w:color="000000"/>
            </w:tcBorders>
          </w:tcPr>
          <w:p w14:paraId="7EC04565" w14:textId="77777777" w:rsidR="00306FA8" w:rsidRPr="006C3668" w:rsidRDefault="00306FA8" w:rsidP="00012F98">
            <w:pPr>
              <w:pStyle w:val="Default"/>
              <w:spacing w:after="240"/>
              <w:jc w:val="both"/>
              <w:rPr>
                <w:color w:val="000000" w:themeColor="text1"/>
                <w:sz w:val="22"/>
                <w:szCs w:val="22"/>
              </w:rPr>
            </w:pPr>
            <w:bookmarkStart w:id="204" w:name="_Hlk516153838"/>
            <w:bookmarkStart w:id="205" w:name="_Hlk516153822"/>
            <w:r w:rsidRPr="006C3668">
              <w:rPr>
                <w:color w:val="000000" w:themeColor="text1"/>
                <w:sz w:val="22"/>
                <w:szCs w:val="22"/>
              </w:rPr>
              <w:t xml:space="preserve">La capacidad organizacional es la aptitud de un Proponente para cumplir oportuna y cabalmente el objeto del contrato en función de su organización interna. Teniendo en cuenta el objeto del proyecto, la complejidad y el valor del mismo, se considera conveniente que el futuro contratista cuente con la capacidad organizacional adecuada para desarrollar eficazmente el objeto del contrato. </w:t>
            </w:r>
          </w:p>
          <w:p w14:paraId="313332EC" w14:textId="77777777" w:rsidR="00306FA8" w:rsidRPr="006C3668" w:rsidRDefault="00306FA8" w:rsidP="00012F98">
            <w:pPr>
              <w:pStyle w:val="Default"/>
              <w:spacing w:after="240"/>
              <w:jc w:val="both"/>
              <w:rPr>
                <w:color w:val="000000" w:themeColor="text1"/>
                <w:sz w:val="22"/>
                <w:szCs w:val="22"/>
              </w:rPr>
            </w:pPr>
            <w:r w:rsidRPr="006C3668">
              <w:rPr>
                <w:color w:val="000000" w:themeColor="text1"/>
                <w:sz w:val="22"/>
                <w:szCs w:val="22"/>
              </w:rPr>
              <w:t xml:space="preserve">La capacidad organizacional del proponente se verificará con la información financiera reportada en el Certificado de Registro Único de Proponentes - RUP los siguientes índices de </w:t>
            </w:r>
            <w:r w:rsidRPr="006C3668">
              <w:rPr>
                <w:b/>
                <w:bCs/>
                <w:color w:val="000000" w:themeColor="text1"/>
                <w:sz w:val="22"/>
                <w:szCs w:val="22"/>
              </w:rPr>
              <w:t>CAPACIDAD ORGANIZACIONAL</w:t>
            </w:r>
            <w:r w:rsidRPr="006C3668">
              <w:rPr>
                <w:color w:val="000000" w:themeColor="text1"/>
                <w:sz w:val="22"/>
                <w:szCs w:val="22"/>
              </w:rPr>
              <w:t xml:space="preserve">: </w:t>
            </w:r>
          </w:p>
          <w:p w14:paraId="14354BB3" w14:textId="77777777" w:rsidR="00306FA8" w:rsidRPr="006C3668" w:rsidRDefault="00306FA8" w:rsidP="00012F98">
            <w:pPr>
              <w:pStyle w:val="Default"/>
              <w:numPr>
                <w:ilvl w:val="0"/>
                <w:numId w:val="24"/>
              </w:numPr>
              <w:spacing w:after="240"/>
              <w:jc w:val="both"/>
              <w:rPr>
                <w:color w:val="000000" w:themeColor="text1"/>
                <w:sz w:val="22"/>
                <w:szCs w:val="22"/>
              </w:rPr>
            </w:pPr>
            <w:r w:rsidRPr="006C3668">
              <w:rPr>
                <w:b/>
                <w:bCs/>
                <w:color w:val="000000" w:themeColor="text1"/>
                <w:sz w:val="22"/>
                <w:szCs w:val="22"/>
              </w:rPr>
              <w:t xml:space="preserve">Rentabilidad sobre patrimonio: </w:t>
            </w:r>
            <w:r w:rsidRPr="006C3668">
              <w:rPr>
                <w:color w:val="000000" w:themeColor="text1"/>
                <w:sz w:val="22"/>
                <w:szCs w:val="22"/>
              </w:rPr>
              <w:t xml:space="preserve">determina la rentabilidad del patrimonio del proponente, es decir, la capacidad de generación de utilidad operacional por cada peso invertido en el patrimonio. A mayor rentabilidad sobre el patrimonio, mayor es la rentabilidad de los accionistas y mejor la capacidad organizacional del proponente. </w:t>
            </w:r>
          </w:p>
          <w:p w14:paraId="5BA5BBD6" w14:textId="77777777" w:rsidR="00306FA8" w:rsidRPr="006C3668" w:rsidRDefault="00306FA8" w:rsidP="00012F98">
            <w:pPr>
              <w:pStyle w:val="Default"/>
              <w:numPr>
                <w:ilvl w:val="0"/>
                <w:numId w:val="24"/>
              </w:numPr>
              <w:spacing w:after="240"/>
              <w:jc w:val="both"/>
              <w:rPr>
                <w:color w:val="000000" w:themeColor="text1"/>
                <w:sz w:val="22"/>
                <w:szCs w:val="22"/>
              </w:rPr>
            </w:pPr>
            <w:r w:rsidRPr="006C3668">
              <w:rPr>
                <w:b/>
                <w:bCs/>
                <w:color w:val="000000" w:themeColor="text1"/>
                <w:sz w:val="22"/>
                <w:szCs w:val="22"/>
              </w:rPr>
              <w:t xml:space="preserve">Rentabilidad sobre activos: </w:t>
            </w:r>
            <w:r w:rsidRPr="006C3668">
              <w:rPr>
                <w:color w:val="000000" w:themeColor="text1"/>
                <w:sz w:val="22"/>
                <w:szCs w:val="22"/>
              </w:rPr>
              <w:t xml:space="preserve">Determina la rentabilidad de los activos del proponente, es decir, la capacidad de generación de utilidad operacional por cada peso invertido en el activo. A mayor rentabilidad sobre activos, mayor es la rentabilidad del negocio y mejor la capacidad organizacional del proponente. Este indicador debe ser siempre menor o igual que el de rentabilidad sobre patrimonio. </w:t>
            </w:r>
          </w:p>
          <w:p w14:paraId="0023E839" w14:textId="77777777" w:rsidR="00306FA8" w:rsidRPr="006C3668" w:rsidRDefault="00306FA8" w:rsidP="00012F98">
            <w:pPr>
              <w:spacing w:after="240"/>
              <w:jc w:val="both"/>
              <w:rPr>
                <w:rFonts w:ascii="Arial" w:hAnsi="Arial" w:cs="Arial"/>
                <w:color w:val="000000" w:themeColor="text1"/>
              </w:rPr>
            </w:pPr>
            <w:r w:rsidRPr="006C3668">
              <w:rPr>
                <w:rFonts w:ascii="Arial" w:hAnsi="Arial" w:cs="Arial"/>
                <w:color w:val="000000" w:themeColor="text1"/>
              </w:rPr>
              <w:t xml:space="preserve">Los Proponentes deberán acreditar los siguientes indicadores en los términos señalados en la siguiente tabla: </w:t>
            </w:r>
          </w:p>
          <w:tbl>
            <w:tblPr>
              <w:tblStyle w:val="Tablaconcuadrcula"/>
              <w:tblW w:w="5000" w:type="pct"/>
              <w:jc w:val="center"/>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2018"/>
              <w:gridCol w:w="2152"/>
              <w:gridCol w:w="2007"/>
              <w:gridCol w:w="2339"/>
            </w:tblGrid>
            <w:tr w:rsidR="00306FA8" w:rsidRPr="006C3668" w14:paraId="552222D1" w14:textId="77777777" w:rsidTr="00306FA8">
              <w:trPr>
                <w:trHeight w:val="283"/>
                <w:jc w:val="center"/>
              </w:trPr>
              <w:tc>
                <w:tcPr>
                  <w:tcW w:w="1199" w:type="pct"/>
                  <w:shd w:val="clear" w:color="auto" w:fill="595959" w:themeFill="text1" w:themeFillTint="A6"/>
                  <w:vAlign w:val="center"/>
                  <w:hideMark/>
                </w:tcPr>
                <w:p w14:paraId="7C908043" w14:textId="77777777" w:rsidR="00306FA8" w:rsidRPr="006C3668" w:rsidRDefault="00306FA8" w:rsidP="00012F98">
                  <w:pPr>
                    <w:jc w:val="center"/>
                    <w:rPr>
                      <w:rFonts w:ascii="Arial" w:eastAsia="Arial" w:hAnsi="Arial" w:cs="Arial"/>
                      <w:b/>
                      <w:bCs/>
                      <w:color w:val="FFFFFF" w:themeColor="background1"/>
                    </w:rPr>
                  </w:pPr>
                  <w:r w:rsidRPr="006C3668">
                    <w:rPr>
                      <w:rFonts w:ascii="Arial" w:hAnsi="Arial" w:cs="Arial"/>
                      <w:b/>
                      <w:bCs/>
                      <w:color w:val="FFFFFF" w:themeColor="background1"/>
                    </w:rPr>
                    <w:t>Indicador</w:t>
                  </w:r>
                </w:p>
              </w:tc>
              <w:tc>
                <w:tcPr>
                  <w:tcW w:w="1222" w:type="pct"/>
                  <w:shd w:val="clear" w:color="auto" w:fill="595959" w:themeFill="text1" w:themeFillTint="A6"/>
                  <w:vAlign w:val="center"/>
                  <w:hideMark/>
                </w:tcPr>
                <w:p w14:paraId="4E9574F7" w14:textId="77777777" w:rsidR="00306FA8" w:rsidRPr="006C3668" w:rsidRDefault="00306FA8" w:rsidP="00012F98">
                  <w:pPr>
                    <w:jc w:val="center"/>
                    <w:rPr>
                      <w:rFonts w:ascii="Arial" w:eastAsia="Arial" w:hAnsi="Arial" w:cs="Arial"/>
                      <w:b/>
                      <w:bCs/>
                      <w:color w:val="FFFFFF" w:themeColor="background1"/>
                    </w:rPr>
                  </w:pPr>
                  <w:r w:rsidRPr="006C3668">
                    <w:rPr>
                      <w:rFonts w:ascii="Arial" w:hAnsi="Arial" w:cs="Arial"/>
                      <w:b/>
                      <w:bCs/>
                      <w:color w:val="FFFFFF" w:themeColor="background1"/>
                    </w:rPr>
                    <w:t>Fórmula</w:t>
                  </w:r>
                </w:p>
              </w:tc>
              <w:tc>
                <w:tcPr>
                  <w:tcW w:w="1192" w:type="pct"/>
                  <w:shd w:val="clear" w:color="auto" w:fill="595959" w:themeFill="text1" w:themeFillTint="A6"/>
                  <w:vAlign w:val="center"/>
                </w:tcPr>
                <w:p w14:paraId="56B4FBE0" w14:textId="77777777" w:rsidR="00306FA8" w:rsidRPr="006C3668" w:rsidRDefault="00306FA8" w:rsidP="00012F98">
                  <w:pPr>
                    <w:jc w:val="center"/>
                    <w:rPr>
                      <w:rFonts w:ascii="Arial" w:hAnsi="Arial" w:cs="Arial"/>
                      <w:b/>
                      <w:bCs/>
                      <w:color w:val="FFFFFF" w:themeColor="background1"/>
                    </w:rPr>
                  </w:pPr>
                  <w:r w:rsidRPr="006C3668">
                    <w:rPr>
                      <w:rFonts w:ascii="Arial" w:hAnsi="Arial" w:cs="Arial"/>
                      <w:b/>
                      <w:bCs/>
                      <w:color w:val="FFFFFF" w:themeColor="background1"/>
                    </w:rPr>
                    <w:t>Parámetros mínimos exigidos</w:t>
                  </w:r>
                </w:p>
              </w:tc>
              <w:tc>
                <w:tcPr>
                  <w:tcW w:w="1387" w:type="pct"/>
                  <w:shd w:val="clear" w:color="auto" w:fill="595959" w:themeFill="text1" w:themeFillTint="A6"/>
                  <w:vAlign w:val="center"/>
                </w:tcPr>
                <w:p w14:paraId="782F9989" w14:textId="77777777" w:rsidR="00306FA8" w:rsidRPr="006C3668" w:rsidRDefault="00306FA8" w:rsidP="00012F98">
                  <w:pPr>
                    <w:jc w:val="center"/>
                    <w:rPr>
                      <w:rFonts w:ascii="Arial" w:hAnsi="Arial" w:cs="Arial"/>
                      <w:b/>
                      <w:bCs/>
                      <w:color w:val="FFFFFF" w:themeColor="background1"/>
                    </w:rPr>
                  </w:pPr>
                  <w:r w:rsidRPr="006C3668">
                    <w:rPr>
                      <w:rFonts w:ascii="Arial" w:hAnsi="Arial" w:cs="Arial"/>
                      <w:b/>
                      <w:bCs/>
                      <w:color w:val="FFFFFF" w:themeColor="background1"/>
                    </w:rPr>
                    <w:t>Requisito diferencial para MIPYMES</w:t>
                  </w:r>
                  <w:r w:rsidRPr="006C3668">
                    <w:rPr>
                      <w:rStyle w:val="Refdenotaalpie"/>
                      <w:rFonts w:ascii="Arial" w:hAnsi="Arial" w:cs="Arial"/>
                      <w:b/>
                      <w:bCs/>
                      <w:color w:val="FFFFFF" w:themeColor="background1"/>
                    </w:rPr>
                    <w:footnoteReference w:id="2"/>
                  </w:r>
                </w:p>
              </w:tc>
            </w:tr>
            <w:tr w:rsidR="00306FA8" w:rsidRPr="006C3668" w14:paraId="3B41BD78" w14:textId="77777777" w:rsidTr="00306FA8">
              <w:trPr>
                <w:trHeight w:val="569"/>
                <w:jc w:val="center"/>
              </w:trPr>
              <w:tc>
                <w:tcPr>
                  <w:tcW w:w="1199" w:type="pct"/>
                  <w:vAlign w:val="center"/>
                  <w:hideMark/>
                </w:tcPr>
                <w:p w14:paraId="199E841E" w14:textId="77777777" w:rsidR="00306FA8" w:rsidRPr="006C3668" w:rsidRDefault="00306FA8" w:rsidP="00012F98">
                  <w:pPr>
                    <w:tabs>
                      <w:tab w:val="left" w:pos="1039"/>
                    </w:tabs>
                    <w:jc w:val="center"/>
                    <w:rPr>
                      <w:rFonts w:ascii="Arial" w:eastAsia="Arial" w:hAnsi="Arial" w:cs="Arial"/>
                      <w:color w:val="000000" w:themeColor="text1"/>
                    </w:rPr>
                  </w:pPr>
                  <w:r w:rsidRPr="006C3668">
                    <w:rPr>
                      <w:rFonts w:ascii="Arial" w:hAnsi="Arial" w:cs="Arial"/>
                      <w:color w:val="000000" w:themeColor="text1"/>
                    </w:rPr>
                    <w:t>Rentabilidad sobre Patrimonio (Roe)</w:t>
                  </w:r>
                </w:p>
              </w:tc>
              <w:tc>
                <w:tcPr>
                  <w:tcW w:w="1222" w:type="pct"/>
                  <w:vAlign w:val="center"/>
                  <w:hideMark/>
                </w:tcPr>
                <w:p w14:paraId="713F44B8" w14:textId="77777777" w:rsidR="00306FA8" w:rsidRPr="006C3668" w:rsidRDefault="00000000" w:rsidP="00012F98">
                  <w:pPr>
                    <w:jc w:val="center"/>
                    <w:rPr>
                      <w:rFonts w:ascii="Arial" w:hAnsi="Arial" w:cs="Arial"/>
                      <w:bCs/>
                      <w:color w:val="000000" w:themeColor="text1"/>
                    </w:rPr>
                  </w:pPr>
                  <m:oMathPara>
                    <m:oMath>
                      <m:f>
                        <m:fPr>
                          <m:ctrlPr>
                            <w:rPr>
                              <w:rFonts w:ascii="Cambria Math" w:hAnsi="Cambria Math" w:cs="Arial"/>
                              <w:bCs/>
                              <w:color w:val="000000" w:themeColor="text1"/>
                            </w:rPr>
                          </m:ctrlPr>
                        </m:fPr>
                        <m:num>
                          <m:r>
                            <m:rPr>
                              <m:sty m:val="p"/>
                            </m:rPr>
                            <w:rPr>
                              <w:rFonts w:ascii="Cambria Math" w:hAnsi="Cambria Math" w:cs="Arial"/>
                              <w:color w:val="000000" w:themeColor="text1"/>
                            </w:rPr>
                            <m:t>Utilidad Operacional</m:t>
                          </m:r>
                        </m:num>
                        <m:den>
                          <m:r>
                            <m:rPr>
                              <m:sty m:val="p"/>
                            </m:rPr>
                            <w:rPr>
                              <w:rFonts w:ascii="Cambria Math" w:hAnsi="Cambria Math" w:cs="Arial"/>
                              <w:color w:val="000000" w:themeColor="text1"/>
                            </w:rPr>
                            <m:t>Patrimonio</m:t>
                          </m:r>
                        </m:den>
                      </m:f>
                    </m:oMath>
                  </m:oMathPara>
                </w:p>
              </w:tc>
              <w:tc>
                <w:tcPr>
                  <w:tcW w:w="1192" w:type="pct"/>
                  <w:vAlign w:val="center"/>
                </w:tcPr>
                <w:p w14:paraId="233C2E2C" w14:textId="5202F26D" w:rsidR="00306FA8" w:rsidRPr="006C3668" w:rsidRDefault="00306FA8" w:rsidP="00012F98">
                  <w:pPr>
                    <w:jc w:val="center"/>
                    <w:rPr>
                      <w:rFonts w:ascii="Arial" w:hAnsi="Arial" w:cs="Arial"/>
                      <w:bCs/>
                      <w:color w:val="000000" w:themeColor="text1"/>
                    </w:rPr>
                  </w:pPr>
                  <w:r w:rsidRPr="006C3668">
                    <w:rPr>
                      <w:rFonts w:ascii="Arial" w:eastAsia="Arial" w:hAnsi="Arial" w:cs="Arial"/>
                      <w:color w:val="000000" w:themeColor="text1"/>
                    </w:rPr>
                    <w:t>Mayor o igual a 0.0</w:t>
                  </w:r>
                  <w:ins w:id="206" w:author="Sindy Romero" w:date="2024-03-27T10:47:00Z">
                    <w:r w:rsidR="006E131B">
                      <w:rPr>
                        <w:rFonts w:ascii="Arial" w:eastAsia="Arial" w:hAnsi="Arial" w:cs="Arial"/>
                        <w:color w:val="000000" w:themeColor="text1"/>
                      </w:rPr>
                      <w:t>8</w:t>
                    </w:r>
                  </w:ins>
                  <w:del w:id="207" w:author="Sindy Romero" w:date="2024-03-27T10:47:00Z">
                    <w:r w:rsidRPr="006C3668" w:rsidDel="006E131B">
                      <w:rPr>
                        <w:rFonts w:ascii="Arial" w:eastAsia="Arial" w:hAnsi="Arial" w:cs="Arial"/>
                        <w:color w:val="000000" w:themeColor="text1"/>
                      </w:rPr>
                      <w:delText>9</w:delText>
                    </w:r>
                  </w:del>
                </w:p>
              </w:tc>
              <w:tc>
                <w:tcPr>
                  <w:tcW w:w="1387" w:type="pct"/>
                  <w:vAlign w:val="center"/>
                </w:tcPr>
                <w:p w14:paraId="56C4140B" w14:textId="561B1371" w:rsidR="00306FA8" w:rsidRPr="006C3668" w:rsidRDefault="00306FA8" w:rsidP="00012F98">
                  <w:pPr>
                    <w:jc w:val="center"/>
                    <w:rPr>
                      <w:rFonts w:ascii="Arial" w:eastAsia="Arial" w:hAnsi="Arial" w:cs="Arial"/>
                      <w:color w:val="000000" w:themeColor="text1"/>
                      <w:rPrChange w:id="208" w:author="Miguel Antonio Diaz Navarro" w:date="2024-02-20T16:39:00Z">
                        <w:rPr>
                          <w:rFonts w:ascii="Arial" w:eastAsia="Arial" w:hAnsi="Arial" w:cs="Arial"/>
                          <w:color w:val="000000" w:themeColor="text1"/>
                          <w:highlight w:val="lightGray"/>
                        </w:rPr>
                      </w:rPrChange>
                    </w:rPr>
                  </w:pPr>
                  <w:r w:rsidRPr="006C3668">
                    <w:rPr>
                      <w:rFonts w:ascii="Arial" w:eastAsia="Arial" w:hAnsi="Arial" w:cs="Arial"/>
                      <w:color w:val="000000" w:themeColor="text1"/>
                    </w:rPr>
                    <w:t>Mayor a 0.0</w:t>
                  </w:r>
                  <w:ins w:id="209" w:author="Sindy Romero" w:date="2024-03-27T10:47:00Z">
                    <w:r w:rsidR="006E131B">
                      <w:rPr>
                        <w:rFonts w:ascii="Arial" w:eastAsia="Arial" w:hAnsi="Arial" w:cs="Arial"/>
                        <w:color w:val="000000" w:themeColor="text1"/>
                      </w:rPr>
                      <w:t>6</w:t>
                    </w:r>
                  </w:ins>
                  <w:del w:id="210" w:author="Sindy Romero" w:date="2024-03-27T10:47:00Z">
                    <w:r w:rsidRPr="006C3668" w:rsidDel="006E131B">
                      <w:rPr>
                        <w:rFonts w:ascii="Arial" w:eastAsia="Arial" w:hAnsi="Arial" w:cs="Arial"/>
                        <w:color w:val="000000" w:themeColor="text1"/>
                      </w:rPr>
                      <w:delText>8</w:delText>
                    </w:r>
                  </w:del>
                </w:p>
              </w:tc>
            </w:tr>
            <w:tr w:rsidR="00306FA8" w:rsidRPr="006C3668" w14:paraId="6C8F3312" w14:textId="77777777" w:rsidTr="00306FA8">
              <w:trPr>
                <w:trHeight w:val="623"/>
                <w:jc w:val="center"/>
              </w:trPr>
              <w:tc>
                <w:tcPr>
                  <w:tcW w:w="1199" w:type="pct"/>
                  <w:vAlign w:val="center"/>
                  <w:hideMark/>
                </w:tcPr>
                <w:p w14:paraId="640E6568" w14:textId="77777777" w:rsidR="00306FA8" w:rsidRPr="006C3668" w:rsidRDefault="00306FA8" w:rsidP="00012F98">
                  <w:pPr>
                    <w:jc w:val="center"/>
                    <w:rPr>
                      <w:rFonts w:ascii="Arial" w:eastAsia="Arial" w:hAnsi="Arial" w:cs="Arial"/>
                      <w:color w:val="000000" w:themeColor="text1"/>
                    </w:rPr>
                  </w:pPr>
                  <w:r w:rsidRPr="006C3668">
                    <w:rPr>
                      <w:rFonts w:ascii="Arial" w:hAnsi="Arial" w:cs="Arial"/>
                      <w:color w:val="000000" w:themeColor="text1"/>
                    </w:rPr>
                    <w:t>Rentabilidad del Activo (Roa)</w:t>
                  </w:r>
                </w:p>
              </w:tc>
              <w:tc>
                <w:tcPr>
                  <w:tcW w:w="1222" w:type="pct"/>
                  <w:vAlign w:val="center"/>
                  <w:hideMark/>
                </w:tcPr>
                <w:p w14:paraId="17552532" w14:textId="77777777" w:rsidR="00306FA8" w:rsidRPr="006C3668" w:rsidRDefault="00000000" w:rsidP="00012F98">
                  <w:pPr>
                    <w:jc w:val="center"/>
                    <w:rPr>
                      <w:rFonts w:ascii="Arial" w:hAnsi="Arial" w:cs="Arial"/>
                      <w:color w:val="000000" w:themeColor="text1"/>
                    </w:rPr>
                  </w:pPr>
                  <m:oMathPara>
                    <m:oMath>
                      <m:f>
                        <m:fPr>
                          <m:ctrlPr>
                            <w:rPr>
                              <w:rFonts w:ascii="Cambria Math" w:hAnsi="Cambria Math" w:cs="Arial"/>
                              <w:bCs/>
                              <w:color w:val="000000" w:themeColor="text1"/>
                            </w:rPr>
                          </m:ctrlPr>
                        </m:fPr>
                        <m:num>
                          <m:r>
                            <m:rPr>
                              <m:sty m:val="p"/>
                            </m:rPr>
                            <w:rPr>
                              <w:rFonts w:ascii="Cambria Math" w:hAnsi="Cambria Math" w:cs="Arial"/>
                              <w:color w:val="000000" w:themeColor="text1"/>
                            </w:rPr>
                            <m:t>Unidad Operacional</m:t>
                          </m:r>
                        </m:num>
                        <m:den>
                          <m:r>
                            <m:rPr>
                              <m:sty m:val="p"/>
                            </m:rPr>
                            <w:rPr>
                              <w:rFonts w:ascii="Cambria Math" w:hAnsi="Cambria Math" w:cs="Arial"/>
                              <w:color w:val="000000" w:themeColor="text1"/>
                            </w:rPr>
                            <m:t>Activo Total</m:t>
                          </m:r>
                        </m:den>
                      </m:f>
                    </m:oMath>
                  </m:oMathPara>
                </w:p>
              </w:tc>
              <w:tc>
                <w:tcPr>
                  <w:tcW w:w="1192" w:type="pct"/>
                  <w:vAlign w:val="center"/>
                </w:tcPr>
                <w:p w14:paraId="38809D8C" w14:textId="77777777" w:rsidR="00306FA8" w:rsidRPr="006C3668" w:rsidRDefault="00306FA8" w:rsidP="00012F98">
                  <w:pPr>
                    <w:jc w:val="center"/>
                    <w:rPr>
                      <w:rFonts w:ascii="Arial" w:hAnsi="Arial" w:cs="Arial"/>
                      <w:bCs/>
                      <w:color w:val="000000" w:themeColor="text1"/>
                    </w:rPr>
                  </w:pPr>
                  <w:r w:rsidRPr="006C3668">
                    <w:rPr>
                      <w:rFonts w:ascii="Arial" w:eastAsia="Arial" w:hAnsi="Arial" w:cs="Arial"/>
                      <w:color w:val="000000" w:themeColor="text1"/>
                    </w:rPr>
                    <w:t>Mayor o igual a 0.07</w:t>
                  </w:r>
                </w:p>
              </w:tc>
              <w:tc>
                <w:tcPr>
                  <w:tcW w:w="1387" w:type="pct"/>
                  <w:vAlign w:val="center"/>
                </w:tcPr>
                <w:p w14:paraId="3928C80B" w14:textId="600B2A91" w:rsidR="00306FA8" w:rsidRPr="006C3668" w:rsidRDefault="00306FA8" w:rsidP="00012F98">
                  <w:pPr>
                    <w:jc w:val="center"/>
                    <w:rPr>
                      <w:rFonts w:ascii="Arial" w:eastAsia="Arial" w:hAnsi="Arial" w:cs="Arial"/>
                      <w:color w:val="000000" w:themeColor="text1"/>
                      <w:rPrChange w:id="211" w:author="Miguel Antonio Diaz Navarro" w:date="2024-02-20T16:39:00Z">
                        <w:rPr>
                          <w:rFonts w:ascii="Arial" w:eastAsia="Arial" w:hAnsi="Arial" w:cs="Arial"/>
                          <w:color w:val="000000" w:themeColor="text1"/>
                          <w:highlight w:val="lightGray"/>
                        </w:rPr>
                      </w:rPrChange>
                    </w:rPr>
                  </w:pPr>
                  <w:r w:rsidRPr="006C3668">
                    <w:rPr>
                      <w:rFonts w:ascii="Arial" w:eastAsia="Arial" w:hAnsi="Arial" w:cs="Arial"/>
                      <w:color w:val="000000" w:themeColor="text1"/>
                    </w:rPr>
                    <w:t>Mayor a 0.0</w:t>
                  </w:r>
                  <w:ins w:id="212" w:author="Sindy Romero" w:date="2024-03-27T10:47:00Z">
                    <w:r w:rsidR="006E131B">
                      <w:rPr>
                        <w:rFonts w:ascii="Arial" w:eastAsia="Arial" w:hAnsi="Arial" w:cs="Arial"/>
                        <w:color w:val="000000" w:themeColor="text1"/>
                      </w:rPr>
                      <w:t>5</w:t>
                    </w:r>
                  </w:ins>
                  <w:del w:id="213" w:author="Sindy Romero" w:date="2024-03-27T10:47:00Z">
                    <w:r w:rsidRPr="006C3668" w:rsidDel="006E131B">
                      <w:rPr>
                        <w:rFonts w:ascii="Arial" w:eastAsia="Arial" w:hAnsi="Arial" w:cs="Arial"/>
                        <w:color w:val="000000" w:themeColor="text1"/>
                      </w:rPr>
                      <w:delText>6</w:delText>
                    </w:r>
                  </w:del>
                </w:p>
              </w:tc>
            </w:tr>
          </w:tbl>
          <w:bookmarkEnd w:id="204"/>
          <w:p w14:paraId="4CA73B04" w14:textId="77777777" w:rsidR="00306FA8" w:rsidRPr="006C3668" w:rsidRDefault="00306FA8" w:rsidP="00012F98">
            <w:pPr>
              <w:spacing w:before="240" w:after="240"/>
              <w:jc w:val="both"/>
              <w:rPr>
                <w:rFonts w:ascii="Arial" w:eastAsia="Arial" w:hAnsi="Arial" w:cs="Arial"/>
                <w:color w:val="000000" w:themeColor="text1"/>
              </w:rPr>
            </w:pPr>
            <w:r w:rsidRPr="006C3668">
              <w:rPr>
                <w:rFonts w:ascii="Arial" w:hAnsi="Arial" w:cs="Arial"/>
                <w:color w:val="000000" w:themeColor="text1"/>
              </w:rPr>
              <w:t>Si</w:t>
            </w:r>
            <w:r w:rsidRPr="006C3668">
              <w:rPr>
                <w:rFonts w:ascii="Arial" w:eastAsia="Arial" w:hAnsi="Arial" w:cs="Arial"/>
                <w:color w:val="000000" w:themeColor="text1"/>
              </w:rPr>
              <w:t xml:space="preserve"> </w:t>
            </w:r>
            <w:r w:rsidRPr="006C3668">
              <w:rPr>
                <w:rFonts w:ascii="Arial" w:hAnsi="Arial" w:cs="Arial"/>
                <w:color w:val="000000" w:themeColor="text1"/>
              </w:rPr>
              <w:t>el</w:t>
            </w:r>
            <w:r w:rsidRPr="006C3668">
              <w:rPr>
                <w:rFonts w:ascii="Arial" w:eastAsia="Arial" w:hAnsi="Arial" w:cs="Arial"/>
                <w:color w:val="000000" w:themeColor="text1"/>
              </w:rPr>
              <w:t xml:space="preserve"> </w:t>
            </w:r>
            <w:r w:rsidRPr="006C3668">
              <w:rPr>
                <w:rFonts w:ascii="Arial" w:hAnsi="Arial" w:cs="Arial"/>
                <w:color w:val="000000" w:themeColor="text1"/>
              </w:rPr>
              <w:t>Proponente</w:t>
            </w:r>
            <w:r w:rsidRPr="006C3668">
              <w:rPr>
                <w:rFonts w:ascii="Arial" w:eastAsia="Arial" w:hAnsi="Arial" w:cs="Arial"/>
                <w:color w:val="000000" w:themeColor="text1"/>
              </w:rPr>
              <w:t xml:space="preserve"> </w:t>
            </w:r>
            <w:r w:rsidRPr="006C3668">
              <w:rPr>
                <w:rFonts w:ascii="Arial" w:hAnsi="Arial" w:cs="Arial"/>
                <w:color w:val="000000" w:themeColor="text1"/>
              </w:rPr>
              <w:t>es</w:t>
            </w:r>
            <w:r w:rsidRPr="006C3668">
              <w:rPr>
                <w:rFonts w:ascii="Arial" w:eastAsia="Arial" w:hAnsi="Arial" w:cs="Arial"/>
                <w:color w:val="000000" w:themeColor="text1"/>
              </w:rPr>
              <w:t xml:space="preserve"> </w:t>
            </w:r>
            <w:r w:rsidRPr="006C3668">
              <w:rPr>
                <w:rFonts w:ascii="Arial" w:hAnsi="Arial" w:cs="Arial"/>
                <w:color w:val="000000" w:themeColor="text1"/>
              </w:rPr>
              <w:t>Plural</w:t>
            </w:r>
            <w:r w:rsidRPr="006C3668">
              <w:rPr>
                <w:rFonts w:ascii="Arial" w:eastAsia="Arial" w:hAnsi="Arial" w:cs="Arial"/>
                <w:color w:val="000000" w:themeColor="text1"/>
              </w:rPr>
              <w:t xml:space="preserve"> </w:t>
            </w:r>
            <w:r w:rsidRPr="006C3668">
              <w:rPr>
                <w:rFonts w:ascii="Arial" w:hAnsi="Arial" w:cs="Arial"/>
                <w:color w:val="000000" w:themeColor="text1"/>
              </w:rPr>
              <w:t>cada</w:t>
            </w:r>
            <w:r w:rsidRPr="006C3668">
              <w:rPr>
                <w:rFonts w:ascii="Arial" w:eastAsia="Arial" w:hAnsi="Arial" w:cs="Arial"/>
                <w:color w:val="000000" w:themeColor="text1"/>
              </w:rPr>
              <w:t xml:space="preserve"> </w:t>
            </w:r>
            <w:r w:rsidRPr="006C3668">
              <w:rPr>
                <w:rFonts w:ascii="Arial" w:hAnsi="Arial" w:cs="Arial"/>
                <w:color w:val="000000" w:themeColor="text1"/>
              </w:rPr>
              <w:t>indicador</w:t>
            </w:r>
            <w:r w:rsidRPr="006C3668">
              <w:rPr>
                <w:rFonts w:ascii="Arial" w:eastAsia="Arial" w:hAnsi="Arial" w:cs="Arial"/>
                <w:color w:val="000000" w:themeColor="text1"/>
              </w:rPr>
              <w:t xml:space="preserve"> </w:t>
            </w:r>
            <w:r w:rsidRPr="006C3668">
              <w:rPr>
                <w:rFonts w:ascii="Arial" w:hAnsi="Arial" w:cs="Arial"/>
                <w:color w:val="000000" w:themeColor="text1"/>
              </w:rPr>
              <w:t>debe</w:t>
            </w:r>
            <w:r w:rsidRPr="006C3668">
              <w:rPr>
                <w:rFonts w:ascii="Arial" w:eastAsia="Arial" w:hAnsi="Arial" w:cs="Arial"/>
                <w:color w:val="000000" w:themeColor="text1"/>
              </w:rPr>
              <w:t xml:space="preserve"> </w:t>
            </w:r>
            <w:r w:rsidRPr="006C3668">
              <w:rPr>
                <w:rFonts w:ascii="Arial" w:hAnsi="Arial" w:cs="Arial"/>
                <w:color w:val="000000" w:themeColor="text1"/>
              </w:rPr>
              <w:t>calcularse</w:t>
            </w:r>
            <w:r w:rsidRPr="006C3668">
              <w:rPr>
                <w:rFonts w:ascii="Arial" w:eastAsia="Arial" w:hAnsi="Arial" w:cs="Arial"/>
                <w:color w:val="000000" w:themeColor="text1"/>
              </w:rPr>
              <w:t xml:space="preserve"> </w:t>
            </w:r>
            <w:r w:rsidRPr="006C3668">
              <w:rPr>
                <w:rFonts w:ascii="Arial" w:hAnsi="Arial" w:cs="Arial"/>
                <w:color w:val="000000" w:themeColor="text1"/>
              </w:rPr>
              <w:t>así:</w:t>
            </w:r>
            <w:r w:rsidRPr="006C3668">
              <w:rPr>
                <w:rFonts w:ascii="Arial" w:eastAsia="Arial" w:hAnsi="Arial" w:cs="Arial"/>
                <w:color w:val="000000" w:themeColor="text1"/>
              </w:rPr>
              <w:t xml:space="preserve"> </w:t>
            </w:r>
          </w:p>
          <w:p w14:paraId="79E9B7D0" w14:textId="163DB23B" w:rsidR="00E108F2" w:rsidRPr="006C3668" w:rsidRDefault="00E108F2" w:rsidP="00012F98">
            <w:pPr>
              <w:spacing w:after="240"/>
              <w:jc w:val="both"/>
              <w:rPr>
                <w:rFonts w:ascii="Arial" w:eastAsia="Arial" w:hAnsi="Arial" w:cs="Arial"/>
                <w:color w:val="000000" w:themeColor="text1"/>
              </w:rPr>
            </w:pPr>
            <m:oMathPara>
              <m:oMath>
                <m:r>
                  <m:rPr>
                    <m:sty m:val="p"/>
                  </m:rPr>
                  <w:rPr>
                    <w:rFonts w:ascii="Cambria Math" w:hAnsi="Cambria Math" w:cs="Arial"/>
                    <w:color w:val="000000" w:themeColor="text1"/>
                  </w:rPr>
                  <m:t>Indicador =</m:t>
                </m:r>
                <m:f>
                  <m:fPr>
                    <m:ctrlPr>
                      <w:rPr>
                        <w:rFonts w:ascii="Cambria Math" w:hAnsi="Cambria Math" w:cs="Arial"/>
                        <w:color w:val="000000" w:themeColor="text1"/>
                      </w:rPr>
                    </m:ctrlPr>
                  </m:fPr>
                  <m:num>
                    <m:r>
                      <m:rPr>
                        <m:sty m:val="p"/>
                      </m:rPr>
                      <w:rPr>
                        <w:rFonts w:ascii="Cambria Math" w:hAnsi="Cambria Math" w:cs="Arial"/>
                        <w:color w:val="000000" w:themeColor="text1"/>
                      </w:rPr>
                      <m:t>(</m:t>
                    </m:r>
                    <m:nary>
                      <m:naryPr>
                        <m:chr m:val="∑"/>
                        <m:limLoc m:val="undOvr"/>
                        <m:ctrlPr>
                          <w:rPr>
                            <w:rFonts w:ascii="Cambria Math" w:hAnsi="Cambria Math" w:cs="Arial"/>
                            <w:color w:val="000000" w:themeColor="text1"/>
                          </w:rPr>
                        </m:ctrlPr>
                      </m:naryPr>
                      <m:sub>
                        <m:r>
                          <m:rPr>
                            <m:sty m:val="p"/>
                          </m:rPr>
                          <w:rPr>
                            <w:rFonts w:ascii="Cambria Math" w:hAnsi="Cambria Math" w:cs="Arial"/>
                            <w:color w:val="000000" w:themeColor="text1"/>
                          </w:rPr>
                          <m:t>i=1</m:t>
                        </m:r>
                      </m:sub>
                      <m:sup>
                        <m:r>
                          <m:rPr>
                            <m:sty m:val="p"/>
                          </m:rPr>
                          <w:rPr>
                            <w:rFonts w:ascii="Cambria Math" w:hAnsi="Cambria Math" w:cs="Arial"/>
                            <w:color w:val="000000" w:themeColor="text1"/>
                          </w:rPr>
                          <m:t>n</m:t>
                        </m:r>
                      </m:sup>
                      <m:e>
                        <m:sSub>
                          <m:sSubPr>
                            <m:ctrlPr>
                              <w:rPr>
                                <w:rFonts w:ascii="Cambria Math" w:hAnsi="Cambria Math" w:cs="Arial"/>
                                <w:color w:val="000000" w:themeColor="text1"/>
                              </w:rPr>
                            </m:ctrlPr>
                          </m:sSubPr>
                          <m:e>
                            <m:r>
                              <m:rPr>
                                <m:sty m:val="p"/>
                              </m:rPr>
                              <w:rPr>
                                <w:rFonts w:ascii="Cambria Math" w:hAnsi="Cambria Math" w:cs="Arial"/>
                                <w:color w:val="000000" w:themeColor="text1"/>
                              </w:rPr>
                              <m:t>Componente 1 del indicador</m:t>
                            </m:r>
                          </m:e>
                          <m:sub>
                            <m:r>
                              <m:rPr>
                                <m:sty m:val="p"/>
                              </m:rPr>
                              <w:rPr>
                                <w:rFonts w:ascii="Cambria Math" w:hAnsi="Cambria Math" w:cs="Arial"/>
                                <w:color w:val="000000" w:themeColor="text1"/>
                              </w:rPr>
                              <m:t xml:space="preserve">i </m:t>
                            </m:r>
                          </m:sub>
                        </m:sSub>
                        <m:r>
                          <m:rPr>
                            <m:sty m:val="p"/>
                          </m:rPr>
                          <w:rPr>
                            <w:rFonts w:ascii="Cambria Math" w:hAnsi="Cambria Math" w:cs="Arial"/>
                            <w:color w:val="000000" w:themeColor="text1"/>
                          </w:rPr>
                          <m:t xml:space="preserve">X </m:t>
                        </m:r>
                        <m:sSub>
                          <m:sSubPr>
                            <m:ctrlPr>
                              <w:rPr>
                                <w:rFonts w:ascii="Cambria Math" w:hAnsi="Cambria Math" w:cs="Arial"/>
                                <w:color w:val="000000" w:themeColor="text1"/>
                              </w:rPr>
                            </m:ctrlPr>
                          </m:sSubPr>
                          <m:e>
                            <m:r>
                              <m:rPr>
                                <m:sty m:val="p"/>
                              </m:rPr>
                              <w:rPr>
                                <w:rFonts w:ascii="Cambria Math" w:hAnsi="Cambria Math" w:cs="Arial"/>
                                <w:color w:val="000000" w:themeColor="text1"/>
                              </w:rPr>
                              <m:t>Porcentaje de participación</m:t>
                            </m:r>
                          </m:e>
                          <m:sub>
                            <m:r>
                              <m:rPr>
                                <m:sty m:val="p"/>
                              </m:rPr>
                              <w:rPr>
                                <w:rFonts w:ascii="Cambria Math" w:hAnsi="Cambria Math" w:cs="Arial"/>
                                <w:color w:val="000000" w:themeColor="text1"/>
                              </w:rPr>
                              <m:t>i</m:t>
                            </m:r>
                          </m:sub>
                        </m:sSub>
                        <m:r>
                          <m:rPr>
                            <m:sty m:val="p"/>
                          </m:rPr>
                          <w:rPr>
                            <w:rFonts w:ascii="Cambria Math" w:hAnsi="Cambria Math" w:cs="Arial"/>
                            <w:color w:val="000000" w:themeColor="text1"/>
                          </w:rPr>
                          <m:t xml:space="preserve">) </m:t>
                        </m:r>
                      </m:e>
                    </m:nary>
                  </m:num>
                  <m:den>
                    <m:r>
                      <m:rPr>
                        <m:sty m:val="p"/>
                      </m:rPr>
                      <w:rPr>
                        <w:rFonts w:ascii="Cambria Math" w:hAnsi="Cambria Math" w:cs="Arial"/>
                        <w:color w:val="000000" w:themeColor="text1"/>
                      </w:rPr>
                      <m:t>(</m:t>
                    </m:r>
                    <m:nary>
                      <m:naryPr>
                        <m:chr m:val="∑"/>
                        <m:limLoc m:val="undOvr"/>
                        <m:ctrlPr>
                          <w:rPr>
                            <w:rFonts w:ascii="Cambria Math" w:hAnsi="Cambria Math" w:cs="Arial"/>
                            <w:color w:val="000000" w:themeColor="text1"/>
                          </w:rPr>
                        </m:ctrlPr>
                      </m:naryPr>
                      <m:sub>
                        <m:r>
                          <m:rPr>
                            <m:sty m:val="p"/>
                          </m:rPr>
                          <w:rPr>
                            <w:rFonts w:ascii="Cambria Math" w:hAnsi="Cambria Math" w:cs="Arial"/>
                            <w:color w:val="000000" w:themeColor="text1"/>
                          </w:rPr>
                          <m:t>i=1</m:t>
                        </m:r>
                      </m:sub>
                      <m:sup>
                        <m:r>
                          <m:rPr>
                            <m:sty m:val="p"/>
                          </m:rPr>
                          <w:rPr>
                            <w:rFonts w:ascii="Cambria Math" w:hAnsi="Cambria Math" w:cs="Arial"/>
                            <w:color w:val="000000" w:themeColor="text1"/>
                          </w:rPr>
                          <m:t>n</m:t>
                        </m:r>
                      </m:sup>
                      <m:e>
                        <m:sSub>
                          <m:sSubPr>
                            <m:ctrlPr>
                              <w:rPr>
                                <w:rFonts w:ascii="Cambria Math" w:hAnsi="Cambria Math" w:cs="Arial"/>
                                <w:color w:val="000000" w:themeColor="text1"/>
                              </w:rPr>
                            </m:ctrlPr>
                          </m:sSubPr>
                          <m:e>
                            <m:r>
                              <m:rPr>
                                <m:sty m:val="p"/>
                              </m:rPr>
                              <w:rPr>
                                <w:rFonts w:ascii="Cambria Math" w:hAnsi="Cambria Math" w:cs="Arial"/>
                                <w:color w:val="000000" w:themeColor="text1"/>
                              </w:rPr>
                              <m:t>Componente 2 del indicador</m:t>
                            </m:r>
                          </m:e>
                          <m:sub>
                            <m:r>
                              <m:rPr>
                                <m:sty m:val="p"/>
                              </m:rPr>
                              <w:rPr>
                                <w:rFonts w:ascii="Cambria Math" w:hAnsi="Cambria Math" w:cs="Arial"/>
                                <w:color w:val="000000" w:themeColor="text1"/>
                              </w:rPr>
                              <m:t xml:space="preserve">i </m:t>
                            </m:r>
                          </m:sub>
                        </m:sSub>
                        <m:r>
                          <m:rPr>
                            <m:sty m:val="p"/>
                          </m:rPr>
                          <w:rPr>
                            <w:rFonts w:ascii="Cambria Math" w:hAnsi="Cambria Math" w:cs="Arial"/>
                            <w:color w:val="000000" w:themeColor="text1"/>
                          </w:rPr>
                          <m:t xml:space="preserve">X </m:t>
                        </m:r>
                        <m:sSub>
                          <m:sSubPr>
                            <m:ctrlPr>
                              <w:rPr>
                                <w:rFonts w:ascii="Cambria Math" w:hAnsi="Cambria Math" w:cs="Arial"/>
                                <w:color w:val="000000" w:themeColor="text1"/>
                              </w:rPr>
                            </m:ctrlPr>
                          </m:sSubPr>
                          <m:e>
                            <m:r>
                              <m:rPr>
                                <m:sty m:val="p"/>
                              </m:rPr>
                              <w:rPr>
                                <w:rFonts w:ascii="Cambria Math" w:hAnsi="Cambria Math" w:cs="Arial"/>
                                <w:color w:val="000000" w:themeColor="text1"/>
                              </w:rPr>
                              <m:t>Porcentaje de participación</m:t>
                            </m:r>
                          </m:e>
                          <m:sub>
                            <m:r>
                              <m:rPr>
                                <m:sty m:val="p"/>
                              </m:rPr>
                              <w:rPr>
                                <w:rFonts w:ascii="Cambria Math" w:hAnsi="Cambria Math" w:cs="Arial"/>
                                <w:color w:val="000000" w:themeColor="text1"/>
                              </w:rPr>
                              <m:t>i</m:t>
                            </m:r>
                          </m:sub>
                        </m:sSub>
                        <m:r>
                          <m:rPr>
                            <m:sty m:val="p"/>
                          </m:rPr>
                          <w:rPr>
                            <w:rFonts w:ascii="Cambria Math" w:hAnsi="Cambria Math" w:cs="Arial"/>
                            <w:color w:val="000000" w:themeColor="text1"/>
                          </w:rPr>
                          <m:t xml:space="preserve">) </m:t>
                        </m:r>
                      </m:e>
                    </m:nary>
                  </m:den>
                </m:f>
              </m:oMath>
            </m:oMathPara>
          </w:p>
          <w:p w14:paraId="18313133" w14:textId="18A7D6D7" w:rsidR="00306FA8" w:rsidRPr="006C3668" w:rsidRDefault="00306FA8" w:rsidP="00012F98">
            <w:pPr>
              <w:spacing w:after="240"/>
              <w:jc w:val="both"/>
              <w:rPr>
                <w:rFonts w:ascii="Arial" w:eastAsia="Arial" w:hAnsi="Arial" w:cs="Arial"/>
                <w:color w:val="000000" w:themeColor="text1"/>
              </w:rPr>
            </w:pPr>
            <w:r w:rsidRPr="006C3668">
              <w:rPr>
                <w:rFonts w:ascii="Arial" w:hAnsi="Arial" w:cs="Arial"/>
                <w:color w:val="000000" w:themeColor="text1"/>
              </w:rPr>
              <w:t>Donde</w:t>
            </w:r>
            <w:r w:rsidRPr="006C3668">
              <w:rPr>
                <w:rFonts w:ascii="Arial" w:eastAsia="Arial" w:hAnsi="Arial" w:cs="Arial"/>
                <w:color w:val="000000" w:themeColor="text1"/>
              </w:rPr>
              <w:t xml:space="preserve"> </w:t>
            </w:r>
            <m:oMath>
              <m:r>
                <m:rPr>
                  <m:sty m:val="p"/>
                </m:rPr>
                <w:rPr>
                  <w:rFonts w:ascii="Cambria Math" w:hAnsi="Cambria Math" w:cs="Arial"/>
                  <w:color w:val="000000" w:themeColor="text1"/>
                </w:rPr>
                <m:t>n</m:t>
              </m:r>
            </m:oMath>
            <w:r w:rsidRPr="006C3668">
              <w:rPr>
                <w:rFonts w:ascii="Arial" w:eastAsia="Arial" w:hAnsi="Arial" w:cs="Arial"/>
                <w:color w:val="000000" w:themeColor="text1"/>
              </w:rPr>
              <w:t xml:space="preserve"> </w:t>
            </w:r>
            <w:r w:rsidRPr="006C3668">
              <w:rPr>
                <w:rFonts w:ascii="Arial" w:hAnsi="Arial" w:cs="Arial"/>
                <w:color w:val="000000" w:themeColor="text1"/>
              </w:rPr>
              <w:t>es</w:t>
            </w:r>
            <w:r w:rsidRPr="006C3668">
              <w:rPr>
                <w:rFonts w:ascii="Arial" w:eastAsia="Arial" w:hAnsi="Arial" w:cs="Arial"/>
                <w:color w:val="000000" w:themeColor="text1"/>
              </w:rPr>
              <w:t xml:space="preserve"> </w:t>
            </w:r>
            <w:r w:rsidRPr="006C3668">
              <w:rPr>
                <w:rFonts w:ascii="Arial" w:hAnsi="Arial" w:cs="Arial"/>
                <w:color w:val="000000" w:themeColor="text1"/>
              </w:rPr>
              <w:t>el</w:t>
            </w:r>
            <w:r w:rsidRPr="006C3668">
              <w:rPr>
                <w:rFonts w:ascii="Arial" w:eastAsia="Arial" w:hAnsi="Arial" w:cs="Arial"/>
                <w:color w:val="000000" w:themeColor="text1"/>
              </w:rPr>
              <w:t xml:space="preserve"> </w:t>
            </w:r>
            <w:r w:rsidRPr="006C3668">
              <w:rPr>
                <w:rFonts w:ascii="Arial" w:hAnsi="Arial" w:cs="Arial"/>
                <w:color w:val="000000" w:themeColor="text1"/>
              </w:rPr>
              <w:t>número</w:t>
            </w:r>
            <w:r w:rsidRPr="006C3668">
              <w:rPr>
                <w:rFonts w:ascii="Arial" w:eastAsia="Arial" w:hAnsi="Arial" w:cs="Arial"/>
                <w:color w:val="000000" w:themeColor="text1"/>
              </w:rPr>
              <w:t xml:space="preserve"> </w:t>
            </w:r>
            <w:r w:rsidRPr="006C3668">
              <w:rPr>
                <w:rFonts w:ascii="Arial" w:hAnsi="Arial" w:cs="Arial"/>
                <w:color w:val="000000" w:themeColor="text1"/>
              </w:rPr>
              <w:t>de</w:t>
            </w:r>
            <w:r w:rsidRPr="006C3668">
              <w:rPr>
                <w:rFonts w:ascii="Arial" w:eastAsia="Arial" w:hAnsi="Arial" w:cs="Arial"/>
                <w:color w:val="000000" w:themeColor="text1"/>
              </w:rPr>
              <w:t xml:space="preserve"> </w:t>
            </w:r>
            <w:r w:rsidRPr="006C3668">
              <w:rPr>
                <w:rFonts w:ascii="Arial" w:hAnsi="Arial" w:cs="Arial"/>
                <w:color w:val="000000" w:themeColor="text1"/>
              </w:rPr>
              <w:t>integrantes</w:t>
            </w:r>
            <w:r w:rsidRPr="006C3668">
              <w:rPr>
                <w:rFonts w:ascii="Arial" w:eastAsia="Arial" w:hAnsi="Arial" w:cs="Arial"/>
                <w:color w:val="000000" w:themeColor="text1"/>
              </w:rPr>
              <w:t xml:space="preserve"> </w:t>
            </w:r>
            <w:r w:rsidRPr="006C3668">
              <w:rPr>
                <w:rFonts w:ascii="Arial" w:hAnsi="Arial" w:cs="Arial"/>
                <w:color w:val="000000" w:themeColor="text1"/>
              </w:rPr>
              <w:t>del</w:t>
            </w:r>
            <w:r w:rsidRPr="006C3668">
              <w:rPr>
                <w:rFonts w:ascii="Arial" w:eastAsia="Arial" w:hAnsi="Arial" w:cs="Arial"/>
                <w:color w:val="000000" w:themeColor="text1"/>
              </w:rPr>
              <w:t xml:space="preserve"> </w:t>
            </w:r>
            <w:r w:rsidRPr="006C3668">
              <w:rPr>
                <w:rFonts w:ascii="Arial" w:hAnsi="Arial" w:cs="Arial"/>
                <w:color w:val="000000" w:themeColor="text1"/>
              </w:rPr>
              <w:t>Proponente</w:t>
            </w:r>
            <w:r w:rsidRPr="006C3668">
              <w:rPr>
                <w:rFonts w:ascii="Arial" w:eastAsia="Arial" w:hAnsi="Arial" w:cs="Arial"/>
                <w:color w:val="000000" w:themeColor="text1"/>
              </w:rPr>
              <w:t xml:space="preserve"> </w:t>
            </w:r>
            <w:r w:rsidRPr="006C3668">
              <w:rPr>
                <w:rFonts w:ascii="Arial" w:hAnsi="Arial" w:cs="Arial"/>
                <w:color w:val="000000" w:themeColor="text1"/>
              </w:rPr>
              <w:t>Plural</w:t>
            </w:r>
            <w:r w:rsidRPr="006C3668">
              <w:rPr>
                <w:rFonts w:ascii="Arial" w:eastAsia="Arial" w:hAnsi="Arial" w:cs="Arial"/>
                <w:color w:val="000000" w:themeColor="text1"/>
              </w:rPr>
              <w:t xml:space="preserve"> </w:t>
            </w:r>
            <w:r w:rsidRPr="006C3668">
              <w:rPr>
                <w:rFonts w:ascii="Arial" w:hAnsi="Arial" w:cs="Arial"/>
                <w:color w:val="000000" w:themeColor="text1"/>
              </w:rPr>
              <w:t>(unión</w:t>
            </w:r>
            <w:r w:rsidRPr="006C3668">
              <w:rPr>
                <w:rFonts w:ascii="Arial" w:eastAsia="Arial" w:hAnsi="Arial" w:cs="Arial"/>
                <w:color w:val="000000" w:themeColor="text1"/>
              </w:rPr>
              <w:t xml:space="preserve"> </w:t>
            </w:r>
            <w:r w:rsidRPr="006C3668">
              <w:rPr>
                <w:rFonts w:ascii="Arial" w:hAnsi="Arial" w:cs="Arial"/>
                <w:color w:val="000000" w:themeColor="text1"/>
              </w:rPr>
              <w:t>temporal</w:t>
            </w:r>
            <w:r w:rsidRPr="006C3668">
              <w:rPr>
                <w:rFonts w:ascii="Arial" w:eastAsia="Arial" w:hAnsi="Arial" w:cs="Arial"/>
                <w:color w:val="000000" w:themeColor="text1"/>
              </w:rPr>
              <w:t xml:space="preserve"> </w:t>
            </w:r>
            <w:r w:rsidRPr="006C3668">
              <w:rPr>
                <w:rFonts w:ascii="Arial" w:hAnsi="Arial" w:cs="Arial"/>
                <w:color w:val="000000" w:themeColor="text1"/>
              </w:rPr>
              <w:t>o</w:t>
            </w:r>
            <w:r w:rsidRPr="006C3668">
              <w:rPr>
                <w:rFonts w:ascii="Arial" w:eastAsia="Arial" w:hAnsi="Arial" w:cs="Arial"/>
                <w:color w:val="000000" w:themeColor="text1"/>
              </w:rPr>
              <w:t xml:space="preserve"> </w:t>
            </w:r>
            <w:r w:rsidRPr="006C3668">
              <w:rPr>
                <w:rFonts w:ascii="Arial" w:hAnsi="Arial" w:cs="Arial"/>
                <w:color w:val="000000" w:themeColor="text1"/>
              </w:rPr>
              <w:t>consorcio).</w:t>
            </w:r>
          </w:p>
          <w:p w14:paraId="32391FC2" w14:textId="77777777" w:rsidR="00306FA8" w:rsidRPr="006C3668" w:rsidRDefault="00306FA8" w:rsidP="00012F98">
            <w:pPr>
              <w:pStyle w:val="Capitulo3"/>
              <w:numPr>
                <w:ilvl w:val="1"/>
                <w:numId w:val="17"/>
              </w:numPr>
              <w:spacing w:after="240" w:line="240" w:lineRule="auto"/>
              <w:jc w:val="both"/>
              <w:rPr>
                <w:color w:val="000000" w:themeColor="text1"/>
                <w:sz w:val="22"/>
                <w:szCs w:val="22"/>
              </w:rPr>
            </w:pPr>
            <w:bookmarkStart w:id="214" w:name="_Toc517187236"/>
            <w:bookmarkStart w:id="215" w:name="_Toc517187783"/>
            <w:bookmarkStart w:id="216" w:name="_Toc517187846"/>
            <w:bookmarkStart w:id="217" w:name="_Toc517189243"/>
            <w:bookmarkStart w:id="218" w:name="_Toc517247448"/>
            <w:bookmarkStart w:id="219" w:name="_Toc518033897"/>
            <w:bookmarkStart w:id="220" w:name="_Toc517187237"/>
            <w:bookmarkStart w:id="221" w:name="_Toc517187784"/>
            <w:bookmarkStart w:id="222" w:name="_Toc517187847"/>
            <w:bookmarkStart w:id="223" w:name="_Toc517189244"/>
            <w:bookmarkStart w:id="224" w:name="_Toc517247449"/>
            <w:bookmarkStart w:id="225" w:name="_Toc518033898"/>
            <w:bookmarkStart w:id="226" w:name="_Toc517187238"/>
            <w:bookmarkStart w:id="227" w:name="_Toc517187785"/>
            <w:bookmarkStart w:id="228" w:name="_Toc517187848"/>
            <w:bookmarkStart w:id="229" w:name="_Toc517189245"/>
            <w:bookmarkStart w:id="230" w:name="_Toc517247450"/>
            <w:bookmarkStart w:id="231" w:name="_Toc518033899"/>
            <w:bookmarkStart w:id="232" w:name="_Toc508648274"/>
            <w:bookmarkStart w:id="233" w:name="_Toc508984058"/>
            <w:bookmarkStart w:id="234" w:name="_Toc509843889"/>
            <w:bookmarkStart w:id="235" w:name="_Toc511924797"/>
            <w:bookmarkStart w:id="236" w:name="_Toc520226886"/>
            <w:bookmarkStart w:id="237" w:name="_Toc520297856"/>
            <w:bookmarkStart w:id="238" w:name="_Toc520317121"/>
            <w:bookmarkStart w:id="239" w:name="_Toc533083724"/>
            <w:bookmarkStart w:id="240" w:name="_Ref775718"/>
            <w:bookmarkStart w:id="241" w:name="_Toc5006155"/>
            <w:bookmarkStart w:id="242" w:name="_Toc121747764"/>
            <w:bookmarkStart w:id="243" w:name="_Hlk516153904"/>
            <w:bookmarkEnd w:id="205"/>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r w:rsidRPr="006C3668">
              <w:rPr>
                <w:color w:val="000000" w:themeColor="text1"/>
                <w:sz w:val="22"/>
                <w:szCs w:val="22"/>
              </w:rPr>
              <w:t>ACREDITACIÓN DE LA CAPACIDAD FINANCIERA Y ORGANIZACIONAL</w:t>
            </w:r>
            <w:bookmarkEnd w:id="232"/>
            <w:bookmarkEnd w:id="233"/>
            <w:bookmarkEnd w:id="234"/>
            <w:bookmarkEnd w:id="235"/>
            <w:bookmarkEnd w:id="236"/>
            <w:bookmarkEnd w:id="237"/>
            <w:bookmarkEnd w:id="238"/>
            <w:bookmarkEnd w:id="239"/>
            <w:bookmarkEnd w:id="240"/>
            <w:bookmarkEnd w:id="241"/>
            <w:bookmarkEnd w:id="242"/>
            <w:r w:rsidRPr="006C3668">
              <w:rPr>
                <w:color w:val="000000" w:themeColor="text1"/>
                <w:sz w:val="22"/>
                <w:szCs w:val="22"/>
              </w:rPr>
              <w:t xml:space="preserve"> </w:t>
            </w:r>
          </w:p>
          <w:bookmarkEnd w:id="243"/>
          <w:p w14:paraId="54843216" w14:textId="77777777" w:rsidR="00306FA8" w:rsidRPr="006C3668" w:rsidRDefault="00306FA8" w:rsidP="00012F98">
            <w:pPr>
              <w:pStyle w:val="InviasNormal"/>
              <w:numPr>
                <w:ilvl w:val="2"/>
                <w:numId w:val="17"/>
              </w:numPr>
              <w:rPr>
                <w:rFonts w:ascii="Arial" w:eastAsia="Arial" w:hAnsi="Arial" w:cs="Arial"/>
                <w:b/>
                <w:bCs/>
                <w:color w:val="000000" w:themeColor="text1"/>
                <w:sz w:val="22"/>
                <w:szCs w:val="22"/>
                <w:lang w:val="es-CO"/>
              </w:rPr>
            </w:pPr>
            <w:r w:rsidRPr="006C3668">
              <w:rPr>
                <w:rFonts w:ascii="Arial" w:eastAsia="Arial" w:hAnsi="Arial" w:cs="Arial"/>
                <w:b/>
                <w:bCs/>
                <w:color w:val="000000" w:themeColor="text1"/>
                <w:sz w:val="22"/>
                <w:szCs w:val="22"/>
                <w:lang w:val="es-CO"/>
              </w:rPr>
              <w:t>PERSONAS NATURALES O JURÍDICAS NACIONALES Y EXTRANJERAS CON DOMICILIO O SUCURSAL EN COLOMBIA</w:t>
            </w:r>
          </w:p>
          <w:p w14:paraId="6E82634F" w14:textId="3DDFE6E5" w:rsidR="00306FA8" w:rsidRPr="006C3668" w:rsidRDefault="00306FA8" w:rsidP="00012F98">
            <w:pPr>
              <w:spacing w:after="240"/>
              <w:jc w:val="both"/>
              <w:rPr>
                <w:rFonts w:ascii="Arial" w:eastAsia="Arial" w:hAnsi="Arial" w:cs="Arial"/>
                <w:color w:val="000000" w:themeColor="text1"/>
              </w:rPr>
            </w:pPr>
            <w:r w:rsidRPr="006C3668">
              <w:rPr>
                <w:rFonts w:ascii="Arial" w:hAnsi="Arial" w:cs="Arial"/>
                <w:color w:val="000000" w:themeColor="text1"/>
              </w:rPr>
              <w:lastRenderedPageBreak/>
              <w:t>La</w:t>
            </w:r>
            <w:r w:rsidRPr="006C3668">
              <w:rPr>
                <w:rFonts w:ascii="Arial" w:eastAsia="Arial" w:hAnsi="Arial" w:cs="Arial"/>
                <w:color w:val="000000" w:themeColor="text1"/>
              </w:rPr>
              <w:t xml:space="preserve"> </w:t>
            </w:r>
            <w:r w:rsidRPr="006C3668">
              <w:rPr>
                <w:rFonts w:ascii="Arial" w:hAnsi="Arial" w:cs="Arial"/>
                <w:color w:val="000000" w:themeColor="text1"/>
              </w:rPr>
              <w:t>evaluación</w:t>
            </w:r>
            <w:r w:rsidRPr="006C3668">
              <w:rPr>
                <w:rFonts w:ascii="Arial" w:eastAsia="Arial" w:hAnsi="Arial" w:cs="Arial"/>
                <w:color w:val="000000" w:themeColor="text1"/>
              </w:rPr>
              <w:t xml:space="preserve"> </w:t>
            </w:r>
            <w:r w:rsidRPr="006C3668">
              <w:rPr>
                <w:rFonts w:ascii="Arial" w:hAnsi="Arial" w:cs="Arial"/>
                <w:color w:val="000000" w:themeColor="text1"/>
              </w:rPr>
              <w:t>financiera</w:t>
            </w:r>
            <w:r w:rsidRPr="006C3668">
              <w:rPr>
                <w:rFonts w:ascii="Arial" w:eastAsia="Arial" w:hAnsi="Arial" w:cs="Arial"/>
                <w:color w:val="000000" w:themeColor="text1"/>
              </w:rPr>
              <w:t xml:space="preserve"> </w:t>
            </w:r>
            <w:r w:rsidRPr="006C3668">
              <w:rPr>
                <w:rFonts w:ascii="Arial" w:hAnsi="Arial" w:cs="Arial"/>
                <w:color w:val="000000" w:themeColor="text1"/>
              </w:rPr>
              <w:t>y</w:t>
            </w:r>
            <w:r w:rsidRPr="006C3668">
              <w:rPr>
                <w:rFonts w:ascii="Arial" w:eastAsia="Arial" w:hAnsi="Arial" w:cs="Arial"/>
                <w:color w:val="000000" w:themeColor="text1"/>
              </w:rPr>
              <w:t xml:space="preserve"> </w:t>
            </w:r>
            <w:r w:rsidRPr="006C3668">
              <w:rPr>
                <w:rFonts w:ascii="Arial" w:hAnsi="Arial" w:cs="Arial"/>
                <w:color w:val="000000" w:themeColor="text1"/>
              </w:rPr>
              <w:t>organizacional</w:t>
            </w:r>
            <w:r w:rsidRPr="006C3668">
              <w:rPr>
                <w:rFonts w:ascii="Arial" w:eastAsia="Arial" w:hAnsi="Arial" w:cs="Arial"/>
                <w:color w:val="000000" w:themeColor="text1"/>
              </w:rPr>
              <w:t xml:space="preserve"> </w:t>
            </w:r>
            <w:r w:rsidRPr="006C3668">
              <w:rPr>
                <w:rFonts w:ascii="Arial" w:hAnsi="Arial" w:cs="Arial"/>
                <w:color w:val="000000" w:themeColor="text1"/>
              </w:rPr>
              <w:t>de</w:t>
            </w:r>
            <w:r w:rsidRPr="006C3668">
              <w:rPr>
                <w:rFonts w:ascii="Arial" w:eastAsia="Arial" w:hAnsi="Arial" w:cs="Arial"/>
                <w:color w:val="000000" w:themeColor="text1"/>
              </w:rPr>
              <w:t xml:space="preserve"> </w:t>
            </w:r>
            <w:r w:rsidRPr="006C3668">
              <w:rPr>
                <w:rFonts w:ascii="Arial" w:hAnsi="Arial" w:cs="Arial"/>
                <w:color w:val="000000" w:themeColor="text1"/>
              </w:rPr>
              <w:t>las</w:t>
            </w:r>
            <w:r w:rsidRPr="006C3668">
              <w:rPr>
                <w:rFonts w:ascii="Arial" w:eastAsia="Arial" w:hAnsi="Arial" w:cs="Arial"/>
                <w:color w:val="000000" w:themeColor="text1"/>
              </w:rPr>
              <w:t xml:space="preserve"> </w:t>
            </w:r>
            <w:r w:rsidRPr="006C3668">
              <w:rPr>
                <w:rFonts w:ascii="Arial" w:hAnsi="Arial" w:cs="Arial"/>
                <w:color w:val="000000" w:themeColor="text1"/>
              </w:rPr>
              <w:t>Propuestas</w:t>
            </w:r>
            <w:r w:rsidRPr="006C3668">
              <w:rPr>
                <w:rFonts w:ascii="Arial" w:eastAsia="Arial" w:hAnsi="Arial" w:cs="Arial"/>
                <w:color w:val="000000" w:themeColor="text1"/>
              </w:rPr>
              <w:t xml:space="preserve"> </w:t>
            </w:r>
            <w:r w:rsidRPr="006C3668">
              <w:rPr>
                <w:rFonts w:ascii="Arial" w:hAnsi="Arial" w:cs="Arial"/>
                <w:color w:val="000000" w:themeColor="text1"/>
              </w:rPr>
              <w:t>se</w:t>
            </w:r>
            <w:r w:rsidRPr="006C3668">
              <w:rPr>
                <w:rFonts w:ascii="Arial" w:eastAsia="Arial" w:hAnsi="Arial" w:cs="Arial"/>
                <w:color w:val="000000" w:themeColor="text1"/>
              </w:rPr>
              <w:t xml:space="preserve"> </w:t>
            </w:r>
            <w:r w:rsidRPr="006C3668">
              <w:rPr>
                <w:rFonts w:ascii="Arial" w:hAnsi="Arial" w:cs="Arial"/>
                <w:color w:val="000000" w:themeColor="text1"/>
              </w:rPr>
              <w:t>efectuará</w:t>
            </w:r>
            <w:r w:rsidRPr="006C3668">
              <w:rPr>
                <w:rFonts w:ascii="Arial" w:eastAsia="Arial" w:hAnsi="Arial" w:cs="Arial"/>
                <w:color w:val="000000" w:themeColor="text1"/>
              </w:rPr>
              <w:t xml:space="preserve"> </w:t>
            </w:r>
            <w:r w:rsidRPr="006C3668">
              <w:rPr>
                <w:rFonts w:ascii="Arial" w:hAnsi="Arial" w:cs="Arial"/>
                <w:color w:val="000000" w:themeColor="text1"/>
              </w:rPr>
              <w:t>a</w:t>
            </w:r>
            <w:r w:rsidRPr="006C3668">
              <w:rPr>
                <w:rFonts w:ascii="Arial" w:eastAsia="Arial" w:hAnsi="Arial" w:cs="Arial"/>
                <w:color w:val="000000" w:themeColor="text1"/>
              </w:rPr>
              <w:t xml:space="preserve"> </w:t>
            </w:r>
            <w:r w:rsidRPr="006C3668">
              <w:rPr>
                <w:rFonts w:ascii="Arial" w:hAnsi="Arial" w:cs="Arial"/>
                <w:color w:val="000000" w:themeColor="text1"/>
              </w:rPr>
              <w:t>partir</w:t>
            </w:r>
            <w:r w:rsidRPr="006C3668">
              <w:rPr>
                <w:rFonts w:ascii="Arial" w:eastAsia="Arial" w:hAnsi="Arial" w:cs="Arial"/>
                <w:color w:val="000000" w:themeColor="text1"/>
              </w:rPr>
              <w:t xml:space="preserve"> </w:t>
            </w:r>
            <w:r w:rsidRPr="006C3668">
              <w:rPr>
                <w:rFonts w:ascii="Arial" w:hAnsi="Arial" w:cs="Arial"/>
                <w:color w:val="000000" w:themeColor="text1"/>
              </w:rPr>
              <w:t>de</w:t>
            </w:r>
            <w:r w:rsidRPr="006C3668">
              <w:rPr>
                <w:rFonts w:ascii="Arial" w:eastAsia="Arial" w:hAnsi="Arial" w:cs="Arial"/>
                <w:color w:val="000000" w:themeColor="text1"/>
              </w:rPr>
              <w:t xml:space="preserve"> </w:t>
            </w:r>
            <w:r w:rsidRPr="006C3668">
              <w:rPr>
                <w:rFonts w:ascii="Arial" w:hAnsi="Arial" w:cs="Arial"/>
                <w:color w:val="000000" w:themeColor="text1"/>
              </w:rPr>
              <w:t>la</w:t>
            </w:r>
            <w:r w:rsidRPr="006C3668">
              <w:rPr>
                <w:rFonts w:ascii="Arial" w:eastAsia="Arial" w:hAnsi="Arial" w:cs="Arial"/>
                <w:color w:val="000000" w:themeColor="text1"/>
              </w:rPr>
              <w:t xml:space="preserve"> </w:t>
            </w:r>
            <w:r w:rsidRPr="006C3668">
              <w:rPr>
                <w:rFonts w:ascii="Arial" w:hAnsi="Arial" w:cs="Arial"/>
                <w:color w:val="000000" w:themeColor="text1"/>
              </w:rPr>
              <w:t>información</w:t>
            </w:r>
            <w:r w:rsidRPr="006C3668">
              <w:rPr>
                <w:rFonts w:ascii="Arial" w:eastAsia="Arial" w:hAnsi="Arial" w:cs="Arial"/>
                <w:color w:val="000000" w:themeColor="text1"/>
              </w:rPr>
              <w:t xml:space="preserve"> </w:t>
            </w:r>
            <w:r w:rsidRPr="006C3668">
              <w:rPr>
                <w:rFonts w:ascii="Arial" w:hAnsi="Arial" w:cs="Arial"/>
                <w:color w:val="000000" w:themeColor="text1"/>
              </w:rPr>
              <w:t>contenida</w:t>
            </w:r>
            <w:r w:rsidRPr="006C3668">
              <w:rPr>
                <w:rFonts w:ascii="Arial" w:eastAsia="Arial" w:hAnsi="Arial" w:cs="Arial"/>
                <w:color w:val="000000" w:themeColor="text1"/>
              </w:rPr>
              <w:t xml:space="preserve"> </w:t>
            </w:r>
            <w:r w:rsidRPr="006C3668">
              <w:rPr>
                <w:rFonts w:ascii="Arial" w:hAnsi="Arial" w:cs="Arial"/>
                <w:color w:val="000000" w:themeColor="text1"/>
              </w:rPr>
              <w:t>en</w:t>
            </w:r>
            <w:r w:rsidRPr="006C3668">
              <w:rPr>
                <w:rFonts w:ascii="Arial" w:eastAsia="Arial" w:hAnsi="Arial" w:cs="Arial"/>
                <w:color w:val="000000" w:themeColor="text1"/>
              </w:rPr>
              <w:t xml:space="preserve"> </w:t>
            </w:r>
            <w:r w:rsidRPr="006C3668">
              <w:rPr>
                <w:rFonts w:ascii="Arial" w:hAnsi="Arial" w:cs="Arial"/>
                <w:color w:val="000000" w:themeColor="text1"/>
              </w:rPr>
              <w:t>el</w:t>
            </w:r>
            <w:r w:rsidRPr="006C3668">
              <w:rPr>
                <w:rFonts w:ascii="Arial" w:eastAsia="Arial" w:hAnsi="Arial" w:cs="Arial"/>
                <w:color w:val="000000" w:themeColor="text1"/>
              </w:rPr>
              <w:t xml:space="preserve"> </w:t>
            </w:r>
            <w:r w:rsidRPr="006C3668">
              <w:rPr>
                <w:rFonts w:ascii="Arial" w:hAnsi="Arial" w:cs="Arial"/>
                <w:color w:val="000000" w:themeColor="text1"/>
              </w:rPr>
              <w:t>RUP</w:t>
            </w:r>
            <w:r w:rsidRPr="006C3668">
              <w:rPr>
                <w:rFonts w:ascii="Arial" w:eastAsia="Arial" w:hAnsi="Arial" w:cs="Arial"/>
                <w:color w:val="000000" w:themeColor="text1"/>
              </w:rPr>
              <w:t xml:space="preserve"> </w:t>
            </w:r>
            <w:r w:rsidRPr="006C3668">
              <w:rPr>
                <w:rFonts w:ascii="Arial" w:hAnsi="Arial" w:cs="Arial"/>
                <w:color w:val="000000" w:themeColor="text1"/>
              </w:rPr>
              <w:t>vigente</w:t>
            </w:r>
            <w:r w:rsidRPr="006C3668">
              <w:rPr>
                <w:rFonts w:ascii="Arial" w:eastAsia="Arial" w:hAnsi="Arial" w:cs="Arial"/>
                <w:color w:val="000000" w:themeColor="text1"/>
              </w:rPr>
              <w:t xml:space="preserve"> </w:t>
            </w:r>
            <w:r w:rsidRPr="006C3668">
              <w:rPr>
                <w:rFonts w:ascii="Arial" w:hAnsi="Arial" w:cs="Arial"/>
                <w:color w:val="000000" w:themeColor="text1"/>
              </w:rPr>
              <w:t>y</w:t>
            </w:r>
            <w:r w:rsidRPr="006C3668">
              <w:rPr>
                <w:rFonts w:ascii="Arial" w:eastAsia="Arial" w:hAnsi="Arial" w:cs="Arial"/>
                <w:color w:val="000000" w:themeColor="text1"/>
              </w:rPr>
              <w:t xml:space="preserve"> </w:t>
            </w:r>
            <w:r w:rsidRPr="006C3668">
              <w:rPr>
                <w:rFonts w:ascii="Arial" w:hAnsi="Arial" w:cs="Arial"/>
                <w:color w:val="000000" w:themeColor="text1"/>
              </w:rPr>
              <w:t>en</w:t>
            </w:r>
            <w:r w:rsidRPr="006C3668">
              <w:rPr>
                <w:rFonts w:ascii="Arial" w:eastAsia="Arial" w:hAnsi="Arial" w:cs="Arial"/>
                <w:color w:val="000000" w:themeColor="text1"/>
              </w:rPr>
              <w:t xml:space="preserve"> </w:t>
            </w:r>
            <w:r w:rsidRPr="006C3668">
              <w:rPr>
                <w:rFonts w:ascii="Arial" w:hAnsi="Arial" w:cs="Arial"/>
                <w:color w:val="000000" w:themeColor="text1"/>
              </w:rPr>
              <w:t>firme,</w:t>
            </w:r>
            <w:r w:rsidRPr="006C3668">
              <w:rPr>
                <w:rFonts w:ascii="Arial" w:eastAsia="Arial" w:hAnsi="Arial" w:cs="Arial"/>
                <w:color w:val="000000" w:themeColor="text1"/>
              </w:rPr>
              <w:t xml:space="preserve"> </w:t>
            </w:r>
            <w:r w:rsidRPr="006C3668">
              <w:rPr>
                <w:rFonts w:ascii="Arial" w:hAnsi="Arial" w:cs="Arial"/>
                <w:color w:val="000000" w:themeColor="text1"/>
              </w:rPr>
              <w:t>con</w:t>
            </w:r>
            <w:r w:rsidRPr="006C3668">
              <w:rPr>
                <w:rFonts w:ascii="Arial" w:eastAsia="Arial" w:hAnsi="Arial" w:cs="Arial"/>
                <w:color w:val="000000" w:themeColor="text1"/>
              </w:rPr>
              <w:t xml:space="preserve"> </w:t>
            </w:r>
            <w:r w:rsidRPr="006C3668">
              <w:rPr>
                <w:rFonts w:ascii="Arial" w:hAnsi="Arial" w:cs="Arial"/>
                <w:color w:val="000000" w:themeColor="text1"/>
              </w:rPr>
              <w:t>información</w:t>
            </w:r>
            <w:r w:rsidRPr="006C3668">
              <w:rPr>
                <w:rFonts w:ascii="Arial" w:eastAsia="Arial" w:hAnsi="Arial" w:cs="Arial"/>
                <w:color w:val="000000" w:themeColor="text1"/>
              </w:rPr>
              <w:t xml:space="preserve"> </w:t>
            </w:r>
            <w:r w:rsidRPr="006C3668">
              <w:rPr>
                <w:rFonts w:ascii="Arial" w:hAnsi="Arial" w:cs="Arial"/>
                <w:color w:val="000000" w:themeColor="text1"/>
              </w:rPr>
              <w:t>financiera</w:t>
            </w:r>
            <w:r w:rsidRPr="006C3668">
              <w:rPr>
                <w:rFonts w:ascii="Arial" w:eastAsia="Arial" w:hAnsi="Arial" w:cs="Arial"/>
                <w:color w:val="000000" w:themeColor="text1"/>
              </w:rPr>
              <w:t xml:space="preserve"> </w:t>
            </w:r>
            <w:r w:rsidRPr="006C3668">
              <w:rPr>
                <w:rFonts w:ascii="Arial" w:hAnsi="Arial" w:cs="Arial"/>
                <w:color w:val="000000" w:themeColor="text1"/>
              </w:rPr>
              <w:t>de</w:t>
            </w:r>
            <w:r w:rsidRPr="006C3668">
              <w:rPr>
                <w:rFonts w:ascii="Arial" w:eastAsia="Arial" w:hAnsi="Arial" w:cs="Arial"/>
                <w:color w:val="000000" w:themeColor="text1"/>
              </w:rPr>
              <w:t xml:space="preserve"> </w:t>
            </w:r>
            <w:r w:rsidRPr="006C3668">
              <w:rPr>
                <w:rFonts w:ascii="Arial" w:hAnsi="Arial" w:cs="Arial"/>
                <w:color w:val="000000" w:themeColor="text1"/>
              </w:rPr>
              <w:t>fecha</w:t>
            </w:r>
            <w:r w:rsidRPr="006C3668">
              <w:rPr>
                <w:rFonts w:ascii="Arial" w:eastAsia="Arial" w:hAnsi="Arial" w:cs="Arial"/>
                <w:color w:val="000000" w:themeColor="text1"/>
              </w:rPr>
              <w:t xml:space="preserve"> </w:t>
            </w:r>
            <w:r w:rsidRPr="006C3668">
              <w:rPr>
                <w:rFonts w:ascii="Arial" w:hAnsi="Arial" w:cs="Arial"/>
                <w:color w:val="000000" w:themeColor="text1"/>
              </w:rPr>
              <w:t>de</w:t>
            </w:r>
            <w:r w:rsidRPr="006C3668">
              <w:rPr>
                <w:rFonts w:ascii="Arial" w:hAnsi="Arial" w:cs="Arial"/>
                <w:b/>
                <w:bCs/>
                <w:color w:val="000000" w:themeColor="text1"/>
              </w:rPr>
              <w:t xml:space="preserve"> corte a </w:t>
            </w:r>
            <w:r w:rsidRPr="006C3668">
              <w:rPr>
                <w:rFonts w:ascii="Arial" w:eastAsia="Arial" w:hAnsi="Arial" w:cs="Arial"/>
                <w:b/>
                <w:bCs/>
                <w:color w:val="000000" w:themeColor="text1"/>
              </w:rPr>
              <w:t>31 de diciembre de 202</w:t>
            </w:r>
            <w:del w:id="244" w:author="Miguel Antonio Diaz Navarro" w:date="2024-02-20T15:12:00Z">
              <w:r w:rsidRPr="006C3668" w:rsidDel="007B69FC">
                <w:rPr>
                  <w:rFonts w:ascii="Arial" w:eastAsia="Arial" w:hAnsi="Arial" w:cs="Arial"/>
                  <w:b/>
                  <w:bCs/>
                  <w:color w:val="000000" w:themeColor="text1"/>
                </w:rPr>
                <w:delText>1</w:delText>
              </w:r>
            </w:del>
            <w:ins w:id="245" w:author="Miguel Antonio Diaz Navarro" w:date="2024-02-20T15:12:00Z">
              <w:r w:rsidR="007B69FC" w:rsidRPr="006C3668">
                <w:rPr>
                  <w:rFonts w:ascii="Arial" w:eastAsia="Arial" w:hAnsi="Arial" w:cs="Arial"/>
                  <w:b/>
                  <w:bCs/>
                  <w:color w:val="000000" w:themeColor="text1"/>
                  <w:rPrChange w:id="246" w:author="Miguel Antonio Diaz Navarro" w:date="2024-02-20T16:39:00Z">
                    <w:rPr>
                      <w:rFonts w:ascii="Arial" w:eastAsia="Arial" w:hAnsi="Arial" w:cs="Arial"/>
                      <w:b/>
                      <w:bCs/>
                      <w:color w:val="000000" w:themeColor="text1"/>
                      <w:sz w:val="20"/>
                      <w:szCs w:val="20"/>
                    </w:rPr>
                  </w:rPrChange>
                </w:rPr>
                <w:t>2</w:t>
              </w:r>
            </w:ins>
            <w:r w:rsidRPr="006C3668">
              <w:rPr>
                <w:rFonts w:ascii="Arial" w:eastAsia="Arial" w:hAnsi="Arial" w:cs="Arial"/>
                <w:b/>
                <w:color w:val="000000" w:themeColor="text1"/>
              </w:rPr>
              <w:t xml:space="preserve">. </w:t>
            </w:r>
            <w:r w:rsidRPr="006C3668">
              <w:rPr>
                <w:rFonts w:ascii="Arial" w:hAnsi="Arial" w:cs="Arial"/>
                <w:color w:val="000000" w:themeColor="text1"/>
              </w:rPr>
              <w:t xml:space="preserve">Para personas jurídicas constituidas en el año en que se adelanta el Proceso de Selección, la evaluación financiera y organizacional de las Propuestas, se efectuará a partir de la información contenida en el Registro Único de Proponentes (RUP) vigente y en firme. Las personas jurídicas extranjeras con sucursal en Colombia </w:t>
            </w:r>
            <w:bookmarkStart w:id="247" w:name="_Hlk516153972"/>
            <w:r w:rsidRPr="006C3668">
              <w:rPr>
                <w:rFonts w:ascii="Arial" w:hAnsi="Arial" w:cs="Arial"/>
                <w:color w:val="000000" w:themeColor="text1"/>
              </w:rPr>
              <w:t>deberán justificar y acreditar que</w:t>
            </w:r>
            <w:r w:rsidRPr="006C3668">
              <w:rPr>
                <w:rFonts w:ascii="Arial" w:eastAsia="Arial" w:hAnsi="Arial" w:cs="Arial"/>
                <w:color w:val="000000" w:themeColor="text1"/>
              </w:rPr>
              <w:t xml:space="preserve"> </w:t>
            </w:r>
            <w:bookmarkStart w:id="248" w:name="_Hlk511396560"/>
            <w:r w:rsidRPr="006C3668">
              <w:rPr>
                <w:rFonts w:ascii="Arial" w:hAnsi="Arial" w:cs="Arial"/>
                <w:color w:val="000000" w:themeColor="text1"/>
              </w:rPr>
              <w:t>la</w:t>
            </w:r>
            <w:r w:rsidRPr="006C3668">
              <w:rPr>
                <w:rFonts w:ascii="Arial" w:eastAsia="Arial" w:hAnsi="Arial" w:cs="Arial"/>
                <w:color w:val="000000" w:themeColor="text1"/>
              </w:rPr>
              <w:t xml:space="preserve"> </w:t>
            </w:r>
            <w:r w:rsidRPr="006C3668">
              <w:rPr>
                <w:rFonts w:ascii="Arial" w:hAnsi="Arial" w:cs="Arial"/>
                <w:color w:val="000000" w:themeColor="text1"/>
              </w:rPr>
              <w:t>legislación</w:t>
            </w:r>
            <w:r w:rsidRPr="006C3668">
              <w:rPr>
                <w:rFonts w:ascii="Arial" w:eastAsia="Arial" w:hAnsi="Arial" w:cs="Arial"/>
                <w:color w:val="000000" w:themeColor="text1"/>
              </w:rPr>
              <w:t xml:space="preserve"> </w:t>
            </w:r>
            <w:r w:rsidRPr="006C3668">
              <w:rPr>
                <w:rFonts w:ascii="Arial" w:hAnsi="Arial" w:cs="Arial"/>
                <w:color w:val="000000" w:themeColor="text1"/>
              </w:rPr>
              <w:t>propia</w:t>
            </w:r>
            <w:r w:rsidRPr="006C3668">
              <w:rPr>
                <w:rFonts w:ascii="Arial" w:eastAsia="Arial" w:hAnsi="Arial" w:cs="Arial"/>
                <w:color w:val="000000" w:themeColor="text1"/>
              </w:rPr>
              <w:t xml:space="preserve"> </w:t>
            </w:r>
            <w:r w:rsidRPr="006C3668">
              <w:rPr>
                <w:rFonts w:ascii="Arial" w:hAnsi="Arial" w:cs="Arial"/>
                <w:color w:val="000000" w:themeColor="text1"/>
              </w:rPr>
              <w:t>del</w:t>
            </w:r>
            <w:r w:rsidRPr="006C3668">
              <w:rPr>
                <w:rFonts w:ascii="Arial" w:eastAsia="Arial" w:hAnsi="Arial" w:cs="Arial"/>
                <w:color w:val="000000" w:themeColor="text1"/>
              </w:rPr>
              <w:t xml:space="preserve"> </w:t>
            </w:r>
            <w:r w:rsidRPr="006C3668">
              <w:rPr>
                <w:rFonts w:ascii="Arial" w:hAnsi="Arial" w:cs="Arial"/>
                <w:color w:val="000000" w:themeColor="text1"/>
              </w:rPr>
              <w:t>país</w:t>
            </w:r>
            <w:r w:rsidRPr="006C3668">
              <w:rPr>
                <w:rFonts w:ascii="Arial" w:eastAsia="Arial" w:hAnsi="Arial" w:cs="Arial"/>
                <w:color w:val="000000" w:themeColor="text1"/>
              </w:rPr>
              <w:t xml:space="preserve"> </w:t>
            </w:r>
            <w:r w:rsidRPr="006C3668">
              <w:rPr>
                <w:rFonts w:ascii="Arial" w:hAnsi="Arial" w:cs="Arial"/>
                <w:color w:val="000000" w:themeColor="text1"/>
              </w:rPr>
              <w:t>de</w:t>
            </w:r>
            <w:r w:rsidRPr="006C3668">
              <w:rPr>
                <w:rFonts w:ascii="Arial" w:eastAsia="Arial" w:hAnsi="Arial" w:cs="Arial"/>
                <w:color w:val="000000" w:themeColor="text1"/>
              </w:rPr>
              <w:t xml:space="preserve"> </w:t>
            </w:r>
            <w:r w:rsidRPr="006C3668">
              <w:rPr>
                <w:rFonts w:ascii="Arial" w:hAnsi="Arial" w:cs="Arial"/>
                <w:color w:val="000000" w:themeColor="text1"/>
              </w:rPr>
              <w:t>origen</w:t>
            </w:r>
            <w:r w:rsidRPr="006C3668">
              <w:rPr>
                <w:rFonts w:ascii="Arial" w:eastAsia="Arial" w:hAnsi="Arial" w:cs="Arial"/>
                <w:color w:val="000000" w:themeColor="text1"/>
              </w:rPr>
              <w:t xml:space="preserve"> </w:t>
            </w:r>
            <w:r w:rsidRPr="006C3668">
              <w:rPr>
                <w:rFonts w:ascii="Arial" w:hAnsi="Arial" w:cs="Arial"/>
                <w:color w:val="000000" w:themeColor="text1"/>
              </w:rPr>
              <w:t>establece</w:t>
            </w:r>
            <w:r w:rsidRPr="006C3668">
              <w:rPr>
                <w:rFonts w:ascii="Arial" w:eastAsia="Arial" w:hAnsi="Arial" w:cs="Arial"/>
                <w:color w:val="000000" w:themeColor="text1"/>
              </w:rPr>
              <w:t xml:space="preserve"> </w:t>
            </w:r>
            <w:r w:rsidRPr="006C3668">
              <w:rPr>
                <w:rFonts w:ascii="Arial" w:hAnsi="Arial" w:cs="Arial"/>
                <w:color w:val="000000" w:themeColor="text1"/>
              </w:rPr>
              <w:t>una</w:t>
            </w:r>
            <w:r w:rsidRPr="006C3668">
              <w:rPr>
                <w:rFonts w:ascii="Arial" w:eastAsia="Arial" w:hAnsi="Arial" w:cs="Arial"/>
                <w:color w:val="000000" w:themeColor="text1"/>
              </w:rPr>
              <w:t xml:space="preserve"> </w:t>
            </w:r>
            <w:r w:rsidRPr="006C3668">
              <w:rPr>
                <w:rFonts w:ascii="Arial" w:hAnsi="Arial" w:cs="Arial"/>
                <w:color w:val="000000" w:themeColor="text1"/>
              </w:rPr>
              <w:t>fecha</w:t>
            </w:r>
            <w:r w:rsidRPr="006C3668">
              <w:rPr>
                <w:rFonts w:ascii="Arial" w:eastAsia="Arial" w:hAnsi="Arial" w:cs="Arial"/>
                <w:color w:val="000000" w:themeColor="text1"/>
              </w:rPr>
              <w:t xml:space="preserve"> </w:t>
            </w:r>
            <w:r w:rsidRPr="006C3668">
              <w:rPr>
                <w:rFonts w:ascii="Arial" w:hAnsi="Arial" w:cs="Arial"/>
                <w:color w:val="000000" w:themeColor="text1"/>
              </w:rPr>
              <w:t>de</w:t>
            </w:r>
            <w:r w:rsidRPr="006C3668">
              <w:rPr>
                <w:rFonts w:ascii="Arial" w:eastAsia="Arial" w:hAnsi="Arial" w:cs="Arial"/>
                <w:color w:val="000000" w:themeColor="text1"/>
              </w:rPr>
              <w:t xml:space="preserve"> </w:t>
            </w:r>
            <w:r w:rsidRPr="006C3668">
              <w:rPr>
                <w:rFonts w:ascii="Arial" w:hAnsi="Arial" w:cs="Arial"/>
                <w:color w:val="000000" w:themeColor="text1"/>
              </w:rPr>
              <w:t>corte</w:t>
            </w:r>
            <w:r w:rsidRPr="006C3668">
              <w:rPr>
                <w:rFonts w:ascii="Arial" w:eastAsia="Arial" w:hAnsi="Arial" w:cs="Arial"/>
                <w:color w:val="000000" w:themeColor="text1"/>
              </w:rPr>
              <w:t xml:space="preserve"> </w:t>
            </w:r>
            <w:r w:rsidRPr="006C3668">
              <w:rPr>
                <w:rFonts w:ascii="Arial" w:hAnsi="Arial" w:cs="Arial"/>
                <w:color w:val="000000" w:themeColor="text1"/>
              </w:rPr>
              <w:t>diferente</w:t>
            </w:r>
            <w:r w:rsidRPr="006C3668">
              <w:rPr>
                <w:rFonts w:ascii="Arial" w:eastAsia="Arial" w:hAnsi="Arial" w:cs="Arial"/>
                <w:color w:val="000000" w:themeColor="text1"/>
              </w:rPr>
              <w:t xml:space="preserve"> </w:t>
            </w:r>
            <w:r w:rsidRPr="006C3668">
              <w:rPr>
                <w:rFonts w:ascii="Arial" w:hAnsi="Arial" w:cs="Arial"/>
                <w:color w:val="000000" w:themeColor="text1"/>
              </w:rPr>
              <w:t>a</w:t>
            </w:r>
            <w:r w:rsidRPr="006C3668">
              <w:rPr>
                <w:rFonts w:ascii="Arial" w:eastAsia="Arial" w:hAnsi="Arial" w:cs="Arial"/>
                <w:color w:val="000000" w:themeColor="text1"/>
              </w:rPr>
              <w:t xml:space="preserve"> </w:t>
            </w:r>
            <w:r w:rsidRPr="006C3668">
              <w:rPr>
                <w:rFonts w:ascii="Arial" w:hAnsi="Arial" w:cs="Arial"/>
                <w:color w:val="000000" w:themeColor="text1"/>
              </w:rPr>
              <w:t>la</w:t>
            </w:r>
            <w:r w:rsidRPr="006C3668">
              <w:rPr>
                <w:rFonts w:ascii="Arial" w:eastAsia="Arial" w:hAnsi="Arial" w:cs="Arial"/>
                <w:color w:val="000000" w:themeColor="text1"/>
              </w:rPr>
              <w:t xml:space="preserve"> </w:t>
            </w:r>
            <w:r w:rsidRPr="006C3668">
              <w:rPr>
                <w:rFonts w:ascii="Arial" w:hAnsi="Arial" w:cs="Arial"/>
                <w:color w:val="000000" w:themeColor="text1"/>
              </w:rPr>
              <w:t>prevista</w:t>
            </w:r>
            <w:r w:rsidRPr="006C3668">
              <w:rPr>
                <w:rFonts w:ascii="Arial" w:eastAsia="Arial" w:hAnsi="Arial" w:cs="Arial"/>
                <w:color w:val="000000" w:themeColor="text1"/>
              </w:rPr>
              <w:t xml:space="preserve"> </w:t>
            </w:r>
            <w:r w:rsidRPr="006C3668">
              <w:rPr>
                <w:rFonts w:ascii="Arial" w:hAnsi="Arial" w:cs="Arial"/>
                <w:color w:val="000000" w:themeColor="text1"/>
              </w:rPr>
              <w:t>en</w:t>
            </w:r>
            <w:r w:rsidRPr="006C3668">
              <w:rPr>
                <w:rFonts w:ascii="Arial" w:eastAsia="Arial" w:hAnsi="Arial" w:cs="Arial"/>
                <w:color w:val="000000" w:themeColor="text1"/>
              </w:rPr>
              <w:t xml:space="preserve"> </w:t>
            </w:r>
            <w:r w:rsidRPr="006C3668">
              <w:rPr>
                <w:rFonts w:ascii="Arial" w:hAnsi="Arial" w:cs="Arial"/>
                <w:color w:val="000000" w:themeColor="text1"/>
              </w:rPr>
              <w:t>este</w:t>
            </w:r>
            <w:r w:rsidRPr="006C3668">
              <w:rPr>
                <w:rFonts w:ascii="Arial" w:eastAsia="Arial" w:hAnsi="Arial" w:cs="Arial"/>
                <w:color w:val="000000" w:themeColor="text1"/>
              </w:rPr>
              <w:t xml:space="preserve"> </w:t>
            </w:r>
            <w:r w:rsidRPr="006C3668">
              <w:rPr>
                <w:rFonts w:ascii="Arial" w:hAnsi="Arial" w:cs="Arial"/>
                <w:color w:val="000000" w:themeColor="text1"/>
              </w:rPr>
              <w:t>pliego</w:t>
            </w:r>
            <w:bookmarkEnd w:id="248"/>
            <w:r w:rsidRPr="006C3668">
              <w:rPr>
                <w:rFonts w:ascii="Arial" w:eastAsia="Arial" w:hAnsi="Arial" w:cs="Arial"/>
                <w:color w:val="000000" w:themeColor="text1"/>
              </w:rPr>
              <w:t>.</w:t>
            </w:r>
            <w:bookmarkEnd w:id="247"/>
          </w:p>
          <w:p w14:paraId="1B28CE6E" w14:textId="40717F2C" w:rsidR="00306FA8" w:rsidRPr="006C3668" w:rsidRDefault="00306FA8" w:rsidP="00012F98">
            <w:pPr>
              <w:spacing w:after="240"/>
              <w:jc w:val="both"/>
              <w:rPr>
                <w:rFonts w:ascii="Arial" w:hAnsi="Arial" w:cs="Arial"/>
                <w:iCs/>
                <w:color w:val="000000" w:themeColor="text1"/>
              </w:rPr>
            </w:pPr>
            <w:r w:rsidRPr="006C3668">
              <w:rPr>
                <w:rFonts w:ascii="Arial" w:hAnsi="Arial" w:cs="Arial"/>
                <w:iCs/>
                <w:color w:val="000000" w:themeColor="text1"/>
              </w:rPr>
              <w:t xml:space="preserve">Cuando, de acuerdo con las normas aplicables, los proponentes aprueben sus estados financieros auditados con corte a </w:t>
            </w:r>
            <w:r w:rsidRPr="006C3668">
              <w:rPr>
                <w:rFonts w:ascii="Arial" w:eastAsia="Arial" w:hAnsi="Arial" w:cs="Arial"/>
                <w:b/>
                <w:bCs/>
                <w:color w:val="000000" w:themeColor="text1"/>
              </w:rPr>
              <w:t>31 de diciembre de 202</w:t>
            </w:r>
            <w:del w:id="249" w:author="Miguel Antonio Diaz Navarro" w:date="2024-02-20T15:12:00Z">
              <w:r w:rsidRPr="006C3668" w:rsidDel="007B69FC">
                <w:rPr>
                  <w:rFonts w:ascii="Arial" w:eastAsia="Arial" w:hAnsi="Arial" w:cs="Arial"/>
                  <w:b/>
                  <w:bCs/>
                  <w:color w:val="000000" w:themeColor="text1"/>
                </w:rPr>
                <w:delText>1</w:delText>
              </w:r>
            </w:del>
            <w:ins w:id="250" w:author="Miguel Antonio Diaz Navarro" w:date="2024-02-20T15:12:00Z">
              <w:r w:rsidR="007B69FC" w:rsidRPr="006C3668">
                <w:rPr>
                  <w:rFonts w:ascii="Arial" w:eastAsia="Arial" w:hAnsi="Arial" w:cs="Arial"/>
                  <w:b/>
                  <w:bCs/>
                  <w:color w:val="000000" w:themeColor="text1"/>
                  <w:rPrChange w:id="251" w:author="Miguel Antonio Diaz Navarro" w:date="2024-02-20T16:39:00Z">
                    <w:rPr>
                      <w:rFonts w:ascii="Arial" w:eastAsia="Arial" w:hAnsi="Arial" w:cs="Arial"/>
                      <w:b/>
                      <w:bCs/>
                      <w:color w:val="000000" w:themeColor="text1"/>
                      <w:sz w:val="20"/>
                      <w:szCs w:val="20"/>
                    </w:rPr>
                  </w:rPrChange>
                </w:rPr>
                <w:t>2</w:t>
              </w:r>
            </w:ins>
            <w:r w:rsidRPr="006C3668">
              <w:rPr>
                <w:rFonts w:ascii="Arial" w:eastAsia="Arial" w:hAnsi="Arial" w:cs="Arial"/>
                <w:b/>
                <w:bCs/>
                <w:color w:val="000000" w:themeColor="text1"/>
              </w:rPr>
              <w:t xml:space="preserve"> </w:t>
            </w:r>
            <w:r w:rsidRPr="006C3668">
              <w:rPr>
                <w:rFonts w:ascii="Arial" w:hAnsi="Arial" w:cs="Arial"/>
                <w:iCs/>
                <w:color w:val="000000" w:themeColor="text1"/>
              </w:rPr>
              <w:t xml:space="preserve">en una fecha posterior al quinto día hábil del mes de abril, pueden presentar sus estados financieros a </w:t>
            </w:r>
            <w:r w:rsidRPr="006C3668">
              <w:rPr>
                <w:rFonts w:ascii="Arial" w:eastAsia="Arial" w:hAnsi="Arial" w:cs="Arial"/>
                <w:b/>
                <w:bCs/>
                <w:color w:val="000000" w:themeColor="text1"/>
              </w:rPr>
              <w:t>31 de diciembre de 202</w:t>
            </w:r>
            <w:del w:id="252" w:author="Miguel Antonio Diaz Navarro" w:date="2024-02-20T15:12:00Z">
              <w:r w:rsidRPr="006C3668" w:rsidDel="007B69FC">
                <w:rPr>
                  <w:rFonts w:ascii="Arial" w:eastAsia="Arial" w:hAnsi="Arial" w:cs="Arial"/>
                  <w:b/>
                  <w:bCs/>
                  <w:color w:val="000000" w:themeColor="text1"/>
                </w:rPr>
                <w:delText>1</w:delText>
              </w:r>
            </w:del>
            <w:ins w:id="253" w:author="Miguel Antonio Diaz Navarro" w:date="2024-02-20T15:12:00Z">
              <w:r w:rsidR="007B69FC" w:rsidRPr="006C3668">
                <w:rPr>
                  <w:rFonts w:ascii="Arial" w:eastAsia="Arial" w:hAnsi="Arial" w:cs="Arial"/>
                  <w:b/>
                  <w:bCs/>
                  <w:color w:val="000000" w:themeColor="text1"/>
                  <w:rPrChange w:id="254" w:author="Miguel Antonio Diaz Navarro" w:date="2024-02-20T16:39:00Z">
                    <w:rPr>
                      <w:rFonts w:ascii="Arial" w:eastAsia="Arial" w:hAnsi="Arial" w:cs="Arial"/>
                      <w:b/>
                      <w:bCs/>
                      <w:color w:val="000000" w:themeColor="text1"/>
                      <w:sz w:val="20"/>
                      <w:szCs w:val="20"/>
                    </w:rPr>
                  </w:rPrChange>
                </w:rPr>
                <w:t>2</w:t>
              </w:r>
            </w:ins>
            <w:r w:rsidRPr="006C3668">
              <w:rPr>
                <w:rFonts w:ascii="Arial" w:eastAsia="Arial" w:hAnsi="Arial" w:cs="Arial"/>
                <w:color w:val="000000" w:themeColor="text1"/>
              </w:rPr>
              <w:t xml:space="preserve"> </w:t>
            </w:r>
            <w:r w:rsidRPr="006C3668">
              <w:rPr>
                <w:rFonts w:ascii="Arial" w:hAnsi="Arial" w:cs="Arial"/>
                <w:iCs/>
                <w:color w:val="000000" w:themeColor="text1"/>
              </w:rPr>
              <w:t xml:space="preserve">suscritos por el representante legal junto con un </w:t>
            </w:r>
            <w:del w:id="255" w:author="Miguel Antonio Diaz Navarro" w:date="2024-02-20T15:12:00Z">
              <w:r w:rsidRPr="006C3668" w:rsidDel="007B69FC">
                <w:rPr>
                  <w:rFonts w:ascii="Arial" w:hAnsi="Arial" w:cs="Arial"/>
                  <w:iCs/>
                  <w:color w:val="000000" w:themeColor="text1"/>
                </w:rPr>
                <w:delText>pre informe</w:delText>
              </w:r>
            </w:del>
            <w:ins w:id="256" w:author="Miguel Antonio Diaz Navarro" w:date="2024-02-20T15:12:00Z">
              <w:r w:rsidR="007B69FC" w:rsidRPr="006C3668">
                <w:rPr>
                  <w:rFonts w:ascii="Arial" w:hAnsi="Arial" w:cs="Arial"/>
                  <w:iCs/>
                  <w:color w:val="000000" w:themeColor="text1"/>
                  <w:rPrChange w:id="257" w:author="Miguel Antonio Diaz Navarro" w:date="2024-02-20T16:39:00Z">
                    <w:rPr>
                      <w:rFonts w:ascii="Arial" w:hAnsi="Arial" w:cs="Arial"/>
                      <w:iCs/>
                      <w:color w:val="000000" w:themeColor="text1"/>
                      <w:sz w:val="20"/>
                      <w:szCs w:val="20"/>
                    </w:rPr>
                  </w:rPrChange>
                </w:rPr>
                <w:t>pre-informe</w:t>
              </w:r>
            </w:ins>
            <w:r w:rsidRPr="006C3668">
              <w:rPr>
                <w:rFonts w:ascii="Arial" w:hAnsi="Arial" w:cs="Arial"/>
                <w:iCs/>
                <w:color w:val="000000" w:themeColor="text1"/>
              </w:rPr>
              <w:t xml:space="preserve"> de auditoría en el cual el auditor o el revisor fiscal certifique que: </w:t>
            </w:r>
          </w:p>
          <w:p w14:paraId="078407D7" w14:textId="77777777" w:rsidR="00306FA8" w:rsidRPr="006C3668" w:rsidRDefault="00306FA8" w:rsidP="00012F98">
            <w:pPr>
              <w:spacing w:after="240"/>
              <w:ind w:left="708"/>
              <w:jc w:val="both"/>
              <w:rPr>
                <w:rFonts w:ascii="Arial" w:hAnsi="Arial" w:cs="Arial"/>
                <w:iCs/>
                <w:color w:val="000000" w:themeColor="text1"/>
              </w:rPr>
            </w:pPr>
            <w:r w:rsidRPr="006C3668">
              <w:rPr>
                <w:rFonts w:ascii="Arial" w:hAnsi="Arial" w:cs="Arial"/>
                <w:iCs/>
                <w:color w:val="000000" w:themeColor="text1"/>
              </w:rPr>
              <w:t>(a) la información financiera presentada a la Entidad Estatal es la entregada al auditor o revisor fiscal para cumplir su función de auditoría; y</w:t>
            </w:r>
          </w:p>
          <w:p w14:paraId="6F2D6738" w14:textId="77777777" w:rsidR="00306FA8" w:rsidRPr="006C3668" w:rsidRDefault="00306FA8" w:rsidP="00012F98">
            <w:pPr>
              <w:spacing w:after="240"/>
              <w:ind w:left="708"/>
              <w:jc w:val="both"/>
              <w:rPr>
                <w:rFonts w:ascii="Arial" w:eastAsia="Arial" w:hAnsi="Arial" w:cs="Arial"/>
                <w:color w:val="000000" w:themeColor="text1"/>
              </w:rPr>
            </w:pPr>
            <w:r w:rsidRPr="006C3668">
              <w:rPr>
                <w:rFonts w:ascii="Arial" w:hAnsi="Arial" w:cs="Arial"/>
                <w:iCs/>
                <w:color w:val="000000" w:themeColor="text1"/>
              </w:rPr>
              <w:t>(b) el Proponente en forma regular y para ejercicios contables anteriores ha adoptado normas y principios de contabilidad generalmente aceptados para preparar su información y estados financieros.</w:t>
            </w:r>
          </w:p>
          <w:p w14:paraId="3BDDBE50" w14:textId="5A74A57D" w:rsidR="00306FA8" w:rsidRPr="006C3668" w:rsidRDefault="00306FA8" w:rsidP="00012F98">
            <w:pPr>
              <w:spacing w:after="240"/>
              <w:jc w:val="both"/>
              <w:rPr>
                <w:rFonts w:ascii="Arial" w:eastAsia="Arial" w:hAnsi="Arial" w:cs="Arial"/>
                <w:color w:val="000000" w:themeColor="text1"/>
              </w:rPr>
            </w:pPr>
            <w:r w:rsidRPr="006C3668">
              <w:rPr>
                <w:rFonts w:ascii="Arial" w:eastAsia="MS Mincho" w:hAnsi="Arial" w:cs="Arial"/>
                <w:bCs/>
              </w:rPr>
              <w:t xml:space="preserve">La evaluación financiera de las propuestas, se efectuara a partir de la información contenida en el Registro Único de Proponentes (RUP), vigente, con información financiera de fecha a corte diciembre a </w:t>
            </w:r>
            <w:r w:rsidRPr="006C3668">
              <w:rPr>
                <w:rFonts w:ascii="Arial" w:eastAsia="Arial" w:hAnsi="Arial" w:cs="Arial"/>
                <w:b/>
                <w:bCs/>
                <w:color w:val="000000" w:themeColor="text1"/>
              </w:rPr>
              <w:t>31 de diciembre de 202</w:t>
            </w:r>
            <w:del w:id="258" w:author="Miguel Antonio Diaz Navarro" w:date="2024-02-20T15:12:00Z">
              <w:r w:rsidRPr="006C3668" w:rsidDel="007B69FC">
                <w:rPr>
                  <w:rFonts w:ascii="Arial" w:eastAsia="Arial" w:hAnsi="Arial" w:cs="Arial"/>
                  <w:b/>
                  <w:bCs/>
                  <w:color w:val="000000" w:themeColor="text1"/>
                </w:rPr>
                <w:delText>1</w:delText>
              </w:r>
            </w:del>
            <w:ins w:id="259" w:author="Miguel Antonio Diaz Navarro" w:date="2024-02-20T15:12:00Z">
              <w:r w:rsidR="007B69FC" w:rsidRPr="006C3668">
                <w:rPr>
                  <w:rFonts w:ascii="Arial" w:eastAsia="Arial" w:hAnsi="Arial" w:cs="Arial"/>
                  <w:b/>
                  <w:bCs/>
                  <w:color w:val="000000" w:themeColor="text1"/>
                  <w:rPrChange w:id="260" w:author="Miguel Antonio Diaz Navarro" w:date="2024-02-20T16:39:00Z">
                    <w:rPr>
                      <w:rFonts w:ascii="Arial" w:eastAsia="Arial" w:hAnsi="Arial" w:cs="Arial"/>
                      <w:b/>
                      <w:bCs/>
                      <w:color w:val="000000" w:themeColor="text1"/>
                      <w:sz w:val="20"/>
                      <w:szCs w:val="20"/>
                    </w:rPr>
                  </w:rPrChange>
                </w:rPr>
                <w:t>2</w:t>
              </w:r>
            </w:ins>
            <w:r w:rsidRPr="006C3668">
              <w:rPr>
                <w:rFonts w:ascii="Arial" w:eastAsia="Arial" w:hAnsi="Arial" w:cs="Arial"/>
                <w:color w:val="000000" w:themeColor="text1"/>
              </w:rPr>
              <w:t xml:space="preserve"> </w:t>
            </w:r>
            <w:r w:rsidRPr="006C3668">
              <w:rPr>
                <w:rFonts w:ascii="Arial" w:eastAsia="MS Mincho" w:hAnsi="Arial" w:cs="Arial"/>
                <w:bCs/>
              </w:rPr>
              <w:t>para el caso de las empresas que hayan realizado el procedimiento de renovación de su RUP antes de la fecha de cierre del presente proceso, salvo que tratándose de personas jurídicas extranjeras con sucursal en Colombia, acrediten en debida forma que la legislación propia del país de origen establece una fecha de corte diferente a la prevista en este Pliego. En todo caso, de conformidad a lo establecido en el decreto 579 de 2021, la entidad evaluara la información financiera vigente y en firma en el RUP teniendo en cuenta el mejor año fiscal que se refleje en el registro de cada proponente.</w:t>
            </w:r>
          </w:p>
          <w:p w14:paraId="44DADD5A" w14:textId="77777777" w:rsidR="00306FA8" w:rsidRPr="006C3668" w:rsidRDefault="00306FA8" w:rsidP="00012F98">
            <w:pPr>
              <w:spacing w:after="240"/>
              <w:jc w:val="both"/>
              <w:rPr>
                <w:rFonts w:ascii="Arial" w:eastAsia="Arial" w:hAnsi="Arial" w:cs="Arial"/>
                <w:color w:val="000000" w:themeColor="text1"/>
              </w:rPr>
            </w:pPr>
            <w:r w:rsidRPr="006C3668">
              <w:rPr>
                <w:rFonts w:ascii="Arial" w:eastAsia="Arial" w:hAnsi="Arial" w:cs="Arial"/>
                <w:color w:val="000000" w:themeColor="text1"/>
              </w:rPr>
              <w:t xml:space="preserve">Los Proponentes extranjeros sin domicilio o sucursal en Colombia no están obligados a tener RUP y por tanto la verificación de esta información procederá en los términos definidos en el numeral 5.13. </w:t>
            </w:r>
          </w:p>
          <w:p w14:paraId="1B6A9AD1" w14:textId="77777777" w:rsidR="00306FA8" w:rsidRPr="006C3668" w:rsidRDefault="00306FA8" w:rsidP="00012F98">
            <w:pPr>
              <w:pStyle w:val="InviasNormal"/>
              <w:rPr>
                <w:rFonts w:ascii="Arial" w:eastAsia="Arial" w:hAnsi="Arial" w:cs="Arial"/>
                <w:b/>
                <w:bCs/>
                <w:color w:val="000000" w:themeColor="text1"/>
                <w:sz w:val="22"/>
                <w:szCs w:val="22"/>
                <w:lang w:val="es-CO"/>
              </w:rPr>
            </w:pPr>
            <w:bookmarkStart w:id="261" w:name="_Ref776902"/>
            <w:bookmarkStart w:id="262" w:name="_Hlk516154006"/>
            <w:r w:rsidRPr="006C3668">
              <w:rPr>
                <w:rFonts w:ascii="Arial" w:eastAsia="Arial" w:hAnsi="Arial" w:cs="Arial"/>
                <w:b/>
                <w:bCs/>
                <w:color w:val="000000" w:themeColor="text1"/>
                <w:sz w:val="22"/>
                <w:szCs w:val="22"/>
                <w:lang w:val="es-CO"/>
              </w:rPr>
              <w:t>PERSONAS NATURALES O JURÍDICAS EXTRANJERAS SIN DOMICILIO O SUCURSAL EN COLOMBIA</w:t>
            </w:r>
            <w:bookmarkEnd w:id="261"/>
          </w:p>
          <w:p w14:paraId="63C20496" w14:textId="77777777" w:rsidR="00306FA8" w:rsidRPr="006C3668" w:rsidRDefault="00306FA8" w:rsidP="00012F98">
            <w:pPr>
              <w:spacing w:after="240"/>
              <w:jc w:val="both"/>
              <w:rPr>
                <w:rFonts w:ascii="Arial" w:eastAsia="Arial" w:hAnsi="Arial" w:cs="Arial"/>
                <w:color w:val="000000" w:themeColor="text1"/>
              </w:rPr>
            </w:pPr>
            <w:bookmarkStart w:id="263" w:name="_Hlk516154029"/>
            <w:bookmarkEnd w:id="262"/>
            <w:r w:rsidRPr="006C3668">
              <w:rPr>
                <w:rFonts w:ascii="Arial" w:hAnsi="Arial" w:cs="Arial"/>
                <w:color w:val="000000" w:themeColor="text1"/>
              </w:rPr>
              <w:t>Los</w:t>
            </w:r>
            <w:r w:rsidRPr="006C3668">
              <w:rPr>
                <w:rFonts w:ascii="Arial" w:eastAsia="Arial" w:hAnsi="Arial" w:cs="Arial"/>
                <w:color w:val="000000" w:themeColor="text1"/>
              </w:rPr>
              <w:t xml:space="preserve"> </w:t>
            </w:r>
            <w:r w:rsidRPr="006C3668">
              <w:rPr>
                <w:rFonts w:ascii="Arial" w:hAnsi="Arial" w:cs="Arial"/>
                <w:color w:val="000000" w:themeColor="text1"/>
              </w:rPr>
              <w:t>Proponentes</w:t>
            </w:r>
            <w:r w:rsidRPr="006C3668">
              <w:rPr>
                <w:rFonts w:ascii="Arial" w:eastAsia="Arial" w:hAnsi="Arial" w:cs="Arial"/>
                <w:color w:val="000000" w:themeColor="text1"/>
              </w:rPr>
              <w:t xml:space="preserve"> </w:t>
            </w:r>
            <w:r w:rsidRPr="006C3668">
              <w:rPr>
                <w:rFonts w:ascii="Arial" w:hAnsi="Arial" w:cs="Arial"/>
                <w:color w:val="000000" w:themeColor="text1"/>
              </w:rPr>
              <w:t>extranjeros</w:t>
            </w:r>
            <w:r w:rsidRPr="006C3668">
              <w:rPr>
                <w:rFonts w:ascii="Arial" w:eastAsia="Arial" w:hAnsi="Arial" w:cs="Arial"/>
                <w:color w:val="000000" w:themeColor="text1"/>
              </w:rPr>
              <w:t xml:space="preserve"> </w:t>
            </w:r>
            <w:r w:rsidRPr="006C3668">
              <w:rPr>
                <w:rFonts w:ascii="Arial" w:hAnsi="Arial" w:cs="Arial"/>
                <w:color w:val="000000" w:themeColor="text1"/>
              </w:rPr>
              <w:t>deberán</w:t>
            </w:r>
            <w:r w:rsidRPr="006C3668">
              <w:rPr>
                <w:rFonts w:ascii="Arial" w:eastAsia="Arial" w:hAnsi="Arial" w:cs="Arial"/>
                <w:color w:val="000000" w:themeColor="text1"/>
              </w:rPr>
              <w:t xml:space="preserve"> </w:t>
            </w:r>
            <w:r w:rsidRPr="006C3668">
              <w:rPr>
                <w:rFonts w:ascii="Arial" w:hAnsi="Arial" w:cs="Arial"/>
                <w:color w:val="000000" w:themeColor="text1"/>
              </w:rPr>
              <w:t>presentar</w:t>
            </w:r>
            <w:r w:rsidRPr="006C3668">
              <w:rPr>
                <w:rFonts w:ascii="Arial" w:eastAsia="Arial" w:hAnsi="Arial" w:cs="Arial"/>
                <w:color w:val="000000" w:themeColor="text1"/>
              </w:rPr>
              <w:t xml:space="preserve"> </w:t>
            </w:r>
            <w:r w:rsidRPr="006C3668">
              <w:rPr>
                <w:rFonts w:ascii="Arial" w:hAnsi="Arial" w:cs="Arial"/>
                <w:color w:val="000000" w:themeColor="text1"/>
              </w:rPr>
              <w:t>la</w:t>
            </w:r>
            <w:r w:rsidRPr="006C3668">
              <w:rPr>
                <w:rFonts w:ascii="Arial" w:eastAsia="Arial" w:hAnsi="Arial" w:cs="Arial"/>
                <w:color w:val="000000" w:themeColor="text1"/>
              </w:rPr>
              <w:t xml:space="preserve"> </w:t>
            </w:r>
            <w:r w:rsidRPr="006C3668">
              <w:rPr>
                <w:rFonts w:ascii="Arial" w:hAnsi="Arial" w:cs="Arial"/>
                <w:color w:val="000000" w:themeColor="text1"/>
              </w:rPr>
              <w:t>siguiente</w:t>
            </w:r>
            <w:r w:rsidRPr="006C3668">
              <w:rPr>
                <w:rFonts w:ascii="Arial" w:eastAsia="Arial" w:hAnsi="Arial" w:cs="Arial"/>
                <w:color w:val="000000" w:themeColor="text1"/>
              </w:rPr>
              <w:t xml:space="preserve"> </w:t>
            </w:r>
            <w:r w:rsidRPr="006C3668">
              <w:rPr>
                <w:rFonts w:ascii="Arial" w:hAnsi="Arial" w:cs="Arial"/>
                <w:color w:val="000000" w:themeColor="text1"/>
              </w:rPr>
              <w:t>información</w:t>
            </w:r>
            <w:r w:rsidRPr="006C3668">
              <w:rPr>
                <w:rFonts w:ascii="Arial" w:eastAsia="Arial" w:hAnsi="Arial" w:cs="Arial"/>
                <w:color w:val="000000" w:themeColor="text1"/>
              </w:rPr>
              <w:t xml:space="preserve"> </w:t>
            </w:r>
            <w:r w:rsidRPr="006C3668">
              <w:rPr>
                <w:rFonts w:ascii="Arial" w:hAnsi="Arial" w:cs="Arial"/>
                <w:color w:val="000000" w:themeColor="text1"/>
              </w:rPr>
              <w:t>financiera</w:t>
            </w:r>
            <w:r w:rsidRPr="006C3668">
              <w:rPr>
                <w:rFonts w:ascii="Arial" w:eastAsia="Arial" w:hAnsi="Arial" w:cs="Arial"/>
                <w:color w:val="000000" w:themeColor="text1"/>
              </w:rPr>
              <w:t xml:space="preserve"> </w:t>
            </w:r>
            <w:r w:rsidRPr="006C3668">
              <w:rPr>
                <w:rFonts w:ascii="Arial" w:hAnsi="Arial" w:cs="Arial"/>
                <w:color w:val="000000" w:themeColor="text1"/>
              </w:rPr>
              <w:t>de</w:t>
            </w:r>
            <w:r w:rsidRPr="006C3668">
              <w:rPr>
                <w:rFonts w:ascii="Arial" w:eastAsia="Arial" w:hAnsi="Arial" w:cs="Arial"/>
                <w:color w:val="000000" w:themeColor="text1"/>
              </w:rPr>
              <w:t xml:space="preserve"> </w:t>
            </w:r>
            <w:r w:rsidRPr="006C3668">
              <w:rPr>
                <w:rFonts w:ascii="Arial" w:hAnsi="Arial" w:cs="Arial"/>
                <w:color w:val="000000" w:themeColor="text1"/>
              </w:rPr>
              <w:t>conformidad</w:t>
            </w:r>
            <w:r w:rsidRPr="006C3668">
              <w:rPr>
                <w:rFonts w:ascii="Arial" w:eastAsia="Arial" w:hAnsi="Arial" w:cs="Arial"/>
                <w:color w:val="000000" w:themeColor="text1"/>
              </w:rPr>
              <w:t xml:space="preserve"> </w:t>
            </w:r>
            <w:r w:rsidRPr="006C3668">
              <w:rPr>
                <w:rFonts w:ascii="Arial" w:hAnsi="Arial" w:cs="Arial"/>
                <w:color w:val="000000" w:themeColor="text1"/>
              </w:rPr>
              <w:t>con</w:t>
            </w:r>
            <w:r w:rsidRPr="006C3668">
              <w:rPr>
                <w:rFonts w:ascii="Arial" w:eastAsia="Arial" w:hAnsi="Arial" w:cs="Arial"/>
                <w:color w:val="000000" w:themeColor="text1"/>
              </w:rPr>
              <w:t xml:space="preserve"> </w:t>
            </w:r>
            <w:r w:rsidRPr="006C3668">
              <w:rPr>
                <w:rFonts w:ascii="Arial" w:hAnsi="Arial" w:cs="Arial"/>
                <w:color w:val="000000" w:themeColor="text1"/>
              </w:rPr>
              <w:t>la</w:t>
            </w:r>
            <w:r w:rsidRPr="006C3668">
              <w:rPr>
                <w:rFonts w:ascii="Arial" w:eastAsia="Arial" w:hAnsi="Arial" w:cs="Arial"/>
                <w:color w:val="000000" w:themeColor="text1"/>
              </w:rPr>
              <w:t xml:space="preserve"> </w:t>
            </w:r>
            <w:r w:rsidRPr="006C3668">
              <w:rPr>
                <w:rFonts w:ascii="Arial" w:hAnsi="Arial" w:cs="Arial"/>
                <w:color w:val="000000" w:themeColor="text1"/>
              </w:rPr>
              <w:t>legislación</w:t>
            </w:r>
            <w:r w:rsidRPr="006C3668">
              <w:rPr>
                <w:rFonts w:ascii="Arial" w:eastAsia="Arial" w:hAnsi="Arial" w:cs="Arial"/>
                <w:color w:val="000000" w:themeColor="text1"/>
              </w:rPr>
              <w:t xml:space="preserve"> </w:t>
            </w:r>
            <w:r w:rsidRPr="006C3668">
              <w:rPr>
                <w:rFonts w:ascii="Arial" w:hAnsi="Arial" w:cs="Arial"/>
                <w:color w:val="000000" w:themeColor="text1"/>
              </w:rPr>
              <w:t>propia</w:t>
            </w:r>
            <w:r w:rsidRPr="006C3668">
              <w:rPr>
                <w:rFonts w:ascii="Arial" w:eastAsia="Arial" w:hAnsi="Arial" w:cs="Arial"/>
                <w:color w:val="000000" w:themeColor="text1"/>
              </w:rPr>
              <w:t xml:space="preserve"> </w:t>
            </w:r>
            <w:r w:rsidRPr="006C3668">
              <w:rPr>
                <w:rFonts w:ascii="Arial" w:hAnsi="Arial" w:cs="Arial"/>
                <w:color w:val="000000" w:themeColor="text1"/>
              </w:rPr>
              <w:t>del</w:t>
            </w:r>
            <w:r w:rsidRPr="006C3668">
              <w:rPr>
                <w:rFonts w:ascii="Arial" w:eastAsia="Arial" w:hAnsi="Arial" w:cs="Arial"/>
                <w:color w:val="000000" w:themeColor="text1"/>
              </w:rPr>
              <w:t xml:space="preserve"> </w:t>
            </w:r>
            <w:r w:rsidRPr="006C3668">
              <w:rPr>
                <w:rFonts w:ascii="Arial" w:hAnsi="Arial" w:cs="Arial"/>
                <w:color w:val="000000" w:themeColor="text1"/>
              </w:rPr>
              <w:t>país</w:t>
            </w:r>
            <w:r w:rsidRPr="006C3668">
              <w:rPr>
                <w:rFonts w:ascii="Arial" w:eastAsia="Arial" w:hAnsi="Arial" w:cs="Arial"/>
                <w:color w:val="000000" w:themeColor="text1"/>
              </w:rPr>
              <w:t xml:space="preserve"> </w:t>
            </w:r>
            <w:r w:rsidRPr="006C3668">
              <w:rPr>
                <w:rFonts w:ascii="Arial" w:hAnsi="Arial" w:cs="Arial"/>
                <w:color w:val="000000" w:themeColor="text1"/>
              </w:rPr>
              <w:t>de</w:t>
            </w:r>
            <w:r w:rsidRPr="006C3668">
              <w:rPr>
                <w:rFonts w:ascii="Arial" w:eastAsia="Arial" w:hAnsi="Arial" w:cs="Arial"/>
                <w:color w:val="000000" w:themeColor="text1"/>
              </w:rPr>
              <w:t xml:space="preserve"> </w:t>
            </w:r>
            <w:r w:rsidRPr="006C3668">
              <w:rPr>
                <w:rFonts w:ascii="Arial" w:hAnsi="Arial" w:cs="Arial"/>
                <w:color w:val="000000" w:themeColor="text1"/>
              </w:rPr>
              <w:t>origen.</w:t>
            </w:r>
            <w:r w:rsidRPr="006C3668">
              <w:rPr>
                <w:rFonts w:ascii="Arial" w:eastAsia="Arial" w:hAnsi="Arial" w:cs="Arial"/>
                <w:color w:val="000000" w:themeColor="text1"/>
              </w:rPr>
              <w:t xml:space="preserve"> </w:t>
            </w:r>
            <w:r w:rsidRPr="006C3668">
              <w:rPr>
                <w:rFonts w:ascii="Arial" w:hAnsi="Arial" w:cs="Arial"/>
                <w:color w:val="000000" w:themeColor="text1"/>
              </w:rPr>
              <w:t>Los</w:t>
            </w:r>
            <w:r w:rsidRPr="006C3668">
              <w:rPr>
                <w:rFonts w:ascii="Arial" w:eastAsia="Arial" w:hAnsi="Arial" w:cs="Arial"/>
                <w:color w:val="000000" w:themeColor="text1"/>
              </w:rPr>
              <w:t xml:space="preserve"> </w:t>
            </w:r>
            <w:r w:rsidRPr="006C3668">
              <w:rPr>
                <w:rFonts w:ascii="Arial" w:hAnsi="Arial" w:cs="Arial"/>
                <w:color w:val="000000" w:themeColor="text1"/>
              </w:rPr>
              <w:t>valores</w:t>
            </w:r>
            <w:r w:rsidRPr="006C3668">
              <w:rPr>
                <w:rFonts w:ascii="Arial" w:eastAsia="Arial" w:hAnsi="Arial" w:cs="Arial"/>
                <w:color w:val="000000" w:themeColor="text1"/>
              </w:rPr>
              <w:t xml:space="preserve"> </w:t>
            </w:r>
            <w:r w:rsidRPr="006C3668">
              <w:rPr>
                <w:rFonts w:ascii="Arial" w:hAnsi="Arial" w:cs="Arial"/>
                <w:color w:val="000000" w:themeColor="text1"/>
              </w:rPr>
              <w:t>deben:</w:t>
            </w:r>
            <w:r w:rsidRPr="006C3668">
              <w:rPr>
                <w:rFonts w:ascii="Arial" w:eastAsia="Arial" w:hAnsi="Arial" w:cs="Arial"/>
                <w:color w:val="000000" w:themeColor="text1"/>
              </w:rPr>
              <w:t xml:space="preserve"> </w:t>
            </w:r>
            <w:r w:rsidRPr="006C3668">
              <w:rPr>
                <w:rFonts w:ascii="Arial" w:hAnsi="Arial" w:cs="Arial"/>
                <w:color w:val="000000" w:themeColor="text1"/>
              </w:rPr>
              <w:t>(i)</w:t>
            </w:r>
            <w:r w:rsidRPr="006C3668">
              <w:rPr>
                <w:rFonts w:ascii="Arial" w:eastAsia="Arial" w:hAnsi="Arial" w:cs="Arial"/>
                <w:color w:val="000000" w:themeColor="text1"/>
              </w:rPr>
              <w:t xml:space="preserve"> </w:t>
            </w:r>
            <w:r w:rsidRPr="006C3668">
              <w:rPr>
                <w:rFonts w:ascii="Arial" w:hAnsi="Arial" w:cs="Arial"/>
                <w:color w:val="000000" w:themeColor="text1"/>
              </w:rPr>
              <w:t>presentarse</w:t>
            </w:r>
            <w:r w:rsidRPr="006C3668">
              <w:rPr>
                <w:rFonts w:ascii="Arial" w:eastAsia="Arial" w:hAnsi="Arial" w:cs="Arial"/>
                <w:color w:val="000000" w:themeColor="text1"/>
              </w:rPr>
              <w:t xml:space="preserve"> </w:t>
            </w:r>
            <w:r w:rsidRPr="006C3668">
              <w:rPr>
                <w:rFonts w:ascii="Arial" w:hAnsi="Arial" w:cs="Arial"/>
                <w:color w:val="000000" w:themeColor="text1"/>
              </w:rPr>
              <w:t>en</w:t>
            </w:r>
            <w:r w:rsidRPr="006C3668">
              <w:rPr>
                <w:rFonts w:ascii="Arial" w:eastAsia="Arial" w:hAnsi="Arial" w:cs="Arial"/>
                <w:color w:val="000000" w:themeColor="text1"/>
              </w:rPr>
              <w:t xml:space="preserve"> </w:t>
            </w:r>
            <w:r w:rsidRPr="006C3668">
              <w:rPr>
                <w:rFonts w:ascii="Arial" w:hAnsi="Arial" w:cs="Arial"/>
                <w:color w:val="000000" w:themeColor="text1"/>
              </w:rPr>
              <w:t>pesos</w:t>
            </w:r>
            <w:r w:rsidRPr="006C3668">
              <w:rPr>
                <w:rFonts w:ascii="Arial" w:eastAsia="Arial" w:hAnsi="Arial" w:cs="Arial"/>
                <w:color w:val="000000" w:themeColor="text1"/>
              </w:rPr>
              <w:t xml:space="preserve"> </w:t>
            </w:r>
            <w:r w:rsidRPr="006C3668">
              <w:rPr>
                <w:rFonts w:ascii="Arial" w:hAnsi="Arial" w:cs="Arial"/>
                <w:color w:val="000000" w:themeColor="text1"/>
              </w:rPr>
              <w:t>colombianos;</w:t>
            </w:r>
            <w:r w:rsidRPr="006C3668">
              <w:rPr>
                <w:rFonts w:ascii="Arial" w:eastAsia="Arial" w:hAnsi="Arial" w:cs="Arial"/>
                <w:color w:val="000000" w:themeColor="text1"/>
              </w:rPr>
              <w:t xml:space="preserve"> </w:t>
            </w:r>
            <w:r w:rsidRPr="006C3668">
              <w:rPr>
                <w:rFonts w:ascii="Arial" w:hAnsi="Arial" w:cs="Arial"/>
                <w:color w:val="000000" w:themeColor="text1"/>
              </w:rPr>
              <w:t>(ii)</w:t>
            </w:r>
            <w:r w:rsidRPr="006C3668">
              <w:rPr>
                <w:rFonts w:ascii="Arial" w:eastAsia="Arial" w:hAnsi="Arial" w:cs="Arial"/>
                <w:color w:val="000000" w:themeColor="text1"/>
              </w:rPr>
              <w:t xml:space="preserve"> </w:t>
            </w:r>
            <w:r w:rsidRPr="006C3668">
              <w:rPr>
                <w:rFonts w:ascii="Arial" w:hAnsi="Arial" w:cs="Arial"/>
                <w:color w:val="000000" w:themeColor="text1"/>
              </w:rPr>
              <w:t>convertirse</w:t>
            </w:r>
            <w:r w:rsidRPr="006C3668">
              <w:rPr>
                <w:rFonts w:ascii="Arial" w:eastAsia="Arial" w:hAnsi="Arial" w:cs="Arial"/>
                <w:color w:val="000000" w:themeColor="text1"/>
              </w:rPr>
              <w:t xml:space="preserve"> </w:t>
            </w:r>
            <w:r w:rsidRPr="006C3668">
              <w:rPr>
                <w:rFonts w:ascii="Arial" w:hAnsi="Arial" w:cs="Arial"/>
                <w:color w:val="000000" w:themeColor="text1"/>
              </w:rPr>
              <w:t>a</w:t>
            </w:r>
            <w:r w:rsidRPr="006C3668">
              <w:rPr>
                <w:rFonts w:ascii="Arial" w:eastAsia="Arial" w:hAnsi="Arial" w:cs="Arial"/>
                <w:color w:val="000000" w:themeColor="text1"/>
              </w:rPr>
              <w:t xml:space="preserve"> </w:t>
            </w:r>
            <w:r w:rsidRPr="006C3668">
              <w:rPr>
                <w:rFonts w:ascii="Arial" w:hAnsi="Arial" w:cs="Arial"/>
                <w:color w:val="000000" w:themeColor="text1"/>
              </w:rPr>
              <w:t>la</w:t>
            </w:r>
            <w:r w:rsidRPr="006C3668">
              <w:rPr>
                <w:rFonts w:ascii="Arial" w:eastAsia="Arial" w:hAnsi="Arial" w:cs="Arial"/>
                <w:color w:val="000000" w:themeColor="text1"/>
              </w:rPr>
              <w:t xml:space="preserve"> </w:t>
            </w:r>
            <w:r w:rsidRPr="006C3668">
              <w:rPr>
                <w:rFonts w:ascii="Arial" w:hAnsi="Arial" w:cs="Arial"/>
                <w:color w:val="000000" w:themeColor="text1"/>
              </w:rPr>
              <w:t>tasa</w:t>
            </w:r>
            <w:r w:rsidRPr="006C3668">
              <w:rPr>
                <w:rFonts w:ascii="Arial" w:eastAsia="Arial" w:hAnsi="Arial" w:cs="Arial"/>
                <w:color w:val="000000" w:themeColor="text1"/>
              </w:rPr>
              <w:t xml:space="preserve"> </w:t>
            </w:r>
            <w:r w:rsidRPr="006C3668">
              <w:rPr>
                <w:rFonts w:ascii="Arial" w:hAnsi="Arial" w:cs="Arial"/>
                <w:color w:val="000000" w:themeColor="text1"/>
              </w:rPr>
              <w:t>de</w:t>
            </w:r>
            <w:r w:rsidRPr="006C3668">
              <w:rPr>
                <w:rFonts w:ascii="Arial" w:eastAsia="Arial" w:hAnsi="Arial" w:cs="Arial"/>
                <w:color w:val="000000" w:themeColor="text1"/>
              </w:rPr>
              <w:t xml:space="preserve"> </w:t>
            </w:r>
            <w:r w:rsidRPr="006C3668">
              <w:rPr>
                <w:rFonts w:ascii="Arial" w:hAnsi="Arial" w:cs="Arial"/>
                <w:color w:val="000000" w:themeColor="text1"/>
              </w:rPr>
              <w:t>cambio</w:t>
            </w:r>
            <w:r w:rsidRPr="006C3668">
              <w:rPr>
                <w:rFonts w:ascii="Arial" w:eastAsia="Arial" w:hAnsi="Arial" w:cs="Arial"/>
                <w:color w:val="000000" w:themeColor="text1"/>
              </w:rPr>
              <w:t xml:space="preserve"> </w:t>
            </w:r>
            <w:r w:rsidRPr="006C3668">
              <w:rPr>
                <w:rFonts w:ascii="Arial" w:hAnsi="Arial" w:cs="Arial"/>
                <w:color w:val="000000" w:themeColor="text1"/>
              </w:rPr>
              <w:t>de</w:t>
            </w:r>
            <w:r w:rsidRPr="006C3668">
              <w:rPr>
                <w:rFonts w:ascii="Arial" w:eastAsia="Arial" w:hAnsi="Arial" w:cs="Arial"/>
                <w:color w:val="000000" w:themeColor="text1"/>
              </w:rPr>
              <w:t xml:space="preserve"> </w:t>
            </w:r>
            <w:r w:rsidRPr="006C3668">
              <w:rPr>
                <w:rFonts w:ascii="Arial" w:hAnsi="Arial" w:cs="Arial"/>
                <w:color w:val="000000" w:themeColor="text1"/>
              </w:rPr>
              <w:t>la</w:t>
            </w:r>
            <w:r w:rsidRPr="006C3668">
              <w:rPr>
                <w:rFonts w:ascii="Arial" w:eastAsia="Arial" w:hAnsi="Arial" w:cs="Arial"/>
                <w:color w:val="000000" w:themeColor="text1"/>
              </w:rPr>
              <w:t xml:space="preserve"> </w:t>
            </w:r>
            <w:r w:rsidRPr="006C3668">
              <w:rPr>
                <w:rFonts w:ascii="Arial" w:hAnsi="Arial" w:cs="Arial"/>
                <w:color w:val="000000" w:themeColor="text1"/>
              </w:rPr>
              <w:t>fecha</w:t>
            </w:r>
            <w:r w:rsidRPr="006C3668">
              <w:rPr>
                <w:rFonts w:ascii="Arial" w:eastAsia="Arial" w:hAnsi="Arial" w:cs="Arial"/>
                <w:color w:val="000000" w:themeColor="text1"/>
              </w:rPr>
              <w:t xml:space="preserve"> </w:t>
            </w:r>
            <w:r w:rsidRPr="006C3668">
              <w:rPr>
                <w:rFonts w:ascii="Arial" w:hAnsi="Arial" w:cs="Arial"/>
                <w:color w:val="000000" w:themeColor="text1"/>
              </w:rPr>
              <w:t>de</w:t>
            </w:r>
            <w:r w:rsidRPr="006C3668">
              <w:rPr>
                <w:rFonts w:ascii="Arial" w:eastAsia="Arial" w:hAnsi="Arial" w:cs="Arial"/>
                <w:color w:val="000000" w:themeColor="text1"/>
              </w:rPr>
              <w:t xml:space="preserve"> </w:t>
            </w:r>
            <w:r w:rsidRPr="006C3668">
              <w:rPr>
                <w:rFonts w:ascii="Arial" w:hAnsi="Arial" w:cs="Arial"/>
                <w:color w:val="000000" w:themeColor="text1"/>
              </w:rPr>
              <w:t>corte</w:t>
            </w:r>
            <w:r w:rsidRPr="006C3668">
              <w:rPr>
                <w:rFonts w:ascii="Arial" w:eastAsia="Arial" w:hAnsi="Arial" w:cs="Arial"/>
                <w:color w:val="000000" w:themeColor="text1"/>
              </w:rPr>
              <w:t xml:space="preserve"> </w:t>
            </w:r>
            <w:r w:rsidRPr="006C3668">
              <w:rPr>
                <w:rFonts w:ascii="Arial" w:hAnsi="Arial" w:cs="Arial"/>
                <w:color w:val="000000" w:themeColor="text1"/>
              </w:rPr>
              <w:t>de</w:t>
            </w:r>
            <w:r w:rsidRPr="006C3668">
              <w:rPr>
                <w:rFonts w:ascii="Arial" w:eastAsia="Arial" w:hAnsi="Arial" w:cs="Arial"/>
                <w:color w:val="000000" w:themeColor="text1"/>
              </w:rPr>
              <w:t xml:space="preserve"> </w:t>
            </w:r>
            <w:r w:rsidRPr="006C3668">
              <w:rPr>
                <w:rFonts w:ascii="Arial" w:hAnsi="Arial" w:cs="Arial"/>
                <w:color w:val="000000" w:themeColor="text1"/>
              </w:rPr>
              <w:t>los</w:t>
            </w:r>
            <w:r w:rsidRPr="006C3668">
              <w:rPr>
                <w:rFonts w:ascii="Arial" w:eastAsia="Arial" w:hAnsi="Arial" w:cs="Arial"/>
                <w:color w:val="000000" w:themeColor="text1"/>
              </w:rPr>
              <w:t xml:space="preserve"> </w:t>
            </w:r>
            <w:r w:rsidRPr="006C3668">
              <w:rPr>
                <w:rFonts w:ascii="Arial" w:hAnsi="Arial" w:cs="Arial"/>
                <w:color w:val="000000" w:themeColor="text1"/>
              </w:rPr>
              <w:t>mismos, y</w:t>
            </w:r>
            <w:r w:rsidRPr="006C3668">
              <w:rPr>
                <w:rFonts w:ascii="Arial" w:eastAsia="Arial" w:hAnsi="Arial" w:cs="Arial"/>
                <w:color w:val="000000" w:themeColor="text1"/>
              </w:rPr>
              <w:t xml:space="preserve"> </w:t>
            </w:r>
            <w:r w:rsidRPr="006C3668">
              <w:rPr>
                <w:rFonts w:ascii="Arial" w:hAnsi="Arial" w:cs="Arial"/>
                <w:color w:val="000000" w:themeColor="text1"/>
              </w:rPr>
              <w:t>(iii)</w:t>
            </w:r>
            <w:r w:rsidRPr="006C3668">
              <w:rPr>
                <w:rFonts w:ascii="Arial" w:eastAsia="Arial" w:hAnsi="Arial" w:cs="Arial"/>
                <w:color w:val="000000" w:themeColor="text1"/>
              </w:rPr>
              <w:t xml:space="preserve"> </w:t>
            </w:r>
            <w:r w:rsidRPr="006C3668">
              <w:rPr>
                <w:rFonts w:ascii="Arial" w:hAnsi="Arial" w:cs="Arial"/>
                <w:color w:val="000000" w:themeColor="text1"/>
              </w:rPr>
              <w:t>estar</w:t>
            </w:r>
            <w:r w:rsidRPr="006C3668">
              <w:rPr>
                <w:rFonts w:ascii="Arial" w:eastAsia="Arial" w:hAnsi="Arial" w:cs="Arial"/>
                <w:color w:val="000000" w:themeColor="text1"/>
              </w:rPr>
              <w:t xml:space="preserve"> </w:t>
            </w:r>
            <w:r w:rsidRPr="006C3668">
              <w:rPr>
                <w:rFonts w:ascii="Arial" w:hAnsi="Arial" w:cs="Arial"/>
                <w:color w:val="000000" w:themeColor="text1"/>
              </w:rPr>
              <w:t>avalados</w:t>
            </w:r>
            <w:r w:rsidRPr="006C3668">
              <w:rPr>
                <w:rFonts w:ascii="Arial" w:eastAsia="Arial" w:hAnsi="Arial" w:cs="Arial"/>
                <w:color w:val="000000" w:themeColor="text1"/>
              </w:rPr>
              <w:t xml:space="preserve"> </w:t>
            </w:r>
            <w:r w:rsidRPr="006C3668">
              <w:rPr>
                <w:rFonts w:ascii="Arial" w:hAnsi="Arial" w:cs="Arial"/>
                <w:color w:val="000000" w:themeColor="text1"/>
              </w:rPr>
              <w:t>con</w:t>
            </w:r>
            <w:r w:rsidRPr="006C3668">
              <w:rPr>
                <w:rFonts w:ascii="Arial" w:eastAsia="Arial" w:hAnsi="Arial" w:cs="Arial"/>
                <w:color w:val="000000" w:themeColor="text1"/>
              </w:rPr>
              <w:t xml:space="preserve"> </w:t>
            </w:r>
            <w:r w:rsidRPr="006C3668">
              <w:rPr>
                <w:rFonts w:ascii="Arial" w:hAnsi="Arial" w:cs="Arial"/>
                <w:color w:val="000000" w:themeColor="text1"/>
              </w:rPr>
              <w:t>la</w:t>
            </w:r>
            <w:r w:rsidRPr="006C3668">
              <w:rPr>
                <w:rFonts w:ascii="Arial" w:eastAsia="Arial" w:hAnsi="Arial" w:cs="Arial"/>
                <w:color w:val="000000" w:themeColor="text1"/>
              </w:rPr>
              <w:t xml:space="preserve"> </w:t>
            </w:r>
            <w:r w:rsidRPr="006C3668">
              <w:rPr>
                <w:rFonts w:ascii="Arial" w:hAnsi="Arial" w:cs="Arial"/>
                <w:color w:val="000000" w:themeColor="text1"/>
              </w:rPr>
              <w:t>firma</w:t>
            </w:r>
            <w:r w:rsidRPr="006C3668">
              <w:rPr>
                <w:rFonts w:ascii="Arial" w:eastAsia="Arial" w:hAnsi="Arial" w:cs="Arial"/>
                <w:color w:val="000000" w:themeColor="text1"/>
              </w:rPr>
              <w:t xml:space="preserve"> </w:t>
            </w:r>
            <w:r w:rsidRPr="006C3668">
              <w:rPr>
                <w:rFonts w:ascii="Arial" w:hAnsi="Arial" w:cs="Arial"/>
                <w:color w:val="000000" w:themeColor="text1"/>
              </w:rPr>
              <w:t>de</w:t>
            </w:r>
            <w:r w:rsidRPr="006C3668">
              <w:rPr>
                <w:rFonts w:ascii="Arial" w:eastAsia="Arial" w:hAnsi="Arial" w:cs="Arial"/>
                <w:color w:val="000000" w:themeColor="text1"/>
              </w:rPr>
              <w:t xml:space="preserve"> </w:t>
            </w:r>
            <w:r w:rsidRPr="006C3668">
              <w:rPr>
                <w:rFonts w:ascii="Arial" w:hAnsi="Arial" w:cs="Arial"/>
                <w:color w:val="000000" w:themeColor="text1"/>
              </w:rPr>
              <w:t>quien</w:t>
            </w:r>
            <w:r w:rsidRPr="006C3668">
              <w:rPr>
                <w:rFonts w:ascii="Arial" w:eastAsia="Arial" w:hAnsi="Arial" w:cs="Arial"/>
                <w:color w:val="000000" w:themeColor="text1"/>
              </w:rPr>
              <w:t xml:space="preserve"> </w:t>
            </w:r>
            <w:r w:rsidRPr="006C3668">
              <w:rPr>
                <w:rFonts w:ascii="Arial" w:hAnsi="Arial" w:cs="Arial"/>
                <w:color w:val="000000" w:themeColor="text1"/>
              </w:rPr>
              <w:t>se</w:t>
            </w:r>
            <w:r w:rsidRPr="006C3668">
              <w:rPr>
                <w:rFonts w:ascii="Arial" w:eastAsia="Arial" w:hAnsi="Arial" w:cs="Arial"/>
                <w:color w:val="000000" w:themeColor="text1"/>
              </w:rPr>
              <w:t xml:space="preserve"> </w:t>
            </w:r>
            <w:r w:rsidRPr="006C3668">
              <w:rPr>
                <w:rFonts w:ascii="Arial" w:hAnsi="Arial" w:cs="Arial"/>
                <w:color w:val="000000" w:themeColor="text1"/>
              </w:rPr>
              <w:t>encuentre</w:t>
            </w:r>
            <w:r w:rsidRPr="006C3668">
              <w:rPr>
                <w:rFonts w:ascii="Arial" w:eastAsia="Arial" w:hAnsi="Arial" w:cs="Arial"/>
                <w:color w:val="000000" w:themeColor="text1"/>
              </w:rPr>
              <w:t xml:space="preserve"> </w:t>
            </w:r>
            <w:r w:rsidRPr="006C3668">
              <w:rPr>
                <w:rFonts w:ascii="Arial" w:hAnsi="Arial" w:cs="Arial"/>
                <w:color w:val="000000" w:themeColor="text1"/>
              </w:rPr>
              <w:t>en</w:t>
            </w:r>
            <w:r w:rsidRPr="006C3668">
              <w:rPr>
                <w:rFonts w:ascii="Arial" w:eastAsia="Arial" w:hAnsi="Arial" w:cs="Arial"/>
                <w:color w:val="000000" w:themeColor="text1"/>
              </w:rPr>
              <w:t xml:space="preserve"> </w:t>
            </w:r>
            <w:r w:rsidRPr="006C3668">
              <w:rPr>
                <w:rFonts w:ascii="Arial" w:hAnsi="Arial" w:cs="Arial"/>
                <w:color w:val="000000" w:themeColor="text1"/>
              </w:rPr>
              <w:t>obligación</w:t>
            </w:r>
            <w:r w:rsidRPr="006C3668">
              <w:rPr>
                <w:rFonts w:ascii="Arial" w:eastAsia="Arial" w:hAnsi="Arial" w:cs="Arial"/>
                <w:color w:val="000000" w:themeColor="text1"/>
              </w:rPr>
              <w:t xml:space="preserve"> </w:t>
            </w:r>
            <w:r w:rsidRPr="006C3668">
              <w:rPr>
                <w:rFonts w:ascii="Arial" w:hAnsi="Arial" w:cs="Arial"/>
                <w:color w:val="000000" w:themeColor="text1"/>
              </w:rPr>
              <w:t>de</w:t>
            </w:r>
            <w:r w:rsidRPr="006C3668">
              <w:rPr>
                <w:rFonts w:ascii="Arial" w:eastAsia="Arial" w:hAnsi="Arial" w:cs="Arial"/>
                <w:color w:val="000000" w:themeColor="text1"/>
              </w:rPr>
              <w:t xml:space="preserve"> </w:t>
            </w:r>
            <w:r w:rsidRPr="006C3668">
              <w:rPr>
                <w:rFonts w:ascii="Arial" w:hAnsi="Arial" w:cs="Arial"/>
                <w:color w:val="000000" w:themeColor="text1"/>
              </w:rPr>
              <w:t>hacerlo</w:t>
            </w:r>
            <w:r w:rsidRPr="006C3668">
              <w:rPr>
                <w:rFonts w:ascii="Arial" w:eastAsia="Arial" w:hAnsi="Arial" w:cs="Arial"/>
                <w:color w:val="000000" w:themeColor="text1"/>
              </w:rPr>
              <w:t xml:space="preserve"> </w:t>
            </w:r>
            <w:r w:rsidRPr="006C3668">
              <w:rPr>
                <w:rFonts w:ascii="Arial" w:hAnsi="Arial" w:cs="Arial"/>
                <w:color w:val="000000" w:themeColor="text1"/>
              </w:rPr>
              <w:t>de</w:t>
            </w:r>
            <w:r w:rsidRPr="006C3668">
              <w:rPr>
                <w:rFonts w:ascii="Arial" w:eastAsia="Arial" w:hAnsi="Arial" w:cs="Arial"/>
                <w:color w:val="000000" w:themeColor="text1"/>
              </w:rPr>
              <w:t xml:space="preserve"> </w:t>
            </w:r>
            <w:r w:rsidRPr="006C3668">
              <w:rPr>
                <w:rFonts w:ascii="Arial" w:hAnsi="Arial" w:cs="Arial"/>
                <w:color w:val="000000" w:themeColor="text1"/>
              </w:rPr>
              <w:t>acuerdo</w:t>
            </w:r>
            <w:r w:rsidRPr="006C3668">
              <w:rPr>
                <w:rFonts w:ascii="Arial" w:eastAsia="Arial" w:hAnsi="Arial" w:cs="Arial"/>
                <w:color w:val="000000" w:themeColor="text1"/>
              </w:rPr>
              <w:t xml:space="preserve"> </w:t>
            </w:r>
            <w:r w:rsidRPr="006C3668">
              <w:rPr>
                <w:rFonts w:ascii="Arial" w:hAnsi="Arial" w:cs="Arial"/>
                <w:color w:val="000000" w:themeColor="text1"/>
              </w:rPr>
              <w:t>con</w:t>
            </w:r>
            <w:r w:rsidRPr="006C3668">
              <w:rPr>
                <w:rFonts w:ascii="Arial" w:eastAsia="Arial" w:hAnsi="Arial" w:cs="Arial"/>
                <w:color w:val="000000" w:themeColor="text1"/>
              </w:rPr>
              <w:t xml:space="preserve"> </w:t>
            </w:r>
            <w:r w:rsidRPr="006C3668">
              <w:rPr>
                <w:rFonts w:ascii="Arial" w:hAnsi="Arial" w:cs="Arial"/>
                <w:color w:val="000000" w:themeColor="text1"/>
              </w:rPr>
              <w:t>la</w:t>
            </w:r>
            <w:r w:rsidRPr="006C3668">
              <w:rPr>
                <w:rFonts w:ascii="Arial" w:eastAsia="Arial" w:hAnsi="Arial" w:cs="Arial"/>
                <w:color w:val="000000" w:themeColor="text1"/>
              </w:rPr>
              <w:t xml:space="preserve"> </w:t>
            </w:r>
            <w:r w:rsidRPr="006C3668">
              <w:rPr>
                <w:rFonts w:ascii="Arial" w:hAnsi="Arial" w:cs="Arial"/>
                <w:color w:val="000000" w:themeColor="text1"/>
              </w:rPr>
              <w:t>normativa</w:t>
            </w:r>
            <w:r w:rsidRPr="006C3668">
              <w:rPr>
                <w:rFonts w:ascii="Arial" w:eastAsia="Arial" w:hAnsi="Arial" w:cs="Arial"/>
                <w:color w:val="000000" w:themeColor="text1"/>
              </w:rPr>
              <w:t xml:space="preserve"> </w:t>
            </w:r>
            <w:r w:rsidRPr="006C3668">
              <w:rPr>
                <w:rFonts w:ascii="Arial" w:hAnsi="Arial" w:cs="Arial"/>
                <w:color w:val="000000" w:themeColor="text1"/>
              </w:rPr>
              <w:t>del</w:t>
            </w:r>
            <w:r w:rsidRPr="006C3668">
              <w:rPr>
                <w:rFonts w:ascii="Arial" w:eastAsia="Arial" w:hAnsi="Arial" w:cs="Arial"/>
                <w:color w:val="000000" w:themeColor="text1"/>
              </w:rPr>
              <w:t xml:space="preserve"> </w:t>
            </w:r>
            <w:r w:rsidRPr="006C3668">
              <w:rPr>
                <w:rFonts w:ascii="Arial" w:hAnsi="Arial" w:cs="Arial"/>
                <w:color w:val="000000" w:themeColor="text1"/>
              </w:rPr>
              <w:t>país</w:t>
            </w:r>
            <w:r w:rsidRPr="006C3668">
              <w:rPr>
                <w:rFonts w:ascii="Arial" w:eastAsia="Arial" w:hAnsi="Arial" w:cs="Arial"/>
                <w:color w:val="000000" w:themeColor="text1"/>
              </w:rPr>
              <w:t xml:space="preserve"> </w:t>
            </w:r>
            <w:r w:rsidRPr="006C3668">
              <w:rPr>
                <w:rFonts w:ascii="Arial" w:hAnsi="Arial" w:cs="Arial"/>
                <w:color w:val="000000" w:themeColor="text1"/>
              </w:rPr>
              <w:t>de</w:t>
            </w:r>
            <w:r w:rsidRPr="006C3668">
              <w:rPr>
                <w:rFonts w:ascii="Arial" w:eastAsia="Arial" w:hAnsi="Arial" w:cs="Arial"/>
                <w:color w:val="000000" w:themeColor="text1"/>
              </w:rPr>
              <w:t xml:space="preserve"> </w:t>
            </w:r>
            <w:r w:rsidRPr="006C3668">
              <w:rPr>
                <w:rFonts w:ascii="Arial" w:hAnsi="Arial" w:cs="Arial"/>
                <w:color w:val="000000" w:themeColor="text1"/>
              </w:rPr>
              <w:t>origen.</w:t>
            </w:r>
            <w:r w:rsidRPr="006C3668">
              <w:rPr>
                <w:rFonts w:ascii="Arial" w:eastAsia="Arial" w:hAnsi="Arial" w:cs="Arial"/>
                <w:color w:val="000000" w:themeColor="text1"/>
              </w:rPr>
              <w:t xml:space="preserve"> </w:t>
            </w:r>
          </w:p>
          <w:p w14:paraId="2536E555" w14:textId="77777777" w:rsidR="00306FA8" w:rsidRPr="006C3668" w:rsidRDefault="00306FA8" w:rsidP="00012F98">
            <w:pPr>
              <w:pStyle w:val="Prrafodelista"/>
              <w:numPr>
                <w:ilvl w:val="0"/>
                <w:numId w:val="23"/>
              </w:numPr>
              <w:autoSpaceDE/>
              <w:autoSpaceDN/>
              <w:spacing w:before="0" w:after="240"/>
              <w:contextualSpacing/>
              <w:jc w:val="both"/>
              <w:rPr>
                <w:rFonts w:ascii="Arial" w:eastAsia="Arial" w:hAnsi="Arial" w:cs="Arial"/>
                <w:color w:val="000000" w:themeColor="text1"/>
              </w:rPr>
            </w:pPr>
            <w:r w:rsidRPr="006C3668">
              <w:rPr>
                <w:rFonts w:ascii="Arial" w:eastAsia="Arial" w:hAnsi="Arial" w:cs="Arial"/>
                <w:color w:val="000000" w:themeColor="text1"/>
              </w:rPr>
              <w:t>El estado de situación financiera (balance general) y estado de resultado integral (estado de resultados), acompañados por el informe de auditoría (sí aplica de acuerdo con la legislación de origen) con traducción simple al castellano</w:t>
            </w:r>
            <w:r w:rsidRPr="006C3668" w:rsidDel="003D1300">
              <w:rPr>
                <w:rFonts w:ascii="Arial" w:eastAsia="Arial" w:hAnsi="Arial" w:cs="Arial"/>
                <w:color w:val="000000" w:themeColor="text1"/>
              </w:rPr>
              <w:t xml:space="preserve"> </w:t>
            </w:r>
            <w:r w:rsidRPr="006C3668">
              <w:rPr>
                <w:rFonts w:ascii="Arial" w:eastAsia="Arial" w:hAnsi="Arial" w:cs="Arial"/>
                <w:color w:val="000000" w:themeColor="text1"/>
              </w:rPr>
              <w:t xml:space="preserve">de </w:t>
            </w:r>
            <w:r w:rsidRPr="006C3668">
              <w:rPr>
                <w:rFonts w:ascii="Arial" w:eastAsia="Arial" w:hAnsi="Arial" w:cs="Arial"/>
                <w:color w:val="000000" w:themeColor="text1"/>
              </w:rPr>
              <w:lastRenderedPageBreak/>
              <w:t xml:space="preserve">acuerdo con las normas NIIF. </w:t>
            </w:r>
          </w:p>
          <w:p w14:paraId="4608A480" w14:textId="77777777" w:rsidR="00306FA8" w:rsidRPr="006C3668" w:rsidRDefault="00306FA8" w:rsidP="00012F98">
            <w:pPr>
              <w:pStyle w:val="Prrafodelista"/>
              <w:spacing w:after="240"/>
              <w:jc w:val="both"/>
              <w:rPr>
                <w:rFonts w:ascii="Arial" w:hAnsi="Arial" w:cs="Arial"/>
                <w:bCs/>
                <w:color w:val="000000" w:themeColor="text1"/>
              </w:rPr>
            </w:pPr>
          </w:p>
          <w:p w14:paraId="549BAC4C" w14:textId="77777777" w:rsidR="00306FA8" w:rsidRPr="006C3668" w:rsidRDefault="00306FA8" w:rsidP="00012F98">
            <w:pPr>
              <w:pStyle w:val="Prrafodelista"/>
              <w:widowControl/>
              <w:numPr>
                <w:ilvl w:val="0"/>
                <w:numId w:val="23"/>
              </w:numPr>
              <w:autoSpaceDE/>
              <w:autoSpaceDN/>
              <w:spacing w:before="0" w:after="240"/>
              <w:contextualSpacing/>
              <w:jc w:val="both"/>
              <w:rPr>
                <w:rFonts w:ascii="Arial" w:eastAsia="Arial" w:hAnsi="Arial" w:cs="Arial"/>
                <w:color w:val="000000" w:themeColor="text1"/>
              </w:rPr>
            </w:pPr>
            <w:r w:rsidRPr="006C3668">
              <w:rPr>
                <w:rFonts w:ascii="Arial" w:eastAsia="Arial" w:hAnsi="Arial" w:cs="Arial"/>
                <w:color w:val="000000" w:themeColor="text1"/>
              </w:rPr>
              <w:t xml:space="preserve">Copia de la tarjeta profesional del Contador Público o Revisor Fiscal y certificado de antecedentes disciplinarios vigente expedido por la Junta Central de Contadores de quien realiza la conversión. </w:t>
            </w:r>
          </w:p>
          <w:p w14:paraId="732DCBBA" w14:textId="77777777" w:rsidR="00306FA8" w:rsidRPr="006C3668" w:rsidRDefault="00306FA8" w:rsidP="00012F98">
            <w:pPr>
              <w:pStyle w:val="Prrafodelista"/>
              <w:spacing w:after="240"/>
              <w:jc w:val="both"/>
              <w:rPr>
                <w:rFonts w:ascii="Arial" w:hAnsi="Arial" w:cs="Arial"/>
                <w:bCs/>
                <w:color w:val="000000" w:themeColor="text1"/>
              </w:rPr>
            </w:pPr>
          </w:p>
          <w:p w14:paraId="3EEDA2E5" w14:textId="052EF303" w:rsidR="00306FA8" w:rsidRPr="006C3668" w:rsidRDefault="00306FA8" w:rsidP="00012F98">
            <w:pPr>
              <w:pStyle w:val="Prrafodelista"/>
              <w:numPr>
                <w:ilvl w:val="0"/>
                <w:numId w:val="23"/>
              </w:numPr>
              <w:autoSpaceDE/>
              <w:autoSpaceDN/>
              <w:spacing w:before="0" w:after="240"/>
              <w:contextualSpacing/>
              <w:jc w:val="both"/>
              <w:rPr>
                <w:rFonts w:ascii="Arial" w:eastAsia="Arial" w:hAnsi="Arial" w:cs="Arial"/>
                <w:color w:val="000000" w:themeColor="text1"/>
              </w:rPr>
            </w:pPr>
            <w:r w:rsidRPr="006C3668">
              <w:rPr>
                <w:rFonts w:ascii="Arial" w:eastAsia="Arial" w:hAnsi="Arial" w:cs="Arial"/>
                <w:color w:val="000000" w:themeColor="text1"/>
              </w:rPr>
              <w:t xml:space="preserve">El </w:t>
            </w:r>
            <w:r w:rsidRPr="006C3668">
              <w:rPr>
                <w:rFonts w:ascii="Arial" w:hAnsi="Arial" w:cs="Arial"/>
                <w:color w:val="000000" w:themeColor="text1"/>
              </w:rPr>
              <w:fldChar w:fldCharType="begin"/>
            </w:r>
            <w:r w:rsidRPr="006C3668">
              <w:rPr>
                <w:rFonts w:ascii="Arial" w:hAnsi="Arial" w:cs="Arial"/>
                <w:bCs/>
                <w:color w:val="000000" w:themeColor="text1"/>
              </w:rPr>
              <w:instrText xml:space="preserve"> REF _Ref508649434 \h  \* MERGEFORMAT </w:instrText>
            </w:r>
            <w:r w:rsidRPr="006C3668">
              <w:rPr>
                <w:rFonts w:ascii="Arial" w:hAnsi="Arial" w:cs="Arial"/>
                <w:color w:val="000000" w:themeColor="text1"/>
              </w:rPr>
            </w:r>
            <w:r w:rsidRPr="006C3668">
              <w:rPr>
                <w:rFonts w:ascii="Arial" w:hAnsi="Arial" w:cs="Arial"/>
                <w:bCs/>
                <w:color w:val="000000" w:themeColor="text1"/>
              </w:rPr>
              <w:fldChar w:fldCharType="separate"/>
            </w:r>
            <w:ins w:id="264" w:author="Miguel Antonio Diaz Navarro" w:date="2024-02-21T14:08:00Z">
              <w:r w:rsidR="00F03B4C">
                <w:rPr>
                  <w:rFonts w:ascii="Arial" w:hAnsi="Arial" w:cs="Arial"/>
                  <w:b/>
                  <w:color w:val="000000" w:themeColor="text1"/>
                </w:rPr>
                <w:t>¡Error! No se encuentra el origen de la referencia.</w:t>
              </w:r>
            </w:ins>
            <w:del w:id="265" w:author="Miguel Antonio Diaz Navarro" w:date="2024-02-20T16:47:00Z">
              <w:r w:rsidRPr="006C3668" w:rsidDel="00EB5A6E">
                <w:rPr>
                  <w:rFonts w:ascii="Arial" w:eastAsia="Arial" w:hAnsi="Arial" w:cs="Arial"/>
                  <w:color w:val="000000" w:themeColor="text1"/>
                </w:rPr>
                <w:delText>Formato 4 – Capacidad financiera y organizacional para extranjeros</w:delText>
              </w:r>
            </w:del>
            <w:r w:rsidRPr="006C3668">
              <w:rPr>
                <w:rFonts w:ascii="Arial" w:hAnsi="Arial" w:cs="Arial"/>
                <w:color w:val="000000" w:themeColor="text1"/>
              </w:rPr>
              <w:fldChar w:fldCharType="end"/>
            </w:r>
            <w:r w:rsidRPr="006C3668">
              <w:rPr>
                <w:rFonts w:ascii="Arial" w:eastAsia="Arial" w:hAnsi="Arial" w:cs="Arial"/>
                <w:color w:val="000000" w:themeColor="text1"/>
              </w:rPr>
              <w:t xml:space="preserve"> diligenciado. En caso de presentarse discrepancias entre la información consignada en el </w:t>
            </w:r>
            <w:r w:rsidRPr="006C3668">
              <w:rPr>
                <w:rFonts w:ascii="Arial" w:hAnsi="Arial" w:cs="Arial"/>
                <w:color w:val="000000" w:themeColor="text1"/>
              </w:rPr>
              <w:fldChar w:fldCharType="begin"/>
            </w:r>
            <w:r w:rsidRPr="006C3668">
              <w:rPr>
                <w:rFonts w:ascii="Arial" w:hAnsi="Arial" w:cs="Arial"/>
                <w:bCs/>
                <w:color w:val="000000" w:themeColor="text1"/>
              </w:rPr>
              <w:instrText xml:space="preserve"> REF _Ref508649434 \h  \* MERGEFORMAT </w:instrText>
            </w:r>
            <w:r w:rsidRPr="006C3668">
              <w:rPr>
                <w:rFonts w:ascii="Arial" w:hAnsi="Arial" w:cs="Arial"/>
                <w:color w:val="000000" w:themeColor="text1"/>
              </w:rPr>
            </w:r>
            <w:r w:rsidRPr="006C3668">
              <w:rPr>
                <w:rFonts w:ascii="Arial" w:hAnsi="Arial" w:cs="Arial"/>
                <w:bCs/>
                <w:color w:val="000000" w:themeColor="text1"/>
              </w:rPr>
              <w:fldChar w:fldCharType="separate"/>
            </w:r>
            <w:ins w:id="266" w:author="Miguel Antonio Diaz Navarro" w:date="2024-02-21T14:08:00Z">
              <w:r w:rsidR="00F03B4C">
                <w:rPr>
                  <w:rFonts w:ascii="Arial" w:hAnsi="Arial" w:cs="Arial"/>
                  <w:b/>
                  <w:color w:val="000000" w:themeColor="text1"/>
                </w:rPr>
                <w:t>¡Error! No se encuentra el origen de la referencia.</w:t>
              </w:r>
            </w:ins>
            <w:del w:id="267" w:author="Miguel Antonio Diaz Navarro" w:date="2024-02-20T16:47:00Z">
              <w:r w:rsidRPr="006C3668" w:rsidDel="00EB5A6E">
                <w:rPr>
                  <w:rFonts w:ascii="Arial" w:eastAsia="Arial" w:hAnsi="Arial" w:cs="Arial"/>
                  <w:color w:val="000000" w:themeColor="text1"/>
                </w:rPr>
                <w:delText>Formato 4 – Capacidad financiera y organizacional para extranjeros</w:delText>
              </w:r>
            </w:del>
            <w:r w:rsidRPr="006C3668">
              <w:rPr>
                <w:rFonts w:ascii="Arial" w:hAnsi="Arial" w:cs="Arial"/>
                <w:color w:val="000000" w:themeColor="text1"/>
              </w:rPr>
              <w:fldChar w:fldCharType="end"/>
            </w:r>
            <w:r w:rsidRPr="006C3668">
              <w:rPr>
                <w:rFonts w:ascii="Arial" w:eastAsia="Arial" w:hAnsi="Arial" w:cs="Arial"/>
                <w:color w:val="000000" w:themeColor="text1"/>
              </w:rPr>
              <w:t xml:space="preserve"> y los documentos señalados en el Literal A, prevalecerá la información consignada en los estados financieros incluidos en la propuesta. </w:t>
            </w:r>
          </w:p>
          <w:p w14:paraId="3D8EFCA4" w14:textId="39EE64A9" w:rsidR="00306FA8" w:rsidRPr="006C3668" w:rsidRDefault="00306FA8" w:rsidP="00012F98">
            <w:pPr>
              <w:spacing w:after="240"/>
              <w:jc w:val="both"/>
              <w:rPr>
                <w:rFonts w:ascii="Arial" w:eastAsia="Arial" w:hAnsi="Arial" w:cs="Arial"/>
                <w:color w:val="000000" w:themeColor="text1"/>
              </w:rPr>
            </w:pPr>
            <w:r w:rsidRPr="006C3668">
              <w:rPr>
                <w:rFonts w:ascii="Arial" w:hAnsi="Arial" w:cs="Arial"/>
                <w:color w:val="000000" w:themeColor="text1"/>
              </w:rPr>
              <w:t>La</w:t>
            </w:r>
            <w:r w:rsidRPr="006C3668">
              <w:rPr>
                <w:rFonts w:ascii="Arial" w:eastAsia="Arial" w:hAnsi="Arial" w:cs="Arial"/>
                <w:color w:val="000000" w:themeColor="text1"/>
              </w:rPr>
              <w:t xml:space="preserve"> </w:t>
            </w:r>
            <w:r w:rsidRPr="006C3668">
              <w:rPr>
                <w:rFonts w:ascii="Arial" w:hAnsi="Arial" w:cs="Arial"/>
                <w:color w:val="000000" w:themeColor="text1"/>
              </w:rPr>
              <w:t>fecha</w:t>
            </w:r>
            <w:r w:rsidRPr="006C3668">
              <w:rPr>
                <w:rFonts w:ascii="Arial" w:eastAsia="Arial" w:hAnsi="Arial" w:cs="Arial"/>
                <w:color w:val="000000" w:themeColor="text1"/>
              </w:rPr>
              <w:t xml:space="preserve"> </w:t>
            </w:r>
            <w:r w:rsidRPr="006C3668">
              <w:rPr>
                <w:rFonts w:ascii="Arial" w:hAnsi="Arial" w:cs="Arial"/>
                <w:color w:val="000000" w:themeColor="text1"/>
              </w:rPr>
              <w:t>de</w:t>
            </w:r>
            <w:r w:rsidRPr="006C3668">
              <w:rPr>
                <w:rFonts w:ascii="Arial" w:eastAsia="Arial" w:hAnsi="Arial" w:cs="Arial"/>
                <w:color w:val="000000" w:themeColor="text1"/>
              </w:rPr>
              <w:t xml:space="preserve"> </w:t>
            </w:r>
            <w:r w:rsidRPr="006C3668">
              <w:rPr>
                <w:rFonts w:ascii="Arial" w:hAnsi="Arial" w:cs="Arial"/>
                <w:color w:val="000000" w:themeColor="text1"/>
              </w:rPr>
              <w:t>corte</w:t>
            </w:r>
            <w:r w:rsidRPr="006C3668">
              <w:rPr>
                <w:rFonts w:ascii="Arial" w:eastAsia="Arial" w:hAnsi="Arial" w:cs="Arial"/>
                <w:color w:val="000000" w:themeColor="text1"/>
              </w:rPr>
              <w:t xml:space="preserve"> </w:t>
            </w:r>
            <w:r w:rsidRPr="006C3668">
              <w:rPr>
                <w:rFonts w:ascii="Arial" w:hAnsi="Arial" w:cs="Arial"/>
                <w:color w:val="000000" w:themeColor="text1"/>
              </w:rPr>
              <w:t>de</w:t>
            </w:r>
            <w:r w:rsidRPr="006C3668">
              <w:rPr>
                <w:rFonts w:ascii="Arial" w:eastAsia="Arial" w:hAnsi="Arial" w:cs="Arial"/>
                <w:color w:val="000000" w:themeColor="text1"/>
              </w:rPr>
              <w:t xml:space="preserve"> </w:t>
            </w:r>
            <w:r w:rsidRPr="006C3668">
              <w:rPr>
                <w:rFonts w:ascii="Arial" w:hAnsi="Arial" w:cs="Arial"/>
                <w:color w:val="000000" w:themeColor="text1"/>
              </w:rPr>
              <w:t>los</w:t>
            </w:r>
            <w:r w:rsidRPr="006C3668">
              <w:rPr>
                <w:rFonts w:ascii="Arial" w:eastAsia="Arial" w:hAnsi="Arial" w:cs="Arial"/>
                <w:color w:val="000000" w:themeColor="text1"/>
              </w:rPr>
              <w:t xml:space="preserve"> </w:t>
            </w:r>
            <w:r w:rsidRPr="006C3668">
              <w:rPr>
                <w:rFonts w:ascii="Arial" w:hAnsi="Arial" w:cs="Arial"/>
                <w:color w:val="000000" w:themeColor="text1"/>
              </w:rPr>
              <w:t>documentos</w:t>
            </w:r>
            <w:r w:rsidRPr="006C3668">
              <w:rPr>
                <w:rFonts w:ascii="Arial" w:eastAsia="Arial" w:hAnsi="Arial" w:cs="Arial"/>
                <w:color w:val="000000" w:themeColor="text1"/>
              </w:rPr>
              <w:t xml:space="preserve"> </w:t>
            </w:r>
            <w:r w:rsidRPr="006C3668">
              <w:rPr>
                <w:rFonts w:ascii="Arial" w:hAnsi="Arial" w:cs="Arial"/>
                <w:color w:val="000000" w:themeColor="text1"/>
              </w:rPr>
              <w:t>señalados</w:t>
            </w:r>
            <w:r w:rsidRPr="006C3668">
              <w:rPr>
                <w:rFonts w:ascii="Arial" w:eastAsia="Arial" w:hAnsi="Arial" w:cs="Arial"/>
                <w:color w:val="000000" w:themeColor="text1"/>
              </w:rPr>
              <w:t xml:space="preserve"> </w:t>
            </w:r>
            <w:r w:rsidRPr="006C3668">
              <w:rPr>
                <w:rFonts w:ascii="Arial" w:hAnsi="Arial" w:cs="Arial"/>
                <w:color w:val="000000" w:themeColor="text1"/>
              </w:rPr>
              <w:t>en</w:t>
            </w:r>
            <w:r w:rsidRPr="006C3668">
              <w:rPr>
                <w:rFonts w:ascii="Arial" w:eastAsia="Arial" w:hAnsi="Arial" w:cs="Arial"/>
                <w:color w:val="000000" w:themeColor="text1"/>
              </w:rPr>
              <w:t xml:space="preserve"> </w:t>
            </w:r>
            <w:r w:rsidRPr="006C3668">
              <w:rPr>
                <w:rFonts w:ascii="Arial" w:hAnsi="Arial" w:cs="Arial"/>
                <w:color w:val="000000" w:themeColor="text1"/>
              </w:rPr>
              <w:t>el</w:t>
            </w:r>
            <w:r w:rsidRPr="006C3668">
              <w:rPr>
                <w:rFonts w:ascii="Arial" w:eastAsia="Arial" w:hAnsi="Arial" w:cs="Arial"/>
                <w:color w:val="000000" w:themeColor="text1"/>
              </w:rPr>
              <w:t xml:space="preserve"> </w:t>
            </w:r>
            <w:r w:rsidRPr="006C3668">
              <w:rPr>
                <w:rFonts w:ascii="Arial" w:hAnsi="Arial" w:cs="Arial"/>
                <w:color w:val="000000" w:themeColor="text1"/>
              </w:rPr>
              <w:t>Literal</w:t>
            </w:r>
            <w:r w:rsidRPr="006C3668">
              <w:rPr>
                <w:rFonts w:ascii="Arial" w:eastAsia="Arial" w:hAnsi="Arial" w:cs="Arial"/>
                <w:color w:val="000000" w:themeColor="text1"/>
              </w:rPr>
              <w:t xml:space="preserve"> </w:t>
            </w:r>
            <w:r w:rsidRPr="006C3668">
              <w:rPr>
                <w:rFonts w:ascii="Arial" w:hAnsi="Arial" w:cs="Arial"/>
                <w:color w:val="000000" w:themeColor="text1"/>
              </w:rPr>
              <w:t>A</w:t>
            </w:r>
            <w:r w:rsidRPr="006C3668">
              <w:rPr>
                <w:rFonts w:ascii="Arial" w:eastAsia="Arial" w:hAnsi="Arial" w:cs="Arial"/>
                <w:color w:val="000000" w:themeColor="text1"/>
              </w:rPr>
              <w:t xml:space="preserve"> </w:t>
            </w:r>
            <w:r w:rsidRPr="006C3668">
              <w:rPr>
                <w:rFonts w:ascii="Arial" w:hAnsi="Arial" w:cs="Arial"/>
                <w:color w:val="000000" w:themeColor="text1"/>
              </w:rPr>
              <w:t>será</w:t>
            </w:r>
            <w:r w:rsidRPr="006C3668">
              <w:rPr>
                <w:rFonts w:ascii="Arial" w:eastAsia="Arial" w:hAnsi="Arial" w:cs="Arial"/>
                <w:color w:val="000000" w:themeColor="text1"/>
              </w:rPr>
              <w:t xml:space="preserve"> </w:t>
            </w:r>
            <w:r w:rsidRPr="006C3668">
              <w:rPr>
                <w:rFonts w:ascii="Arial" w:hAnsi="Arial" w:cs="Arial"/>
                <w:color w:val="000000" w:themeColor="text1"/>
              </w:rPr>
              <w:t>a</w:t>
            </w:r>
            <w:r w:rsidRPr="006C3668">
              <w:rPr>
                <w:rFonts w:ascii="Arial" w:eastAsia="Arial" w:hAnsi="Arial" w:cs="Arial"/>
                <w:color w:val="000000" w:themeColor="text1"/>
              </w:rPr>
              <w:t xml:space="preserve"> </w:t>
            </w:r>
            <w:r w:rsidRPr="006C3668">
              <w:rPr>
                <w:rFonts w:ascii="Arial" w:eastAsia="Arial" w:hAnsi="Arial" w:cs="Arial"/>
                <w:b/>
                <w:bCs/>
                <w:color w:val="000000" w:themeColor="text1"/>
              </w:rPr>
              <w:t>31 de diciembre de 202</w:t>
            </w:r>
            <w:del w:id="268" w:author="Miguel Antonio Diaz Navarro" w:date="2024-02-20T16:46:00Z">
              <w:r w:rsidRPr="006C3668" w:rsidDel="00EB5A6E">
                <w:rPr>
                  <w:rFonts w:ascii="Arial" w:eastAsia="Arial" w:hAnsi="Arial" w:cs="Arial"/>
                  <w:b/>
                  <w:bCs/>
                  <w:color w:val="000000" w:themeColor="text1"/>
                </w:rPr>
                <w:delText>1</w:delText>
              </w:r>
            </w:del>
            <w:ins w:id="269" w:author="Miguel Antonio Diaz Navarro" w:date="2024-02-20T16:46:00Z">
              <w:r w:rsidR="00EB5A6E">
                <w:rPr>
                  <w:rFonts w:ascii="Arial" w:eastAsia="Arial" w:hAnsi="Arial" w:cs="Arial"/>
                  <w:b/>
                  <w:bCs/>
                  <w:color w:val="000000" w:themeColor="text1"/>
                </w:rPr>
                <w:t>2</w:t>
              </w:r>
            </w:ins>
            <w:r w:rsidRPr="006C3668">
              <w:rPr>
                <w:rFonts w:ascii="Arial" w:eastAsia="Arial" w:hAnsi="Arial" w:cs="Arial"/>
                <w:color w:val="000000" w:themeColor="text1"/>
              </w:rPr>
              <w:t xml:space="preserve">, </w:t>
            </w:r>
            <w:r w:rsidRPr="006C3668">
              <w:rPr>
                <w:rFonts w:ascii="Arial" w:hAnsi="Arial" w:cs="Arial"/>
                <w:color w:val="000000" w:themeColor="text1"/>
              </w:rPr>
              <w:t>acompañado</w:t>
            </w:r>
            <w:r w:rsidRPr="006C3668">
              <w:rPr>
                <w:rFonts w:ascii="Arial" w:eastAsia="Arial" w:hAnsi="Arial" w:cs="Arial"/>
                <w:color w:val="000000" w:themeColor="text1"/>
              </w:rPr>
              <w:t xml:space="preserve"> </w:t>
            </w:r>
            <w:r w:rsidRPr="006C3668">
              <w:rPr>
                <w:rFonts w:ascii="Arial" w:hAnsi="Arial" w:cs="Arial"/>
                <w:color w:val="000000" w:themeColor="text1"/>
              </w:rPr>
              <w:t>del</w:t>
            </w:r>
            <w:r w:rsidRPr="006C3668">
              <w:rPr>
                <w:rFonts w:ascii="Arial" w:eastAsia="Arial" w:hAnsi="Arial" w:cs="Arial"/>
                <w:color w:val="000000" w:themeColor="text1"/>
              </w:rPr>
              <w:t xml:space="preserve"> </w:t>
            </w:r>
            <w:r w:rsidRPr="006C3668">
              <w:rPr>
                <w:rFonts w:ascii="Arial" w:hAnsi="Arial" w:cs="Arial"/>
                <w:color w:val="000000" w:themeColor="text1"/>
              </w:rPr>
              <w:t>Informe</w:t>
            </w:r>
            <w:r w:rsidRPr="006C3668">
              <w:rPr>
                <w:rFonts w:ascii="Arial" w:eastAsia="Arial" w:hAnsi="Arial" w:cs="Arial"/>
                <w:color w:val="000000" w:themeColor="text1"/>
              </w:rPr>
              <w:t xml:space="preserve"> </w:t>
            </w:r>
            <w:r w:rsidRPr="006C3668">
              <w:rPr>
                <w:rFonts w:ascii="Arial" w:hAnsi="Arial" w:cs="Arial"/>
                <w:color w:val="000000" w:themeColor="text1"/>
              </w:rPr>
              <w:t>de</w:t>
            </w:r>
            <w:r w:rsidRPr="006C3668">
              <w:rPr>
                <w:rFonts w:ascii="Arial" w:eastAsia="Arial" w:hAnsi="Arial" w:cs="Arial"/>
                <w:color w:val="000000" w:themeColor="text1"/>
              </w:rPr>
              <w:t xml:space="preserve"> </w:t>
            </w:r>
            <w:r w:rsidRPr="006C3668">
              <w:rPr>
                <w:rFonts w:ascii="Arial" w:hAnsi="Arial" w:cs="Arial"/>
                <w:color w:val="000000" w:themeColor="text1"/>
              </w:rPr>
              <w:t>Auditoría</w:t>
            </w:r>
            <w:r w:rsidRPr="006C3668">
              <w:rPr>
                <w:rFonts w:ascii="Arial" w:eastAsia="Arial" w:hAnsi="Arial" w:cs="Arial"/>
                <w:color w:val="000000" w:themeColor="text1"/>
              </w:rPr>
              <w:t xml:space="preserve"> </w:t>
            </w:r>
            <w:r w:rsidRPr="006C3668">
              <w:rPr>
                <w:rFonts w:ascii="Arial" w:hAnsi="Arial" w:cs="Arial"/>
                <w:color w:val="000000" w:themeColor="text1"/>
              </w:rPr>
              <w:t>salvo</w:t>
            </w:r>
            <w:r w:rsidRPr="006C3668">
              <w:rPr>
                <w:rFonts w:ascii="Arial" w:eastAsia="Arial" w:hAnsi="Arial" w:cs="Arial"/>
                <w:color w:val="000000" w:themeColor="text1"/>
              </w:rPr>
              <w:t xml:space="preserve"> </w:t>
            </w:r>
            <w:r w:rsidRPr="006C3668">
              <w:rPr>
                <w:rFonts w:ascii="Arial" w:hAnsi="Arial" w:cs="Arial"/>
                <w:color w:val="000000" w:themeColor="text1"/>
              </w:rPr>
              <w:t>que</w:t>
            </w:r>
            <w:r w:rsidRPr="006C3668">
              <w:rPr>
                <w:rFonts w:ascii="Arial" w:eastAsia="Arial" w:hAnsi="Arial" w:cs="Arial"/>
                <w:color w:val="000000" w:themeColor="text1"/>
              </w:rPr>
              <w:t xml:space="preserve"> </w:t>
            </w:r>
            <w:r w:rsidRPr="006C3668">
              <w:rPr>
                <w:rFonts w:ascii="Arial" w:hAnsi="Arial" w:cs="Arial"/>
                <w:color w:val="000000" w:themeColor="text1"/>
              </w:rPr>
              <w:t>se</w:t>
            </w:r>
            <w:r w:rsidRPr="006C3668">
              <w:rPr>
                <w:rFonts w:ascii="Arial" w:eastAsia="Arial" w:hAnsi="Arial" w:cs="Arial"/>
                <w:color w:val="000000" w:themeColor="text1"/>
              </w:rPr>
              <w:t xml:space="preserve"> </w:t>
            </w:r>
            <w:r w:rsidRPr="006C3668">
              <w:rPr>
                <w:rFonts w:ascii="Arial" w:hAnsi="Arial" w:cs="Arial"/>
                <w:color w:val="000000" w:themeColor="text1"/>
              </w:rPr>
              <w:t>acredite</w:t>
            </w:r>
            <w:r w:rsidRPr="006C3668">
              <w:rPr>
                <w:rFonts w:ascii="Arial" w:eastAsia="Arial" w:hAnsi="Arial" w:cs="Arial"/>
                <w:color w:val="000000" w:themeColor="text1"/>
              </w:rPr>
              <w:t xml:space="preserve"> </w:t>
            </w:r>
            <w:r w:rsidRPr="006C3668">
              <w:rPr>
                <w:rFonts w:ascii="Arial" w:hAnsi="Arial" w:cs="Arial"/>
                <w:color w:val="000000" w:themeColor="text1"/>
              </w:rPr>
              <w:t>en</w:t>
            </w:r>
            <w:r w:rsidRPr="006C3668">
              <w:rPr>
                <w:rFonts w:ascii="Arial" w:eastAsia="Arial" w:hAnsi="Arial" w:cs="Arial"/>
                <w:color w:val="000000" w:themeColor="text1"/>
              </w:rPr>
              <w:t xml:space="preserve"> </w:t>
            </w:r>
            <w:r w:rsidRPr="006C3668">
              <w:rPr>
                <w:rFonts w:ascii="Arial" w:hAnsi="Arial" w:cs="Arial"/>
                <w:color w:val="000000" w:themeColor="text1"/>
              </w:rPr>
              <w:t>debida</w:t>
            </w:r>
            <w:r w:rsidRPr="006C3668">
              <w:rPr>
                <w:rFonts w:ascii="Arial" w:eastAsia="Arial" w:hAnsi="Arial" w:cs="Arial"/>
                <w:color w:val="000000" w:themeColor="text1"/>
              </w:rPr>
              <w:t xml:space="preserve"> </w:t>
            </w:r>
            <w:r w:rsidRPr="006C3668">
              <w:rPr>
                <w:rFonts w:ascii="Arial" w:hAnsi="Arial" w:cs="Arial"/>
                <w:color w:val="000000" w:themeColor="text1"/>
              </w:rPr>
              <w:t>forma</w:t>
            </w:r>
            <w:r w:rsidRPr="006C3668">
              <w:rPr>
                <w:rFonts w:ascii="Arial" w:eastAsia="Arial" w:hAnsi="Arial" w:cs="Arial"/>
                <w:color w:val="000000" w:themeColor="text1"/>
              </w:rPr>
              <w:t xml:space="preserve"> </w:t>
            </w:r>
            <w:r w:rsidRPr="006C3668">
              <w:rPr>
                <w:rFonts w:ascii="Arial" w:hAnsi="Arial" w:cs="Arial"/>
                <w:color w:val="000000" w:themeColor="text1"/>
              </w:rPr>
              <w:t>que</w:t>
            </w:r>
            <w:r w:rsidRPr="006C3668">
              <w:rPr>
                <w:rFonts w:ascii="Arial" w:eastAsia="Arial" w:hAnsi="Arial" w:cs="Arial"/>
                <w:color w:val="000000" w:themeColor="text1"/>
              </w:rPr>
              <w:t xml:space="preserve"> </w:t>
            </w:r>
            <w:r w:rsidRPr="006C3668">
              <w:rPr>
                <w:rFonts w:ascii="Arial" w:hAnsi="Arial" w:cs="Arial"/>
                <w:color w:val="000000" w:themeColor="text1"/>
              </w:rPr>
              <w:t>la</w:t>
            </w:r>
            <w:r w:rsidRPr="006C3668">
              <w:rPr>
                <w:rFonts w:ascii="Arial" w:eastAsia="Arial" w:hAnsi="Arial" w:cs="Arial"/>
                <w:color w:val="000000" w:themeColor="text1"/>
              </w:rPr>
              <w:t xml:space="preserve"> </w:t>
            </w:r>
            <w:r w:rsidRPr="006C3668">
              <w:rPr>
                <w:rFonts w:ascii="Arial" w:hAnsi="Arial" w:cs="Arial"/>
                <w:color w:val="000000" w:themeColor="text1"/>
              </w:rPr>
              <w:t>legislación</w:t>
            </w:r>
            <w:r w:rsidRPr="006C3668">
              <w:rPr>
                <w:rFonts w:ascii="Arial" w:eastAsia="Arial" w:hAnsi="Arial" w:cs="Arial"/>
                <w:color w:val="000000" w:themeColor="text1"/>
              </w:rPr>
              <w:t xml:space="preserve"> </w:t>
            </w:r>
            <w:r w:rsidRPr="006C3668">
              <w:rPr>
                <w:rFonts w:ascii="Arial" w:hAnsi="Arial" w:cs="Arial"/>
                <w:color w:val="000000" w:themeColor="text1"/>
              </w:rPr>
              <w:t>propia</w:t>
            </w:r>
            <w:r w:rsidRPr="006C3668">
              <w:rPr>
                <w:rFonts w:ascii="Arial" w:eastAsia="Arial" w:hAnsi="Arial" w:cs="Arial"/>
                <w:color w:val="000000" w:themeColor="text1"/>
              </w:rPr>
              <w:t xml:space="preserve"> </w:t>
            </w:r>
            <w:r w:rsidRPr="006C3668">
              <w:rPr>
                <w:rFonts w:ascii="Arial" w:hAnsi="Arial" w:cs="Arial"/>
                <w:color w:val="000000" w:themeColor="text1"/>
              </w:rPr>
              <w:t>del</w:t>
            </w:r>
            <w:r w:rsidRPr="006C3668">
              <w:rPr>
                <w:rFonts w:ascii="Arial" w:eastAsia="Arial" w:hAnsi="Arial" w:cs="Arial"/>
                <w:color w:val="000000" w:themeColor="text1"/>
              </w:rPr>
              <w:t xml:space="preserve"> </w:t>
            </w:r>
            <w:r w:rsidRPr="006C3668">
              <w:rPr>
                <w:rFonts w:ascii="Arial" w:hAnsi="Arial" w:cs="Arial"/>
                <w:color w:val="000000" w:themeColor="text1"/>
              </w:rPr>
              <w:t>país</w:t>
            </w:r>
            <w:r w:rsidRPr="006C3668">
              <w:rPr>
                <w:rFonts w:ascii="Arial" w:eastAsia="Arial" w:hAnsi="Arial" w:cs="Arial"/>
                <w:color w:val="000000" w:themeColor="text1"/>
              </w:rPr>
              <w:t xml:space="preserve"> </w:t>
            </w:r>
            <w:r w:rsidRPr="006C3668">
              <w:rPr>
                <w:rFonts w:ascii="Arial" w:hAnsi="Arial" w:cs="Arial"/>
                <w:color w:val="000000" w:themeColor="text1"/>
              </w:rPr>
              <w:t>de</w:t>
            </w:r>
            <w:r w:rsidRPr="006C3668">
              <w:rPr>
                <w:rFonts w:ascii="Arial" w:eastAsia="Arial" w:hAnsi="Arial" w:cs="Arial"/>
                <w:color w:val="000000" w:themeColor="text1"/>
              </w:rPr>
              <w:t xml:space="preserve"> </w:t>
            </w:r>
            <w:r w:rsidRPr="006C3668">
              <w:rPr>
                <w:rFonts w:ascii="Arial" w:hAnsi="Arial" w:cs="Arial"/>
                <w:color w:val="000000" w:themeColor="text1"/>
              </w:rPr>
              <w:t>origen</w:t>
            </w:r>
            <w:r w:rsidRPr="006C3668">
              <w:rPr>
                <w:rFonts w:ascii="Arial" w:eastAsia="Arial" w:hAnsi="Arial" w:cs="Arial"/>
                <w:color w:val="000000" w:themeColor="text1"/>
              </w:rPr>
              <w:t xml:space="preserve"> </w:t>
            </w:r>
            <w:r w:rsidRPr="006C3668">
              <w:rPr>
                <w:rFonts w:ascii="Arial" w:hAnsi="Arial" w:cs="Arial"/>
                <w:color w:val="000000" w:themeColor="text1"/>
              </w:rPr>
              <w:t>establece</w:t>
            </w:r>
            <w:r w:rsidRPr="006C3668">
              <w:rPr>
                <w:rFonts w:ascii="Arial" w:eastAsia="Arial" w:hAnsi="Arial" w:cs="Arial"/>
                <w:color w:val="000000" w:themeColor="text1"/>
              </w:rPr>
              <w:t xml:space="preserve"> </w:t>
            </w:r>
            <w:r w:rsidRPr="006C3668">
              <w:rPr>
                <w:rFonts w:ascii="Arial" w:hAnsi="Arial" w:cs="Arial"/>
                <w:color w:val="000000" w:themeColor="text1"/>
              </w:rPr>
              <w:t>una</w:t>
            </w:r>
            <w:r w:rsidRPr="006C3668">
              <w:rPr>
                <w:rFonts w:ascii="Arial" w:eastAsia="Arial" w:hAnsi="Arial" w:cs="Arial"/>
                <w:color w:val="000000" w:themeColor="text1"/>
              </w:rPr>
              <w:t xml:space="preserve"> </w:t>
            </w:r>
            <w:r w:rsidRPr="006C3668">
              <w:rPr>
                <w:rFonts w:ascii="Arial" w:hAnsi="Arial" w:cs="Arial"/>
                <w:color w:val="000000" w:themeColor="text1"/>
              </w:rPr>
              <w:t>fecha</w:t>
            </w:r>
            <w:r w:rsidRPr="006C3668">
              <w:rPr>
                <w:rFonts w:ascii="Arial" w:eastAsia="Arial" w:hAnsi="Arial" w:cs="Arial"/>
                <w:color w:val="000000" w:themeColor="text1"/>
              </w:rPr>
              <w:t xml:space="preserve"> </w:t>
            </w:r>
            <w:r w:rsidRPr="006C3668">
              <w:rPr>
                <w:rFonts w:ascii="Arial" w:hAnsi="Arial" w:cs="Arial"/>
                <w:color w:val="000000" w:themeColor="text1"/>
              </w:rPr>
              <w:t>de</w:t>
            </w:r>
            <w:r w:rsidRPr="006C3668">
              <w:rPr>
                <w:rFonts w:ascii="Arial" w:eastAsia="Arial" w:hAnsi="Arial" w:cs="Arial"/>
                <w:color w:val="000000" w:themeColor="text1"/>
              </w:rPr>
              <w:t xml:space="preserve"> </w:t>
            </w:r>
            <w:r w:rsidRPr="006C3668">
              <w:rPr>
                <w:rFonts w:ascii="Arial" w:hAnsi="Arial" w:cs="Arial"/>
                <w:color w:val="000000" w:themeColor="text1"/>
              </w:rPr>
              <w:t>corte</w:t>
            </w:r>
            <w:r w:rsidRPr="006C3668">
              <w:rPr>
                <w:rFonts w:ascii="Arial" w:eastAsia="Arial" w:hAnsi="Arial" w:cs="Arial"/>
                <w:color w:val="000000" w:themeColor="text1"/>
              </w:rPr>
              <w:t xml:space="preserve"> </w:t>
            </w:r>
            <w:r w:rsidRPr="006C3668">
              <w:rPr>
                <w:rFonts w:ascii="Arial" w:hAnsi="Arial" w:cs="Arial"/>
                <w:color w:val="000000" w:themeColor="text1"/>
              </w:rPr>
              <w:t>diferente</w:t>
            </w:r>
            <w:r w:rsidRPr="006C3668">
              <w:rPr>
                <w:rFonts w:ascii="Arial" w:eastAsia="Arial" w:hAnsi="Arial" w:cs="Arial"/>
                <w:color w:val="000000" w:themeColor="text1"/>
              </w:rPr>
              <w:t xml:space="preserve"> </w:t>
            </w:r>
            <w:r w:rsidRPr="006C3668">
              <w:rPr>
                <w:rFonts w:ascii="Arial" w:hAnsi="Arial" w:cs="Arial"/>
                <w:color w:val="000000" w:themeColor="text1"/>
              </w:rPr>
              <w:t>a</w:t>
            </w:r>
            <w:r w:rsidRPr="006C3668">
              <w:rPr>
                <w:rFonts w:ascii="Arial" w:eastAsia="Arial" w:hAnsi="Arial" w:cs="Arial"/>
                <w:color w:val="000000" w:themeColor="text1"/>
              </w:rPr>
              <w:t xml:space="preserve"> </w:t>
            </w:r>
            <w:r w:rsidRPr="006C3668">
              <w:rPr>
                <w:rFonts w:ascii="Arial" w:hAnsi="Arial" w:cs="Arial"/>
                <w:color w:val="000000" w:themeColor="text1"/>
              </w:rPr>
              <w:t>la</w:t>
            </w:r>
            <w:r w:rsidRPr="006C3668">
              <w:rPr>
                <w:rFonts w:ascii="Arial" w:eastAsia="Arial" w:hAnsi="Arial" w:cs="Arial"/>
                <w:color w:val="000000" w:themeColor="text1"/>
              </w:rPr>
              <w:t xml:space="preserve"> </w:t>
            </w:r>
            <w:r w:rsidRPr="006C3668">
              <w:rPr>
                <w:rFonts w:ascii="Arial" w:hAnsi="Arial" w:cs="Arial"/>
                <w:color w:val="000000" w:themeColor="text1"/>
              </w:rPr>
              <w:t>prevista</w:t>
            </w:r>
            <w:r w:rsidRPr="006C3668">
              <w:rPr>
                <w:rFonts w:ascii="Arial" w:eastAsia="Arial" w:hAnsi="Arial" w:cs="Arial"/>
                <w:color w:val="000000" w:themeColor="text1"/>
              </w:rPr>
              <w:t xml:space="preserve"> </w:t>
            </w:r>
            <w:r w:rsidRPr="006C3668">
              <w:rPr>
                <w:rFonts w:ascii="Arial" w:hAnsi="Arial" w:cs="Arial"/>
                <w:color w:val="000000" w:themeColor="text1"/>
              </w:rPr>
              <w:t>en</w:t>
            </w:r>
            <w:r w:rsidRPr="006C3668">
              <w:rPr>
                <w:rFonts w:ascii="Arial" w:eastAsia="Arial" w:hAnsi="Arial" w:cs="Arial"/>
                <w:color w:val="000000" w:themeColor="text1"/>
              </w:rPr>
              <w:t xml:space="preserve"> </w:t>
            </w:r>
            <w:r w:rsidRPr="006C3668">
              <w:rPr>
                <w:rFonts w:ascii="Arial" w:hAnsi="Arial" w:cs="Arial"/>
                <w:color w:val="000000" w:themeColor="text1"/>
              </w:rPr>
              <w:t>este</w:t>
            </w:r>
            <w:r w:rsidRPr="006C3668">
              <w:rPr>
                <w:rFonts w:ascii="Arial" w:eastAsia="Arial" w:hAnsi="Arial" w:cs="Arial"/>
                <w:color w:val="000000" w:themeColor="text1"/>
              </w:rPr>
              <w:t xml:space="preserve"> </w:t>
            </w:r>
            <w:r w:rsidRPr="006C3668">
              <w:rPr>
                <w:rFonts w:ascii="Arial" w:hAnsi="Arial" w:cs="Arial"/>
                <w:color w:val="000000" w:themeColor="text1"/>
              </w:rPr>
              <w:t>Pliego.</w:t>
            </w:r>
          </w:p>
          <w:p w14:paraId="317EE410" w14:textId="6381B963" w:rsidR="00306FA8" w:rsidRPr="006C3668" w:rsidRDefault="00306FA8" w:rsidP="00012F98">
            <w:pPr>
              <w:spacing w:after="240"/>
              <w:jc w:val="both"/>
              <w:rPr>
                <w:rFonts w:ascii="Arial" w:eastAsia="Arial" w:hAnsi="Arial" w:cs="Arial"/>
                <w:color w:val="000000" w:themeColor="text1"/>
              </w:rPr>
            </w:pPr>
            <w:r w:rsidRPr="006C3668">
              <w:rPr>
                <w:rFonts w:ascii="Arial" w:hAnsi="Arial" w:cs="Arial"/>
                <w:color w:val="000000" w:themeColor="text1"/>
              </w:rPr>
              <w:t>Si</w:t>
            </w:r>
            <w:r w:rsidRPr="006C3668">
              <w:rPr>
                <w:rFonts w:ascii="Arial" w:eastAsia="Arial" w:hAnsi="Arial" w:cs="Arial"/>
                <w:color w:val="000000" w:themeColor="text1"/>
              </w:rPr>
              <w:t xml:space="preserve"> </w:t>
            </w:r>
            <w:r w:rsidRPr="006C3668">
              <w:rPr>
                <w:rFonts w:ascii="Arial" w:hAnsi="Arial" w:cs="Arial"/>
                <w:color w:val="000000" w:themeColor="text1"/>
              </w:rPr>
              <w:t>alguno</w:t>
            </w:r>
            <w:r w:rsidRPr="006C3668">
              <w:rPr>
                <w:rFonts w:ascii="Arial" w:eastAsia="Arial" w:hAnsi="Arial" w:cs="Arial"/>
                <w:color w:val="000000" w:themeColor="text1"/>
              </w:rPr>
              <w:t xml:space="preserve"> </w:t>
            </w:r>
            <w:r w:rsidRPr="006C3668">
              <w:rPr>
                <w:rFonts w:ascii="Arial" w:hAnsi="Arial" w:cs="Arial"/>
                <w:color w:val="000000" w:themeColor="text1"/>
              </w:rPr>
              <w:t>de</w:t>
            </w:r>
            <w:r w:rsidRPr="006C3668">
              <w:rPr>
                <w:rFonts w:ascii="Arial" w:eastAsia="Arial" w:hAnsi="Arial" w:cs="Arial"/>
                <w:color w:val="000000" w:themeColor="text1"/>
              </w:rPr>
              <w:t xml:space="preserve"> </w:t>
            </w:r>
            <w:r w:rsidRPr="006C3668">
              <w:rPr>
                <w:rFonts w:ascii="Arial" w:hAnsi="Arial" w:cs="Arial"/>
                <w:color w:val="000000" w:themeColor="text1"/>
              </w:rPr>
              <w:t>estos</w:t>
            </w:r>
            <w:r w:rsidRPr="006C3668">
              <w:rPr>
                <w:rFonts w:ascii="Arial" w:eastAsia="Arial" w:hAnsi="Arial" w:cs="Arial"/>
                <w:color w:val="000000" w:themeColor="text1"/>
              </w:rPr>
              <w:t xml:space="preserve"> </w:t>
            </w:r>
            <w:r w:rsidRPr="006C3668">
              <w:rPr>
                <w:rFonts w:ascii="Arial" w:hAnsi="Arial" w:cs="Arial"/>
                <w:color w:val="000000" w:themeColor="text1"/>
              </w:rPr>
              <w:t>requerimientos</w:t>
            </w:r>
            <w:r w:rsidRPr="006C3668">
              <w:rPr>
                <w:rFonts w:ascii="Arial" w:eastAsia="Arial" w:hAnsi="Arial" w:cs="Arial"/>
                <w:color w:val="000000" w:themeColor="text1"/>
              </w:rPr>
              <w:t xml:space="preserve"> </w:t>
            </w:r>
            <w:r w:rsidRPr="006C3668">
              <w:rPr>
                <w:rFonts w:ascii="Arial" w:hAnsi="Arial" w:cs="Arial"/>
                <w:color w:val="000000" w:themeColor="text1"/>
              </w:rPr>
              <w:t>no</w:t>
            </w:r>
            <w:r w:rsidRPr="006C3668">
              <w:rPr>
                <w:rFonts w:ascii="Arial" w:eastAsia="Arial" w:hAnsi="Arial" w:cs="Arial"/>
                <w:color w:val="000000" w:themeColor="text1"/>
              </w:rPr>
              <w:t xml:space="preserve"> </w:t>
            </w:r>
            <w:r w:rsidRPr="006C3668">
              <w:rPr>
                <w:rFonts w:ascii="Arial" w:hAnsi="Arial" w:cs="Arial"/>
                <w:color w:val="000000" w:themeColor="text1"/>
              </w:rPr>
              <w:t>aplica</w:t>
            </w:r>
            <w:r w:rsidRPr="006C3668">
              <w:rPr>
                <w:rFonts w:ascii="Arial" w:eastAsia="Arial" w:hAnsi="Arial" w:cs="Arial"/>
                <w:color w:val="000000" w:themeColor="text1"/>
              </w:rPr>
              <w:t xml:space="preserve"> </w:t>
            </w:r>
            <w:r w:rsidRPr="006C3668">
              <w:rPr>
                <w:rFonts w:ascii="Arial" w:hAnsi="Arial" w:cs="Arial"/>
                <w:color w:val="000000" w:themeColor="text1"/>
              </w:rPr>
              <w:t>en</w:t>
            </w:r>
            <w:r w:rsidRPr="006C3668">
              <w:rPr>
                <w:rFonts w:ascii="Arial" w:eastAsia="Arial" w:hAnsi="Arial" w:cs="Arial"/>
                <w:color w:val="000000" w:themeColor="text1"/>
              </w:rPr>
              <w:t xml:space="preserve"> </w:t>
            </w:r>
            <w:r w:rsidRPr="006C3668">
              <w:rPr>
                <w:rFonts w:ascii="Arial" w:hAnsi="Arial" w:cs="Arial"/>
                <w:color w:val="000000" w:themeColor="text1"/>
              </w:rPr>
              <w:t>el</w:t>
            </w:r>
            <w:r w:rsidRPr="006C3668">
              <w:rPr>
                <w:rFonts w:ascii="Arial" w:eastAsia="Arial" w:hAnsi="Arial" w:cs="Arial"/>
                <w:color w:val="000000" w:themeColor="text1"/>
              </w:rPr>
              <w:t xml:space="preserve"> </w:t>
            </w:r>
            <w:r w:rsidRPr="006C3668">
              <w:rPr>
                <w:rFonts w:ascii="Arial" w:hAnsi="Arial" w:cs="Arial"/>
                <w:color w:val="000000" w:themeColor="text1"/>
              </w:rPr>
              <w:t>país</w:t>
            </w:r>
            <w:r w:rsidRPr="006C3668">
              <w:rPr>
                <w:rFonts w:ascii="Arial" w:eastAsia="Arial" w:hAnsi="Arial" w:cs="Arial"/>
                <w:color w:val="000000" w:themeColor="text1"/>
              </w:rPr>
              <w:t xml:space="preserve"> </w:t>
            </w:r>
            <w:r w:rsidRPr="006C3668">
              <w:rPr>
                <w:rFonts w:ascii="Arial" w:hAnsi="Arial" w:cs="Arial"/>
                <w:color w:val="000000" w:themeColor="text1"/>
              </w:rPr>
              <w:t>del</w:t>
            </w:r>
            <w:r w:rsidRPr="006C3668">
              <w:rPr>
                <w:rFonts w:ascii="Arial" w:eastAsia="Arial" w:hAnsi="Arial" w:cs="Arial"/>
                <w:color w:val="000000" w:themeColor="text1"/>
              </w:rPr>
              <w:t xml:space="preserve"> </w:t>
            </w:r>
            <w:r w:rsidRPr="006C3668">
              <w:rPr>
                <w:rFonts w:ascii="Arial" w:hAnsi="Arial" w:cs="Arial"/>
                <w:color w:val="000000" w:themeColor="text1"/>
              </w:rPr>
              <w:t>domicilio</w:t>
            </w:r>
            <w:r w:rsidRPr="006C3668">
              <w:rPr>
                <w:rFonts w:ascii="Arial" w:eastAsia="Arial" w:hAnsi="Arial" w:cs="Arial"/>
                <w:color w:val="000000" w:themeColor="text1"/>
              </w:rPr>
              <w:t xml:space="preserve"> </w:t>
            </w:r>
            <w:r w:rsidRPr="006C3668">
              <w:rPr>
                <w:rFonts w:ascii="Arial" w:hAnsi="Arial" w:cs="Arial"/>
                <w:color w:val="000000" w:themeColor="text1"/>
              </w:rPr>
              <w:t>del</w:t>
            </w:r>
            <w:r w:rsidRPr="006C3668">
              <w:rPr>
                <w:rFonts w:ascii="Arial" w:eastAsia="Arial" w:hAnsi="Arial" w:cs="Arial"/>
                <w:color w:val="000000" w:themeColor="text1"/>
              </w:rPr>
              <w:t xml:space="preserve"> </w:t>
            </w:r>
            <w:r w:rsidRPr="006C3668">
              <w:rPr>
                <w:rFonts w:ascii="Arial" w:hAnsi="Arial" w:cs="Arial"/>
                <w:color w:val="000000" w:themeColor="text1"/>
              </w:rPr>
              <w:t>Proponente</w:t>
            </w:r>
            <w:r w:rsidRPr="006C3668">
              <w:rPr>
                <w:rFonts w:ascii="Arial" w:eastAsia="Arial" w:hAnsi="Arial" w:cs="Arial"/>
                <w:color w:val="000000" w:themeColor="text1"/>
              </w:rPr>
              <w:t xml:space="preserve"> </w:t>
            </w:r>
            <w:r w:rsidRPr="006C3668">
              <w:rPr>
                <w:rFonts w:ascii="Arial" w:hAnsi="Arial" w:cs="Arial"/>
                <w:color w:val="000000" w:themeColor="text1"/>
              </w:rPr>
              <w:t>extranjero,</w:t>
            </w:r>
            <w:r w:rsidRPr="006C3668">
              <w:rPr>
                <w:rFonts w:ascii="Arial" w:eastAsia="Arial" w:hAnsi="Arial" w:cs="Arial"/>
                <w:color w:val="000000" w:themeColor="text1"/>
              </w:rPr>
              <w:t xml:space="preserve"> </w:t>
            </w:r>
            <w:r w:rsidRPr="006C3668">
              <w:rPr>
                <w:rFonts w:ascii="Arial" w:hAnsi="Arial" w:cs="Arial"/>
                <w:color w:val="000000" w:themeColor="text1"/>
              </w:rPr>
              <w:t>el</w:t>
            </w:r>
            <w:r w:rsidRPr="006C3668">
              <w:rPr>
                <w:rFonts w:ascii="Arial" w:eastAsia="Arial" w:hAnsi="Arial" w:cs="Arial"/>
                <w:color w:val="000000" w:themeColor="text1"/>
              </w:rPr>
              <w:t xml:space="preserve"> </w:t>
            </w:r>
            <w:r w:rsidRPr="006C3668">
              <w:rPr>
                <w:rFonts w:ascii="Arial" w:hAnsi="Arial" w:cs="Arial"/>
                <w:color w:val="000000" w:themeColor="text1"/>
              </w:rPr>
              <w:t>Representante Legal o el</w:t>
            </w:r>
            <w:r w:rsidRPr="006C3668">
              <w:rPr>
                <w:rFonts w:ascii="Arial" w:eastAsia="Arial" w:hAnsi="Arial" w:cs="Arial"/>
                <w:color w:val="000000" w:themeColor="text1"/>
              </w:rPr>
              <w:t xml:space="preserve"> </w:t>
            </w:r>
            <w:r w:rsidRPr="006C3668">
              <w:rPr>
                <w:rFonts w:ascii="Arial" w:hAnsi="Arial" w:cs="Arial"/>
                <w:color w:val="000000" w:themeColor="text1"/>
              </w:rPr>
              <w:t>apoderado</w:t>
            </w:r>
            <w:r w:rsidRPr="006C3668">
              <w:rPr>
                <w:rFonts w:ascii="Arial" w:eastAsia="Arial" w:hAnsi="Arial" w:cs="Arial"/>
                <w:color w:val="000000" w:themeColor="text1"/>
              </w:rPr>
              <w:t xml:space="preserve"> </w:t>
            </w:r>
            <w:r w:rsidRPr="006C3668">
              <w:rPr>
                <w:rFonts w:ascii="Arial" w:hAnsi="Arial" w:cs="Arial"/>
                <w:color w:val="000000" w:themeColor="text1"/>
              </w:rPr>
              <w:t>en</w:t>
            </w:r>
            <w:r w:rsidRPr="006C3668">
              <w:rPr>
                <w:rFonts w:ascii="Arial" w:eastAsia="Arial" w:hAnsi="Arial" w:cs="Arial"/>
                <w:color w:val="000000" w:themeColor="text1"/>
              </w:rPr>
              <w:t xml:space="preserve"> </w:t>
            </w:r>
            <w:r w:rsidRPr="006C3668">
              <w:rPr>
                <w:rFonts w:ascii="Arial" w:hAnsi="Arial" w:cs="Arial"/>
                <w:color w:val="000000" w:themeColor="text1"/>
              </w:rPr>
              <w:t>Colombia</w:t>
            </w:r>
            <w:r w:rsidRPr="006C3668">
              <w:rPr>
                <w:rFonts w:ascii="Arial" w:eastAsia="Arial" w:hAnsi="Arial" w:cs="Arial"/>
                <w:color w:val="000000" w:themeColor="text1"/>
              </w:rPr>
              <w:t xml:space="preserve"> </w:t>
            </w:r>
            <w:r w:rsidRPr="006C3668">
              <w:rPr>
                <w:rFonts w:ascii="Arial" w:hAnsi="Arial" w:cs="Arial"/>
                <w:color w:val="000000" w:themeColor="text1"/>
              </w:rPr>
              <w:t>deberán</w:t>
            </w:r>
            <w:r w:rsidRPr="006C3668">
              <w:rPr>
                <w:rFonts w:ascii="Arial" w:eastAsia="Arial" w:hAnsi="Arial" w:cs="Arial"/>
                <w:color w:val="000000" w:themeColor="text1"/>
              </w:rPr>
              <w:t xml:space="preserve"> </w:t>
            </w:r>
            <w:r w:rsidRPr="006C3668">
              <w:rPr>
                <w:rFonts w:ascii="Arial" w:hAnsi="Arial" w:cs="Arial"/>
                <w:color w:val="000000" w:themeColor="text1"/>
              </w:rPr>
              <w:t>hacerlo</w:t>
            </w:r>
            <w:r w:rsidRPr="006C3668">
              <w:rPr>
                <w:rFonts w:ascii="Arial" w:eastAsia="Arial" w:hAnsi="Arial" w:cs="Arial"/>
                <w:color w:val="000000" w:themeColor="text1"/>
              </w:rPr>
              <w:t xml:space="preserve"> </w:t>
            </w:r>
            <w:r w:rsidRPr="006C3668">
              <w:rPr>
                <w:rFonts w:ascii="Arial" w:hAnsi="Arial" w:cs="Arial"/>
                <w:color w:val="000000" w:themeColor="text1"/>
              </w:rPr>
              <w:t>constar</w:t>
            </w:r>
            <w:r w:rsidRPr="006C3668">
              <w:rPr>
                <w:rFonts w:ascii="Arial" w:eastAsia="Arial" w:hAnsi="Arial" w:cs="Arial"/>
                <w:color w:val="000000" w:themeColor="text1"/>
              </w:rPr>
              <w:t xml:space="preserve"> </w:t>
            </w:r>
            <w:r w:rsidRPr="006C3668">
              <w:rPr>
                <w:rFonts w:ascii="Arial" w:hAnsi="Arial" w:cs="Arial"/>
                <w:color w:val="000000" w:themeColor="text1"/>
              </w:rPr>
              <w:t>bajo</w:t>
            </w:r>
            <w:r w:rsidRPr="006C3668">
              <w:rPr>
                <w:rFonts w:ascii="Arial" w:eastAsia="Arial" w:hAnsi="Arial" w:cs="Arial"/>
                <w:color w:val="000000" w:themeColor="text1"/>
              </w:rPr>
              <w:t xml:space="preserve"> </w:t>
            </w:r>
            <w:r w:rsidRPr="006C3668">
              <w:rPr>
                <w:rFonts w:ascii="Arial" w:hAnsi="Arial" w:cs="Arial"/>
                <w:color w:val="000000" w:themeColor="text1"/>
              </w:rPr>
              <w:t>la</w:t>
            </w:r>
            <w:r w:rsidRPr="006C3668">
              <w:rPr>
                <w:rFonts w:ascii="Arial" w:eastAsia="Arial" w:hAnsi="Arial" w:cs="Arial"/>
                <w:color w:val="000000" w:themeColor="text1"/>
              </w:rPr>
              <w:t xml:space="preserve"> </w:t>
            </w:r>
            <w:r w:rsidRPr="006C3668">
              <w:rPr>
                <w:rFonts w:ascii="Arial" w:hAnsi="Arial" w:cs="Arial"/>
                <w:color w:val="000000" w:themeColor="text1"/>
              </w:rPr>
              <w:t>gravedad</w:t>
            </w:r>
            <w:r w:rsidRPr="006C3668">
              <w:rPr>
                <w:rFonts w:ascii="Arial" w:eastAsia="Arial" w:hAnsi="Arial" w:cs="Arial"/>
                <w:color w:val="000000" w:themeColor="text1"/>
              </w:rPr>
              <w:t xml:space="preserve"> </w:t>
            </w:r>
            <w:r w:rsidRPr="006C3668">
              <w:rPr>
                <w:rFonts w:ascii="Arial" w:hAnsi="Arial" w:cs="Arial"/>
                <w:color w:val="000000" w:themeColor="text1"/>
              </w:rPr>
              <w:t>de</w:t>
            </w:r>
            <w:r w:rsidRPr="006C3668">
              <w:rPr>
                <w:rFonts w:ascii="Arial" w:eastAsia="Arial" w:hAnsi="Arial" w:cs="Arial"/>
                <w:color w:val="000000" w:themeColor="text1"/>
              </w:rPr>
              <w:t xml:space="preserve"> </w:t>
            </w:r>
            <w:r w:rsidRPr="006C3668">
              <w:rPr>
                <w:rFonts w:ascii="Arial" w:hAnsi="Arial" w:cs="Arial"/>
                <w:color w:val="000000" w:themeColor="text1"/>
              </w:rPr>
              <w:t xml:space="preserve">juramento en el </w:t>
            </w:r>
            <w:r w:rsidRPr="006C3668">
              <w:rPr>
                <w:rFonts w:ascii="Arial" w:hAnsi="Arial" w:cs="Arial"/>
                <w:color w:val="000000" w:themeColor="text1"/>
              </w:rPr>
              <w:fldChar w:fldCharType="begin"/>
            </w:r>
            <w:r w:rsidRPr="006C3668">
              <w:rPr>
                <w:rFonts w:ascii="Arial" w:hAnsi="Arial" w:cs="Arial"/>
                <w:bCs/>
                <w:color w:val="000000" w:themeColor="text1"/>
              </w:rPr>
              <w:instrText xml:space="preserve"> REF _Ref508649434 \h  \* MERGEFORMAT </w:instrText>
            </w:r>
            <w:r w:rsidRPr="006C3668">
              <w:rPr>
                <w:rFonts w:ascii="Arial" w:hAnsi="Arial" w:cs="Arial"/>
                <w:color w:val="000000" w:themeColor="text1"/>
              </w:rPr>
            </w:r>
            <w:r w:rsidRPr="006C3668">
              <w:rPr>
                <w:rFonts w:ascii="Arial" w:hAnsi="Arial" w:cs="Arial"/>
                <w:bCs/>
                <w:color w:val="000000" w:themeColor="text1"/>
              </w:rPr>
              <w:fldChar w:fldCharType="separate"/>
            </w:r>
            <w:ins w:id="270" w:author="Miguel Antonio Diaz Navarro" w:date="2024-02-21T14:08:00Z">
              <w:r w:rsidR="00F03B4C">
                <w:rPr>
                  <w:rFonts w:ascii="Arial" w:hAnsi="Arial" w:cs="Arial"/>
                  <w:b/>
                  <w:color w:val="000000" w:themeColor="text1"/>
                </w:rPr>
                <w:t>¡Error! No se encuentra el origen de la referencia.</w:t>
              </w:r>
            </w:ins>
            <w:del w:id="271" w:author="Miguel Antonio Diaz Navarro" w:date="2024-02-20T16:47:00Z">
              <w:r w:rsidRPr="006C3668" w:rsidDel="00EB5A6E">
                <w:rPr>
                  <w:rFonts w:ascii="Arial" w:hAnsi="Arial" w:cs="Arial"/>
                  <w:color w:val="000000" w:themeColor="text1"/>
                </w:rPr>
                <w:delText>Formato 4 – Capacidad financiera y</w:delText>
              </w:r>
              <w:r w:rsidRPr="006C3668" w:rsidDel="00EB5A6E">
                <w:rPr>
                  <w:rFonts w:ascii="Arial" w:eastAsia="Arial" w:hAnsi="Arial" w:cs="Arial"/>
                  <w:color w:val="000000" w:themeColor="text1"/>
                </w:rPr>
                <w:delText xml:space="preserve"> organizacional para extranjeros</w:delText>
              </w:r>
            </w:del>
            <w:r w:rsidRPr="006C3668">
              <w:rPr>
                <w:rFonts w:ascii="Arial" w:hAnsi="Arial" w:cs="Arial"/>
                <w:color w:val="000000" w:themeColor="text1"/>
              </w:rPr>
              <w:fldChar w:fldCharType="end"/>
            </w:r>
            <w:r w:rsidRPr="006C3668">
              <w:rPr>
                <w:rFonts w:ascii="Arial" w:eastAsia="Arial" w:hAnsi="Arial" w:cs="Arial"/>
                <w:color w:val="000000" w:themeColor="text1"/>
              </w:rPr>
              <w:t>.</w:t>
            </w:r>
            <w:r w:rsidRPr="006C3668">
              <w:rPr>
                <w:rFonts w:ascii="Arial" w:hAnsi="Arial" w:cs="Arial"/>
                <w:color w:val="000000" w:themeColor="text1"/>
              </w:rPr>
              <w:t xml:space="preserve"> El Proponente podrá acreditar este requisito con un documento que así lo certifique emitido por una</w:t>
            </w:r>
            <w:r w:rsidRPr="006C3668">
              <w:rPr>
                <w:rFonts w:ascii="Arial" w:eastAsia="Arial" w:hAnsi="Arial" w:cs="Arial"/>
                <w:color w:val="000000" w:themeColor="text1"/>
              </w:rPr>
              <w:t xml:space="preserve"> </w:t>
            </w:r>
            <w:r w:rsidRPr="006C3668">
              <w:rPr>
                <w:rFonts w:ascii="Arial" w:hAnsi="Arial" w:cs="Arial"/>
                <w:color w:val="000000" w:themeColor="text1"/>
              </w:rPr>
              <w:t>firma de</w:t>
            </w:r>
            <w:r w:rsidRPr="006C3668">
              <w:rPr>
                <w:rFonts w:ascii="Arial" w:eastAsia="Arial" w:hAnsi="Arial" w:cs="Arial"/>
                <w:color w:val="000000" w:themeColor="text1"/>
              </w:rPr>
              <w:t xml:space="preserve"> </w:t>
            </w:r>
            <w:r w:rsidRPr="006C3668">
              <w:rPr>
                <w:rFonts w:ascii="Arial" w:hAnsi="Arial" w:cs="Arial"/>
                <w:color w:val="000000" w:themeColor="text1"/>
              </w:rPr>
              <w:t>auditoría</w:t>
            </w:r>
            <w:r w:rsidRPr="006C3668">
              <w:rPr>
                <w:rFonts w:ascii="Arial" w:eastAsia="Arial" w:hAnsi="Arial" w:cs="Arial"/>
                <w:color w:val="000000" w:themeColor="text1"/>
              </w:rPr>
              <w:t xml:space="preserve"> </w:t>
            </w:r>
            <w:r w:rsidRPr="006C3668">
              <w:rPr>
                <w:rFonts w:ascii="Arial" w:hAnsi="Arial" w:cs="Arial"/>
                <w:color w:val="000000" w:themeColor="text1"/>
              </w:rPr>
              <w:t>externa.</w:t>
            </w:r>
          </w:p>
          <w:p w14:paraId="0A801EF9" w14:textId="25F80A3D" w:rsidR="008B16DD" w:rsidRPr="006C3668" w:rsidRDefault="00306FA8" w:rsidP="00012F98">
            <w:pPr>
              <w:pStyle w:val="Default"/>
              <w:spacing w:after="240"/>
              <w:jc w:val="both"/>
              <w:rPr>
                <w:color w:val="000000" w:themeColor="text1"/>
                <w:sz w:val="22"/>
                <w:szCs w:val="22"/>
              </w:rPr>
            </w:pPr>
            <w:r w:rsidRPr="006C3668">
              <w:rPr>
                <w:rFonts w:eastAsia="Arial"/>
                <w:color w:val="000000" w:themeColor="text1"/>
                <w:sz w:val="22"/>
                <w:szCs w:val="22"/>
              </w:rPr>
              <w:t>Si los valores de los Estados Financieros están expresados originalmente en una moneda diferente a US$, estos deberán convertirse a pesos en los términos definidos en la sección 2.15.</w:t>
            </w:r>
            <w:bookmarkEnd w:id="263"/>
            <w:r w:rsidR="00DE4363" w:rsidRPr="006C3668">
              <w:rPr>
                <w:rFonts w:eastAsia="Arial"/>
                <w:color w:val="000000" w:themeColor="text1"/>
                <w:sz w:val="22"/>
                <w:szCs w:val="22"/>
              </w:rPr>
              <w:t xml:space="preserve"> del pliego de condiciones.</w:t>
            </w:r>
          </w:p>
        </w:tc>
      </w:tr>
    </w:tbl>
    <w:tbl>
      <w:tblPr>
        <w:tblStyle w:val="TableNormal"/>
        <w:tblpPr w:leftFromText="141" w:rightFromText="141" w:vertAnchor="text" w:horzAnchor="margin" w:tblpX="704" w:tblpY="1"/>
        <w:tblOverlap w:val="never"/>
        <w:tblW w:w="11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05"/>
        <w:gridCol w:w="8793"/>
      </w:tblGrid>
      <w:tr w:rsidR="008B16DD" w:rsidRPr="006C3668" w14:paraId="630D7906" w14:textId="77777777" w:rsidTr="00E108F2">
        <w:trPr>
          <w:trHeight w:val="4379"/>
        </w:trPr>
        <w:tc>
          <w:tcPr>
            <w:tcW w:w="2405" w:type="dxa"/>
            <w:vAlign w:val="center"/>
          </w:tcPr>
          <w:p w14:paraId="5C7F69B9" w14:textId="69D21BE4" w:rsidR="008B16DD" w:rsidRPr="00904673" w:rsidRDefault="005E46D4" w:rsidP="00E108F2">
            <w:pPr>
              <w:pStyle w:val="TableParagraph"/>
              <w:jc w:val="center"/>
              <w:rPr>
                <w:rFonts w:ascii="Arial" w:hAnsi="Arial" w:cs="Arial"/>
                <w:color w:val="000000" w:themeColor="text1"/>
                <w:lang w:eastAsia="es-ES"/>
                <w:rPrChange w:id="272" w:author="jeroemi@outlook.es" w:date="2024-03-31T07:39:00Z" w16du:dateUtc="2024-03-31T12:39:00Z">
                  <w:rPr>
                    <w:rFonts w:ascii="Arial" w:hAnsi="Arial" w:cs="Arial"/>
                    <w:b/>
                    <w:bCs/>
                    <w:i/>
                  </w:rPr>
                </w:rPrChange>
              </w:rPr>
            </w:pPr>
            <w:ins w:id="273" w:author="jeroemi@outlook.es" w:date="2024-03-31T07:41:00Z" w16du:dateUtc="2024-03-31T12:41:00Z">
              <w:r>
                <w:rPr>
                  <w:rFonts w:ascii="Arial" w:hAnsi="Arial" w:cs="Arial"/>
                  <w:color w:val="000000" w:themeColor="text1"/>
                  <w:lang w:eastAsia="es-ES"/>
                </w:rPr>
                <w:lastRenderedPageBreak/>
                <w:t>M</w:t>
              </w:r>
            </w:ins>
            <w:r w:rsidR="008B16DD" w:rsidRPr="00904673">
              <w:rPr>
                <w:rFonts w:ascii="Arial" w:hAnsi="Arial" w:cs="Arial"/>
                <w:color w:val="000000" w:themeColor="text1"/>
                <w:lang w:eastAsia="es-ES"/>
                <w:rPrChange w:id="274" w:author="jeroemi@outlook.es" w:date="2024-03-31T07:39:00Z" w16du:dateUtc="2024-03-31T12:39:00Z">
                  <w:rPr>
                    <w:rFonts w:ascii="Arial" w:hAnsi="Arial" w:cs="Arial"/>
                    <w:b/>
                    <w:bCs/>
                  </w:rPr>
                </w:rPrChange>
              </w:rPr>
              <w:t>3.6.2.</w:t>
            </w:r>
            <w:r w:rsidR="008B16DD" w:rsidRPr="00904673">
              <w:rPr>
                <w:rFonts w:ascii="Arial" w:hAnsi="Arial" w:cs="Arial"/>
                <w:color w:val="000000" w:themeColor="text1"/>
                <w:lang w:eastAsia="es-ES"/>
                <w:rPrChange w:id="275" w:author="jeroemi@outlook.es" w:date="2024-03-31T07:39:00Z" w16du:dateUtc="2024-03-31T12:39:00Z">
                  <w:rPr>
                    <w:rFonts w:ascii="Arial" w:hAnsi="Arial" w:cs="Arial"/>
                    <w:b/>
                    <w:bCs/>
                    <w:spacing w:val="-21"/>
                  </w:rPr>
                </w:rPrChange>
              </w:rPr>
              <w:t xml:space="preserve"> </w:t>
            </w:r>
            <w:r w:rsidR="008B16DD" w:rsidRPr="00904673">
              <w:rPr>
                <w:rFonts w:ascii="Arial" w:hAnsi="Arial" w:cs="Arial"/>
                <w:color w:val="000000" w:themeColor="text1"/>
                <w:lang w:eastAsia="es-ES"/>
                <w:rPrChange w:id="276" w:author="jeroemi@outlook.es" w:date="2024-03-31T07:39:00Z" w16du:dateUtc="2024-03-31T12:39:00Z">
                  <w:rPr>
                    <w:rFonts w:ascii="Arial" w:hAnsi="Arial" w:cs="Arial"/>
                    <w:b/>
                    <w:bCs/>
                  </w:rPr>
                </w:rPrChange>
              </w:rPr>
              <w:t>Factores</w:t>
            </w:r>
            <w:r w:rsidR="008B16DD" w:rsidRPr="00904673">
              <w:rPr>
                <w:rFonts w:ascii="Arial" w:hAnsi="Arial" w:cs="Arial"/>
                <w:color w:val="000000" w:themeColor="text1"/>
                <w:lang w:eastAsia="es-ES"/>
                <w:rPrChange w:id="277" w:author="jeroemi@outlook.es" w:date="2024-03-31T07:39:00Z" w16du:dateUtc="2024-03-31T12:39:00Z">
                  <w:rPr>
                    <w:rFonts w:ascii="Arial" w:hAnsi="Arial" w:cs="Arial"/>
                    <w:b/>
                    <w:bCs/>
                    <w:spacing w:val="-17"/>
                  </w:rPr>
                </w:rPrChange>
              </w:rPr>
              <w:t xml:space="preserve"> </w:t>
            </w:r>
            <w:r w:rsidR="008B16DD" w:rsidRPr="00904673">
              <w:rPr>
                <w:rFonts w:ascii="Arial" w:hAnsi="Arial" w:cs="Arial"/>
                <w:color w:val="000000" w:themeColor="text1"/>
                <w:lang w:eastAsia="es-ES"/>
                <w:rPrChange w:id="278" w:author="jeroemi@outlook.es" w:date="2024-03-31T07:39:00Z" w16du:dateUtc="2024-03-31T12:39:00Z">
                  <w:rPr>
                    <w:rFonts w:ascii="Arial" w:hAnsi="Arial" w:cs="Arial"/>
                    <w:b/>
                    <w:bCs/>
                  </w:rPr>
                </w:rPrChange>
              </w:rPr>
              <w:t>de</w:t>
            </w:r>
            <w:r w:rsidR="008B16DD" w:rsidRPr="00904673">
              <w:rPr>
                <w:rFonts w:ascii="Arial" w:hAnsi="Arial" w:cs="Arial"/>
                <w:color w:val="000000" w:themeColor="text1"/>
                <w:lang w:eastAsia="es-ES"/>
                <w:rPrChange w:id="279" w:author="jeroemi@outlook.es" w:date="2024-03-31T07:39:00Z" w16du:dateUtc="2024-03-31T12:39:00Z">
                  <w:rPr>
                    <w:rFonts w:ascii="Arial" w:hAnsi="Arial" w:cs="Arial"/>
                    <w:b/>
                    <w:bCs/>
                    <w:spacing w:val="-19"/>
                  </w:rPr>
                </w:rPrChange>
              </w:rPr>
              <w:t xml:space="preserve"> </w:t>
            </w:r>
            <w:r w:rsidR="008B16DD" w:rsidRPr="00904673">
              <w:rPr>
                <w:rFonts w:ascii="Arial" w:hAnsi="Arial" w:cs="Arial"/>
                <w:color w:val="000000" w:themeColor="text1"/>
                <w:lang w:eastAsia="es-ES"/>
                <w:rPrChange w:id="280" w:author="jeroemi@outlook.es" w:date="2024-03-31T07:39:00Z" w16du:dateUtc="2024-03-31T12:39:00Z">
                  <w:rPr>
                    <w:rFonts w:ascii="Arial" w:hAnsi="Arial" w:cs="Arial"/>
                    <w:b/>
                    <w:bCs/>
                  </w:rPr>
                </w:rPrChange>
              </w:rPr>
              <w:t>Evaluación</w:t>
            </w:r>
          </w:p>
        </w:tc>
        <w:tc>
          <w:tcPr>
            <w:tcW w:w="8793" w:type="dxa"/>
          </w:tcPr>
          <w:p w14:paraId="511E74C0" w14:textId="1E81DA26" w:rsidR="00AC337B" w:rsidRPr="00904673" w:rsidDel="00CF7E6B" w:rsidRDefault="00AC337B" w:rsidP="00AC337B">
            <w:pPr>
              <w:spacing w:after="240"/>
              <w:jc w:val="both"/>
              <w:rPr>
                <w:ins w:id="281" w:author="Miguel Antonio Diaz Navarro" w:date="2024-02-20T15:03:00Z"/>
                <w:del w:id="282" w:author="jeroemi@outlook.es" w:date="2024-03-31T16:00:00Z" w16du:dateUtc="2024-03-31T21:00:00Z"/>
                <w:rFonts w:ascii="Arial" w:eastAsia="Times New Roman" w:hAnsi="Arial" w:cs="Arial"/>
                <w:b/>
                <w:bCs/>
                <w:color w:val="000000" w:themeColor="text1"/>
                <w:rPrChange w:id="283" w:author="jeroemi@outlook.es" w:date="2024-03-31T07:39:00Z" w16du:dateUtc="2024-03-31T12:39:00Z">
                  <w:rPr>
                    <w:ins w:id="284" w:author="Miguel Antonio Diaz Navarro" w:date="2024-02-20T15:03:00Z"/>
                    <w:del w:id="285" w:author="jeroemi@outlook.es" w:date="2024-03-31T16:00:00Z" w16du:dateUtc="2024-03-31T21:00:00Z"/>
                    <w:rFonts w:ascii="Arial" w:eastAsia="Times New Roman" w:hAnsi="Arial" w:cs="Arial"/>
                    <w:b/>
                    <w:bCs/>
                    <w:color w:val="000000" w:themeColor="text1"/>
                    <w:highlight w:val="yellow"/>
                  </w:rPr>
                </w:rPrChange>
              </w:rPr>
            </w:pPr>
            <w:ins w:id="286" w:author="Miguel Antonio Diaz Navarro" w:date="2024-02-20T15:03:00Z">
              <w:del w:id="287" w:author="jeroemi@outlook.es" w:date="2024-03-31T16:00:00Z" w16du:dateUtc="2024-03-31T21:00:00Z">
                <w:r w:rsidRPr="00904673" w:rsidDel="00CF7E6B">
                  <w:rPr>
                    <w:rFonts w:ascii="Arial" w:eastAsia="Times New Roman" w:hAnsi="Arial" w:cs="Arial"/>
                    <w:b/>
                    <w:bCs/>
                    <w:color w:val="000000" w:themeColor="text1"/>
                    <w:rPrChange w:id="288" w:author="jeroemi@outlook.es" w:date="2024-03-31T07:39:00Z" w16du:dateUtc="2024-03-31T12:39:00Z">
                      <w:rPr>
                        <w:rFonts w:ascii="Arial" w:eastAsia="Times New Roman" w:hAnsi="Arial" w:cs="Arial"/>
                        <w:b/>
                        <w:bCs/>
                        <w:color w:val="000000" w:themeColor="text1"/>
                        <w:highlight w:val="yellow"/>
                      </w:rPr>
                    </w:rPrChange>
                  </w:rPr>
                  <w:delText>CUPO DE CREDITO</w:delText>
                </w:r>
              </w:del>
            </w:ins>
            <w:ins w:id="289" w:author="Miguel Antonio Diaz Navarro" w:date="2024-02-21T13:56:00Z">
              <w:del w:id="290" w:author="jeroemi@outlook.es" w:date="2024-03-31T16:00:00Z" w16du:dateUtc="2024-03-31T21:00:00Z">
                <w:r w:rsidR="00F64D4E" w:rsidRPr="00904673" w:rsidDel="00CF7E6B">
                  <w:rPr>
                    <w:rFonts w:ascii="Arial" w:eastAsia="Times New Roman" w:hAnsi="Arial" w:cs="Arial"/>
                    <w:b/>
                    <w:bCs/>
                    <w:color w:val="000000" w:themeColor="text1"/>
                  </w:rPr>
                  <w:delText xml:space="preserve"> (PUNTAJE MAXIMO 20 PUNTOS)</w:delText>
                </w:r>
              </w:del>
            </w:ins>
          </w:p>
          <w:p w14:paraId="1871CA2F" w14:textId="52F6BD40" w:rsidR="00AC337B" w:rsidRPr="00904673" w:rsidDel="00CF7E6B" w:rsidRDefault="00AC337B" w:rsidP="00AC337B">
            <w:pPr>
              <w:spacing w:after="240"/>
              <w:jc w:val="both"/>
              <w:rPr>
                <w:ins w:id="291" w:author="Miguel Antonio Diaz Navarro" w:date="2024-02-20T15:03:00Z"/>
                <w:del w:id="292" w:author="jeroemi@outlook.es" w:date="2024-03-31T16:00:00Z" w16du:dateUtc="2024-03-31T21:00:00Z"/>
                <w:rFonts w:ascii="Arial" w:eastAsia="Times New Roman" w:hAnsi="Arial" w:cs="Arial"/>
                <w:color w:val="000000" w:themeColor="text1"/>
                <w:rPrChange w:id="293" w:author="jeroemi@outlook.es" w:date="2024-03-31T07:39:00Z" w16du:dateUtc="2024-03-31T12:39:00Z">
                  <w:rPr>
                    <w:ins w:id="294" w:author="Miguel Antonio Diaz Navarro" w:date="2024-02-20T15:03:00Z"/>
                    <w:del w:id="295" w:author="jeroemi@outlook.es" w:date="2024-03-31T16:00:00Z" w16du:dateUtc="2024-03-31T21:00:00Z"/>
                    <w:rFonts w:ascii="Arial" w:eastAsia="Times New Roman" w:hAnsi="Arial" w:cs="Arial"/>
                    <w:color w:val="000000" w:themeColor="text1"/>
                    <w:highlight w:val="yellow"/>
                  </w:rPr>
                </w:rPrChange>
              </w:rPr>
            </w:pPr>
            <w:ins w:id="296" w:author="Miguel Antonio Diaz Navarro" w:date="2024-02-20T15:03:00Z">
              <w:del w:id="297" w:author="jeroemi@outlook.es" w:date="2024-03-31T16:00:00Z" w16du:dateUtc="2024-03-31T21:00:00Z">
                <w:r w:rsidRPr="00904673" w:rsidDel="00CF7E6B">
                  <w:rPr>
                    <w:rFonts w:ascii="Arial" w:eastAsia="Times New Roman" w:hAnsi="Arial" w:cs="Arial"/>
                    <w:color w:val="000000" w:themeColor="text1"/>
                    <w:rPrChange w:id="298" w:author="jeroemi@outlook.es" w:date="2024-03-31T07:39:00Z" w16du:dateUtc="2024-03-31T12:39:00Z">
                      <w:rPr>
                        <w:rFonts w:ascii="Arial" w:eastAsia="Times New Roman" w:hAnsi="Arial" w:cs="Arial"/>
                        <w:color w:val="000000" w:themeColor="text1"/>
                        <w:highlight w:val="yellow"/>
                      </w:rPr>
                    </w:rPrChange>
                  </w:rPr>
                  <w:delText>El proponente deberá aportar con la propuesta la certificación de un cupo de crédito aprobado , expedido por la entidad financiera o crediticia de ahorro y crédito de naturaleza financiera debidamente autorizada y vigilada por la Superintendencia financiera de Colombia con una finalidad especifica de amparar el contrato derivado de la presente contratación, con una vigencia igual o superior a tres (3) meses contados a partir de la presentación de la oferta y con un valor no inferior al equivalente a 30 días calendario escolar de consumo proporcional presupuesto oficial, correspondiente al 2</w:delText>
                </w:r>
              </w:del>
            </w:ins>
            <w:ins w:id="299" w:author="Miguel Antonio Diaz Navarro" w:date="2024-02-21T14:13:00Z">
              <w:del w:id="300" w:author="jeroemi@outlook.es" w:date="2024-03-31T16:00:00Z" w16du:dateUtc="2024-03-31T21:00:00Z">
                <w:r w:rsidR="00945529" w:rsidRPr="00904673" w:rsidDel="00CF7E6B">
                  <w:rPr>
                    <w:rFonts w:ascii="Arial" w:eastAsia="Times New Roman" w:hAnsi="Arial" w:cs="Arial"/>
                    <w:color w:val="000000" w:themeColor="text1"/>
                  </w:rPr>
                  <w:delText>0</w:delText>
                </w:r>
              </w:del>
            </w:ins>
            <w:ins w:id="301" w:author="Miguel Antonio Diaz Navarro" w:date="2024-02-20T15:03:00Z">
              <w:del w:id="302" w:author="jeroemi@outlook.es" w:date="2024-03-31T16:00:00Z" w16du:dateUtc="2024-03-31T21:00:00Z">
                <w:r w:rsidRPr="00904673" w:rsidDel="00CF7E6B">
                  <w:rPr>
                    <w:rFonts w:ascii="Arial" w:eastAsia="Times New Roman" w:hAnsi="Arial" w:cs="Arial"/>
                    <w:color w:val="000000" w:themeColor="text1"/>
                    <w:rPrChange w:id="303" w:author="jeroemi@outlook.es" w:date="2024-03-31T07:39:00Z" w16du:dateUtc="2024-03-31T12:39:00Z">
                      <w:rPr>
                        <w:rFonts w:ascii="Arial" w:eastAsia="Times New Roman" w:hAnsi="Arial" w:cs="Arial"/>
                        <w:color w:val="000000" w:themeColor="text1"/>
                        <w:highlight w:val="yellow"/>
                      </w:rPr>
                    </w:rPrChange>
                  </w:rPr>
                  <w:delText>% así:</w:delText>
                </w:r>
              </w:del>
            </w:ins>
          </w:p>
          <w:tbl>
            <w:tblPr>
              <w:tblStyle w:val="Tablaconcuadrcula"/>
              <w:tblW w:w="8772" w:type="dxa"/>
              <w:tblLayout w:type="fixed"/>
              <w:tblLook w:val="04A0" w:firstRow="1" w:lastRow="0" w:firstColumn="1" w:lastColumn="0" w:noHBand="0" w:noVBand="1"/>
            </w:tblPr>
            <w:tblGrid>
              <w:gridCol w:w="2845"/>
              <w:gridCol w:w="3081"/>
              <w:gridCol w:w="2846"/>
            </w:tblGrid>
            <w:tr w:rsidR="00AC337B" w:rsidRPr="00904673" w:rsidDel="00CF7E6B" w14:paraId="730C2C98" w14:textId="10922CCF" w:rsidTr="00EB5A6E">
              <w:trPr>
                <w:ins w:id="304" w:author="Miguel Antonio Diaz Navarro" w:date="2024-02-20T15:03:00Z"/>
                <w:del w:id="305" w:author="jeroemi@outlook.es" w:date="2024-03-31T16:00:00Z"/>
              </w:trPr>
              <w:tc>
                <w:tcPr>
                  <w:tcW w:w="2845" w:type="dxa"/>
                </w:tcPr>
                <w:p w14:paraId="3519EB91" w14:textId="1A2EF447" w:rsidR="00AC337B" w:rsidRPr="00904673" w:rsidDel="00CF7E6B" w:rsidRDefault="00AC337B" w:rsidP="00C844DF">
                  <w:pPr>
                    <w:framePr w:hSpace="141" w:wrap="around" w:vAnchor="text" w:hAnchor="margin" w:x="704" w:y="1"/>
                    <w:spacing w:after="240"/>
                    <w:suppressOverlap/>
                    <w:jc w:val="center"/>
                    <w:rPr>
                      <w:ins w:id="306" w:author="Miguel Antonio Diaz Navarro" w:date="2024-02-20T15:03:00Z"/>
                      <w:del w:id="307" w:author="jeroemi@outlook.es" w:date="2024-03-31T16:00:00Z" w16du:dateUtc="2024-03-31T21:00:00Z"/>
                      <w:rFonts w:ascii="Arial" w:eastAsia="Times New Roman" w:hAnsi="Arial" w:cs="Arial"/>
                      <w:b/>
                      <w:bCs/>
                      <w:color w:val="000000" w:themeColor="text1"/>
                      <w:rPrChange w:id="308" w:author="jeroemi@outlook.es" w:date="2024-03-31T07:39:00Z" w16du:dateUtc="2024-03-31T12:39:00Z">
                        <w:rPr>
                          <w:ins w:id="309" w:author="Miguel Antonio Diaz Navarro" w:date="2024-02-20T15:03:00Z"/>
                          <w:del w:id="310" w:author="jeroemi@outlook.es" w:date="2024-03-31T16:00:00Z" w16du:dateUtc="2024-03-31T21:00:00Z"/>
                          <w:rFonts w:ascii="Arial" w:eastAsia="Times New Roman" w:hAnsi="Arial" w:cs="Arial"/>
                          <w:b/>
                          <w:bCs/>
                          <w:color w:val="000000" w:themeColor="text1"/>
                          <w:highlight w:val="yellow"/>
                        </w:rPr>
                      </w:rPrChange>
                    </w:rPr>
                  </w:pPr>
                  <w:ins w:id="311" w:author="Miguel Antonio Diaz Navarro" w:date="2024-02-20T15:03:00Z">
                    <w:del w:id="312" w:author="jeroemi@outlook.es" w:date="2024-03-31T16:00:00Z" w16du:dateUtc="2024-03-31T21:00:00Z">
                      <w:r w:rsidRPr="00904673" w:rsidDel="00CF7E6B">
                        <w:rPr>
                          <w:rFonts w:ascii="Arial" w:eastAsia="Times New Roman" w:hAnsi="Arial" w:cs="Arial"/>
                          <w:b/>
                          <w:bCs/>
                          <w:color w:val="000000" w:themeColor="text1"/>
                          <w:rPrChange w:id="313" w:author="jeroemi@outlook.es" w:date="2024-03-31T07:39:00Z" w16du:dateUtc="2024-03-31T12:39:00Z">
                            <w:rPr>
                              <w:rFonts w:ascii="Arial" w:eastAsia="Times New Roman" w:hAnsi="Arial" w:cs="Arial"/>
                              <w:b/>
                              <w:bCs/>
                              <w:color w:val="000000" w:themeColor="text1"/>
                              <w:highlight w:val="yellow"/>
                            </w:rPr>
                          </w:rPrChange>
                        </w:rPr>
                        <w:delText>PRESUPUESTO OFICIAL 2024</w:delText>
                      </w:r>
                    </w:del>
                  </w:ins>
                </w:p>
              </w:tc>
              <w:tc>
                <w:tcPr>
                  <w:tcW w:w="3081" w:type="dxa"/>
                </w:tcPr>
                <w:p w14:paraId="3E6EDF96" w14:textId="2E357AF9" w:rsidR="00AC337B" w:rsidRPr="00904673" w:rsidDel="00CF7E6B" w:rsidRDefault="00AC337B" w:rsidP="00C844DF">
                  <w:pPr>
                    <w:framePr w:hSpace="141" w:wrap="around" w:vAnchor="text" w:hAnchor="margin" w:x="704" w:y="1"/>
                    <w:spacing w:after="240"/>
                    <w:suppressOverlap/>
                    <w:jc w:val="center"/>
                    <w:rPr>
                      <w:ins w:id="314" w:author="Miguel Antonio Diaz Navarro" w:date="2024-02-20T15:03:00Z"/>
                      <w:del w:id="315" w:author="jeroemi@outlook.es" w:date="2024-03-31T16:00:00Z" w16du:dateUtc="2024-03-31T21:00:00Z"/>
                      <w:rFonts w:ascii="Arial" w:eastAsia="Times New Roman" w:hAnsi="Arial" w:cs="Arial"/>
                      <w:b/>
                      <w:bCs/>
                      <w:color w:val="000000" w:themeColor="text1"/>
                      <w:rPrChange w:id="316" w:author="jeroemi@outlook.es" w:date="2024-03-31T07:39:00Z" w16du:dateUtc="2024-03-31T12:39:00Z">
                        <w:rPr>
                          <w:ins w:id="317" w:author="Miguel Antonio Diaz Navarro" w:date="2024-02-20T15:03:00Z"/>
                          <w:del w:id="318" w:author="jeroemi@outlook.es" w:date="2024-03-31T16:00:00Z" w16du:dateUtc="2024-03-31T21:00:00Z"/>
                          <w:rFonts w:ascii="Arial" w:eastAsia="Times New Roman" w:hAnsi="Arial" w:cs="Arial"/>
                          <w:b/>
                          <w:bCs/>
                          <w:color w:val="000000" w:themeColor="text1"/>
                          <w:highlight w:val="yellow"/>
                        </w:rPr>
                      </w:rPrChange>
                    </w:rPr>
                  </w:pPr>
                  <w:ins w:id="319" w:author="Miguel Antonio Diaz Navarro" w:date="2024-02-20T15:03:00Z">
                    <w:del w:id="320" w:author="jeroemi@outlook.es" w:date="2024-03-31T16:00:00Z" w16du:dateUtc="2024-03-31T21:00:00Z">
                      <w:r w:rsidRPr="00904673" w:rsidDel="00CF7E6B">
                        <w:rPr>
                          <w:rFonts w:ascii="Arial" w:eastAsia="Times New Roman" w:hAnsi="Arial" w:cs="Arial"/>
                          <w:b/>
                          <w:bCs/>
                          <w:color w:val="000000" w:themeColor="text1"/>
                          <w:rPrChange w:id="321" w:author="jeroemi@outlook.es" w:date="2024-03-31T07:39:00Z" w16du:dateUtc="2024-03-31T12:39:00Z">
                            <w:rPr>
                              <w:rFonts w:ascii="Arial" w:eastAsia="Times New Roman" w:hAnsi="Arial" w:cs="Arial"/>
                              <w:b/>
                              <w:bCs/>
                              <w:color w:val="000000" w:themeColor="text1"/>
                              <w:highlight w:val="yellow"/>
                            </w:rPr>
                          </w:rPrChange>
                        </w:rPr>
                        <w:delText>PORCENTAJE REQUERIDO CUPO DE CREDITO</w:delText>
                      </w:r>
                    </w:del>
                  </w:ins>
                </w:p>
              </w:tc>
              <w:tc>
                <w:tcPr>
                  <w:tcW w:w="2846" w:type="dxa"/>
                </w:tcPr>
                <w:p w14:paraId="3E844307" w14:textId="35BC36E1" w:rsidR="00AC337B" w:rsidRPr="00904673" w:rsidDel="00CF7E6B" w:rsidRDefault="00AC337B" w:rsidP="00C844DF">
                  <w:pPr>
                    <w:framePr w:hSpace="141" w:wrap="around" w:vAnchor="text" w:hAnchor="margin" w:x="704" w:y="1"/>
                    <w:spacing w:after="240"/>
                    <w:suppressOverlap/>
                    <w:jc w:val="center"/>
                    <w:rPr>
                      <w:ins w:id="322" w:author="Miguel Antonio Diaz Navarro" w:date="2024-02-20T15:03:00Z"/>
                      <w:del w:id="323" w:author="jeroemi@outlook.es" w:date="2024-03-31T16:00:00Z" w16du:dateUtc="2024-03-31T21:00:00Z"/>
                      <w:rFonts w:ascii="Arial" w:eastAsia="Times New Roman" w:hAnsi="Arial" w:cs="Arial"/>
                      <w:color w:val="000000" w:themeColor="text1"/>
                      <w:rPrChange w:id="324" w:author="jeroemi@outlook.es" w:date="2024-03-31T07:39:00Z" w16du:dateUtc="2024-03-31T12:39:00Z">
                        <w:rPr>
                          <w:ins w:id="325" w:author="Miguel Antonio Diaz Navarro" w:date="2024-02-20T15:03:00Z"/>
                          <w:del w:id="326" w:author="jeroemi@outlook.es" w:date="2024-03-31T16:00:00Z" w16du:dateUtc="2024-03-31T21:00:00Z"/>
                          <w:rFonts w:ascii="Arial" w:eastAsia="Times New Roman" w:hAnsi="Arial" w:cs="Arial"/>
                          <w:b/>
                          <w:bCs/>
                          <w:color w:val="000000" w:themeColor="text1"/>
                          <w:highlight w:val="yellow"/>
                        </w:rPr>
                      </w:rPrChange>
                    </w:rPr>
                  </w:pPr>
                  <w:ins w:id="327" w:author="Miguel Antonio Diaz Navarro" w:date="2024-02-20T15:03:00Z">
                    <w:del w:id="328" w:author="jeroemi@outlook.es" w:date="2024-03-31T16:00:00Z" w16du:dateUtc="2024-03-31T21:00:00Z">
                      <w:r w:rsidRPr="00904673" w:rsidDel="00CF7E6B">
                        <w:rPr>
                          <w:rFonts w:ascii="Arial" w:eastAsia="Times New Roman" w:hAnsi="Arial" w:cs="Arial"/>
                          <w:b/>
                          <w:bCs/>
                          <w:color w:val="000000" w:themeColor="text1"/>
                          <w:rPrChange w:id="329" w:author="jeroemi@outlook.es" w:date="2024-03-31T07:39:00Z" w16du:dateUtc="2024-03-31T12:39:00Z">
                            <w:rPr>
                              <w:rFonts w:ascii="Arial" w:eastAsia="Times New Roman" w:hAnsi="Arial" w:cs="Arial"/>
                              <w:b/>
                              <w:bCs/>
                              <w:color w:val="000000" w:themeColor="text1"/>
                              <w:highlight w:val="yellow"/>
                            </w:rPr>
                          </w:rPrChange>
                        </w:rPr>
                        <w:delText>VALOR REQUERIDO CUPO DE CREDITO PARA EL PRESENTE PROCESO</w:delText>
                      </w:r>
                    </w:del>
                  </w:ins>
                </w:p>
              </w:tc>
            </w:tr>
            <w:tr w:rsidR="00AC337B" w:rsidRPr="00904673" w:rsidDel="00CF7E6B" w14:paraId="17153AFC" w14:textId="52385639" w:rsidTr="00EB5A6E">
              <w:trPr>
                <w:ins w:id="330" w:author="Miguel Antonio Diaz Navarro" w:date="2024-02-20T15:03:00Z"/>
                <w:del w:id="331" w:author="jeroemi@outlook.es" w:date="2024-03-31T16:00:00Z"/>
              </w:trPr>
              <w:tc>
                <w:tcPr>
                  <w:tcW w:w="2845" w:type="dxa"/>
                </w:tcPr>
                <w:p w14:paraId="3517C73E" w14:textId="38FADE20" w:rsidR="00AC337B" w:rsidRPr="00904673" w:rsidDel="00CF7E6B" w:rsidRDefault="00AC337B" w:rsidP="00C844DF">
                  <w:pPr>
                    <w:framePr w:hSpace="141" w:wrap="around" w:vAnchor="text" w:hAnchor="margin" w:x="704" w:y="1"/>
                    <w:spacing w:after="240"/>
                    <w:suppressOverlap/>
                    <w:jc w:val="center"/>
                    <w:rPr>
                      <w:ins w:id="332" w:author="Miguel Antonio Diaz Navarro" w:date="2024-02-20T15:03:00Z"/>
                      <w:del w:id="333" w:author="jeroemi@outlook.es" w:date="2024-03-31T16:00:00Z" w16du:dateUtc="2024-03-31T21:00:00Z"/>
                      <w:rFonts w:ascii="Arial" w:eastAsia="Times New Roman" w:hAnsi="Arial" w:cs="Arial"/>
                      <w:color w:val="000000" w:themeColor="text1"/>
                      <w:rPrChange w:id="334" w:author="jeroemi@outlook.es" w:date="2024-03-31T07:39:00Z" w16du:dateUtc="2024-03-31T12:39:00Z">
                        <w:rPr>
                          <w:ins w:id="335" w:author="Miguel Antonio Diaz Navarro" w:date="2024-02-20T15:03:00Z"/>
                          <w:del w:id="336" w:author="jeroemi@outlook.es" w:date="2024-03-31T16:00:00Z" w16du:dateUtc="2024-03-31T21:00:00Z"/>
                          <w:rFonts w:ascii="Arial" w:eastAsia="Times New Roman" w:hAnsi="Arial" w:cs="Arial"/>
                          <w:color w:val="000000" w:themeColor="text1"/>
                          <w:highlight w:val="yellow"/>
                        </w:rPr>
                      </w:rPrChange>
                    </w:rPr>
                  </w:pPr>
                  <w:ins w:id="337" w:author="Miguel Antonio Diaz Navarro" w:date="2024-02-20T15:03:00Z">
                    <w:del w:id="338" w:author="jeroemi@outlook.es" w:date="2024-03-31T16:00:00Z" w16du:dateUtc="2024-03-31T21:00:00Z">
                      <w:r w:rsidRPr="00904673" w:rsidDel="00CF7E6B">
                        <w:rPr>
                          <w:rFonts w:ascii="Arial" w:eastAsia="Times New Roman" w:hAnsi="Arial" w:cs="Arial"/>
                          <w:color w:val="000000" w:themeColor="text1"/>
                          <w:rPrChange w:id="339" w:author="jeroemi@outlook.es" w:date="2024-03-31T07:39:00Z" w16du:dateUtc="2024-03-31T12:39:00Z">
                            <w:rPr>
                              <w:rFonts w:ascii="Arial" w:eastAsia="Times New Roman" w:hAnsi="Arial" w:cs="Arial"/>
                              <w:color w:val="000000" w:themeColor="text1"/>
                              <w:highlight w:val="yellow"/>
                            </w:rPr>
                          </w:rPrChange>
                        </w:rPr>
                        <w:delText>$38.749.357.464.oo</w:delText>
                      </w:r>
                    </w:del>
                  </w:ins>
                </w:p>
              </w:tc>
              <w:tc>
                <w:tcPr>
                  <w:tcW w:w="3081" w:type="dxa"/>
                </w:tcPr>
                <w:p w14:paraId="6C437175" w14:textId="6EA627FB" w:rsidR="00AC337B" w:rsidRPr="00904673" w:rsidDel="00CF7E6B" w:rsidRDefault="00AC337B" w:rsidP="00C844DF">
                  <w:pPr>
                    <w:framePr w:hSpace="141" w:wrap="around" w:vAnchor="text" w:hAnchor="margin" w:x="704" w:y="1"/>
                    <w:spacing w:after="240"/>
                    <w:suppressOverlap/>
                    <w:jc w:val="center"/>
                    <w:rPr>
                      <w:ins w:id="340" w:author="Miguel Antonio Diaz Navarro" w:date="2024-02-20T15:03:00Z"/>
                      <w:del w:id="341" w:author="jeroemi@outlook.es" w:date="2024-03-31T16:00:00Z" w16du:dateUtc="2024-03-31T21:00:00Z"/>
                      <w:rFonts w:ascii="Arial" w:eastAsia="Times New Roman" w:hAnsi="Arial" w:cs="Arial"/>
                      <w:color w:val="000000" w:themeColor="text1"/>
                      <w:rPrChange w:id="342" w:author="jeroemi@outlook.es" w:date="2024-03-31T07:39:00Z" w16du:dateUtc="2024-03-31T12:39:00Z">
                        <w:rPr>
                          <w:ins w:id="343" w:author="Miguel Antonio Diaz Navarro" w:date="2024-02-20T15:03:00Z"/>
                          <w:del w:id="344" w:author="jeroemi@outlook.es" w:date="2024-03-31T16:00:00Z" w16du:dateUtc="2024-03-31T21:00:00Z"/>
                          <w:rFonts w:ascii="Arial" w:eastAsia="Times New Roman" w:hAnsi="Arial" w:cs="Arial"/>
                          <w:color w:val="000000" w:themeColor="text1"/>
                          <w:highlight w:val="yellow"/>
                        </w:rPr>
                      </w:rPrChange>
                    </w:rPr>
                  </w:pPr>
                  <w:ins w:id="345" w:author="Miguel Antonio Diaz Navarro" w:date="2024-02-20T15:03:00Z">
                    <w:del w:id="346" w:author="jeroemi@outlook.es" w:date="2024-03-31T16:00:00Z" w16du:dateUtc="2024-03-31T21:00:00Z">
                      <w:r w:rsidRPr="00904673" w:rsidDel="00CF7E6B">
                        <w:rPr>
                          <w:rFonts w:ascii="Arial" w:eastAsia="Times New Roman" w:hAnsi="Arial" w:cs="Arial"/>
                          <w:color w:val="000000" w:themeColor="text1"/>
                          <w:rPrChange w:id="347" w:author="jeroemi@outlook.es" w:date="2024-03-31T07:39:00Z" w16du:dateUtc="2024-03-31T12:39:00Z">
                            <w:rPr>
                              <w:rFonts w:ascii="Arial" w:eastAsia="Times New Roman" w:hAnsi="Arial" w:cs="Arial"/>
                              <w:color w:val="000000" w:themeColor="text1"/>
                              <w:highlight w:val="yellow"/>
                            </w:rPr>
                          </w:rPrChange>
                        </w:rPr>
                        <w:delText>2</w:delText>
                      </w:r>
                    </w:del>
                  </w:ins>
                  <w:ins w:id="348" w:author="Miguel Antonio Diaz Navarro" w:date="2024-02-20T15:13:00Z">
                    <w:del w:id="349" w:author="jeroemi@outlook.es" w:date="2024-03-31T16:00:00Z" w16du:dateUtc="2024-03-31T21:00:00Z">
                      <w:r w:rsidR="007B69FC" w:rsidRPr="00904673" w:rsidDel="00CF7E6B">
                        <w:rPr>
                          <w:rFonts w:ascii="Arial" w:eastAsia="Times New Roman" w:hAnsi="Arial" w:cs="Arial"/>
                          <w:color w:val="000000" w:themeColor="text1"/>
                          <w:rPrChange w:id="350" w:author="jeroemi@outlook.es" w:date="2024-03-31T07:39:00Z" w16du:dateUtc="2024-03-31T12:39:00Z">
                            <w:rPr>
                              <w:rFonts w:ascii="Arial" w:eastAsia="Times New Roman" w:hAnsi="Arial" w:cs="Arial"/>
                              <w:color w:val="000000" w:themeColor="text1"/>
                              <w:highlight w:val="yellow"/>
                            </w:rPr>
                          </w:rPrChange>
                        </w:rPr>
                        <w:delText>0</w:delText>
                      </w:r>
                    </w:del>
                  </w:ins>
                  <w:ins w:id="351" w:author="Miguel Antonio Diaz Navarro" w:date="2024-02-20T15:03:00Z">
                    <w:del w:id="352" w:author="jeroemi@outlook.es" w:date="2024-03-31T16:00:00Z" w16du:dateUtc="2024-03-31T21:00:00Z">
                      <w:r w:rsidRPr="00904673" w:rsidDel="00CF7E6B">
                        <w:rPr>
                          <w:rFonts w:ascii="Arial" w:eastAsia="Times New Roman" w:hAnsi="Arial" w:cs="Arial"/>
                          <w:color w:val="000000" w:themeColor="text1"/>
                          <w:rPrChange w:id="353" w:author="jeroemi@outlook.es" w:date="2024-03-31T07:39:00Z" w16du:dateUtc="2024-03-31T12:39:00Z">
                            <w:rPr>
                              <w:rFonts w:ascii="Arial" w:eastAsia="Times New Roman" w:hAnsi="Arial" w:cs="Arial"/>
                              <w:color w:val="000000" w:themeColor="text1"/>
                              <w:highlight w:val="yellow"/>
                            </w:rPr>
                          </w:rPrChange>
                        </w:rPr>
                        <w:delText>%</w:delText>
                      </w:r>
                    </w:del>
                  </w:ins>
                </w:p>
              </w:tc>
              <w:tc>
                <w:tcPr>
                  <w:tcW w:w="2846" w:type="dxa"/>
                </w:tcPr>
                <w:p w14:paraId="726490D5" w14:textId="4BB0A1B4" w:rsidR="00AC337B" w:rsidRPr="00904673" w:rsidDel="00CF7E6B" w:rsidRDefault="00AC337B" w:rsidP="00C844DF">
                  <w:pPr>
                    <w:framePr w:hSpace="141" w:wrap="around" w:vAnchor="text" w:hAnchor="margin" w:x="704" w:y="1"/>
                    <w:spacing w:after="240"/>
                    <w:suppressOverlap/>
                    <w:jc w:val="center"/>
                    <w:rPr>
                      <w:ins w:id="354" w:author="Miguel Antonio Diaz Navarro" w:date="2024-02-20T15:03:00Z"/>
                      <w:del w:id="355" w:author="jeroemi@outlook.es" w:date="2024-03-31T16:00:00Z" w16du:dateUtc="2024-03-31T21:00:00Z"/>
                      <w:rFonts w:ascii="Arial" w:eastAsia="Times New Roman" w:hAnsi="Arial" w:cs="Arial"/>
                      <w:color w:val="000000" w:themeColor="text1"/>
                      <w:rPrChange w:id="356" w:author="jeroemi@outlook.es" w:date="2024-03-31T07:39:00Z" w16du:dateUtc="2024-03-31T12:39:00Z">
                        <w:rPr>
                          <w:ins w:id="357" w:author="Miguel Antonio Diaz Navarro" w:date="2024-02-20T15:03:00Z"/>
                          <w:del w:id="358" w:author="jeroemi@outlook.es" w:date="2024-03-31T16:00:00Z" w16du:dateUtc="2024-03-31T21:00:00Z"/>
                          <w:rFonts w:ascii="Arial" w:eastAsia="Times New Roman" w:hAnsi="Arial" w:cs="Arial"/>
                          <w:color w:val="000000" w:themeColor="text1"/>
                          <w:highlight w:val="yellow"/>
                        </w:rPr>
                      </w:rPrChange>
                    </w:rPr>
                  </w:pPr>
                  <w:ins w:id="359" w:author="Miguel Antonio Diaz Navarro" w:date="2024-02-20T15:03:00Z">
                    <w:del w:id="360" w:author="jeroemi@outlook.es" w:date="2024-03-31T16:00:00Z" w16du:dateUtc="2024-03-31T21:00:00Z">
                      <w:r w:rsidRPr="00904673" w:rsidDel="00CF7E6B">
                        <w:rPr>
                          <w:rFonts w:ascii="Arial" w:eastAsia="Times New Roman" w:hAnsi="Arial" w:cs="Arial"/>
                          <w:color w:val="000000" w:themeColor="text1"/>
                          <w:rPrChange w:id="361" w:author="jeroemi@outlook.es" w:date="2024-03-31T07:39:00Z" w16du:dateUtc="2024-03-31T12:39:00Z">
                            <w:rPr>
                              <w:rFonts w:ascii="Arial" w:eastAsia="Times New Roman" w:hAnsi="Arial" w:cs="Arial"/>
                              <w:color w:val="000000" w:themeColor="text1"/>
                              <w:highlight w:val="yellow"/>
                            </w:rPr>
                          </w:rPrChange>
                        </w:rPr>
                        <w:delText>$</w:delText>
                      </w:r>
                    </w:del>
                  </w:ins>
                  <w:ins w:id="362" w:author="Miguel Antonio Diaz Navarro" w:date="2024-02-20T15:13:00Z">
                    <w:del w:id="363" w:author="jeroemi@outlook.es" w:date="2024-03-31T16:00:00Z" w16du:dateUtc="2024-03-31T21:00:00Z">
                      <w:r w:rsidR="007B69FC" w:rsidRPr="00904673" w:rsidDel="00CF7E6B">
                        <w:rPr>
                          <w:rFonts w:ascii="Arial" w:eastAsia="Times New Roman" w:hAnsi="Arial" w:cs="Arial"/>
                          <w:color w:val="000000" w:themeColor="text1"/>
                          <w:rPrChange w:id="364" w:author="jeroemi@outlook.es" w:date="2024-03-31T07:39:00Z" w16du:dateUtc="2024-03-31T12:39:00Z">
                            <w:rPr>
                              <w:rFonts w:ascii="Calibri" w:hAnsi="Calibri" w:cs="Calibri"/>
                              <w:color w:val="000000"/>
                            </w:rPr>
                          </w:rPrChange>
                        </w:rPr>
                        <w:delText>7</w:delText>
                      </w:r>
                      <w:r w:rsidR="007B69FC" w:rsidRPr="00904673" w:rsidDel="00CF7E6B">
                        <w:rPr>
                          <w:rFonts w:ascii="Arial" w:eastAsia="Times New Roman" w:hAnsi="Arial" w:cs="Arial"/>
                          <w:color w:val="000000" w:themeColor="text1"/>
                          <w:rPrChange w:id="365" w:author="jeroemi@outlook.es" w:date="2024-03-31T07:39:00Z" w16du:dateUtc="2024-03-31T12:39:00Z">
                            <w:rPr>
                              <w:rFonts w:ascii="Arial" w:eastAsia="Times New Roman" w:hAnsi="Arial" w:cs="Arial"/>
                              <w:color w:val="000000" w:themeColor="text1"/>
                              <w:highlight w:val="yellow"/>
                            </w:rPr>
                          </w:rPrChange>
                        </w:rPr>
                        <w:delText>.</w:delText>
                      </w:r>
                      <w:r w:rsidR="007B69FC" w:rsidRPr="00904673" w:rsidDel="00CF7E6B">
                        <w:rPr>
                          <w:rFonts w:ascii="Arial" w:eastAsia="Times New Roman" w:hAnsi="Arial" w:cs="Arial"/>
                          <w:color w:val="000000" w:themeColor="text1"/>
                          <w:rPrChange w:id="366" w:author="jeroemi@outlook.es" w:date="2024-03-31T07:39:00Z" w16du:dateUtc="2024-03-31T12:39:00Z">
                            <w:rPr>
                              <w:rFonts w:ascii="Calibri" w:hAnsi="Calibri" w:cs="Calibri"/>
                              <w:color w:val="000000"/>
                            </w:rPr>
                          </w:rPrChange>
                        </w:rPr>
                        <w:delText>749</w:delText>
                      </w:r>
                      <w:r w:rsidR="007B69FC" w:rsidRPr="00904673" w:rsidDel="00CF7E6B">
                        <w:rPr>
                          <w:rFonts w:ascii="Arial" w:eastAsia="Times New Roman" w:hAnsi="Arial" w:cs="Arial"/>
                          <w:color w:val="000000" w:themeColor="text1"/>
                          <w:rPrChange w:id="367" w:author="jeroemi@outlook.es" w:date="2024-03-31T07:39:00Z" w16du:dateUtc="2024-03-31T12:39:00Z">
                            <w:rPr>
                              <w:rFonts w:ascii="Arial" w:eastAsia="Times New Roman" w:hAnsi="Arial" w:cs="Arial"/>
                              <w:color w:val="000000" w:themeColor="text1"/>
                              <w:highlight w:val="yellow"/>
                            </w:rPr>
                          </w:rPrChange>
                        </w:rPr>
                        <w:delText>.</w:delText>
                      </w:r>
                      <w:r w:rsidR="007B69FC" w:rsidRPr="00904673" w:rsidDel="00CF7E6B">
                        <w:rPr>
                          <w:rFonts w:ascii="Arial" w:eastAsia="Times New Roman" w:hAnsi="Arial" w:cs="Arial"/>
                          <w:color w:val="000000" w:themeColor="text1"/>
                          <w:rPrChange w:id="368" w:author="jeroemi@outlook.es" w:date="2024-03-31T07:39:00Z" w16du:dateUtc="2024-03-31T12:39:00Z">
                            <w:rPr>
                              <w:rFonts w:ascii="Calibri" w:hAnsi="Calibri" w:cs="Calibri"/>
                              <w:color w:val="000000"/>
                            </w:rPr>
                          </w:rPrChange>
                        </w:rPr>
                        <w:delText>871</w:delText>
                      </w:r>
                      <w:r w:rsidR="007B69FC" w:rsidRPr="00904673" w:rsidDel="00CF7E6B">
                        <w:rPr>
                          <w:rFonts w:ascii="Arial" w:eastAsia="Times New Roman" w:hAnsi="Arial" w:cs="Arial"/>
                          <w:color w:val="000000" w:themeColor="text1"/>
                          <w:rPrChange w:id="369" w:author="jeroemi@outlook.es" w:date="2024-03-31T07:39:00Z" w16du:dateUtc="2024-03-31T12:39:00Z">
                            <w:rPr>
                              <w:rFonts w:ascii="Arial" w:eastAsia="Times New Roman" w:hAnsi="Arial" w:cs="Arial"/>
                              <w:color w:val="000000" w:themeColor="text1"/>
                              <w:highlight w:val="yellow"/>
                            </w:rPr>
                          </w:rPrChange>
                        </w:rPr>
                        <w:delText>.</w:delText>
                      </w:r>
                      <w:r w:rsidR="007B69FC" w:rsidRPr="00904673" w:rsidDel="00CF7E6B">
                        <w:rPr>
                          <w:rFonts w:ascii="Arial" w:eastAsia="Times New Roman" w:hAnsi="Arial" w:cs="Arial"/>
                          <w:color w:val="000000" w:themeColor="text1"/>
                          <w:rPrChange w:id="370" w:author="jeroemi@outlook.es" w:date="2024-03-31T07:39:00Z" w16du:dateUtc="2024-03-31T12:39:00Z">
                            <w:rPr>
                              <w:rFonts w:ascii="Calibri" w:hAnsi="Calibri" w:cs="Calibri"/>
                              <w:color w:val="000000"/>
                            </w:rPr>
                          </w:rPrChange>
                        </w:rPr>
                        <w:delText>493</w:delText>
                      </w:r>
                    </w:del>
                  </w:ins>
                  <w:ins w:id="371" w:author="Miguel Antonio Diaz Navarro" w:date="2024-02-20T15:03:00Z">
                    <w:del w:id="372" w:author="jeroemi@outlook.es" w:date="2024-03-31T16:00:00Z" w16du:dateUtc="2024-03-31T21:00:00Z">
                      <w:r w:rsidRPr="00904673" w:rsidDel="00CF7E6B">
                        <w:rPr>
                          <w:rFonts w:ascii="Arial" w:eastAsia="Times New Roman" w:hAnsi="Arial" w:cs="Arial"/>
                          <w:color w:val="000000" w:themeColor="text1"/>
                          <w:rPrChange w:id="373" w:author="jeroemi@outlook.es" w:date="2024-03-31T07:39:00Z" w16du:dateUtc="2024-03-31T12:39:00Z">
                            <w:rPr>
                              <w:rFonts w:ascii="Arial" w:eastAsia="Times New Roman" w:hAnsi="Arial" w:cs="Arial"/>
                              <w:color w:val="000000" w:themeColor="text1"/>
                              <w:highlight w:val="yellow"/>
                            </w:rPr>
                          </w:rPrChange>
                        </w:rPr>
                        <w:delText>.oo</w:delText>
                      </w:r>
                    </w:del>
                  </w:ins>
                </w:p>
              </w:tc>
            </w:tr>
          </w:tbl>
          <w:p w14:paraId="248495EA" w14:textId="5650AEC2" w:rsidR="00AC337B" w:rsidRPr="00904673" w:rsidDel="00CF7E6B" w:rsidRDefault="00AC337B" w:rsidP="00AC337B">
            <w:pPr>
              <w:spacing w:after="240"/>
              <w:jc w:val="both"/>
              <w:rPr>
                <w:ins w:id="374" w:author="Miguel Antonio Diaz Navarro" w:date="2024-02-20T15:03:00Z"/>
                <w:del w:id="375" w:author="jeroemi@outlook.es" w:date="2024-03-31T16:00:00Z" w16du:dateUtc="2024-03-31T21:00:00Z"/>
                <w:rFonts w:ascii="Arial" w:eastAsia="Times New Roman" w:hAnsi="Arial" w:cs="Arial"/>
                <w:color w:val="000000" w:themeColor="text1"/>
                <w:rPrChange w:id="376" w:author="jeroemi@outlook.es" w:date="2024-03-31T07:39:00Z" w16du:dateUtc="2024-03-31T12:39:00Z">
                  <w:rPr>
                    <w:ins w:id="377" w:author="Miguel Antonio Diaz Navarro" w:date="2024-02-20T15:03:00Z"/>
                    <w:del w:id="378" w:author="jeroemi@outlook.es" w:date="2024-03-31T16:00:00Z" w16du:dateUtc="2024-03-31T21:00:00Z"/>
                    <w:rFonts w:ascii="Arial" w:eastAsia="Times New Roman" w:hAnsi="Arial" w:cs="Arial"/>
                    <w:color w:val="000000" w:themeColor="text1"/>
                    <w:highlight w:val="yellow"/>
                  </w:rPr>
                </w:rPrChange>
              </w:rPr>
            </w:pPr>
          </w:p>
          <w:p w14:paraId="0D77E69C" w14:textId="5C6EF4F9" w:rsidR="00AC337B" w:rsidRPr="00904673" w:rsidDel="00CF7E6B" w:rsidRDefault="00AC337B" w:rsidP="00AC337B">
            <w:pPr>
              <w:spacing w:after="240"/>
              <w:jc w:val="both"/>
              <w:rPr>
                <w:ins w:id="379" w:author="Miguel Antonio Diaz Navarro" w:date="2024-02-20T15:03:00Z"/>
                <w:del w:id="380" w:author="jeroemi@outlook.es" w:date="2024-03-31T16:00:00Z" w16du:dateUtc="2024-03-31T21:00:00Z"/>
                <w:rFonts w:ascii="Arial" w:eastAsia="Times New Roman" w:hAnsi="Arial" w:cs="Arial"/>
                <w:color w:val="000000" w:themeColor="text1"/>
                <w:rPrChange w:id="381" w:author="jeroemi@outlook.es" w:date="2024-03-31T07:39:00Z" w16du:dateUtc="2024-03-31T12:39:00Z">
                  <w:rPr>
                    <w:ins w:id="382" w:author="Miguel Antonio Diaz Navarro" w:date="2024-02-20T15:03:00Z"/>
                    <w:del w:id="383" w:author="jeroemi@outlook.es" w:date="2024-03-31T16:00:00Z" w16du:dateUtc="2024-03-31T21:00:00Z"/>
                    <w:rFonts w:ascii="Arial" w:eastAsia="Times New Roman" w:hAnsi="Arial" w:cs="Arial"/>
                    <w:color w:val="000000" w:themeColor="text1"/>
                    <w:highlight w:val="yellow"/>
                  </w:rPr>
                </w:rPrChange>
              </w:rPr>
            </w:pPr>
            <w:ins w:id="384" w:author="Miguel Antonio Diaz Navarro" w:date="2024-02-20T15:03:00Z">
              <w:del w:id="385" w:author="jeroemi@outlook.es" w:date="2024-03-31T16:00:00Z" w16du:dateUtc="2024-03-31T21:00:00Z">
                <w:r w:rsidRPr="00904673" w:rsidDel="00CF7E6B">
                  <w:rPr>
                    <w:rFonts w:ascii="Arial" w:eastAsia="Times New Roman" w:hAnsi="Arial" w:cs="Arial"/>
                    <w:color w:val="000000" w:themeColor="text1"/>
                    <w:rPrChange w:id="386" w:author="jeroemi@outlook.es" w:date="2024-03-31T07:39:00Z" w16du:dateUtc="2024-03-31T12:39:00Z">
                      <w:rPr>
                        <w:rFonts w:ascii="Arial" w:eastAsia="Times New Roman" w:hAnsi="Arial" w:cs="Arial"/>
                        <w:color w:val="000000" w:themeColor="text1"/>
                        <w:highlight w:val="yellow"/>
                      </w:rPr>
                    </w:rPrChange>
                  </w:rPr>
                  <w:delText>Es importante anotar que, el certificado deberá contener la siguiente información así:</w:delText>
                </w:r>
              </w:del>
            </w:ins>
          </w:p>
          <w:p w14:paraId="4BD6B5C7" w14:textId="79787823" w:rsidR="00AC337B" w:rsidRPr="00904673" w:rsidDel="00CF7E6B" w:rsidRDefault="00AC337B" w:rsidP="00AC337B">
            <w:pPr>
              <w:numPr>
                <w:ilvl w:val="0"/>
                <w:numId w:val="39"/>
              </w:numPr>
              <w:spacing w:before="35" w:after="240"/>
              <w:jc w:val="both"/>
              <w:rPr>
                <w:ins w:id="387" w:author="Miguel Antonio Diaz Navarro" w:date="2024-02-20T15:03:00Z"/>
                <w:del w:id="388" w:author="jeroemi@outlook.es" w:date="2024-03-31T16:00:00Z" w16du:dateUtc="2024-03-31T21:00:00Z"/>
                <w:rFonts w:ascii="Arial" w:eastAsia="Times New Roman" w:hAnsi="Arial" w:cs="Arial"/>
                <w:color w:val="000000" w:themeColor="text1"/>
                <w:rPrChange w:id="389" w:author="jeroemi@outlook.es" w:date="2024-03-31T07:39:00Z" w16du:dateUtc="2024-03-31T12:39:00Z">
                  <w:rPr>
                    <w:ins w:id="390" w:author="Miguel Antonio Diaz Navarro" w:date="2024-02-20T15:03:00Z"/>
                    <w:del w:id="391" w:author="jeroemi@outlook.es" w:date="2024-03-31T16:00:00Z" w16du:dateUtc="2024-03-31T21:00:00Z"/>
                    <w:rFonts w:ascii="Arial" w:eastAsia="Times New Roman" w:hAnsi="Arial" w:cs="Arial"/>
                    <w:color w:val="000000" w:themeColor="text1"/>
                    <w:highlight w:val="yellow"/>
                  </w:rPr>
                </w:rPrChange>
              </w:rPr>
            </w:pPr>
            <w:ins w:id="392" w:author="Miguel Antonio Diaz Navarro" w:date="2024-02-20T15:03:00Z">
              <w:del w:id="393" w:author="jeroemi@outlook.es" w:date="2024-03-31T16:00:00Z" w16du:dateUtc="2024-03-31T21:00:00Z">
                <w:r w:rsidRPr="00904673" w:rsidDel="00CF7E6B">
                  <w:rPr>
                    <w:rFonts w:ascii="Arial" w:eastAsia="Times New Roman" w:hAnsi="Arial" w:cs="Arial"/>
                    <w:color w:val="000000" w:themeColor="text1"/>
                    <w:rPrChange w:id="394" w:author="jeroemi@outlook.es" w:date="2024-03-31T07:39:00Z" w16du:dateUtc="2024-03-31T12:39:00Z">
                      <w:rPr>
                        <w:rFonts w:ascii="Arial" w:eastAsia="Times New Roman" w:hAnsi="Arial" w:cs="Arial"/>
                        <w:color w:val="000000" w:themeColor="text1"/>
                        <w:highlight w:val="yellow"/>
                      </w:rPr>
                    </w:rPrChange>
                  </w:rPr>
                  <w:delText xml:space="preserve">Nombre de la entidad financiera o crediticia </w:delText>
                </w:r>
              </w:del>
            </w:ins>
          </w:p>
          <w:p w14:paraId="07087B99" w14:textId="7EB7012A" w:rsidR="00AC337B" w:rsidRPr="00904673" w:rsidDel="00CF7E6B" w:rsidRDefault="00AC337B" w:rsidP="00AC337B">
            <w:pPr>
              <w:numPr>
                <w:ilvl w:val="0"/>
                <w:numId w:val="39"/>
              </w:numPr>
              <w:spacing w:before="35" w:after="240"/>
              <w:jc w:val="both"/>
              <w:rPr>
                <w:ins w:id="395" w:author="Miguel Antonio Diaz Navarro" w:date="2024-02-20T15:03:00Z"/>
                <w:del w:id="396" w:author="jeroemi@outlook.es" w:date="2024-03-31T16:00:00Z" w16du:dateUtc="2024-03-31T21:00:00Z"/>
                <w:rFonts w:ascii="Arial" w:eastAsia="Times New Roman" w:hAnsi="Arial" w:cs="Arial"/>
                <w:color w:val="000000" w:themeColor="text1"/>
                <w:rPrChange w:id="397" w:author="jeroemi@outlook.es" w:date="2024-03-31T07:39:00Z" w16du:dateUtc="2024-03-31T12:39:00Z">
                  <w:rPr>
                    <w:ins w:id="398" w:author="Miguel Antonio Diaz Navarro" w:date="2024-02-20T15:03:00Z"/>
                    <w:del w:id="399" w:author="jeroemi@outlook.es" w:date="2024-03-31T16:00:00Z" w16du:dateUtc="2024-03-31T21:00:00Z"/>
                    <w:rFonts w:ascii="Arial" w:eastAsia="Times New Roman" w:hAnsi="Arial" w:cs="Arial"/>
                    <w:color w:val="000000" w:themeColor="text1"/>
                    <w:highlight w:val="yellow"/>
                  </w:rPr>
                </w:rPrChange>
              </w:rPr>
            </w:pPr>
            <w:ins w:id="400" w:author="Miguel Antonio Diaz Navarro" w:date="2024-02-20T15:03:00Z">
              <w:del w:id="401" w:author="jeroemi@outlook.es" w:date="2024-03-31T16:00:00Z" w16du:dateUtc="2024-03-31T21:00:00Z">
                <w:r w:rsidRPr="00904673" w:rsidDel="00CF7E6B">
                  <w:rPr>
                    <w:rFonts w:ascii="Arial" w:eastAsia="Times New Roman" w:hAnsi="Arial" w:cs="Arial"/>
                    <w:color w:val="000000" w:themeColor="text1"/>
                    <w:rPrChange w:id="402" w:author="jeroemi@outlook.es" w:date="2024-03-31T07:39:00Z" w16du:dateUtc="2024-03-31T12:39:00Z">
                      <w:rPr>
                        <w:rFonts w:ascii="Arial" w:eastAsia="Times New Roman" w:hAnsi="Arial" w:cs="Arial"/>
                        <w:color w:val="000000" w:themeColor="text1"/>
                        <w:highlight w:val="yellow"/>
                      </w:rPr>
                    </w:rPrChange>
                  </w:rPr>
                  <w:delText>NIT de la entidad</w:delText>
                </w:r>
              </w:del>
            </w:ins>
          </w:p>
          <w:p w14:paraId="6B7A4A10" w14:textId="27FFD969" w:rsidR="00AC337B" w:rsidRPr="00904673" w:rsidDel="00CF7E6B" w:rsidRDefault="00AC337B" w:rsidP="00AC337B">
            <w:pPr>
              <w:numPr>
                <w:ilvl w:val="0"/>
                <w:numId w:val="39"/>
              </w:numPr>
              <w:spacing w:before="35" w:after="240"/>
              <w:jc w:val="both"/>
              <w:rPr>
                <w:ins w:id="403" w:author="Miguel Antonio Diaz Navarro" w:date="2024-02-20T15:03:00Z"/>
                <w:del w:id="404" w:author="jeroemi@outlook.es" w:date="2024-03-31T16:00:00Z" w16du:dateUtc="2024-03-31T21:00:00Z"/>
                <w:rFonts w:ascii="Arial" w:eastAsia="Times New Roman" w:hAnsi="Arial" w:cs="Arial"/>
                <w:color w:val="000000" w:themeColor="text1"/>
                <w:rPrChange w:id="405" w:author="jeroemi@outlook.es" w:date="2024-03-31T07:39:00Z" w16du:dateUtc="2024-03-31T12:39:00Z">
                  <w:rPr>
                    <w:ins w:id="406" w:author="Miguel Antonio Diaz Navarro" w:date="2024-02-20T15:03:00Z"/>
                    <w:del w:id="407" w:author="jeroemi@outlook.es" w:date="2024-03-31T16:00:00Z" w16du:dateUtc="2024-03-31T21:00:00Z"/>
                    <w:rFonts w:ascii="Arial" w:eastAsia="Times New Roman" w:hAnsi="Arial" w:cs="Arial"/>
                    <w:color w:val="000000" w:themeColor="text1"/>
                    <w:highlight w:val="yellow"/>
                  </w:rPr>
                </w:rPrChange>
              </w:rPr>
            </w:pPr>
            <w:ins w:id="408" w:author="Miguel Antonio Diaz Navarro" w:date="2024-02-20T15:03:00Z">
              <w:del w:id="409" w:author="jeroemi@outlook.es" w:date="2024-03-31T16:00:00Z" w16du:dateUtc="2024-03-31T21:00:00Z">
                <w:r w:rsidRPr="00904673" w:rsidDel="00CF7E6B">
                  <w:rPr>
                    <w:rFonts w:ascii="Arial" w:eastAsia="Times New Roman" w:hAnsi="Arial" w:cs="Arial"/>
                    <w:color w:val="000000" w:themeColor="text1"/>
                    <w:rPrChange w:id="410" w:author="jeroemi@outlook.es" w:date="2024-03-31T07:39:00Z" w16du:dateUtc="2024-03-31T12:39:00Z">
                      <w:rPr>
                        <w:rFonts w:ascii="Arial" w:eastAsia="Times New Roman" w:hAnsi="Arial" w:cs="Arial"/>
                        <w:color w:val="000000" w:themeColor="text1"/>
                        <w:highlight w:val="yellow"/>
                      </w:rPr>
                    </w:rPrChange>
                  </w:rPr>
                  <w:delText>Monto de crédito aprobado</w:delText>
                </w:r>
              </w:del>
            </w:ins>
          </w:p>
          <w:p w14:paraId="4D782B77" w14:textId="61735DA0" w:rsidR="00AC337B" w:rsidRPr="00904673" w:rsidDel="00CF7E6B" w:rsidRDefault="00AC337B" w:rsidP="00AC337B">
            <w:pPr>
              <w:numPr>
                <w:ilvl w:val="0"/>
                <w:numId w:val="39"/>
              </w:numPr>
              <w:spacing w:before="35" w:after="240"/>
              <w:jc w:val="both"/>
              <w:rPr>
                <w:ins w:id="411" w:author="Miguel Antonio Diaz Navarro" w:date="2024-02-20T15:03:00Z"/>
                <w:del w:id="412" w:author="jeroemi@outlook.es" w:date="2024-03-31T16:00:00Z" w16du:dateUtc="2024-03-31T21:00:00Z"/>
                <w:rFonts w:ascii="Arial" w:eastAsia="Times New Roman" w:hAnsi="Arial" w:cs="Arial"/>
                <w:color w:val="000000" w:themeColor="text1"/>
                <w:rPrChange w:id="413" w:author="jeroemi@outlook.es" w:date="2024-03-31T07:39:00Z" w16du:dateUtc="2024-03-31T12:39:00Z">
                  <w:rPr>
                    <w:ins w:id="414" w:author="Miguel Antonio Diaz Navarro" w:date="2024-02-20T15:03:00Z"/>
                    <w:del w:id="415" w:author="jeroemi@outlook.es" w:date="2024-03-31T16:00:00Z" w16du:dateUtc="2024-03-31T21:00:00Z"/>
                    <w:rFonts w:ascii="Arial" w:eastAsia="Times New Roman" w:hAnsi="Arial" w:cs="Arial"/>
                    <w:color w:val="000000" w:themeColor="text1"/>
                    <w:highlight w:val="yellow"/>
                  </w:rPr>
                </w:rPrChange>
              </w:rPr>
            </w:pPr>
            <w:ins w:id="416" w:author="Miguel Antonio Diaz Navarro" w:date="2024-02-20T15:03:00Z">
              <w:del w:id="417" w:author="jeroemi@outlook.es" w:date="2024-03-31T16:00:00Z" w16du:dateUtc="2024-03-31T21:00:00Z">
                <w:r w:rsidRPr="00904673" w:rsidDel="00CF7E6B">
                  <w:rPr>
                    <w:rFonts w:ascii="Arial" w:eastAsia="Times New Roman" w:hAnsi="Arial" w:cs="Arial"/>
                    <w:color w:val="000000" w:themeColor="text1"/>
                    <w:rPrChange w:id="418" w:author="jeroemi@outlook.es" w:date="2024-03-31T07:39:00Z" w16du:dateUtc="2024-03-31T12:39:00Z">
                      <w:rPr>
                        <w:rFonts w:ascii="Arial" w:eastAsia="Times New Roman" w:hAnsi="Arial" w:cs="Arial"/>
                        <w:color w:val="000000" w:themeColor="text1"/>
                        <w:highlight w:val="yellow"/>
                      </w:rPr>
                    </w:rPrChange>
                  </w:rPr>
                  <w:delText>Condición de no estar sujeto a aprobaciones posteriores y que será desembolsado previa solicitud y legalización</w:delText>
                </w:r>
              </w:del>
            </w:ins>
          </w:p>
          <w:p w14:paraId="1628648D" w14:textId="0643264E" w:rsidR="00AC337B" w:rsidRPr="00904673" w:rsidDel="00CF7E6B" w:rsidRDefault="00AC337B" w:rsidP="00AC337B">
            <w:pPr>
              <w:numPr>
                <w:ilvl w:val="0"/>
                <w:numId w:val="39"/>
              </w:numPr>
              <w:spacing w:before="35" w:after="240"/>
              <w:jc w:val="both"/>
              <w:rPr>
                <w:ins w:id="419" w:author="Miguel Antonio Diaz Navarro" w:date="2024-02-20T15:03:00Z"/>
                <w:del w:id="420" w:author="jeroemi@outlook.es" w:date="2024-03-31T16:00:00Z" w16du:dateUtc="2024-03-31T21:00:00Z"/>
                <w:rFonts w:ascii="Arial" w:eastAsia="Times New Roman" w:hAnsi="Arial" w:cs="Arial"/>
                <w:color w:val="000000" w:themeColor="text1"/>
                <w:rPrChange w:id="421" w:author="jeroemi@outlook.es" w:date="2024-03-31T07:39:00Z" w16du:dateUtc="2024-03-31T12:39:00Z">
                  <w:rPr>
                    <w:ins w:id="422" w:author="Miguel Antonio Diaz Navarro" w:date="2024-02-20T15:03:00Z"/>
                    <w:del w:id="423" w:author="jeroemi@outlook.es" w:date="2024-03-31T16:00:00Z" w16du:dateUtc="2024-03-31T21:00:00Z"/>
                    <w:rFonts w:ascii="Arial" w:eastAsia="Times New Roman" w:hAnsi="Arial" w:cs="Arial"/>
                    <w:color w:val="000000" w:themeColor="text1"/>
                    <w:highlight w:val="yellow"/>
                  </w:rPr>
                </w:rPrChange>
              </w:rPr>
            </w:pPr>
            <w:ins w:id="424" w:author="Miguel Antonio Diaz Navarro" w:date="2024-02-20T15:03:00Z">
              <w:del w:id="425" w:author="jeroemi@outlook.es" w:date="2024-03-31T16:00:00Z" w16du:dateUtc="2024-03-31T21:00:00Z">
                <w:r w:rsidRPr="00904673" w:rsidDel="00CF7E6B">
                  <w:rPr>
                    <w:rFonts w:ascii="Arial" w:eastAsia="Times New Roman" w:hAnsi="Arial" w:cs="Arial"/>
                    <w:color w:val="000000" w:themeColor="text1"/>
                    <w:rPrChange w:id="426" w:author="jeroemi@outlook.es" w:date="2024-03-31T07:39:00Z" w16du:dateUtc="2024-03-31T12:39:00Z">
                      <w:rPr>
                        <w:rFonts w:ascii="Arial" w:eastAsia="Times New Roman" w:hAnsi="Arial" w:cs="Arial"/>
                        <w:color w:val="000000" w:themeColor="text1"/>
                        <w:highlight w:val="yellow"/>
                      </w:rPr>
                    </w:rPrChange>
                  </w:rPr>
                  <w:delText>Criterio y condiciones de desembolso</w:delText>
                </w:r>
              </w:del>
            </w:ins>
          </w:p>
          <w:p w14:paraId="26A6336A" w14:textId="68E87116" w:rsidR="00AC337B" w:rsidRPr="00904673" w:rsidDel="00CF7E6B" w:rsidRDefault="00AC337B" w:rsidP="00AC337B">
            <w:pPr>
              <w:numPr>
                <w:ilvl w:val="0"/>
                <w:numId w:val="39"/>
              </w:numPr>
              <w:spacing w:before="35" w:after="240"/>
              <w:jc w:val="both"/>
              <w:rPr>
                <w:ins w:id="427" w:author="Miguel Antonio Diaz Navarro" w:date="2024-02-20T15:03:00Z"/>
                <w:del w:id="428" w:author="jeroemi@outlook.es" w:date="2024-03-31T16:00:00Z" w16du:dateUtc="2024-03-31T21:00:00Z"/>
                <w:rFonts w:ascii="Arial" w:eastAsia="Times New Roman" w:hAnsi="Arial" w:cs="Arial"/>
                <w:color w:val="000000" w:themeColor="text1"/>
                <w:rPrChange w:id="429" w:author="jeroemi@outlook.es" w:date="2024-03-31T07:39:00Z" w16du:dateUtc="2024-03-31T12:39:00Z">
                  <w:rPr>
                    <w:ins w:id="430" w:author="Miguel Antonio Diaz Navarro" w:date="2024-02-20T15:03:00Z"/>
                    <w:del w:id="431" w:author="jeroemi@outlook.es" w:date="2024-03-31T16:00:00Z" w16du:dateUtc="2024-03-31T21:00:00Z"/>
                    <w:rFonts w:ascii="Arial" w:eastAsia="Times New Roman" w:hAnsi="Arial" w:cs="Arial"/>
                    <w:color w:val="000000" w:themeColor="text1"/>
                    <w:highlight w:val="yellow"/>
                  </w:rPr>
                </w:rPrChange>
              </w:rPr>
            </w:pPr>
            <w:ins w:id="432" w:author="Miguel Antonio Diaz Navarro" w:date="2024-02-20T15:03:00Z">
              <w:del w:id="433" w:author="jeroemi@outlook.es" w:date="2024-03-31T16:00:00Z" w16du:dateUtc="2024-03-31T21:00:00Z">
                <w:r w:rsidRPr="00904673" w:rsidDel="00CF7E6B">
                  <w:rPr>
                    <w:rFonts w:ascii="Arial" w:eastAsia="Times New Roman" w:hAnsi="Arial" w:cs="Arial"/>
                    <w:color w:val="000000" w:themeColor="text1"/>
                    <w:rPrChange w:id="434" w:author="jeroemi@outlook.es" w:date="2024-03-31T07:39:00Z" w16du:dateUtc="2024-03-31T12:39:00Z">
                      <w:rPr>
                        <w:rFonts w:ascii="Arial" w:eastAsia="Times New Roman" w:hAnsi="Arial" w:cs="Arial"/>
                        <w:color w:val="000000" w:themeColor="text1"/>
                        <w:highlight w:val="yellow"/>
                      </w:rPr>
                    </w:rPrChange>
                  </w:rPr>
                  <w:delText>Hay que indicar que se otorga para apalancar las obligaciones derivadas del contrato producto de la presente licitación pública</w:delText>
                </w:r>
              </w:del>
            </w:ins>
          </w:p>
          <w:p w14:paraId="510F3A34" w14:textId="226119EB" w:rsidR="00AC337B" w:rsidRPr="00904673" w:rsidDel="00CF7E6B" w:rsidRDefault="00AC337B" w:rsidP="00AC337B">
            <w:pPr>
              <w:numPr>
                <w:ilvl w:val="0"/>
                <w:numId w:val="39"/>
              </w:numPr>
              <w:spacing w:before="35" w:after="240"/>
              <w:jc w:val="both"/>
              <w:rPr>
                <w:ins w:id="435" w:author="Miguel Antonio Diaz Navarro" w:date="2024-02-20T15:03:00Z"/>
                <w:del w:id="436" w:author="jeroemi@outlook.es" w:date="2024-03-31T16:00:00Z" w16du:dateUtc="2024-03-31T21:00:00Z"/>
                <w:rFonts w:ascii="Arial" w:eastAsia="Times New Roman" w:hAnsi="Arial" w:cs="Arial"/>
                <w:color w:val="000000" w:themeColor="text1"/>
                <w:rPrChange w:id="437" w:author="jeroemi@outlook.es" w:date="2024-03-31T07:39:00Z" w16du:dateUtc="2024-03-31T12:39:00Z">
                  <w:rPr>
                    <w:ins w:id="438" w:author="Miguel Antonio Diaz Navarro" w:date="2024-02-20T15:03:00Z"/>
                    <w:del w:id="439" w:author="jeroemi@outlook.es" w:date="2024-03-31T16:00:00Z" w16du:dateUtc="2024-03-31T21:00:00Z"/>
                    <w:rFonts w:ascii="Arial" w:eastAsia="Times New Roman" w:hAnsi="Arial" w:cs="Arial"/>
                    <w:color w:val="000000" w:themeColor="text1"/>
                    <w:highlight w:val="yellow"/>
                  </w:rPr>
                </w:rPrChange>
              </w:rPr>
            </w:pPr>
            <w:ins w:id="440" w:author="Miguel Antonio Diaz Navarro" w:date="2024-02-20T15:03:00Z">
              <w:del w:id="441" w:author="jeroemi@outlook.es" w:date="2024-03-31T16:00:00Z" w16du:dateUtc="2024-03-31T21:00:00Z">
                <w:r w:rsidRPr="00904673" w:rsidDel="00CF7E6B">
                  <w:rPr>
                    <w:rFonts w:ascii="Arial" w:eastAsia="Times New Roman" w:hAnsi="Arial" w:cs="Arial"/>
                    <w:color w:val="000000" w:themeColor="text1"/>
                    <w:rPrChange w:id="442" w:author="jeroemi@outlook.es" w:date="2024-03-31T07:39:00Z" w16du:dateUtc="2024-03-31T12:39:00Z">
                      <w:rPr>
                        <w:rFonts w:ascii="Arial" w:eastAsia="Times New Roman" w:hAnsi="Arial" w:cs="Arial"/>
                        <w:color w:val="000000" w:themeColor="text1"/>
                        <w:highlight w:val="yellow"/>
                      </w:rPr>
                    </w:rPrChange>
                  </w:rPr>
                  <w:delText>El documento debe venir suscrito por el competente de la entidad bancaria o crediticia y adjunto el documento que demuestre su competencia para su otorgamiento</w:delText>
                </w:r>
              </w:del>
            </w:ins>
          </w:p>
          <w:p w14:paraId="5038CEC8" w14:textId="6FDFF886" w:rsidR="00AC337B" w:rsidRPr="00904673" w:rsidDel="00CF7E6B" w:rsidRDefault="00AC337B" w:rsidP="00AC337B">
            <w:pPr>
              <w:spacing w:after="240"/>
              <w:jc w:val="both"/>
              <w:rPr>
                <w:ins w:id="443" w:author="Miguel Antonio Diaz Navarro" w:date="2024-02-20T15:03:00Z"/>
                <w:del w:id="444" w:author="jeroemi@outlook.es" w:date="2024-03-31T16:00:00Z" w16du:dateUtc="2024-03-31T21:00:00Z"/>
                <w:rFonts w:ascii="Arial" w:eastAsia="Times New Roman" w:hAnsi="Arial" w:cs="Arial"/>
                <w:color w:val="000000" w:themeColor="text1"/>
                <w:rPrChange w:id="445" w:author="jeroemi@outlook.es" w:date="2024-03-31T07:39:00Z" w16du:dateUtc="2024-03-31T12:39:00Z">
                  <w:rPr>
                    <w:ins w:id="446" w:author="Miguel Antonio Diaz Navarro" w:date="2024-02-20T15:03:00Z"/>
                    <w:del w:id="447" w:author="jeroemi@outlook.es" w:date="2024-03-31T16:00:00Z" w16du:dateUtc="2024-03-31T21:00:00Z"/>
                    <w:rFonts w:ascii="Arial" w:eastAsia="Times New Roman" w:hAnsi="Arial" w:cs="Arial"/>
                    <w:color w:val="000000" w:themeColor="text1"/>
                    <w:highlight w:val="yellow"/>
                  </w:rPr>
                </w:rPrChange>
              </w:rPr>
            </w:pPr>
            <w:ins w:id="448" w:author="Miguel Antonio Diaz Navarro" w:date="2024-02-20T15:03:00Z">
              <w:del w:id="449" w:author="jeroemi@outlook.es" w:date="2024-03-31T16:00:00Z" w16du:dateUtc="2024-03-31T21:00:00Z">
                <w:r w:rsidRPr="00904673" w:rsidDel="00CF7E6B">
                  <w:rPr>
                    <w:rFonts w:ascii="Arial" w:eastAsia="Times New Roman" w:hAnsi="Arial" w:cs="Arial"/>
                    <w:color w:val="000000" w:themeColor="text1"/>
                    <w:rPrChange w:id="450" w:author="jeroemi@outlook.es" w:date="2024-03-31T07:39:00Z" w16du:dateUtc="2024-03-31T12:39:00Z">
                      <w:rPr>
                        <w:rFonts w:ascii="Arial" w:eastAsia="Times New Roman" w:hAnsi="Arial" w:cs="Arial"/>
                        <w:color w:val="000000" w:themeColor="text1"/>
                        <w:highlight w:val="yellow"/>
                      </w:rPr>
                    </w:rPrChange>
                  </w:rPr>
                  <w:delText>Para los proponentes plurales, si uno o varios de los integrantes cuentan con la totalidad del cupo de crédito se entenderá cumplido el requisito para efectos de habilitación de la propuesta.</w:delText>
                </w:r>
              </w:del>
            </w:ins>
          </w:p>
          <w:p w14:paraId="2E61AC18" w14:textId="15C9BDA0" w:rsidR="00AC337B" w:rsidRPr="00904673" w:rsidDel="00CF7E6B" w:rsidRDefault="00AC337B" w:rsidP="00AC337B">
            <w:pPr>
              <w:spacing w:after="240"/>
              <w:jc w:val="both"/>
              <w:rPr>
                <w:ins w:id="451" w:author="Miguel Antonio Diaz Navarro" w:date="2024-02-20T15:03:00Z"/>
                <w:del w:id="452" w:author="jeroemi@outlook.es" w:date="2024-03-31T16:00:00Z" w16du:dateUtc="2024-03-31T21:00:00Z"/>
                <w:rFonts w:ascii="Arial" w:eastAsia="Times New Roman" w:hAnsi="Arial" w:cs="Arial"/>
                <w:b/>
                <w:bCs/>
                <w:color w:val="000000" w:themeColor="text1"/>
                <w:rPrChange w:id="453" w:author="jeroemi@outlook.es" w:date="2024-03-31T07:39:00Z" w16du:dateUtc="2024-03-31T12:39:00Z">
                  <w:rPr>
                    <w:ins w:id="454" w:author="Miguel Antonio Diaz Navarro" w:date="2024-02-20T15:03:00Z"/>
                    <w:del w:id="455" w:author="jeroemi@outlook.es" w:date="2024-03-31T16:00:00Z" w16du:dateUtc="2024-03-31T21:00:00Z"/>
                    <w:rFonts w:ascii="Arial" w:eastAsia="Times New Roman" w:hAnsi="Arial" w:cs="Arial"/>
                    <w:b/>
                    <w:bCs/>
                    <w:color w:val="000000" w:themeColor="text1"/>
                    <w:highlight w:val="yellow"/>
                  </w:rPr>
                </w:rPrChange>
              </w:rPr>
            </w:pPr>
            <w:ins w:id="456" w:author="Miguel Antonio Diaz Navarro" w:date="2024-02-20T15:03:00Z">
              <w:del w:id="457" w:author="jeroemi@outlook.es" w:date="2024-03-31T16:00:00Z" w16du:dateUtc="2024-03-31T21:00:00Z">
                <w:r w:rsidRPr="00904673" w:rsidDel="00CF7E6B">
                  <w:rPr>
                    <w:rFonts w:ascii="Arial" w:eastAsia="Times New Roman" w:hAnsi="Arial" w:cs="Arial"/>
                    <w:b/>
                    <w:bCs/>
                    <w:color w:val="000000" w:themeColor="text1"/>
                    <w:rPrChange w:id="458" w:author="jeroemi@outlook.es" w:date="2024-03-31T07:39:00Z" w16du:dateUtc="2024-03-31T12:39:00Z">
                      <w:rPr>
                        <w:rFonts w:ascii="Arial" w:eastAsia="Times New Roman" w:hAnsi="Arial" w:cs="Arial"/>
                        <w:b/>
                        <w:bCs/>
                        <w:color w:val="000000" w:themeColor="text1"/>
                        <w:highlight w:val="yellow"/>
                      </w:rPr>
                    </w:rPrChange>
                  </w:rPr>
                  <w:delText>JUSTIFICACION DE LA SOLICITUD DE CUPO DE CREDITO APROBADO</w:delText>
                </w:r>
              </w:del>
            </w:ins>
          </w:p>
          <w:p w14:paraId="7413DB99" w14:textId="797EA450" w:rsidR="00AC337B" w:rsidRPr="00904673" w:rsidDel="00CF7E6B" w:rsidRDefault="00AC337B" w:rsidP="00AC337B">
            <w:pPr>
              <w:spacing w:after="240"/>
              <w:jc w:val="both"/>
              <w:rPr>
                <w:ins w:id="459" w:author="Miguel Antonio Diaz Navarro" w:date="2024-02-20T15:03:00Z"/>
                <w:del w:id="460" w:author="jeroemi@outlook.es" w:date="2024-03-31T16:00:00Z" w16du:dateUtc="2024-03-31T21:00:00Z"/>
                <w:rFonts w:ascii="Arial" w:eastAsia="Times New Roman" w:hAnsi="Arial" w:cs="Arial"/>
                <w:color w:val="000000" w:themeColor="text1"/>
              </w:rPr>
            </w:pPr>
            <w:ins w:id="461" w:author="Miguel Antonio Diaz Navarro" w:date="2024-02-20T15:03:00Z">
              <w:del w:id="462" w:author="jeroemi@outlook.es" w:date="2024-03-31T16:00:00Z" w16du:dateUtc="2024-03-31T21:00:00Z">
                <w:r w:rsidRPr="00904673" w:rsidDel="00CF7E6B">
                  <w:rPr>
                    <w:rFonts w:ascii="Arial" w:eastAsia="Times New Roman" w:hAnsi="Arial" w:cs="Arial"/>
                    <w:color w:val="000000" w:themeColor="text1"/>
                    <w:rPrChange w:id="463" w:author="jeroemi@outlook.es" w:date="2024-03-31T07:39:00Z" w16du:dateUtc="2024-03-31T12:39:00Z">
                      <w:rPr>
                        <w:rFonts w:ascii="Arial" w:eastAsia="Times New Roman" w:hAnsi="Arial" w:cs="Arial"/>
                        <w:color w:val="000000" w:themeColor="text1"/>
                        <w:highlight w:val="yellow"/>
                      </w:rPr>
                    </w:rPrChange>
                  </w:rPr>
                  <w:delText>Para el presente proceso de selección este criterio adicional es solicitado con el fin de respaldar la prestación adecuada del servicio, sobre todo con lo que tiene que ver con los pagos de nóminas y cargas prestacionales del personal que se vinculará y de esta forma garantizar el pago de las mesadas del personal a través de respaldo bancario de utilización inmediata en caso de ser necesario.</w:delText>
                </w:r>
              </w:del>
            </w:ins>
          </w:p>
          <w:p w14:paraId="6866479F" w14:textId="77777777" w:rsidR="00CF7E6B" w:rsidRDefault="00CF7E6B" w:rsidP="00CF7E6B">
            <w:pPr>
              <w:pStyle w:val="Default"/>
              <w:spacing w:after="240"/>
              <w:jc w:val="both"/>
              <w:rPr>
                <w:ins w:id="464" w:author="jeroemi@outlook.es" w:date="2024-03-31T16:04:00Z" w16du:dateUtc="2024-03-31T21:04:00Z"/>
                <w:sz w:val="22"/>
                <w:szCs w:val="22"/>
                <w:lang w:eastAsia="es-ES"/>
              </w:rPr>
            </w:pPr>
            <w:bookmarkStart w:id="465" w:name="_Toc141074102"/>
            <w:ins w:id="466" w:author="jeroemi@outlook.es" w:date="2024-03-31T16:04:00Z" w16du:dateUtc="2024-03-31T21:04:00Z">
              <w:r w:rsidRPr="002C662B">
                <w:rPr>
                  <w:sz w:val="22"/>
                  <w:szCs w:val="22"/>
                </w:rPr>
                <w:t xml:space="preserve">El Comité Evaluador designado por el DISTRITO para el presente proceso será el órgano responsable de la evaluación de las propuestas presentadas y de la determinación del orden de las mismas. </w:t>
              </w:r>
              <w:r w:rsidRPr="002C662B">
                <w:rPr>
                  <w:sz w:val="22"/>
                  <w:szCs w:val="22"/>
                  <w:lang w:eastAsia="es-ES_tradnl"/>
                </w:rPr>
                <w:t xml:space="preserve">Este </w:t>
              </w:r>
              <w:r w:rsidRPr="002C662B">
                <w:rPr>
                  <w:sz w:val="22"/>
                  <w:szCs w:val="22"/>
                </w:rPr>
                <w:t>procederá a otorgarles el correspondiente puntaje de conformidad a la evaluación de los factores ponderables que a continuación se establecen:</w:t>
              </w:r>
              <w:bookmarkStart w:id="467" w:name="_Hlk144307804"/>
            </w:ins>
          </w:p>
          <w:p w14:paraId="36D67CDF" w14:textId="77777777" w:rsidR="00CF7E6B" w:rsidRPr="00F43CDA" w:rsidRDefault="00CF7E6B" w:rsidP="00CF7E6B">
            <w:pPr>
              <w:tabs>
                <w:tab w:val="left" w:pos="-142"/>
              </w:tabs>
              <w:adjustRightInd w:val="0"/>
              <w:spacing w:before="120" w:after="240"/>
              <w:jc w:val="both"/>
              <w:rPr>
                <w:ins w:id="468" w:author="jeroemi@outlook.es" w:date="2024-03-31T16:04:00Z" w16du:dateUtc="2024-03-31T21:04:00Z"/>
                <w:rFonts w:ascii="Arial" w:hAnsi="Arial" w:cs="Arial"/>
                <w:color w:val="000000"/>
                <w:lang w:eastAsia="es-ES"/>
              </w:rPr>
            </w:pPr>
            <w:ins w:id="469" w:author="jeroemi@outlook.es" w:date="2024-03-31T16:04:00Z" w16du:dateUtc="2024-03-31T21:04:00Z">
              <w:r w:rsidRPr="00F43CDA">
                <w:rPr>
                  <w:rFonts w:ascii="Arial" w:hAnsi="Arial" w:cs="Arial"/>
                  <w:color w:val="000000"/>
                  <w:lang w:eastAsia="es-ES"/>
                </w:rPr>
                <w:t xml:space="preserve">EL DISTRITO calificará las propuestas que hayan cumplido con los requisitos habilitantes con los siguientes puntajes: </w:t>
              </w:r>
            </w:ins>
          </w:p>
          <w:tbl>
            <w:tblPr>
              <w:tblW w:w="5000" w:type="pct"/>
              <w:jc w:val="center"/>
              <w:tblLayout w:type="fixed"/>
              <w:tblCellMar>
                <w:left w:w="70" w:type="dxa"/>
                <w:right w:w="70" w:type="dxa"/>
              </w:tblCellMar>
              <w:tblLook w:val="04A0" w:firstRow="1" w:lastRow="0" w:firstColumn="1" w:lastColumn="0" w:noHBand="0" w:noVBand="1"/>
            </w:tblPr>
            <w:tblGrid>
              <w:gridCol w:w="1680"/>
              <w:gridCol w:w="3241"/>
              <w:gridCol w:w="3842"/>
            </w:tblGrid>
            <w:tr w:rsidR="00CF7E6B" w:rsidRPr="00F43CDA" w14:paraId="7A02AE74" w14:textId="77777777" w:rsidTr="00CA4E86">
              <w:trPr>
                <w:trHeight w:val="576"/>
                <w:jc w:val="center"/>
                <w:ins w:id="470" w:author="jeroemi@outlook.es" w:date="2024-03-31T16:04:00Z"/>
              </w:trPr>
              <w:tc>
                <w:tcPr>
                  <w:tcW w:w="959" w:type="pct"/>
                  <w:tcBorders>
                    <w:top w:val="single" w:sz="8" w:space="0" w:color="auto"/>
                    <w:left w:val="single" w:sz="8" w:space="0" w:color="auto"/>
                    <w:bottom w:val="single" w:sz="4" w:space="0" w:color="auto"/>
                    <w:right w:val="single" w:sz="4" w:space="0" w:color="auto"/>
                  </w:tcBorders>
                </w:tcPr>
                <w:p w14:paraId="5D81563E" w14:textId="77777777" w:rsidR="00CF7E6B" w:rsidRPr="00F43CDA" w:rsidRDefault="00CF7E6B" w:rsidP="00C844DF">
                  <w:pPr>
                    <w:framePr w:hSpace="141" w:wrap="around" w:vAnchor="text" w:hAnchor="margin" w:x="704" w:y="1"/>
                    <w:suppressOverlap/>
                    <w:jc w:val="both"/>
                    <w:rPr>
                      <w:ins w:id="471" w:author="jeroemi@outlook.es" w:date="2024-03-31T16:04:00Z" w16du:dateUtc="2024-03-31T21:04:00Z"/>
                      <w:rFonts w:ascii="Arial" w:hAnsi="Arial" w:cs="Arial"/>
                      <w:b/>
                      <w:bCs/>
                      <w:color w:val="000000"/>
                      <w:lang w:eastAsia="es-ES"/>
                    </w:rPr>
                  </w:pPr>
                </w:p>
              </w:tc>
              <w:tc>
                <w:tcPr>
                  <w:tcW w:w="1849" w:type="pct"/>
                  <w:tcBorders>
                    <w:top w:val="single" w:sz="8" w:space="0" w:color="auto"/>
                    <w:left w:val="single" w:sz="8" w:space="0" w:color="auto"/>
                    <w:bottom w:val="single" w:sz="4" w:space="0" w:color="auto"/>
                    <w:right w:val="single" w:sz="4" w:space="0" w:color="auto"/>
                  </w:tcBorders>
                  <w:vAlign w:val="center"/>
                  <w:hideMark/>
                </w:tcPr>
                <w:p w14:paraId="45D6838E" w14:textId="77777777" w:rsidR="00CF7E6B" w:rsidRPr="00F43CDA" w:rsidRDefault="00CF7E6B" w:rsidP="00C844DF">
                  <w:pPr>
                    <w:framePr w:hSpace="141" w:wrap="around" w:vAnchor="text" w:hAnchor="margin" w:x="704" w:y="1"/>
                    <w:suppressOverlap/>
                    <w:jc w:val="both"/>
                    <w:rPr>
                      <w:ins w:id="472" w:author="jeroemi@outlook.es" w:date="2024-03-31T16:04:00Z" w16du:dateUtc="2024-03-31T21:04:00Z"/>
                      <w:rFonts w:ascii="Arial" w:hAnsi="Arial" w:cs="Arial"/>
                      <w:b/>
                      <w:bCs/>
                      <w:color w:val="000000"/>
                      <w:lang w:eastAsia="es-ES"/>
                    </w:rPr>
                  </w:pPr>
                  <w:ins w:id="473" w:author="jeroemi@outlook.es" w:date="2024-03-31T16:04:00Z" w16du:dateUtc="2024-03-31T21:04:00Z">
                    <w:r w:rsidRPr="00F43CDA">
                      <w:rPr>
                        <w:rFonts w:ascii="Arial" w:hAnsi="Arial" w:cs="Arial"/>
                        <w:b/>
                        <w:bCs/>
                        <w:color w:val="000000"/>
                        <w:lang w:eastAsia="es-ES"/>
                      </w:rPr>
                      <w:t xml:space="preserve">CONCEPTO </w:t>
                    </w:r>
                  </w:ins>
                </w:p>
              </w:tc>
              <w:tc>
                <w:tcPr>
                  <w:tcW w:w="2192" w:type="pct"/>
                  <w:tcBorders>
                    <w:top w:val="single" w:sz="8" w:space="0" w:color="auto"/>
                    <w:left w:val="nil"/>
                    <w:bottom w:val="single" w:sz="4" w:space="0" w:color="auto"/>
                    <w:right w:val="single" w:sz="8" w:space="0" w:color="auto"/>
                  </w:tcBorders>
                  <w:vAlign w:val="center"/>
                  <w:hideMark/>
                </w:tcPr>
                <w:p w14:paraId="5181C22A" w14:textId="77777777" w:rsidR="00CF7E6B" w:rsidRPr="00F43CDA" w:rsidRDefault="00CF7E6B" w:rsidP="00C844DF">
                  <w:pPr>
                    <w:framePr w:hSpace="141" w:wrap="around" w:vAnchor="text" w:hAnchor="margin" w:x="704" w:y="1"/>
                    <w:suppressOverlap/>
                    <w:jc w:val="both"/>
                    <w:rPr>
                      <w:ins w:id="474" w:author="jeroemi@outlook.es" w:date="2024-03-31T16:04:00Z" w16du:dateUtc="2024-03-31T21:04:00Z"/>
                      <w:rFonts w:ascii="Arial" w:hAnsi="Arial" w:cs="Arial"/>
                      <w:b/>
                      <w:bCs/>
                      <w:color w:val="000000"/>
                      <w:lang w:eastAsia="es-ES"/>
                    </w:rPr>
                  </w:pPr>
                  <w:ins w:id="475" w:author="jeroemi@outlook.es" w:date="2024-03-31T16:04:00Z" w16du:dateUtc="2024-03-31T21:04:00Z">
                    <w:r w:rsidRPr="00F43CDA">
                      <w:rPr>
                        <w:rFonts w:ascii="Arial" w:hAnsi="Arial" w:cs="Arial"/>
                        <w:b/>
                        <w:bCs/>
                        <w:color w:val="000000"/>
                        <w:lang w:eastAsia="es-ES"/>
                      </w:rPr>
                      <w:t xml:space="preserve">PUNTAJE MAXIMO </w:t>
                    </w:r>
                  </w:ins>
                </w:p>
              </w:tc>
            </w:tr>
            <w:tr w:rsidR="00CF7E6B" w:rsidRPr="00F43CDA" w14:paraId="4F2E21A4" w14:textId="77777777" w:rsidTr="00CA4E86">
              <w:trPr>
                <w:trHeight w:val="304"/>
                <w:jc w:val="center"/>
                <w:ins w:id="476" w:author="jeroemi@outlook.es" w:date="2024-03-31T16:04:00Z"/>
              </w:trPr>
              <w:tc>
                <w:tcPr>
                  <w:tcW w:w="959" w:type="pct"/>
                  <w:tcBorders>
                    <w:top w:val="single" w:sz="8" w:space="0" w:color="auto"/>
                    <w:left w:val="single" w:sz="8" w:space="0" w:color="auto"/>
                    <w:bottom w:val="single" w:sz="4" w:space="0" w:color="auto"/>
                    <w:right w:val="single" w:sz="4" w:space="0" w:color="auto"/>
                  </w:tcBorders>
                </w:tcPr>
                <w:p w14:paraId="53EB993E" w14:textId="77777777" w:rsidR="00CF7E6B" w:rsidRPr="00F43CDA" w:rsidRDefault="00CF7E6B" w:rsidP="00C844DF">
                  <w:pPr>
                    <w:framePr w:hSpace="141" w:wrap="around" w:vAnchor="text" w:hAnchor="margin" w:x="704" w:y="1"/>
                    <w:suppressOverlap/>
                    <w:jc w:val="both"/>
                    <w:rPr>
                      <w:ins w:id="477" w:author="jeroemi@outlook.es" w:date="2024-03-31T16:04:00Z" w16du:dateUtc="2024-03-31T21:04:00Z"/>
                      <w:rFonts w:ascii="Arial" w:hAnsi="Arial" w:cs="Arial"/>
                      <w:color w:val="000000"/>
                      <w:lang w:eastAsia="es-ES"/>
                    </w:rPr>
                  </w:pPr>
                  <w:ins w:id="478" w:author="jeroemi@outlook.es" w:date="2024-03-31T16:04:00Z" w16du:dateUtc="2024-03-31T21:04:00Z">
                    <w:r w:rsidRPr="00F43CDA">
                      <w:rPr>
                        <w:rFonts w:ascii="Arial" w:hAnsi="Arial" w:cs="Arial"/>
                        <w:color w:val="000000"/>
                        <w:lang w:eastAsia="es-ES"/>
                      </w:rPr>
                      <w:t>1</w:t>
                    </w:r>
                  </w:ins>
                </w:p>
              </w:tc>
              <w:tc>
                <w:tcPr>
                  <w:tcW w:w="1849" w:type="pct"/>
                  <w:tcBorders>
                    <w:top w:val="single" w:sz="8" w:space="0" w:color="auto"/>
                    <w:left w:val="single" w:sz="8" w:space="0" w:color="auto"/>
                    <w:bottom w:val="single" w:sz="4" w:space="0" w:color="auto"/>
                    <w:right w:val="single" w:sz="4" w:space="0" w:color="auto"/>
                  </w:tcBorders>
                  <w:vAlign w:val="center"/>
                </w:tcPr>
                <w:p w14:paraId="1062B82B" w14:textId="77777777" w:rsidR="00CF7E6B" w:rsidRPr="00F43CDA" w:rsidRDefault="00CF7E6B" w:rsidP="00C844DF">
                  <w:pPr>
                    <w:framePr w:hSpace="141" w:wrap="around" w:vAnchor="text" w:hAnchor="margin" w:x="704" w:y="1"/>
                    <w:suppressOverlap/>
                    <w:jc w:val="both"/>
                    <w:rPr>
                      <w:ins w:id="479" w:author="jeroemi@outlook.es" w:date="2024-03-31T16:04:00Z" w16du:dateUtc="2024-03-31T21:04:00Z"/>
                      <w:rFonts w:ascii="Arial" w:hAnsi="Arial" w:cs="Arial"/>
                      <w:b/>
                      <w:bCs/>
                      <w:color w:val="000000"/>
                      <w:lang w:eastAsia="es-ES"/>
                    </w:rPr>
                  </w:pPr>
                  <w:ins w:id="480" w:author="jeroemi@outlook.es" w:date="2024-03-31T16:04:00Z" w16du:dateUtc="2024-03-31T21:04:00Z">
                    <w:r w:rsidRPr="00F43CDA">
                      <w:rPr>
                        <w:rFonts w:ascii="Arial" w:hAnsi="Arial" w:cs="Arial"/>
                        <w:b/>
                        <w:bCs/>
                        <w:color w:val="000000"/>
                        <w:lang w:eastAsia="es-ES"/>
                      </w:rPr>
                      <w:t>CUPO CREDITO</w:t>
                    </w:r>
                  </w:ins>
                </w:p>
              </w:tc>
              <w:tc>
                <w:tcPr>
                  <w:tcW w:w="2192" w:type="pct"/>
                  <w:tcBorders>
                    <w:top w:val="single" w:sz="8" w:space="0" w:color="auto"/>
                    <w:left w:val="nil"/>
                    <w:bottom w:val="single" w:sz="4" w:space="0" w:color="auto"/>
                    <w:right w:val="single" w:sz="8" w:space="0" w:color="auto"/>
                  </w:tcBorders>
                  <w:vAlign w:val="center"/>
                </w:tcPr>
                <w:p w14:paraId="363FF887" w14:textId="77777777" w:rsidR="00CF7E6B" w:rsidRPr="00F43CDA" w:rsidRDefault="00CF7E6B" w:rsidP="00C844DF">
                  <w:pPr>
                    <w:framePr w:hSpace="141" w:wrap="around" w:vAnchor="text" w:hAnchor="margin" w:x="704" w:y="1"/>
                    <w:suppressOverlap/>
                    <w:jc w:val="both"/>
                    <w:rPr>
                      <w:ins w:id="481" w:author="jeroemi@outlook.es" w:date="2024-03-31T16:04:00Z" w16du:dateUtc="2024-03-31T21:04:00Z"/>
                      <w:rFonts w:ascii="Arial" w:hAnsi="Arial" w:cs="Arial"/>
                      <w:b/>
                      <w:bCs/>
                      <w:color w:val="000000"/>
                      <w:lang w:eastAsia="es-ES"/>
                    </w:rPr>
                  </w:pPr>
                  <w:ins w:id="482" w:author="jeroemi@outlook.es" w:date="2024-03-31T16:04:00Z" w16du:dateUtc="2024-03-31T21:04:00Z">
                    <w:r>
                      <w:rPr>
                        <w:rFonts w:ascii="Arial" w:hAnsi="Arial" w:cs="Arial"/>
                        <w:b/>
                        <w:bCs/>
                        <w:color w:val="000000"/>
                        <w:lang w:eastAsia="es-ES"/>
                      </w:rPr>
                      <w:t>5</w:t>
                    </w:r>
                    <w:r w:rsidRPr="00F43CDA">
                      <w:rPr>
                        <w:rFonts w:ascii="Arial" w:hAnsi="Arial" w:cs="Arial"/>
                        <w:b/>
                        <w:bCs/>
                        <w:color w:val="000000"/>
                        <w:lang w:eastAsia="es-ES"/>
                      </w:rPr>
                      <w:t xml:space="preserve">0 PUNTOS </w:t>
                    </w:r>
                  </w:ins>
                </w:p>
              </w:tc>
            </w:tr>
            <w:tr w:rsidR="00CF7E6B" w:rsidRPr="00F43CDA" w14:paraId="3417AFDB" w14:textId="77777777" w:rsidTr="00CA4E86">
              <w:trPr>
                <w:trHeight w:val="288"/>
                <w:jc w:val="center"/>
                <w:ins w:id="483" w:author="jeroemi@outlook.es" w:date="2024-03-31T16:04:00Z"/>
              </w:trPr>
              <w:tc>
                <w:tcPr>
                  <w:tcW w:w="959" w:type="pct"/>
                  <w:tcBorders>
                    <w:top w:val="nil"/>
                    <w:left w:val="single" w:sz="8" w:space="0" w:color="auto"/>
                    <w:bottom w:val="single" w:sz="4" w:space="0" w:color="auto"/>
                    <w:right w:val="single" w:sz="4" w:space="0" w:color="auto"/>
                  </w:tcBorders>
                </w:tcPr>
                <w:p w14:paraId="37CD7F2C" w14:textId="77777777" w:rsidR="00CF7E6B" w:rsidRPr="00F43CDA" w:rsidRDefault="00CF7E6B" w:rsidP="00C844DF">
                  <w:pPr>
                    <w:framePr w:hSpace="141" w:wrap="around" w:vAnchor="text" w:hAnchor="margin" w:x="704" w:y="1"/>
                    <w:suppressOverlap/>
                    <w:jc w:val="both"/>
                    <w:rPr>
                      <w:ins w:id="484" w:author="jeroemi@outlook.es" w:date="2024-03-31T16:04:00Z" w16du:dateUtc="2024-03-31T21:04:00Z"/>
                      <w:rFonts w:ascii="Arial" w:hAnsi="Arial" w:cs="Arial"/>
                      <w:color w:val="000000"/>
                      <w:lang w:eastAsia="es-ES"/>
                    </w:rPr>
                  </w:pPr>
                  <w:ins w:id="485" w:author="jeroemi@outlook.es" w:date="2024-03-31T16:04:00Z" w16du:dateUtc="2024-03-31T21:04:00Z">
                    <w:r w:rsidRPr="00F43CDA">
                      <w:rPr>
                        <w:rFonts w:ascii="Arial" w:hAnsi="Arial" w:cs="Arial"/>
                        <w:color w:val="000000"/>
                        <w:lang w:eastAsia="es-ES"/>
                      </w:rPr>
                      <w:t>2</w:t>
                    </w:r>
                  </w:ins>
                </w:p>
              </w:tc>
              <w:tc>
                <w:tcPr>
                  <w:tcW w:w="1849" w:type="pct"/>
                  <w:tcBorders>
                    <w:top w:val="nil"/>
                    <w:left w:val="single" w:sz="8" w:space="0" w:color="auto"/>
                    <w:bottom w:val="single" w:sz="4" w:space="0" w:color="auto"/>
                    <w:right w:val="single" w:sz="4" w:space="0" w:color="auto"/>
                  </w:tcBorders>
                  <w:vAlign w:val="center"/>
                  <w:hideMark/>
                </w:tcPr>
                <w:p w14:paraId="619498B8" w14:textId="77777777" w:rsidR="00CF7E6B" w:rsidRPr="00F43CDA" w:rsidRDefault="00CF7E6B" w:rsidP="00C844DF">
                  <w:pPr>
                    <w:framePr w:hSpace="141" w:wrap="around" w:vAnchor="text" w:hAnchor="margin" w:x="704" w:y="1"/>
                    <w:suppressOverlap/>
                    <w:jc w:val="both"/>
                    <w:rPr>
                      <w:ins w:id="486" w:author="jeroemi@outlook.es" w:date="2024-03-31T16:04:00Z" w16du:dateUtc="2024-03-31T21:04:00Z"/>
                      <w:rFonts w:ascii="Arial" w:hAnsi="Arial" w:cs="Arial"/>
                      <w:b/>
                      <w:bCs/>
                      <w:color w:val="000000"/>
                      <w:lang w:eastAsia="es-ES"/>
                    </w:rPr>
                  </w:pPr>
                  <w:ins w:id="487" w:author="jeroemi@outlook.es" w:date="2024-03-31T16:04:00Z" w16du:dateUtc="2024-03-31T21:04:00Z">
                    <w:r w:rsidRPr="00F43CDA">
                      <w:rPr>
                        <w:rFonts w:ascii="Arial" w:hAnsi="Arial" w:cs="Arial"/>
                        <w:b/>
                        <w:bCs/>
                        <w:color w:val="000000"/>
                        <w:lang w:eastAsia="es-ES"/>
                      </w:rPr>
                      <w:t xml:space="preserve">PROPUESTA ECONOMICA </w:t>
                    </w:r>
                  </w:ins>
                </w:p>
              </w:tc>
              <w:tc>
                <w:tcPr>
                  <w:tcW w:w="2192" w:type="pct"/>
                  <w:tcBorders>
                    <w:top w:val="nil"/>
                    <w:left w:val="nil"/>
                    <w:bottom w:val="single" w:sz="4" w:space="0" w:color="auto"/>
                    <w:right w:val="single" w:sz="8" w:space="0" w:color="auto"/>
                  </w:tcBorders>
                  <w:vAlign w:val="center"/>
                </w:tcPr>
                <w:p w14:paraId="1CB3AD9A" w14:textId="77777777" w:rsidR="00CF7E6B" w:rsidRPr="00F43CDA" w:rsidRDefault="00CF7E6B" w:rsidP="00C844DF">
                  <w:pPr>
                    <w:framePr w:hSpace="141" w:wrap="around" w:vAnchor="text" w:hAnchor="margin" w:x="704" w:y="1"/>
                    <w:suppressOverlap/>
                    <w:jc w:val="both"/>
                    <w:rPr>
                      <w:ins w:id="488" w:author="jeroemi@outlook.es" w:date="2024-03-31T16:04:00Z" w16du:dateUtc="2024-03-31T21:04:00Z"/>
                      <w:rFonts w:ascii="Arial" w:hAnsi="Arial" w:cs="Arial"/>
                      <w:b/>
                      <w:bCs/>
                      <w:color w:val="000000"/>
                      <w:lang w:eastAsia="es-ES"/>
                    </w:rPr>
                  </w:pPr>
                  <w:ins w:id="489" w:author="jeroemi@outlook.es" w:date="2024-03-31T16:04:00Z" w16du:dateUtc="2024-03-31T21:04:00Z">
                    <w:r w:rsidRPr="00F43CDA">
                      <w:rPr>
                        <w:rFonts w:ascii="Arial" w:hAnsi="Arial" w:cs="Arial"/>
                        <w:b/>
                        <w:bCs/>
                        <w:color w:val="000000"/>
                        <w:lang w:eastAsia="es-ES"/>
                      </w:rPr>
                      <w:t>90 PUNTOS</w:t>
                    </w:r>
                  </w:ins>
                </w:p>
              </w:tc>
            </w:tr>
            <w:tr w:rsidR="00CF7E6B" w:rsidRPr="00F43CDA" w14:paraId="621708E2" w14:textId="77777777" w:rsidTr="00CA4E86">
              <w:trPr>
                <w:trHeight w:val="288"/>
                <w:jc w:val="center"/>
                <w:ins w:id="490" w:author="jeroemi@outlook.es" w:date="2024-03-31T16:04:00Z"/>
              </w:trPr>
              <w:tc>
                <w:tcPr>
                  <w:tcW w:w="959" w:type="pct"/>
                  <w:tcBorders>
                    <w:top w:val="nil"/>
                    <w:left w:val="single" w:sz="8" w:space="0" w:color="auto"/>
                    <w:bottom w:val="single" w:sz="4" w:space="0" w:color="auto"/>
                    <w:right w:val="single" w:sz="4" w:space="0" w:color="auto"/>
                  </w:tcBorders>
                </w:tcPr>
                <w:p w14:paraId="0BC24645" w14:textId="77777777" w:rsidR="00CF7E6B" w:rsidRPr="00F43CDA" w:rsidRDefault="00CF7E6B" w:rsidP="00C844DF">
                  <w:pPr>
                    <w:framePr w:hSpace="141" w:wrap="around" w:vAnchor="text" w:hAnchor="margin" w:x="704" w:y="1"/>
                    <w:suppressOverlap/>
                    <w:jc w:val="both"/>
                    <w:rPr>
                      <w:ins w:id="491" w:author="jeroemi@outlook.es" w:date="2024-03-31T16:04:00Z" w16du:dateUtc="2024-03-31T21:04:00Z"/>
                      <w:rFonts w:ascii="Arial" w:hAnsi="Arial" w:cs="Arial"/>
                      <w:color w:val="000000"/>
                      <w:lang w:eastAsia="es-ES"/>
                    </w:rPr>
                  </w:pPr>
                  <w:ins w:id="492" w:author="jeroemi@outlook.es" w:date="2024-03-31T16:04:00Z" w16du:dateUtc="2024-03-31T21:04:00Z">
                    <w:r w:rsidRPr="00F43CDA">
                      <w:rPr>
                        <w:rFonts w:ascii="Arial" w:hAnsi="Arial" w:cs="Arial"/>
                        <w:color w:val="000000"/>
                        <w:lang w:eastAsia="es-ES"/>
                      </w:rPr>
                      <w:t>3</w:t>
                    </w:r>
                  </w:ins>
                </w:p>
              </w:tc>
              <w:tc>
                <w:tcPr>
                  <w:tcW w:w="1849" w:type="pct"/>
                  <w:tcBorders>
                    <w:top w:val="nil"/>
                    <w:left w:val="single" w:sz="8" w:space="0" w:color="auto"/>
                    <w:bottom w:val="single" w:sz="4" w:space="0" w:color="auto"/>
                    <w:right w:val="single" w:sz="4" w:space="0" w:color="auto"/>
                  </w:tcBorders>
                  <w:vAlign w:val="center"/>
                </w:tcPr>
                <w:p w14:paraId="370E7326" w14:textId="77777777" w:rsidR="00CF7E6B" w:rsidRPr="00F43CDA" w:rsidRDefault="00CF7E6B" w:rsidP="00C844DF">
                  <w:pPr>
                    <w:framePr w:hSpace="141" w:wrap="around" w:vAnchor="text" w:hAnchor="margin" w:x="704" w:y="1"/>
                    <w:suppressOverlap/>
                    <w:jc w:val="both"/>
                    <w:rPr>
                      <w:ins w:id="493" w:author="jeroemi@outlook.es" w:date="2024-03-31T16:04:00Z" w16du:dateUtc="2024-03-31T21:04:00Z"/>
                      <w:rFonts w:ascii="Arial" w:hAnsi="Arial" w:cs="Arial"/>
                      <w:b/>
                      <w:bCs/>
                      <w:color w:val="000000"/>
                      <w:lang w:eastAsia="es-ES"/>
                    </w:rPr>
                  </w:pPr>
                  <w:ins w:id="494" w:author="jeroemi@outlook.es" w:date="2024-03-31T16:04:00Z" w16du:dateUtc="2024-03-31T21:04:00Z">
                    <w:r w:rsidRPr="00F43CDA">
                      <w:rPr>
                        <w:rFonts w:ascii="Arial" w:hAnsi="Arial" w:cs="Arial"/>
                        <w:b/>
                        <w:bCs/>
                        <w:color w:val="000000"/>
                        <w:lang w:eastAsia="es-ES"/>
                      </w:rPr>
                      <w:t>CALIDAD DE PERSONAL</w:t>
                    </w:r>
                  </w:ins>
                </w:p>
              </w:tc>
              <w:tc>
                <w:tcPr>
                  <w:tcW w:w="2192" w:type="pct"/>
                  <w:tcBorders>
                    <w:top w:val="nil"/>
                    <w:left w:val="nil"/>
                    <w:bottom w:val="single" w:sz="4" w:space="0" w:color="auto"/>
                    <w:right w:val="single" w:sz="8" w:space="0" w:color="auto"/>
                  </w:tcBorders>
                  <w:vAlign w:val="center"/>
                </w:tcPr>
                <w:p w14:paraId="4064477B" w14:textId="77777777" w:rsidR="00CF7E6B" w:rsidRPr="00F43CDA" w:rsidRDefault="00CF7E6B" w:rsidP="00C844DF">
                  <w:pPr>
                    <w:framePr w:hSpace="141" w:wrap="around" w:vAnchor="text" w:hAnchor="margin" w:x="704" w:y="1"/>
                    <w:suppressOverlap/>
                    <w:jc w:val="both"/>
                    <w:rPr>
                      <w:ins w:id="495" w:author="jeroemi@outlook.es" w:date="2024-03-31T16:04:00Z" w16du:dateUtc="2024-03-31T21:04:00Z"/>
                      <w:rFonts w:ascii="Arial" w:hAnsi="Arial" w:cs="Arial"/>
                      <w:b/>
                      <w:bCs/>
                      <w:color w:val="000000"/>
                      <w:lang w:eastAsia="es-ES"/>
                    </w:rPr>
                  </w:pPr>
                  <w:ins w:id="496" w:author="jeroemi@outlook.es" w:date="2024-03-31T16:04:00Z" w16du:dateUtc="2024-03-31T21:04:00Z">
                    <w:r w:rsidRPr="00F43CDA">
                      <w:rPr>
                        <w:rFonts w:ascii="Arial" w:hAnsi="Arial" w:cs="Arial"/>
                        <w:b/>
                        <w:bCs/>
                        <w:color w:val="000000"/>
                        <w:lang w:eastAsia="es-ES"/>
                      </w:rPr>
                      <w:t>75 PUNTOS</w:t>
                    </w:r>
                  </w:ins>
                </w:p>
              </w:tc>
            </w:tr>
            <w:tr w:rsidR="00CF7E6B" w:rsidRPr="00F43CDA" w14:paraId="148EB2B4" w14:textId="77777777" w:rsidTr="00CA4E86">
              <w:trPr>
                <w:trHeight w:val="288"/>
                <w:jc w:val="center"/>
                <w:ins w:id="497" w:author="jeroemi@outlook.es" w:date="2024-03-31T16:04:00Z"/>
              </w:trPr>
              <w:tc>
                <w:tcPr>
                  <w:tcW w:w="959" w:type="pct"/>
                  <w:tcBorders>
                    <w:top w:val="nil"/>
                    <w:left w:val="single" w:sz="8" w:space="0" w:color="auto"/>
                    <w:bottom w:val="single" w:sz="4" w:space="0" w:color="auto"/>
                    <w:right w:val="single" w:sz="4" w:space="0" w:color="auto"/>
                  </w:tcBorders>
                </w:tcPr>
                <w:p w14:paraId="28BC9FB8" w14:textId="77777777" w:rsidR="00CF7E6B" w:rsidRPr="00F43CDA" w:rsidRDefault="00CF7E6B" w:rsidP="00C844DF">
                  <w:pPr>
                    <w:framePr w:hSpace="141" w:wrap="around" w:vAnchor="text" w:hAnchor="margin" w:x="704" w:y="1"/>
                    <w:suppressOverlap/>
                    <w:jc w:val="both"/>
                    <w:rPr>
                      <w:ins w:id="498" w:author="jeroemi@outlook.es" w:date="2024-03-31T16:04:00Z" w16du:dateUtc="2024-03-31T21:04:00Z"/>
                      <w:rFonts w:ascii="Arial" w:hAnsi="Arial" w:cs="Arial"/>
                      <w:color w:val="000000"/>
                      <w:lang w:eastAsia="es-ES"/>
                    </w:rPr>
                  </w:pPr>
                  <w:ins w:id="499" w:author="jeroemi@outlook.es" w:date="2024-03-31T16:04:00Z" w16du:dateUtc="2024-03-31T21:04:00Z">
                    <w:r w:rsidRPr="00F43CDA">
                      <w:rPr>
                        <w:rFonts w:ascii="Arial" w:hAnsi="Arial" w:cs="Arial"/>
                        <w:color w:val="000000"/>
                        <w:lang w:eastAsia="es-ES"/>
                      </w:rPr>
                      <w:t>4</w:t>
                    </w:r>
                  </w:ins>
                </w:p>
              </w:tc>
              <w:tc>
                <w:tcPr>
                  <w:tcW w:w="1849" w:type="pct"/>
                  <w:tcBorders>
                    <w:top w:val="nil"/>
                    <w:left w:val="single" w:sz="8" w:space="0" w:color="auto"/>
                    <w:bottom w:val="single" w:sz="4" w:space="0" w:color="auto"/>
                    <w:right w:val="single" w:sz="4" w:space="0" w:color="auto"/>
                  </w:tcBorders>
                  <w:vAlign w:val="center"/>
                </w:tcPr>
                <w:p w14:paraId="6748129C" w14:textId="77777777" w:rsidR="00CF7E6B" w:rsidRPr="00F43CDA" w:rsidRDefault="00CF7E6B" w:rsidP="00C844DF">
                  <w:pPr>
                    <w:framePr w:hSpace="141" w:wrap="around" w:vAnchor="text" w:hAnchor="margin" w:x="704" w:y="1"/>
                    <w:suppressOverlap/>
                    <w:jc w:val="both"/>
                    <w:rPr>
                      <w:ins w:id="500" w:author="jeroemi@outlook.es" w:date="2024-03-31T16:04:00Z" w16du:dateUtc="2024-03-31T21:04:00Z"/>
                      <w:rFonts w:ascii="Arial" w:hAnsi="Arial" w:cs="Arial"/>
                      <w:color w:val="000000"/>
                      <w:lang w:eastAsia="es-ES"/>
                    </w:rPr>
                  </w:pPr>
                  <w:ins w:id="501" w:author="jeroemi@outlook.es" w:date="2024-03-31T16:04:00Z" w16du:dateUtc="2024-03-31T21:04:00Z">
                    <w:r w:rsidRPr="00F43CDA">
                      <w:rPr>
                        <w:rFonts w:ascii="Arial" w:hAnsi="Arial" w:cs="Arial"/>
                        <w:b/>
                        <w:bCs/>
                        <w:color w:val="000000"/>
                        <w:lang w:eastAsia="es-ES"/>
                      </w:rPr>
                      <w:t xml:space="preserve">CALIDAD POR ESPECIALIZACIÓN EN VIGILANCIA EDUCATIVA </w:t>
                    </w:r>
                  </w:ins>
                </w:p>
              </w:tc>
              <w:tc>
                <w:tcPr>
                  <w:tcW w:w="2192" w:type="pct"/>
                  <w:tcBorders>
                    <w:top w:val="nil"/>
                    <w:left w:val="nil"/>
                    <w:bottom w:val="single" w:sz="4" w:space="0" w:color="auto"/>
                    <w:right w:val="single" w:sz="8" w:space="0" w:color="auto"/>
                  </w:tcBorders>
                  <w:vAlign w:val="center"/>
                </w:tcPr>
                <w:p w14:paraId="52FED06C" w14:textId="77777777" w:rsidR="00CF7E6B" w:rsidRPr="00F43CDA" w:rsidRDefault="00CF7E6B" w:rsidP="00C844DF">
                  <w:pPr>
                    <w:framePr w:hSpace="141" w:wrap="around" w:vAnchor="text" w:hAnchor="margin" w:x="704" w:y="1"/>
                    <w:suppressOverlap/>
                    <w:jc w:val="both"/>
                    <w:rPr>
                      <w:ins w:id="502" w:author="jeroemi@outlook.es" w:date="2024-03-31T16:04:00Z" w16du:dateUtc="2024-03-31T21:04:00Z"/>
                      <w:rFonts w:ascii="Arial" w:hAnsi="Arial" w:cs="Arial"/>
                      <w:color w:val="000000"/>
                      <w:lang w:eastAsia="es-ES"/>
                    </w:rPr>
                  </w:pPr>
                  <w:ins w:id="503" w:author="jeroemi@outlook.es" w:date="2024-03-31T16:04:00Z" w16du:dateUtc="2024-03-31T21:04:00Z">
                    <w:r w:rsidRPr="00F43CDA">
                      <w:rPr>
                        <w:rFonts w:ascii="Arial" w:hAnsi="Arial" w:cs="Arial"/>
                        <w:b/>
                        <w:bCs/>
                        <w:color w:val="000000"/>
                        <w:lang w:eastAsia="es-ES"/>
                      </w:rPr>
                      <w:t>75 PUNTOS</w:t>
                    </w:r>
                  </w:ins>
                </w:p>
              </w:tc>
            </w:tr>
            <w:tr w:rsidR="00CF7E6B" w:rsidRPr="00F43CDA" w14:paraId="34510199" w14:textId="77777777" w:rsidTr="00CA4E86">
              <w:trPr>
                <w:trHeight w:val="576"/>
                <w:jc w:val="center"/>
                <w:ins w:id="504" w:author="jeroemi@outlook.es" w:date="2024-03-31T16:04:00Z"/>
              </w:trPr>
              <w:tc>
                <w:tcPr>
                  <w:tcW w:w="959" w:type="pct"/>
                  <w:tcBorders>
                    <w:top w:val="nil"/>
                    <w:left w:val="single" w:sz="8" w:space="0" w:color="auto"/>
                    <w:bottom w:val="single" w:sz="4" w:space="0" w:color="auto"/>
                    <w:right w:val="single" w:sz="4" w:space="0" w:color="auto"/>
                  </w:tcBorders>
                </w:tcPr>
                <w:p w14:paraId="416A5358" w14:textId="77777777" w:rsidR="00CF7E6B" w:rsidRPr="00F43CDA" w:rsidRDefault="00CF7E6B" w:rsidP="00C844DF">
                  <w:pPr>
                    <w:framePr w:hSpace="141" w:wrap="around" w:vAnchor="text" w:hAnchor="margin" w:x="704" w:y="1"/>
                    <w:suppressOverlap/>
                    <w:jc w:val="both"/>
                    <w:rPr>
                      <w:ins w:id="505" w:author="jeroemi@outlook.es" w:date="2024-03-31T16:04:00Z" w16du:dateUtc="2024-03-31T21:04:00Z"/>
                      <w:rFonts w:ascii="Arial" w:hAnsi="Arial" w:cs="Arial"/>
                      <w:color w:val="000000"/>
                      <w:lang w:eastAsia="es-ES"/>
                    </w:rPr>
                  </w:pPr>
                  <w:ins w:id="506" w:author="jeroemi@outlook.es" w:date="2024-03-31T16:04:00Z" w16du:dateUtc="2024-03-31T21:04:00Z">
                    <w:r w:rsidRPr="00F43CDA">
                      <w:rPr>
                        <w:rFonts w:ascii="Arial" w:hAnsi="Arial" w:cs="Arial"/>
                        <w:color w:val="000000"/>
                        <w:lang w:eastAsia="es-ES"/>
                      </w:rPr>
                      <w:lastRenderedPageBreak/>
                      <w:t>5</w:t>
                    </w:r>
                  </w:ins>
                </w:p>
              </w:tc>
              <w:tc>
                <w:tcPr>
                  <w:tcW w:w="1849" w:type="pct"/>
                  <w:tcBorders>
                    <w:top w:val="nil"/>
                    <w:left w:val="single" w:sz="8" w:space="0" w:color="auto"/>
                    <w:bottom w:val="single" w:sz="4" w:space="0" w:color="auto"/>
                    <w:right w:val="single" w:sz="4" w:space="0" w:color="auto"/>
                  </w:tcBorders>
                  <w:vAlign w:val="center"/>
                </w:tcPr>
                <w:p w14:paraId="270C3A67" w14:textId="77777777" w:rsidR="00CF7E6B" w:rsidRPr="00F43CDA" w:rsidRDefault="00CF7E6B" w:rsidP="00C844DF">
                  <w:pPr>
                    <w:framePr w:hSpace="141" w:wrap="around" w:vAnchor="text" w:hAnchor="margin" w:x="704" w:y="1"/>
                    <w:suppressOverlap/>
                    <w:jc w:val="both"/>
                    <w:rPr>
                      <w:ins w:id="507" w:author="jeroemi@outlook.es" w:date="2024-03-31T16:04:00Z" w16du:dateUtc="2024-03-31T21:04:00Z"/>
                      <w:rFonts w:ascii="Arial" w:hAnsi="Arial" w:cs="Arial"/>
                      <w:b/>
                      <w:bCs/>
                      <w:lang w:eastAsia="es-ES"/>
                    </w:rPr>
                  </w:pPr>
                  <w:ins w:id="508" w:author="jeroemi@outlook.es" w:date="2024-03-31T16:04:00Z" w16du:dateUtc="2024-03-31T21:04:00Z">
                    <w:r w:rsidRPr="00F43CDA">
                      <w:rPr>
                        <w:rFonts w:ascii="Arial" w:hAnsi="Arial" w:cs="Arial"/>
                        <w:b/>
                        <w:bCs/>
                        <w:lang w:eastAsia="es-ES"/>
                      </w:rPr>
                      <w:t xml:space="preserve">PUNTAJE POR EXPERIENCIA COORDINADOR </w:t>
                    </w:r>
                  </w:ins>
                </w:p>
                <w:p w14:paraId="1B293652" w14:textId="77777777" w:rsidR="00CF7E6B" w:rsidRPr="00F43CDA" w:rsidRDefault="00CF7E6B" w:rsidP="00C844DF">
                  <w:pPr>
                    <w:framePr w:hSpace="141" w:wrap="around" w:vAnchor="text" w:hAnchor="margin" w:x="704" w:y="1"/>
                    <w:suppressOverlap/>
                    <w:jc w:val="both"/>
                    <w:rPr>
                      <w:ins w:id="509" w:author="jeroemi@outlook.es" w:date="2024-03-31T16:04:00Z" w16du:dateUtc="2024-03-31T21:04:00Z"/>
                      <w:rFonts w:ascii="Arial" w:hAnsi="Arial" w:cs="Arial"/>
                      <w:color w:val="000000"/>
                      <w:lang w:eastAsia="es-ES"/>
                    </w:rPr>
                  </w:pPr>
                </w:p>
              </w:tc>
              <w:tc>
                <w:tcPr>
                  <w:tcW w:w="2192" w:type="pct"/>
                  <w:tcBorders>
                    <w:top w:val="nil"/>
                    <w:left w:val="nil"/>
                    <w:bottom w:val="single" w:sz="4" w:space="0" w:color="auto"/>
                    <w:right w:val="single" w:sz="8" w:space="0" w:color="auto"/>
                  </w:tcBorders>
                  <w:vAlign w:val="center"/>
                </w:tcPr>
                <w:p w14:paraId="1715A469" w14:textId="77777777" w:rsidR="00CF7E6B" w:rsidRPr="00F43CDA" w:rsidRDefault="00CF7E6B" w:rsidP="00C844DF">
                  <w:pPr>
                    <w:framePr w:hSpace="141" w:wrap="around" w:vAnchor="text" w:hAnchor="margin" w:x="704" w:y="1"/>
                    <w:suppressOverlap/>
                    <w:jc w:val="both"/>
                    <w:rPr>
                      <w:ins w:id="510" w:author="jeroemi@outlook.es" w:date="2024-03-31T16:04:00Z" w16du:dateUtc="2024-03-31T21:04:00Z"/>
                      <w:rFonts w:ascii="Arial" w:hAnsi="Arial" w:cs="Arial"/>
                      <w:color w:val="000000"/>
                      <w:lang w:eastAsia="es-ES"/>
                    </w:rPr>
                  </w:pPr>
                  <w:ins w:id="511" w:author="jeroemi@outlook.es" w:date="2024-03-31T16:04:00Z" w16du:dateUtc="2024-03-31T21:04:00Z">
                    <w:r w:rsidRPr="00F43CDA">
                      <w:rPr>
                        <w:rFonts w:ascii="Arial" w:hAnsi="Arial" w:cs="Arial"/>
                        <w:b/>
                        <w:bCs/>
                        <w:lang w:eastAsia="es-ES"/>
                      </w:rPr>
                      <w:t>50 PUNTOS</w:t>
                    </w:r>
                  </w:ins>
                </w:p>
              </w:tc>
            </w:tr>
            <w:tr w:rsidR="00CF7E6B" w:rsidRPr="00F43CDA" w14:paraId="7D4E04BA" w14:textId="77777777" w:rsidTr="00CA4E86">
              <w:trPr>
                <w:trHeight w:val="576"/>
                <w:jc w:val="center"/>
                <w:ins w:id="512" w:author="jeroemi@outlook.es" w:date="2024-03-31T16:04:00Z"/>
              </w:trPr>
              <w:tc>
                <w:tcPr>
                  <w:tcW w:w="959" w:type="pct"/>
                  <w:tcBorders>
                    <w:top w:val="nil"/>
                    <w:left w:val="single" w:sz="8" w:space="0" w:color="auto"/>
                    <w:bottom w:val="single" w:sz="4" w:space="0" w:color="auto"/>
                    <w:right w:val="single" w:sz="4" w:space="0" w:color="auto"/>
                  </w:tcBorders>
                </w:tcPr>
                <w:p w14:paraId="22B71FED" w14:textId="77777777" w:rsidR="00CF7E6B" w:rsidRPr="00F43CDA" w:rsidRDefault="00CF7E6B" w:rsidP="00C844DF">
                  <w:pPr>
                    <w:framePr w:hSpace="141" w:wrap="around" w:vAnchor="text" w:hAnchor="margin" w:x="704" w:y="1"/>
                    <w:suppressOverlap/>
                    <w:jc w:val="both"/>
                    <w:rPr>
                      <w:ins w:id="513" w:author="jeroemi@outlook.es" w:date="2024-03-31T16:04:00Z" w16du:dateUtc="2024-03-31T21:04:00Z"/>
                      <w:rFonts w:ascii="Arial" w:hAnsi="Arial" w:cs="Arial"/>
                      <w:color w:val="000000"/>
                      <w:lang w:eastAsia="es-ES"/>
                    </w:rPr>
                  </w:pPr>
                  <w:ins w:id="514" w:author="jeroemi@outlook.es" w:date="2024-03-31T16:04:00Z" w16du:dateUtc="2024-03-31T21:04:00Z">
                    <w:r w:rsidRPr="00F43CDA">
                      <w:rPr>
                        <w:rFonts w:ascii="Arial" w:hAnsi="Arial" w:cs="Arial"/>
                        <w:color w:val="000000"/>
                        <w:lang w:eastAsia="es-ES"/>
                      </w:rPr>
                      <w:t>6</w:t>
                    </w:r>
                  </w:ins>
                </w:p>
              </w:tc>
              <w:tc>
                <w:tcPr>
                  <w:tcW w:w="1849" w:type="pct"/>
                  <w:tcBorders>
                    <w:top w:val="nil"/>
                    <w:left w:val="single" w:sz="8" w:space="0" w:color="auto"/>
                    <w:bottom w:val="single" w:sz="4" w:space="0" w:color="auto"/>
                    <w:right w:val="single" w:sz="4" w:space="0" w:color="auto"/>
                  </w:tcBorders>
                  <w:vAlign w:val="center"/>
                </w:tcPr>
                <w:p w14:paraId="66509CAA" w14:textId="77777777" w:rsidR="00CF7E6B" w:rsidRPr="00F43CDA" w:rsidRDefault="00CF7E6B" w:rsidP="00C844DF">
                  <w:pPr>
                    <w:framePr w:hSpace="141" w:wrap="around" w:vAnchor="text" w:hAnchor="margin" w:x="704" w:y="1"/>
                    <w:suppressOverlap/>
                    <w:jc w:val="both"/>
                    <w:rPr>
                      <w:ins w:id="515" w:author="jeroemi@outlook.es" w:date="2024-03-31T16:04:00Z" w16du:dateUtc="2024-03-31T21:04:00Z"/>
                      <w:rFonts w:ascii="Arial" w:hAnsi="Arial" w:cs="Arial"/>
                      <w:color w:val="000000"/>
                      <w:lang w:eastAsia="es-ES"/>
                    </w:rPr>
                  </w:pPr>
                  <w:ins w:id="516" w:author="jeroemi@outlook.es" w:date="2024-03-31T16:04:00Z" w16du:dateUtc="2024-03-31T21:04:00Z">
                    <w:r w:rsidRPr="00F43CDA">
                      <w:rPr>
                        <w:rFonts w:ascii="Arial" w:hAnsi="Arial" w:cs="Arial"/>
                        <w:b/>
                        <w:bCs/>
                        <w:lang w:eastAsia="es-ES"/>
                      </w:rPr>
                      <w:t xml:space="preserve">PUNTAJE POR EQUIPOS DE COMUNICACIONES  </w:t>
                    </w:r>
                  </w:ins>
                </w:p>
              </w:tc>
              <w:tc>
                <w:tcPr>
                  <w:tcW w:w="2192" w:type="pct"/>
                  <w:tcBorders>
                    <w:top w:val="nil"/>
                    <w:left w:val="nil"/>
                    <w:bottom w:val="single" w:sz="4" w:space="0" w:color="auto"/>
                    <w:right w:val="single" w:sz="8" w:space="0" w:color="auto"/>
                  </w:tcBorders>
                  <w:vAlign w:val="center"/>
                </w:tcPr>
                <w:p w14:paraId="3D97103B" w14:textId="77777777" w:rsidR="00CF7E6B" w:rsidRPr="00F43CDA" w:rsidRDefault="00CF7E6B" w:rsidP="00C844DF">
                  <w:pPr>
                    <w:framePr w:hSpace="141" w:wrap="around" w:vAnchor="text" w:hAnchor="margin" w:x="704" w:y="1"/>
                    <w:suppressOverlap/>
                    <w:jc w:val="both"/>
                    <w:rPr>
                      <w:ins w:id="517" w:author="jeroemi@outlook.es" w:date="2024-03-31T16:04:00Z" w16du:dateUtc="2024-03-31T21:04:00Z"/>
                      <w:rFonts w:ascii="Arial" w:hAnsi="Arial" w:cs="Arial"/>
                      <w:b/>
                      <w:bCs/>
                      <w:lang w:eastAsia="es-ES"/>
                    </w:rPr>
                  </w:pPr>
                  <w:ins w:id="518" w:author="jeroemi@outlook.es" w:date="2024-03-31T16:04:00Z" w16du:dateUtc="2024-03-31T21:04:00Z">
                    <w:r w:rsidRPr="00F43CDA">
                      <w:rPr>
                        <w:rFonts w:ascii="Arial" w:hAnsi="Arial" w:cs="Arial"/>
                        <w:b/>
                        <w:bCs/>
                        <w:lang w:eastAsia="es-ES"/>
                      </w:rPr>
                      <w:t>50 PUNTOS</w:t>
                    </w:r>
                  </w:ins>
                </w:p>
                <w:p w14:paraId="6756858B" w14:textId="77777777" w:rsidR="00CF7E6B" w:rsidRPr="00F43CDA" w:rsidRDefault="00CF7E6B" w:rsidP="00C844DF">
                  <w:pPr>
                    <w:framePr w:hSpace="141" w:wrap="around" w:vAnchor="text" w:hAnchor="margin" w:x="704" w:y="1"/>
                    <w:suppressOverlap/>
                    <w:jc w:val="both"/>
                    <w:rPr>
                      <w:ins w:id="519" w:author="jeroemi@outlook.es" w:date="2024-03-31T16:04:00Z" w16du:dateUtc="2024-03-31T21:04:00Z"/>
                      <w:rFonts w:ascii="Arial" w:hAnsi="Arial" w:cs="Arial"/>
                      <w:color w:val="000000"/>
                      <w:lang w:eastAsia="es-ES"/>
                    </w:rPr>
                  </w:pPr>
                </w:p>
              </w:tc>
            </w:tr>
            <w:tr w:rsidR="00CF7E6B" w:rsidRPr="00F43CDA" w14:paraId="6BE3FCCA" w14:textId="77777777" w:rsidTr="00CA4E86">
              <w:trPr>
                <w:trHeight w:val="576"/>
                <w:jc w:val="center"/>
                <w:ins w:id="520" w:author="jeroemi@outlook.es" w:date="2024-03-31T16:04:00Z"/>
              </w:trPr>
              <w:tc>
                <w:tcPr>
                  <w:tcW w:w="959" w:type="pct"/>
                  <w:tcBorders>
                    <w:top w:val="nil"/>
                    <w:left w:val="single" w:sz="8" w:space="0" w:color="auto"/>
                    <w:bottom w:val="single" w:sz="4" w:space="0" w:color="auto"/>
                    <w:right w:val="single" w:sz="4" w:space="0" w:color="auto"/>
                  </w:tcBorders>
                </w:tcPr>
                <w:p w14:paraId="35184E9B" w14:textId="77777777" w:rsidR="00CF7E6B" w:rsidRPr="00F43CDA" w:rsidRDefault="00CF7E6B" w:rsidP="00C844DF">
                  <w:pPr>
                    <w:framePr w:hSpace="141" w:wrap="around" w:vAnchor="text" w:hAnchor="margin" w:x="704" w:y="1"/>
                    <w:suppressOverlap/>
                    <w:jc w:val="both"/>
                    <w:rPr>
                      <w:ins w:id="521" w:author="jeroemi@outlook.es" w:date="2024-03-31T16:04:00Z" w16du:dateUtc="2024-03-31T21:04:00Z"/>
                      <w:rFonts w:ascii="Arial" w:hAnsi="Arial" w:cs="Arial"/>
                      <w:color w:val="000000"/>
                      <w:lang w:eastAsia="es-ES"/>
                    </w:rPr>
                  </w:pPr>
                  <w:ins w:id="522" w:author="jeroemi@outlook.es" w:date="2024-03-31T16:04:00Z" w16du:dateUtc="2024-03-31T21:04:00Z">
                    <w:r w:rsidRPr="00F43CDA">
                      <w:rPr>
                        <w:rFonts w:ascii="Arial" w:hAnsi="Arial" w:cs="Arial"/>
                        <w:color w:val="000000"/>
                        <w:lang w:eastAsia="es-ES"/>
                      </w:rPr>
                      <w:t>7</w:t>
                    </w:r>
                  </w:ins>
                </w:p>
              </w:tc>
              <w:tc>
                <w:tcPr>
                  <w:tcW w:w="1849" w:type="pct"/>
                  <w:tcBorders>
                    <w:top w:val="nil"/>
                    <w:left w:val="single" w:sz="8" w:space="0" w:color="auto"/>
                    <w:bottom w:val="single" w:sz="4" w:space="0" w:color="auto"/>
                    <w:right w:val="single" w:sz="4" w:space="0" w:color="auto"/>
                  </w:tcBorders>
                  <w:vAlign w:val="center"/>
                </w:tcPr>
                <w:p w14:paraId="008C4DAE" w14:textId="77777777" w:rsidR="00CF7E6B" w:rsidRPr="00F43CDA" w:rsidRDefault="00CF7E6B" w:rsidP="00C844DF">
                  <w:pPr>
                    <w:framePr w:hSpace="141" w:wrap="around" w:vAnchor="text" w:hAnchor="margin" w:x="704" w:y="1"/>
                    <w:suppressOverlap/>
                    <w:jc w:val="both"/>
                    <w:rPr>
                      <w:ins w:id="523" w:author="jeroemi@outlook.es" w:date="2024-03-31T16:04:00Z" w16du:dateUtc="2024-03-31T21:04:00Z"/>
                      <w:rFonts w:ascii="Arial" w:hAnsi="Arial" w:cs="Arial"/>
                      <w:b/>
                      <w:bCs/>
                      <w:lang w:eastAsia="es-ES"/>
                    </w:rPr>
                  </w:pPr>
                  <w:ins w:id="524" w:author="jeroemi@outlook.es" w:date="2024-03-31T16:04:00Z" w16du:dateUtc="2024-03-31T21:04:00Z">
                    <w:r w:rsidRPr="00F43CDA">
                      <w:rPr>
                        <w:rFonts w:ascii="Arial" w:hAnsi="Arial" w:cs="Arial"/>
                        <w:b/>
                        <w:bCs/>
                        <w:lang w:eastAsia="es-ES"/>
                      </w:rPr>
                      <w:t xml:space="preserve">PUNTAJE POR BONIFICACIÓN SUPERVISOR Y COORDINADOR </w:t>
                    </w:r>
                  </w:ins>
                </w:p>
                <w:p w14:paraId="218CB69F" w14:textId="77777777" w:rsidR="00CF7E6B" w:rsidRPr="00F43CDA" w:rsidRDefault="00CF7E6B" w:rsidP="00C844DF">
                  <w:pPr>
                    <w:framePr w:hSpace="141" w:wrap="around" w:vAnchor="text" w:hAnchor="margin" w:x="704" w:y="1"/>
                    <w:suppressOverlap/>
                    <w:jc w:val="both"/>
                    <w:rPr>
                      <w:ins w:id="525" w:author="jeroemi@outlook.es" w:date="2024-03-31T16:04:00Z" w16du:dateUtc="2024-03-31T21:04:00Z"/>
                      <w:rFonts w:ascii="Arial" w:hAnsi="Arial" w:cs="Arial"/>
                      <w:color w:val="000000"/>
                      <w:lang w:eastAsia="es-ES"/>
                    </w:rPr>
                  </w:pPr>
                </w:p>
              </w:tc>
              <w:tc>
                <w:tcPr>
                  <w:tcW w:w="2192" w:type="pct"/>
                  <w:tcBorders>
                    <w:top w:val="nil"/>
                    <w:left w:val="nil"/>
                    <w:bottom w:val="single" w:sz="4" w:space="0" w:color="auto"/>
                    <w:right w:val="single" w:sz="8" w:space="0" w:color="auto"/>
                  </w:tcBorders>
                  <w:vAlign w:val="center"/>
                </w:tcPr>
                <w:p w14:paraId="2E46C443" w14:textId="77777777" w:rsidR="00CF7E6B" w:rsidRPr="00F43CDA" w:rsidRDefault="00CF7E6B" w:rsidP="00C844DF">
                  <w:pPr>
                    <w:framePr w:hSpace="141" w:wrap="around" w:vAnchor="text" w:hAnchor="margin" w:x="704" w:y="1"/>
                    <w:suppressOverlap/>
                    <w:jc w:val="both"/>
                    <w:rPr>
                      <w:ins w:id="526" w:author="jeroemi@outlook.es" w:date="2024-03-31T16:04:00Z" w16du:dateUtc="2024-03-31T21:04:00Z"/>
                      <w:rFonts w:ascii="Arial" w:hAnsi="Arial" w:cs="Arial"/>
                      <w:color w:val="000000"/>
                      <w:lang w:eastAsia="es-ES"/>
                    </w:rPr>
                  </w:pPr>
                  <w:ins w:id="527" w:author="jeroemi@outlook.es" w:date="2024-03-31T16:04:00Z" w16du:dateUtc="2024-03-31T21:04:00Z">
                    <w:r w:rsidRPr="00F43CDA">
                      <w:rPr>
                        <w:rFonts w:ascii="Arial" w:hAnsi="Arial" w:cs="Arial"/>
                        <w:b/>
                        <w:bCs/>
                        <w:lang w:eastAsia="es-ES"/>
                      </w:rPr>
                      <w:t>50 PUNTOS</w:t>
                    </w:r>
                  </w:ins>
                </w:p>
              </w:tc>
            </w:tr>
            <w:tr w:rsidR="00CF7E6B" w:rsidRPr="00F43CDA" w14:paraId="457E1197" w14:textId="77777777" w:rsidTr="00CA4E86">
              <w:trPr>
                <w:trHeight w:val="288"/>
                <w:jc w:val="center"/>
                <w:ins w:id="528" w:author="jeroemi@outlook.es" w:date="2024-03-31T16:04:00Z"/>
              </w:trPr>
              <w:tc>
                <w:tcPr>
                  <w:tcW w:w="959" w:type="pct"/>
                  <w:tcBorders>
                    <w:top w:val="nil"/>
                    <w:left w:val="single" w:sz="8" w:space="0" w:color="auto"/>
                    <w:bottom w:val="single" w:sz="4" w:space="0" w:color="auto"/>
                    <w:right w:val="single" w:sz="4" w:space="0" w:color="auto"/>
                  </w:tcBorders>
                </w:tcPr>
                <w:p w14:paraId="2465CDA7" w14:textId="77777777" w:rsidR="00CF7E6B" w:rsidRPr="00F43CDA" w:rsidRDefault="00CF7E6B" w:rsidP="00C844DF">
                  <w:pPr>
                    <w:framePr w:hSpace="141" w:wrap="around" w:vAnchor="text" w:hAnchor="margin" w:x="704" w:y="1"/>
                    <w:suppressOverlap/>
                    <w:jc w:val="both"/>
                    <w:rPr>
                      <w:ins w:id="529" w:author="jeroemi@outlook.es" w:date="2024-03-31T16:04:00Z" w16du:dateUtc="2024-03-31T21:04:00Z"/>
                      <w:rFonts w:ascii="Arial" w:hAnsi="Arial" w:cs="Arial"/>
                      <w:color w:val="000000"/>
                      <w:lang w:eastAsia="es-ES"/>
                    </w:rPr>
                  </w:pPr>
                  <w:ins w:id="530" w:author="jeroemi@outlook.es" w:date="2024-03-31T16:04:00Z" w16du:dateUtc="2024-03-31T21:04:00Z">
                    <w:r w:rsidRPr="00F43CDA">
                      <w:rPr>
                        <w:rFonts w:ascii="Arial" w:hAnsi="Arial" w:cs="Arial"/>
                        <w:color w:val="000000"/>
                        <w:lang w:eastAsia="es-ES"/>
                      </w:rPr>
                      <w:t>8</w:t>
                    </w:r>
                  </w:ins>
                </w:p>
              </w:tc>
              <w:tc>
                <w:tcPr>
                  <w:tcW w:w="1849" w:type="pct"/>
                  <w:tcBorders>
                    <w:top w:val="nil"/>
                    <w:left w:val="single" w:sz="8" w:space="0" w:color="auto"/>
                    <w:bottom w:val="single" w:sz="4" w:space="0" w:color="auto"/>
                    <w:right w:val="single" w:sz="4" w:space="0" w:color="auto"/>
                  </w:tcBorders>
                  <w:vAlign w:val="center"/>
                </w:tcPr>
                <w:p w14:paraId="708F5010" w14:textId="77777777" w:rsidR="00CF7E6B" w:rsidRPr="00F43CDA" w:rsidRDefault="00CF7E6B" w:rsidP="00C844DF">
                  <w:pPr>
                    <w:framePr w:hSpace="141" w:wrap="around" w:vAnchor="text" w:hAnchor="margin" w:x="704" w:y="1"/>
                    <w:suppressOverlap/>
                    <w:jc w:val="both"/>
                    <w:rPr>
                      <w:ins w:id="531" w:author="jeroemi@outlook.es" w:date="2024-03-31T16:04:00Z" w16du:dateUtc="2024-03-31T21:04:00Z"/>
                      <w:rFonts w:ascii="Arial" w:hAnsi="Arial" w:cs="Arial"/>
                      <w:color w:val="000000"/>
                      <w:lang w:eastAsia="es-ES"/>
                    </w:rPr>
                  </w:pPr>
                  <w:ins w:id="532" w:author="jeroemi@outlook.es" w:date="2024-03-31T16:04:00Z" w16du:dateUtc="2024-03-31T21:04:00Z">
                    <w:r w:rsidRPr="00F43CDA">
                      <w:rPr>
                        <w:rFonts w:ascii="Arial" w:hAnsi="Arial" w:cs="Arial"/>
                        <w:b/>
                        <w:bCs/>
                        <w:lang w:eastAsia="es-ES"/>
                      </w:rPr>
                      <w:t xml:space="preserve">PUNTAJE POR SISTEMAS DE CIRCUITOS CERRADO DE TELEVISION </w:t>
                    </w:r>
                  </w:ins>
                </w:p>
              </w:tc>
              <w:tc>
                <w:tcPr>
                  <w:tcW w:w="2192" w:type="pct"/>
                  <w:tcBorders>
                    <w:top w:val="nil"/>
                    <w:left w:val="nil"/>
                    <w:bottom w:val="single" w:sz="4" w:space="0" w:color="auto"/>
                    <w:right w:val="single" w:sz="8" w:space="0" w:color="auto"/>
                  </w:tcBorders>
                  <w:vAlign w:val="center"/>
                </w:tcPr>
                <w:p w14:paraId="44FF7232" w14:textId="77777777" w:rsidR="00CF7E6B" w:rsidRPr="00F43CDA" w:rsidRDefault="00CF7E6B" w:rsidP="00C844DF">
                  <w:pPr>
                    <w:framePr w:hSpace="141" w:wrap="around" w:vAnchor="text" w:hAnchor="margin" w:x="704" w:y="1"/>
                    <w:suppressOverlap/>
                    <w:jc w:val="both"/>
                    <w:rPr>
                      <w:ins w:id="533" w:author="jeroemi@outlook.es" w:date="2024-03-31T16:04:00Z" w16du:dateUtc="2024-03-31T21:04:00Z"/>
                      <w:rFonts w:ascii="Arial" w:hAnsi="Arial" w:cs="Arial"/>
                      <w:b/>
                      <w:bCs/>
                      <w:lang w:eastAsia="es-ES"/>
                    </w:rPr>
                  </w:pPr>
                  <w:ins w:id="534" w:author="jeroemi@outlook.es" w:date="2024-03-31T16:04:00Z" w16du:dateUtc="2024-03-31T21:04:00Z">
                    <w:r w:rsidRPr="00F43CDA">
                      <w:rPr>
                        <w:rFonts w:ascii="Arial" w:hAnsi="Arial" w:cs="Arial"/>
                        <w:b/>
                        <w:bCs/>
                        <w:lang w:eastAsia="es-ES"/>
                      </w:rPr>
                      <w:t>50 PUNTOS</w:t>
                    </w:r>
                  </w:ins>
                </w:p>
                <w:p w14:paraId="16CCAFB9" w14:textId="77777777" w:rsidR="00CF7E6B" w:rsidRPr="00F43CDA" w:rsidRDefault="00CF7E6B" w:rsidP="00C844DF">
                  <w:pPr>
                    <w:framePr w:hSpace="141" w:wrap="around" w:vAnchor="text" w:hAnchor="margin" w:x="704" w:y="1"/>
                    <w:suppressOverlap/>
                    <w:jc w:val="both"/>
                    <w:rPr>
                      <w:ins w:id="535" w:author="jeroemi@outlook.es" w:date="2024-03-31T16:04:00Z" w16du:dateUtc="2024-03-31T21:04:00Z"/>
                      <w:rFonts w:ascii="Arial" w:hAnsi="Arial" w:cs="Arial"/>
                      <w:color w:val="000000"/>
                      <w:lang w:eastAsia="es-ES"/>
                    </w:rPr>
                  </w:pPr>
                </w:p>
              </w:tc>
            </w:tr>
            <w:tr w:rsidR="00CF7E6B" w:rsidRPr="00F43CDA" w14:paraId="0A30A4A9" w14:textId="77777777" w:rsidTr="00CA4E86">
              <w:trPr>
                <w:trHeight w:val="288"/>
                <w:jc w:val="center"/>
                <w:ins w:id="536" w:author="jeroemi@outlook.es" w:date="2024-03-31T16:04:00Z"/>
              </w:trPr>
              <w:tc>
                <w:tcPr>
                  <w:tcW w:w="959" w:type="pct"/>
                  <w:tcBorders>
                    <w:top w:val="nil"/>
                    <w:left w:val="single" w:sz="8" w:space="0" w:color="auto"/>
                    <w:bottom w:val="single" w:sz="4" w:space="0" w:color="auto"/>
                    <w:right w:val="single" w:sz="4" w:space="0" w:color="auto"/>
                  </w:tcBorders>
                </w:tcPr>
                <w:p w14:paraId="1075AF57" w14:textId="77777777" w:rsidR="00CF7E6B" w:rsidRPr="00F43CDA" w:rsidRDefault="00CF7E6B" w:rsidP="00C844DF">
                  <w:pPr>
                    <w:framePr w:hSpace="141" w:wrap="around" w:vAnchor="text" w:hAnchor="margin" w:x="704" w:y="1"/>
                    <w:suppressOverlap/>
                    <w:jc w:val="both"/>
                    <w:rPr>
                      <w:ins w:id="537" w:author="jeroemi@outlook.es" w:date="2024-03-31T16:04:00Z" w16du:dateUtc="2024-03-31T21:04:00Z"/>
                      <w:rFonts w:ascii="Arial" w:hAnsi="Arial" w:cs="Arial"/>
                      <w:color w:val="000000"/>
                      <w:lang w:eastAsia="es-ES"/>
                    </w:rPr>
                  </w:pPr>
                  <w:ins w:id="538" w:author="jeroemi@outlook.es" w:date="2024-03-31T16:04:00Z" w16du:dateUtc="2024-03-31T21:04:00Z">
                    <w:r w:rsidRPr="00F43CDA">
                      <w:rPr>
                        <w:rFonts w:ascii="Arial" w:hAnsi="Arial" w:cs="Arial"/>
                        <w:color w:val="000000"/>
                        <w:lang w:eastAsia="es-ES"/>
                      </w:rPr>
                      <w:t>9</w:t>
                    </w:r>
                  </w:ins>
                </w:p>
              </w:tc>
              <w:tc>
                <w:tcPr>
                  <w:tcW w:w="1849" w:type="pct"/>
                  <w:tcBorders>
                    <w:top w:val="nil"/>
                    <w:left w:val="single" w:sz="8" w:space="0" w:color="auto"/>
                    <w:bottom w:val="single" w:sz="4" w:space="0" w:color="auto"/>
                    <w:right w:val="single" w:sz="4" w:space="0" w:color="auto"/>
                  </w:tcBorders>
                  <w:vAlign w:val="center"/>
                </w:tcPr>
                <w:p w14:paraId="0DD45C26" w14:textId="77777777" w:rsidR="00CF7E6B" w:rsidRPr="00F43CDA" w:rsidRDefault="00CF7E6B" w:rsidP="00C844DF">
                  <w:pPr>
                    <w:framePr w:hSpace="141" w:wrap="around" w:vAnchor="text" w:hAnchor="margin" w:x="704" w:y="1"/>
                    <w:suppressOverlap/>
                    <w:jc w:val="both"/>
                    <w:rPr>
                      <w:ins w:id="539" w:author="jeroemi@outlook.es" w:date="2024-03-31T16:04:00Z" w16du:dateUtc="2024-03-31T21:04:00Z"/>
                      <w:rFonts w:ascii="Arial" w:hAnsi="Arial" w:cs="Arial"/>
                      <w:color w:val="000000"/>
                      <w:lang w:eastAsia="es-ES"/>
                    </w:rPr>
                  </w:pPr>
                  <w:ins w:id="540" w:author="jeroemi@outlook.es" w:date="2024-03-31T16:04:00Z" w16du:dateUtc="2024-03-31T21:04:00Z">
                    <w:r w:rsidRPr="00F43CDA">
                      <w:rPr>
                        <w:rFonts w:ascii="Arial" w:hAnsi="Arial" w:cs="Arial"/>
                        <w:b/>
                        <w:bCs/>
                      </w:rPr>
                      <w:t xml:space="preserve">PUNTAJE POR VEHICULOS </w:t>
                    </w:r>
                  </w:ins>
                </w:p>
              </w:tc>
              <w:tc>
                <w:tcPr>
                  <w:tcW w:w="2192" w:type="pct"/>
                  <w:tcBorders>
                    <w:top w:val="nil"/>
                    <w:left w:val="nil"/>
                    <w:bottom w:val="single" w:sz="4" w:space="0" w:color="auto"/>
                    <w:right w:val="single" w:sz="8" w:space="0" w:color="auto"/>
                  </w:tcBorders>
                  <w:vAlign w:val="center"/>
                </w:tcPr>
                <w:p w14:paraId="26DFD27B" w14:textId="154F35B6" w:rsidR="00CF7E6B" w:rsidRPr="00F43CDA" w:rsidRDefault="00CF7E6B" w:rsidP="00C844DF">
                  <w:pPr>
                    <w:framePr w:hSpace="141" w:wrap="around" w:vAnchor="text" w:hAnchor="margin" w:x="704" w:y="1"/>
                    <w:suppressOverlap/>
                    <w:jc w:val="both"/>
                    <w:rPr>
                      <w:ins w:id="541" w:author="jeroemi@outlook.es" w:date="2024-03-31T16:04:00Z" w16du:dateUtc="2024-03-31T21:04:00Z"/>
                      <w:rFonts w:ascii="Arial" w:hAnsi="Arial" w:cs="Arial"/>
                      <w:b/>
                      <w:bCs/>
                    </w:rPr>
                  </w:pPr>
                  <w:ins w:id="542" w:author="jeroemi@outlook.es" w:date="2024-03-31T16:04:00Z" w16du:dateUtc="2024-03-31T21:04:00Z">
                    <w:r>
                      <w:rPr>
                        <w:rFonts w:ascii="Arial" w:hAnsi="Arial" w:cs="Arial"/>
                        <w:b/>
                        <w:bCs/>
                      </w:rPr>
                      <w:t>5</w:t>
                    </w:r>
                  </w:ins>
                  <w:ins w:id="543" w:author="jeroemi@outlook.es" w:date="2024-04-01T11:20:00Z" w16du:dateUtc="2024-04-01T16:20:00Z">
                    <w:r w:rsidR="00A56585">
                      <w:rPr>
                        <w:rFonts w:ascii="Arial" w:hAnsi="Arial" w:cs="Arial"/>
                        <w:b/>
                        <w:bCs/>
                      </w:rPr>
                      <w:t>4</w:t>
                    </w:r>
                  </w:ins>
                  <w:ins w:id="544" w:author="jeroemi@outlook.es" w:date="2024-03-31T16:04:00Z" w16du:dateUtc="2024-03-31T21:04:00Z">
                    <w:r w:rsidRPr="00F43CDA">
                      <w:rPr>
                        <w:rFonts w:ascii="Arial" w:hAnsi="Arial" w:cs="Arial"/>
                        <w:b/>
                        <w:bCs/>
                      </w:rPr>
                      <w:t xml:space="preserve"> PUNTOS</w:t>
                    </w:r>
                  </w:ins>
                </w:p>
                <w:p w14:paraId="739A86C2" w14:textId="77777777" w:rsidR="00CF7E6B" w:rsidRPr="00F43CDA" w:rsidRDefault="00CF7E6B" w:rsidP="00C844DF">
                  <w:pPr>
                    <w:framePr w:hSpace="141" w:wrap="around" w:vAnchor="text" w:hAnchor="margin" w:x="704" w:y="1"/>
                    <w:suppressOverlap/>
                    <w:jc w:val="both"/>
                    <w:rPr>
                      <w:ins w:id="545" w:author="jeroemi@outlook.es" w:date="2024-03-31T16:04:00Z" w16du:dateUtc="2024-03-31T21:04:00Z"/>
                      <w:rFonts w:ascii="Arial" w:hAnsi="Arial" w:cs="Arial"/>
                      <w:color w:val="000000"/>
                      <w:lang w:eastAsia="es-ES"/>
                    </w:rPr>
                  </w:pPr>
                </w:p>
              </w:tc>
            </w:tr>
            <w:tr w:rsidR="00CF7E6B" w:rsidRPr="00F43CDA" w14:paraId="20B94AF4" w14:textId="77777777" w:rsidTr="00CA4E86">
              <w:trPr>
                <w:trHeight w:val="288"/>
                <w:jc w:val="center"/>
                <w:ins w:id="546" w:author="jeroemi@outlook.es" w:date="2024-03-31T16:04:00Z"/>
              </w:trPr>
              <w:tc>
                <w:tcPr>
                  <w:tcW w:w="959" w:type="pct"/>
                  <w:tcBorders>
                    <w:top w:val="nil"/>
                    <w:left w:val="single" w:sz="8" w:space="0" w:color="auto"/>
                    <w:bottom w:val="single" w:sz="4" w:space="0" w:color="auto"/>
                    <w:right w:val="single" w:sz="4" w:space="0" w:color="auto"/>
                  </w:tcBorders>
                </w:tcPr>
                <w:p w14:paraId="07299554" w14:textId="77777777" w:rsidR="00CF7E6B" w:rsidRPr="00F43CDA" w:rsidRDefault="00CF7E6B" w:rsidP="00C844DF">
                  <w:pPr>
                    <w:framePr w:hSpace="141" w:wrap="around" w:vAnchor="text" w:hAnchor="margin" w:x="704" w:y="1"/>
                    <w:suppressOverlap/>
                    <w:jc w:val="both"/>
                    <w:rPr>
                      <w:ins w:id="547" w:author="jeroemi@outlook.es" w:date="2024-03-31T16:04:00Z" w16du:dateUtc="2024-03-31T21:04:00Z"/>
                      <w:rFonts w:ascii="Arial" w:hAnsi="Arial" w:cs="Arial"/>
                      <w:color w:val="000000"/>
                      <w:lang w:eastAsia="es-ES"/>
                    </w:rPr>
                  </w:pPr>
                  <w:ins w:id="548" w:author="jeroemi@outlook.es" w:date="2024-03-31T16:04:00Z" w16du:dateUtc="2024-03-31T21:04:00Z">
                    <w:r w:rsidRPr="00F43CDA">
                      <w:rPr>
                        <w:rFonts w:ascii="Arial" w:hAnsi="Arial" w:cs="Arial"/>
                        <w:color w:val="000000"/>
                        <w:lang w:eastAsia="es-ES"/>
                      </w:rPr>
                      <w:t>1</w:t>
                    </w:r>
                    <w:r>
                      <w:rPr>
                        <w:rFonts w:ascii="Arial" w:hAnsi="Arial" w:cs="Arial"/>
                        <w:color w:val="000000"/>
                        <w:lang w:eastAsia="es-ES"/>
                      </w:rPr>
                      <w:t>0</w:t>
                    </w:r>
                  </w:ins>
                </w:p>
              </w:tc>
              <w:tc>
                <w:tcPr>
                  <w:tcW w:w="1849" w:type="pct"/>
                  <w:tcBorders>
                    <w:top w:val="nil"/>
                    <w:left w:val="single" w:sz="8" w:space="0" w:color="auto"/>
                    <w:bottom w:val="single" w:sz="4" w:space="0" w:color="auto"/>
                    <w:right w:val="single" w:sz="4" w:space="0" w:color="auto"/>
                  </w:tcBorders>
                  <w:vAlign w:val="center"/>
                </w:tcPr>
                <w:p w14:paraId="61527841" w14:textId="77777777" w:rsidR="00CF7E6B" w:rsidRPr="00F43CDA" w:rsidRDefault="00CF7E6B" w:rsidP="00C844DF">
                  <w:pPr>
                    <w:framePr w:hSpace="141" w:wrap="around" w:vAnchor="text" w:hAnchor="margin" w:x="704" w:y="1"/>
                    <w:suppressOverlap/>
                    <w:jc w:val="both"/>
                    <w:rPr>
                      <w:ins w:id="549" w:author="jeroemi@outlook.es" w:date="2024-03-31T16:04:00Z" w16du:dateUtc="2024-03-31T21:04:00Z"/>
                      <w:rFonts w:ascii="Arial" w:hAnsi="Arial" w:cs="Arial"/>
                      <w:b/>
                      <w:bCs/>
                      <w:color w:val="000000"/>
                      <w:lang w:eastAsia="es-ES"/>
                    </w:rPr>
                  </w:pPr>
                  <w:ins w:id="550" w:author="jeroemi@outlook.es" w:date="2024-03-31T16:04:00Z" w16du:dateUtc="2024-03-31T21:04:00Z">
                    <w:r w:rsidRPr="00F43CDA">
                      <w:rPr>
                        <w:rFonts w:ascii="Arial" w:hAnsi="Arial" w:cs="Arial"/>
                        <w:b/>
                        <w:bCs/>
                        <w:color w:val="000000"/>
                        <w:lang w:eastAsia="es-ES"/>
                      </w:rPr>
                      <w:t xml:space="preserve">PUNTAJE EQUIPO DE TRABAJO </w:t>
                    </w:r>
                  </w:ins>
                </w:p>
              </w:tc>
              <w:tc>
                <w:tcPr>
                  <w:tcW w:w="2192" w:type="pct"/>
                  <w:tcBorders>
                    <w:top w:val="nil"/>
                    <w:left w:val="nil"/>
                    <w:bottom w:val="single" w:sz="4" w:space="0" w:color="auto"/>
                    <w:right w:val="single" w:sz="8" w:space="0" w:color="auto"/>
                  </w:tcBorders>
                  <w:vAlign w:val="center"/>
                </w:tcPr>
                <w:p w14:paraId="33DC2D0E" w14:textId="77777777" w:rsidR="00CF7E6B" w:rsidRPr="00F43CDA" w:rsidRDefault="00CF7E6B" w:rsidP="00C844DF">
                  <w:pPr>
                    <w:framePr w:hSpace="141" w:wrap="around" w:vAnchor="text" w:hAnchor="margin" w:x="704" w:y="1"/>
                    <w:suppressOverlap/>
                    <w:jc w:val="both"/>
                    <w:rPr>
                      <w:ins w:id="551" w:author="jeroemi@outlook.es" w:date="2024-03-31T16:04:00Z" w16du:dateUtc="2024-03-31T21:04:00Z"/>
                      <w:rFonts w:ascii="Arial" w:hAnsi="Arial" w:cs="Arial"/>
                      <w:b/>
                      <w:bCs/>
                      <w:color w:val="000000"/>
                      <w:lang w:eastAsia="es-ES"/>
                    </w:rPr>
                  </w:pPr>
                  <w:ins w:id="552" w:author="jeroemi@outlook.es" w:date="2024-03-31T16:04:00Z" w16du:dateUtc="2024-03-31T21:04:00Z">
                    <w:r w:rsidRPr="00F43CDA">
                      <w:rPr>
                        <w:rFonts w:ascii="Arial" w:hAnsi="Arial" w:cs="Arial"/>
                        <w:b/>
                        <w:bCs/>
                        <w:color w:val="000000"/>
                        <w:lang w:eastAsia="es-ES"/>
                      </w:rPr>
                      <w:t>120 PUNTOS</w:t>
                    </w:r>
                  </w:ins>
                </w:p>
              </w:tc>
            </w:tr>
            <w:tr w:rsidR="00CF7E6B" w:rsidRPr="00F43CDA" w14:paraId="578DF118" w14:textId="77777777" w:rsidTr="00CA4E86">
              <w:trPr>
                <w:trHeight w:val="864"/>
                <w:jc w:val="center"/>
                <w:ins w:id="553" w:author="jeroemi@outlook.es" w:date="2024-03-31T16:04:00Z"/>
              </w:trPr>
              <w:tc>
                <w:tcPr>
                  <w:tcW w:w="959" w:type="pct"/>
                  <w:tcBorders>
                    <w:top w:val="nil"/>
                    <w:left w:val="single" w:sz="8" w:space="0" w:color="auto"/>
                    <w:bottom w:val="single" w:sz="4" w:space="0" w:color="auto"/>
                    <w:right w:val="single" w:sz="4" w:space="0" w:color="auto"/>
                  </w:tcBorders>
                </w:tcPr>
                <w:p w14:paraId="7F7D3672" w14:textId="77777777" w:rsidR="00CF7E6B" w:rsidRPr="00F43CDA" w:rsidRDefault="00CF7E6B" w:rsidP="00C844DF">
                  <w:pPr>
                    <w:framePr w:hSpace="141" w:wrap="around" w:vAnchor="text" w:hAnchor="margin" w:x="704" w:y="1"/>
                    <w:suppressOverlap/>
                    <w:jc w:val="both"/>
                    <w:rPr>
                      <w:ins w:id="554" w:author="jeroemi@outlook.es" w:date="2024-03-31T16:04:00Z" w16du:dateUtc="2024-03-31T21:04:00Z"/>
                      <w:rFonts w:ascii="Arial" w:hAnsi="Arial" w:cs="Arial"/>
                      <w:color w:val="000000"/>
                      <w:lang w:eastAsia="es-ES"/>
                    </w:rPr>
                  </w:pPr>
                  <w:ins w:id="555" w:author="jeroemi@outlook.es" w:date="2024-03-31T16:04:00Z" w16du:dateUtc="2024-03-31T21:04:00Z">
                    <w:r w:rsidRPr="00F43CDA">
                      <w:rPr>
                        <w:rFonts w:ascii="Arial" w:hAnsi="Arial" w:cs="Arial"/>
                        <w:color w:val="000000"/>
                        <w:lang w:eastAsia="es-ES"/>
                      </w:rPr>
                      <w:t>1</w:t>
                    </w:r>
                    <w:r>
                      <w:rPr>
                        <w:rFonts w:ascii="Arial" w:hAnsi="Arial" w:cs="Arial"/>
                        <w:color w:val="000000"/>
                        <w:lang w:eastAsia="es-ES"/>
                      </w:rPr>
                      <w:t>1</w:t>
                    </w:r>
                  </w:ins>
                </w:p>
              </w:tc>
              <w:tc>
                <w:tcPr>
                  <w:tcW w:w="1849" w:type="pct"/>
                  <w:tcBorders>
                    <w:top w:val="nil"/>
                    <w:left w:val="single" w:sz="8" w:space="0" w:color="auto"/>
                    <w:bottom w:val="single" w:sz="4" w:space="0" w:color="auto"/>
                    <w:right w:val="single" w:sz="4" w:space="0" w:color="auto"/>
                  </w:tcBorders>
                  <w:vAlign w:val="center"/>
                </w:tcPr>
                <w:p w14:paraId="019EC262" w14:textId="77777777" w:rsidR="00CF7E6B" w:rsidRPr="00F43CDA" w:rsidRDefault="00CF7E6B" w:rsidP="00C844DF">
                  <w:pPr>
                    <w:framePr w:hSpace="141" w:wrap="around" w:vAnchor="text" w:hAnchor="margin" w:x="704" w:y="1"/>
                    <w:spacing w:after="160" w:line="259" w:lineRule="auto"/>
                    <w:suppressOverlap/>
                    <w:jc w:val="both"/>
                    <w:rPr>
                      <w:ins w:id="556" w:author="jeroemi@outlook.es" w:date="2024-03-31T16:04:00Z" w16du:dateUtc="2024-03-31T21:04:00Z"/>
                      <w:rFonts w:ascii="Arial" w:hAnsi="Arial" w:cs="Arial"/>
                      <w:b/>
                      <w:bCs/>
                      <w:kern w:val="2"/>
                    </w:rPr>
                  </w:pPr>
                  <w:ins w:id="557" w:author="jeroemi@outlook.es" w:date="2024-03-31T16:04:00Z" w16du:dateUtc="2024-03-31T21:04:00Z">
                    <w:r w:rsidRPr="00F43CDA">
                      <w:rPr>
                        <w:rFonts w:ascii="Arial" w:hAnsi="Arial" w:cs="Arial"/>
                        <w:b/>
                        <w:bCs/>
                        <w:kern w:val="2"/>
                      </w:rPr>
                      <w:t>PUNTAJE PLAN DE GESTIÓN INTEGRAL DE ACTIVIDADES (20 PUNTOS)</w:t>
                    </w:r>
                  </w:ins>
                </w:p>
                <w:p w14:paraId="4293CC98" w14:textId="77777777" w:rsidR="00CF7E6B" w:rsidRPr="00F43CDA" w:rsidRDefault="00CF7E6B" w:rsidP="00C844DF">
                  <w:pPr>
                    <w:framePr w:hSpace="141" w:wrap="around" w:vAnchor="text" w:hAnchor="margin" w:x="704" w:y="1"/>
                    <w:suppressOverlap/>
                    <w:jc w:val="both"/>
                    <w:rPr>
                      <w:ins w:id="558" w:author="jeroemi@outlook.es" w:date="2024-03-31T16:04:00Z" w16du:dateUtc="2024-03-31T21:04:00Z"/>
                      <w:rFonts w:ascii="Arial" w:hAnsi="Arial" w:cs="Arial"/>
                      <w:color w:val="000000"/>
                      <w:lang w:eastAsia="es-ES"/>
                    </w:rPr>
                  </w:pPr>
                </w:p>
              </w:tc>
              <w:tc>
                <w:tcPr>
                  <w:tcW w:w="2192" w:type="pct"/>
                  <w:tcBorders>
                    <w:top w:val="nil"/>
                    <w:left w:val="nil"/>
                    <w:bottom w:val="single" w:sz="4" w:space="0" w:color="auto"/>
                    <w:right w:val="single" w:sz="8" w:space="0" w:color="auto"/>
                  </w:tcBorders>
                  <w:vAlign w:val="center"/>
                </w:tcPr>
                <w:p w14:paraId="3B1CB664" w14:textId="77777777" w:rsidR="00CF7E6B" w:rsidRPr="00F43CDA" w:rsidRDefault="00CF7E6B" w:rsidP="00C844DF">
                  <w:pPr>
                    <w:framePr w:hSpace="141" w:wrap="around" w:vAnchor="text" w:hAnchor="margin" w:x="704" w:y="1"/>
                    <w:suppressOverlap/>
                    <w:jc w:val="both"/>
                    <w:rPr>
                      <w:ins w:id="559" w:author="jeroemi@outlook.es" w:date="2024-03-31T16:04:00Z" w16du:dateUtc="2024-03-31T21:04:00Z"/>
                      <w:rFonts w:ascii="Arial" w:hAnsi="Arial" w:cs="Arial"/>
                      <w:color w:val="000000"/>
                      <w:lang w:eastAsia="es-ES"/>
                    </w:rPr>
                  </w:pPr>
                  <w:ins w:id="560" w:author="jeroemi@outlook.es" w:date="2024-03-31T16:04:00Z" w16du:dateUtc="2024-03-31T21:04:00Z">
                    <w:r w:rsidRPr="00F43CDA">
                      <w:rPr>
                        <w:rFonts w:ascii="Arial" w:hAnsi="Arial" w:cs="Arial"/>
                        <w:b/>
                        <w:bCs/>
                        <w:kern w:val="2"/>
                      </w:rPr>
                      <w:t>20 PUNTOS</w:t>
                    </w:r>
                  </w:ins>
                </w:p>
              </w:tc>
            </w:tr>
            <w:tr w:rsidR="00CF7E6B" w:rsidRPr="00F43CDA" w14:paraId="77170A1C" w14:textId="77777777" w:rsidTr="00CA4E86">
              <w:trPr>
                <w:trHeight w:val="576"/>
                <w:jc w:val="center"/>
                <w:ins w:id="561" w:author="jeroemi@outlook.es" w:date="2024-03-31T16:04:00Z"/>
              </w:trPr>
              <w:tc>
                <w:tcPr>
                  <w:tcW w:w="959" w:type="pct"/>
                  <w:tcBorders>
                    <w:top w:val="nil"/>
                    <w:left w:val="single" w:sz="8" w:space="0" w:color="auto"/>
                    <w:bottom w:val="single" w:sz="4" w:space="0" w:color="auto"/>
                    <w:right w:val="single" w:sz="4" w:space="0" w:color="auto"/>
                  </w:tcBorders>
                </w:tcPr>
                <w:p w14:paraId="7B670C98" w14:textId="77777777" w:rsidR="00CF7E6B" w:rsidRPr="00F43CDA" w:rsidRDefault="00CF7E6B" w:rsidP="00C844DF">
                  <w:pPr>
                    <w:framePr w:hSpace="141" w:wrap="around" w:vAnchor="text" w:hAnchor="margin" w:x="704" w:y="1"/>
                    <w:suppressOverlap/>
                    <w:jc w:val="both"/>
                    <w:rPr>
                      <w:ins w:id="562" w:author="jeroemi@outlook.es" w:date="2024-03-31T16:04:00Z" w16du:dateUtc="2024-03-31T21:04:00Z"/>
                      <w:rFonts w:ascii="Arial" w:hAnsi="Arial" w:cs="Arial"/>
                      <w:color w:val="000000"/>
                      <w:lang w:eastAsia="es-ES"/>
                    </w:rPr>
                  </w:pPr>
                  <w:ins w:id="563" w:author="jeroemi@outlook.es" w:date="2024-03-31T16:04:00Z" w16du:dateUtc="2024-03-31T21:04:00Z">
                    <w:r w:rsidRPr="00F43CDA">
                      <w:rPr>
                        <w:rFonts w:ascii="Arial" w:hAnsi="Arial" w:cs="Arial"/>
                        <w:color w:val="000000"/>
                        <w:lang w:eastAsia="es-ES"/>
                      </w:rPr>
                      <w:t>1</w:t>
                    </w:r>
                    <w:r>
                      <w:rPr>
                        <w:rFonts w:ascii="Arial" w:hAnsi="Arial" w:cs="Arial"/>
                        <w:color w:val="000000"/>
                        <w:lang w:eastAsia="es-ES"/>
                      </w:rPr>
                      <w:t>2</w:t>
                    </w:r>
                    <w:r w:rsidRPr="00F43CDA">
                      <w:rPr>
                        <w:rFonts w:ascii="Arial" w:hAnsi="Arial" w:cs="Arial"/>
                        <w:color w:val="000000"/>
                        <w:lang w:eastAsia="es-ES"/>
                      </w:rPr>
                      <w:t>.</w:t>
                    </w:r>
                  </w:ins>
                </w:p>
              </w:tc>
              <w:tc>
                <w:tcPr>
                  <w:tcW w:w="1849" w:type="pct"/>
                  <w:tcBorders>
                    <w:top w:val="nil"/>
                    <w:left w:val="single" w:sz="8" w:space="0" w:color="auto"/>
                    <w:bottom w:val="single" w:sz="4" w:space="0" w:color="auto"/>
                    <w:right w:val="single" w:sz="4" w:space="0" w:color="auto"/>
                  </w:tcBorders>
                  <w:vAlign w:val="center"/>
                </w:tcPr>
                <w:p w14:paraId="3B5B0C1E" w14:textId="77777777" w:rsidR="00CF7E6B" w:rsidRPr="00F43CDA" w:rsidRDefault="00CF7E6B" w:rsidP="00C844DF">
                  <w:pPr>
                    <w:framePr w:hSpace="141" w:wrap="around" w:vAnchor="text" w:hAnchor="margin" w:x="704" w:y="1"/>
                    <w:suppressOverlap/>
                    <w:rPr>
                      <w:ins w:id="564" w:author="jeroemi@outlook.es" w:date="2024-03-31T16:04:00Z" w16du:dateUtc="2024-03-31T21:04:00Z"/>
                      <w:rFonts w:ascii="Arial" w:hAnsi="Arial" w:cs="Arial"/>
                      <w:b/>
                      <w:bCs/>
                      <w:lang w:eastAsia="es-ES"/>
                    </w:rPr>
                  </w:pPr>
                  <w:ins w:id="565" w:author="jeroemi@outlook.es" w:date="2024-03-31T16:04:00Z" w16du:dateUtc="2024-03-31T21:04:00Z">
                    <w:r w:rsidRPr="00F43CDA">
                      <w:rPr>
                        <w:rFonts w:ascii="Arial" w:hAnsi="Arial" w:cs="Arial"/>
                        <w:b/>
                        <w:bCs/>
                        <w:lang w:eastAsia="es-ES"/>
                      </w:rPr>
                      <w:t xml:space="preserve">PUNTAJE POR NO SANCIONES EXPEDIDA POR LA SUPERINTENDENCIA DE VIGILANCIA Y SEGURIDAD PRIVADA </w:t>
                    </w:r>
                  </w:ins>
                </w:p>
                <w:p w14:paraId="2EECC021" w14:textId="77777777" w:rsidR="00CF7E6B" w:rsidRPr="00F43CDA" w:rsidRDefault="00CF7E6B" w:rsidP="00C844DF">
                  <w:pPr>
                    <w:framePr w:hSpace="141" w:wrap="around" w:vAnchor="text" w:hAnchor="margin" w:x="704" w:y="1"/>
                    <w:spacing w:before="35"/>
                    <w:suppressOverlap/>
                    <w:rPr>
                      <w:ins w:id="566" w:author="jeroemi@outlook.es" w:date="2024-03-31T16:04:00Z" w16du:dateUtc="2024-03-31T21:04:00Z"/>
                      <w:rFonts w:ascii="Arial" w:hAnsi="Arial" w:cs="Arial"/>
                      <w:lang w:eastAsia="es-ES"/>
                    </w:rPr>
                  </w:pPr>
                </w:p>
                <w:p w14:paraId="4B9374AD" w14:textId="77777777" w:rsidR="00CF7E6B" w:rsidRPr="00F43CDA" w:rsidRDefault="00CF7E6B" w:rsidP="00C844DF">
                  <w:pPr>
                    <w:framePr w:hSpace="141" w:wrap="around" w:vAnchor="text" w:hAnchor="margin" w:x="704" w:y="1"/>
                    <w:suppressOverlap/>
                    <w:jc w:val="both"/>
                    <w:rPr>
                      <w:ins w:id="567" w:author="jeroemi@outlook.es" w:date="2024-03-31T16:04:00Z" w16du:dateUtc="2024-03-31T21:04:00Z"/>
                      <w:rFonts w:ascii="Arial" w:hAnsi="Arial" w:cs="Arial"/>
                      <w:color w:val="000000"/>
                      <w:lang w:eastAsia="es-ES"/>
                    </w:rPr>
                  </w:pPr>
                </w:p>
              </w:tc>
              <w:tc>
                <w:tcPr>
                  <w:tcW w:w="2192" w:type="pct"/>
                  <w:tcBorders>
                    <w:top w:val="nil"/>
                    <w:left w:val="nil"/>
                    <w:bottom w:val="single" w:sz="4" w:space="0" w:color="auto"/>
                    <w:right w:val="single" w:sz="8" w:space="0" w:color="auto"/>
                  </w:tcBorders>
                  <w:vAlign w:val="center"/>
                </w:tcPr>
                <w:p w14:paraId="72EFDDA5" w14:textId="77777777" w:rsidR="00CF7E6B" w:rsidRPr="00F43CDA" w:rsidRDefault="00CF7E6B" w:rsidP="00C844DF">
                  <w:pPr>
                    <w:framePr w:hSpace="141" w:wrap="around" w:vAnchor="text" w:hAnchor="margin" w:x="704" w:y="1"/>
                    <w:suppressOverlap/>
                    <w:jc w:val="both"/>
                    <w:rPr>
                      <w:ins w:id="568" w:author="jeroemi@outlook.es" w:date="2024-03-31T16:04:00Z" w16du:dateUtc="2024-03-31T21:04:00Z"/>
                      <w:rFonts w:ascii="Arial" w:hAnsi="Arial" w:cs="Arial"/>
                      <w:color w:val="000000"/>
                      <w:lang w:eastAsia="es-ES"/>
                    </w:rPr>
                  </w:pPr>
                  <w:ins w:id="569" w:author="jeroemi@outlook.es" w:date="2024-03-31T16:04:00Z" w16du:dateUtc="2024-03-31T21:04:00Z">
                    <w:r>
                      <w:rPr>
                        <w:rFonts w:ascii="Arial" w:hAnsi="Arial" w:cs="Arial"/>
                        <w:b/>
                        <w:bCs/>
                        <w:lang w:eastAsia="es-ES"/>
                      </w:rPr>
                      <w:t>72</w:t>
                    </w:r>
                    <w:r w:rsidRPr="00F43CDA">
                      <w:rPr>
                        <w:rFonts w:ascii="Arial" w:hAnsi="Arial" w:cs="Arial"/>
                        <w:b/>
                        <w:bCs/>
                        <w:lang w:eastAsia="es-ES"/>
                      </w:rPr>
                      <w:t xml:space="preserve"> PUNTOS</w:t>
                    </w:r>
                  </w:ins>
                </w:p>
              </w:tc>
            </w:tr>
            <w:tr w:rsidR="00CF7E6B" w:rsidRPr="00F43CDA" w14:paraId="5C976880" w14:textId="77777777" w:rsidTr="00CA4E86">
              <w:trPr>
                <w:trHeight w:val="576"/>
                <w:jc w:val="center"/>
                <w:ins w:id="570" w:author="jeroemi@outlook.es" w:date="2024-03-31T16:04:00Z"/>
              </w:trPr>
              <w:tc>
                <w:tcPr>
                  <w:tcW w:w="959" w:type="pct"/>
                  <w:tcBorders>
                    <w:top w:val="nil"/>
                    <w:left w:val="single" w:sz="8" w:space="0" w:color="auto"/>
                    <w:bottom w:val="single" w:sz="4" w:space="0" w:color="auto"/>
                    <w:right w:val="single" w:sz="4" w:space="0" w:color="auto"/>
                  </w:tcBorders>
                </w:tcPr>
                <w:p w14:paraId="49EBC816" w14:textId="77777777" w:rsidR="00CF7E6B" w:rsidRPr="00F43CDA" w:rsidRDefault="00CF7E6B" w:rsidP="00C844DF">
                  <w:pPr>
                    <w:framePr w:hSpace="141" w:wrap="around" w:vAnchor="text" w:hAnchor="margin" w:x="704" w:y="1"/>
                    <w:suppressOverlap/>
                    <w:jc w:val="both"/>
                    <w:rPr>
                      <w:ins w:id="571" w:author="jeroemi@outlook.es" w:date="2024-03-31T16:04:00Z" w16du:dateUtc="2024-03-31T21:04:00Z"/>
                      <w:rFonts w:ascii="Arial" w:hAnsi="Arial" w:cs="Arial"/>
                      <w:color w:val="000000"/>
                      <w:lang w:eastAsia="es-ES"/>
                    </w:rPr>
                  </w:pPr>
                  <w:ins w:id="572" w:author="jeroemi@outlook.es" w:date="2024-03-31T16:04:00Z" w16du:dateUtc="2024-03-31T21:04:00Z">
                    <w:r w:rsidRPr="00F43CDA">
                      <w:rPr>
                        <w:rFonts w:ascii="Arial" w:hAnsi="Arial" w:cs="Arial"/>
                        <w:color w:val="000000"/>
                        <w:lang w:eastAsia="es-ES"/>
                      </w:rPr>
                      <w:t>1</w:t>
                    </w:r>
                    <w:r>
                      <w:rPr>
                        <w:rFonts w:ascii="Arial" w:hAnsi="Arial" w:cs="Arial"/>
                        <w:color w:val="000000"/>
                        <w:lang w:eastAsia="es-ES"/>
                      </w:rPr>
                      <w:t>3</w:t>
                    </w:r>
                  </w:ins>
                </w:p>
              </w:tc>
              <w:tc>
                <w:tcPr>
                  <w:tcW w:w="1849" w:type="pct"/>
                  <w:tcBorders>
                    <w:top w:val="nil"/>
                    <w:left w:val="single" w:sz="8" w:space="0" w:color="auto"/>
                    <w:bottom w:val="single" w:sz="4" w:space="0" w:color="auto"/>
                    <w:right w:val="single" w:sz="4" w:space="0" w:color="auto"/>
                  </w:tcBorders>
                  <w:vAlign w:val="center"/>
                </w:tcPr>
                <w:p w14:paraId="7567CDD4" w14:textId="77777777" w:rsidR="00CF7E6B" w:rsidRPr="00F43CDA" w:rsidRDefault="00CF7E6B" w:rsidP="00C844DF">
                  <w:pPr>
                    <w:framePr w:hSpace="141" w:wrap="around" w:vAnchor="text" w:hAnchor="margin" w:x="704" w:y="1"/>
                    <w:suppressOverlap/>
                    <w:jc w:val="both"/>
                    <w:rPr>
                      <w:ins w:id="573" w:author="jeroemi@outlook.es" w:date="2024-03-31T16:04:00Z" w16du:dateUtc="2024-03-31T21:04:00Z"/>
                      <w:rFonts w:ascii="Arial" w:hAnsi="Arial" w:cs="Arial"/>
                      <w:color w:val="000000"/>
                      <w:lang w:eastAsia="es-ES"/>
                    </w:rPr>
                  </w:pPr>
                  <w:ins w:id="574" w:author="jeroemi@outlook.es" w:date="2024-03-31T16:04:00Z" w16du:dateUtc="2024-03-31T21:04:00Z">
                    <w:r w:rsidRPr="00F43CDA">
                      <w:rPr>
                        <w:rFonts w:ascii="Arial" w:hAnsi="Arial" w:cs="Arial"/>
                        <w:b/>
                        <w:bCs/>
                        <w:lang w:eastAsia="es-ES"/>
                      </w:rPr>
                      <w:t xml:space="preserve">PUNTAJE POR CERTIFICACIÓN SOBRE NO SANCIONES EXPEDIDA POR LA DIRECCIÓN TERRITORIAL DEL MINISTERIO DEL TRABAJO DEL DEPARTAMENTO DEL ATLANTICO </w:t>
                    </w:r>
                  </w:ins>
                </w:p>
              </w:tc>
              <w:tc>
                <w:tcPr>
                  <w:tcW w:w="2192" w:type="pct"/>
                  <w:tcBorders>
                    <w:top w:val="nil"/>
                    <w:left w:val="nil"/>
                    <w:bottom w:val="single" w:sz="4" w:space="0" w:color="auto"/>
                    <w:right w:val="single" w:sz="8" w:space="0" w:color="auto"/>
                  </w:tcBorders>
                  <w:vAlign w:val="center"/>
                </w:tcPr>
                <w:p w14:paraId="2A50360D" w14:textId="77777777" w:rsidR="00CF7E6B" w:rsidRPr="00F43CDA" w:rsidRDefault="00CF7E6B" w:rsidP="00C844DF">
                  <w:pPr>
                    <w:framePr w:hSpace="141" w:wrap="around" w:vAnchor="text" w:hAnchor="margin" w:x="704" w:y="1"/>
                    <w:suppressOverlap/>
                    <w:jc w:val="both"/>
                    <w:rPr>
                      <w:ins w:id="575" w:author="jeroemi@outlook.es" w:date="2024-03-31T16:04:00Z" w16du:dateUtc="2024-03-31T21:04:00Z"/>
                      <w:rFonts w:ascii="Arial" w:hAnsi="Arial" w:cs="Arial"/>
                      <w:b/>
                      <w:bCs/>
                      <w:lang w:eastAsia="es-ES"/>
                    </w:rPr>
                  </w:pPr>
                  <w:ins w:id="576" w:author="jeroemi@outlook.es" w:date="2024-03-31T16:04:00Z" w16du:dateUtc="2024-03-31T21:04:00Z">
                    <w:r w:rsidRPr="00F43CDA">
                      <w:rPr>
                        <w:rFonts w:ascii="Arial" w:hAnsi="Arial" w:cs="Arial"/>
                        <w:b/>
                        <w:bCs/>
                        <w:lang w:eastAsia="es-ES"/>
                      </w:rPr>
                      <w:t>50 PUNTOS</w:t>
                    </w:r>
                  </w:ins>
                </w:p>
                <w:p w14:paraId="62366A43" w14:textId="77777777" w:rsidR="00CF7E6B" w:rsidRPr="00F43CDA" w:rsidRDefault="00CF7E6B" w:rsidP="00C844DF">
                  <w:pPr>
                    <w:framePr w:hSpace="141" w:wrap="around" w:vAnchor="text" w:hAnchor="margin" w:x="704" w:y="1"/>
                    <w:suppressOverlap/>
                    <w:jc w:val="both"/>
                    <w:rPr>
                      <w:ins w:id="577" w:author="jeroemi@outlook.es" w:date="2024-03-31T16:04:00Z" w16du:dateUtc="2024-03-31T21:04:00Z"/>
                      <w:rFonts w:ascii="Arial" w:hAnsi="Arial" w:cs="Arial"/>
                      <w:color w:val="000000"/>
                      <w:lang w:eastAsia="es-ES"/>
                    </w:rPr>
                  </w:pPr>
                </w:p>
              </w:tc>
            </w:tr>
            <w:tr w:rsidR="00CF7E6B" w:rsidRPr="00F43CDA" w14:paraId="2A356FB1" w14:textId="77777777" w:rsidTr="00CA4E86">
              <w:trPr>
                <w:trHeight w:val="288"/>
                <w:jc w:val="center"/>
                <w:ins w:id="578" w:author="jeroemi@outlook.es" w:date="2024-03-31T16:04:00Z"/>
              </w:trPr>
              <w:tc>
                <w:tcPr>
                  <w:tcW w:w="959" w:type="pct"/>
                  <w:tcBorders>
                    <w:top w:val="nil"/>
                    <w:left w:val="single" w:sz="8" w:space="0" w:color="auto"/>
                    <w:bottom w:val="single" w:sz="4" w:space="0" w:color="auto"/>
                    <w:right w:val="single" w:sz="4" w:space="0" w:color="auto"/>
                  </w:tcBorders>
                </w:tcPr>
                <w:p w14:paraId="3790E060" w14:textId="77777777" w:rsidR="00CF7E6B" w:rsidRPr="00F43CDA" w:rsidRDefault="00CF7E6B" w:rsidP="00C844DF">
                  <w:pPr>
                    <w:framePr w:hSpace="141" w:wrap="around" w:vAnchor="text" w:hAnchor="margin" w:x="704" w:y="1"/>
                    <w:suppressOverlap/>
                    <w:jc w:val="both"/>
                    <w:rPr>
                      <w:ins w:id="579" w:author="jeroemi@outlook.es" w:date="2024-03-31T16:04:00Z" w16du:dateUtc="2024-03-31T21:04:00Z"/>
                      <w:rFonts w:ascii="Arial" w:hAnsi="Arial" w:cs="Arial"/>
                      <w:color w:val="000000"/>
                      <w:lang w:eastAsia="es-ES"/>
                    </w:rPr>
                  </w:pPr>
                  <w:ins w:id="580" w:author="jeroemi@outlook.es" w:date="2024-03-31T16:04:00Z" w16du:dateUtc="2024-03-31T21:04:00Z">
                    <w:r w:rsidRPr="00F43CDA">
                      <w:rPr>
                        <w:rFonts w:ascii="Arial" w:hAnsi="Arial" w:cs="Arial"/>
                        <w:color w:val="000000"/>
                        <w:lang w:eastAsia="es-ES"/>
                      </w:rPr>
                      <w:t>1</w:t>
                    </w:r>
                    <w:r>
                      <w:rPr>
                        <w:rFonts w:ascii="Arial" w:hAnsi="Arial" w:cs="Arial"/>
                        <w:color w:val="000000"/>
                        <w:lang w:eastAsia="es-ES"/>
                      </w:rPr>
                      <w:t>4</w:t>
                    </w:r>
                  </w:ins>
                </w:p>
              </w:tc>
              <w:tc>
                <w:tcPr>
                  <w:tcW w:w="1849" w:type="pct"/>
                  <w:tcBorders>
                    <w:top w:val="nil"/>
                    <w:left w:val="single" w:sz="8" w:space="0" w:color="auto"/>
                    <w:bottom w:val="single" w:sz="4" w:space="0" w:color="auto"/>
                    <w:right w:val="single" w:sz="4" w:space="0" w:color="auto"/>
                  </w:tcBorders>
                  <w:vAlign w:val="center"/>
                </w:tcPr>
                <w:p w14:paraId="4BFC8F9A" w14:textId="77777777" w:rsidR="00CF7E6B" w:rsidRPr="00F43CDA" w:rsidRDefault="00CF7E6B" w:rsidP="00C844DF">
                  <w:pPr>
                    <w:framePr w:hSpace="141" w:wrap="around" w:vAnchor="text" w:hAnchor="margin" w:x="704" w:y="1"/>
                    <w:suppressOverlap/>
                    <w:rPr>
                      <w:ins w:id="581" w:author="jeroemi@outlook.es" w:date="2024-03-31T16:04:00Z" w16du:dateUtc="2024-03-31T21:04:00Z"/>
                      <w:rFonts w:ascii="Arial" w:hAnsi="Arial" w:cs="Arial"/>
                      <w:b/>
                      <w:bCs/>
                      <w:lang w:eastAsia="es-ES"/>
                    </w:rPr>
                  </w:pPr>
                  <w:ins w:id="582" w:author="jeroemi@outlook.es" w:date="2024-03-31T16:04:00Z" w16du:dateUtc="2024-03-31T21:04:00Z">
                    <w:r w:rsidRPr="00F43CDA">
                      <w:rPr>
                        <w:rFonts w:ascii="Arial" w:hAnsi="Arial" w:cs="Arial"/>
                        <w:b/>
                        <w:bCs/>
                        <w:lang w:eastAsia="es-ES"/>
                      </w:rPr>
                      <w:t xml:space="preserve">PUNTAJE POR INCLUSIÓN SOCIAL </w:t>
                    </w:r>
                  </w:ins>
                </w:p>
                <w:p w14:paraId="331DE0C9" w14:textId="77777777" w:rsidR="00CF7E6B" w:rsidRPr="00F43CDA" w:rsidRDefault="00CF7E6B" w:rsidP="00C844DF">
                  <w:pPr>
                    <w:framePr w:hSpace="141" w:wrap="around" w:vAnchor="text" w:hAnchor="margin" w:x="704" w:y="1"/>
                    <w:suppressOverlap/>
                    <w:jc w:val="both"/>
                    <w:rPr>
                      <w:ins w:id="583" w:author="jeroemi@outlook.es" w:date="2024-03-31T16:04:00Z" w16du:dateUtc="2024-03-31T21:04:00Z"/>
                      <w:rFonts w:ascii="Arial" w:hAnsi="Arial" w:cs="Arial"/>
                      <w:color w:val="000000"/>
                      <w:lang w:eastAsia="es-ES"/>
                    </w:rPr>
                  </w:pPr>
                </w:p>
              </w:tc>
              <w:tc>
                <w:tcPr>
                  <w:tcW w:w="2192" w:type="pct"/>
                  <w:tcBorders>
                    <w:top w:val="nil"/>
                    <w:left w:val="nil"/>
                    <w:bottom w:val="single" w:sz="4" w:space="0" w:color="auto"/>
                    <w:right w:val="single" w:sz="8" w:space="0" w:color="auto"/>
                  </w:tcBorders>
                  <w:vAlign w:val="center"/>
                </w:tcPr>
                <w:p w14:paraId="1C4550B2" w14:textId="77777777" w:rsidR="00CF7E6B" w:rsidRPr="00F43CDA" w:rsidRDefault="00CF7E6B" w:rsidP="00C844DF">
                  <w:pPr>
                    <w:framePr w:hSpace="141" w:wrap="around" w:vAnchor="text" w:hAnchor="margin" w:x="704" w:y="1"/>
                    <w:suppressOverlap/>
                    <w:jc w:val="both"/>
                    <w:rPr>
                      <w:ins w:id="584" w:author="jeroemi@outlook.es" w:date="2024-03-31T16:04:00Z" w16du:dateUtc="2024-03-31T21:04:00Z"/>
                      <w:rFonts w:ascii="Arial" w:hAnsi="Arial" w:cs="Arial"/>
                      <w:color w:val="000000"/>
                      <w:lang w:eastAsia="es-ES"/>
                    </w:rPr>
                  </w:pPr>
                  <w:ins w:id="585" w:author="jeroemi@outlook.es" w:date="2024-03-31T16:04:00Z" w16du:dateUtc="2024-03-31T21:04:00Z">
                    <w:r w:rsidRPr="00F43CDA">
                      <w:rPr>
                        <w:rFonts w:ascii="Arial" w:hAnsi="Arial" w:cs="Arial"/>
                        <w:b/>
                        <w:bCs/>
                        <w:lang w:eastAsia="es-ES"/>
                      </w:rPr>
                      <w:t>82 PUNTOS</w:t>
                    </w:r>
                  </w:ins>
                </w:p>
              </w:tc>
            </w:tr>
            <w:tr w:rsidR="00CF7E6B" w:rsidRPr="00F43CDA" w14:paraId="5941A4F8" w14:textId="77777777" w:rsidTr="00CA4E86">
              <w:trPr>
                <w:trHeight w:val="576"/>
                <w:jc w:val="center"/>
                <w:ins w:id="586" w:author="jeroemi@outlook.es" w:date="2024-03-31T16:04:00Z"/>
              </w:trPr>
              <w:tc>
                <w:tcPr>
                  <w:tcW w:w="959" w:type="pct"/>
                  <w:tcBorders>
                    <w:top w:val="nil"/>
                    <w:left w:val="single" w:sz="8" w:space="0" w:color="auto"/>
                    <w:bottom w:val="single" w:sz="4" w:space="0" w:color="auto"/>
                    <w:right w:val="single" w:sz="4" w:space="0" w:color="auto"/>
                  </w:tcBorders>
                </w:tcPr>
                <w:p w14:paraId="5F0AA786" w14:textId="77777777" w:rsidR="00CF7E6B" w:rsidRPr="00F43CDA" w:rsidRDefault="00CF7E6B" w:rsidP="00C844DF">
                  <w:pPr>
                    <w:framePr w:hSpace="141" w:wrap="around" w:vAnchor="text" w:hAnchor="margin" w:x="704" w:y="1"/>
                    <w:suppressOverlap/>
                    <w:jc w:val="both"/>
                    <w:rPr>
                      <w:ins w:id="587" w:author="jeroemi@outlook.es" w:date="2024-03-31T16:04:00Z" w16du:dateUtc="2024-03-31T21:04:00Z"/>
                      <w:rFonts w:ascii="Arial" w:hAnsi="Arial" w:cs="Arial"/>
                      <w:color w:val="000000"/>
                      <w:lang w:eastAsia="es-ES"/>
                    </w:rPr>
                  </w:pPr>
                  <w:ins w:id="588" w:author="jeroemi@outlook.es" w:date="2024-03-31T16:04:00Z" w16du:dateUtc="2024-03-31T21:04:00Z">
                    <w:r w:rsidRPr="00F43CDA">
                      <w:rPr>
                        <w:rFonts w:ascii="Arial" w:hAnsi="Arial" w:cs="Arial"/>
                        <w:color w:val="000000"/>
                        <w:lang w:eastAsia="es-ES"/>
                      </w:rPr>
                      <w:t>1</w:t>
                    </w:r>
                    <w:r>
                      <w:rPr>
                        <w:rFonts w:ascii="Arial" w:hAnsi="Arial" w:cs="Arial"/>
                        <w:color w:val="000000"/>
                        <w:lang w:eastAsia="es-ES"/>
                      </w:rPr>
                      <w:t>5</w:t>
                    </w:r>
                  </w:ins>
                </w:p>
              </w:tc>
              <w:tc>
                <w:tcPr>
                  <w:tcW w:w="1849" w:type="pct"/>
                  <w:tcBorders>
                    <w:top w:val="nil"/>
                    <w:left w:val="single" w:sz="8" w:space="0" w:color="auto"/>
                    <w:bottom w:val="single" w:sz="4" w:space="0" w:color="auto"/>
                    <w:right w:val="single" w:sz="4" w:space="0" w:color="auto"/>
                  </w:tcBorders>
                  <w:vAlign w:val="center"/>
                </w:tcPr>
                <w:p w14:paraId="36C9B1CC" w14:textId="77777777" w:rsidR="00CF7E6B" w:rsidRPr="00F43CDA" w:rsidRDefault="00CF7E6B" w:rsidP="00C844DF">
                  <w:pPr>
                    <w:framePr w:hSpace="141" w:wrap="around" w:vAnchor="text" w:hAnchor="margin" w:x="704" w:y="1"/>
                    <w:suppressOverlap/>
                    <w:jc w:val="both"/>
                    <w:rPr>
                      <w:ins w:id="589" w:author="jeroemi@outlook.es" w:date="2024-03-31T16:04:00Z" w16du:dateUtc="2024-03-31T21:04:00Z"/>
                      <w:rFonts w:ascii="Arial" w:hAnsi="Arial" w:cs="Arial"/>
                      <w:b/>
                      <w:bCs/>
                      <w:lang w:eastAsia="es-ES"/>
                    </w:rPr>
                  </w:pPr>
                  <w:ins w:id="590" w:author="jeroemi@outlook.es" w:date="2024-03-31T16:04:00Z" w16du:dateUtc="2024-03-31T21:04:00Z">
                    <w:r w:rsidRPr="00F43CDA">
                      <w:rPr>
                        <w:rFonts w:ascii="Arial" w:hAnsi="Arial" w:cs="Arial"/>
                        <w:b/>
                        <w:bCs/>
                        <w:lang w:eastAsia="es-ES"/>
                      </w:rPr>
                      <w:t xml:space="preserve">PUNTAJE POR APOYO A PERSONAS EN CONDICIÓN DE DISCAPACIDAD </w:t>
                    </w:r>
                  </w:ins>
                </w:p>
                <w:p w14:paraId="72B6AB15" w14:textId="77777777" w:rsidR="00CF7E6B" w:rsidRPr="00F43CDA" w:rsidRDefault="00CF7E6B" w:rsidP="00C844DF">
                  <w:pPr>
                    <w:framePr w:hSpace="141" w:wrap="around" w:vAnchor="text" w:hAnchor="margin" w:x="704" w:y="1"/>
                    <w:suppressOverlap/>
                    <w:jc w:val="both"/>
                    <w:rPr>
                      <w:ins w:id="591" w:author="jeroemi@outlook.es" w:date="2024-03-31T16:04:00Z" w16du:dateUtc="2024-03-31T21:04:00Z"/>
                      <w:rFonts w:ascii="Arial" w:hAnsi="Arial" w:cs="Arial"/>
                      <w:color w:val="000000"/>
                      <w:lang w:eastAsia="es-ES"/>
                    </w:rPr>
                  </w:pPr>
                </w:p>
              </w:tc>
              <w:tc>
                <w:tcPr>
                  <w:tcW w:w="2192" w:type="pct"/>
                  <w:tcBorders>
                    <w:top w:val="nil"/>
                    <w:left w:val="nil"/>
                    <w:bottom w:val="single" w:sz="4" w:space="0" w:color="auto"/>
                    <w:right w:val="single" w:sz="8" w:space="0" w:color="auto"/>
                  </w:tcBorders>
                  <w:vAlign w:val="center"/>
                </w:tcPr>
                <w:p w14:paraId="64CE4BDF" w14:textId="77777777" w:rsidR="00CF7E6B" w:rsidRPr="00F43CDA" w:rsidRDefault="00CF7E6B" w:rsidP="00C844DF">
                  <w:pPr>
                    <w:framePr w:hSpace="141" w:wrap="around" w:vAnchor="text" w:hAnchor="margin" w:x="704" w:y="1"/>
                    <w:suppressOverlap/>
                    <w:jc w:val="both"/>
                    <w:rPr>
                      <w:ins w:id="592" w:author="jeroemi@outlook.es" w:date="2024-03-31T16:04:00Z" w16du:dateUtc="2024-03-31T21:04:00Z"/>
                      <w:rFonts w:ascii="Arial" w:hAnsi="Arial" w:cs="Arial"/>
                      <w:color w:val="000000"/>
                      <w:lang w:eastAsia="es-ES"/>
                    </w:rPr>
                  </w:pPr>
                  <w:ins w:id="593" w:author="jeroemi@outlook.es" w:date="2024-03-31T16:04:00Z" w16du:dateUtc="2024-03-31T21:04:00Z">
                    <w:r w:rsidRPr="00F43CDA">
                      <w:rPr>
                        <w:rFonts w:ascii="Arial" w:hAnsi="Arial" w:cs="Arial"/>
                        <w:b/>
                        <w:bCs/>
                        <w:lang w:eastAsia="es-ES"/>
                      </w:rPr>
                      <w:t>10 PUNTOS</w:t>
                    </w:r>
                  </w:ins>
                </w:p>
              </w:tc>
            </w:tr>
            <w:tr w:rsidR="00CF7E6B" w:rsidRPr="00F43CDA" w14:paraId="1492A27A" w14:textId="77777777" w:rsidTr="00CA4E86">
              <w:trPr>
                <w:trHeight w:val="288"/>
                <w:jc w:val="center"/>
                <w:ins w:id="594" w:author="jeroemi@outlook.es" w:date="2024-03-31T16:04:00Z"/>
              </w:trPr>
              <w:tc>
                <w:tcPr>
                  <w:tcW w:w="959" w:type="pct"/>
                  <w:tcBorders>
                    <w:top w:val="nil"/>
                    <w:left w:val="single" w:sz="8" w:space="0" w:color="auto"/>
                    <w:bottom w:val="single" w:sz="4" w:space="0" w:color="auto"/>
                    <w:right w:val="single" w:sz="4" w:space="0" w:color="auto"/>
                  </w:tcBorders>
                </w:tcPr>
                <w:p w14:paraId="46629AB4" w14:textId="77777777" w:rsidR="00CF7E6B" w:rsidRPr="00F43CDA" w:rsidRDefault="00CF7E6B" w:rsidP="00C844DF">
                  <w:pPr>
                    <w:framePr w:hSpace="141" w:wrap="around" w:vAnchor="text" w:hAnchor="margin" w:x="704" w:y="1"/>
                    <w:suppressOverlap/>
                    <w:jc w:val="both"/>
                    <w:rPr>
                      <w:ins w:id="595" w:author="jeroemi@outlook.es" w:date="2024-03-31T16:04:00Z" w16du:dateUtc="2024-03-31T21:04:00Z"/>
                      <w:rFonts w:ascii="Arial" w:hAnsi="Arial" w:cs="Arial"/>
                      <w:color w:val="000000"/>
                      <w:lang w:eastAsia="es-ES"/>
                    </w:rPr>
                  </w:pPr>
                  <w:ins w:id="596" w:author="jeroemi@outlook.es" w:date="2024-03-31T16:04:00Z" w16du:dateUtc="2024-03-31T21:04:00Z">
                    <w:r w:rsidRPr="00F43CDA">
                      <w:rPr>
                        <w:rFonts w:ascii="Arial" w:hAnsi="Arial" w:cs="Arial"/>
                        <w:color w:val="000000"/>
                        <w:lang w:eastAsia="es-ES"/>
                      </w:rPr>
                      <w:t>1</w:t>
                    </w:r>
                    <w:r>
                      <w:rPr>
                        <w:rFonts w:ascii="Arial" w:hAnsi="Arial" w:cs="Arial"/>
                        <w:color w:val="000000"/>
                        <w:lang w:eastAsia="es-ES"/>
                      </w:rPr>
                      <w:t>6</w:t>
                    </w:r>
                  </w:ins>
                </w:p>
              </w:tc>
              <w:tc>
                <w:tcPr>
                  <w:tcW w:w="1849" w:type="pct"/>
                  <w:tcBorders>
                    <w:top w:val="nil"/>
                    <w:left w:val="single" w:sz="8" w:space="0" w:color="auto"/>
                    <w:bottom w:val="single" w:sz="4" w:space="0" w:color="auto"/>
                    <w:right w:val="single" w:sz="4" w:space="0" w:color="auto"/>
                  </w:tcBorders>
                  <w:vAlign w:val="center"/>
                </w:tcPr>
                <w:p w14:paraId="4FD5D8B6" w14:textId="77777777" w:rsidR="00CF7E6B" w:rsidRPr="00F43CDA" w:rsidRDefault="00CF7E6B" w:rsidP="00C844DF">
                  <w:pPr>
                    <w:framePr w:hSpace="141" w:wrap="around" w:vAnchor="text" w:hAnchor="margin" w:x="704" w:y="1"/>
                    <w:suppressOverlap/>
                    <w:rPr>
                      <w:ins w:id="597" w:author="jeroemi@outlook.es" w:date="2024-03-31T16:04:00Z" w16du:dateUtc="2024-03-31T21:04:00Z"/>
                      <w:rFonts w:ascii="Arial" w:hAnsi="Arial" w:cs="Arial"/>
                      <w:b/>
                      <w:bCs/>
                      <w:color w:val="000000"/>
                      <w:lang w:eastAsia="es-ES"/>
                    </w:rPr>
                  </w:pPr>
                  <w:ins w:id="598" w:author="jeroemi@outlook.es" w:date="2024-03-31T16:04:00Z" w16du:dateUtc="2024-03-31T21:04:00Z">
                    <w:r w:rsidRPr="00F43CDA">
                      <w:rPr>
                        <w:rFonts w:ascii="Arial" w:hAnsi="Arial" w:cs="Arial"/>
                        <w:b/>
                        <w:bCs/>
                        <w:lang w:eastAsia="es-ES"/>
                      </w:rPr>
                      <w:t xml:space="preserve">PUNTAJE POR APOYO A LA INDUSTRIA NACIONAL  </w:t>
                    </w:r>
                  </w:ins>
                </w:p>
              </w:tc>
              <w:tc>
                <w:tcPr>
                  <w:tcW w:w="2192" w:type="pct"/>
                  <w:tcBorders>
                    <w:top w:val="nil"/>
                    <w:left w:val="nil"/>
                    <w:bottom w:val="single" w:sz="4" w:space="0" w:color="auto"/>
                    <w:right w:val="single" w:sz="8" w:space="0" w:color="auto"/>
                  </w:tcBorders>
                  <w:vAlign w:val="center"/>
                </w:tcPr>
                <w:p w14:paraId="59E7987B" w14:textId="77777777" w:rsidR="00CF7E6B" w:rsidRPr="00F43CDA" w:rsidRDefault="00CF7E6B" w:rsidP="00C844DF">
                  <w:pPr>
                    <w:framePr w:hSpace="141" w:wrap="around" w:vAnchor="text" w:hAnchor="margin" w:x="704" w:y="1"/>
                    <w:suppressOverlap/>
                    <w:rPr>
                      <w:ins w:id="599" w:author="jeroemi@outlook.es" w:date="2024-03-31T16:04:00Z" w16du:dateUtc="2024-03-31T21:04:00Z"/>
                      <w:rFonts w:ascii="Arial" w:hAnsi="Arial" w:cs="Arial"/>
                      <w:b/>
                      <w:bCs/>
                      <w:lang w:eastAsia="es-ES"/>
                    </w:rPr>
                  </w:pPr>
                  <w:ins w:id="600" w:author="jeroemi@outlook.es" w:date="2024-03-31T16:04:00Z" w16du:dateUtc="2024-03-31T21:04:00Z">
                    <w:r w:rsidRPr="00F43CDA">
                      <w:rPr>
                        <w:rFonts w:ascii="Arial" w:hAnsi="Arial" w:cs="Arial"/>
                        <w:b/>
                        <w:bCs/>
                        <w:lang w:eastAsia="es-ES"/>
                      </w:rPr>
                      <w:t>100 PUNTOS</w:t>
                    </w:r>
                  </w:ins>
                </w:p>
                <w:p w14:paraId="24D182C6" w14:textId="77777777" w:rsidR="00CF7E6B" w:rsidRPr="00F43CDA" w:rsidRDefault="00CF7E6B" w:rsidP="00C844DF">
                  <w:pPr>
                    <w:framePr w:hSpace="141" w:wrap="around" w:vAnchor="text" w:hAnchor="margin" w:x="704" w:y="1"/>
                    <w:suppressOverlap/>
                    <w:jc w:val="both"/>
                    <w:rPr>
                      <w:ins w:id="601" w:author="jeroemi@outlook.es" w:date="2024-03-31T16:04:00Z" w16du:dateUtc="2024-03-31T21:04:00Z"/>
                      <w:rFonts w:ascii="Arial" w:hAnsi="Arial" w:cs="Arial"/>
                      <w:color w:val="000000"/>
                      <w:lang w:eastAsia="es-ES"/>
                    </w:rPr>
                  </w:pPr>
                </w:p>
              </w:tc>
            </w:tr>
            <w:tr w:rsidR="00CF7E6B" w:rsidRPr="00F43CDA" w14:paraId="2AC23041" w14:textId="77777777" w:rsidTr="00CA4E86">
              <w:trPr>
                <w:trHeight w:val="288"/>
                <w:jc w:val="center"/>
                <w:ins w:id="602" w:author="jeroemi@outlook.es" w:date="2024-03-31T16:04:00Z"/>
              </w:trPr>
              <w:tc>
                <w:tcPr>
                  <w:tcW w:w="959" w:type="pct"/>
                  <w:tcBorders>
                    <w:top w:val="nil"/>
                    <w:left w:val="single" w:sz="8" w:space="0" w:color="auto"/>
                    <w:bottom w:val="single" w:sz="4" w:space="0" w:color="auto"/>
                    <w:right w:val="single" w:sz="4" w:space="0" w:color="auto"/>
                  </w:tcBorders>
                </w:tcPr>
                <w:p w14:paraId="586FCCCE" w14:textId="77777777" w:rsidR="00CF7E6B" w:rsidRPr="00F43CDA" w:rsidRDefault="00CF7E6B" w:rsidP="00C844DF">
                  <w:pPr>
                    <w:framePr w:hSpace="141" w:wrap="around" w:vAnchor="text" w:hAnchor="margin" w:x="704" w:y="1"/>
                    <w:suppressOverlap/>
                    <w:jc w:val="both"/>
                    <w:rPr>
                      <w:ins w:id="603" w:author="jeroemi@outlook.es" w:date="2024-03-31T16:04:00Z" w16du:dateUtc="2024-03-31T21:04:00Z"/>
                      <w:rFonts w:ascii="Arial" w:hAnsi="Arial" w:cs="Arial"/>
                      <w:color w:val="000000"/>
                      <w:lang w:eastAsia="es-ES"/>
                    </w:rPr>
                  </w:pPr>
                  <w:ins w:id="604" w:author="jeroemi@outlook.es" w:date="2024-03-31T16:04:00Z" w16du:dateUtc="2024-03-31T21:04:00Z">
                    <w:r>
                      <w:rPr>
                        <w:rFonts w:ascii="Arial" w:hAnsi="Arial" w:cs="Arial"/>
                        <w:color w:val="000000"/>
                        <w:lang w:eastAsia="es-ES"/>
                      </w:rPr>
                      <w:t>17</w:t>
                    </w:r>
                  </w:ins>
                </w:p>
              </w:tc>
              <w:tc>
                <w:tcPr>
                  <w:tcW w:w="1849" w:type="pct"/>
                  <w:tcBorders>
                    <w:top w:val="nil"/>
                    <w:left w:val="single" w:sz="8" w:space="0" w:color="auto"/>
                    <w:bottom w:val="single" w:sz="4" w:space="0" w:color="auto"/>
                    <w:right w:val="single" w:sz="4" w:space="0" w:color="auto"/>
                  </w:tcBorders>
                  <w:vAlign w:val="center"/>
                </w:tcPr>
                <w:p w14:paraId="5410D44D" w14:textId="77777777" w:rsidR="00CF7E6B" w:rsidRPr="00F43CDA" w:rsidRDefault="00CF7E6B" w:rsidP="00C844DF">
                  <w:pPr>
                    <w:framePr w:hSpace="141" w:wrap="around" w:vAnchor="text" w:hAnchor="margin" w:x="704" w:y="1"/>
                    <w:suppressOverlap/>
                    <w:rPr>
                      <w:ins w:id="605" w:author="jeroemi@outlook.es" w:date="2024-03-31T16:04:00Z" w16du:dateUtc="2024-03-31T21:04:00Z"/>
                      <w:rFonts w:ascii="Arial" w:hAnsi="Arial" w:cs="Arial"/>
                      <w:b/>
                      <w:bCs/>
                      <w:lang w:eastAsia="es-ES"/>
                    </w:rPr>
                  </w:pPr>
                  <w:ins w:id="606" w:author="jeroemi@outlook.es" w:date="2024-03-31T16:04:00Z" w16du:dateUtc="2024-03-31T21:04:00Z">
                    <w:r>
                      <w:rPr>
                        <w:rFonts w:ascii="Arial" w:hAnsi="Arial" w:cs="Arial"/>
                        <w:b/>
                        <w:bCs/>
                        <w:lang w:eastAsia="es-ES"/>
                      </w:rPr>
                      <w:t xml:space="preserve">PUNTAJE POR </w:t>
                    </w:r>
                    <w:r w:rsidRPr="00F25BF4">
                      <w:rPr>
                        <w:rFonts w:ascii="Arial" w:hAnsi="Arial" w:cs="Arial"/>
                        <w:b/>
                        <w:bCs/>
                        <w:lang w:eastAsia="es-ES"/>
                      </w:rPr>
                      <w:t xml:space="preserve">CALIDAD DE </w:t>
                    </w:r>
                    <w:r w:rsidRPr="00F25BF4">
                      <w:rPr>
                        <w:rFonts w:ascii="Arial" w:hAnsi="Arial" w:cs="Arial"/>
                        <w:b/>
                        <w:bCs/>
                        <w:lang w:eastAsia="es-ES"/>
                      </w:rPr>
                      <w:lastRenderedPageBreak/>
                      <w:t>EMPRENDIMIENTO Y EMPRESA DE MUJERES</w:t>
                    </w:r>
                  </w:ins>
                </w:p>
              </w:tc>
              <w:tc>
                <w:tcPr>
                  <w:tcW w:w="2192" w:type="pct"/>
                  <w:tcBorders>
                    <w:top w:val="nil"/>
                    <w:left w:val="nil"/>
                    <w:bottom w:val="single" w:sz="4" w:space="0" w:color="auto"/>
                    <w:right w:val="single" w:sz="8" w:space="0" w:color="auto"/>
                  </w:tcBorders>
                  <w:vAlign w:val="center"/>
                </w:tcPr>
                <w:p w14:paraId="24AD632B" w14:textId="77777777" w:rsidR="00CF7E6B" w:rsidRPr="00F43CDA" w:rsidRDefault="00CF7E6B" w:rsidP="00C844DF">
                  <w:pPr>
                    <w:framePr w:hSpace="141" w:wrap="around" w:vAnchor="text" w:hAnchor="margin" w:x="704" w:y="1"/>
                    <w:suppressOverlap/>
                    <w:rPr>
                      <w:ins w:id="607" w:author="jeroemi@outlook.es" w:date="2024-03-31T16:04:00Z" w16du:dateUtc="2024-03-31T21:04:00Z"/>
                      <w:rFonts w:ascii="Arial" w:hAnsi="Arial" w:cs="Arial"/>
                      <w:b/>
                      <w:bCs/>
                      <w:lang w:eastAsia="es-ES"/>
                    </w:rPr>
                  </w:pPr>
                  <w:ins w:id="608" w:author="jeroemi@outlook.es" w:date="2024-03-31T16:04:00Z" w16du:dateUtc="2024-03-31T21:04:00Z">
                    <w:r>
                      <w:rPr>
                        <w:rFonts w:ascii="Arial" w:hAnsi="Arial" w:cs="Arial"/>
                        <w:b/>
                        <w:bCs/>
                        <w:lang w:eastAsia="es-ES"/>
                      </w:rPr>
                      <w:lastRenderedPageBreak/>
                      <w:t xml:space="preserve">2 PUNTOS </w:t>
                    </w:r>
                  </w:ins>
                </w:p>
              </w:tc>
            </w:tr>
            <w:tr w:rsidR="00CF7E6B" w:rsidRPr="00F43CDA" w14:paraId="00C35C1D" w14:textId="77777777" w:rsidTr="00CA4E86">
              <w:trPr>
                <w:trHeight w:val="288"/>
                <w:jc w:val="center"/>
                <w:ins w:id="609" w:author="jeroemi@outlook.es" w:date="2024-03-31T16:04:00Z"/>
              </w:trPr>
              <w:tc>
                <w:tcPr>
                  <w:tcW w:w="959" w:type="pct"/>
                  <w:tcBorders>
                    <w:top w:val="nil"/>
                    <w:left w:val="single" w:sz="8" w:space="0" w:color="auto"/>
                    <w:bottom w:val="single" w:sz="4" w:space="0" w:color="auto"/>
                    <w:right w:val="single" w:sz="4" w:space="0" w:color="auto"/>
                  </w:tcBorders>
                </w:tcPr>
                <w:p w14:paraId="76C1F9F6" w14:textId="77777777" w:rsidR="00CF7E6B" w:rsidRPr="00F43CDA" w:rsidRDefault="00CF7E6B" w:rsidP="00C844DF">
                  <w:pPr>
                    <w:framePr w:hSpace="141" w:wrap="around" w:vAnchor="text" w:hAnchor="margin" w:x="704" w:y="1"/>
                    <w:suppressOverlap/>
                    <w:jc w:val="both"/>
                    <w:rPr>
                      <w:ins w:id="610" w:author="jeroemi@outlook.es" w:date="2024-03-31T16:04:00Z" w16du:dateUtc="2024-03-31T21:04:00Z"/>
                      <w:rFonts w:ascii="Arial" w:hAnsi="Arial" w:cs="Arial"/>
                      <w:color w:val="000000"/>
                      <w:lang w:eastAsia="es-ES"/>
                    </w:rPr>
                  </w:pPr>
                </w:p>
              </w:tc>
              <w:tc>
                <w:tcPr>
                  <w:tcW w:w="1849" w:type="pct"/>
                  <w:tcBorders>
                    <w:top w:val="nil"/>
                    <w:left w:val="single" w:sz="8" w:space="0" w:color="auto"/>
                    <w:bottom w:val="single" w:sz="4" w:space="0" w:color="auto"/>
                    <w:right w:val="single" w:sz="4" w:space="0" w:color="auto"/>
                  </w:tcBorders>
                  <w:vAlign w:val="center"/>
                  <w:hideMark/>
                </w:tcPr>
                <w:p w14:paraId="0A9F5618" w14:textId="77777777" w:rsidR="00CF7E6B" w:rsidRPr="00F43CDA" w:rsidRDefault="00CF7E6B" w:rsidP="00C844DF">
                  <w:pPr>
                    <w:framePr w:hSpace="141" w:wrap="around" w:vAnchor="text" w:hAnchor="margin" w:x="704" w:y="1"/>
                    <w:suppressOverlap/>
                    <w:jc w:val="both"/>
                    <w:rPr>
                      <w:ins w:id="611" w:author="jeroemi@outlook.es" w:date="2024-03-31T16:04:00Z" w16du:dateUtc="2024-03-31T21:04:00Z"/>
                      <w:rFonts w:ascii="Arial" w:hAnsi="Arial" w:cs="Arial"/>
                      <w:b/>
                      <w:bCs/>
                      <w:color w:val="000000"/>
                      <w:lang w:eastAsia="es-ES"/>
                    </w:rPr>
                  </w:pPr>
                  <w:ins w:id="612" w:author="jeroemi@outlook.es" w:date="2024-03-31T16:04:00Z" w16du:dateUtc="2024-03-31T21:04:00Z">
                    <w:r w:rsidRPr="00F43CDA">
                      <w:rPr>
                        <w:rFonts w:ascii="Arial" w:hAnsi="Arial" w:cs="Arial"/>
                        <w:b/>
                        <w:bCs/>
                        <w:color w:val="000000"/>
                        <w:lang w:eastAsia="es-ES"/>
                      </w:rPr>
                      <w:t xml:space="preserve">TOTAL </w:t>
                    </w:r>
                  </w:ins>
                </w:p>
              </w:tc>
              <w:tc>
                <w:tcPr>
                  <w:tcW w:w="2192" w:type="pct"/>
                  <w:tcBorders>
                    <w:top w:val="nil"/>
                    <w:left w:val="nil"/>
                    <w:bottom w:val="single" w:sz="4" w:space="0" w:color="auto"/>
                    <w:right w:val="single" w:sz="8" w:space="0" w:color="auto"/>
                  </w:tcBorders>
                  <w:vAlign w:val="center"/>
                  <w:hideMark/>
                </w:tcPr>
                <w:p w14:paraId="1DB696C9" w14:textId="77777777" w:rsidR="00CF7E6B" w:rsidRPr="00F43CDA" w:rsidRDefault="00CF7E6B" w:rsidP="00C844DF">
                  <w:pPr>
                    <w:framePr w:hSpace="141" w:wrap="around" w:vAnchor="text" w:hAnchor="margin" w:x="704" w:y="1"/>
                    <w:suppressOverlap/>
                    <w:jc w:val="both"/>
                    <w:rPr>
                      <w:ins w:id="613" w:author="jeroemi@outlook.es" w:date="2024-03-31T16:04:00Z" w16du:dateUtc="2024-03-31T21:04:00Z"/>
                      <w:rFonts w:ascii="Arial" w:hAnsi="Arial" w:cs="Arial"/>
                      <w:b/>
                      <w:bCs/>
                      <w:color w:val="000000"/>
                      <w:lang w:eastAsia="es-ES"/>
                    </w:rPr>
                  </w:pPr>
                  <w:ins w:id="614" w:author="jeroemi@outlook.es" w:date="2024-03-31T16:04:00Z" w16du:dateUtc="2024-03-31T21:04:00Z">
                    <w:r w:rsidRPr="00F43CDA">
                      <w:rPr>
                        <w:rFonts w:ascii="Arial" w:hAnsi="Arial" w:cs="Arial"/>
                        <w:b/>
                        <w:bCs/>
                        <w:color w:val="000000"/>
                        <w:lang w:eastAsia="es-ES"/>
                      </w:rPr>
                      <w:t>1000</w:t>
                    </w:r>
                  </w:ins>
                </w:p>
              </w:tc>
            </w:tr>
            <w:tr w:rsidR="00CF7E6B" w:rsidRPr="00F43CDA" w14:paraId="11A651CB" w14:textId="77777777" w:rsidTr="00CA4E86">
              <w:trPr>
                <w:trHeight w:val="300"/>
                <w:jc w:val="center"/>
                <w:ins w:id="615" w:author="jeroemi@outlook.es" w:date="2024-03-31T16:04:00Z"/>
              </w:trPr>
              <w:tc>
                <w:tcPr>
                  <w:tcW w:w="959" w:type="pct"/>
                  <w:tcBorders>
                    <w:top w:val="nil"/>
                    <w:left w:val="single" w:sz="8" w:space="0" w:color="auto"/>
                    <w:bottom w:val="single" w:sz="8" w:space="0" w:color="auto"/>
                    <w:right w:val="single" w:sz="4" w:space="0" w:color="auto"/>
                  </w:tcBorders>
                </w:tcPr>
                <w:p w14:paraId="61B175C3" w14:textId="77777777" w:rsidR="00CF7E6B" w:rsidRPr="00F43CDA" w:rsidRDefault="00CF7E6B" w:rsidP="00C844DF">
                  <w:pPr>
                    <w:framePr w:hSpace="141" w:wrap="around" w:vAnchor="text" w:hAnchor="margin" w:x="704" w:y="1"/>
                    <w:suppressOverlap/>
                    <w:jc w:val="both"/>
                    <w:rPr>
                      <w:ins w:id="616" w:author="jeroemi@outlook.es" w:date="2024-03-31T16:04:00Z" w16du:dateUtc="2024-03-31T21:04:00Z"/>
                      <w:rFonts w:ascii="Arial" w:hAnsi="Arial" w:cs="Arial"/>
                      <w:color w:val="000000"/>
                      <w:lang w:eastAsia="es-ES"/>
                    </w:rPr>
                  </w:pPr>
                </w:p>
              </w:tc>
              <w:tc>
                <w:tcPr>
                  <w:tcW w:w="1849" w:type="pct"/>
                  <w:tcBorders>
                    <w:top w:val="nil"/>
                    <w:left w:val="single" w:sz="8" w:space="0" w:color="auto"/>
                    <w:bottom w:val="single" w:sz="8" w:space="0" w:color="auto"/>
                    <w:right w:val="single" w:sz="4" w:space="0" w:color="auto"/>
                  </w:tcBorders>
                  <w:vAlign w:val="center"/>
                  <w:hideMark/>
                </w:tcPr>
                <w:p w14:paraId="6FFFA0A4" w14:textId="77777777" w:rsidR="00CF7E6B" w:rsidRPr="00F43CDA" w:rsidRDefault="00CF7E6B" w:rsidP="00C844DF">
                  <w:pPr>
                    <w:framePr w:hSpace="141" w:wrap="around" w:vAnchor="text" w:hAnchor="margin" w:x="704" w:y="1"/>
                    <w:suppressOverlap/>
                    <w:jc w:val="both"/>
                    <w:rPr>
                      <w:ins w:id="617" w:author="jeroemi@outlook.es" w:date="2024-03-31T16:04:00Z" w16du:dateUtc="2024-03-31T21:04:00Z"/>
                      <w:rFonts w:ascii="Arial" w:hAnsi="Arial" w:cs="Arial"/>
                      <w:b/>
                      <w:bCs/>
                      <w:color w:val="000000"/>
                      <w:lang w:eastAsia="es-ES"/>
                    </w:rPr>
                  </w:pPr>
                  <w:ins w:id="618" w:author="jeroemi@outlook.es" w:date="2024-03-31T16:04:00Z" w16du:dateUtc="2024-03-31T21:04:00Z">
                    <w:r w:rsidRPr="00F43CDA">
                      <w:rPr>
                        <w:rFonts w:ascii="Arial" w:hAnsi="Arial" w:cs="Arial"/>
                        <w:b/>
                        <w:bCs/>
                        <w:color w:val="000000"/>
                        <w:lang w:eastAsia="es-ES"/>
                      </w:rPr>
                      <w:t xml:space="preserve">DESCUENTO POR SANCIONES </w:t>
                    </w:r>
                  </w:ins>
                </w:p>
              </w:tc>
              <w:tc>
                <w:tcPr>
                  <w:tcW w:w="2192" w:type="pct"/>
                  <w:tcBorders>
                    <w:top w:val="nil"/>
                    <w:left w:val="nil"/>
                    <w:bottom w:val="single" w:sz="8" w:space="0" w:color="auto"/>
                    <w:right w:val="single" w:sz="8" w:space="0" w:color="auto"/>
                  </w:tcBorders>
                  <w:vAlign w:val="center"/>
                  <w:hideMark/>
                </w:tcPr>
                <w:p w14:paraId="3CC2A0F9" w14:textId="77777777" w:rsidR="00CF7E6B" w:rsidRPr="00F43CDA" w:rsidRDefault="00CF7E6B" w:rsidP="00C844DF">
                  <w:pPr>
                    <w:framePr w:hSpace="141" w:wrap="around" w:vAnchor="text" w:hAnchor="margin" w:x="704" w:y="1"/>
                    <w:suppressOverlap/>
                    <w:jc w:val="both"/>
                    <w:rPr>
                      <w:ins w:id="619" w:author="jeroemi@outlook.es" w:date="2024-03-31T16:04:00Z" w16du:dateUtc="2024-03-31T21:04:00Z"/>
                      <w:rFonts w:ascii="Arial" w:hAnsi="Arial" w:cs="Arial"/>
                      <w:b/>
                      <w:bCs/>
                      <w:color w:val="000000"/>
                      <w:lang w:eastAsia="es-ES"/>
                    </w:rPr>
                  </w:pPr>
                  <w:ins w:id="620" w:author="jeroemi@outlook.es" w:date="2024-03-31T16:04:00Z" w16du:dateUtc="2024-03-31T21:04:00Z">
                    <w:r w:rsidRPr="00F43CDA">
                      <w:rPr>
                        <w:rFonts w:ascii="Arial" w:hAnsi="Arial" w:cs="Arial"/>
                        <w:b/>
                        <w:bCs/>
                        <w:color w:val="000000"/>
                        <w:lang w:eastAsia="es-ES"/>
                      </w:rPr>
                      <w:t>-20</w:t>
                    </w:r>
                  </w:ins>
                </w:p>
              </w:tc>
            </w:tr>
          </w:tbl>
          <w:p w14:paraId="349C8A5A" w14:textId="77777777" w:rsidR="00CF7E6B" w:rsidRDefault="00CF7E6B" w:rsidP="00CF7E6B">
            <w:pPr>
              <w:spacing w:after="240"/>
              <w:jc w:val="both"/>
              <w:rPr>
                <w:ins w:id="621" w:author="jeroemi@outlook.es" w:date="2024-03-31T16:04:00Z" w16du:dateUtc="2024-03-31T21:04:00Z"/>
                <w:rFonts w:ascii="Arial" w:hAnsi="Arial" w:cs="Arial"/>
                <w:b/>
                <w:bCs/>
                <w:color w:val="000000"/>
              </w:rPr>
            </w:pPr>
          </w:p>
          <w:p w14:paraId="74745B9C" w14:textId="77777777" w:rsidR="00CF7E6B" w:rsidRPr="00F43CDA" w:rsidRDefault="00CF7E6B" w:rsidP="00CF7E6B">
            <w:pPr>
              <w:numPr>
                <w:ilvl w:val="0"/>
                <w:numId w:val="42"/>
              </w:numPr>
              <w:spacing w:before="35" w:after="240"/>
              <w:jc w:val="both"/>
              <w:rPr>
                <w:ins w:id="622" w:author="jeroemi@outlook.es" w:date="2024-03-31T16:04:00Z" w16du:dateUtc="2024-03-31T21:04:00Z"/>
                <w:rFonts w:ascii="Arial" w:hAnsi="Arial" w:cs="Arial"/>
                <w:b/>
                <w:bCs/>
                <w:color w:val="000000"/>
              </w:rPr>
            </w:pPr>
            <w:ins w:id="623" w:author="jeroemi@outlook.es" w:date="2024-03-31T16:04:00Z" w16du:dateUtc="2024-03-31T21:04:00Z">
              <w:r w:rsidRPr="00F43CDA">
                <w:rPr>
                  <w:rFonts w:ascii="Arial" w:hAnsi="Arial" w:cs="Arial"/>
                  <w:b/>
                  <w:bCs/>
                  <w:color w:val="000000"/>
                </w:rPr>
                <w:t xml:space="preserve">CUPO DE CREDITO (PUNTAJE MAXIMO </w:t>
              </w:r>
              <w:r>
                <w:rPr>
                  <w:rFonts w:ascii="Arial" w:hAnsi="Arial" w:cs="Arial"/>
                  <w:b/>
                  <w:bCs/>
                  <w:color w:val="000000"/>
                </w:rPr>
                <w:t>5</w:t>
              </w:r>
              <w:r w:rsidRPr="00F43CDA">
                <w:rPr>
                  <w:rFonts w:ascii="Arial" w:hAnsi="Arial" w:cs="Arial"/>
                  <w:b/>
                  <w:bCs/>
                  <w:color w:val="000000"/>
                </w:rPr>
                <w:t>0 PUNTOS)</w:t>
              </w:r>
            </w:ins>
          </w:p>
          <w:p w14:paraId="2EEB635D" w14:textId="77777777" w:rsidR="00CF7E6B" w:rsidRPr="00F43CDA" w:rsidRDefault="00CF7E6B" w:rsidP="00CF7E6B">
            <w:pPr>
              <w:spacing w:before="35" w:after="240"/>
              <w:jc w:val="both"/>
              <w:rPr>
                <w:ins w:id="624" w:author="jeroemi@outlook.es" w:date="2024-03-31T16:04:00Z" w16du:dateUtc="2024-03-31T21:04:00Z"/>
                <w:rFonts w:ascii="Arial" w:hAnsi="Arial" w:cs="Arial"/>
                <w:b/>
                <w:bCs/>
                <w:color w:val="000000"/>
              </w:rPr>
            </w:pPr>
            <w:ins w:id="625" w:author="jeroemi@outlook.es" w:date="2024-03-31T16:04:00Z" w16du:dateUtc="2024-03-31T21:04:00Z">
              <w:r w:rsidRPr="00F43CDA">
                <w:rPr>
                  <w:rFonts w:ascii="Arial" w:hAnsi="Arial" w:cs="Arial"/>
                  <w:color w:val="000000"/>
                </w:rPr>
                <w:t>El proponente deberá aportar con la propuesta la certificación de un cupo de crédito aprobado , expedido por la entidad financiera o crediticia de ahorro y crédito de naturaleza financiera debidamente autorizada y vigilada por la Superintendencia financiera de Colombia con una finalidad especifica de amparar el contrato derivado de la presente contratación, con una vigencia igual o superior a tres (3) meses contados a partir de la presentación de la oferta y con un valor no inferior al equivalente a 30 días calendario escolar de consumo proporcional</w:t>
              </w:r>
              <w:r>
                <w:rPr>
                  <w:rFonts w:ascii="Arial" w:hAnsi="Arial" w:cs="Arial"/>
                  <w:color w:val="000000"/>
                </w:rPr>
                <w:t xml:space="preserve"> del</w:t>
              </w:r>
              <w:r w:rsidRPr="00F43CDA">
                <w:rPr>
                  <w:rFonts w:ascii="Arial" w:hAnsi="Arial" w:cs="Arial"/>
                  <w:color w:val="000000"/>
                </w:rPr>
                <w:t xml:space="preserve"> presupuesto oficial, correspondiente al 20% </w:t>
              </w:r>
              <w:r>
                <w:rPr>
                  <w:rFonts w:ascii="Arial" w:hAnsi="Arial" w:cs="Arial"/>
                  <w:color w:val="000000"/>
                </w:rPr>
                <w:t xml:space="preserve">del POE </w:t>
              </w:r>
              <w:r w:rsidRPr="00F43CDA">
                <w:rPr>
                  <w:rFonts w:ascii="Arial" w:hAnsi="Arial" w:cs="Arial"/>
                  <w:color w:val="000000"/>
                </w:rPr>
                <w:t>así:</w:t>
              </w:r>
            </w:ins>
          </w:p>
          <w:tbl>
            <w:tblPr>
              <w:tblW w:w="87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45"/>
              <w:gridCol w:w="3081"/>
              <w:gridCol w:w="2846"/>
            </w:tblGrid>
            <w:tr w:rsidR="00CF7E6B" w:rsidRPr="00215206" w14:paraId="41A145F3" w14:textId="77777777" w:rsidTr="00CA4E86">
              <w:trPr>
                <w:ins w:id="626" w:author="jeroemi@outlook.es" w:date="2024-03-31T16:04:00Z"/>
              </w:trPr>
              <w:tc>
                <w:tcPr>
                  <w:tcW w:w="2845" w:type="dxa"/>
                  <w:shd w:val="clear" w:color="auto" w:fill="auto"/>
                </w:tcPr>
                <w:p w14:paraId="174FABA6" w14:textId="77777777" w:rsidR="00CF7E6B" w:rsidRPr="00215206" w:rsidRDefault="00CF7E6B" w:rsidP="00C844DF">
                  <w:pPr>
                    <w:framePr w:hSpace="141" w:wrap="around" w:vAnchor="text" w:hAnchor="margin" w:x="704" w:y="1"/>
                    <w:spacing w:after="240"/>
                    <w:suppressOverlap/>
                    <w:jc w:val="both"/>
                    <w:rPr>
                      <w:ins w:id="627" w:author="jeroemi@outlook.es" w:date="2024-03-31T16:04:00Z" w16du:dateUtc="2024-03-31T21:04:00Z"/>
                      <w:rFonts w:ascii="Arial" w:hAnsi="Arial" w:cs="Arial"/>
                      <w:b/>
                      <w:bCs/>
                      <w:color w:val="000000"/>
                    </w:rPr>
                  </w:pPr>
                  <w:ins w:id="628" w:author="jeroemi@outlook.es" w:date="2024-03-31T16:04:00Z" w16du:dateUtc="2024-03-31T21:04:00Z">
                    <w:r w:rsidRPr="00215206">
                      <w:rPr>
                        <w:rFonts w:ascii="Arial" w:hAnsi="Arial" w:cs="Arial"/>
                        <w:b/>
                        <w:bCs/>
                        <w:color w:val="000000"/>
                      </w:rPr>
                      <w:t>PRESUPUESTO OFICIAL 2024</w:t>
                    </w:r>
                  </w:ins>
                </w:p>
              </w:tc>
              <w:tc>
                <w:tcPr>
                  <w:tcW w:w="3081" w:type="dxa"/>
                  <w:shd w:val="clear" w:color="auto" w:fill="auto"/>
                </w:tcPr>
                <w:p w14:paraId="6678B002" w14:textId="77777777" w:rsidR="00CF7E6B" w:rsidRPr="00215206" w:rsidRDefault="00CF7E6B" w:rsidP="00C844DF">
                  <w:pPr>
                    <w:framePr w:hSpace="141" w:wrap="around" w:vAnchor="text" w:hAnchor="margin" w:x="704" w:y="1"/>
                    <w:spacing w:after="240"/>
                    <w:suppressOverlap/>
                    <w:jc w:val="both"/>
                    <w:rPr>
                      <w:ins w:id="629" w:author="jeroemi@outlook.es" w:date="2024-03-31T16:04:00Z" w16du:dateUtc="2024-03-31T21:04:00Z"/>
                      <w:rFonts w:ascii="Arial" w:hAnsi="Arial" w:cs="Arial"/>
                      <w:b/>
                      <w:bCs/>
                      <w:color w:val="000000"/>
                    </w:rPr>
                  </w:pPr>
                  <w:ins w:id="630" w:author="jeroemi@outlook.es" w:date="2024-03-31T16:04:00Z" w16du:dateUtc="2024-03-31T21:04:00Z">
                    <w:r w:rsidRPr="00215206">
                      <w:rPr>
                        <w:rFonts w:ascii="Arial" w:hAnsi="Arial" w:cs="Arial"/>
                        <w:b/>
                        <w:bCs/>
                        <w:color w:val="000000"/>
                      </w:rPr>
                      <w:t>PORCENTAJE REQUERIDO CUPO DE CREDITO</w:t>
                    </w:r>
                  </w:ins>
                </w:p>
              </w:tc>
              <w:tc>
                <w:tcPr>
                  <w:tcW w:w="2846" w:type="dxa"/>
                  <w:shd w:val="clear" w:color="auto" w:fill="auto"/>
                </w:tcPr>
                <w:p w14:paraId="3F05191D" w14:textId="77777777" w:rsidR="00CF7E6B" w:rsidRPr="00215206" w:rsidRDefault="00CF7E6B" w:rsidP="00C844DF">
                  <w:pPr>
                    <w:framePr w:hSpace="141" w:wrap="around" w:vAnchor="text" w:hAnchor="margin" w:x="704" w:y="1"/>
                    <w:spacing w:after="240"/>
                    <w:suppressOverlap/>
                    <w:jc w:val="both"/>
                    <w:rPr>
                      <w:ins w:id="631" w:author="jeroemi@outlook.es" w:date="2024-03-31T16:04:00Z" w16du:dateUtc="2024-03-31T21:04:00Z"/>
                      <w:rFonts w:ascii="Arial" w:hAnsi="Arial" w:cs="Arial"/>
                      <w:color w:val="000000"/>
                    </w:rPr>
                  </w:pPr>
                  <w:ins w:id="632" w:author="jeroemi@outlook.es" w:date="2024-03-31T16:04:00Z" w16du:dateUtc="2024-03-31T21:04:00Z">
                    <w:r w:rsidRPr="00215206">
                      <w:rPr>
                        <w:rFonts w:ascii="Arial" w:hAnsi="Arial" w:cs="Arial"/>
                        <w:b/>
                        <w:bCs/>
                        <w:color w:val="000000"/>
                      </w:rPr>
                      <w:t>VALOR REQUERIDO CUPO DE CREDITO PARA EL PRESENTE PROCESO</w:t>
                    </w:r>
                  </w:ins>
                </w:p>
              </w:tc>
            </w:tr>
            <w:tr w:rsidR="00CF7E6B" w:rsidRPr="00215206" w14:paraId="36C73810" w14:textId="77777777" w:rsidTr="00CA4E86">
              <w:trPr>
                <w:ins w:id="633" w:author="jeroemi@outlook.es" w:date="2024-03-31T16:04:00Z"/>
              </w:trPr>
              <w:tc>
                <w:tcPr>
                  <w:tcW w:w="2845" w:type="dxa"/>
                  <w:shd w:val="clear" w:color="auto" w:fill="auto"/>
                </w:tcPr>
                <w:p w14:paraId="63056201" w14:textId="77777777" w:rsidR="00CF7E6B" w:rsidRPr="00215206" w:rsidRDefault="00CF7E6B" w:rsidP="00C844DF">
                  <w:pPr>
                    <w:framePr w:hSpace="141" w:wrap="around" w:vAnchor="text" w:hAnchor="margin" w:x="704" w:y="1"/>
                    <w:spacing w:after="240"/>
                    <w:suppressOverlap/>
                    <w:jc w:val="both"/>
                    <w:rPr>
                      <w:ins w:id="634" w:author="jeroemi@outlook.es" w:date="2024-03-31T16:04:00Z" w16du:dateUtc="2024-03-31T21:04:00Z"/>
                      <w:rFonts w:ascii="Arial" w:hAnsi="Arial" w:cs="Arial"/>
                      <w:color w:val="000000"/>
                    </w:rPr>
                  </w:pPr>
                  <w:ins w:id="635" w:author="jeroemi@outlook.es" w:date="2024-03-31T16:04:00Z" w16du:dateUtc="2024-03-31T21:04:00Z">
                    <w:r w:rsidRPr="00215206">
                      <w:rPr>
                        <w:rFonts w:ascii="Arial" w:hAnsi="Arial" w:cs="Arial"/>
                        <w:color w:val="000000"/>
                      </w:rPr>
                      <w:t>$38.749.357.464.oo</w:t>
                    </w:r>
                  </w:ins>
                </w:p>
              </w:tc>
              <w:tc>
                <w:tcPr>
                  <w:tcW w:w="3081" w:type="dxa"/>
                  <w:shd w:val="clear" w:color="auto" w:fill="auto"/>
                </w:tcPr>
                <w:p w14:paraId="608D9B53" w14:textId="77777777" w:rsidR="00CF7E6B" w:rsidRPr="00215206" w:rsidRDefault="00CF7E6B" w:rsidP="00C844DF">
                  <w:pPr>
                    <w:framePr w:hSpace="141" w:wrap="around" w:vAnchor="text" w:hAnchor="margin" w:x="704" w:y="1"/>
                    <w:spacing w:after="240"/>
                    <w:suppressOverlap/>
                    <w:jc w:val="both"/>
                    <w:rPr>
                      <w:ins w:id="636" w:author="jeroemi@outlook.es" w:date="2024-03-31T16:04:00Z" w16du:dateUtc="2024-03-31T21:04:00Z"/>
                      <w:rFonts w:ascii="Arial" w:hAnsi="Arial" w:cs="Arial"/>
                      <w:color w:val="000000"/>
                    </w:rPr>
                  </w:pPr>
                  <w:ins w:id="637" w:author="jeroemi@outlook.es" w:date="2024-03-31T16:04:00Z" w16du:dateUtc="2024-03-31T21:04:00Z">
                    <w:r w:rsidRPr="00215206">
                      <w:rPr>
                        <w:rFonts w:ascii="Arial" w:hAnsi="Arial" w:cs="Arial"/>
                        <w:color w:val="000000"/>
                      </w:rPr>
                      <w:t>20%</w:t>
                    </w:r>
                  </w:ins>
                </w:p>
              </w:tc>
              <w:tc>
                <w:tcPr>
                  <w:tcW w:w="2846" w:type="dxa"/>
                  <w:shd w:val="clear" w:color="auto" w:fill="auto"/>
                </w:tcPr>
                <w:p w14:paraId="338CACA0" w14:textId="77777777" w:rsidR="00CF7E6B" w:rsidRPr="00215206" w:rsidRDefault="00CF7E6B" w:rsidP="00C844DF">
                  <w:pPr>
                    <w:framePr w:hSpace="141" w:wrap="around" w:vAnchor="text" w:hAnchor="margin" w:x="704" w:y="1"/>
                    <w:spacing w:after="240"/>
                    <w:suppressOverlap/>
                    <w:jc w:val="both"/>
                    <w:rPr>
                      <w:ins w:id="638" w:author="jeroemi@outlook.es" w:date="2024-03-31T16:04:00Z" w16du:dateUtc="2024-03-31T21:04:00Z"/>
                      <w:rFonts w:ascii="Arial" w:hAnsi="Arial" w:cs="Arial"/>
                      <w:color w:val="000000"/>
                    </w:rPr>
                  </w:pPr>
                  <w:ins w:id="639" w:author="jeroemi@outlook.es" w:date="2024-03-31T16:04:00Z" w16du:dateUtc="2024-03-31T21:04:00Z">
                    <w:r w:rsidRPr="00215206">
                      <w:rPr>
                        <w:rFonts w:ascii="Arial" w:hAnsi="Arial" w:cs="Arial"/>
                        <w:color w:val="000000"/>
                      </w:rPr>
                      <w:t>$7.749.871.493.oo</w:t>
                    </w:r>
                  </w:ins>
                </w:p>
              </w:tc>
            </w:tr>
          </w:tbl>
          <w:p w14:paraId="13BE91A9" w14:textId="77777777" w:rsidR="00CF7E6B" w:rsidRPr="00F43CDA" w:rsidRDefault="00CF7E6B" w:rsidP="00CF7E6B">
            <w:pPr>
              <w:spacing w:after="240"/>
              <w:jc w:val="both"/>
              <w:rPr>
                <w:ins w:id="640" w:author="jeroemi@outlook.es" w:date="2024-03-31T16:04:00Z" w16du:dateUtc="2024-03-31T21:04:00Z"/>
                <w:rFonts w:ascii="Arial" w:hAnsi="Arial" w:cs="Arial"/>
                <w:color w:val="000000"/>
              </w:rPr>
            </w:pPr>
          </w:p>
          <w:p w14:paraId="10E6BDB0" w14:textId="77777777" w:rsidR="00CF7E6B" w:rsidRPr="00F43CDA" w:rsidRDefault="00CF7E6B" w:rsidP="00CF7E6B">
            <w:pPr>
              <w:spacing w:after="240"/>
              <w:jc w:val="both"/>
              <w:rPr>
                <w:ins w:id="641" w:author="jeroemi@outlook.es" w:date="2024-03-31T16:04:00Z" w16du:dateUtc="2024-03-31T21:04:00Z"/>
                <w:rFonts w:ascii="Arial" w:hAnsi="Arial" w:cs="Arial"/>
                <w:color w:val="000000"/>
              </w:rPr>
            </w:pPr>
            <w:ins w:id="642" w:author="jeroemi@outlook.es" w:date="2024-03-31T16:04:00Z" w16du:dateUtc="2024-03-31T21:04:00Z">
              <w:r w:rsidRPr="00F43CDA">
                <w:rPr>
                  <w:rFonts w:ascii="Arial" w:hAnsi="Arial" w:cs="Arial"/>
                  <w:color w:val="000000"/>
                </w:rPr>
                <w:t>Es importante anotar que, el certificado deberá contener la siguiente información así:</w:t>
              </w:r>
            </w:ins>
          </w:p>
          <w:p w14:paraId="7F07D2BD" w14:textId="77777777" w:rsidR="00CF7E6B" w:rsidRPr="00F43CDA" w:rsidRDefault="00CF7E6B" w:rsidP="00CF7E6B">
            <w:pPr>
              <w:numPr>
                <w:ilvl w:val="0"/>
                <w:numId w:val="39"/>
              </w:numPr>
              <w:spacing w:before="35" w:after="240"/>
              <w:jc w:val="both"/>
              <w:rPr>
                <w:ins w:id="643" w:author="jeroemi@outlook.es" w:date="2024-03-31T16:04:00Z" w16du:dateUtc="2024-03-31T21:04:00Z"/>
                <w:rFonts w:ascii="Arial" w:hAnsi="Arial" w:cs="Arial"/>
                <w:color w:val="000000"/>
              </w:rPr>
            </w:pPr>
            <w:ins w:id="644" w:author="jeroemi@outlook.es" w:date="2024-03-31T16:04:00Z" w16du:dateUtc="2024-03-31T21:04:00Z">
              <w:r w:rsidRPr="00F43CDA">
                <w:rPr>
                  <w:rFonts w:ascii="Arial" w:hAnsi="Arial" w:cs="Arial"/>
                  <w:color w:val="000000"/>
                </w:rPr>
                <w:t xml:space="preserve">Nombre de la entidad financiera o crediticia </w:t>
              </w:r>
            </w:ins>
          </w:p>
          <w:p w14:paraId="6A2C99A3" w14:textId="77777777" w:rsidR="00CF7E6B" w:rsidRPr="00F43CDA" w:rsidRDefault="00CF7E6B" w:rsidP="00CF7E6B">
            <w:pPr>
              <w:numPr>
                <w:ilvl w:val="0"/>
                <w:numId w:val="39"/>
              </w:numPr>
              <w:spacing w:before="35" w:after="240"/>
              <w:jc w:val="both"/>
              <w:rPr>
                <w:ins w:id="645" w:author="jeroemi@outlook.es" w:date="2024-03-31T16:04:00Z" w16du:dateUtc="2024-03-31T21:04:00Z"/>
                <w:rFonts w:ascii="Arial" w:hAnsi="Arial" w:cs="Arial"/>
                <w:color w:val="000000"/>
              </w:rPr>
            </w:pPr>
            <w:ins w:id="646" w:author="jeroemi@outlook.es" w:date="2024-03-31T16:04:00Z" w16du:dateUtc="2024-03-31T21:04:00Z">
              <w:r w:rsidRPr="00F43CDA">
                <w:rPr>
                  <w:rFonts w:ascii="Arial" w:hAnsi="Arial" w:cs="Arial"/>
                  <w:color w:val="000000"/>
                </w:rPr>
                <w:t>NIT de la entidad</w:t>
              </w:r>
            </w:ins>
          </w:p>
          <w:p w14:paraId="4C0F0185" w14:textId="77777777" w:rsidR="00CF7E6B" w:rsidRPr="00F43CDA" w:rsidRDefault="00CF7E6B" w:rsidP="00CF7E6B">
            <w:pPr>
              <w:numPr>
                <w:ilvl w:val="0"/>
                <w:numId w:val="39"/>
              </w:numPr>
              <w:spacing w:before="35" w:after="240"/>
              <w:jc w:val="both"/>
              <w:rPr>
                <w:ins w:id="647" w:author="jeroemi@outlook.es" w:date="2024-03-31T16:04:00Z" w16du:dateUtc="2024-03-31T21:04:00Z"/>
                <w:rFonts w:ascii="Arial" w:hAnsi="Arial" w:cs="Arial"/>
                <w:color w:val="000000"/>
              </w:rPr>
            </w:pPr>
            <w:ins w:id="648" w:author="jeroemi@outlook.es" w:date="2024-03-31T16:04:00Z" w16du:dateUtc="2024-03-31T21:04:00Z">
              <w:r w:rsidRPr="00F43CDA">
                <w:rPr>
                  <w:rFonts w:ascii="Arial" w:hAnsi="Arial" w:cs="Arial"/>
                  <w:color w:val="000000"/>
                </w:rPr>
                <w:t>Monto de crédito aprobado</w:t>
              </w:r>
            </w:ins>
          </w:p>
          <w:p w14:paraId="76BA1618" w14:textId="77777777" w:rsidR="00CF7E6B" w:rsidRPr="00F43CDA" w:rsidRDefault="00CF7E6B" w:rsidP="00CF7E6B">
            <w:pPr>
              <w:numPr>
                <w:ilvl w:val="0"/>
                <w:numId w:val="39"/>
              </w:numPr>
              <w:spacing w:before="35" w:after="240"/>
              <w:jc w:val="both"/>
              <w:rPr>
                <w:ins w:id="649" w:author="jeroemi@outlook.es" w:date="2024-03-31T16:04:00Z" w16du:dateUtc="2024-03-31T21:04:00Z"/>
                <w:rFonts w:ascii="Arial" w:hAnsi="Arial" w:cs="Arial"/>
                <w:color w:val="000000"/>
              </w:rPr>
            </w:pPr>
            <w:ins w:id="650" w:author="jeroemi@outlook.es" w:date="2024-03-31T16:04:00Z" w16du:dateUtc="2024-03-31T21:04:00Z">
              <w:r w:rsidRPr="00F43CDA">
                <w:rPr>
                  <w:rFonts w:ascii="Arial" w:hAnsi="Arial" w:cs="Arial"/>
                  <w:color w:val="000000"/>
                </w:rPr>
                <w:t>Condición de no estar sujeto a aprobaciones posteriores y que será desembolsado previa solicitud y legalización</w:t>
              </w:r>
            </w:ins>
          </w:p>
          <w:p w14:paraId="5BEE7B32" w14:textId="77777777" w:rsidR="00CF7E6B" w:rsidRPr="00F43CDA" w:rsidRDefault="00CF7E6B" w:rsidP="00CF7E6B">
            <w:pPr>
              <w:numPr>
                <w:ilvl w:val="0"/>
                <w:numId w:val="39"/>
              </w:numPr>
              <w:spacing w:before="35" w:after="240"/>
              <w:jc w:val="both"/>
              <w:rPr>
                <w:ins w:id="651" w:author="jeroemi@outlook.es" w:date="2024-03-31T16:04:00Z" w16du:dateUtc="2024-03-31T21:04:00Z"/>
                <w:rFonts w:ascii="Arial" w:hAnsi="Arial" w:cs="Arial"/>
                <w:color w:val="000000"/>
              </w:rPr>
            </w:pPr>
            <w:ins w:id="652" w:author="jeroemi@outlook.es" w:date="2024-03-31T16:04:00Z" w16du:dateUtc="2024-03-31T21:04:00Z">
              <w:r w:rsidRPr="00F43CDA">
                <w:rPr>
                  <w:rFonts w:ascii="Arial" w:hAnsi="Arial" w:cs="Arial"/>
                  <w:color w:val="000000"/>
                </w:rPr>
                <w:t>Criterio y condiciones de desembolso</w:t>
              </w:r>
            </w:ins>
          </w:p>
          <w:p w14:paraId="66F91D54" w14:textId="77777777" w:rsidR="00CF7E6B" w:rsidRPr="00F43CDA" w:rsidRDefault="00CF7E6B" w:rsidP="00CF7E6B">
            <w:pPr>
              <w:numPr>
                <w:ilvl w:val="0"/>
                <w:numId w:val="39"/>
              </w:numPr>
              <w:spacing w:before="35" w:after="240"/>
              <w:jc w:val="both"/>
              <w:rPr>
                <w:ins w:id="653" w:author="jeroemi@outlook.es" w:date="2024-03-31T16:04:00Z" w16du:dateUtc="2024-03-31T21:04:00Z"/>
                <w:rFonts w:ascii="Arial" w:hAnsi="Arial" w:cs="Arial"/>
                <w:color w:val="000000"/>
              </w:rPr>
            </w:pPr>
            <w:ins w:id="654" w:author="jeroemi@outlook.es" w:date="2024-03-31T16:04:00Z" w16du:dateUtc="2024-03-31T21:04:00Z">
              <w:r w:rsidRPr="00F43CDA">
                <w:rPr>
                  <w:rFonts w:ascii="Arial" w:hAnsi="Arial" w:cs="Arial"/>
                  <w:color w:val="000000"/>
                </w:rPr>
                <w:t>Hay que indicar que se otorga para apalancar las obligaciones derivadas del contrato producto de la presente licitación pública</w:t>
              </w:r>
            </w:ins>
          </w:p>
          <w:p w14:paraId="7DE71C7E" w14:textId="77777777" w:rsidR="00CF7E6B" w:rsidRPr="00F43CDA" w:rsidRDefault="00CF7E6B" w:rsidP="00CF7E6B">
            <w:pPr>
              <w:numPr>
                <w:ilvl w:val="0"/>
                <w:numId w:val="39"/>
              </w:numPr>
              <w:spacing w:before="35" w:after="240"/>
              <w:jc w:val="both"/>
              <w:rPr>
                <w:ins w:id="655" w:author="jeroemi@outlook.es" w:date="2024-03-31T16:04:00Z" w16du:dateUtc="2024-03-31T21:04:00Z"/>
                <w:rFonts w:ascii="Arial" w:hAnsi="Arial" w:cs="Arial"/>
                <w:color w:val="000000"/>
              </w:rPr>
            </w:pPr>
            <w:ins w:id="656" w:author="jeroemi@outlook.es" w:date="2024-03-31T16:04:00Z" w16du:dateUtc="2024-03-31T21:04:00Z">
              <w:r w:rsidRPr="00F43CDA">
                <w:rPr>
                  <w:rFonts w:ascii="Arial" w:hAnsi="Arial" w:cs="Arial"/>
                  <w:color w:val="000000"/>
                </w:rPr>
                <w:t>El documento debe venir suscrito por el competente de la entidad bancaria o crediticia y adjunto el documento que demuestre su competencia para su otorgamiento</w:t>
              </w:r>
            </w:ins>
          </w:p>
          <w:p w14:paraId="263D0D14" w14:textId="77777777" w:rsidR="00CF7E6B" w:rsidRPr="00F43CDA" w:rsidRDefault="00CF7E6B" w:rsidP="00CF7E6B">
            <w:pPr>
              <w:spacing w:after="240"/>
              <w:jc w:val="both"/>
              <w:rPr>
                <w:ins w:id="657" w:author="jeroemi@outlook.es" w:date="2024-03-31T16:04:00Z" w16du:dateUtc="2024-03-31T21:04:00Z"/>
                <w:rFonts w:ascii="Arial" w:hAnsi="Arial" w:cs="Arial"/>
                <w:color w:val="000000"/>
              </w:rPr>
            </w:pPr>
            <w:ins w:id="658" w:author="jeroemi@outlook.es" w:date="2024-03-31T16:04:00Z" w16du:dateUtc="2024-03-31T21:04:00Z">
              <w:r w:rsidRPr="00F43CDA">
                <w:rPr>
                  <w:rFonts w:ascii="Arial" w:hAnsi="Arial" w:cs="Arial"/>
                  <w:color w:val="000000"/>
                </w:rPr>
                <w:t xml:space="preserve">Para los proponentes plurales, si uno o varios de los integrantes cuentan con la totalidad del cupo de crédito se entenderá cumplido el requisito para efectos de habilitación de la </w:t>
              </w:r>
              <w:r w:rsidRPr="00F43CDA">
                <w:rPr>
                  <w:rFonts w:ascii="Arial" w:hAnsi="Arial" w:cs="Arial"/>
                  <w:color w:val="000000"/>
                </w:rPr>
                <w:lastRenderedPageBreak/>
                <w:t>propuesta.</w:t>
              </w:r>
            </w:ins>
          </w:p>
          <w:p w14:paraId="0F2B831F" w14:textId="77777777" w:rsidR="00CF7E6B" w:rsidRPr="00F43CDA" w:rsidRDefault="00CF7E6B" w:rsidP="00CF7E6B">
            <w:pPr>
              <w:spacing w:after="240"/>
              <w:jc w:val="both"/>
              <w:rPr>
                <w:ins w:id="659" w:author="jeroemi@outlook.es" w:date="2024-03-31T16:04:00Z" w16du:dateUtc="2024-03-31T21:04:00Z"/>
                <w:rFonts w:ascii="Arial" w:hAnsi="Arial" w:cs="Arial"/>
                <w:b/>
                <w:bCs/>
                <w:color w:val="000000"/>
              </w:rPr>
            </w:pPr>
            <w:ins w:id="660" w:author="jeroemi@outlook.es" w:date="2024-03-31T16:04:00Z" w16du:dateUtc="2024-03-31T21:04:00Z">
              <w:r w:rsidRPr="00F43CDA">
                <w:rPr>
                  <w:rFonts w:ascii="Arial" w:hAnsi="Arial" w:cs="Arial"/>
                  <w:b/>
                  <w:bCs/>
                  <w:color w:val="000000"/>
                </w:rPr>
                <w:t>JUSTIFICACION DE LA SOLICITUD DE CUPO DE CREDITO APROBADO</w:t>
              </w:r>
            </w:ins>
          </w:p>
          <w:p w14:paraId="13520159" w14:textId="77777777" w:rsidR="00CF7E6B" w:rsidRPr="00F43CDA" w:rsidRDefault="00CF7E6B" w:rsidP="00CF7E6B">
            <w:pPr>
              <w:spacing w:after="240"/>
              <w:jc w:val="both"/>
              <w:rPr>
                <w:ins w:id="661" w:author="jeroemi@outlook.es" w:date="2024-03-31T16:04:00Z" w16du:dateUtc="2024-03-31T21:04:00Z"/>
                <w:rFonts w:ascii="Arial" w:hAnsi="Arial" w:cs="Arial"/>
                <w:color w:val="000000"/>
              </w:rPr>
            </w:pPr>
            <w:ins w:id="662" w:author="jeroemi@outlook.es" w:date="2024-03-31T16:04:00Z" w16du:dateUtc="2024-03-31T21:04:00Z">
              <w:r w:rsidRPr="00F43CDA">
                <w:rPr>
                  <w:rFonts w:ascii="Arial" w:hAnsi="Arial" w:cs="Arial"/>
                  <w:color w:val="000000"/>
                </w:rPr>
                <w:t>Para el presente proceso de selección este criterio adicional es solicitado con el fin de respaldar la prestación adecuada del servicio, sobre todo con lo que tiene que ver con los pagos de nóminas y cargas prestacionales del personal que se vinculará y de esta forma garantizar el pago de las mesadas del personal a través de respaldo bancario de utilización inmediata en caso de ser necesario.</w:t>
              </w:r>
            </w:ins>
          </w:p>
          <w:p w14:paraId="4C0A78F1" w14:textId="77777777" w:rsidR="00CF7E6B" w:rsidRPr="00F43CDA" w:rsidRDefault="00CF7E6B" w:rsidP="00CF7E6B">
            <w:pPr>
              <w:numPr>
                <w:ilvl w:val="0"/>
                <w:numId w:val="42"/>
              </w:numPr>
              <w:spacing w:before="35"/>
              <w:jc w:val="both"/>
              <w:rPr>
                <w:ins w:id="663" w:author="jeroemi@outlook.es" w:date="2024-03-31T16:04:00Z" w16du:dateUtc="2024-03-31T21:04:00Z"/>
                <w:rFonts w:ascii="Arial" w:hAnsi="Arial" w:cs="Arial"/>
                <w:b/>
                <w:bCs/>
                <w:lang w:eastAsia="es-ES"/>
              </w:rPr>
            </w:pPr>
            <w:ins w:id="664" w:author="jeroemi@outlook.es" w:date="2024-03-31T16:04:00Z" w16du:dateUtc="2024-03-31T21:04:00Z">
              <w:r w:rsidRPr="00F43CDA">
                <w:rPr>
                  <w:rFonts w:ascii="Arial" w:hAnsi="Arial" w:cs="Arial"/>
                  <w:b/>
                  <w:bCs/>
                  <w:lang w:eastAsia="es-ES"/>
                </w:rPr>
                <w:t>PROPUESTA ECONÓMICA (MAXIMO 90 PUNTOS)</w:t>
              </w:r>
            </w:ins>
          </w:p>
          <w:p w14:paraId="48CE8593" w14:textId="77777777" w:rsidR="00CF7E6B" w:rsidRPr="00F43CDA" w:rsidRDefault="00CF7E6B" w:rsidP="00CF7E6B">
            <w:pPr>
              <w:spacing w:before="35"/>
              <w:jc w:val="both"/>
              <w:rPr>
                <w:ins w:id="665" w:author="jeroemi@outlook.es" w:date="2024-03-31T16:04:00Z" w16du:dateUtc="2024-03-31T21:04:00Z"/>
                <w:rFonts w:ascii="Arial" w:hAnsi="Arial" w:cs="Arial"/>
                <w:b/>
                <w:bCs/>
                <w:lang w:eastAsia="es-ES"/>
              </w:rPr>
            </w:pPr>
          </w:p>
          <w:p w14:paraId="35E731F1" w14:textId="77777777" w:rsidR="00CF7E6B" w:rsidRPr="00F43CDA" w:rsidRDefault="00CF7E6B" w:rsidP="00CF7E6B">
            <w:pPr>
              <w:spacing w:after="240"/>
              <w:jc w:val="both"/>
              <w:rPr>
                <w:ins w:id="666" w:author="jeroemi@outlook.es" w:date="2024-03-31T16:04:00Z" w16du:dateUtc="2024-03-31T21:04:00Z"/>
                <w:rFonts w:ascii="Arial" w:hAnsi="Arial" w:cs="Arial"/>
                <w:color w:val="000000"/>
                <w:lang w:eastAsia="es-ES"/>
              </w:rPr>
            </w:pPr>
            <w:ins w:id="667" w:author="jeroemi@outlook.es" w:date="2024-03-31T16:04:00Z" w16du:dateUtc="2024-03-31T21:04:00Z">
              <w:r w:rsidRPr="00F43CDA">
                <w:rPr>
                  <w:rFonts w:ascii="Arial" w:hAnsi="Arial" w:cs="Arial"/>
                  <w:color w:val="000000"/>
                  <w:lang w:eastAsia="es-ES"/>
                </w:rPr>
                <w:t>Para la calificación de la Propuesta económica se tendrá en cuenta el valor total indicado en la pregunta Tipo lista de Precios.</w:t>
              </w:r>
            </w:ins>
          </w:p>
          <w:p w14:paraId="0173C6B7" w14:textId="77777777" w:rsidR="00CF7E6B" w:rsidRPr="00F43CDA" w:rsidRDefault="00CF7E6B" w:rsidP="00CF7E6B">
            <w:pPr>
              <w:spacing w:after="240"/>
              <w:jc w:val="both"/>
              <w:rPr>
                <w:ins w:id="668" w:author="jeroemi@outlook.es" w:date="2024-03-31T16:04:00Z" w16du:dateUtc="2024-03-31T21:04:00Z"/>
                <w:rFonts w:ascii="Arial" w:hAnsi="Arial" w:cs="Arial"/>
                <w:color w:val="000000"/>
                <w:lang w:eastAsia="es-ES"/>
              </w:rPr>
            </w:pPr>
            <w:ins w:id="669" w:author="jeroemi@outlook.es" w:date="2024-03-31T16:04:00Z" w16du:dateUtc="2024-03-31T21:04:00Z">
              <w:r w:rsidRPr="00F43CDA">
                <w:rPr>
                  <w:rFonts w:ascii="Arial" w:hAnsi="Arial" w:cs="Arial"/>
                  <w:color w:val="000000"/>
                  <w:lang w:eastAsia="es-ES"/>
                </w:rPr>
                <w:t>El valor de la Propuesta económica debe ser presentado en pesos colombianos y contemplar todos los costos directos e indirectos para la completa y adecuada ejecución del objeto contractual del presente proceso, los Riesgos y la administración de estos.</w:t>
              </w:r>
            </w:ins>
          </w:p>
          <w:p w14:paraId="519B1DFD" w14:textId="77777777" w:rsidR="00CF7E6B" w:rsidRPr="00F43CDA" w:rsidRDefault="00CF7E6B" w:rsidP="00CF7E6B">
            <w:pPr>
              <w:spacing w:after="240"/>
              <w:jc w:val="both"/>
              <w:rPr>
                <w:ins w:id="670" w:author="jeroemi@outlook.es" w:date="2024-03-31T16:04:00Z" w16du:dateUtc="2024-03-31T21:04:00Z"/>
                <w:rFonts w:ascii="Arial" w:hAnsi="Arial" w:cs="Arial"/>
                <w:color w:val="000000"/>
                <w:lang w:eastAsia="es-ES"/>
              </w:rPr>
            </w:pPr>
            <w:ins w:id="671" w:author="jeroemi@outlook.es" w:date="2024-03-31T16:04:00Z" w16du:dateUtc="2024-03-31T21:04:00Z">
              <w:r w:rsidRPr="00F43CDA">
                <w:rPr>
                  <w:rFonts w:ascii="Arial" w:hAnsi="Arial" w:cs="Arial"/>
                  <w:color w:val="000000"/>
                  <w:lang w:eastAsia="es-ES"/>
                </w:rPr>
                <w:t>Al formular la propuesta, el Proponente acepta que estarán a su cargo todos los impuestos, tasas y contribuciones establecidos por las diferentes autoridades nacionales, departamentales o municipales y dentro de estos mismos niveles territoriales, los impuestos, tasas y contribuciones establecidos por las diferentes autoridades.</w:t>
              </w:r>
            </w:ins>
          </w:p>
          <w:p w14:paraId="46DA6600" w14:textId="77777777" w:rsidR="00CF7E6B" w:rsidRPr="00F43CDA" w:rsidRDefault="00CF7E6B" w:rsidP="00CF7E6B">
            <w:pPr>
              <w:tabs>
                <w:tab w:val="left" w:pos="1860"/>
              </w:tabs>
              <w:spacing w:after="240"/>
              <w:jc w:val="both"/>
              <w:rPr>
                <w:ins w:id="672" w:author="jeroemi@outlook.es" w:date="2024-03-31T16:04:00Z" w16du:dateUtc="2024-03-31T21:04:00Z"/>
                <w:rFonts w:ascii="Arial" w:hAnsi="Arial" w:cs="Arial"/>
                <w:color w:val="000000"/>
                <w:lang w:eastAsia="es-ES"/>
              </w:rPr>
            </w:pPr>
            <w:ins w:id="673" w:author="jeroemi@outlook.es" w:date="2024-03-31T16:04:00Z" w16du:dateUtc="2024-03-31T21:04:00Z">
              <w:r w:rsidRPr="00F43CDA">
                <w:rPr>
                  <w:rFonts w:ascii="Arial" w:hAnsi="Arial" w:cs="Arial"/>
                  <w:color w:val="000000"/>
                  <w:lang w:eastAsia="es-ES"/>
                </w:rPr>
                <w:t>Los estimativos técnicos que hagan los Proponentes para la presentación de sus propuestas deberán tener en cuenta que la ejecución del Contrato se regirá íntegramente por lo previsto en los Documentos del Proceso y que en sus cálculos económicos deben incluir todos los aspectos y requerimientos necesarios para cumplir con todas y cada una de las obligaciones contractuales como asumir los riesgos previstos en dichos documentos.</w:t>
              </w:r>
            </w:ins>
          </w:p>
          <w:p w14:paraId="4387F34E" w14:textId="77777777" w:rsidR="00CF7E6B" w:rsidRPr="00F43CDA" w:rsidRDefault="00CF7E6B" w:rsidP="00CF7E6B">
            <w:pPr>
              <w:keepNext/>
              <w:spacing w:before="120" w:after="240"/>
              <w:jc w:val="both"/>
              <w:outlineLvl w:val="1"/>
              <w:rPr>
                <w:ins w:id="674" w:author="jeroemi@outlook.es" w:date="2024-03-31T16:04:00Z" w16du:dateUtc="2024-03-31T21:04:00Z"/>
                <w:rFonts w:ascii="Arial" w:hAnsi="Arial" w:cs="Arial"/>
                <w:b/>
                <w:bCs/>
                <w:color w:val="000000"/>
                <w:lang w:eastAsia="es-ES"/>
              </w:rPr>
            </w:pPr>
            <w:ins w:id="675" w:author="jeroemi@outlook.es" w:date="2024-03-31T16:04:00Z" w16du:dateUtc="2024-03-31T21:04:00Z">
              <w:r w:rsidRPr="00F43CDA">
                <w:rPr>
                  <w:rFonts w:ascii="Arial" w:hAnsi="Arial" w:cs="Arial"/>
                  <w:b/>
                  <w:bCs/>
                  <w:color w:val="000000"/>
                  <w:lang w:eastAsia="es-ES"/>
                </w:rPr>
                <w:t>PRECIO ARTIFICIALMENTE BAJO</w:t>
              </w:r>
            </w:ins>
          </w:p>
          <w:p w14:paraId="518DC0FD" w14:textId="77777777" w:rsidR="00CF7E6B" w:rsidRPr="00F43CDA" w:rsidRDefault="00CF7E6B" w:rsidP="00CF7E6B">
            <w:pPr>
              <w:jc w:val="both"/>
              <w:rPr>
                <w:ins w:id="676" w:author="jeroemi@outlook.es" w:date="2024-03-31T16:04:00Z" w16du:dateUtc="2024-03-31T21:04:00Z"/>
                <w:rFonts w:ascii="Arial" w:hAnsi="Arial" w:cs="Arial"/>
                <w:color w:val="000000"/>
                <w:lang w:eastAsia="es-ES"/>
              </w:rPr>
            </w:pPr>
            <w:ins w:id="677" w:author="jeroemi@outlook.es" w:date="2024-03-31T16:04:00Z" w16du:dateUtc="2024-03-31T21:04:00Z">
              <w:r w:rsidRPr="00F43CDA">
                <w:rPr>
                  <w:rFonts w:ascii="Arial" w:hAnsi="Arial" w:cs="Arial"/>
                  <w:color w:val="000000"/>
                  <w:lang w:eastAsia="es-ES"/>
                </w:rPr>
                <w:t xml:space="preserve">De conformidad con lo previsto en el Artículo 2.2.1.1.2.2.4., del Decreto 1082 de 2015, si de acuerdo con la información obtenida por el Distrito de Barranquilla, en su deber de análisis, de que trata el Artículo 2.2.1.1.1.6.1 del Decreto 1082 de 2015, el valor de una oferta parece artificialmente bajo, debe requerir al oferente para que explique las razones que sustentan el valor ofrecido. Analizadas las explicaciones, el comité evaluador, o quien haga la evaluación de las ofertas, debe recomendar rechazar la oferta o continuar con el análisis de la misma en la evaluación de las ofertas.  </w:t>
              </w:r>
            </w:ins>
          </w:p>
          <w:p w14:paraId="463198F4" w14:textId="77777777" w:rsidR="00CF7E6B" w:rsidRPr="00F43CDA" w:rsidRDefault="00CF7E6B" w:rsidP="00CF7E6B">
            <w:pPr>
              <w:jc w:val="both"/>
              <w:rPr>
                <w:ins w:id="678" w:author="jeroemi@outlook.es" w:date="2024-03-31T16:04:00Z" w16du:dateUtc="2024-03-31T21:04:00Z"/>
                <w:rFonts w:ascii="Arial" w:hAnsi="Arial" w:cs="Arial"/>
                <w:color w:val="000000"/>
                <w:lang w:eastAsia="es-ES"/>
              </w:rPr>
            </w:pPr>
          </w:p>
          <w:p w14:paraId="77C5A9D2" w14:textId="77777777" w:rsidR="00CF7E6B" w:rsidRPr="00F43CDA" w:rsidRDefault="00CF7E6B" w:rsidP="00CF7E6B">
            <w:pPr>
              <w:jc w:val="both"/>
              <w:rPr>
                <w:ins w:id="679" w:author="jeroemi@outlook.es" w:date="2024-03-31T16:04:00Z" w16du:dateUtc="2024-03-31T21:04:00Z"/>
                <w:rFonts w:ascii="Arial" w:hAnsi="Arial" w:cs="Arial"/>
                <w:color w:val="000000"/>
                <w:lang w:eastAsia="es-ES"/>
              </w:rPr>
            </w:pPr>
            <w:ins w:id="680" w:author="jeroemi@outlook.es" w:date="2024-03-31T16:04:00Z" w16du:dateUtc="2024-03-31T21:04:00Z">
              <w:r w:rsidRPr="00F43CDA">
                <w:rPr>
                  <w:rFonts w:ascii="Arial" w:hAnsi="Arial" w:cs="Arial"/>
                  <w:color w:val="000000"/>
                  <w:lang w:eastAsia="es-ES"/>
                </w:rPr>
                <w:t>Cuando el valor de la oferta sobre la cual la Entidad tuvo dudas sobre su valor, responde a circunstancias objetivas del oferente y de su oferta que no ponen en riesgo el cumplimiento del contrato si este es adjudicado a tal oferta, la Entidad Estatal debe continuar con su análisis en el proceso de evaluación de ofertas.</w:t>
              </w:r>
            </w:ins>
          </w:p>
          <w:p w14:paraId="7510CDAE" w14:textId="77777777" w:rsidR="00CF7E6B" w:rsidRPr="00F43CDA" w:rsidRDefault="00CF7E6B" w:rsidP="00CF7E6B">
            <w:pPr>
              <w:jc w:val="both"/>
              <w:rPr>
                <w:ins w:id="681" w:author="jeroemi@outlook.es" w:date="2024-03-31T16:04:00Z" w16du:dateUtc="2024-03-31T21:04:00Z"/>
                <w:rFonts w:ascii="Arial" w:hAnsi="Arial" w:cs="Arial"/>
                <w:color w:val="000000"/>
                <w:lang w:eastAsia="es-ES"/>
              </w:rPr>
            </w:pPr>
          </w:p>
          <w:p w14:paraId="20AF77BC" w14:textId="77777777" w:rsidR="00CF7E6B" w:rsidRPr="00F43CDA" w:rsidRDefault="00CF7E6B" w:rsidP="00CF7E6B">
            <w:pPr>
              <w:jc w:val="both"/>
              <w:rPr>
                <w:ins w:id="682" w:author="jeroemi@outlook.es" w:date="2024-03-31T16:04:00Z" w16du:dateUtc="2024-03-31T21:04:00Z"/>
                <w:rFonts w:ascii="Arial" w:hAnsi="Arial" w:cs="Arial"/>
                <w:color w:val="000000"/>
                <w:lang w:eastAsia="es-ES"/>
              </w:rPr>
            </w:pPr>
            <w:ins w:id="683" w:author="jeroemi@outlook.es" w:date="2024-03-31T16:04:00Z" w16du:dateUtc="2024-03-31T21:04:00Z">
              <w:r w:rsidRPr="00F43CDA">
                <w:rPr>
                  <w:rFonts w:ascii="Arial" w:hAnsi="Arial" w:cs="Arial"/>
                  <w:color w:val="000000"/>
                  <w:lang w:eastAsia="es-ES"/>
                </w:rPr>
                <w:t xml:space="preserve">Para determinar si una propuesta tiene un precio artificialmente bajo, el Comité Evaluador ceñirse al siguiente criterio: </w:t>
              </w:r>
            </w:ins>
          </w:p>
          <w:p w14:paraId="069133F4" w14:textId="77777777" w:rsidR="00CF7E6B" w:rsidRPr="00F43CDA" w:rsidRDefault="00CF7E6B" w:rsidP="00CF7E6B">
            <w:pPr>
              <w:jc w:val="both"/>
              <w:rPr>
                <w:ins w:id="684" w:author="jeroemi@outlook.es" w:date="2024-03-31T16:04:00Z" w16du:dateUtc="2024-03-31T21:04:00Z"/>
                <w:rFonts w:ascii="Arial" w:hAnsi="Arial" w:cs="Arial"/>
                <w:color w:val="000000"/>
                <w:lang w:eastAsia="es-ES"/>
              </w:rPr>
            </w:pPr>
          </w:p>
          <w:p w14:paraId="0B82C427" w14:textId="77777777" w:rsidR="00CF7E6B" w:rsidRPr="00F43CDA" w:rsidRDefault="00CF7E6B" w:rsidP="00CF7E6B">
            <w:pPr>
              <w:jc w:val="both"/>
              <w:rPr>
                <w:ins w:id="685" w:author="jeroemi@outlook.es" w:date="2024-03-31T16:04:00Z" w16du:dateUtc="2024-03-31T21:04:00Z"/>
                <w:rFonts w:ascii="Arial" w:hAnsi="Arial" w:cs="Arial"/>
                <w:color w:val="000000"/>
                <w:lang w:eastAsia="es-ES"/>
              </w:rPr>
            </w:pPr>
            <w:ins w:id="686" w:author="jeroemi@outlook.es" w:date="2024-03-31T16:04:00Z" w16du:dateUtc="2024-03-31T21:04:00Z">
              <w:r w:rsidRPr="00F43CDA">
                <w:rPr>
                  <w:rFonts w:ascii="Arial" w:hAnsi="Arial" w:cs="Arial"/>
                  <w:color w:val="000000"/>
                  <w:lang w:eastAsia="es-ES"/>
                </w:rPr>
                <w:lastRenderedPageBreak/>
                <w:t xml:space="preserve">Cuando se presenten 4 ofertas o menos, habilitadas económicamente, el Comité Evaluador requerirá por precios artificialmente bajos al proponente que oferte un valor total por debajo del VEINTE POR CIENTO (20%) del Presupuesto Oficial Estimado –POE- del presente Proceso de Selección. </w:t>
              </w:r>
            </w:ins>
          </w:p>
          <w:p w14:paraId="32ABBB99" w14:textId="77777777" w:rsidR="00CF7E6B" w:rsidRPr="00F43CDA" w:rsidRDefault="00CF7E6B" w:rsidP="00CF7E6B">
            <w:pPr>
              <w:jc w:val="both"/>
              <w:rPr>
                <w:ins w:id="687" w:author="jeroemi@outlook.es" w:date="2024-03-31T16:04:00Z" w16du:dateUtc="2024-03-31T21:04:00Z"/>
                <w:rFonts w:ascii="Arial" w:hAnsi="Arial" w:cs="Arial"/>
                <w:color w:val="000000"/>
                <w:lang w:eastAsia="es-ES"/>
              </w:rPr>
            </w:pPr>
          </w:p>
          <w:p w14:paraId="0148B59A" w14:textId="77777777" w:rsidR="00CF7E6B" w:rsidRPr="00F43CDA" w:rsidRDefault="00CF7E6B" w:rsidP="00CF7E6B">
            <w:pPr>
              <w:jc w:val="both"/>
              <w:rPr>
                <w:ins w:id="688" w:author="jeroemi@outlook.es" w:date="2024-03-31T16:04:00Z" w16du:dateUtc="2024-03-31T21:04:00Z"/>
                <w:rFonts w:ascii="Arial" w:hAnsi="Arial" w:cs="Arial"/>
                <w:color w:val="000000"/>
                <w:lang w:eastAsia="es-ES"/>
              </w:rPr>
            </w:pPr>
            <w:ins w:id="689" w:author="jeroemi@outlook.es" w:date="2024-03-31T16:04:00Z" w16du:dateUtc="2024-03-31T21:04:00Z">
              <w:r w:rsidRPr="00F43CDA">
                <w:rPr>
                  <w:rFonts w:ascii="Arial" w:hAnsi="Arial" w:cs="Arial"/>
                  <w:color w:val="000000"/>
                  <w:lang w:eastAsia="es-ES"/>
                </w:rPr>
                <w:t xml:space="preserve">Cuando se presenten más de 4 ofertas, habilitadas económicamente, el Comité Evaluador requerirá por precios artificialmente bajos al proponente cuyo valor propuesto sea inferior al valor mínimo aceptable acorde con la siguiente fórmula: </w:t>
              </w:r>
            </w:ins>
          </w:p>
          <w:p w14:paraId="5D6B8054" w14:textId="77777777" w:rsidR="00CF7E6B" w:rsidRPr="00F43CDA" w:rsidRDefault="00CF7E6B" w:rsidP="00CF7E6B">
            <w:pPr>
              <w:jc w:val="both"/>
              <w:rPr>
                <w:ins w:id="690" w:author="jeroemi@outlook.es" w:date="2024-03-31T16:04:00Z" w16du:dateUtc="2024-03-31T21:04:00Z"/>
                <w:rFonts w:ascii="Arial" w:hAnsi="Arial" w:cs="Arial"/>
                <w:color w:val="000000"/>
                <w:lang w:eastAsia="es-ES"/>
              </w:rPr>
            </w:pPr>
          </w:p>
          <w:p w14:paraId="0026F6E1" w14:textId="77777777" w:rsidR="00CF7E6B" w:rsidRPr="00F43CDA" w:rsidRDefault="00CF7E6B" w:rsidP="00CF7E6B">
            <w:pPr>
              <w:jc w:val="both"/>
              <w:rPr>
                <w:ins w:id="691" w:author="jeroemi@outlook.es" w:date="2024-03-31T16:04:00Z" w16du:dateUtc="2024-03-31T21:04:00Z"/>
                <w:rFonts w:ascii="Arial" w:hAnsi="Arial" w:cs="Arial"/>
                <w:color w:val="000000"/>
                <w:lang w:eastAsia="es-ES"/>
              </w:rPr>
            </w:pPr>
            <w:ins w:id="692" w:author="jeroemi@outlook.es" w:date="2024-03-31T16:04:00Z" w16du:dateUtc="2024-03-31T21:04:00Z">
              <w:r w:rsidRPr="00F43CDA">
                <w:rPr>
                  <w:rFonts w:ascii="Arial" w:hAnsi="Arial" w:cs="Arial"/>
                  <w:color w:val="000000"/>
                  <w:lang w:eastAsia="es-ES"/>
                </w:rPr>
                <w:t>Valor mínimo aceptable = Mediana – Desviación Estándar</w:t>
              </w:r>
            </w:ins>
          </w:p>
          <w:p w14:paraId="71D9C4F1" w14:textId="77777777" w:rsidR="00CF7E6B" w:rsidRPr="00F43CDA" w:rsidRDefault="00CF7E6B" w:rsidP="00CF7E6B">
            <w:pPr>
              <w:jc w:val="both"/>
              <w:rPr>
                <w:ins w:id="693" w:author="jeroemi@outlook.es" w:date="2024-03-31T16:04:00Z" w16du:dateUtc="2024-03-31T21:04:00Z"/>
                <w:rFonts w:ascii="Arial" w:hAnsi="Arial" w:cs="Arial"/>
                <w:color w:val="000000"/>
                <w:lang w:eastAsia="es-ES"/>
              </w:rPr>
            </w:pPr>
          </w:p>
          <w:p w14:paraId="4A653C06" w14:textId="77777777" w:rsidR="00CF7E6B" w:rsidRPr="00F43CDA" w:rsidRDefault="00CF7E6B" w:rsidP="00CF7E6B">
            <w:pPr>
              <w:jc w:val="both"/>
              <w:rPr>
                <w:ins w:id="694" w:author="jeroemi@outlook.es" w:date="2024-03-31T16:04:00Z" w16du:dateUtc="2024-03-31T21:04:00Z"/>
                <w:rFonts w:ascii="Arial" w:hAnsi="Arial" w:cs="Arial"/>
                <w:color w:val="000000"/>
                <w:lang w:eastAsia="es-ES"/>
              </w:rPr>
            </w:pPr>
            <w:ins w:id="695" w:author="jeroemi@outlook.es" w:date="2024-03-31T16:04:00Z" w16du:dateUtc="2024-03-31T21:04:00Z">
              <w:r w:rsidRPr="00F43CDA">
                <w:rPr>
                  <w:rFonts w:ascii="Arial" w:hAnsi="Arial" w:cs="Arial"/>
                  <w:color w:val="000000"/>
                  <w:lang w:eastAsia="es-ES"/>
                </w:rPr>
                <w:t xml:space="preserve">Para calcular la mediana, se deberá ordenar los valores de mayor a menor y tomar el valor de la propuesta en la mitad de la lista. Si el número de propuestas es par, debe tomar los dos valores de la mitad, sumarlos y dividirlos en dos. </w:t>
              </w:r>
            </w:ins>
          </w:p>
          <w:p w14:paraId="28BC9EC1" w14:textId="77777777" w:rsidR="00CF7E6B" w:rsidRPr="00F43CDA" w:rsidRDefault="00CF7E6B" w:rsidP="00CF7E6B">
            <w:pPr>
              <w:jc w:val="both"/>
              <w:rPr>
                <w:ins w:id="696" w:author="jeroemi@outlook.es" w:date="2024-03-31T16:04:00Z" w16du:dateUtc="2024-03-31T21:04:00Z"/>
                <w:rFonts w:ascii="Arial" w:hAnsi="Arial" w:cs="Arial"/>
                <w:color w:val="000000"/>
                <w:lang w:eastAsia="es-ES"/>
              </w:rPr>
            </w:pPr>
          </w:p>
          <w:p w14:paraId="67230D28" w14:textId="77777777" w:rsidR="00CF7E6B" w:rsidRPr="00F43CDA" w:rsidRDefault="00CF7E6B" w:rsidP="00CF7E6B">
            <w:pPr>
              <w:jc w:val="both"/>
              <w:rPr>
                <w:ins w:id="697" w:author="jeroemi@outlook.es" w:date="2024-03-31T16:04:00Z" w16du:dateUtc="2024-03-31T21:04:00Z"/>
                <w:rFonts w:ascii="Arial" w:hAnsi="Arial" w:cs="Arial"/>
                <w:color w:val="000000"/>
                <w:lang w:eastAsia="es-ES"/>
              </w:rPr>
            </w:pPr>
            <w:ins w:id="698" w:author="jeroemi@outlook.es" w:date="2024-03-31T16:04:00Z" w16du:dateUtc="2024-03-31T21:04:00Z">
              <w:r w:rsidRPr="00F43CDA">
                <w:rPr>
                  <w:rFonts w:ascii="Arial" w:hAnsi="Arial" w:cs="Arial"/>
                  <w:color w:val="000000"/>
                  <w:lang w:eastAsia="es-ES"/>
                </w:rPr>
                <w:t xml:space="preserve">Para calcular la Desviación Estándar EL DISTRITO deberá implementar la siguiente formula: </w:t>
              </w:r>
            </w:ins>
          </w:p>
          <w:p w14:paraId="46BC9677" w14:textId="77777777" w:rsidR="00CF7E6B" w:rsidRPr="00F43CDA" w:rsidRDefault="00CF7E6B" w:rsidP="00CF7E6B">
            <w:pPr>
              <w:jc w:val="both"/>
              <w:rPr>
                <w:ins w:id="699" w:author="jeroemi@outlook.es" w:date="2024-03-31T16:04:00Z" w16du:dateUtc="2024-03-31T21:04:00Z"/>
                <w:rFonts w:ascii="Arial" w:hAnsi="Arial" w:cs="Arial"/>
                <w:color w:val="000000"/>
                <w:lang w:eastAsia="es-ES"/>
              </w:rPr>
            </w:pPr>
          </w:p>
          <w:p w14:paraId="4BE53264" w14:textId="38A26C3C" w:rsidR="00CF7E6B" w:rsidRPr="00F43CDA" w:rsidRDefault="00CF7E6B" w:rsidP="00CF7E6B">
            <w:pPr>
              <w:jc w:val="both"/>
              <w:rPr>
                <w:ins w:id="700" w:author="jeroemi@outlook.es" w:date="2024-03-31T16:04:00Z" w16du:dateUtc="2024-03-31T21:04:00Z"/>
                <w:rFonts w:ascii="Arial" w:hAnsi="Arial" w:cs="Arial"/>
                <w:color w:val="000000"/>
                <w:lang w:eastAsia="es-ES"/>
              </w:rPr>
            </w:pPr>
            <w:ins w:id="701" w:author="jeroemi@outlook.es" w:date="2024-03-31T16:04:00Z" w16du:dateUtc="2024-03-31T21:04:00Z">
              <w:r w:rsidRPr="00F43CDA">
                <w:rPr>
                  <w:rFonts w:ascii="Arial" w:hAnsi="Arial" w:cs="Arial"/>
                  <w:noProof/>
                  <w:color w:val="000000"/>
                  <w:lang w:eastAsia="es-ES"/>
                </w:rPr>
                <w:drawing>
                  <wp:inline distT="0" distB="0" distL="0" distR="0" wp14:anchorId="027DD967" wp14:editId="31E1A5CD">
                    <wp:extent cx="5510530" cy="588645"/>
                    <wp:effectExtent l="0" t="0" r="0" b="1905"/>
                    <wp:docPr id="148733855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10530" cy="588645"/>
                            </a:xfrm>
                            <a:prstGeom prst="rect">
                              <a:avLst/>
                            </a:prstGeom>
                            <a:noFill/>
                            <a:ln>
                              <a:noFill/>
                            </a:ln>
                          </pic:spPr>
                        </pic:pic>
                      </a:graphicData>
                    </a:graphic>
                  </wp:inline>
                </w:drawing>
              </w:r>
            </w:ins>
          </w:p>
          <w:p w14:paraId="32CAF408" w14:textId="77777777" w:rsidR="00CF7E6B" w:rsidRPr="00F43CDA" w:rsidRDefault="00CF7E6B" w:rsidP="00CF7E6B">
            <w:pPr>
              <w:jc w:val="both"/>
              <w:rPr>
                <w:ins w:id="702" w:author="jeroemi@outlook.es" w:date="2024-03-31T16:04:00Z" w16du:dateUtc="2024-03-31T21:04:00Z"/>
                <w:rFonts w:ascii="Arial" w:hAnsi="Arial" w:cs="Arial"/>
                <w:color w:val="000000"/>
                <w:lang w:eastAsia="es-ES"/>
              </w:rPr>
            </w:pPr>
            <w:ins w:id="703" w:author="jeroemi@outlook.es" w:date="2024-03-31T16:04:00Z" w16du:dateUtc="2024-03-31T21:04:00Z">
              <w:r w:rsidRPr="00F43CDA">
                <w:rPr>
                  <w:rFonts w:ascii="Arial" w:hAnsi="Arial" w:cs="Arial"/>
                  <w:color w:val="000000"/>
                  <w:lang w:eastAsia="es-ES"/>
                </w:rPr>
                <w:t xml:space="preserve">Donde n es el número de propuestas presentadas. </w:t>
              </w:r>
            </w:ins>
          </w:p>
          <w:p w14:paraId="2F00983F" w14:textId="77777777" w:rsidR="00CF7E6B" w:rsidRPr="00F43CDA" w:rsidRDefault="00CF7E6B" w:rsidP="00CF7E6B">
            <w:pPr>
              <w:jc w:val="both"/>
              <w:rPr>
                <w:ins w:id="704" w:author="jeroemi@outlook.es" w:date="2024-03-31T16:04:00Z" w16du:dateUtc="2024-03-31T21:04:00Z"/>
                <w:rFonts w:ascii="Arial" w:hAnsi="Arial" w:cs="Arial"/>
                <w:color w:val="000000"/>
                <w:lang w:eastAsia="es-ES"/>
              </w:rPr>
            </w:pPr>
          </w:p>
          <w:p w14:paraId="44DD6B59" w14:textId="77777777" w:rsidR="00CF7E6B" w:rsidRPr="00F43CDA" w:rsidRDefault="00CF7E6B" w:rsidP="00CF7E6B">
            <w:pPr>
              <w:jc w:val="both"/>
              <w:rPr>
                <w:ins w:id="705" w:author="jeroemi@outlook.es" w:date="2024-03-31T16:04:00Z" w16du:dateUtc="2024-03-31T21:04:00Z"/>
                <w:rFonts w:ascii="Arial" w:hAnsi="Arial" w:cs="Arial"/>
                <w:color w:val="000000"/>
                <w:lang w:eastAsia="es-ES"/>
              </w:rPr>
            </w:pPr>
            <w:ins w:id="706" w:author="jeroemi@outlook.es" w:date="2024-03-31T16:04:00Z" w16du:dateUtc="2024-03-31T21:04:00Z">
              <w:r w:rsidRPr="00F43CDA">
                <w:rPr>
                  <w:rFonts w:ascii="Arial" w:hAnsi="Arial" w:cs="Arial"/>
                  <w:color w:val="000000"/>
                  <w:lang w:eastAsia="es-ES"/>
                </w:rPr>
                <w:t xml:space="preserve">El Comité Evaluador también podrá requerir al proponente que para uno o varios ítems ofrezca un valor unitario inferior al CINCUENTA POR CIENTO (50%) del valor señalado en el Análisis Económico del Sector. </w:t>
              </w:r>
            </w:ins>
          </w:p>
          <w:p w14:paraId="7D6C1397" w14:textId="77777777" w:rsidR="00CF7E6B" w:rsidRPr="00F43CDA" w:rsidRDefault="00CF7E6B" w:rsidP="00CF7E6B">
            <w:pPr>
              <w:jc w:val="both"/>
              <w:rPr>
                <w:ins w:id="707" w:author="jeroemi@outlook.es" w:date="2024-03-31T16:04:00Z" w16du:dateUtc="2024-03-31T21:04:00Z"/>
                <w:rFonts w:ascii="Arial" w:hAnsi="Arial" w:cs="Arial"/>
                <w:color w:val="000000"/>
                <w:lang w:eastAsia="es-ES"/>
              </w:rPr>
            </w:pPr>
          </w:p>
          <w:p w14:paraId="36387507" w14:textId="77777777" w:rsidR="00CF7E6B" w:rsidRPr="00F43CDA" w:rsidRDefault="00CF7E6B" w:rsidP="00CF7E6B">
            <w:pPr>
              <w:jc w:val="both"/>
              <w:rPr>
                <w:ins w:id="708" w:author="jeroemi@outlook.es" w:date="2024-03-31T16:04:00Z" w16du:dateUtc="2024-03-31T21:04:00Z"/>
                <w:rFonts w:ascii="Arial" w:hAnsi="Arial" w:cs="Arial"/>
                <w:color w:val="000000"/>
                <w:lang w:eastAsia="es-ES"/>
              </w:rPr>
            </w:pPr>
            <w:ins w:id="709" w:author="jeroemi@outlook.es" w:date="2024-03-31T16:04:00Z" w16du:dateUtc="2024-03-31T21:04:00Z">
              <w:r w:rsidRPr="00F43CDA">
                <w:rPr>
                  <w:rFonts w:ascii="Arial" w:hAnsi="Arial" w:cs="Arial"/>
                  <w:color w:val="000000"/>
                  <w:lang w:eastAsia="es-ES"/>
                </w:rPr>
                <w:t xml:space="preserve">Luego de evaluar la aclaración presentada por el Proponente, el Comité Evaluador puede recomendar aceptar las condiciones de la propuesta o rechazarla si no encuentra que las explicaciones del Proponente son satisfactorias. </w:t>
              </w:r>
            </w:ins>
          </w:p>
          <w:p w14:paraId="2EEE5A0C" w14:textId="77777777" w:rsidR="00CF7E6B" w:rsidRPr="00F43CDA" w:rsidRDefault="00CF7E6B" w:rsidP="00CF7E6B">
            <w:pPr>
              <w:spacing w:after="240"/>
              <w:jc w:val="both"/>
              <w:rPr>
                <w:ins w:id="710" w:author="jeroemi@outlook.es" w:date="2024-03-31T16:04:00Z" w16du:dateUtc="2024-03-31T21:04:00Z"/>
                <w:rFonts w:ascii="Arial" w:hAnsi="Arial" w:cs="Arial"/>
                <w:color w:val="000000"/>
                <w:lang w:eastAsia="es-ES"/>
              </w:rPr>
            </w:pPr>
          </w:p>
          <w:p w14:paraId="0901434C" w14:textId="77777777" w:rsidR="00CF7E6B" w:rsidRPr="00F43CDA" w:rsidRDefault="00CF7E6B" w:rsidP="00CF7E6B">
            <w:pPr>
              <w:rPr>
                <w:ins w:id="711" w:author="jeroemi@outlook.es" w:date="2024-03-31T16:04:00Z" w16du:dateUtc="2024-03-31T21:04:00Z"/>
                <w:rFonts w:ascii="Arial" w:hAnsi="Arial" w:cs="Arial"/>
                <w:b/>
                <w:bCs/>
                <w:lang w:eastAsia="es-ES"/>
              </w:rPr>
            </w:pPr>
            <w:ins w:id="712" w:author="jeroemi@outlook.es" w:date="2024-03-31T16:04:00Z" w16du:dateUtc="2024-03-31T21:04:00Z">
              <w:r w:rsidRPr="00F43CDA">
                <w:rPr>
                  <w:rFonts w:ascii="Arial" w:hAnsi="Arial" w:cs="Arial"/>
                  <w:b/>
                  <w:bCs/>
                  <w:lang w:eastAsia="es-ES"/>
                </w:rPr>
                <w:t>PUNTAJE POR EVALUACIÓN DEL PRECIO DE LA PROPUESTA ECONÓMICA</w:t>
              </w:r>
            </w:ins>
          </w:p>
          <w:p w14:paraId="107F7249" w14:textId="77777777" w:rsidR="00CF7E6B" w:rsidRPr="00F43CDA" w:rsidRDefault="00CF7E6B" w:rsidP="00CF7E6B">
            <w:pPr>
              <w:rPr>
                <w:ins w:id="713" w:author="jeroemi@outlook.es" w:date="2024-03-31T16:04:00Z" w16du:dateUtc="2024-03-31T21:04:00Z"/>
                <w:rFonts w:ascii="Arial" w:hAnsi="Arial" w:cs="Arial"/>
                <w:b/>
                <w:bCs/>
                <w:lang w:eastAsia="es-ES"/>
              </w:rPr>
            </w:pPr>
          </w:p>
          <w:p w14:paraId="04500C6D" w14:textId="77777777" w:rsidR="00CF7E6B" w:rsidRPr="00F43CDA" w:rsidRDefault="00CF7E6B" w:rsidP="00CF7E6B">
            <w:pPr>
              <w:jc w:val="both"/>
              <w:rPr>
                <w:ins w:id="714" w:author="jeroemi@outlook.es" w:date="2024-03-31T16:04:00Z" w16du:dateUtc="2024-03-31T21:04:00Z"/>
                <w:rFonts w:ascii="Arial" w:hAnsi="Arial" w:cs="Arial"/>
                <w:color w:val="000000"/>
                <w:lang w:eastAsia="es-ES"/>
              </w:rPr>
            </w:pPr>
            <w:ins w:id="715" w:author="jeroemi@outlook.es" w:date="2024-03-31T16:04:00Z" w16du:dateUtc="2024-03-31T21:04:00Z">
              <w:r w:rsidRPr="00F43CDA">
                <w:rPr>
                  <w:rFonts w:ascii="Arial" w:hAnsi="Arial" w:cs="Arial"/>
                </w:rPr>
                <w:t>S</w:t>
              </w:r>
              <w:r w:rsidRPr="00F43CDA">
                <w:rPr>
                  <w:rFonts w:ascii="Arial" w:hAnsi="Arial" w:cs="Arial"/>
                  <w:color w:val="000000"/>
                  <w:lang w:eastAsia="es-ES"/>
                </w:rPr>
                <w:t xml:space="preserve">e otorgarán MÁXIMO 90 PUNTOS al factor valor de la propuesta habilitada, de acuerdo con el siguiente procedimiento:   </w:t>
              </w:r>
            </w:ins>
          </w:p>
          <w:p w14:paraId="0DF96407" w14:textId="77777777" w:rsidR="00CF7E6B" w:rsidRPr="00F43CDA" w:rsidRDefault="00CF7E6B" w:rsidP="00CF7E6B">
            <w:pPr>
              <w:jc w:val="both"/>
              <w:rPr>
                <w:ins w:id="716" w:author="jeroemi@outlook.es" w:date="2024-03-31T16:04:00Z" w16du:dateUtc="2024-03-31T21:04:00Z"/>
                <w:rFonts w:ascii="Arial" w:hAnsi="Arial" w:cs="Arial"/>
                <w:color w:val="000000"/>
                <w:lang w:eastAsia="es-ES"/>
              </w:rPr>
            </w:pPr>
          </w:p>
          <w:p w14:paraId="337F1D63" w14:textId="77777777" w:rsidR="00CF7E6B" w:rsidRPr="00F43CDA" w:rsidRDefault="00CF7E6B" w:rsidP="00CF7E6B">
            <w:pPr>
              <w:jc w:val="both"/>
              <w:rPr>
                <w:ins w:id="717" w:author="jeroemi@outlook.es" w:date="2024-03-31T16:04:00Z" w16du:dateUtc="2024-03-31T21:04:00Z"/>
                <w:rFonts w:ascii="Arial" w:hAnsi="Arial" w:cs="Arial"/>
                <w:color w:val="000000"/>
                <w:lang w:eastAsia="es-ES"/>
              </w:rPr>
            </w:pPr>
            <w:ins w:id="718" w:author="jeroemi@outlook.es" w:date="2024-03-31T16:04:00Z" w16du:dateUtc="2024-03-31T21:04:00Z">
              <w:r w:rsidRPr="00F43CDA">
                <w:rPr>
                  <w:rFonts w:ascii="Arial" w:hAnsi="Arial" w:cs="Arial"/>
                  <w:color w:val="000000"/>
                  <w:lang w:eastAsia="es-ES"/>
                </w:rPr>
                <w:t xml:space="preserve">Todas las propuestas habilitadas, serán revisadas en sus operaciones aritméticas. </w:t>
              </w:r>
            </w:ins>
          </w:p>
          <w:p w14:paraId="2E972553" w14:textId="77777777" w:rsidR="00CF7E6B" w:rsidRPr="00F43CDA" w:rsidRDefault="00CF7E6B" w:rsidP="00CF7E6B">
            <w:pPr>
              <w:jc w:val="both"/>
              <w:rPr>
                <w:ins w:id="719" w:author="jeroemi@outlook.es" w:date="2024-03-31T16:04:00Z" w16du:dateUtc="2024-03-31T21:04:00Z"/>
                <w:rFonts w:ascii="Arial" w:hAnsi="Arial" w:cs="Arial"/>
                <w:color w:val="000000"/>
                <w:lang w:eastAsia="es-ES"/>
              </w:rPr>
            </w:pPr>
          </w:p>
          <w:p w14:paraId="777FAA21" w14:textId="77777777" w:rsidR="00CF7E6B" w:rsidRPr="00F43CDA" w:rsidRDefault="00CF7E6B" w:rsidP="00CF7E6B">
            <w:pPr>
              <w:jc w:val="both"/>
              <w:rPr>
                <w:ins w:id="720" w:author="jeroemi@outlook.es" w:date="2024-03-31T16:04:00Z" w16du:dateUtc="2024-03-31T21:04:00Z"/>
                <w:rFonts w:ascii="Arial" w:hAnsi="Arial" w:cs="Arial"/>
                <w:color w:val="000000"/>
                <w:lang w:eastAsia="es-ES"/>
              </w:rPr>
            </w:pPr>
            <w:ins w:id="721" w:author="jeroemi@outlook.es" w:date="2024-03-31T16:04:00Z" w16du:dateUtc="2024-03-31T21:04:00Z">
              <w:r w:rsidRPr="00F43CDA">
                <w:rPr>
                  <w:rFonts w:ascii="Arial" w:hAnsi="Arial" w:cs="Arial"/>
                  <w:color w:val="000000"/>
                  <w:lang w:eastAsia="es-ES"/>
                </w:rPr>
                <w:t xml:space="preserve">El valor corregido aritméticamente dentro de la propuesta será el resultado de multiplicar las cantidades por los precios unitarios ofrecidos. Dicho valor será el que se tendrá en cuenta para la asignación de puntaje en este criterio. Se asignará el puntaje, de acuerdo con el siguiente procedimiento:  </w:t>
              </w:r>
            </w:ins>
          </w:p>
          <w:p w14:paraId="77AEB10A" w14:textId="77777777" w:rsidR="00CF7E6B" w:rsidRPr="00F43CDA" w:rsidRDefault="00CF7E6B" w:rsidP="00CF7E6B">
            <w:pPr>
              <w:jc w:val="both"/>
              <w:rPr>
                <w:ins w:id="722" w:author="jeroemi@outlook.es" w:date="2024-03-31T16:04:00Z" w16du:dateUtc="2024-03-31T21:04:00Z"/>
                <w:rFonts w:ascii="Arial" w:hAnsi="Arial" w:cs="Arial"/>
                <w:color w:val="000000"/>
                <w:lang w:eastAsia="es-ES"/>
              </w:rPr>
            </w:pPr>
          </w:p>
          <w:p w14:paraId="03CAD2FC" w14:textId="77777777" w:rsidR="00CF7E6B" w:rsidRPr="00F43CDA" w:rsidRDefault="00CF7E6B" w:rsidP="00CF7E6B">
            <w:pPr>
              <w:jc w:val="both"/>
              <w:rPr>
                <w:ins w:id="723" w:author="jeroemi@outlook.es" w:date="2024-03-31T16:04:00Z" w16du:dateUtc="2024-03-31T21:04:00Z"/>
                <w:rFonts w:ascii="Arial" w:hAnsi="Arial" w:cs="Arial"/>
                <w:color w:val="000000"/>
                <w:lang w:eastAsia="es-ES"/>
              </w:rPr>
            </w:pPr>
            <w:ins w:id="724" w:author="jeroemi@outlook.es" w:date="2024-03-31T16:04:00Z" w16du:dateUtc="2024-03-31T21:04:00Z">
              <w:r w:rsidRPr="00F43CDA">
                <w:rPr>
                  <w:rFonts w:ascii="Arial" w:hAnsi="Arial" w:cs="Arial"/>
                  <w:color w:val="000000"/>
                  <w:lang w:eastAsia="es-ES"/>
                </w:rPr>
                <w:t xml:space="preserve">Se otorgarán MÁXIMO </w:t>
              </w:r>
              <w:r>
                <w:rPr>
                  <w:rFonts w:ascii="Arial" w:hAnsi="Arial" w:cs="Arial"/>
                  <w:color w:val="000000"/>
                  <w:lang w:eastAsia="es-ES"/>
                </w:rPr>
                <w:t>9</w:t>
              </w:r>
              <w:r w:rsidRPr="00F43CDA">
                <w:rPr>
                  <w:rFonts w:ascii="Arial" w:hAnsi="Arial" w:cs="Arial"/>
                  <w:color w:val="000000"/>
                  <w:lang w:eastAsia="es-ES"/>
                </w:rPr>
                <w:t>0 PUNTOS al proponente que presente el menor valor total de la oferta. A las demás propuestas se les asignará un puntaje de acuerdo con la siguiente fórmula:</w:t>
              </w:r>
            </w:ins>
          </w:p>
          <w:p w14:paraId="170CB4E3" w14:textId="77777777" w:rsidR="00CF7E6B" w:rsidRPr="00F43CDA" w:rsidRDefault="00CF7E6B" w:rsidP="00CF7E6B">
            <w:pPr>
              <w:jc w:val="both"/>
              <w:rPr>
                <w:ins w:id="725" w:author="jeroemi@outlook.es" w:date="2024-03-31T16:04:00Z" w16du:dateUtc="2024-03-31T21:04:00Z"/>
                <w:rFonts w:ascii="Arial" w:hAnsi="Arial" w:cs="Arial"/>
                <w:color w:val="000000"/>
                <w:lang w:eastAsia="es-ES"/>
              </w:rPr>
            </w:pPr>
          </w:p>
          <w:p w14:paraId="5D8429CD" w14:textId="77777777" w:rsidR="00CF7E6B" w:rsidRPr="00F43CDA" w:rsidRDefault="00CF7E6B" w:rsidP="00CF7E6B">
            <w:pPr>
              <w:jc w:val="both"/>
              <w:rPr>
                <w:ins w:id="726" w:author="jeroemi@outlook.es" w:date="2024-03-31T16:04:00Z" w16du:dateUtc="2024-03-31T21:04:00Z"/>
                <w:rFonts w:ascii="Arial" w:hAnsi="Arial" w:cs="Arial"/>
                <w:color w:val="000000"/>
                <w:lang w:eastAsia="es-ES"/>
              </w:rPr>
            </w:pPr>
            <w:ins w:id="727" w:author="jeroemi@outlook.es" w:date="2024-03-31T16:04:00Z" w16du:dateUtc="2024-03-31T21:04:00Z">
              <w:r w:rsidRPr="00F43CDA">
                <w:rPr>
                  <w:rFonts w:ascii="Arial" w:hAnsi="Arial" w:cs="Arial"/>
                  <w:color w:val="000000"/>
                  <w:lang w:eastAsia="es-ES"/>
                </w:rPr>
                <w:lastRenderedPageBreak/>
                <w:t>PP = Vmp / Vpe * 90</w:t>
              </w:r>
            </w:ins>
          </w:p>
          <w:p w14:paraId="3244864C" w14:textId="77777777" w:rsidR="00CF7E6B" w:rsidRPr="00F43CDA" w:rsidRDefault="00CF7E6B" w:rsidP="00CF7E6B">
            <w:pPr>
              <w:jc w:val="both"/>
              <w:rPr>
                <w:ins w:id="728" w:author="jeroemi@outlook.es" w:date="2024-03-31T16:04:00Z" w16du:dateUtc="2024-03-31T21:04:00Z"/>
                <w:rFonts w:ascii="Arial" w:hAnsi="Arial" w:cs="Arial"/>
                <w:color w:val="000000"/>
                <w:lang w:eastAsia="es-ES"/>
              </w:rPr>
            </w:pPr>
          </w:p>
          <w:p w14:paraId="09E0EFDF" w14:textId="77777777" w:rsidR="00CF7E6B" w:rsidRPr="00F43CDA" w:rsidRDefault="00CF7E6B" w:rsidP="00CF7E6B">
            <w:pPr>
              <w:jc w:val="both"/>
              <w:rPr>
                <w:ins w:id="729" w:author="jeroemi@outlook.es" w:date="2024-03-31T16:04:00Z" w16du:dateUtc="2024-03-31T21:04:00Z"/>
                <w:rFonts w:ascii="Arial" w:hAnsi="Arial" w:cs="Arial"/>
                <w:color w:val="000000"/>
                <w:lang w:eastAsia="es-ES"/>
              </w:rPr>
            </w:pPr>
            <w:ins w:id="730" w:author="jeroemi@outlook.es" w:date="2024-03-31T16:04:00Z" w16du:dateUtc="2024-03-31T21:04:00Z">
              <w:r w:rsidRPr="00F43CDA">
                <w:rPr>
                  <w:rFonts w:ascii="Arial" w:hAnsi="Arial" w:cs="Arial"/>
                  <w:color w:val="000000"/>
                  <w:lang w:eastAsia="es-ES"/>
                </w:rPr>
                <w:t xml:space="preserve">Donde,  </w:t>
              </w:r>
            </w:ins>
          </w:p>
          <w:p w14:paraId="155F04D2" w14:textId="77777777" w:rsidR="00CF7E6B" w:rsidRPr="00F43CDA" w:rsidRDefault="00CF7E6B" w:rsidP="00CF7E6B">
            <w:pPr>
              <w:jc w:val="both"/>
              <w:rPr>
                <w:ins w:id="731" w:author="jeroemi@outlook.es" w:date="2024-03-31T16:04:00Z" w16du:dateUtc="2024-03-31T21:04:00Z"/>
                <w:rFonts w:ascii="Arial" w:hAnsi="Arial" w:cs="Arial"/>
                <w:color w:val="000000"/>
                <w:lang w:eastAsia="es-ES"/>
              </w:rPr>
            </w:pPr>
          </w:p>
          <w:p w14:paraId="7948B8B6" w14:textId="77777777" w:rsidR="00CF7E6B" w:rsidRPr="00F43CDA" w:rsidRDefault="00CF7E6B" w:rsidP="00CF7E6B">
            <w:pPr>
              <w:jc w:val="both"/>
              <w:rPr>
                <w:ins w:id="732" w:author="jeroemi@outlook.es" w:date="2024-03-31T16:04:00Z" w16du:dateUtc="2024-03-31T21:04:00Z"/>
                <w:rFonts w:ascii="Arial" w:hAnsi="Arial" w:cs="Arial"/>
                <w:color w:val="000000"/>
                <w:lang w:eastAsia="es-ES"/>
              </w:rPr>
            </w:pPr>
            <w:ins w:id="733" w:author="jeroemi@outlook.es" w:date="2024-03-31T16:04:00Z" w16du:dateUtc="2024-03-31T21:04:00Z">
              <w:r w:rsidRPr="00F43CDA">
                <w:rPr>
                  <w:rFonts w:ascii="Arial" w:hAnsi="Arial" w:cs="Arial"/>
                  <w:color w:val="000000"/>
                  <w:lang w:eastAsia="es-ES"/>
                </w:rPr>
                <w:t>PP es el puntaje que obtiene la oferta en evaluación.</w:t>
              </w:r>
            </w:ins>
          </w:p>
          <w:p w14:paraId="75E328CE" w14:textId="77777777" w:rsidR="00CF7E6B" w:rsidRPr="00F43CDA" w:rsidRDefault="00CF7E6B" w:rsidP="00CF7E6B">
            <w:pPr>
              <w:jc w:val="both"/>
              <w:rPr>
                <w:ins w:id="734" w:author="jeroemi@outlook.es" w:date="2024-03-31T16:04:00Z" w16du:dateUtc="2024-03-31T21:04:00Z"/>
                <w:rFonts w:ascii="Arial" w:hAnsi="Arial" w:cs="Arial"/>
                <w:color w:val="000000"/>
                <w:lang w:eastAsia="es-ES"/>
              </w:rPr>
            </w:pPr>
            <w:ins w:id="735" w:author="jeroemi@outlook.es" w:date="2024-03-31T16:04:00Z" w16du:dateUtc="2024-03-31T21:04:00Z">
              <w:r w:rsidRPr="00F43CDA">
                <w:rPr>
                  <w:rFonts w:ascii="Arial" w:hAnsi="Arial" w:cs="Arial"/>
                  <w:color w:val="000000"/>
                  <w:lang w:eastAsia="es-ES"/>
                </w:rPr>
                <w:t xml:space="preserve">Vmp es el valor de la propuesta más económica. </w:t>
              </w:r>
            </w:ins>
          </w:p>
          <w:p w14:paraId="26A16F6F" w14:textId="77777777" w:rsidR="00CF7E6B" w:rsidRPr="00F43CDA" w:rsidRDefault="00CF7E6B" w:rsidP="00CF7E6B">
            <w:pPr>
              <w:jc w:val="both"/>
              <w:rPr>
                <w:ins w:id="736" w:author="jeroemi@outlook.es" w:date="2024-03-31T16:04:00Z" w16du:dateUtc="2024-03-31T21:04:00Z"/>
                <w:rFonts w:ascii="Arial" w:hAnsi="Arial" w:cs="Arial"/>
                <w:color w:val="000000"/>
                <w:lang w:eastAsia="es-ES"/>
              </w:rPr>
            </w:pPr>
            <w:ins w:id="737" w:author="jeroemi@outlook.es" w:date="2024-03-31T16:04:00Z" w16du:dateUtc="2024-03-31T21:04:00Z">
              <w:r w:rsidRPr="00F43CDA">
                <w:rPr>
                  <w:rFonts w:ascii="Arial" w:hAnsi="Arial" w:cs="Arial"/>
                  <w:color w:val="000000"/>
                  <w:lang w:eastAsia="es-ES"/>
                </w:rPr>
                <w:t xml:space="preserve">Vpe es el valor de la propuesta en evaluación. </w:t>
              </w:r>
            </w:ins>
          </w:p>
          <w:p w14:paraId="1A3CADE6" w14:textId="77777777" w:rsidR="00CF7E6B" w:rsidRPr="00F43CDA" w:rsidRDefault="00CF7E6B" w:rsidP="00CF7E6B">
            <w:pPr>
              <w:jc w:val="both"/>
              <w:rPr>
                <w:ins w:id="738" w:author="jeroemi@outlook.es" w:date="2024-03-31T16:04:00Z" w16du:dateUtc="2024-03-31T21:04:00Z"/>
                <w:rFonts w:ascii="Arial" w:hAnsi="Arial" w:cs="Arial"/>
                <w:color w:val="000000"/>
                <w:lang w:eastAsia="es-ES"/>
              </w:rPr>
            </w:pPr>
          </w:p>
          <w:p w14:paraId="24E8095A" w14:textId="77777777" w:rsidR="00CF7E6B" w:rsidRPr="00F43CDA" w:rsidRDefault="00CF7E6B" w:rsidP="00CF7E6B">
            <w:pPr>
              <w:jc w:val="both"/>
              <w:rPr>
                <w:ins w:id="739" w:author="jeroemi@outlook.es" w:date="2024-03-31T16:04:00Z" w16du:dateUtc="2024-03-31T21:04:00Z"/>
                <w:rFonts w:ascii="Arial" w:hAnsi="Arial" w:cs="Arial"/>
                <w:color w:val="000000"/>
                <w:lang w:eastAsia="es-ES"/>
              </w:rPr>
            </w:pPr>
            <w:ins w:id="740" w:author="jeroemi@outlook.es" w:date="2024-03-31T16:04:00Z" w16du:dateUtc="2024-03-31T21:04:00Z">
              <w:r w:rsidRPr="00F43CDA">
                <w:rPr>
                  <w:rFonts w:ascii="Arial" w:hAnsi="Arial" w:cs="Arial"/>
                  <w:color w:val="000000"/>
                  <w:lang w:eastAsia="es-ES"/>
                </w:rPr>
                <w:t xml:space="preserve">NOTA: El proponente que ofrezca un valor por debajo de la tarifa regulada incurre en causal de rechazo. </w:t>
              </w:r>
            </w:ins>
          </w:p>
          <w:p w14:paraId="74BB8F65" w14:textId="77777777" w:rsidR="00CF7E6B" w:rsidRPr="00F43CDA" w:rsidRDefault="00CF7E6B" w:rsidP="00CF7E6B">
            <w:pPr>
              <w:numPr>
                <w:ilvl w:val="0"/>
                <w:numId w:val="42"/>
              </w:numPr>
              <w:spacing w:before="240" w:after="240"/>
              <w:jc w:val="both"/>
              <w:rPr>
                <w:ins w:id="741" w:author="jeroemi@outlook.es" w:date="2024-03-31T16:04:00Z" w16du:dateUtc="2024-03-31T21:04:00Z"/>
                <w:rFonts w:ascii="Arial" w:hAnsi="Arial" w:cs="Arial"/>
                <w:color w:val="000000"/>
                <w:lang w:eastAsia="es-ES"/>
              </w:rPr>
            </w:pPr>
            <w:ins w:id="742" w:author="jeroemi@outlook.es" w:date="2024-03-31T16:04:00Z" w16du:dateUtc="2024-03-31T21:04:00Z">
              <w:r w:rsidRPr="00F43CDA">
                <w:rPr>
                  <w:rFonts w:ascii="Arial" w:hAnsi="Arial" w:cs="Arial"/>
                  <w:b/>
                  <w:color w:val="000000"/>
                  <w:lang w:eastAsia="es-ES"/>
                </w:rPr>
                <w:t>PUNTAJE POR CALIDAD DEL PERSONAL (MAXIMO 75 PUNTOS).</w:t>
              </w:r>
            </w:ins>
          </w:p>
          <w:p w14:paraId="5A78FD64" w14:textId="77777777" w:rsidR="00CF7E6B" w:rsidRPr="00F43CDA" w:rsidRDefault="00CF7E6B" w:rsidP="00CF7E6B">
            <w:pPr>
              <w:jc w:val="both"/>
              <w:rPr>
                <w:ins w:id="743" w:author="jeroemi@outlook.es" w:date="2024-03-31T16:04:00Z" w16du:dateUtc="2024-03-31T21:04:00Z"/>
                <w:rFonts w:ascii="Arial" w:hAnsi="Arial" w:cs="Arial"/>
                <w:color w:val="000000"/>
                <w:lang w:eastAsia="es-ES"/>
              </w:rPr>
            </w:pPr>
            <w:ins w:id="744" w:author="jeroemi@outlook.es" w:date="2024-03-31T16:04:00Z" w16du:dateUtc="2024-03-31T21:04:00Z">
              <w:r w:rsidRPr="00F43CDA">
                <w:rPr>
                  <w:rFonts w:ascii="Arial" w:hAnsi="Arial" w:cs="Arial"/>
                  <w:color w:val="000000"/>
                  <w:lang w:eastAsia="es-ES"/>
                </w:rPr>
                <w:t xml:space="preserve">Del personal que se encuentra en el pantallazo o archivo PDF descargado de la página de  la Superintendencia de Vigilancia y Seguridad Privada, dentro de los cinco (05) días previos a la fecha de cierre del proceso de selección, presentado como requisito habilitante, se otorgarán SETENTA Y CINCO (75) puntos al proponente que ofrezca el mayor número de vigilantes con certificaciones de curso de especialización en vigilancia de entidades oficiales vigentes, expedido por una academia autorizada por la Superintendencia de Vigilancia y Seguridad privada, de la siguiente manera: </w:t>
              </w:r>
            </w:ins>
          </w:p>
          <w:p w14:paraId="6E9DCE26" w14:textId="77777777" w:rsidR="00CF7E6B" w:rsidRPr="00F43CDA" w:rsidRDefault="00CF7E6B" w:rsidP="00CF7E6B">
            <w:pPr>
              <w:jc w:val="both"/>
              <w:rPr>
                <w:ins w:id="745" w:author="jeroemi@outlook.es" w:date="2024-03-31T16:04:00Z" w16du:dateUtc="2024-03-31T21:04:00Z"/>
                <w:rFonts w:ascii="Arial" w:hAnsi="Arial" w:cs="Arial"/>
                <w:color w:val="000000"/>
                <w:lang w:eastAsia="es-ES"/>
              </w:rPr>
            </w:pPr>
          </w:p>
          <w:tbl>
            <w:tblPr>
              <w:tblW w:w="4980" w:type="dxa"/>
              <w:jc w:val="center"/>
              <w:tblLayout w:type="fixed"/>
              <w:tblCellMar>
                <w:left w:w="70" w:type="dxa"/>
                <w:right w:w="70" w:type="dxa"/>
              </w:tblCellMar>
              <w:tblLook w:val="04A0" w:firstRow="1" w:lastRow="0" w:firstColumn="1" w:lastColumn="0" w:noHBand="0" w:noVBand="1"/>
            </w:tblPr>
            <w:tblGrid>
              <w:gridCol w:w="2560"/>
              <w:gridCol w:w="2420"/>
            </w:tblGrid>
            <w:tr w:rsidR="00CF7E6B" w:rsidRPr="00F43CDA" w14:paraId="64B0F7BC" w14:textId="77777777" w:rsidTr="00CA4E86">
              <w:trPr>
                <w:trHeight w:val="315"/>
                <w:jc w:val="center"/>
                <w:ins w:id="746" w:author="jeroemi@outlook.es" w:date="2024-03-31T16:04:00Z"/>
              </w:trPr>
              <w:tc>
                <w:tcPr>
                  <w:tcW w:w="256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36FA8C6E" w14:textId="77777777" w:rsidR="00CF7E6B" w:rsidRPr="00F43CDA" w:rsidRDefault="00CF7E6B" w:rsidP="00C844DF">
                  <w:pPr>
                    <w:framePr w:hSpace="141" w:wrap="around" w:vAnchor="text" w:hAnchor="margin" w:x="704" w:y="1"/>
                    <w:suppressOverlap/>
                    <w:jc w:val="both"/>
                    <w:rPr>
                      <w:ins w:id="747" w:author="jeroemi@outlook.es" w:date="2024-03-31T16:04:00Z" w16du:dateUtc="2024-03-31T21:04:00Z"/>
                      <w:rFonts w:ascii="Arial" w:hAnsi="Arial" w:cs="Arial"/>
                      <w:b/>
                      <w:bCs/>
                      <w:color w:val="000000"/>
                      <w:lang w:eastAsia="es-CO"/>
                    </w:rPr>
                  </w:pPr>
                  <w:ins w:id="748" w:author="jeroemi@outlook.es" w:date="2024-03-31T16:04:00Z" w16du:dateUtc="2024-03-31T21:04:00Z">
                    <w:r w:rsidRPr="00F43CDA">
                      <w:rPr>
                        <w:rFonts w:ascii="Arial" w:hAnsi="Arial" w:cs="Arial"/>
                        <w:b/>
                        <w:bCs/>
                        <w:color w:val="000000"/>
                        <w:lang w:eastAsia="es-CO"/>
                      </w:rPr>
                      <w:t>No CERTIFICACIONES</w:t>
                    </w:r>
                  </w:ins>
                </w:p>
              </w:tc>
              <w:tc>
                <w:tcPr>
                  <w:tcW w:w="2420" w:type="dxa"/>
                  <w:tcBorders>
                    <w:top w:val="single" w:sz="8" w:space="0" w:color="auto"/>
                    <w:left w:val="nil"/>
                    <w:bottom w:val="single" w:sz="8" w:space="0" w:color="auto"/>
                    <w:right w:val="single" w:sz="8" w:space="0" w:color="auto"/>
                  </w:tcBorders>
                  <w:shd w:val="clear" w:color="auto" w:fill="auto"/>
                  <w:noWrap/>
                  <w:vAlign w:val="bottom"/>
                  <w:hideMark/>
                </w:tcPr>
                <w:p w14:paraId="44EA1EEB" w14:textId="77777777" w:rsidR="00CF7E6B" w:rsidRPr="00F43CDA" w:rsidRDefault="00CF7E6B" w:rsidP="00C844DF">
                  <w:pPr>
                    <w:framePr w:hSpace="141" w:wrap="around" w:vAnchor="text" w:hAnchor="margin" w:x="704" w:y="1"/>
                    <w:suppressOverlap/>
                    <w:jc w:val="both"/>
                    <w:rPr>
                      <w:ins w:id="749" w:author="jeroemi@outlook.es" w:date="2024-03-31T16:04:00Z" w16du:dateUtc="2024-03-31T21:04:00Z"/>
                      <w:rFonts w:ascii="Arial" w:hAnsi="Arial" w:cs="Arial"/>
                      <w:b/>
                      <w:bCs/>
                      <w:color w:val="000000"/>
                      <w:lang w:eastAsia="es-CO"/>
                    </w:rPr>
                  </w:pPr>
                  <w:ins w:id="750" w:author="jeroemi@outlook.es" w:date="2024-03-31T16:04:00Z" w16du:dateUtc="2024-03-31T21:04:00Z">
                    <w:r w:rsidRPr="00F43CDA">
                      <w:rPr>
                        <w:rFonts w:ascii="Arial" w:hAnsi="Arial" w:cs="Arial"/>
                        <w:b/>
                        <w:bCs/>
                        <w:color w:val="000000"/>
                        <w:lang w:eastAsia="es-CO"/>
                      </w:rPr>
                      <w:t>PUNTAJE PARA ASIGNAR</w:t>
                    </w:r>
                  </w:ins>
                </w:p>
              </w:tc>
            </w:tr>
            <w:tr w:rsidR="00CF7E6B" w:rsidRPr="00F43CDA" w14:paraId="6F5C7112" w14:textId="77777777" w:rsidTr="00CA4E86">
              <w:trPr>
                <w:trHeight w:val="285"/>
                <w:jc w:val="center"/>
                <w:ins w:id="751" w:author="jeroemi@outlook.es" w:date="2024-03-31T16:04:00Z"/>
              </w:trPr>
              <w:tc>
                <w:tcPr>
                  <w:tcW w:w="2560" w:type="dxa"/>
                  <w:tcBorders>
                    <w:top w:val="nil"/>
                    <w:left w:val="single" w:sz="8" w:space="0" w:color="auto"/>
                    <w:bottom w:val="single" w:sz="4" w:space="0" w:color="auto"/>
                    <w:right w:val="single" w:sz="4" w:space="0" w:color="auto"/>
                  </w:tcBorders>
                  <w:shd w:val="clear" w:color="auto" w:fill="auto"/>
                  <w:noWrap/>
                  <w:vAlign w:val="bottom"/>
                  <w:hideMark/>
                </w:tcPr>
                <w:p w14:paraId="741CC362" w14:textId="77777777" w:rsidR="00CF7E6B" w:rsidRPr="00F43CDA" w:rsidRDefault="00CF7E6B" w:rsidP="00C844DF">
                  <w:pPr>
                    <w:framePr w:hSpace="141" w:wrap="around" w:vAnchor="text" w:hAnchor="margin" w:x="704" w:y="1"/>
                    <w:suppressOverlap/>
                    <w:jc w:val="both"/>
                    <w:rPr>
                      <w:ins w:id="752" w:author="jeroemi@outlook.es" w:date="2024-03-31T16:04:00Z" w16du:dateUtc="2024-03-31T21:04:00Z"/>
                      <w:rFonts w:ascii="Arial" w:hAnsi="Arial" w:cs="Arial"/>
                      <w:color w:val="000000"/>
                      <w:lang w:eastAsia="es-CO"/>
                    </w:rPr>
                  </w:pPr>
                  <w:ins w:id="753" w:author="jeroemi@outlook.es" w:date="2024-03-31T16:04:00Z" w16du:dateUtc="2024-03-31T21:04:00Z">
                    <w:r w:rsidRPr="00F43CDA">
                      <w:rPr>
                        <w:rFonts w:ascii="Arial" w:hAnsi="Arial" w:cs="Arial"/>
                        <w:color w:val="000000"/>
                        <w:lang w:eastAsia="es-CO"/>
                      </w:rPr>
                      <w:t xml:space="preserve">190 o Mas </w:t>
                    </w:r>
                  </w:ins>
                </w:p>
              </w:tc>
              <w:tc>
                <w:tcPr>
                  <w:tcW w:w="2420" w:type="dxa"/>
                  <w:tcBorders>
                    <w:top w:val="nil"/>
                    <w:left w:val="nil"/>
                    <w:bottom w:val="single" w:sz="4" w:space="0" w:color="auto"/>
                    <w:right w:val="single" w:sz="8" w:space="0" w:color="auto"/>
                  </w:tcBorders>
                  <w:shd w:val="clear" w:color="auto" w:fill="auto"/>
                  <w:noWrap/>
                  <w:vAlign w:val="bottom"/>
                  <w:hideMark/>
                </w:tcPr>
                <w:p w14:paraId="0E806983" w14:textId="77777777" w:rsidR="00CF7E6B" w:rsidRPr="00F43CDA" w:rsidRDefault="00CF7E6B" w:rsidP="00C844DF">
                  <w:pPr>
                    <w:framePr w:hSpace="141" w:wrap="around" w:vAnchor="text" w:hAnchor="margin" w:x="704" w:y="1"/>
                    <w:suppressOverlap/>
                    <w:jc w:val="both"/>
                    <w:rPr>
                      <w:ins w:id="754" w:author="jeroemi@outlook.es" w:date="2024-03-31T16:04:00Z" w16du:dateUtc="2024-03-31T21:04:00Z"/>
                      <w:rFonts w:ascii="Arial" w:hAnsi="Arial" w:cs="Arial"/>
                      <w:color w:val="000000"/>
                      <w:lang w:eastAsia="es-CO"/>
                    </w:rPr>
                  </w:pPr>
                  <w:ins w:id="755" w:author="jeroemi@outlook.es" w:date="2024-03-31T16:04:00Z" w16du:dateUtc="2024-03-31T21:04:00Z">
                    <w:r w:rsidRPr="00F43CDA">
                      <w:rPr>
                        <w:rFonts w:ascii="Arial" w:hAnsi="Arial" w:cs="Arial"/>
                        <w:color w:val="000000"/>
                        <w:lang w:eastAsia="es-CO"/>
                      </w:rPr>
                      <w:t>75 puntos</w:t>
                    </w:r>
                  </w:ins>
                </w:p>
              </w:tc>
            </w:tr>
            <w:tr w:rsidR="00CF7E6B" w:rsidRPr="00F43CDA" w14:paraId="1E9C0D58" w14:textId="77777777" w:rsidTr="00CA4E86">
              <w:trPr>
                <w:trHeight w:val="285"/>
                <w:jc w:val="center"/>
                <w:ins w:id="756" w:author="jeroemi@outlook.es" w:date="2024-03-31T16:04:00Z"/>
              </w:trPr>
              <w:tc>
                <w:tcPr>
                  <w:tcW w:w="2560" w:type="dxa"/>
                  <w:tcBorders>
                    <w:top w:val="nil"/>
                    <w:left w:val="single" w:sz="8" w:space="0" w:color="auto"/>
                    <w:bottom w:val="single" w:sz="4" w:space="0" w:color="auto"/>
                    <w:right w:val="single" w:sz="4" w:space="0" w:color="auto"/>
                  </w:tcBorders>
                  <w:shd w:val="clear" w:color="auto" w:fill="auto"/>
                  <w:noWrap/>
                  <w:vAlign w:val="bottom"/>
                  <w:hideMark/>
                </w:tcPr>
                <w:p w14:paraId="486ABF5E" w14:textId="77777777" w:rsidR="00CF7E6B" w:rsidRPr="00F43CDA" w:rsidRDefault="00CF7E6B" w:rsidP="00C844DF">
                  <w:pPr>
                    <w:framePr w:hSpace="141" w:wrap="around" w:vAnchor="text" w:hAnchor="margin" w:x="704" w:y="1"/>
                    <w:suppressOverlap/>
                    <w:jc w:val="both"/>
                    <w:rPr>
                      <w:ins w:id="757" w:author="jeroemi@outlook.es" w:date="2024-03-31T16:04:00Z" w16du:dateUtc="2024-03-31T21:04:00Z"/>
                      <w:rFonts w:ascii="Arial" w:hAnsi="Arial" w:cs="Arial"/>
                      <w:color w:val="000000"/>
                      <w:lang w:eastAsia="es-CO"/>
                    </w:rPr>
                  </w:pPr>
                  <w:ins w:id="758" w:author="jeroemi@outlook.es" w:date="2024-03-31T16:04:00Z" w16du:dateUtc="2024-03-31T21:04:00Z">
                    <w:r w:rsidRPr="00F43CDA">
                      <w:rPr>
                        <w:rFonts w:ascii="Arial" w:hAnsi="Arial" w:cs="Arial"/>
                        <w:color w:val="000000"/>
                        <w:lang w:eastAsia="es-CO"/>
                      </w:rPr>
                      <w:t>Desde 151hasta 189</w:t>
                    </w:r>
                  </w:ins>
                </w:p>
              </w:tc>
              <w:tc>
                <w:tcPr>
                  <w:tcW w:w="2420" w:type="dxa"/>
                  <w:tcBorders>
                    <w:top w:val="nil"/>
                    <w:left w:val="nil"/>
                    <w:bottom w:val="single" w:sz="4" w:space="0" w:color="auto"/>
                    <w:right w:val="single" w:sz="8" w:space="0" w:color="auto"/>
                  </w:tcBorders>
                  <w:shd w:val="clear" w:color="auto" w:fill="auto"/>
                  <w:noWrap/>
                  <w:vAlign w:val="bottom"/>
                  <w:hideMark/>
                </w:tcPr>
                <w:p w14:paraId="423C4E7E" w14:textId="77777777" w:rsidR="00CF7E6B" w:rsidRPr="00F43CDA" w:rsidRDefault="00CF7E6B" w:rsidP="00C844DF">
                  <w:pPr>
                    <w:framePr w:hSpace="141" w:wrap="around" w:vAnchor="text" w:hAnchor="margin" w:x="704" w:y="1"/>
                    <w:suppressOverlap/>
                    <w:jc w:val="both"/>
                    <w:rPr>
                      <w:ins w:id="759" w:author="jeroemi@outlook.es" w:date="2024-03-31T16:04:00Z" w16du:dateUtc="2024-03-31T21:04:00Z"/>
                      <w:rFonts w:ascii="Arial" w:hAnsi="Arial" w:cs="Arial"/>
                      <w:color w:val="000000"/>
                      <w:lang w:eastAsia="es-CO"/>
                    </w:rPr>
                  </w:pPr>
                  <w:ins w:id="760" w:author="jeroemi@outlook.es" w:date="2024-03-31T16:04:00Z" w16du:dateUtc="2024-03-31T21:04:00Z">
                    <w:r w:rsidRPr="00F43CDA">
                      <w:rPr>
                        <w:rFonts w:ascii="Arial" w:hAnsi="Arial" w:cs="Arial"/>
                        <w:color w:val="000000"/>
                        <w:lang w:eastAsia="es-CO"/>
                      </w:rPr>
                      <w:t>50 puntos</w:t>
                    </w:r>
                  </w:ins>
                </w:p>
              </w:tc>
            </w:tr>
            <w:tr w:rsidR="00CF7E6B" w:rsidRPr="00F43CDA" w14:paraId="0165601D" w14:textId="77777777" w:rsidTr="00CA4E86">
              <w:trPr>
                <w:trHeight w:val="285"/>
                <w:jc w:val="center"/>
                <w:ins w:id="761" w:author="jeroemi@outlook.es" w:date="2024-03-31T16:04:00Z"/>
              </w:trPr>
              <w:tc>
                <w:tcPr>
                  <w:tcW w:w="2560" w:type="dxa"/>
                  <w:tcBorders>
                    <w:top w:val="nil"/>
                    <w:left w:val="single" w:sz="8" w:space="0" w:color="auto"/>
                    <w:bottom w:val="single" w:sz="4" w:space="0" w:color="auto"/>
                    <w:right w:val="single" w:sz="4" w:space="0" w:color="auto"/>
                  </w:tcBorders>
                  <w:shd w:val="clear" w:color="auto" w:fill="auto"/>
                  <w:noWrap/>
                  <w:vAlign w:val="bottom"/>
                  <w:hideMark/>
                </w:tcPr>
                <w:p w14:paraId="63B8AD14" w14:textId="77777777" w:rsidR="00CF7E6B" w:rsidRPr="00F43CDA" w:rsidRDefault="00CF7E6B" w:rsidP="00C844DF">
                  <w:pPr>
                    <w:framePr w:hSpace="141" w:wrap="around" w:vAnchor="text" w:hAnchor="margin" w:x="704" w:y="1"/>
                    <w:suppressOverlap/>
                    <w:jc w:val="both"/>
                    <w:rPr>
                      <w:ins w:id="762" w:author="jeroemi@outlook.es" w:date="2024-03-31T16:04:00Z" w16du:dateUtc="2024-03-31T21:04:00Z"/>
                      <w:rFonts w:ascii="Arial" w:hAnsi="Arial" w:cs="Arial"/>
                      <w:color w:val="000000"/>
                      <w:lang w:eastAsia="es-CO"/>
                    </w:rPr>
                  </w:pPr>
                  <w:ins w:id="763" w:author="jeroemi@outlook.es" w:date="2024-03-31T16:04:00Z" w16du:dateUtc="2024-03-31T21:04:00Z">
                    <w:r w:rsidRPr="00F43CDA">
                      <w:rPr>
                        <w:rFonts w:ascii="Arial" w:hAnsi="Arial" w:cs="Arial"/>
                        <w:color w:val="000000"/>
                        <w:lang w:eastAsia="es-CO"/>
                      </w:rPr>
                      <w:t>Desde 101 hasta 150</w:t>
                    </w:r>
                  </w:ins>
                </w:p>
              </w:tc>
              <w:tc>
                <w:tcPr>
                  <w:tcW w:w="2420" w:type="dxa"/>
                  <w:tcBorders>
                    <w:top w:val="nil"/>
                    <w:left w:val="nil"/>
                    <w:bottom w:val="single" w:sz="4" w:space="0" w:color="auto"/>
                    <w:right w:val="single" w:sz="8" w:space="0" w:color="auto"/>
                  </w:tcBorders>
                  <w:shd w:val="clear" w:color="auto" w:fill="auto"/>
                  <w:noWrap/>
                  <w:vAlign w:val="bottom"/>
                  <w:hideMark/>
                </w:tcPr>
                <w:p w14:paraId="3ED4B660" w14:textId="77777777" w:rsidR="00CF7E6B" w:rsidRPr="00F43CDA" w:rsidRDefault="00CF7E6B" w:rsidP="00C844DF">
                  <w:pPr>
                    <w:framePr w:hSpace="141" w:wrap="around" w:vAnchor="text" w:hAnchor="margin" w:x="704" w:y="1"/>
                    <w:suppressOverlap/>
                    <w:jc w:val="both"/>
                    <w:rPr>
                      <w:ins w:id="764" w:author="jeroemi@outlook.es" w:date="2024-03-31T16:04:00Z" w16du:dateUtc="2024-03-31T21:04:00Z"/>
                      <w:rFonts w:ascii="Arial" w:hAnsi="Arial" w:cs="Arial"/>
                      <w:color w:val="000000"/>
                      <w:lang w:eastAsia="es-CO"/>
                    </w:rPr>
                  </w:pPr>
                  <w:ins w:id="765" w:author="jeroemi@outlook.es" w:date="2024-03-31T16:04:00Z" w16du:dateUtc="2024-03-31T21:04:00Z">
                    <w:r w:rsidRPr="00F43CDA">
                      <w:rPr>
                        <w:rFonts w:ascii="Arial" w:hAnsi="Arial" w:cs="Arial"/>
                        <w:color w:val="000000"/>
                        <w:lang w:eastAsia="es-CO"/>
                      </w:rPr>
                      <w:t>25 puntos</w:t>
                    </w:r>
                  </w:ins>
                </w:p>
              </w:tc>
            </w:tr>
            <w:tr w:rsidR="00CF7E6B" w:rsidRPr="00F43CDA" w14:paraId="52529346" w14:textId="77777777" w:rsidTr="00CA4E86">
              <w:trPr>
                <w:trHeight w:val="300"/>
                <w:jc w:val="center"/>
                <w:ins w:id="766" w:author="jeroemi@outlook.es" w:date="2024-03-31T16:04:00Z"/>
              </w:trPr>
              <w:tc>
                <w:tcPr>
                  <w:tcW w:w="2560" w:type="dxa"/>
                  <w:tcBorders>
                    <w:top w:val="nil"/>
                    <w:left w:val="single" w:sz="8" w:space="0" w:color="auto"/>
                    <w:bottom w:val="single" w:sz="8" w:space="0" w:color="auto"/>
                    <w:right w:val="single" w:sz="4" w:space="0" w:color="auto"/>
                  </w:tcBorders>
                  <w:shd w:val="clear" w:color="auto" w:fill="auto"/>
                  <w:noWrap/>
                  <w:vAlign w:val="bottom"/>
                  <w:hideMark/>
                </w:tcPr>
                <w:p w14:paraId="2924E6D8" w14:textId="77777777" w:rsidR="00CF7E6B" w:rsidRPr="00F43CDA" w:rsidRDefault="00CF7E6B" w:rsidP="00C844DF">
                  <w:pPr>
                    <w:framePr w:hSpace="141" w:wrap="around" w:vAnchor="text" w:hAnchor="margin" w:x="704" w:y="1"/>
                    <w:suppressOverlap/>
                    <w:jc w:val="both"/>
                    <w:rPr>
                      <w:ins w:id="767" w:author="jeroemi@outlook.es" w:date="2024-03-31T16:04:00Z" w16du:dateUtc="2024-03-31T21:04:00Z"/>
                      <w:rFonts w:ascii="Arial" w:hAnsi="Arial" w:cs="Arial"/>
                      <w:color w:val="000000"/>
                      <w:lang w:eastAsia="es-CO"/>
                    </w:rPr>
                  </w:pPr>
                  <w:ins w:id="768" w:author="jeroemi@outlook.es" w:date="2024-03-31T16:04:00Z" w16du:dateUtc="2024-03-31T21:04:00Z">
                    <w:r w:rsidRPr="00F43CDA">
                      <w:rPr>
                        <w:rFonts w:ascii="Arial" w:hAnsi="Arial" w:cs="Arial"/>
                        <w:color w:val="000000"/>
                        <w:lang w:eastAsia="es-CO"/>
                      </w:rPr>
                      <w:t>Desde 51 hasta 100</w:t>
                    </w:r>
                  </w:ins>
                </w:p>
              </w:tc>
              <w:tc>
                <w:tcPr>
                  <w:tcW w:w="2420" w:type="dxa"/>
                  <w:tcBorders>
                    <w:top w:val="nil"/>
                    <w:left w:val="nil"/>
                    <w:bottom w:val="single" w:sz="8" w:space="0" w:color="auto"/>
                    <w:right w:val="single" w:sz="8" w:space="0" w:color="auto"/>
                  </w:tcBorders>
                  <w:shd w:val="clear" w:color="auto" w:fill="auto"/>
                  <w:noWrap/>
                  <w:vAlign w:val="bottom"/>
                  <w:hideMark/>
                </w:tcPr>
                <w:p w14:paraId="07B8A9B1" w14:textId="77777777" w:rsidR="00CF7E6B" w:rsidRPr="00F43CDA" w:rsidRDefault="00CF7E6B" w:rsidP="00C844DF">
                  <w:pPr>
                    <w:framePr w:hSpace="141" w:wrap="around" w:vAnchor="text" w:hAnchor="margin" w:x="704" w:y="1"/>
                    <w:suppressOverlap/>
                    <w:jc w:val="both"/>
                    <w:rPr>
                      <w:ins w:id="769" w:author="jeroemi@outlook.es" w:date="2024-03-31T16:04:00Z" w16du:dateUtc="2024-03-31T21:04:00Z"/>
                      <w:rFonts w:ascii="Arial" w:hAnsi="Arial" w:cs="Arial"/>
                      <w:color w:val="000000"/>
                      <w:lang w:eastAsia="es-CO"/>
                    </w:rPr>
                  </w:pPr>
                  <w:ins w:id="770" w:author="jeroemi@outlook.es" w:date="2024-03-31T16:04:00Z" w16du:dateUtc="2024-03-31T21:04:00Z">
                    <w:r w:rsidRPr="00F43CDA">
                      <w:rPr>
                        <w:rFonts w:ascii="Arial" w:hAnsi="Arial" w:cs="Arial"/>
                        <w:color w:val="000000"/>
                        <w:lang w:eastAsia="es-CO"/>
                      </w:rPr>
                      <w:t>10 puntos</w:t>
                    </w:r>
                  </w:ins>
                </w:p>
              </w:tc>
            </w:tr>
          </w:tbl>
          <w:p w14:paraId="44E8CDD1" w14:textId="77777777" w:rsidR="00CF7E6B" w:rsidRPr="00F43CDA" w:rsidRDefault="00CF7E6B" w:rsidP="00CF7E6B">
            <w:pPr>
              <w:jc w:val="both"/>
              <w:rPr>
                <w:ins w:id="771" w:author="jeroemi@outlook.es" w:date="2024-03-31T16:04:00Z" w16du:dateUtc="2024-03-31T21:04:00Z"/>
                <w:rFonts w:ascii="Arial" w:hAnsi="Arial" w:cs="Arial"/>
              </w:rPr>
            </w:pPr>
          </w:p>
          <w:p w14:paraId="322CA3F1" w14:textId="77777777" w:rsidR="00CF7E6B" w:rsidRPr="00F43CDA" w:rsidRDefault="00CF7E6B" w:rsidP="00CF7E6B">
            <w:pPr>
              <w:jc w:val="both"/>
              <w:rPr>
                <w:ins w:id="772" w:author="jeroemi@outlook.es" w:date="2024-03-31T16:04:00Z" w16du:dateUtc="2024-03-31T21:04:00Z"/>
                <w:rFonts w:ascii="Arial" w:hAnsi="Arial" w:cs="Arial"/>
              </w:rPr>
            </w:pPr>
          </w:p>
          <w:p w14:paraId="759A264B" w14:textId="77777777" w:rsidR="00CF7E6B" w:rsidRPr="00F43CDA" w:rsidRDefault="00CF7E6B" w:rsidP="00CF7E6B">
            <w:pPr>
              <w:jc w:val="both"/>
              <w:rPr>
                <w:ins w:id="773" w:author="jeroemi@outlook.es" w:date="2024-03-31T16:04:00Z" w16du:dateUtc="2024-03-31T21:04:00Z"/>
                <w:rFonts w:ascii="Arial" w:hAnsi="Arial" w:cs="Arial"/>
                <w:color w:val="000000"/>
                <w:lang w:eastAsia="es-ES"/>
              </w:rPr>
            </w:pPr>
            <w:ins w:id="774" w:author="jeroemi@outlook.es" w:date="2024-03-31T16:04:00Z" w16du:dateUtc="2024-03-31T21:04:00Z">
              <w:r w:rsidRPr="00F43CDA">
                <w:rPr>
                  <w:rFonts w:ascii="Arial" w:hAnsi="Arial" w:cs="Arial"/>
                  <w:color w:val="000000"/>
                  <w:lang w:eastAsia="es-ES"/>
                </w:rPr>
                <w:t>Para acreditar lo anterior el proponente deberá allegar las certificaciones respectivas.</w:t>
              </w:r>
            </w:ins>
          </w:p>
          <w:p w14:paraId="35BC11F8" w14:textId="77777777" w:rsidR="00CF7E6B" w:rsidRPr="00F43CDA" w:rsidRDefault="00CF7E6B" w:rsidP="00CF7E6B">
            <w:pPr>
              <w:jc w:val="both"/>
              <w:rPr>
                <w:ins w:id="775" w:author="jeroemi@outlook.es" w:date="2024-03-31T16:04:00Z" w16du:dateUtc="2024-03-31T21:04:00Z"/>
                <w:rFonts w:ascii="Arial" w:hAnsi="Arial" w:cs="Arial"/>
                <w:color w:val="000000"/>
                <w:lang w:eastAsia="es-ES"/>
              </w:rPr>
            </w:pPr>
          </w:p>
          <w:p w14:paraId="0B0A215A" w14:textId="77777777" w:rsidR="00CF7E6B" w:rsidRPr="00F43CDA" w:rsidRDefault="00CF7E6B" w:rsidP="00CF7E6B">
            <w:pPr>
              <w:numPr>
                <w:ilvl w:val="0"/>
                <w:numId w:val="42"/>
              </w:numPr>
              <w:spacing w:before="35"/>
              <w:jc w:val="both"/>
              <w:rPr>
                <w:ins w:id="776" w:author="jeroemi@outlook.es" w:date="2024-03-31T16:04:00Z" w16du:dateUtc="2024-03-31T21:04:00Z"/>
                <w:rFonts w:ascii="Arial" w:hAnsi="Arial" w:cs="Arial"/>
                <w:b/>
                <w:bCs/>
                <w:color w:val="000000"/>
                <w:lang w:eastAsia="es-ES"/>
              </w:rPr>
            </w:pPr>
            <w:ins w:id="777" w:author="jeroemi@outlook.es" w:date="2024-03-31T16:04:00Z" w16du:dateUtc="2024-03-31T21:04:00Z">
              <w:r w:rsidRPr="00F43CDA">
                <w:rPr>
                  <w:rFonts w:ascii="Arial" w:hAnsi="Arial" w:cs="Arial"/>
                  <w:b/>
                  <w:bCs/>
                  <w:color w:val="000000"/>
                  <w:lang w:eastAsia="es-ES"/>
                </w:rPr>
                <w:t>CALIDAD POR ESPECIALIZACIÓN EN VIGILANCIA EDUCATIVA (MAXIMO 75 PUNTOS)</w:t>
              </w:r>
            </w:ins>
          </w:p>
          <w:p w14:paraId="1EAE2D66" w14:textId="77777777" w:rsidR="00CF7E6B" w:rsidRPr="00F43CDA" w:rsidRDefault="00CF7E6B" w:rsidP="00CF7E6B">
            <w:pPr>
              <w:jc w:val="both"/>
              <w:rPr>
                <w:ins w:id="778" w:author="jeroemi@outlook.es" w:date="2024-03-31T16:04:00Z" w16du:dateUtc="2024-03-31T21:04:00Z"/>
                <w:rFonts w:ascii="Arial" w:hAnsi="Arial" w:cs="Arial"/>
                <w:color w:val="000000"/>
                <w:lang w:eastAsia="es-ES"/>
              </w:rPr>
            </w:pPr>
          </w:p>
          <w:p w14:paraId="1B106245" w14:textId="77777777" w:rsidR="00CF7E6B" w:rsidRPr="00F43CDA" w:rsidRDefault="00CF7E6B" w:rsidP="00CF7E6B">
            <w:pPr>
              <w:jc w:val="both"/>
              <w:rPr>
                <w:ins w:id="779" w:author="jeroemi@outlook.es" w:date="2024-03-31T16:04:00Z" w16du:dateUtc="2024-03-31T21:04:00Z"/>
                <w:rFonts w:ascii="Arial" w:hAnsi="Arial" w:cs="Arial"/>
                <w:color w:val="000000"/>
                <w:lang w:eastAsia="es-ES"/>
              </w:rPr>
            </w:pPr>
            <w:ins w:id="780" w:author="jeroemi@outlook.es" w:date="2024-03-31T16:04:00Z" w16du:dateUtc="2024-03-31T21:04:00Z">
              <w:r w:rsidRPr="00F43CDA">
                <w:rPr>
                  <w:rFonts w:ascii="Arial" w:hAnsi="Arial" w:cs="Arial"/>
                  <w:color w:val="000000"/>
                  <w:lang w:eastAsia="es-ES"/>
                </w:rPr>
                <w:t xml:space="preserve">Del personal que se encuentra en el pantallazo o archivo PDF descargado de la página de la Superintendencia de Vigilancia y Seguridad Privada, dentro de los cinco (05) días previos  a la fecha de cierre del proceso de selección, presentado como requisito habilitante, se otorgarán SETENTA Y CINCO (75) puntos al proponente que ofrezca el mayor número de vigilantes con certificaciones de curso de especialización en vigilancia educativa vigentes, expedidas por una academia autorizada por la Superintendencia de Vigilancia y Seguridad privada, de la siguiente manera: </w:t>
              </w:r>
            </w:ins>
          </w:p>
          <w:p w14:paraId="5E96BE17" w14:textId="77777777" w:rsidR="00CF7E6B" w:rsidRPr="00F43CDA" w:rsidRDefault="00CF7E6B" w:rsidP="00CF7E6B">
            <w:pPr>
              <w:jc w:val="both"/>
              <w:rPr>
                <w:ins w:id="781" w:author="jeroemi@outlook.es" w:date="2024-03-31T16:04:00Z" w16du:dateUtc="2024-03-31T21:04:00Z"/>
                <w:rFonts w:ascii="Arial" w:hAnsi="Arial" w:cs="Arial"/>
              </w:rPr>
            </w:pPr>
          </w:p>
          <w:tbl>
            <w:tblPr>
              <w:tblW w:w="4980" w:type="dxa"/>
              <w:jc w:val="center"/>
              <w:tblLayout w:type="fixed"/>
              <w:tblCellMar>
                <w:left w:w="70" w:type="dxa"/>
                <w:right w:w="70" w:type="dxa"/>
              </w:tblCellMar>
              <w:tblLook w:val="04A0" w:firstRow="1" w:lastRow="0" w:firstColumn="1" w:lastColumn="0" w:noHBand="0" w:noVBand="1"/>
            </w:tblPr>
            <w:tblGrid>
              <w:gridCol w:w="2560"/>
              <w:gridCol w:w="2420"/>
            </w:tblGrid>
            <w:tr w:rsidR="00CF7E6B" w:rsidRPr="00F43CDA" w14:paraId="66E2DF75" w14:textId="77777777" w:rsidTr="00CA4E86">
              <w:trPr>
                <w:trHeight w:val="315"/>
                <w:jc w:val="center"/>
                <w:ins w:id="782" w:author="jeroemi@outlook.es" w:date="2024-03-31T16:04:00Z"/>
              </w:trPr>
              <w:tc>
                <w:tcPr>
                  <w:tcW w:w="256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58076E11" w14:textId="77777777" w:rsidR="00CF7E6B" w:rsidRPr="00F43CDA" w:rsidRDefault="00CF7E6B" w:rsidP="00C844DF">
                  <w:pPr>
                    <w:framePr w:hSpace="141" w:wrap="around" w:vAnchor="text" w:hAnchor="margin" w:x="704" w:y="1"/>
                    <w:suppressOverlap/>
                    <w:jc w:val="both"/>
                    <w:rPr>
                      <w:ins w:id="783" w:author="jeroemi@outlook.es" w:date="2024-03-31T16:04:00Z" w16du:dateUtc="2024-03-31T21:04:00Z"/>
                      <w:rFonts w:ascii="Arial" w:hAnsi="Arial" w:cs="Arial"/>
                      <w:b/>
                      <w:bCs/>
                      <w:color w:val="000000"/>
                      <w:lang w:eastAsia="es-CO"/>
                    </w:rPr>
                  </w:pPr>
                  <w:ins w:id="784" w:author="jeroemi@outlook.es" w:date="2024-03-31T16:04:00Z" w16du:dateUtc="2024-03-31T21:04:00Z">
                    <w:r w:rsidRPr="00F43CDA">
                      <w:rPr>
                        <w:rFonts w:ascii="Arial" w:hAnsi="Arial" w:cs="Arial"/>
                        <w:b/>
                        <w:bCs/>
                        <w:color w:val="000000"/>
                        <w:lang w:eastAsia="es-CO"/>
                      </w:rPr>
                      <w:t>No CERTIFICACIONES</w:t>
                    </w:r>
                  </w:ins>
                </w:p>
              </w:tc>
              <w:tc>
                <w:tcPr>
                  <w:tcW w:w="2420" w:type="dxa"/>
                  <w:tcBorders>
                    <w:top w:val="single" w:sz="8" w:space="0" w:color="auto"/>
                    <w:left w:val="nil"/>
                    <w:bottom w:val="single" w:sz="8" w:space="0" w:color="auto"/>
                    <w:right w:val="single" w:sz="8" w:space="0" w:color="auto"/>
                  </w:tcBorders>
                  <w:shd w:val="clear" w:color="auto" w:fill="auto"/>
                  <w:noWrap/>
                  <w:vAlign w:val="bottom"/>
                  <w:hideMark/>
                </w:tcPr>
                <w:p w14:paraId="301669BA" w14:textId="77777777" w:rsidR="00CF7E6B" w:rsidRPr="00F43CDA" w:rsidRDefault="00CF7E6B" w:rsidP="00C844DF">
                  <w:pPr>
                    <w:framePr w:hSpace="141" w:wrap="around" w:vAnchor="text" w:hAnchor="margin" w:x="704" w:y="1"/>
                    <w:suppressOverlap/>
                    <w:jc w:val="both"/>
                    <w:rPr>
                      <w:ins w:id="785" w:author="jeroemi@outlook.es" w:date="2024-03-31T16:04:00Z" w16du:dateUtc="2024-03-31T21:04:00Z"/>
                      <w:rFonts w:ascii="Arial" w:hAnsi="Arial" w:cs="Arial"/>
                      <w:b/>
                      <w:bCs/>
                      <w:color w:val="000000"/>
                      <w:lang w:eastAsia="es-CO"/>
                    </w:rPr>
                  </w:pPr>
                  <w:ins w:id="786" w:author="jeroemi@outlook.es" w:date="2024-03-31T16:04:00Z" w16du:dateUtc="2024-03-31T21:04:00Z">
                    <w:r w:rsidRPr="00F43CDA">
                      <w:rPr>
                        <w:rFonts w:ascii="Arial" w:hAnsi="Arial" w:cs="Arial"/>
                        <w:b/>
                        <w:bCs/>
                        <w:color w:val="000000"/>
                        <w:lang w:eastAsia="es-CO"/>
                      </w:rPr>
                      <w:t>PUNTAJE PARA ASIGNAR</w:t>
                    </w:r>
                  </w:ins>
                </w:p>
              </w:tc>
            </w:tr>
            <w:tr w:rsidR="00CF7E6B" w:rsidRPr="00F43CDA" w14:paraId="0114FE7E" w14:textId="77777777" w:rsidTr="00CA4E86">
              <w:trPr>
                <w:trHeight w:val="285"/>
                <w:jc w:val="center"/>
                <w:ins w:id="787" w:author="jeroemi@outlook.es" w:date="2024-03-31T16:04:00Z"/>
              </w:trPr>
              <w:tc>
                <w:tcPr>
                  <w:tcW w:w="2560" w:type="dxa"/>
                  <w:tcBorders>
                    <w:top w:val="nil"/>
                    <w:left w:val="single" w:sz="8" w:space="0" w:color="auto"/>
                    <w:bottom w:val="single" w:sz="4" w:space="0" w:color="auto"/>
                    <w:right w:val="single" w:sz="4" w:space="0" w:color="auto"/>
                  </w:tcBorders>
                  <w:shd w:val="clear" w:color="auto" w:fill="auto"/>
                  <w:noWrap/>
                  <w:vAlign w:val="bottom"/>
                  <w:hideMark/>
                </w:tcPr>
                <w:p w14:paraId="28A37202" w14:textId="77777777" w:rsidR="00CF7E6B" w:rsidRPr="00F43CDA" w:rsidRDefault="00CF7E6B" w:rsidP="00C844DF">
                  <w:pPr>
                    <w:framePr w:hSpace="141" w:wrap="around" w:vAnchor="text" w:hAnchor="margin" w:x="704" w:y="1"/>
                    <w:suppressOverlap/>
                    <w:jc w:val="both"/>
                    <w:rPr>
                      <w:ins w:id="788" w:author="jeroemi@outlook.es" w:date="2024-03-31T16:04:00Z" w16du:dateUtc="2024-03-31T21:04:00Z"/>
                      <w:rFonts w:ascii="Arial" w:hAnsi="Arial" w:cs="Arial"/>
                      <w:color w:val="000000"/>
                      <w:lang w:eastAsia="es-CO"/>
                    </w:rPr>
                  </w:pPr>
                  <w:ins w:id="789" w:author="jeroemi@outlook.es" w:date="2024-03-31T16:04:00Z" w16du:dateUtc="2024-03-31T21:04:00Z">
                    <w:r w:rsidRPr="00F43CDA">
                      <w:rPr>
                        <w:rFonts w:ascii="Arial" w:hAnsi="Arial" w:cs="Arial"/>
                        <w:color w:val="000000"/>
                        <w:lang w:eastAsia="es-CO"/>
                      </w:rPr>
                      <w:t xml:space="preserve">40 o Mas </w:t>
                    </w:r>
                  </w:ins>
                </w:p>
              </w:tc>
              <w:tc>
                <w:tcPr>
                  <w:tcW w:w="2420" w:type="dxa"/>
                  <w:tcBorders>
                    <w:top w:val="nil"/>
                    <w:left w:val="nil"/>
                    <w:bottom w:val="single" w:sz="4" w:space="0" w:color="auto"/>
                    <w:right w:val="single" w:sz="8" w:space="0" w:color="auto"/>
                  </w:tcBorders>
                  <w:shd w:val="clear" w:color="auto" w:fill="auto"/>
                  <w:noWrap/>
                  <w:vAlign w:val="bottom"/>
                  <w:hideMark/>
                </w:tcPr>
                <w:p w14:paraId="21597CC9" w14:textId="77777777" w:rsidR="00CF7E6B" w:rsidRPr="00F43CDA" w:rsidRDefault="00CF7E6B" w:rsidP="00C844DF">
                  <w:pPr>
                    <w:framePr w:hSpace="141" w:wrap="around" w:vAnchor="text" w:hAnchor="margin" w:x="704" w:y="1"/>
                    <w:suppressOverlap/>
                    <w:jc w:val="both"/>
                    <w:rPr>
                      <w:ins w:id="790" w:author="jeroemi@outlook.es" w:date="2024-03-31T16:04:00Z" w16du:dateUtc="2024-03-31T21:04:00Z"/>
                      <w:rFonts w:ascii="Arial" w:hAnsi="Arial" w:cs="Arial"/>
                      <w:color w:val="000000"/>
                      <w:lang w:eastAsia="es-CO"/>
                    </w:rPr>
                  </w:pPr>
                  <w:ins w:id="791" w:author="jeroemi@outlook.es" w:date="2024-03-31T16:04:00Z" w16du:dateUtc="2024-03-31T21:04:00Z">
                    <w:r w:rsidRPr="00F43CDA">
                      <w:rPr>
                        <w:rFonts w:ascii="Arial" w:hAnsi="Arial" w:cs="Arial"/>
                        <w:color w:val="000000"/>
                        <w:lang w:eastAsia="es-CO"/>
                      </w:rPr>
                      <w:t>75 puntos</w:t>
                    </w:r>
                  </w:ins>
                </w:p>
              </w:tc>
            </w:tr>
            <w:tr w:rsidR="00CF7E6B" w:rsidRPr="00F43CDA" w14:paraId="005F9E2B" w14:textId="77777777" w:rsidTr="00CA4E86">
              <w:trPr>
                <w:trHeight w:val="285"/>
                <w:jc w:val="center"/>
                <w:ins w:id="792" w:author="jeroemi@outlook.es" w:date="2024-03-31T16:04:00Z"/>
              </w:trPr>
              <w:tc>
                <w:tcPr>
                  <w:tcW w:w="2560" w:type="dxa"/>
                  <w:tcBorders>
                    <w:top w:val="nil"/>
                    <w:left w:val="single" w:sz="8" w:space="0" w:color="auto"/>
                    <w:bottom w:val="single" w:sz="4" w:space="0" w:color="auto"/>
                    <w:right w:val="single" w:sz="4" w:space="0" w:color="auto"/>
                  </w:tcBorders>
                  <w:shd w:val="clear" w:color="auto" w:fill="auto"/>
                  <w:noWrap/>
                  <w:vAlign w:val="bottom"/>
                  <w:hideMark/>
                </w:tcPr>
                <w:p w14:paraId="1D73E897" w14:textId="77777777" w:rsidR="00CF7E6B" w:rsidRPr="00F43CDA" w:rsidRDefault="00CF7E6B" w:rsidP="00C844DF">
                  <w:pPr>
                    <w:framePr w:hSpace="141" w:wrap="around" w:vAnchor="text" w:hAnchor="margin" w:x="704" w:y="1"/>
                    <w:suppressOverlap/>
                    <w:jc w:val="both"/>
                    <w:rPr>
                      <w:ins w:id="793" w:author="jeroemi@outlook.es" w:date="2024-03-31T16:04:00Z" w16du:dateUtc="2024-03-31T21:04:00Z"/>
                      <w:rFonts w:ascii="Arial" w:hAnsi="Arial" w:cs="Arial"/>
                      <w:color w:val="000000"/>
                      <w:lang w:eastAsia="es-CO"/>
                    </w:rPr>
                  </w:pPr>
                  <w:ins w:id="794" w:author="jeroemi@outlook.es" w:date="2024-03-31T16:04:00Z" w16du:dateUtc="2024-03-31T21:04:00Z">
                    <w:r w:rsidRPr="00F43CDA">
                      <w:rPr>
                        <w:rFonts w:ascii="Arial" w:hAnsi="Arial" w:cs="Arial"/>
                        <w:color w:val="000000"/>
                        <w:lang w:eastAsia="es-CO"/>
                      </w:rPr>
                      <w:t>Desde 30 hasta 39</w:t>
                    </w:r>
                  </w:ins>
                </w:p>
              </w:tc>
              <w:tc>
                <w:tcPr>
                  <w:tcW w:w="2420" w:type="dxa"/>
                  <w:tcBorders>
                    <w:top w:val="nil"/>
                    <w:left w:val="nil"/>
                    <w:bottom w:val="single" w:sz="4" w:space="0" w:color="auto"/>
                    <w:right w:val="single" w:sz="8" w:space="0" w:color="auto"/>
                  </w:tcBorders>
                  <w:shd w:val="clear" w:color="auto" w:fill="auto"/>
                  <w:noWrap/>
                  <w:vAlign w:val="bottom"/>
                  <w:hideMark/>
                </w:tcPr>
                <w:p w14:paraId="02AEA0E8" w14:textId="77777777" w:rsidR="00CF7E6B" w:rsidRPr="00F43CDA" w:rsidRDefault="00CF7E6B" w:rsidP="00C844DF">
                  <w:pPr>
                    <w:framePr w:hSpace="141" w:wrap="around" w:vAnchor="text" w:hAnchor="margin" w:x="704" w:y="1"/>
                    <w:suppressOverlap/>
                    <w:jc w:val="both"/>
                    <w:rPr>
                      <w:ins w:id="795" w:author="jeroemi@outlook.es" w:date="2024-03-31T16:04:00Z" w16du:dateUtc="2024-03-31T21:04:00Z"/>
                      <w:rFonts w:ascii="Arial" w:hAnsi="Arial" w:cs="Arial"/>
                      <w:color w:val="000000"/>
                      <w:lang w:eastAsia="es-CO"/>
                    </w:rPr>
                  </w:pPr>
                  <w:ins w:id="796" w:author="jeroemi@outlook.es" w:date="2024-03-31T16:04:00Z" w16du:dateUtc="2024-03-31T21:04:00Z">
                    <w:r w:rsidRPr="00F43CDA">
                      <w:rPr>
                        <w:rFonts w:ascii="Arial" w:hAnsi="Arial" w:cs="Arial"/>
                        <w:color w:val="000000"/>
                        <w:lang w:eastAsia="es-CO"/>
                      </w:rPr>
                      <w:t>50 puntos</w:t>
                    </w:r>
                  </w:ins>
                </w:p>
              </w:tc>
            </w:tr>
            <w:tr w:rsidR="00CF7E6B" w:rsidRPr="00F43CDA" w14:paraId="10EFCD84" w14:textId="77777777" w:rsidTr="00CA4E86">
              <w:trPr>
                <w:trHeight w:val="285"/>
                <w:jc w:val="center"/>
                <w:ins w:id="797" w:author="jeroemi@outlook.es" w:date="2024-03-31T16:04:00Z"/>
              </w:trPr>
              <w:tc>
                <w:tcPr>
                  <w:tcW w:w="2560" w:type="dxa"/>
                  <w:tcBorders>
                    <w:top w:val="nil"/>
                    <w:left w:val="single" w:sz="8" w:space="0" w:color="auto"/>
                    <w:bottom w:val="single" w:sz="4" w:space="0" w:color="auto"/>
                    <w:right w:val="single" w:sz="4" w:space="0" w:color="auto"/>
                  </w:tcBorders>
                  <w:shd w:val="clear" w:color="auto" w:fill="auto"/>
                  <w:noWrap/>
                  <w:vAlign w:val="bottom"/>
                  <w:hideMark/>
                </w:tcPr>
                <w:p w14:paraId="6F438417" w14:textId="77777777" w:rsidR="00CF7E6B" w:rsidRPr="00F43CDA" w:rsidRDefault="00CF7E6B" w:rsidP="00C844DF">
                  <w:pPr>
                    <w:framePr w:hSpace="141" w:wrap="around" w:vAnchor="text" w:hAnchor="margin" w:x="704" w:y="1"/>
                    <w:suppressOverlap/>
                    <w:jc w:val="both"/>
                    <w:rPr>
                      <w:ins w:id="798" w:author="jeroemi@outlook.es" w:date="2024-03-31T16:04:00Z" w16du:dateUtc="2024-03-31T21:04:00Z"/>
                      <w:rFonts w:ascii="Arial" w:hAnsi="Arial" w:cs="Arial"/>
                      <w:color w:val="000000"/>
                      <w:lang w:eastAsia="es-CO"/>
                    </w:rPr>
                  </w:pPr>
                  <w:ins w:id="799" w:author="jeroemi@outlook.es" w:date="2024-03-31T16:04:00Z" w16du:dateUtc="2024-03-31T21:04:00Z">
                    <w:r w:rsidRPr="00F43CDA">
                      <w:rPr>
                        <w:rFonts w:ascii="Arial" w:hAnsi="Arial" w:cs="Arial"/>
                        <w:color w:val="000000"/>
                        <w:lang w:eastAsia="es-CO"/>
                      </w:rPr>
                      <w:t>Desde 20 hasta 29</w:t>
                    </w:r>
                  </w:ins>
                </w:p>
              </w:tc>
              <w:tc>
                <w:tcPr>
                  <w:tcW w:w="2420" w:type="dxa"/>
                  <w:tcBorders>
                    <w:top w:val="nil"/>
                    <w:left w:val="nil"/>
                    <w:bottom w:val="single" w:sz="4" w:space="0" w:color="auto"/>
                    <w:right w:val="single" w:sz="8" w:space="0" w:color="auto"/>
                  </w:tcBorders>
                  <w:shd w:val="clear" w:color="auto" w:fill="auto"/>
                  <w:noWrap/>
                  <w:vAlign w:val="bottom"/>
                  <w:hideMark/>
                </w:tcPr>
                <w:p w14:paraId="0C2F62D9" w14:textId="77777777" w:rsidR="00CF7E6B" w:rsidRPr="00F43CDA" w:rsidRDefault="00CF7E6B" w:rsidP="00C844DF">
                  <w:pPr>
                    <w:framePr w:hSpace="141" w:wrap="around" w:vAnchor="text" w:hAnchor="margin" w:x="704" w:y="1"/>
                    <w:suppressOverlap/>
                    <w:jc w:val="both"/>
                    <w:rPr>
                      <w:ins w:id="800" w:author="jeroemi@outlook.es" w:date="2024-03-31T16:04:00Z" w16du:dateUtc="2024-03-31T21:04:00Z"/>
                      <w:rFonts w:ascii="Arial" w:hAnsi="Arial" w:cs="Arial"/>
                      <w:color w:val="000000"/>
                      <w:lang w:eastAsia="es-CO"/>
                    </w:rPr>
                  </w:pPr>
                  <w:ins w:id="801" w:author="jeroemi@outlook.es" w:date="2024-03-31T16:04:00Z" w16du:dateUtc="2024-03-31T21:04:00Z">
                    <w:r w:rsidRPr="00F43CDA">
                      <w:rPr>
                        <w:rFonts w:ascii="Arial" w:hAnsi="Arial" w:cs="Arial"/>
                        <w:color w:val="000000"/>
                        <w:lang w:eastAsia="es-CO"/>
                      </w:rPr>
                      <w:t>25 puntos</w:t>
                    </w:r>
                  </w:ins>
                </w:p>
              </w:tc>
            </w:tr>
            <w:tr w:rsidR="00CF7E6B" w:rsidRPr="00F43CDA" w14:paraId="3F33022B" w14:textId="77777777" w:rsidTr="00CA4E86">
              <w:trPr>
                <w:trHeight w:val="300"/>
                <w:jc w:val="center"/>
                <w:ins w:id="802" w:author="jeroemi@outlook.es" w:date="2024-03-31T16:04:00Z"/>
              </w:trPr>
              <w:tc>
                <w:tcPr>
                  <w:tcW w:w="2560" w:type="dxa"/>
                  <w:tcBorders>
                    <w:top w:val="nil"/>
                    <w:left w:val="single" w:sz="8" w:space="0" w:color="auto"/>
                    <w:bottom w:val="single" w:sz="8" w:space="0" w:color="auto"/>
                    <w:right w:val="single" w:sz="4" w:space="0" w:color="auto"/>
                  </w:tcBorders>
                  <w:shd w:val="clear" w:color="auto" w:fill="auto"/>
                  <w:noWrap/>
                  <w:vAlign w:val="bottom"/>
                  <w:hideMark/>
                </w:tcPr>
                <w:p w14:paraId="5AABFAA6" w14:textId="77777777" w:rsidR="00CF7E6B" w:rsidRPr="00F43CDA" w:rsidRDefault="00CF7E6B" w:rsidP="00C844DF">
                  <w:pPr>
                    <w:framePr w:hSpace="141" w:wrap="around" w:vAnchor="text" w:hAnchor="margin" w:x="704" w:y="1"/>
                    <w:suppressOverlap/>
                    <w:jc w:val="both"/>
                    <w:rPr>
                      <w:ins w:id="803" w:author="jeroemi@outlook.es" w:date="2024-03-31T16:04:00Z" w16du:dateUtc="2024-03-31T21:04:00Z"/>
                      <w:rFonts w:ascii="Arial" w:hAnsi="Arial" w:cs="Arial"/>
                      <w:color w:val="000000"/>
                      <w:lang w:eastAsia="es-CO"/>
                    </w:rPr>
                  </w:pPr>
                  <w:ins w:id="804" w:author="jeroemi@outlook.es" w:date="2024-03-31T16:04:00Z" w16du:dateUtc="2024-03-31T21:04:00Z">
                    <w:r w:rsidRPr="00F43CDA">
                      <w:rPr>
                        <w:rFonts w:ascii="Arial" w:hAnsi="Arial" w:cs="Arial"/>
                        <w:color w:val="000000"/>
                        <w:lang w:eastAsia="es-CO"/>
                      </w:rPr>
                      <w:lastRenderedPageBreak/>
                      <w:t>Desde 10 hasta 19</w:t>
                    </w:r>
                  </w:ins>
                </w:p>
              </w:tc>
              <w:tc>
                <w:tcPr>
                  <w:tcW w:w="2420" w:type="dxa"/>
                  <w:tcBorders>
                    <w:top w:val="nil"/>
                    <w:left w:val="nil"/>
                    <w:bottom w:val="single" w:sz="8" w:space="0" w:color="auto"/>
                    <w:right w:val="single" w:sz="8" w:space="0" w:color="auto"/>
                  </w:tcBorders>
                  <w:shd w:val="clear" w:color="auto" w:fill="auto"/>
                  <w:noWrap/>
                  <w:vAlign w:val="bottom"/>
                  <w:hideMark/>
                </w:tcPr>
                <w:p w14:paraId="12BB86E7" w14:textId="77777777" w:rsidR="00CF7E6B" w:rsidRPr="00F43CDA" w:rsidRDefault="00CF7E6B" w:rsidP="00C844DF">
                  <w:pPr>
                    <w:framePr w:hSpace="141" w:wrap="around" w:vAnchor="text" w:hAnchor="margin" w:x="704" w:y="1"/>
                    <w:suppressOverlap/>
                    <w:jc w:val="both"/>
                    <w:rPr>
                      <w:ins w:id="805" w:author="jeroemi@outlook.es" w:date="2024-03-31T16:04:00Z" w16du:dateUtc="2024-03-31T21:04:00Z"/>
                      <w:rFonts w:ascii="Arial" w:hAnsi="Arial" w:cs="Arial"/>
                      <w:color w:val="000000"/>
                      <w:lang w:eastAsia="es-CO"/>
                    </w:rPr>
                  </w:pPr>
                  <w:ins w:id="806" w:author="jeroemi@outlook.es" w:date="2024-03-31T16:04:00Z" w16du:dateUtc="2024-03-31T21:04:00Z">
                    <w:r w:rsidRPr="00F43CDA">
                      <w:rPr>
                        <w:rFonts w:ascii="Arial" w:hAnsi="Arial" w:cs="Arial"/>
                        <w:color w:val="000000"/>
                        <w:lang w:eastAsia="es-CO"/>
                      </w:rPr>
                      <w:t>10 puntos</w:t>
                    </w:r>
                  </w:ins>
                </w:p>
              </w:tc>
            </w:tr>
          </w:tbl>
          <w:p w14:paraId="22E6F295" w14:textId="77777777" w:rsidR="00CF7E6B" w:rsidRPr="00F43CDA" w:rsidRDefault="00CF7E6B" w:rsidP="00CF7E6B">
            <w:pPr>
              <w:jc w:val="both"/>
              <w:rPr>
                <w:ins w:id="807" w:author="jeroemi@outlook.es" w:date="2024-03-31T16:04:00Z" w16du:dateUtc="2024-03-31T21:04:00Z"/>
                <w:rFonts w:ascii="Arial" w:hAnsi="Arial" w:cs="Arial"/>
              </w:rPr>
            </w:pPr>
          </w:p>
          <w:p w14:paraId="10F4F222" w14:textId="77777777" w:rsidR="00CF7E6B" w:rsidRPr="00F43CDA" w:rsidRDefault="00CF7E6B" w:rsidP="00CF7E6B">
            <w:pPr>
              <w:jc w:val="both"/>
              <w:rPr>
                <w:ins w:id="808" w:author="jeroemi@outlook.es" w:date="2024-03-31T16:04:00Z" w16du:dateUtc="2024-03-31T21:04:00Z"/>
                <w:rFonts w:ascii="Arial" w:hAnsi="Arial" w:cs="Arial"/>
              </w:rPr>
            </w:pPr>
          </w:p>
          <w:p w14:paraId="1FF9B814" w14:textId="77777777" w:rsidR="00CF7E6B" w:rsidRPr="00F43CDA" w:rsidRDefault="00CF7E6B" w:rsidP="00CF7E6B">
            <w:pPr>
              <w:jc w:val="both"/>
              <w:rPr>
                <w:ins w:id="809" w:author="jeroemi@outlook.es" w:date="2024-03-31T16:04:00Z" w16du:dateUtc="2024-03-31T21:04:00Z"/>
                <w:rFonts w:ascii="Arial" w:hAnsi="Arial" w:cs="Arial"/>
                <w:color w:val="000000"/>
                <w:lang w:eastAsia="es-ES"/>
              </w:rPr>
            </w:pPr>
            <w:ins w:id="810" w:author="jeroemi@outlook.es" w:date="2024-03-31T16:04:00Z" w16du:dateUtc="2024-03-31T21:04:00Z">
              <w:r w:rsidRPr="00F43CDA">
                <w:rPr>
                  <w:rFonts w:ascii="Arial" w:hAnsi="Arial" w:cs="Arial"/>
                  <w:color w:val="000000"/>
                  <w:lang w:eastAsia="es-ES"/>
                </w:rPr>
                <w:t>Para acreditar lo anterior el proponente deberá allegar las certificaciones respectivas.</w:t>
              </w:r>
            </w:ins>
          </w:p>
          <w:p w14:paraId="4A1793CF" w14:textId="77777777" w:rsidR="00CF7E6B" w:rsidRPr="00F43CDA" w:rsidRDefault="00CF7E6B" w:rsidP="00CF7E6B">
            <w:pPr>
              <w:jc w:val="both"/>
              <w:rPr>
                <w:ins w:id="811" w:author="jeroemi@outlook.es" w:date="2024-03-31T16:04:00Z" w16du:dateUtc="2024-03-31T21:04:00Z"/>
                <w:rFonts w:ascii="Arial" w:hAnsi="Arial" w:cs="Arial"/>
                <w:color w:val="000000"/>
                <w:lang w:eastAsia="es-ES"/>
              </w:rPr>
            </w:pPr>
          </w:p>
          <w:p w14:paraId="058E3D0D" w14:textId="77777777" w:rsidR="00CF7E6B" w:rsidRPr="00F43CDA" w:rsidRDefault="00CF7E6B" w:rsidP="00CF7E6B">
            <w:pPr>
              <w:jc w:val="both"/>
              <w:rPr>
                <w:ins w:id="812" w:author="jeroemi@outlook.es" w:date="2024-03-31T16:04:00Z" w16du:dateUtc="2024-03-31T21:04:00Z"/>
                <w:rFonts w:ascii="Arial" w:hAnsi="Arial" w:cs="Arial"/>
                <w:color w:val="000000"/>
                <w:lang w:eastAsia="es-ES"/>
              </w:rPr>
            </w:pPr>
            <w:ins w:id="813" w:author="jeroemi@outlook.es" w:date="2024-03-31T16:04:00Z" w16du:dateUtc="2024-03-31T21:04:00Z">
              <w:r w:rsidRPr="00F43CDA">
                <w:rPr>
                  <w:rFonts w:ascii="Arial" w:hAnsi="Arial" w:cs="Arial"/>
                  <w:color w:val="000000"/>
                  <w:lang w:eastAsia="es-ES"/>
                </w:rPr>
                <w:t xml:space="preserve">NOTA: El Distrito descargará archivos planos de la página de la Superintendencia De Vigilancia y Seguridad Privada, el día establecido en el cronograma para el cierre, esta información será la base para las realizar las verificaciones correspondientes de acuerdo con los soportes adjuntos por el proponente a fin de otorgar el puntaje por este aspecto. </w:t>
              </w:r>
            </w:ins>
          </w:p>
          <w:p w14:paraId="3CC8CED3" w14:textId="77777777" w:rsidR="00CF7E6B" w:rsidRPr="00F43CDA" w:rsidRDefault="00CF7E6B" w:rsidP="00CF7E6B">
            <w:pPr>
              <w:jc w:val="both"/>
              <w:rPr>
                <w:ins w:id="814" w:author="jeroemi@outlook.es" w:date="2024-03-31T16:04:00Z" w16du:dateUtc="2024-03-31T21:04:00Z"/>
                <w:rFonts w:ascii="Arial" w:hAnsi="Arial" w:cs="Arial"/>
              </w:rPr>
            </w:pPr>
          </w:p>
          <w:p w14:paraId="7EB349D8" w14:textId="77777777" w:rsidR="00CF7E6B" w:rsidRPr="00F43CDA" w:rsidRDefault="00CF7E6B" w:rsidP="00CF7E6B">
            <w:pPr>
              <w:numPr>
                <w:ilvl w:val="0"/>
                <w:numId w:val="42"/>
              </w:numPr>
              <w:spacing w:before="35"/>
              <w:jc w:val="both"/>
              <w:rPr>
                <w:ins w:id="815" w:author="jeroemi@outlook.es" w:date="2024-03-31T16:04:00Z" w16du:dateUtc="2024-03-31T21:04:00Z"/>
                <w:rFonts w:ascii="Arial" w:hAnsi="Arial" w:cs="Arial"/>
                <w:b/>
                <w:bCs/>
                <w:lang w:eastAsia="es-ES"/>
              </w:rPr>
            </w:pPr>
            <w:ins w:id="816" w:author="jeroemi@outlook.es" w:date="2024-03-31T16:04:00Z" w16du:dateUtc="2024-03-31T21:04:00Z">
              <w:r w:rsidRPr="00F43CDA">
                <w:rPr>
                  <w:rFonts w:ascii="Arial" w:hAnsi="Arial" w:cs="Arial"/>
                  <w:b/>
                  <w:bCs/>
                  <w:lang w:eastAsia="es-ES"/>
                </w:rPr>
                <w:t>PUNTAJE POR EXPERIENCIA COORDINADOR (PUNTAJE MAXIMO 50 PUNTOS).</w:t>
              </w:r>
            </w:ins>
          </w:p>
          <w:p w14:paraId="3F24D177" w14:textId="77777777" w:rsidR="00CF7E6B" w:rsidRPr="00F43CDA" w:rsidRDefault="00CF7E6B" w:rsidP="00CF7E6B">
            <w:pPr>
              <w:spacing w:after="240"/>
              <w:jc w:val="both"/>
              <w:rPr>
                <w:ins w:id="817" w:author="jeroemi@outlook.es" w:date="2024-03-31T16:04:00Z" w16du:dateUtc="2024-03-31T21:04:00Z"/>
                <w:rFonts w:ascii="Arial" w:hAnsi="Arial" w:cs="Arial"/>
                <w:color w:val="000000"/>
                <w:lang w:eastAsia="es-ES"/>
              </w:rPr>
            </w:pPr>
            <w:ins w:id="818" w:author="jeroemi@outlook.es" w:date="2024-03-31T16:04:00Z" w16du:dateUtc="2024-03-31T21:04:00Z">
              <w:r w:rsidRPr="00F43CDA">
                <w:rPr>
                  <w:rFonts w:ascii="Arial" w:hAnsi="Arial" w:cs="Arial"/>
                  <w:color w:val="000000"/>
                  <w:lang w:eastAsia="es-ES"/>
                </w:rPr>
                <w:t>Se asignará puntaje por este criterio según el perfil del coordinador ofrecido para la ejecución del contrato, de acuerdo con lo señalado en la siguiente tabla:</w:t>
              </w:r>
            </w:ins>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23"/>
              <w:gridCol w:w="1373"/>
            </w:tblGrid>
            <w:tr w:rsidR="00CF7E6B" w:rsidRPr="00215206" w14:paraId="7917ECB0" w14:textId="77777777" w:rsidTr="00CA4E86">
              <w:trPr>
                <w:trHeight w:val="175"/>
                <w:jc w:val="center"/>
                <w:ins w:id="819" w:author="jeroemi@outlook.es" w:date="2024-03-31T16:04:00Z"/>
              </w:trPr>
              <w:tc>
                <w:tcPr>
                  <w:tcW w:w="3823" w:type="dxa"/>
                  <w:shd w:val="clear" w:color="auto" w:fill="auto"/>
                </w:tcPr>
                <w:p w14:paraId="02848E96" w14:textId="77777777" w:rsidR="00CF7E6B" w:rsidRPr="00215206" w:rsidRDefault="00CF7E6B" w:rsidP="00C844DF">
                  <w:pPr>
                    <w:framePr w:hSpace="141" w:wrap="around" w:vAnchor="text" w:hAnchor="margin" w:x="704" w:y="1"/>
                    <w:spacing w:before="51"/>
                    <w:ind w:right="-6"/>
                    <w:suppressOverlap/>
                    <w:jc w:val="both"/>
                    <w:rPr>
                      <w:ins w:id="820" w:author="jeroemi@outlook.es" w:date="2024-03-31T16:04:00Z" w16du:dateUtc="2024-03-31T21:04:00Z"/>
                      <w:rFonts w:ascii="Arial" w:hAnsi="Arial" w:cs="Arial"/>
                      <w:b/>
                      <w:bCs/>
                      <w:color w:val="000000"/>
                      <w:lang w:eastAsia="es-ES"/>
                    </w:rPr>
                  </w:pPr>
                  <w:ins w:id="821" w:author="jeroemi@outlook.es" w:date="2024-03-31T16:04:00Z" w16du:dateUtc="2024-03-31T21:04:00Z">
                    <w:r w:rsidRPr="00215206">
                      <w:rPr>
                        <w:rFonts w:ascii="Arial" w:hAnsi="Arial" w:cs="Arial"/>
                        <w:b/>
                        <w:bCs/>
                        <w:color w:val="000000"/>
                        <w:lang w:eastAsia="es-ES"/>
                      </w:rPr>
                      <w:t>PERFIL OFRECIDO</w:t>
                    </w:r>
                  </w:ins>
                </w:p>
              </w:tc>
              <w:tc>
                <w:tcPr>
                  <w:tcW w:w="1373" w:type="dxa"/>
                  <w:shd w:val="clear" w:color="auto" w:fill="auto"/>
                </w:tcPr>
                <w:p w14:paraId="325EC77E" w14:textId="77777777" w:rsidR="00CF7E6B" w:rsidRPr="00215206" w:rsidRDefault="00CF7E6B" w:rsidP="00C844DF">
                  <w:pPr>
                    <w:framePr w:hSpace="141" w:wrap="around" w:vAnchor="text" w:hAnchor="margin" w:x="704" w:y="1"/>
                    <w:spacing w:before="51"/>
                    <w:ind w:right="-6"/>
                    <w:suppressOverlap/>
                    <w:jc w:val="both"/>
                    <w:rPr>
                      <w:ins w:id="822" w:author="jeroemi@outlook.es" w:date="2024-03-31T16:04:00Z" w16du:dateUtc="2024-03-31T21:04:00Z"/>
                      <w:rFonts w:ascii="Arial" w:hAnsi="Arial" w:cs="Arial"/>
                      <w:b/>
                      <w:bCs/>
                      <w:color w:val="000000"/>
                      <w:lang w:eastAsia="es-ES"/>
                    </w:rPr>
                  </w:pPr>
                  <w:ins w:id="823" w:author="jeroemi@outlook.es" w:date="2024-03-31T16:04:00Z" w16du:dateUtc="2024-03-31T21:04:00Z">
                    <w:r w:rsidRPr="00215206">
                      <w:rPr>
                        <w:rFonts w:ascii="Arial" w:hAnsi="Arial" w:cs="Arial"/>
                        <w:b/>
                        <w:bCs/>
                        <w:color w:val="000000"/>
                        <w:lang w:eastAsia="es-ES"/>
                      </w:rPr>
                      <w:t>PUNTAJE</w:t>
                    </w:r>
                  </w:ins>
                </w:p>
              </w:tc>
            </w:tr>
            <w:tr w:rsidR="00CF7E6B" w:rsidRPr="00215206" w14:paraId="11867AD1" w14:textId="77777777" w:rsidTr="00CA4E86">
              <w:trPr>
                <w:trHeight w:val="186"/>
                <w:jc w:val="center"/>
                <w:ins w:id="824" w:author="jeroemi@outlook.es" w:date="2024-03-31T16:04:00Z"/>
              </w:trPr>
              <w:tc>
                <w:tcPr>
                  <w:tcW w:w="3823" w:type="dxa"/>
                  <w:shd w:val="clear" w:color="auto" w:fill="auto"/>
                </w:tcPr>
                <w:p w14:paraId="25E00A75" w14:textId="77777777" w:rsidR="00CF7E6B" w:rsidRPr="00215206" w:rsidRDefault="00CF7E6B" w:rsidP="00C844DF">
                  <w:pPr>
                    <w:framePr w:hSpace="141" w:wrap="around" w:vAnchor="text" w:hAnchor="margin" w:x="704" w:y="1"/>
                    <w:spacing w:before="51"/>
                    <w:ind w:right="-6"/>
                    <w:suppressOverlap/>
                    <w:jc w:val="both"/>
                    <w:rPr>
                      <w:ins w:id="825" w:author="jeroemi@outlook.es" w:date="2024-03-31T16:04:00Z" w16du:dateUtc="2024-03-31T21:04:00Z"/>
                      <w:rFonts w:ascii="Arial" w:hAnsi="Arial" w:cs="Arial"/>
                      <w:color w:val="000000"/>
                      <w:lang w:eastAsia="es-ES"/>
                    </w:rPr>
                  </w:pPr>
                  <w:ins w:id="826" w:author="jeroemi@outlook.es" w:date="2024-03-31T16:04:00Z" w16du:dateUtc="2024-03-31T21:04:00Z">
                    <w:r w:rsidRPr="00215206">
                      <w:rPr>
                        <w:rFonts w:ascii="Arial" w:hAnsi="Arial" w:cs="Arial"/>
                        <w:color w:val="000000"/>
                        <w:lang w:eastAsia="es-ES"/>
                      </w:rPr>
                      <w:t>Suboficial en uso de buen retiro de las fuerzas publicas</w:t>
                    </w:r>
                  </w:ins>
                </w:p>
              </w:tc>
              <w:tc>
                <w:tcPr>
                  <w:tcW w:w="1373" w:type="dxa"/>
                  <w:shd w:val="clear" w:color="auto" w:fill="auto"/>
                </w:tcPr>
                <w:p w14:paraId="1EFE0159" w14:textId="77777777" w:rsidR="00CF7E6B" w:rsidRPr="00215206" w:rsidRDefault="00CF7E6B" w:rsidP="00C844DF">
                  <w:pPr>
                    <w:framePr w:hSpace="141" w:wrap="around" w:vAnchor="text" w:hAnchor="margin" w:x="704" w:y="1"/>
                    <w:spacing w:before="51"/>
                    <w:ind w:right="-6"/>
                    <w:suppressOverlap/>
                    <w:jc w:val="both"/>
                    <w:rPr>
                      <w:ins w:id="827" w:author="jeroemi@outlook.es" w:date="2024-03-31T16:04:00Z" w16du:dateUtc="2024-03-31T21:04:00Z"/>
                      <w:rFonts w:ascii="Arial" w:hAnsi="Arial" w:cs="Arial"/>
                      <w:color w:val="000000"/>
                      <w:lang w:eastAsia="es-ES"/>
                    </w:rPr>
                  </w:pPr>
                  <w:ins w:id="828" w:author="jeroemi@outlook.es" w:date="2024-03-31T16:04:00Z" w16du:dateUtc="2024-03-31T21:04:00Z">
                    <w:r w:rsidRPr="00215206">
                      <w:rPr>
                        <w:rFonts w:ascii="Arial" w:hAnsi="Arial" w:cs="Arial"/>
                        <w:color w:val="000000"/>
                        <w:lang w:eastAsia="es-ES"/>
                      </w:rPr>
                      <w:t>10 puntos</w:t>
                    </w:r>
                  </w:ins>
                </w:p>
              </w:tc>
            </w:tr>
            <w:tr w:rsidR="00CF7E6B" w:rsidRPr="00215206" w14:paraId="0F539BC9" w14:textId="77777777" w:rsidTr="00CA4E86">
              <w:trPr>
                <w:trHeight w:val="175"/>
                <w:jc w:val="center"/>
                <w:ins w:id="829" w:author="jeroemi@outlook.es" w:date="2024-03-31T16:04:00Z"/>
              </w:trPr>
              <w:tc>
                <w:tcPr>
                  <w:tcW w:w="3823" w:type="dxa"/>
                  <w:shd w:val="clear" w:color="auto" w:fill="auto"/>
                </w:tcPr>
                <w:p w14:paraId="6F226257" w14:textId="77777777" w:rsidR="00CF7E6B" w:rsidRPr="00215206" w:rsidRDefault="00CF7E6B" w:rsidP="00C844DF">
                  <w:pPr>
                    <w:framePr w:hSpace="141" w:wrap="around" w:vAnchor="text" w:hAnchor="margin" w:x="704" w:y="1"/>
                    <w:spacing w:before="51"/>
                    <w:ind w:right="-6"/>
                    <w:suppressOverlap/>
                    <w:jc w:val="both"/>
                    <w:rPr>
                      <w:ins w:id="830" w:author="jeroemi@outlook.es" w:date="2024-03-31T16:04:00Z" w16du:dateUtc="2024-03-31T21:04:00Z"/>
                      <w:rFonts w:ascii="Arial" w:hAnsi="Arial" w:cs="Arial"/>
                      <w:color w:val="000000"/>
                      <w:lang w:eastAsia="es-ES"/>
                    </w:rPr>
                  </w:pPr>
                  <w:ins w:id="831" w:author="jeroemi@outlook.es" w:date="2024-03-31T16:04:00Z" w16du:dateUtc="2024-03-31T21:04:00Z">
                    <w:r w:rsidRPr="00215206">
                      <w:rPr>
                        <w:rFonts w:ascii="Arial" w:hAnsi="Arial" w:cs="Arial"/>
                        <w:color w:val="000000"/>
                        <w:lang w:eastAsia="es-ES"/>
                      </w:rPr>
                      <w:t>Oficial en uso de buen retiro de las fuerzas publicas</w:t>
                    </w:r>
                  </w:ins>
                </w:p>
              </w:tc>
              <w:tc>
                <w:tcPr>
                  <w:tcW w:w="1373" w:type="dxa"/>
                  <w:shd w:val="clear" w:color="auto" w:fill="auto"/>
                </w:tcPr>
                <w:p w14:paraId="15238936" w14:textId="77777777" w:rsidR="00CF7E6B" w:rsidRPr="00215206" w:rsidRDefault="00CF7E6B" w:rsidP="00C844DF">
                  <w:pPr>
                    <w:framePr w:hSpace="141" w:wrap="around" w:vAnchor="text" w:hAnchor="margin" w:x="704" w:y="1"/>
                    <w:spacing w:before="51"/>
                    <w:ind w:right="-6"/>
                    <w:suppressOverlap/>
                    <w:jc w:val="both"/>
                    <w:rPr>
                      <w:ins w:id="832" w:author="jeroemi@outlook.es" w:date="2024-03-31T16:04:00Z" w16du:dateUtc="2024-03-31T21:04:00Z"/>
                      <w:rFonts w:ascii="Arial" w:hAnsi="Arial" w:cs="Arial"/>
                      <w:color w:val="000000"/>
                      <w:lang w:eastAsia="es-ES"/>
                    </w:rPr>
                  </w:pPr>
                  <w:ins w:id="833" w:author="jeroemi@outlook.es" w:date="2024-03-31T16:04:00Z" w16du:dateUtc="2024-03-31T21:04:00Z">
                    <w:r w:rsidRPr="00215206">
                      <w:rPr>
                        <w:rFonts w:ascii="Arial" w:hAnsi="Arial" w:cs="Arial"/>
                        <w:color w:val="000000"/>
                        <w:lang w:eastAsia="es-ES"/>
                      </w:rPr>
                      <w:t>20 puntos</w:t>
                    </w:r>
                  </w:ins>
                </w:p>
              </w:tc>
            </w:tr>
            <w:tr w:rsidR="00CF7E6B" w:rsidRPr="00215206" w14:paraId="51AAABB3" w14:textId="77777777" w:rsidTr="00CA4E86">
              <w:trPr>
                <w:trHeight w:val="186"/>
                <w:jc w:val="center"/>
                <w:ins w:id="834" w:author="jeroemi@outlook.es" w:date="2024-03-31T16:04:00Z"/>
              </w:trPr>
              <w:tc>
                <w:tcPr>
                  <w:tcW w:w="3823" w:type="dxa"/>
                  <w:shd w:val="clear" w:color="auto" w:fill="auto"/>
                </w:tcPr>
                <w:p w14:paraId="158C2638" w14:textId="77777777" w:rsidR="00CF7E6B" w:rsidRPr="00215206" w:rsidRDefault="00CF7E6B" w:rsidP="00C844DF">
                  <w:pPr>
                    <w:framePr w:hSpace="141" w:wrap="around" w:vAnchor="text" w:hAnchor="margin" w:x="704" w:y="1"/>
                    <w:spacing w:before="51"/>
                    <w:ind w:right="-6"/>
                    <w:suppressOverlap/>
                    <w:jc w:val="both"/>
                    <w:rPr>
                      <w:ins w:id="835" w:author="jeroemi@outlook.es" w:date="2024-03-31T16:04:00Z" w16du:dateUtc="2024-03-31T21:04:00Z"/>
                      <w:rFonts w:ascii="Arial" w:hAnsi="Arial" w:cs="Arial"/>
                      <w:color w:val="000000"/>
                      <w:lang w:eastAsia="es-ES"/>
                    </w:rPr>
                  </w:pPr>
                  <w:ins w:id="836" w:author="jeroemi@outlook.es" w:date="2024-03-31T16:04:00Z" w16du:dateUtc="2024-03-31T21:04:00Z">
                    <w:r w:rsidRPr="00215206">
                      <w:rPr>
                        <w:rFonts w:ascii="Arial" w:hAnsi="Arial" w:cs="Arial"/>
                        <w:color w:val="000000"/>
                        <w:lang w:eastAsia="es-ES"/>
                      </w:rPr>
                      <w:t>Asesor acreditado ante la superintendencia de vigilancia y seguridad privada</w:t>
                    </w:r>
                  </w:ins>
                </w:p>
              </w:tc>
              <w:tc>
                <w:tcPr>
                  <w:tcW w:w="1373" w:type="dxa"/>
                  <w:shd w:val="clear" w:color="auto" w:fill="auto"/>
                </w:tcPr>
                <w:p w14:paraId="3CA2EEA9" w14:textId="77777777" w:rsidR="00CF7E6B" w:rsidRPr="00215206" w:rsidRDefault="00CF7E6B" w:rsidP="00C844DF">
                  <w:pPr>
                    <w:framePr w:hSpace="141" w:wrap="around" w:vAnchor="text" w:hAnchor="margin" w:x="704" w:y="1"/>
                    <w:spacing w:before="51"/>
                    <w:ind w:right="-6"/>
                    <w:suppressOverlap/>
                    <w:jc w:val="both"/>
                    <w:rPr>
                      <w:ins w:id="837" w:author="jeroemi@outlook.es" w:date="2024-03-31T16:04:00Z" w16du:dateUtc="2024-03-31T21:04:00Z"/>
                      <w:rFonts w:ascii="Arial" w:hAnsi="Arial" w:cs="Arial"/>
                      <w:color w:val="000000"/>
                      <w:lang w:eastAsia="es-ES"/>
                    </w:rPr>
                  </w:pPr>
                  <w:ins w:id="838" w:author="jeroemi@outlook.es" w:date="2024-03-31T16:04:00Z" w16du:dateUtc="2024-03-31T21:04:00Z">
                    <w:r w:rsidRPr="00215206">
                      <w:rPr>
                        <w:rFonts w:ascii="Arial" w:hAnsi="Arial" w:cs="Arial"/>
                        <w:color w:val="000000"/>
                        <w:lang w:eastAsia="es-ES"/>
                      </w:rPr>
                      <w:t>30 puntos</w:t>
                    </w:r>
                  </w:ins>
                </w:p>
              </w:tc>
            </w:tr>
            <w:tr w:rsidR="00CF7E6B" w:rsidRPr="00215206" w14:paraId="0D2CB2B0" w14:textId="77777777" w:rsidTr="00CA4E86">
              <w:trPr>
                <w:trHeight w:val="175"/>
                <w:jc w:val="center"/>
                <w:ins w:id="839" w:author="jeroemi@outlook.es" w:date="2024-03-31T16:04:00Z"/>
              </w:trPr>
              <w:tc>
                <w:tcPr>
                  <w:tcW w:w="3823" w:type="dxa"/>
                  <w:shd w:val="clear" w:color="auto" w:fill="auto"/>
                </w:tcPr>
                <w:p w14:paraId="1B89D7DC" w14:textId="77777777" w:rsidR="00CF7E6B" w:rsidRPr="00215206" w:rsidRDefault="00CF7E6B" w:rsidP="00C844DF">
                  <w:pPr>
                    <w:framePr w:hSpace="141" w:wrap="around" w:vAnchor="text" w:hAnchor="margin" w:x="704" w:y="1"/>
                    <w:spacing w:before="51"/>
                    <w:ind w:right="-6"/>
                    <w:suppressOverlap/>
                    <w:jc w:val="both"/>
                    <w:rPr>
                      <w:ins w:id="840" w:author="jeroemi@outlook.es" w:date="2024-03-31T16:04:00Z" w16du:dateUtc="2024-03-31T21:04:00Z"/>
                      <w:rFonts w:ascii="Arial" w:hAnsi="Arial" w:cs="Arial"/>
                      <w:color w:val="000000"/>
                      <w:lang w:eastAsia="es-ES"/>
                    </w:rPr>
                  </w:pPr>
                  <w:ins w:id="841" w:author="jeroemi@outlook.es" w:date="2024-03-31T16:04:00Z" w16du:dateUtc="2024-03-31T21:04:00Z">
                    <w:r w:rsidRPr="00215206">
                      <w:rPr>
                        <w:rFonts w:ascii="Arial" w:hAnsi="Arial" w:cs="Arial"/>
                        <w:color w:val="000000"/>
                        <w:lang w:eastAsia="es-ES"/>
                      </w:rPr>
                      <w:t>Consultor acreditado ante la superintendencia de vigilancia y seguridad privada</w:t>
                    </w:r>
                  </w:ins>
                </w:p>
              </w:tc>
              <w:tc>
                <w:tcPr>
                  <w:tcW w:w="1373" w:type="dxa"/>
                  <w:shd w:val="clear" w:color="auto" w:fill="auto"/>
                </w:tcPr>
                <w:p w14:paraId="122AC0A2" w14:textId="77777777" w:rsidR="00CF7E6B" w:rsidRPr="00215206" w:rsidRDefault="00CF7E6B" w:rsidP="00C844DF">
                  <w:pPr>
                    <w:framePr w:hSpace="141" w:wrap="around" w:vAnchor="text" w:hAnchor="margin" w:x="704" w:y="1"/>
                    <w:spacing w:before="51"/>
                    <w:ind w:right="-6"/>
                    <w:suppressOverlap/>
                    <w:jc w:val="both"/>
                    <w:rPr>
                      <w:ins w:id="842" w:author="jeroemi@outlook.es" w:date="2024-03-31T16:04:00Z" w16du:dateUtc="2024-03-31T21:04:00Z"/>
                      <w:rFonts w:ascii="Arial" w:hAnsi="Arial" w:cs="Arial"/>
                      <w:color w:val="000000"/>
                      <w:lang w:eastAsia="es-ES"/>
                    </w:rPr>
                  </w:pPr>
                  <w:ins w:id="843" w:author="jeroemi@outlook.es" w:date="2024-03-31T16:04:00Z" w16du:dateUtc="2024-03-31T21:04:00Z">
                    <w:r w:rsidRPr="00215206">
                      <w:rPr>
                        <w:rFonts w:ascii="Arial" w:hAnsi="Arial" w:cs="Arial"/>
                        <w:color w:val="000000"/>
                        <w:lang w:eastAsia="es-ES"/>
                      </w:rPr>
                      <w:t>40 puntos</w:t>
                    </w:r>
                  </w:ins>
                </w:p>
              </w:tc>
            </w:tr>
            <w:tr w:rsidR="00CF7E6B" w:rsidRPr="00215206" w14:paraId="3C728A8F" w14:textId="77777777" w:rsidTr="00CA4E86">
              <w:trPr>
                <w:trHeight w:val="186"/>
                <w:jc w:val="center"/>
                <w:ins w:id="844" w:author="jeroemi@outlook.es" w:date="2024-03-31T16:04:00Z"/>
              </w:trPr>
              <w:tc>
                <w:tcPr>
                  <w:tcW w:w="3823" w:type="dxa"/>
                  <w:shd w:val="clear" w:color="auto" w:fill="auto"/>
                </w:tcPr>
                <w:p w14:paraId="06CFC762" w14:textId="77777777" w:rsidR="00CF7E6B" w:rsidRPr="00215206" w:rsidRDefault="00CF7E6B" w:rsidP="00C844DF">
                  <w:pPr>
                    <w:framePr w:hSpace="141" w:wrap="around" w:vAnchor="text" w:hAnchor="margin" w:x="704" w:y="1"/>
                    <w:spacing w:before="51"/>
                    <w:ind w:right="-6"/>
                    <w:suppressOverlap/>
                    <w:jc w:val="both"/>
                    <w:rPr>
                      <w:ins w:id="845" w:author="jeroemi@outlook.es" w:date="2024-03-31T16:04:00Z" w16du:dateUtc="2024-03-31T21:04:00Z"/>
                      <w:rFonts w:ascii="Arial" w:hAnsi="Arial" w:cs="Arial"/>
                      <w:color w:val="000000"/>
                      <w:lang w:eastAsia="es-ES"/>
                    </w:rPr>
                  </w:pPr>
                  <w:ins w:id="846" w:author="jeroemi@outlook.es" w:date="2024-03-31T16:04:00Z" w16du:dateUtc="2024-03-31T21:04:00Z">
                    <w:r w:rsidRPr="00215206">
                      <w:rPr>
                        <w:rFonts w:ascii="Arial" w:hAnsi="Arial" w:cs="Arial"/>
                        <w:color w:val="000000"/>
                        <w:lang w:eastAsia="es-ES"/>
                      </w:rPr>
                      <w:t>Especialista en administración de la seguridad y/o Especialista en Seguridad y Defensa Nacional</w:t>
                    </w:r>
                  </w:ins>
                </w:p>
              </w:tc>
              <w:tc>
                <w:tcPr>
                  <w:tcW w:w="1373" w:type="dxa"/>
                  <w:shd w:val="clear" w:color="auto" w:fill="auto"/>
                </w:tcPr>
                <w:p w14:paraId="6C20ABFA" w14:textId="77777777" w:rsidR="00CF7E6B" w:rsidRPr="00215206" w:rsidRDefault="00CF7E6B" w:rsidP="00C844DF">
                  <w:pPr>
                    <w:framePr w:hSpace="141" w:wrap="around" w:vAnchor="text" w:hAnchor="margin" w:x="704" w:y="1"/>
                    <w:spacing w:before="51"/>
                    <w:ind w:right="-6"/>
                    <w:suppressOverlap/>
                    <w:jc w:val="both"/>
                    <w:rPr>
                      <w:ins w:id="847" w:author="jeroemi@outlook.es" w:date="2024-03-31T16:04:00Z" w16du:dateUtc="2024-03-31T21:04:00Z"/>
                      <w:rFonts w:ascii="Arial" w:hAnsi="Arial" w:cs="Arial"/>
                      <w:color w:val="000000"/>
                      <w:lang w:eastAsia="es-ES"/>
                    </w:rPr>
                  </w:pPr>
                  <w:ins w:id="848" w:author="jeroemi@outlook.es" w:date="2024-03-31T16:04:00Z" w16du:dateUtc="2024-03-31T21:04:00Z">
                    <w:r w:rsidRPr="00215206">
                      <w:rPr>
                        <w:rFonts w:ascii="Arial" w:hAnsi="Arial" w:cs="Arial"/>
                        <w:color w:val="000000"/>
                        <w:lang w:eastAsia="es-ES"/>
                      </w:rPr>
                      <w:t>50 puntos</w:t>
                    </w:r>
                  </w:ins>
                </w:p>
              </w:tc>
            </w:tr>
          </w:tbl>
          <w:p w14:paraId="113A69CB" w14:textId="77777777" w:rsidR="00CF7E6B" w:rsidRPr="00F43CDA" w:rsidRDefault="00CF7E6B" w:rsidP="00CF7E6B">
            <w:pPr>
              <w:spacing w:after="240"/>
              <w:jc w:val="both"/>
              <w:rPr>
                <w:ins w:id="849" w:author="jeroemi@outlook.es" w:date="2024-03-31T16:04:00Z" w16du:dateUtc="2024-03-31T21:04:00Z"/>
                <w:rFonts w:ascii="Arial" w:hAnsi="Arial" w:cs="Arial"/>
                <w:color w:val="000000"/>
                <w:lang w:eastAsia="es-ES"/>
              </w:rPr>
            </w:pPr>
          </w:p>
          <w:p w14:paraId="08F93C0F" w14:textId="77777777" w:rsidR="00CF7E6B" w:rsidRPr="00F43CDA" w:rsidRDefault="00CF7E6B" w:rsidP="00CF7E6B">
            <w:pPr>
              <w:spacing w:after="240"/>
              <w:jc w:val="both"/>
              <w:rPr>
                <w:ins w:id="850" w:author="jeroemi@outlook.es" w:date="2024-03-31T16:04:00Z" w16du:dateUtc="2024-03-31T21:04:00Z"/>
                <w:rFonts w:ascii="Arial" w:hAnsi="Arial" w:cs="Arial"/>
                <w:color w:val="000000"/>
                <w:lang w:eastAsia="es-ES"/>
              </w:rPr>
            </w:pPr>
            <w:ins w:id="851" w:author="jeroemi@outlook.es" w:date="2024-03-31T16:04:00Z" w16du:dateUtc="2024-03-31T21:04:00Z">
              <w:r w:rsidRPr="00F43CDA">
                <w:rPr>
                  <w:rFonts w:ascii="Arial" w:hAnsi="Arial" w:cs="Arial"/>
                  <w:color w:val="000000"/>
                  <w:lang w:eastAsia="es-ES"/>
                </w:rPr>
                <w:t>Para acreditar lo anterior se deberán allegar los documentos soporte que correspondan, tendientes a acreditar el perfil ofrecido.</w:t>
              </w:r>
            </w:ins>
          </w:p>
          <w:p w14:paraId="5C81BE79" w14:textId="77777777" w:rsidR="00CF7E6B" w:rsidRPr="00F43CDA" w:rsidRDefault="00CF7E6B" w:rsidP="00CF7E6B">
            <w:pPr>
              <w:spacing w:after="240"/>
              <w:jc w:val="both"/>
              <w:rPr>
                <w:ins w:id="852" w:author="jeroemi@outlook.es" w:date="2024-03-31T16:04:00Z" w16du:dateUtc="2024-03-31T21:04:00Z"/>
                <w:rFonts w:ascii="Arial" w:hAnsi="Arial" w:cs="Arial"/>
                <w:color w:val="000000"/>
                <w:lang w:eastAsia="es-ES"/>
              </w:rPr>
            </w:pPr>
            <w:ins w:id="853" w:author="jeroemi@outlook.es" w:date="2024-03-31T16:04:00Z" w16du:dateUtc="2024-03-31T21:04:00Z">
              <w:r w:rsidRPr="00F43CDA">
                <w:rPr>
                  <w:rFonts w:ascii="Arial" w:hAnsi="Arial" w:cs="Arial"/>
                  <w:color w:val="000000"/>
                  <w:lang w:eastAsia="es-ES"/>
                </w:rPr>
                <w:t>En caso de que el proponente no ofrezca un coordinador con algunos de los perfiles señalados en este criterio, no se le otorgaran puntos por este criterio.</w:t>
              </w:r>
            </w:ins>
          </w:p>
          <w:p w14:paraId="78751C8B" w14:textId="77777777" w:rsidR="00CF7E6B" w:rsidRPr="00F43CDA" w:rsidRDefault="00CF7E6B" w:rsidP="00CF7E6B">
            <w:pPr>
              <w:spacing w:after="240"/>
              <w:jc w:val="both"/>
              <w:rPr>
                <w:ins w:id="854" w:author="jeroemi@outlook.es" w:date="2024-03-31T16:04:00Z" w16du:dateUtc="2024-03-31T21:04:00Z"/>
                <w:rFonts w:ascii="Arial" w:hAnsi="Arial" w:cs="Arial"/>
                <w:color w:val="000000"/>
                <w:lang w:eastAsia="es-ES"/>
              </w:rPr>
            </w:pPr>
            <w:ins w:id="855" w:author="jeroemi@outlook.es" w:date="2024-03-31T16:04:00Z" w16du:dateUtc="2024-03-31T21:04:00Z">
              <w:r w:rsidRPr="00F43CDA">
                <w:rPr>
                  <w:rFonts w:ascii="Arial" w:hAnsi="Arial" w:cs="Arial"/>
                  <w:color w:val="000000"/>
                  <w:lang w:eastAsia="es-ES"/>
                </w:rPr>
                <w:t>Se aclara que los puntos a otorgar equivale al tipo de formación o perfil del coordinador, por lo tanto, si el coordinador cumple con el perfil de Suboficial en uso de buen retiro de las fuerzas públicas se le asignará un puntaje de 25, si el coordinador es un Oficial en uso de buen retiro de las fuerzas públicas se le asignarán 50 puntos, si el coordinador es Asesor acreditado ante la superintendencia de vigilancia y seguridad privada se le asignarán 75 puntos y así sucesivamente.</w:t>
              </w:r>
            </w:ins>
          </w:p>
          <w:p w14:paraId="3FD4F29D" w14:textId="77777777" w:rsidR="00CF7E6B" w:rsidRPr="00F43CDA" w:rsidRDefault="00CF7E6B" w:rsidP="00CF7E6B">
            <w:pPr>
              <w:spacing w:after="240"/>
              <w:jc w:val="both"/>
              <w:rPr>
                <w:ins w:id="856" w:author="jeroemi@outlook.es" w:date="2024-03-31T16:04:00Z" w16du:dateUtc="2024-03-31T21:04:00Z"/>
                <w:rFonts w:ascii="Arial" w:hAnsi="Arial" w:cs="Arial"/>
                <w:color w:val="000000"/>
                <w:lang w:eastAsia="es-ES"/>
              </w:rPr>
            </w:pPr>
            <w:ins w:id="857" w:author="jeroemi@outlook.es" w:date="2024-03-31T16:04:00Z" w16du:dateUtc="2024-03-31T21:04:00Z">
              <w:r w:rsidRPr="00F43CDA">
                <w:rPr>
                  <w:rFonts w:ascii="Arial" w:hAnsi="Arial" w:cs="Arial"/>
                  <w:color w:val="000000"/>
                  <w:lang w:eastAsia="es-ES"/>
                </w:rPr>
                <w:t xml:space="preserve">Es de anotar además, que si bien los puntajes para cada perfil no son acumulables, en caso de que un proponente acredite un coordinador con varios de los perfiles señalados, recibirá el puntaje correspondiente al perfil señalado en la casilla con mayor ponderación. </w:t>
              </w:r>
              <w:r w:rsidRPr="00F43CDA">
                <w:rPr>
                  <w:rFonts w:ascii="Arial" w:hAnsi="Arial" w:cs="Arial"/>
                  <w:color w:val="000000"/>
                  <w:lang w:eastAsia="es-ES"/>
                </w:rPr>
                <w:lastRenderedPageBreak/>
                <w:t>El máximo puntaje (</w:t>
              </w:r>
              <w:r>
                <w:rPr>
                  <w:rFonts w:ascii="Arial" w:hAnsi="Arial" w:cs="Arial"/>
                  <w:color w:val="000000"/>
                  <w:lang w:eastAsia="es-ES"/>
                </w:rPr>
                <w:t>5</w:t>
              </w:r>
              <w:r w:rsidRPr="00F43CDA">
                <w:rPr>
                  <w:rFonts w:ascii="Arial" w:hAnsi="Arial" w:cs="Arial"/>
                  <w:color w:val="000000"/>
                  <w:lang w:eastAsia="es-ES"/>
                </w:rPr>
                <w:t>0 puntos) únicamente lo obtendrá quien acredite un coordinador Especialista en administración de la seguridad.</w:t>
              </w:r>
            </w:ins>
          </w:p>
          <w:p w14:paraId="676C3D16" w14:textId="77777777" w:rsidR="00CF7E6B" w:rsidRPr="00F43CDA" w:rsidRDefault="00CF7E6B" w:rsidP="00CF7E6B">
            <w:pPr>
              <w:numPr>
                <w:ilvl w:val="0"/>
                <w:numId w:val="42"/>
              </w:numPr>
              <w:spacing w:before="35"/>
              <w:jc w:val="both"/>
              <w:rPr>
                <w:ins w:id="858" w:author="jeroemi@outlook.es" w:date="2024-03-31T16:04:00Z" w16du:dateUtc="2024-03-31T21:04:00Z"/>
                <w:rFonts w:ascii="Arial" w:hAnsi="Arial" w:cs="Arial"/>
                <w:b/>
                <w:bCs/>
                <w:lang w:eastAsia="es-ES"/>
              </w:rPr>
            </w:pPr>
            <w:ins w:id="859" w:author="jeroemi@outlook.es" w:date="2024-03-31T16:04:00Z" w16du:dateUtc="2024-03-31T21:04:00Z">
              <w:r w:rsidRPr="00F43CDA">
                <w:rPr>
                  <w:rFonts w:ascii="Arial" w:hAnsi="Arial" w:cs="Arial"/>
                  <w:b/>
                  <w:bCs/>
                  <w:lang w:eastAsia="es-ES"/>
                </w:rPr>
                <w:t>PUNTAJE POR EQUIPOS DE COMUNICACIONES (PUNTAJE MAXIMO 50 PUNTOS).</w:t>
              </w:r>
            </w:ins>
          </w:p>
          <w:p w14:paraId="3E705CD8" w14:textId="77777777" w:rsidR="00CF7E6B" w:rsidRPr="00F43CDA" w:rsidRDefault="00CF7E6B" w:rsidP="00CF7E6B">
            <w:pPr>
              <w:jc w:val="both"/>
              <w:rPr>
                <w:ins w:id="860" w:author="jeroemi@outlook.es" w:date="2024-03-31T16:04:00Z" w16du:dateUtc="2024-03-31T21:04:00Z"/>
                <w:rFonts w:ascii="Arial" w:hAnsi="Arial" w:cs="Arial"/>
                <w:color w:val="000000"/>
                <w:lang w:eastAsia="es-ES"/>
              </w:rPr>
            </w:pPr>
            <w:ins w:id="861" w:author="jeroemi@outlook.es" w:date="2024-03-31T16:04:00Z" w16du:dateUtc="2024-03-31T21:04:00Z">
              <w:r w:rsidRPr="00F43CDA">
                <w:rPr>
                  <w:rFonts w:ascii="Arial" w:hAnsi="Arial" w:cs="Arial"/>
                  <w:color w:val="000000"/>
                  <w:lang w:eastAsia="es-ES"/>
                </w:rPr>
                <w:t>Se otorgará el puntaje de acuerdo con los equipos de comunicación ofrecidos para cada servicio, para la prestación de los servicios objeto del contrato. Los equipos de comunicación deberán especificarse en una carta de compromiso suscrita por el representante legal del proponente.</w:t>
              </w:r>
            </w:ins>
          </w:p>
          <w:p w14:paraId="77A69ADD" w14:textId="77777777" w:rsidR="00CF7E6B" w:rsidRPr="00F43CDA" w:rsidRDefault="00CF7E6B" w:rsidP="00CF7E6B">
            <w:pPr>
              <w:jc w:val="both"/>
              <w:rPr>
                <w:ins w:id="862" w:author="jeroemi@outlook.es" w:date="2024-03-31T16:04:00Z" w16du:dateUtc="2024-03-31T21:04:00Z"/>
                <w:rFonts w:ascii="Arial" w:hAnsi="Arial" w:cs="Arial"/>
                <w:color w:val="000000"/>
                <w:lang w:eastAsia="es-ES"/>
              </w:rPr>
            </w:pPr>
          </w:p>
          <w:p w14:paraId="4D900CAA" w14:textId="77777777" w:rsidR="00CF7E6B" w:rsidRPr="00F43CDA" w:rsidRDefault="00CF7E6B" w:rsidP="00CF7E6B">
            <w:pPr>
              <w:jc w:val="both"/>
              <w:rPr>
                <w:ins w:id="863" w:author="jeroemi@outlook.es" w:date="2024-03-31T16:04:00Z" w16du:dateUtc="2024-03-31T21:04:00Z"/>
                <w:rFonts w:ascii="Arial" w:hAnsi="Arial" w:cs="Arial"/>
                <w:color w:val="000000"/>
                <w:lang w:eastAsia="es-ES"/>
              </w:rPr>
            </w:pPr>
            <w:ins w:id="864" w:author="jeroemi@outlook.es" w:date="2024-03-31T16:04:00Z" w16du:dateUtc="2024-03-31T21:04:00Z">
              <w:r w:rsidRPr="00F43CDA">
                <w:rPr>
                  <w:rFonts w:ascii="Arial" w:hAnsi="Arial" w:cs="Arial"/>
                  <w:color w:val="000000"/>
                  <w:lang w:eastAsia="es-ES"/>
                </w:rPr>
                <w:t>El puntaje se otorgará de la siguiente manera:</w:t>
              </w:r>
            </w:ins>
          </w:p>
          <w:p w14:paraId="2A42C3AE" w14:textId="77777777" w:rsidR="00CF7E6B" w:rsidRPr="00F43CDA" w:rsidRDefault="00CF7E6B" w:rsidP="00CF7E6B">
            <w:pPr>
              <w:jc w:val="both"/>
              <w:rPr>
                <w:ins w:id="865" w:author="jeroemi@outlook.es" w:date="2024-03-31T16:04:00Z" w16du:dateUtc="2024-03-31T21:04:00Z"/>
                <w:rFonts w:ascii="Arial" w:hAnsi="Arial" w:cs="Arial"/>
                <w:color w:val="000000"/>
                <w:lang w:eastAsia="es-ES"/>
              </w:rPr>
            </w:pPr>
          </w:p>
          <w:p w14:paraId="5E59AF98" w14:textId="122C99F9" w:rsidR="00CF7E6B" w:rsidRPr="00F43CDA" w:rsidRDefault="00CF7E6B" w:rsidP="00CF7E6B">
            <w:pPr>
              <w:rPr>
                <w:ins w:id="866" w:author="jeroemi@outlook.es" w:date="2024-03-31T16:04:00Z" w16du:dateUtc="2024-03-31T21:04:00Z"/>
                <w:rFonts w:ascii="Arial" w:hAnsi="Arial" w:cs="Arial"/>
                <w:lang w:eastAsia="es-ES"/>
              </w:rPr>
            </w:pPr>
            <w:ins w:id="867" w:author="jeroemi@outlook.es" w:date="2024-03-31T16:04:00Z" w16du:dateUtc="2024-03-31T21:04:00Z">
              <w:r w:rsidRPr="00F43CDA">
                <w:rPr>
                  <w:rFonts w:ascii="Arial" w:hAnsi="Arial" w:cs="Arial"/>
                  <w:noProof/>
                </w:rPr>
                <w:drawing>
                  <wp:inline distT="0" distB="0" distL="0" distR="0" wp14:anchorId="310A04C8" wp14:editId="03059CE2">
                    <wp:extent cx="3840480" cy="986155"/>
                    <wp:effectExtent l="0" t="0" r="7620" b="4445"/>
                    <wp:docPr id="1397979825" name="Imagen 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Texto&#10;&#10;Descripción generada automáticament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840480" cy="986155"/>
                            </a:xfrm>
                            <a:prstGeom prst="rect">
                              <a:avLst/>
                            </a:prstGeom>
                            <a:noFill/>
                            <a:ln>
                              <a:noFill/>
                            </a:ln>
                          </pic:spPr>
                        </pic:pic>
                      </a:graphicData>
                    </a:graphic>
                  </wp:inline>
                </w:drawing>
              </w:r>
            </w:ins>
          </w:p>
          <w:p w14:paraId="31B23BB4" w14:textId="77777777" w:rsidR="00CF7E6B" w:rsidRPr="00F43CDA" w:rsidRDefault="00CF7E6B" w:rsidP="00CF7E6B">
            <w:pPr>
              <w:jc w:val="both"/>
              <w:rPr>
                <w:ins w:id="868" w:author="jeroemi@outlook.es" w:date="2024-03-31T16:04:00Z" w16du:dateUtc="2024-03-31T21:04:00Z"/>
                <w:rFonts w:ascii="Arial" w:hAnsi="Arial" w:cs="Arial"/>
                <w:color w:val="000000"/>
                <w:lang w:eastAsia="es-ES"/>
              </w:rPr>
            </w:pPr>
          </w:p>
          <w:p w14:paraId="1DA927EF" w14:textId="77777777" w:rsidR="00CF7E6B" w:rsidRPr="00F43CDA" w:rsidRDefault="00CF7E6B" w:rsidP="00CF7E6B">
            <w:pPr>
              <w:jc w:val="both"/>
              <w:rPr>
                <w:ins w:id="869" w:author="jeroemi@outlook.es" w:date="2024-03-31T16:04:00Z" w16du:dateUtc="2024-03-31T21:04:00Z"/>
                <w:rFonts w:ascii="Arial" w:hAnsi="Arial" w:cs="Arial"/>
                <w:color w:val="000000"/>
                <w:lang w:eastAsia="es-ES"/>
              </w:rPr>
            </w:pPr>
          </w:p>
          <w:p w14:paraId="7D6DB07F" w14:textId="77777777" w:rsidR="00CF7E6B" w:rsidRPr="00F43CDA" w:rsidRDefault="00CF7E6B" w:rsidP="00CF7E6B">
            <w:pPr>
              <w:jc w:val="both"/>
              <w:rPr>
                <w:ins w:id="870" w:author="jeroemi@outlook.es" w:date="2024-03-31T16:04:00Z" w16du:dateUtc="2024-03-31T21:04:00Z"/>
                <w:rFonts w:ascii="Arial" w:hAnsi="Arial" w:cs="Arial"/>
                <w:color w:val="000000"/>
                <w:lang w:eastAsia="es-ES"/>
              </w:rPr>
            </w:pPr>
            <w:ins w:id="871" w:author="jeroemi@outlook.es" w:date="2024-03-31T16:04:00Z" w16du:dateUtc="2024-03-31T21:04:00Z">
              <w:r w:rsidRPr="00F43CDA">
                <w:rPr>
                  <w:rFonts w:ascii="Arial" w:hAnsi="Arial" w:cs="Arial"/>
                  <w:color w:val="000000"/>
                  <w:lang w:eastAsia="es-ES"/>
                </w:rPr>
                <w:t xml:space="preserve">Para acreditar lo anterior deberá presentarse una carta suscrita por el representante legal manifestando el compromiso asumido. </w:t>
              </w:r>
            </w:ins>
          </w:p>
          <w:p w14:paraId="7418EC93" w14:textId="77777777" w:rsidR="00CF7E6B" w:rsidRPr="00F43CDA" w:rsidRDefault="00CF7E6B" w:rsidP="00CF7E6B">
            <w:pPr>
              <w:jc w:val="both"/>
              <w:rPr>
                <w:ins w:id="872" w:author="jeroemi@outlook.es" w:date="2024-03-31T16:04:00Z" w16du:dateUtc="2024-03-31T21:04:00Z"/>
                <w:rFonts w:ascii="Arial" w:hAnsi="Arial" w:cs="Arial"/>
                <w:color w:val="000000"/>
                <w:lang w:eastAsia="es-ES"/>
              </w:rPr>
            </w:pPr>
          </w:p>
          <w:p w14:paraId="7B38A7BA" w14:textId="77777777" w:rsidR="00CF7E6B" w:rsidRPr="00F43CDA" w:rsidRDefault="00CF7E6B" w:rsidP="00CF7E6B">
            <w:pPr>
              <w:jc w:val="both"/>
              <w:rPr>
                <w:ins w:id="873" w:author="jeroemi@outlook.es" w:date="2024-03-31T16:04:00Z" w16du:dateUtc="2024-03-31T21:04:00Z"/>
                <w:rFonts w:ascii="Arial" w:hAnsi="Arial" w:cs="Arial"/>
                <w:color w:val="000000"/>
                <w:lang w:eastAsia="es-ES"/>
              </w:rPr>
            </w:pPr>
            <w:ins w:id="874" w:author="jeroemi@outlook.es" w:date="2024-03-31T16:04:00Z" w16du:dateUtc="2024-03-31T21:04:00Z">
              <w:r w:rsidRPr="00F43CDA">
                <w:rPr>
                  <w:rFonts w:ascii="Arial" w:hAnsi="Arial" w:cs="Arial"/>
                  <w:color w:val="000000"/>
                  <w:lang w:eastAsia="es-ES"/>
                </w:rPr>
                <w:t xml:space="preserve">En caso de no presentarse documento que acredite el compromiso señalado en el presente criterio, se otorgarán 0 puntos. </w:t>
              </w:r>
            </w:ins>
          </w:p>
          <w:p w14:paraId="4787932A" w14:textId="77777777" w:rsidR="00CF7E6B" w:rsidRPr="00F43CDA" w:rsidRDefault="00CF7E6B" w:rsidP="00CF7E6B">
            <w:pPr>
              <w:ind w:right="17"/>
              <w:jc w:val="both"/>
              <w:rPr>
                <w:ins w:id="875" w:author="jeroemi@outlook.es" w:date="2024-03-31T16:04:00Z" w16du:dateUtc="2024-03-31T21:04:00Z"/>
                <w:rFonts w:ascii="Arial" w:hAnsi="Arial" w:cs="Arial"/>
                <w:color w:val="000000"/>
                <w:lang w:eastAsia="es-ES"/>
              </w:rPr>
            </w:pPr>
          </w:p>
          <w:p w14:paraId="37259131" w14:textId="77777777" w:rsidR="00CF7E6B" w:rsidRPr="00F43CDA" w:rsidRDefault="00CF7E6B" w:rsidP="00CF7E6B">
            <w:pPr>
              <w:numPr>
                <w:ilvl w:val="0"/>
                <w:numId w:val="42"/>
              </w:numPr>
              <w:spacing w:before="35"/>
              <w:jc w:val="both"/>
              <w:rPr>
                <w:ins w:id="876" w:author="jeroemi@outlook.es" w:date="2024-03-31T16:04:00Z" w16du:dateUtc="2024-03-31T21:04:00Z"/>
                <w:rFonts w:ascii="Arial" w:hAnsi="Arial" w:cs="Arial"/>
                <w:b/>
                <w:bCs/>
                <w:lang w:eastAsia="es-ES"/>
              </w:rPr>
            </w:pPr>
            <w:ins w:id="877" w:author="jeroemi@outlook.es" w:date="2024-03-31T16:04:00Z" w16du:dateUtc="2024-03-31T21:04:00Z">
              <w:r w:rsidRPr="00F43CDA">
                <w:rPr>
                  <w:rFonts w:ascii="Arial" w:hAnsi="Arial" w:cs="Arial"/>
                  <w:b/>
                  <w:bCs/>
                  <w:lang w:eastAsia="es-ES"/>
                </w:rPr>
                <w:t>PUNTAJE POR BONIFICACIÓN SUPERVISOR Y COORDINADOR (PUNTAJE MAXIMO 50 PUNTOS).</w:t>
              </w:r>
            </w:ins>
          </w:p>
          <w:p w14:paraId="373FE3F6" w14:textId="77777777" w:rsidR="00CF7E6B" w:rsidRPr="00F43CDA" w:rsidRDefault="00CF7E6B" w:rsidP="00CF7E6B">
            <w:pPr>
              <w:jc w:val="both"/>
              <w:rPr>
                <w:ins w:id="878" w:author="jeroemi@outlook.es" w:date="2024-03-31T16:04:00Z" w16du:dateUtc="2024-03-31T21:04:00Z"/>
                <w:rFonts w:ascii="Arial" w:hAnsi="Arial" w:cs="Arial"/>
                <w:b/>
                <w:bCs/>
                <w:lang w:eastAsia="es-ES"/>
              </w:rPr>
            </w:pPr>
          </w:p>
          <w:p w14:paraId="29192212" w14:textId="77777777" w:rsidR="00CF7E6B" w:rsidRPr="00F43CDA" w:rsidRDefault="00CF7E6B" w:rsidP="00CF7E6B">
            <w:pPr>
              <w:jc w:val="both"/>
              <w:rPr>
                <w:ins w:id="879" w:author="jeroemi@outlook.es" w:date="2024-03-31T16:04:00Z" w16du:dateUtc="2024-03-31T21:04:00Z"/>
                <w:rFonts w:ascii="Arial" w:hAnsi="Arial" w:cs="Arial"/>
                <w:lang w:eastAsia="es-ES"/>
              </w:rPr>
            </w:pPr>
            <w:ins w:id="880" w:author="jeroemi@outlook.es" w:date="2024-03-31T16:04:00Z" w16du:dateUtc="2024-03-31T21:04:00Z">
              <w:r w:rsidRPr="00F43CDA">
                <w:rPr>
                  <w:rFonts w:ascii="Arial" w:hAnsi="Arial" w:cs="Arial"/>
                  <w:lang w:eastAsia="es-ES"/>
                </w:rPr>
                <w:t>Se otorgará el puntaje de acuerdo con la bonificación ofrecidos para supervisores fijos y de ronda y coordinador para la prestación de los servicios objeto del contrato. La Bonificación del supervisor y coordinador deberán especificarse en una carta de compromiso suscrita por el representante legal del proponente.</w:t>
              </w:r>
            </w:ins>
          </w:p>
          <w:p w14:paraId="443CCDE0" w14:textId="77777777" w:rsidR="00CF7E6B" w:rsidRPr="00F43CDA" w:rsidRDefault="00CF7E6B" w:rsidP="00CF7E6B">
            <w:pPr>
              <w:tabs>
                <w:tab w:val="left" w:pos="327"/>
              </w:tabs>
              <w:jc w:val="both"/>
              <w:rPr>
                <w:ins w:id="881" w:author="jeroemi@outlook.es" w:date="2024-03-31T16:04:00Z" w16du:dateUtc="2024-03-31T21:04:00Z"/>
                <w:rFonts w:ascii="Arial" w:hAnsi="Arial" w:cs="Arial"/>
                <w:color w:val="000000"/>
                <w:lang w:eastAsia="es-ES"/>
              </w:rPr>
            </w:pPr>
          </w:p>
          <w:p w14:paraId="6BB2F333" w14:textId="77777777" w:rsidR="00CF7E6B" w:rsidRPr="00F43CDA" w:rsidRDefault="00CF7E6B" w:rsidP="00CF7E6B">
            <w:pPr>
              <w:tabs>
                <w:tab w:val="left" w:pos="327"/>
              </w:tabs>
              <w:jc w:val="both"/>
              <w:rPr>
                <w:ins w:id="882" w:author="jeroemi@outlook.es" w:date="2024-03-31T16:04:00Z" w16du:dateUtc="2024-03-31T21:04:00Z"/>
                <w:rFonts w:ascii="Arial" w:hAnsi="Arial" w:cs="Arial"/>
                <w:color w:val="000000"/>
                <w:lang w:eastAsia="es-ES"/>
              </w:rPr>
            </w:pPr>
            <w:ins w:id="883" w:author="jeroemi@outlook.es" w:date="2024-03-31T16:04:00Z" w16du:dateUtc="2024-03-31T21:04:00Z">
              <w:r w:rsidRPr="00F43CDA">
                <w:rPr>
                  <w:rFonts w:ascii="Arial" w:hAnsi="Arial" w:cs="Arial"/>
                  <w:color w:val="000000"/>
                  <w:lang w:eastAsia="es-ES"/>
                </w:rPr>
                <w:t>El puntaje se otorgará de la siguiente manera:</w:t>
              </w:r>
            </w:ins>
          </w:p>
          <w:p w14:paraId="4B28C9C9" w14:textId="77777777" w:rsidR="00CF7E6B" w:rsidRPr="00F43CDA" w:rsidRDefault="00CF7E6B" w:rsidP="00CF7E6B">
            <w:pPr>
              <w:tabs>
                <w:tab w:val="left" w:pos="327"/>
              </w:tabs>
              <w:jc w:val="both"/>
              <w:rPr>
                <w:ins w:id="884" w:author="jeroemi@outlook.es" w:date="2024-03-31T16:04:00Z" w16du:dateUtc="2024-03-31T21:04:00Z"/>
                <w:rFonts w:ascii="Arial" w:hAnsi="Arial" w:cs="Arial"/>
                <w:color w:val="000000"/>
                <w:lang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80"/>
              <w:gridCol w:w="1418"/>
            </w:tblGrid>
            <w:tr w:rsidR="00CF7E6B" w:rsidRPr="00215206" w14:paraId="5BC7D654" w14:textId="77777777" w:rsidTr="00CA4E86">
              <w:trPr>
                <w:trHeight w:val="246"/>
                <w:jc w:val="center"/>
                <w:ins w:id="885" w:author="jeroemi@outlook.es" w:date="2024-03-31T16:04:00Z"/>
              </w:trPr>
              <w:tc>
                <w:tcPr>
                  <w:tcW w:w="4580" w:type="dxa"/>
                  <w:shd w:val="clear" w:color="auto" w:fill="auto"/>
                </w:tcPr>
                <w:p w14:paraId="76D21156" w14:textId="77777777" w:rsidR="00CF7E6B" w:rsidRPr="00215206" w:rsidRDefault="00CF7E6B" w:rsidP="00C844DF">
                  <w:pPr>
                    <w:framePr w:hSpace="141" w:wrap="around" w:vAnchor="text" w:hAnchor="margin" w:x="704" w:y="1"/>
                    <w:ind w:right="17"/>
                    <w:suppressOverlap/>
                    <w:jc w:val="both"/>
                    <w:rPr>
                      <w:ins w:id="886" w:author="jeroemi@outlook.es" w:date="2024-03-31T16:04:00Z" w16du:dateUtc="2024-03-31T21:04:00Z"/>
                      <w:rFonts w:ascii="Arial" w:hAnsi="Arial" w:cs="Arial"/>
                      <w:color w:val="000000"/>
                      <w:lang w:eastAsia="es-ES"/>
                    </w:rPr>
                  </w:pPr>
                  <w:ins w:id="887" w:author="jeroemi@outlook.es" w:date="2024-03-31T16:04:00Z" w16du:dateUtc="2024-03-31T21:04:00Z">
                    <w:r w:rsidRPr="00215206">
                      <w:rPr>
                        <w:rFonts w:ascii="Arial" w:hAnsi="Arial" w:cs="Arial"/>
                        <w:color w:val="000000"/>
                        <w:lang w:eastAsia="es-ES"/>
                      </w:rPr>
                      <w:t>Tipo de Bonificación</w:t>
                    </w:r>
                  </w:ins>
                </w:p>
              </w:tc>
              <w:tc>
                <w:tcPr>
                  <w:tcW w:w="1418" w:type="dxa"/>
                  <w:shd w:val="clear" w:color="auto" w:fill="auto"/>
                </w:tcPr>
                <w:p w14:paraId="73F010F7" w14:textId="77777777" w:rsidR="00CF7E6B" w:rsidRPr="00215206" w:rsidRDefault="00CF7E6B" w:rsidP="00C844DF">
                  <w:pPr>
                    <w:framePr w:hSpace="141" w:wrap="around" w:vAnchor="text" w:hAnchor="margin" w:x="704" w:y="1"/>
                    <w:ind w:right="17"/>
                    <w:suppressOverlap/>
                    <w:jc w:val="both"/>
                    <w:rPr>
                      <w:ins w:id="888" w:author="jeroemi@outlook.es" w:date="2024-03-31T16:04:00Z" w16du:dateUtc="2024-03-31T21:04:00Z"/>
                      <w:rFonts w:ascii="Arial" w:hAnsi="Arial" w:cs="Arial"/>
                      <w:color w:val="000000"/>
                      <w:lang w:eastAsia="es-ES"/>
                    </w:rPr>
                  </w:pPr>
                  <w:ins w:id="889" w:author="jeroemi@outlook.es" w:date="2024-03-31T16:04:00Z" w16du:dateUtc="2024-03-31T21:04:00Z">
                    <w:r w:rsidRPr="00215206">
                      <w:rPr>
                        <w:rFonts w:ascii="Arial" w:hAnsi="Arial" w:cs="Arial"/>
                        <w:color w:val="000000"/>
                        <w:lang w:eastAsia="es-ES"/>
                      </w:rPr>
                      <w:t>Puntaje</w:t>
                    </w:r>
                  </w:ins>
                </w:p>
              </w:tc>
            </w:tr>
            <w:tr w:rsidR="00CF7E6B" w:rsidRPr="00215206" w14:paraId="787487A5" w14:textId="77777777" w:rsidTr="00CA4E86">
              <w:trPr>
                <w:trHeight w:val="262"/>
                <w:jc w:val="center"/>
                <w:ins w:id="890" w:author="jeroemi@outlook.es" w:date="2024-03-31T16:04:00Z"/>
              </w:trPr>
              <w:tc>
                <w:tcPr>
                  <w:tcW w:w="4580" w:type="dxa"/>
                  <w:shd w:val="clear" w:color="auto" w:fill="auto"/>
                  <w:vAlign w:val="center"/>
                </w:tcPr>
                <w:p w14:paraId="1C76456F" w14:textId="77777777" w:rsidR="00CF7E6B" w:rsidRPr="00215206" w:rsidRDefault="00CF7E6B" w:rsidP="00C844DF">
                  <w:pPr>
                    <w:framePr w:hSpace="141" w:wrap="around" w:vAnchor="text" w:hAnchor="margin" w:x="704" w:y="1"/>
                    <w:ind w:right="17"/>
                    <w:suppressOverlap/>
                    <w:jc w:val="both"/>
                    <w:rPr>
                      <w:ins w:id="891" w:author="jeroemi@outlook.es" w:date="2024-03-31T16:04:00Z" w16du:dateUtc="2024-03-31T21:04:00Z"/>
                      <w:rFonts w:ascii="Arial" w:hAnsi="Arial" w:cs="Arial"/>
                      <w:color w:val="000000"/>
                      <w:lang w:eastAsia="es-ES"/>
                    </w:rPr>
                  </w:pPr>
                  <w:ins w:id="892" w:author="jeroemi@outlook.es" w:date="2024-03-31T16:04:00Z" w16du:dateUtc="2024-03-31T21:04:00Z">
                    <w:r w:rsidRPr="00215206">
                      <w:rPr>
                        <w:rFonts w:ascii="Arial" w:hAnsi="Arial" w:cs="Arial"/>
                        <w:color w:val="000000"/>
                        <w:lang w:eastAsia="es-ES"/>
                      </w:rPr>
                      <w:t>Entre el 25% y 30% del salario mínimo legal vigente</w:t>
                    </w:r>
                  </w:ins>
                </w:p>
              </w:tc>
              <w:tc>
                <w:tcPr>
                  <w:tcW w:w="1418" w:type="dxa"/>
                  <w:shd w:val="clear" w:color="auto" w:fill="auto"/>
                  <w:vAlign w:val="center"/>
                </w:tcPr>
                <w:p w14:paraId="005282E7" w14:textId="77777777" w:rsidR="00CF7E6B" w:rsidRPr="00215206" w:rsidRDefault="00CF7E6B" w:rsidP="00C844DF">
                  <w:pPr>
                    <w:framePr w:hSpace="141" w:wrap="around" w:vAnchor="text" w:hAnchor="margin" w:x="704" w:y="1"/>
                    <w:ind w:right="17"/>
                    <w:suppressOverlap/>
                    <w:jc w:val="both"/>
                    <w:rPr>
                      <w:ins w:id="893" w:author="jeroemi@outlook.es" w:date="2024-03-31T16:04:00Z" w16du:dateUtc="2024-03-31T21:04:00Z"/>
                      <w:rFonts w:ascii="Arial" w:hAnsi="Arial" w:cs="Arial"/>
                      <w:color w:val="000000"/>
                      <w:lang w:eastAsia="es-ES"/>
                    </w:rPr>
                  </w:pPr>
                  <w:ins w:id="894" w:author="jeroemi@outlook.es" w:date="2024-03-31T16:04:00Z" w16du:dateUtc="2024-03-31T21:04:00Z">
                    <w:r w:rsidRPr="00215206">
                      <w:rPr>
                        <w:rFonts w:ascii="Arial" w:hAnsi="Arial" w:cs="Arial"/>
                        <w:color w:val="000000"/>
                        <w:lang w:eastAsia="es-ES"/>
                      </w:rPr>
                      <w:t>10 puntos</w:t>
                    </w:r>
                  </w:ins>
                </w:p>
              </w:tc>
            </w:tr>
            <w:tr w:rsidR="00CF7E6B" w:rsidRPr="00215206" w14:paraId="3ADA199B" w14:textId="77777777" w:rsidTr="00CA4E86">
              <w:trPr>
                <w:trHeight w:val="246"/>
                <w:jc w:val="center"/>
                <w:ins w:id="895" w:author="jeroemi@outlook.es" w:date="2024-03-31T16:04:00Z"/>
              </w:trPr>
              <w:tc>
                <w:tcPr>
                  <w:tcW w:w="4580" w:type="dxa"/>
                  <w:shd w:val="clear" w:color="auto" w:fill="auto"/>
                  <w:vAlign w:val="center"/>
                </w:tcPr>
                <w:p w14:paraId="2984B9D5" w14:textId="77777777" w:rsidR="00CF7E6B" w:rsidRPr="00215206" w:rsidRDefault="00CF7E6B" w:rsidP="00C844DF">
                  <w:pPr>
                    <w:framePr w:hSpace="141" w:wrap="around" w:vAnchor="text" w:hAnchor="margin" w:x="704" w:y="1"/>
                    <w:ind w:right="17"/>
                    <w:suppressOverlap/>
                    <w:jc w:val="both"/>
                    <w:rPr>
                      <w:ins w:id="896" w:author="jeroemi@outlook.es" w:date="2024-03-31T16:04:00Z" w16du:dateUtc="2024-03-31T21:04:00Z"/>
                      <w:rFonts w:ascii="Arial" w:hAnsi="Arial" w:cs="Arial"/>
                      <w:color w:val="000000"/>
                      <w:lang w:eastAsia="es-ES"/>
                    </w:rPr>
                  </w:pPr>
                  <w:ins w:id="897" w:author="jeroemi@outlook.es" w:date="2024-03-31T16:04:00Z" w16du:dateUtc="2024-03-31T21:04:00Z">
                    <w:r w:rsidRPr="00215206">
                      <w:rPr>
                        <w:rFonts w:ascii="Arial" w:hAnsi="Arial" w:cs="Arial"/>
                        <w:color w:val="000000"/>
                        <w:lang w:eastAsia="es-ES"/>
                      </w:rPr>
                      <w:t>Entre el 31% y 40% del salario mínimo legal vigente</w:t>
                    </w:r>
                  </w:ins>
                </w:p>
              </w:tc>
              <w:tc>
                <w:tcPr>
                  <w:tcW w:w="1418" w:type="dxa"/>
                  <w:shd w:val="clear" w:color="auto" w:fill="auto"/>
                  <w:vAlign w:val="center"/>
                </w:tcPr>
                <w:p w14:paraId="63D9F007" w14:textId="77777777" w:rsidR="00CF7E6B" w:rsidRPr="00215206" w:rsidRDefault="00CF7E6B" w:rsidP="00C844DF">
                  <w:pPr>
                    <w:framePr w:hSpace="141" w:wrap="around" w:vAnchor="text" w:hAnchor="margin" w:x="704" w:y="1"/>
                    <w:ind w:right="17"/>
                    <w:suppressOverlap/>
                    <w:jc w:val="both"/>
                    <w:rPr>
                      <w:ins w:id="898" w:author="jeroemi@outlook.es" w:date="2024-03-31T16:04:00Z" w16du:dateUtc="2024-03-31T21:04:00Z"/>
                      <w:rFonts w:ascii="Arial" w:hAnsi="Arial" w:cs="Arial"/>
                      <w:color w:val="000000"/>
                      <w:lang w:eastAsia="es-ES"/>
                    </w:rPr>
                  </w:pPr>
                  <w:ins w:id="899" w:author="jeroemi@outlook.es" w:date="2024-03-31T16:04:00Z" w16du:dateUtc="2024-03-31T21:04:00Z">
                    <w:r w:rsidRPr="00215206">
                      <w:rPr>
                        <w:rFonts w:ascii="Arial" w:hAnsi="Arial" w:cs="Arial"/>
                        <w:color w:val="000000"/>
                        <w:lang w:eastAsia="es-ES"/>
                      </w:rPr>
                      <w:t>30 puntos</w:t>
                    </w:r>
                  </w:ins>
                </w:p>
              </w:tc>
            </w:tr>
            <w:tr w:rsidR="00CF7E6B" w:rsidRPr="00215206" w14:paraId="7683B43B" w14:textId="77777777" w:rsidTr="00CA4E86">
              <w:trPr>
                <w:trHeight w:val="262"/>
                <w:jc w:val="center"/>
                <w:ins w:id="900" w:author="jeroemi@outlook.es" w:date="2024-03-31T16:04:00Z"/>
              </w:trPr>
              <w:tc>
                <w:tcPr>
                  <w:tcW w:w="4580" w:type="dxa"/>
                  <w:shd w:val="clear" w:color="auto" w:fill="auto"/>
                  <w:vAlign w:val="center"/>
                </w:tcPr>
                <w:p w14:paraId="5C1519B6" w14:textId="77777777" w:rsidR="00CF7E6B" w:rsidRPr="00215206" w:rsidRDefault="00CF7E6B" w:rsidP="00C844DF">
                  <w:pPr>
                    <w:framePr w:hSpace="141" w:wrap="around" w:vAnchor="text" w:hAnchor="margin" w:x="704" w:y="1"/>
                    <w:ind w:right="17"/>
                    <w:suppressOverlap/>
                    <w:jc w:val="both"/>
                    <w:rPr>
                      <w:ins w:id="901" w:author="jeroemi@outlook.es" w:date="2024-03-31T16:04:00Z" w16du:dateUtc="2024-03-31T21:04:00Z"/>
                      <w:rFonts w:ascii="Arial" w:hAnsi="Arial" w:cs="Arial"/>
                      <w:color w:val="000000"/>
                      <w:lang w:eastAsia="es-ES"/>
                    </w:rPr>
                  </w:pPr>
                  <w:ins w:id="902" w:author="jeroemi@outlook.es" w:date="2024-03-31T16:04:00Z" w16du:dateUtc="2024-03-31T21:04:00Z">
                    <w:r w:rsidRPr="00215206">
                      <w:rPr>
                        <w:rFonts w:ascii="Arial" w:hAnsi="Arial" w:cs="Arial"/>
                        <w:color w:val="000000"/>
                        <w:lang w:eastAsia="es-ES"/>
                      </w:rPr>
                      <w:t xml:space="preserve">  Entre el 41% y 50% del salario mínimo legal vigente</w:t>
                    </w:r>
                  </w:ins>
                </w:p>
              </w:tc>
              <w:tc>
                <w:tcPr>
                  <w:tcW w:w="1418" w:type="dxa"/>
                  <w:shd w:val="clear" w:color="auto" w:fill="auto"/>
                  <w:vAlign w:val="center"/>
                </w:tcPr>
                <w:p w14:paraId="3088431E" w14:textId="77777777" w:rsidR="00CF7E6B" w:rsidRPr="00215206" w:rsidRDefault="00CF7E6B" w:rsidP="00C844DF">
                  <w:pPr>
                    <w:framePr w:hSpace="141" w:wrap="around" w:vAnchor="text" w:hAnchor="margin" w:x="704" w:y="1"/>
                    <w:ind w:right="17"/>
                    <w:suppressOverlap/>
                    <w:jc w:val="both"/>
                    <w:rPr>
                      <w:ins w:id="903" w:author="jeroemi@outlook.es" w:date="2024-03-31T16:04:00Z" w16du:dateUtc="2024-03-31T21:04:00Z"/>
                      <w:rFonts w:ascii="Arial" w:hAnsi="Arial" w:cs="Arial"/>
                      <w:color w:val="000000"/>
                      <w:lang w:eastAsia="es-ES"/>
                    </w:rPr>
                  </w:pPr>
                  <w:ins w:id="904" w:author="jeroemi@outlook.es" w:date="2024-03-31T16:04:00Z" w16du:dateUtc="2024-03-31T21:04:00Z">
                    <w:r w:rsidRPr="00215206">
                      <w:rPr>
                        <w:rFonts w:ascii="Arial" w:hAnsi="Arial" w:cs="Arial"/>
                        <w:color w:val="000000"/>
                        <w:lang w:eastAsia="es-ES"/>
                      </w:rPr>
                      <w:t>50 puntos</w:t>
                    </w:r>
                  </w:ins>
                </w:p>
              </w:tc>
            </w:tr>
          </w:tbl>
          <w:p w14:paraId="35A62F93" w14:textId="77777777" w:rsidR="00CF7E6B" w:rsidRPr="00F43CDA" w:rsidRDefault="00CF7E6B" w:rsidP="00CF7E6B">
            <w:pPr>
              <w:jc w:val="both"/>
              <w:rPr>
                <w:ins w:id="905" w:author="jeroemi@outlook.es" w:date="2024-03-31T16:04:00Z" w16du:dateUtc="2024-03-31T21:04:00Z"/>
                <w:rFonts w:ascii="Arial" w:hAnsi="Arial" w:cs="Arial"/>
                <w:lang w:eastAsia="es-ES"/>
              </w:rPr>
            </w:pPr>
          </w:p>
          <w:p w14:paraId="437BE2DC" w14:textId="77777777" w:rsidR="00CF7E6B" w:rsidRPr="00F43CDA" w:rsidRDefault="00CF7E6B" w:rsidP="00CF7E6B">
            <w:pPr>
              <w:numPr>
                <w:ilvl w:val="0"/>
                <w:numId w:val="42"/>
              </w:numPr>
              <w:spacing w:before="35"/>
              <w:jc w:val="both"/>
              <w:rPr>
                <w:ins w:id="906" w:author="jeroemi@outlook.es" w:date="2024-03-31T16:04:00Z" w16du:dateUtc="2024-03-31T21:04:00Z"/>
                <w:rFonts w:ascii="Arial" w:hAnsi="Arial" w:cs="Arial"/>
                <w:b/>
                <w:bCs/>
                <w:lang w:eastAsia="es-ES"/>
              </w:rPr>
            </w:pPr>
            <w:ins w:id="907" w:author="jeroemi@outlook.es" w:date="2024-03-31T16:04:00Z" w16du:dateUtc="2024-03-31T21:04:00Z">
              <w:r w:rsidRPr="00F43CDA">
                <w:rPr>
                  <w:rFonts w:ascii="Arial" w:hAnsi="Arial" w:cs="Arial"/>
                  <w:b/>
                  <w:bCs/>
                  <w:lang w:eastAsia="es-ES"/>
                </w:rPr>
                <w:t>PUNTAJE POR SISTEMAS DE CIRCUITOS CERRADO DE TELEVISION (PUNTAJE MAXIMO 50 PUNTOS)</w:t>
              </w:r>
            </w:ins>
          </w:p>
          <w:p w14:paraId="02BADE34" w14:textId="77777777" w:rsidR="00CF7E6B" w:rsidRPr="00F43CDA" w:rsidRDefault="00CF7E6B" w:rsidP="00CF7E6B">
            <w:pPr>
              <w:ind w:right="22"/>
              <w:jc w:val="both"/>
              <w:rPr>
                <w:ins w:id="908" w:author="jeroemi@outlook.es" w:date="2024-03-31T16:04:00Z" w16du:dateUtc="2024-03-31T21:04:00Z"/>
                <w:rFonts w:ascii="Arial" w:hAnsi="Arial" w:cs="Arial"/>
                <w:color w:val="000000"/>
                <w:lang w:eastAsia="es-ES"/>
              </w:rPr>
            </w:pPr>
          </w:p>
          <w:p w14:paraId="55EB20EB" w14:textId="77777777" w:rsidR="00CF7E6B" w:rsidRPr="00F43CDA" w:rsidRDefault="00CF7E6B" w:rsidP="00CF7E6B">
            <w:pPr>
              <w:ind w:right="22"/>
              <w:jc w:val="both"/>
              <w:rPr>
                <w:ins w:id="909" w:author="jeroemi@outlook.es" w:date="2024-03-31T16:04:00Z" w16du:dateUtc="2024-03-31T21:04:00Z"/>
                <w:rFonts w:ascii="Arial" w:hAnsi="Arial" w:cs="Arial"/>
                <w:color w:val="000000"/>
                <w:lang w:eastAsia="es-ES"/>
              </w:rPr>
            </w:pPr>
            <w:ins w:id="910" w:author="jeroemi@outlook.es" w:date="2024-03-31T16:04:00Z" w16du:dateUtc="2024-03-31T21:04:00Z">
              <w:r w:rsidRPr="00F43CDA">
                <w:rPr>
                  <w:rFonts w:ascii="Arial" w:hAnsi="Arial" w:cs="Arial"/>
                  <w:color w:val="000000"/>
                  <w:lang w:eastAsia="es-ES"/>
                </w:rPr>
                <w:t xml:space="preserve">Se otorgará el puntaje de acuerdo con los sistemas de circuitos cerrados de televisión </w:t>
              </w:r>
              <w:r w:rsidRPr="00F43CDA">
                <w:rPr>
                  <w:rFonts w:ascii="Arial" w:hAnsi="Arial" w:cs="Arial"/>
                  <w:color w:val="000000"/>
                  <w:lang w:eastAsia="es-ES"/>
                </w:rPr>
                <w:lastRenderedPageBreak/>
                <w:t>ofrecidos para cada puesto de servicio, para la prestación de los servicios objeto del contrato. Los sistemas de circuitos cerrados de televisión deberán especificarse en una carta de compromiso suscrita por el representante legal del proponente. Los puestos de servicios para el CCTV son los siguientes: Galería 32, Mercado Robertico y Bodega Calle 30.</w:t>
              </w:r>
            </w:ins>
          </w:p>
          <w:p w14:paraId="385AC1C6" w14:textId="77777777" w:rsidR="00CF7E6B" w:rsidRPr="00F43CDA" w:rsidRDefault="00CF7E6B" w:rsidP="00CF7E6B">
            <w:pPr>
              <w:ind w:right="22"/>
              <w:jc w:val="both"/>
              <w:rPr>
                <w:ins w:id="911" w:author="jeroemi@outlook.es" w:date="2024-03-31T16:04:00Z" w16du:dateUtc="2024-03-31T21:04:00Z"/>
                <w:rFonts w:ascii="Arial" w:hAnsi="Arial" w:cs="Arial"/>
                <w:color w:val="000000"/>
                <w:lang w:eastAsia="es-ES"/>
              </w:rPr>
            </w:pPr>
          </w:p>
          <w:p w14:paraId="0CC890B7" w14:textId="77777777" w:rsidR="00CF7E6B" w:rsidRPr="00F43CDA" w:rsidRDefault="00CF7E6B" w:rsidP="00CF7E6B">
            <w:pPr>
              <w:ind w:right="22"/>
              <w:jc w:val="both"/>
              <w:rPr>
                <w:ins w:id="912" w:author="jeroemi@outlook.es" w:date="2024-03-31T16:04:00Z" w16du:dateUtc="2024-03-31T21:04:00Z"/>
                <w:rFonts w:ascii="Arial" w:hAnsi="Arial" w:cs="Arial"/>
                <w:color w:val="000000"/>
                <w:lang w:eastAsia="es-ES"/>
              </w:rPr>
            </w:pPr>
            <w:ins w:id="913" w:author="jeroemi@outlook.es" w:date="2024-03-31T16:04:00Z" w16du:dateUtc="2024-03-31T21:04:00Z">
              <w:r w:rsidRPr="00F43CDA">
                <w:rPr>
                  <w:rFonts w:ascii="Arial" w:hAnsi="Arial" w:cs="Arial"/>
                  <w:color w:val="000000"/>
                  <w:lang w:eastAsia="es-ES"/>
                </w:rPr>
                <w:t>El puntaje se otorgará de la siguiente manera:</w:t>
              </w:r>
            </w:ins>
          </w:p>
          <w:p w14:paraId="05647069" w14:textId="77777777" w:rsidR="00CF7E6B" w:rsidRPr="00F43CDA" w:rsidRDefault="00CF7E6B" w:rsidP="00CF7E6B">
            <w:pPr>
              <w:ind w:right="22"/>
              <w:jc w:val="both"/>
              <w:rPr>
                <w:ins w:id="914" w:author="jeroemi@outlook.es" w:date="2024-03-31T16:04:00Z" w16du:dateUtc="2024-03-31T21:04:00Z"/>
                <w:rFonts w:ascii="Arial" w:hAnsi="Arial" w:cs="Arial"/>
                <w:color w:val="000000"/>
                <w:lang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80"/>
              <w:gridCol w:w="1418"/>
            </w:tblGrid>
            <w:tr w:rsidR="00CF7E6B" w:rsidRPr="00215206" w14:paraId="3F53B4AD" w14:textId="77777777" w:rsidTr="00CA4E86">
              <w:trPr>
                <w:trHeight w:val="246"/>
                <w:jc w:val="center"/>
                <w:ins w:id="915" w:author="jeroemi@outlook.es" w:date="2024-03-31T16:04:00Z"/>
              </w:trPr>
              <w:tc>
                <w:tcPr>
                  <w:tcW w:w="4580" w:type="dxa"/>
                  <w:shd w:val="clear" w:color="auto" w:fill="auto"/>
                </w:tcPr>
                <w:p w14:paraId="79391AE6" w14:textId="77777777" w:rsidR="00CF7E6B" w:rsidRPr="00215206" w:rsidRDefault="00CF7E6B" w:rsidP="00C844DF">
                  <w:pPr>
                    <w:framePr w:hSpace="141" w:wrap="around" w:vAnchor="text" w:hAnchor="margin" w:x="704" w:y="1"/>
                    <w:ind w:right="17"/>
                    <w:suppressOverlap/>
                    <w:jc w:val="both"/>
                    <w:rPr>
                      <w:ins w:id="916" w:author="jeroemi@outlook.es" w:date="2024-03-31T16:04:00Z" w16du:dateUtc="2024-03-31T21:04:00Z"/>
                      <w:rFonts w:ascii="Arial" w:hAnsi="Arial" w:cs="Arial"/>
                      <w:color w:val="000000"/>
                      <w:lang w:eastAsia="es-ES"/>
                    </w:rPr>
                  </w:pPr>
                  <w:ins w:id="917" w:author="jeroemi@outlook.es" w:date="2024-03-31T16:04:00Z" w16du:dateUtc="2024-03-31T21:04:00Z">
                    <w:r w:rsidRPr="00215206">
                      <w:rPr>
                        <w:rFonts w:ascii="Arial" w:hAnsi="Arial" w:cs="Arial"/>
                        <w:color w:val="000000"/>
                        <w:lang w:eastAsia="es-ES"/>
                      </w:rPr>
                      <w:t>Tipo de equipos</w:t>
                    </w:r>
                  </w:ins>
                </w:p>
              </w:tc>
              <w:tc>
                <w:tcPr>
                  <w:tcW w:w="1418" w:type="dxa"/>
                  <w:shd w:val="clear" w:color="auto" w:fill="auto"/>
                </w:tcPr>
                <w:p w14:paraId="1EC9D095" w14:textId="77777777" w:rsidR="00CF7E6B" w:rsidRPr="00215206" w:rsidRDefault="00CF7E6B" w:rsidP="00C844DF">
                  <w:pPr>
                    <w:framePr w:hSpace="141" w:wrap="around" w:vAnchor="text" w:hAnchor="margin" w:x="704" w:y="1"/>
                    <w:ind w:right="17"/>
                    <w:suppressOverlap/>
                    <w:jc w:val="both"/>
                    <w:rPr>
                      <w:ins w:id="918" w:author="jeroemi@outlook.es" w:date="2024-03-31T16:04:00Z" w16du:dateUtc="2024-03-31T21:04:00Z"/>
                      <w:rFonts w:ascii="Arial" w:hAnsi="Arial" w:cs="Arial"/>
                      <w:color w:val="000000"/>
                      <w:lang w:eastAsia="es-ES"/>
                    </w:rPr>
                  </w:pPr>
                  <w:ins w:id="919" w:author="jeroemi@outlook.es" w:date="2024-03-31T16:04:00Z" w16du:dateUtc="2024-03-31T21:04:00Z">
                    <w:r w:rsidRPr="00215206">
                      <w:rPr>
                        <w:rFonts w:ascii="Arial" w:hAnsi="Arial" w:cs="Arial"/>
                        <w:color w:val="000000"/>
                        <w:lang w:eastAsia="es-ES"/>
                      </w:rPr>
                      <w:t>Puntaje</w:t>
                    </w:r>
                  </w:ins>
                </w:p>
              </w:tc>
            </w:tr>
            <w:tr w:rsidR="00CF7E6B" w:rsidRPr="00215206" w14:paraId="19AAD84E" w14:textId="77777777" w:rsidTr="00CA4E86">
              <w:trPr>
                <w:trHeight w:val="262"/>
                <w:jc w:val="center"/>
                <w:ins w:id="920" w:author="jeroemi@outlook.es" w:date="2024-03-31T16:04:00Z"/>
              </w:trPr>
              <w:tc>
                <w:tcPr>
                  <w:tcW w:w="4580" w:type="dxa"/>
                  <w:shd w:val="clear" w:color="auto" w:fill="auto"/>
                  <w:vAlign w:val="center"/>
                </w:tcPr>
                <w:p w14:paraId="094734CE" w14:textId="77777777" w:rsidR="00CF7E6B" w:rsidRPr="00215206" w:rsidRDefault="00CF7E6B" w:rsidP="00C844DF">
                  <w:pPr>
                    <w:framePr w:hSpace="141" w:wrap="around" w:vAnchor="text" w:hAnchor="margin" w:x="704" w:y="1"/>
                    <w:ind w:right="17"/>
                    <w:suppressOverlap/>
                    <w:jc w:val="both"/>
                    <w:rPr>
                      <w:ins w:id="921" w:author="jeroemi@outlook.es" w:date="2024-03-31T16:04:00Z" w16du:dateUtc="2024-03-31T21:04:00Z"/>
                      <w:rFonts w:ascii="Arial" w:hAnsi="Arial" w:cs="Arial"/>
                      <w:color w:val="000000"/>
                      <w:lang w:eastAsia="es-ES"/>
                    </w:rPr>
                  </w:pPr>
                  <w:ins w:id="922" w:author="jeroemi@outlook.es" w:date="2024-03-31T16:04:00Z" w16du:dateUtc="2024-03-31T21:04:00Z">
                    <w:r w:rsidRPr="00215206">
                      <w:rPr>
                        <w:rFonts w:ascii="Arial" w:hAnsi="Arial" w:cs="Arial"/>
                        <w:color w:val="000000"/>
                        <w:lang w:eastAsia="es-ES"/>
                      </w:rPr>
                      <w:t>Por dos (2) puesto de servicios</w:t>
                    </w:r>
                  </w:ins>
                </w:p>
              </w:tc>
              <w:tc>
                <w:tcPr>
                  <w:tcW w:w="1418" w:type="dxa"/>
                  <w:shd w:val="clear" w:color="auto" w:fill="auto"/>
                  <w:vAlign w:val="center"/>
                </w:tcPr>
                <w:p w14:paraId="0BC18227" w14:textId="77777777" w:rsidR="00CF7E6B" w:rsidRPr="00215206" w:rsidRDefault="00CF7E6B" w:rsidP="00C844DF">
                  <w:pPr>
                    <w:framePr w:hSpace="141" w:wrap="around" w:vAnchor="text" w:hAnchor="margin" w:x="704" w:y="1"/>
                    <w:ind w:right="17"/>
                    <w:suppressOverlap/>
                    <w:jc w:val="both"/>
                    <w:rPr>
                      <w:ins w:id="923" w:author="jeroemi@outlook.es" w:date="2024-03-31T16:04:00Z" w16du:dateUtc="2024-03-31T21:04:00Z"/>
                      <w:rFonts w:ascii="Arial" w:hAnsi="Arial" w:cs="Arial"/>
                      <w:color w:val="000000"/>
                      <w:lang w:eastAsia="es-ES"/>
                    </w:rPr>
                  </w:pPr>
                  <w:ins w:id="924" w:author="jeroemi@outlook.es" w:date="2024-03-31T16:04:00Z" w16du:dateUtc="2024-03-31T21:04:00Z">
                    <w:r w:rsidRPr="00215206">
                      <w:rPr>
                        <w:rFonts w:ascii="Arial" w:hAnsi="Arial" w:cs="Arial"/>
                        <w:color w:val="000000"/>
                        <w:lang w:eastAsia="es-ES"/>
                      </w:rPr>
                      <w:t>25 puntos</w:t>
                    </w:r>
                  </w:ins>
                </w:p>
              </w:tc>
            </w:tr>
            <w:tr w:rsidR="00CF7E6B" w:rsidRPr="00215206" w14:paraId="19250250" w14:textId="77777777" w:rsidTr="00CA4E86">
              <w:trPr>
                <w:trHeight w:val="246"/>
                <w:jc w:val="center"/>
                <w:ins w:id="925" w:author="jeroemi@outlook.es" w:date="2024-03-31T16:04:00Z"/>
              </w:trPr>
              <w:tc>
                <w:tcPr>
                  <w:tcW w:w="4580" w:type="dxa"/>
                  <w:shd w:val="clear" w:color="auto" w:fill="auto"/>
                  <w:vAlign w:val="center"/>
                </w:tcPr>
                <w:p w14:paraId="4A38DC69" w14:textId="77777777" w:rsidR="00CF7E6B" w:rsidRPr="00215206" w:rsidRDefault="00CF7E6B" w:rsidP="00C844DF">
                  <w:pPr>
                    <w:framePr w:hSpace="141" w:wrap="around" w:vAnchor="text" w:hAnchor="margin" w:x="704" w:y="1"/>
                    <w:ind w:right="17"/>
                    <w:suppressOverlap/>
                    <w:jc w:val="both"/>
                    <w:rPr>
                      <w:ins w:id="926" w:author="jeroemi@outlook.es" w:date="2024-03-31T16:04:00Z" w16du:dateUtc="2024-03-31T21:04:00Z"/>
                      <w:rFonts w:ascii="Arial" w:hAnsi="Arial" w:cs="Arial"/>
                      <w:color w:val="000000"/>
                      <w:lang w:eastAsia="es-ES"/>
                    </w:rPr>
                  </w:pPr>
                  <w:ins w:id="927" w:author="jeroemi@outlook.es" w:date="2024-03-31T16:04:00Z" w16du:dateUtc="2024-03-31T21:04:00Z">
                    <w:r w:rsidRPr="00215206">
                      <w:rPr>
                        <w:rFonts w:ascii="Arial" w:hAnsi="Arial" w:cs="Arial"/>
                        <w:color w:val="000000"/>
                        <w:lang w:eastAsia="es-ES"/>
                      </w:rPr>
                      <w:t>Por tres (3) puesto de servicios</w:t>
                    </w:r>
                  </w:ins>
                </w:p>
              </w:tc>
              <w:tc>
                <w:tcPr>
                  <w:tcW w:w="1418" w:type="dxa"/>
                  <w:shd w:val="clear" w:color="auto" w:fill="auto"/>
                  <w:vAlign w:val="center"/>
                </w:tcPr>
                <w:p w14:paraId="026C8B34" w14:textId="6C04AE9B" w:rsidR="00CF7E6B" w:rsidRPr="00215206" w:rsidRDefault="00CF7E6B" w:rsidP="00C844DF">
                  <w:pPr>
                    <w:framePr w:hSpace="141" w:wrap="around" w:vAnchor="text" w:hAnchor="margin" w:x="704" w:y="1"/>
                    <w:ind w:right="17"/>
                    <w:suppressOverlap/>
                    <w:jc w:val="both"/>
                    <w:rPr>
                      <w:ins w:id="928" w:author="jeroemi@outlook.es" w:date="2024-03-31T16:04:00Z" w16du:dateUtc="2024-03-31T21:04:00Z"/>
                      <w:rFonts w:ascii="Arial" w:hAnsi="Arial" w:cs="Arial"/>
                      <w:color w:val="000000"/>
                      <w:lang w:eastAsia="es-ES"/>
                    </w:rPr>
                  </w:pPr>
                  <w:ins w:id="929" w:author="jeroemi@outlook.es" w:date="2024-03-31T16:04:00Z" w16du:dateUtc="2024-03-31T21:04:00Z">
                    <w:r w:rsidRPr="00215206">
                      <w:rPr>
                        <w:rFonts w:ascii="Arial" w:hAnsi="Arial" w:cs="Arial"/>
                        <w:color w:val="000000"/>
                        <w:lang w:eastAsia="es-ES"/>
                      </w:rPr>
                      <w:t>50 puntos</w:t>
                    </w:r>
                  </w:ins>
                </w:p>
              </w:tc>
            </w:tr>
          </w:tbl>
          <w:p w14:paraId="3BD6884A" w14:textId="77777777" w:rsidR="00CF7E6B" w:rsidRPr="00F43CDA" w:rsidRDefault="00CF7E6B" w:rsidP="00CF7E6B">
            <w:pPr>
              <w:ind w:right="22"/>
              <w:jc w:val="both"/>
              <w:rPr>
                <w:ins w:id="930" w:author="jeroemi@outlook.es" w:date="2024-03-31T16:04:00Z" w16du:dateUtc="2024-03-31T21:04:00Z"/>
                <w:rFonts w:ascii="Arial" w:hAnsi="Arial" w:cs="Arial"/>
                <w:color w:val="000000"/>
                <w:lang w:eastAsia="es-ES"/>
              </w:rPr>
            </w:pPr>
          </w:p>
          <w:p w14:paraId="30374577" w14:textId="77777777" w:rsidR="00CF7E6B" w:rsidRPr="00F43CDA" w:rsidRDefault="00CF7E6B" w:rsidP="00CF7E6B">
            <w:pPr>
              <w:ind w:right="22"/>
              <w:jc w:val="both"/>
              <w:rPr>
                <w:ins w:id="931" w:author="jeroemi@outlook.es" w:date="2024-03-31T16:04:00Z" w16du:dateUtc="2024-03-31T21:04:00Z"/>
                <w:rFonts w:ascii="Arial" w:hAnsi="Arial" w:cs="Arial"/>
                <w:color w:val="000000"/>
                <w:lang w:eastAsia="es-ES"/>
              </w:rPr>
            </w:pPr>
            <w:ins w:id="932" w:author="jeroemi@outlook.es" w:date="2024-03-31T16:04:00Z" w16du:dateUtc="2024-03-31T21:04:00Z">
              <w:r w:rsidRPr="00F43CDA">
                <w:rPr>
                  <w:rFonts w:ascii="Arial" w:hAnsi="Arial" w:cs="Arial"/>
                  <w:color w:val="000000"/>
                  <w:lang w:eastAsia="es-ES"/>
                </w:rPr>
                <w:t>Cada puesto de servicio debe contar como mínimo con los siguientes equipos:</w:t>
              </w:r>
            </w:ins>
          </w:p>
          <w:p w14:paraId="5370C41D" w14:textId="77777777" w:rsidR="00CF7E6B" w:rsidRPr="00F43CDA" w:rsidRDefault="00CF7E6B" w:rsidP="00CF7E6B">
            <w:pPr>
              <w:ind w:right="22"/>
              <w:jc w:val="both"/>
              <w:rPr>
                <w:ins w:id="933" w:author="jeroemi@outlook.es" w:date="2024-03-31T16:04:00Z" w16du:dateUtc="2024-03-31T21:04:00Z"/>
                <w:rFonts w:ascii="Arial" w:hAnsi="Arial" w:cs="Arial"/>
                <w:color w:val="000000"/>
                <w:lang w:eastAsia="es-ES"/>
              </w:rPr>
            </w:pPr>
          </w:p>
          <w:p w14:paraId="28207D3B" w14:textId="77777777" w:rsidR="00CF7E6B" w:rsidRPr="00F43CDA" w:rsidRDefault="00CF7E6B" w:rsidP="00CF7E6B">
            <w:pPr>
              <w:numPr>
                <w:ilvl w:val="0"/>
                <w:numId w:val="33"/>
              </w:numPr>
              <w:ind w:right="22"/>
              <w:jc w:val="both"/>
              <w:rPr>
                <w:ins w:id="934" w:author="jeroemi@outlook.es" w:date="2024-03-31T16:04:00Z" w16du:dateUtc="2024-03-31T21:04:00Z"/>
                <w:rFonts w:ascii="Arial" w:hAnsi="Arial" w:cs="Arial"/>
                <w:color w:val="000000"/>
                <w:lang w:eastAsia="es-ES"/>
              </w:rPr>
            </w:pPr>
            <w:ins w:id="935" w:author="jeroemi@outlook.es" w:date="2024-03-31T16:04:00Z" w16du:dateUtc="2024-03-31T21:04:00Z">
              <w:r w:rsidRPr="00F43CDA">
                <w:rPr>
                  <w:rFonts w:ascii="Arial" w:hAnsi="Arial" w:cs="Arial"/>
                  <w:color w:val="000000"/>
                  <w:lang w:eastAsia="es-ES"/>
                </w:rPr>
                <w:t>Galería 32: Mínimo 8 cámaras con todos sus accesorios y estructuras necesarias para la instalación y puesto en funcionamiento de estas.</w:t>
              </w:r>
            </w:ins>
          </w:p>
          <w:p w14:paraId="0170FB1B" w14:textId="77777777" w:rsidR="00CF7E6B" w:rsidRPr="00F43CDA" w:rsidRDefault="00CF7E6B" w:rsidP="00CF7E6B">
            <w:pPr>
              <w:ind w:right="22"/>
              <w:jc w:val="both"/>
              <w:rPr>
                <w:ins w:id="936" w:author="jeroemi@outlook.es" w:date="2024-03-31T16:04:00Z" w16du:dateUtc="2024-03-31T21:04:00Z"/>
                <w:rFonts w:ascii="Arial" w:hAnsi="Arial" w:cs="Arial"/>
                <w:color w:val="000000"/>
                <w:lang w:eastAsia="es-ES"/>
              </w:rPr>
            </w:pPr>
          </w:p>
          <w:p w14:paraId="665DF6E6" w14:textId="77777777" w:rsidR="00CF7E6B" w:rsidRPr="00F43CDA" w:rsidRDefault="00CF7E6B" w:rsidP="00CF7E6B">
            <w:pPr>
              <w:numPr>
                <w:ilvl w:val="0"/>
                <w:numId w:val="33"/>
              </w:numPr>
              <w:ind w:right="22"/>
              <w:jc w:val="both"/>
              <w:rPr>
                <w:ins w:id="937" w:author="jeroemi@outlook.es" w:date="2024-03-31T16:04:00Z" w16du:dateUtc="2024-03-31T21:04:00Z"/>
                <w:rFonts w:ascii="Arial" w:hAnsi="Arial" w:cs="Arial"/>
                <w:color w:val="000000"/>
                <w:lang w:eastAsia="es-ES"/>
              </w:rPr>
            </w:pPr>
            <w:ins w:id="938" w:author="jeroemi@outlook.es" w:date="2024-03-31T16:04:00Z" w16du:dateUtc="2024-03-31T21:04:00Z">
              <w:r w:rsidRPr="00F43CDA">
                <w:rPr>
                  <w:rFonts w:ascii="Arial" w:hAnsi="Arial" w:cs="Arial"/>
                  <w:color w:val="000000"/>
                  <w:lang w:eastAsia="es-ES"/>
                </w:rPr>
                <w:t>Robertico: Mínimo 6 cámaras con todos sus accesorios y estructuras necesarias para la instalación y puesto en funcionamiento de estas.</w:t>
              </w:r>
            </w:ins>
          </w:p>
          <w:p w14:paraId="3DD5C952" w14:textId="77777777" w:rsidR="00CF7E6B" w:rsidRPr="00F43CDA" w:rsidRDefault="00CF7E6B" w:rsidP="00CF7E6B">
            <w:pPr>
              <w:ind w:right="22"/>
              <w:jc w:val="both"/>
              <w:rPr>
                <w:ins w:id="939" w:author="jeroemi@outlook.es" w:date="2024-03-31T16:04:00Z" w16du:dateUtc="2024-03-31T21:04:00Z"/>
                <w:rFonts w:ascii="Arial" w:hAnsi="Arial" w:cs="Arial"/>
                <w:color w:val="000000"/>
                <w:lang w:eastAsia="es-ES"/>
              </w:rPr>
            </w:pPr>
          </w:p>
          <w:p w14:paraId="4D992614" w14:textId="77777777" w:rsidR="00CF7E6B" w:rsidRPr="00F43CDA" w:rsidRDefault="00CF7E6B" w:rsidP="00CF7E6B">
            <w:pPr>
              <w:numPr>
                <w:ilvl w:val="0"/>
                <w:numId w:val="33"/>
              </w:numPr>
              <w:ind w:right="22"/>
              <w:jc w:val="both"/>
              <w:rPr>
                <w:ins w:id="940" w:author="jeroemi@outlook.es" w:date="2024-03-31T16:04:00Z" w16du:dateUtc="2024-03-31T21:04:00Z"/>
                <w:rFonts w:ascii="Arial" w:hAnsi="Arial" w:cs="Arial"/>
                <w:color w:val="000000"/>
                <w:lang w:eastAsia="es-ES"/>
              </w:rPr>
            </w:pPr>
            <w:ins w:id="941" w:author="jeroemi@outlook.es" w:date="2024-03-31T16:04:00Z" w16du:dateUtc="2024-03-31T21:04:00Z">
              <w:r w:rsidRPr="00F43CDA">
                <w:rPr>
                  <w:rFonts w:ascii="Arial" w:hAnsi="Arial" w:cs="Arial"/>
                  <w:color w:val="000000"/>
                  <w:lang w:eastAsia="es-ES"/>
                </w:rPr>
                <w:t>Bodega Calle 30: Mínimo 4 cámaras con todos sus accesorios y estructuras necesarias para la instalación y puesto en funcionamiento de estas.</w:t>
              </w:r>
            </w:ins>
          </w:p>
          <w:p w14:paraId="0756BE90" w14:textId="77777777" w:rsidR="00CF7E6B" w:rsidRPr="00F43CDA" w:rsidRDefault="00CF7E6B" w:rsidP="00CF7E6B">
            <w:pPr>
              <w:spacing w:before="35"/>
              <w:rPr>
                <w:ins w:id="942" w:author="jeroemi@outlook.es" w:date="2024-03-31T16:04:00Z" w16du:dateUtc="2024-03-31T21:04:00Z"/>
                <w:rFonts w:ascii="Arial" w:hAnsi="Arial" w:cs="Arial"/>
                <w:color w:val="000000"/>
                <w:lang w:eastAsia="es-ES"/>
              </w:rPr>
            </w:pPr>
          </w:p>
          <w:p w14:paraId="25D94001" w14:textId="77777777" w:rsidR="00CF7E6B" w:rsidRPr="00F43CDA" w:rsidRDefault="00CF7E6B" w:rsidP="00CF7E6B">
            <w:pPr>
              <w:ind w:right="22"/>
              <w:jc w:val="both"/>
              <w:rPr>
                <w:ins w:id="943" w:author="jeroemi@outlook.es" w:date="2024-03-31T16:04:00Z" w16du:dateUtc="2024-03-31T21:04:00Z"/>
                <w:rFonts w:ascii="Arial" w:hAnsi="Arial" w:cs="Arial"/>
                <w:color w:val="000000"/>
                <w:lang w:eastAsia="es-ES"/>
              </w:rPr>
            </w:pPr>
          </w:p>
          <w:p w14:paraId="1A7927DA" w14:textId="0FDBD77B" w:rsidR="00CF7E6B" w:rsidRPr="00F43CDA" w:rsidRDefault="00CF7E6B" w:rsidP="00CF7E6B">
            <w:pPr>
              <w:numPr>
                <w:ilvl w:val="0"/>
                <w:numId w:val="42"/>
              </w:numPr>
              <w:spacing w:before="35"/>
              <w:jc w:val="both"/>
              <w:rPr>
                <w:ins w:id="944" w:author="jeroemi@outlook.es" w:date="2024-03-31T16:04:00Z" w16du:dateUtc="2024-03-31T21:04:00Z"/>
                <w:rFonts w:ascii="Arial" w:hAnsi="Arial" w:cs="Arial"/>
                <w:b/>
                <w:bCs/>
              </w:rPr>
            </w:pPr>
            <w:ins w:id="945" w:author="jeroemi@outlook.es" w:date="2024-03-31T16:04:00Z" w16du:dateUtc="2024-03-31T21:04:00Z">
              <w:r w:rsidRPr="00F43CDA">
                <w:rPr>
                  <w:rFonts w:ascii="Arial" w:hAnsi="Arial" w:cs="Arial"/>
                  <w:b/>
                  <w:bCs/>
                </w:rPr>
                <w:t xml:space="preserve">PUNTAJE POR VEHICULOS (PUNTAJE MAXIMO </w:t>
              </w:r>
              <w:r>
                <w:rPr>
                  <w:rFonts w:ascii="Arial" w:hAnsi="Arial" w:cs="Arial"/>
                  <w:b/>
                  <w:bCs/>
                </w:rPr>
                <w:t>5</w:t>
              </w:r>
            </w:ins>
            <w:ins w:id="946" w:author="jeroemi@outlook.es" w:date="2024-04-01T11:20:00Z" w16du:dateUtc="2024-04-01T16:20:00Z">
              <w:r w:rsidR="00A56585">
                <w:rPr>
                  <w:rFonts w:ascii="Arial" w:hAnsi="Arial" w:cs="Arial"/>
                  <w:b/>
                  <w:bCs/>
                </w:rPr>
                <w:t>4</w:t>
              </w:r>
            </w:ins>
            <w:ins w:id="947" w:author="jeroemi@outlook.es" w:date="2024-03-31T16:04:00Z" w16du:dateUtc="2024-03-31T21:04:00Z">
              <w:r w:rsidRPr="00F43CDA">
                <w:rPr>
                  <w:rFonts w:ascii="Arial" w:hAnsi="Arial" w:cs="Arial"/>
                  <w:b/>
                  <w:bCs/>
                </w:rPr>
                <w:t xml:space="preserve"> PUNTOS)</w:t>
              </w:r>
            </w:ins>
          </w:p>
          <w:p w14:paraId="34FAA698" w14:textId="77777777" w:rsidR="00CF7E6B" w:rsidRPr="00F43CDA" w:rsidRDefault="00CF7E6B" w:rsidP="00CF7E6B">
            <w:pPr>
              <w:jc w:val="both"/>
              <w:rPr>
                <w:ins w:id="948" w:author="jeroemi@outlook.es" w:date="2024-03-31T16:04:00Z" w16du:dateUtc="2024-03-31T21:04:00Z"/>
                <w:rFonts w:ascii="Arial" w:hAnsi="Arial" w:cs="Arial"/>
              </w:rPr>
            </w:pPr>
          </w:p>
          <w:p w14:paraId="0ED5EB3D" w14:textId="77777777" w:rsidR="00CF7E6B" w:rsidRPr="00F43CDA" w:rsidRDefault="00CF7E6B" w:rsidP="00CF7E6B">
            <w:pPr>
              <w:jc w:val="both"/>
              <w:rPr>
                <w:ins w:id="949" w:author="jeroemi@outlook.es" w:date="2024-03-31T16:04:00Z" w16du:dateUtc="2024-03-31T21:04:00Z"/>
                <w:rFonts w:ascii="Arial" w:hAnsi="Arial" w:cs="Arial"/>
              </w:rPr>
            </w:pPr>
            <w:ins w:id="950" w:author="jeroemi@outlook.es" w:date="2024-03-31T16:04:00Z" w16du:dateUtc="2024-03-31T21:04:00Z">
              <w:r w:rsidRPr="00F43CDA">
                <w:rPr>
                  <w:rFonts w:ascii="Arial" w:hAnsi="Arial" w:cs="Arial"/>
                </w:rPr>
                <w:t>Se otorgará el puntaje de acuerdo con los vehículos ofrecidos para uso de las labores de coordinación y supervisión en la prestación de los servicios de vigilancia y seguridad privada. El puntaje se otorgará de la siguiente manera:</w:t>
              </w:r>
            </w:ins>
          </w:p>
          <w:tbl>
            <w:tblPr>
              <w:tblW w:w="6440" w:type="dxa"/>
              <w:jc w:val="center"/>
              <w:tblLayout w:type="fixed"/>
              <w:tblCellMar>
                <w:left w:w="70" w:type="dxa"/>
                <w:right w:w="70" w:type="dxa"/>
              </w:tblCellMar>
              <w:tblLook w:val="04A0" w:firstRow="1" w:lastRow="0" w:firstColumn="1" w:lastColumn="0" w:noHBand="0" w:noVBand="1"/>
            </w:tblPr>
            <w:tblGrid>
              <w:gridCol w:w="4620"/>
              <w:gridCol w:w="1820"/>
            </w:tblGrid>
            <w:tr w:rsidR="00CF7E6B" w:rsidRPr="00F43CDA" w14:paraId="5847A48D" w14:textId="77777777" w:rsidTr="00CA4E86">
              <w:trPr>
                <w:trHeight w:val="300"/>
                <w:jc w:val="center"/>
                <w:ins w:id="951" w:author="jeroemi@outlook.es" w:date="2024-03-31T16:04:00Z"/>
              </w:trPr>
              <w:tc>
                <w:tcPr>
                  <w:tcW w:w="4620" w:type="dxa"/>
                  <w:tcBorders>
                    <w:top w:val="single" w:sz="8" w:space="0" w:color="auto"/>
                    <w:left w:val="single" w:sz="8" w:space="0" w:color="auto"/>
                    <w:bottom w:val="nil"/>
                    <w:right w:val="single" w:sz="4" w:space="0" w:color="auto"/>
                  </w:tcBorders>
                  <w:vAlign w:val="center"/>
                  <w:hideMark/>
                </w:tcPr>
                <w:p w14:paraId="3FAE4AB8" w14:textId="77777777" w:rsidR="00CF7E6B" w:rsidRPr="00F43CDA" w:rsidRDefault="00CF7E6B" w:rsidP="00C844DF">
                  <w:pPr>
                    <w:framePr w:hSpace="141" w:wrap="around" w:vAnchor="text" w:hAnchor="margin" w:x="704" w:y="1"/>
                    <w:suppressOverlap/>
                    <w:jc w:val="center"/>
                    <w:rPr>
                      <w:ins w:id="952" w:author="jeroemi@outlook.es" w:date="2024-03-31T16:04:00Z" w16du:dateUtc="2024-03-31T21:04:00Z"/>
                      <w:rFonts w:ascii="Arial" w:hAnsi="Arial" w:cs="Arial"/>
                      <w:b/>
                      <w:bCs/>
                      <w:color w:val="000000"/>
                      <w:lang w:eastAsia="es-CO"/>
                    </w:rPr>
                  </w:pPr>
                  <w:ins w:id="953" w:author="jeroemi@outlook.es" w:date="2024-03-31T16:04:00Z" w16du:dateUtc="2024-03-31T21:04:00Z">
                    <w:r w:rsidRPr="00F43CDA">
                      <w:rPr>
                        <w:rFonts w:ascii="Arial" w:hAnsi="Arial" w:cs="Arial"/>
                        <w:b/>
                        <w:bCs/>
                        <w:color w:val="000000"/>
                        <w:lang w:eastAsia="es-CO"/>
                      </w:rPr>
                      <w:t xml:space="preserve">TIPO DE VEHICULOS </w:t>
                    </w:r>
                  </w:ins>
                </w:p>
              </w:tc>
              <w:tc>
                <w:tcPr>
                  <w:tcW w:w="1820" w:type="dxa"/>
                  <w:tcBorders>
                    <w:top w:val="single" w:sz="8" w:space="0" w:color="auto"/>
                    <w:left w:val="nil"/>
                    <w:bottom w:val="nil"/>
                    <w:right w:val="single" w:sz="8" w:space="0" w:color="auto"/>
                  </w:tcBorders>
                  <w:vAlign w:val="center"/>
                  <w:hideMark/>
                </w:tcPr>
                <w:p w14:paraId="1C753A3B" w14:textId="77777777" w:rsidR="00CF7E6B" w:rsidRPr="00F43CDA" w:rsidRDefault="00CF7E6B" w:rsidP="00C844DF">
                  <w:pPr>
                    <w:framePr w:hSpace="141" w:wrap="around" w:vAnchor="text" w:hAnchor="margin" w:x="704" w:y="1"/>
                    <w:suppressOverlap/>
                    <w:jc w:val="center"/>
                    <w:rPr>
                      <w:ins w:id="954" w:author="jeroemi@outlook.es" w:date="2024-03-31T16:04:00Z" w16du:dateUtc="2024-03-31T21:04:00Z"/>
                      <w:rFonts w:ascii="Arial" w:hAnsi="Arial" w:cs="Arial"/>
                      <w:b/>
                      <w:bCs/>
                      <w:color w:val="000000"/>
                      <w:lang w:eastAsia="es-CO"/>
                    </w:rPr>
                  </w:pPr>
                  <w:ins w:id="955" w:author="jeroemi@outlook.es" w:date="2024-03-31T16:04:00Z" w16du:dateUtc="2024-03-31T21:04:00Z">
                    <w:r w:rsidRPr="00F43CDA">
                      <w:rPr>
                        <w:rFonts w:ascii="Arial" w:hAnsi="Arial" w:cs="Arial"/>
                        <w:b/>
                        <w:bCs/>
                        <w:color w:val="000000"/>
                        <w:lang w:eastAsia="es-CO"/>
                      </w:rPr>
                      <w:t xml:space="preserve">PUNTAJE </w:t>
                    </w:r>
                  </w:ins>
                </w:p>
              </w:tc>
            </w:tr>
            <w:tr w:rsidR="00CF7E6B" w:rsidRPr="00F43CDA" w14:paraId="129C48D6" w14:textId="77777777" w:rsidTr="00CA4E86">
              <w:trPr>
                <w:trHeight w:val="576"/>
                <w:jc w:val="center"/>
                <w:ins w:id="956" w:author="jeroemi@outlook.es" w:date="2024-03-31T16:04:00Z"/>
              </w:trPr>
              <w:tc>
                <w:tcPr>
                  <w:tcW w:w="4620" w:type="dxa"/>
                  <w:tcBorders>
                    <w:top w:val="single" w:sz="8" w:space="0" w:color="auto"/>
                    <w:left w:val="single" w:sz="8" w:space="0" w:color="auto"/>
                    <w:bottom w:val="single" w:sz="4" w:space="0" w:color="auto"/>
                    <w:right w:val="single" w:sz="4" w:space="0" w:color="auto"/>
                  </w:tcBorders>
                  <w:vAlign w:val="center"/>
                  <w:hideMark/>
                </w:tcPr>
                <w:p w14:paraId="4F809B20" w14:textId="77777777" w:rsidR="00CF7E6B" w:rsidRPr="00F43CDA" w:rsidRDefault="00CF7E6B" w:rsidP="00C844DF">
                  <w:pPr>
                    <w:framePr w:hSpace="141" w:wrap="around" w:vAnchor="text" w:hAnchor="margin" w:x="704" w:y="1"/>
                    <w:suppressOverlap/>
                    <w:jc w:val="both"/>
                    <w:rPr>
                      <w:ins w:id="957" w:author="jeroemi@outlook.es" w:date="2024-03-31T16:04:00Z" w16du:dateUtc="2024-03-31T21:04:00Z"/>
                      <w:rFonts w:ascii="Arial" w:hAnsi="Arial" w:cs="Arial"/>
                      <w:color w:val="000000"/>
                      <w:lang w:eastAsia="es-CO"/>
                    </w:rPr>
                  </w:pPr>
                  <w:ins w:id="958" w:author="jeroemi@outlook.es" w:date="2024-03-31T16:04:00Z" w16du:dateUtc="2024-03-31T21:04:00Z">
                    <w:r w:rsidRPr="00F43CDA">
                      <w:rPr>
                        <w:rFonts w:ascii="Arial" w:hAnsi="Arial" w:cs="Arial"/>
                        <w:color w:val="000000"/>
                        <w:lang w:eastAsia="es-CO"/>
                      </w:rPr>
                      <w:t>Dos (2) vehículos de propiedad del oferente</w:t>
                    </w:r>
                    <w:r>
                      <w:rPr>
                        <w:rFonts w:ascii="Arial" w:hAnsi="Arial" w:cs="Arial"/>
                        <w:color w:val="000000"/>
                        <w:lang w:eastAsia="es-CO"/>
                      </w:rPr>
                      <w:t>, o con contrato de leasing vigente</w:t>
                    </w:r>
                    <w:r w:rsidRPr="00F43CDA">
                      <w:rPr>
                        <w:rFonts w:ascii="Arial" w:hAnsi="Arial" w:cs="Arial"/>
                        <w:color w:val="000000"/>
                        <w:lang w:eastAsia="es-CO"/>
                      </w:rPr>
                      <w:t xml:space="preserve"> tipo campero o camioneta eléctricos o híbridos, mínimo modelo 2020.</w:t>
                    </w:r>
                  </w:ins>
                </w:p>
              </w:tc>
              <w:tc>
                <w:tcPr>
                  <w:tcW w:w="1820" w:type="dxa"/>
                  <w:tcBorders>
                    <w:top w:val="single" w:sz="8" w:space="0" w:color="auto"/>
                    <w:left w:val="nil"/>
                    <w:bottom w:val="single" w:sz="4" w:space="0" w:color="auto"/>
                    <w:right w:val="single" w:sz="8" w:space="0" w:color="auto"/>
                  </w:tcBorders>
                  <w:vAlign w:val="center"/>
                  <w:hideMark/>
                </w:tcPr>
                <w:p w14:paraId="13CBF5AA" w14:textId="5EFD004C" w:rsidR="00CF7E6B" w:rsidRPr="00F43CDA" w:rsidRDefault="00CF7E6B" w:rsidP="00C844DF">
                  <w:pPr>
                    <w:framePr w:hSpace="141" w:wrap="around" w:vAnchor="text" w:hAnchor="margin" w:x="704" w:y="1"/>
                    <w:suppressOverlap/>
                    <w:jc w:val="center"/>
                    <w:rPr>
                      <w:ins w:id="959" w:author="jeroemi@outlook.es" w:date="2024-03-31T16:04:00Z" w16du:dateUtc="2024-03-31T21:04:00Z"/>
                      <w:rFonts w:ascii="Arial" w:hAnsi="Arial" w:cs="Arial"/>
                      <w:color w:val="000000"/>
                      <w:lang w:eastAsia="es-CO"/>
                    </w:rPr>
                  </w:pPr>
                  <w:ins w:id="960" w:author="jeroemi@outlook.es" w:date="2024-03-31T16:04:00Z" w16du:dateUtc="2024-03-31T21:04:00Z">
                    <w:r>
                      <w:rPr>
                        <w:rFonts w:ascii="Arial" w:hAnsi="Arial" w:cs="Arial"/>
                        <w:color w:val="000000"/>
                        <w:lang w:eastAsia="es-CO"/>
                      </w:rPr>
                      <w:t>5</w:t>
                    </w:r>
                  </w:ins>
                  <w:ins w:id="961" w:author="jeroemi@outlook.es" w:date="2024-04-01T11:20:00Z" w16du:dateUtc="2024-04-01T16:20:00Z">
                    <w:r w:rsidR="00A56585">
                      <w:rPr>
                        <w:rFonts w:ascii="Arial" w:hAnsi="Arial" w:cs="Arial"/>
                        <w:color w:val="000000"/>
                        <w:lang w:eastAsia="es-CO"/>
                      </w:rPr>
                      <w:t>4</w:t>
                    </w:r>
                  </w:ins>
                </w:p>
              </w:tc>
            </w:tr>
            <w:tr w:rsidR="00CF7E6B" w:rsidRPr="00F43CDA" w14:paraId="35A03AC1" w14:textId="77777777" w:rsidTr="00CA4E86">
              <w:trPr>
                <w:trHeight w:val="588"/>
                <w:jc w:val="center"/>
                <w:ins w:id="962" w:author="jeroemi@outlook.es" w:date="2024-03-31T16:04:00Z"/>
              </w:trPr>
              <w:tc>
                <w:tcPr>
                  <w:tcW w:w="4620" w:type="dxa"/>
                  <w:tcBorders>
                    <w:top w:val="nil"/>
                    <w:left w:val="single" w:sz="8" w:space="0" w:color="auto"/>
                    <w:bottom w:val="single" w:sz="8" w:space="0" w:color="auto"/>
                    <w:right w:val="single" w:sz="4" w:space="0" w:color="auto"/>
                  </w:tcBorders>
                  <w:vAlign w:val="center"/>
                  <w:hideMark/>
                </w:tcPr>
                <w:p w14:paraId="10A2F790" w14:textId="77777777" w:rsidR="00CF7E6B" w:rsidRPr="00F43CDA" w:rsidRDefault="00CF7E6B" w:rsidP="00C844DF">
                  <w:pPr>
                    <w:framePr w:hSpace="141" w:wrap="around" w:vAnchor="text" w:hAnchor="margin" w:x="704" w:y="1"/>
                    <w:suppressOverlap/>
                    <w:rPr>
                      <w:ins w:id="963" w:author="jeroemi@outlook.es" w:date="2024-03-31T16:04:00Z" w16du:dateUtc="2024-03-31T21:04:00Z"/>
                      <w:rFonts w:ascii="Arial" w:hAnsi="Arial" w:cs="Arial"/>
                      <w:color w:val="000000"/>
                      <w:lang w:eastAsia="es-CO"/>
                    </w:rPr>
                  </w:pPr>
                  <w:ins w:id="964" w:author="jeroemi@outlook.es" w:date="2024-03-31T16:04:00Z" w16du:dateUtc="2024-03-31T21:04:00Z">
                    <w:r w:rsidRPr="00F43CDA">
                      <w:rPr>
                        <w:rFonts w:ascii="Arial" w:hAnsi="Arial" w:cs="Arial"/>
                        <w:color w:val="000000"/>
                        <w:lang w:eastAsia="es-CO"/>
                      </w:rPr>
                      <w:t>Un (1) vehículo</w:t>
                    </w:r>
                    <w:r>
                      <w:rPr>
                        <w:rFonts w:ascii="Arial" w:hAnsi="Arial" w:cs="Arial"/>
                        <w:color w:val="000000"/>
                        <w:lang w:eastAsia="es-CO"/>
                      </w:rPr>
                      <w:t xml:space="preserve"> de propiedad del oferente o con un contrato de leasing vigente, </w:t>
                    </w:r>
                    <w:r w:rsidRPr="00F43CDA">
                      <w:rPr>
                        <w:rFonts w:ascii="Arial" w:hAnsi="Arial" w:cs="Arial"/>
                        <w:color w:val="000000"/>
                        <w:lang w:eastAsia="es-CO"/>
                      </w:rPr>
                      <w:t xml:space="preserve"> tipo campero o camioneta eléctrico o híbrido mínimo modelo 2020.</w:t>
                    </w:r>
                  </w:ins>
                </w:p>
              </w:tc>
              <w:tc>
                <w:tcPr>
                  <w:tcW w:w="1820" w:type="dxa"/>
                  <w:tcBorders>
                    <w:top w:val="nil"/>
                    <w:left w:val="nil"/>
                    <w:bottom w:val="single" w:sz="8" w:space="0" w:color="auto"/>
                    <w:right w:val="single" w:sz="8" w:space="0" w:color="auto"/>
                  </w:tcBorders>
                  <w:vAlign w:val="center"/>
                  <w:hideMark/>
                </w:tcPr>
                <w:p w14:paraId="56FFFD2B" w14:textId="77777777" w:rsidR="00CF7E6B" w:rsidRPr="00F43CDA" w:rsidRDefault="00CF7E6B" w:rsidP="00C844DF">
                  <w:pPr>
                    <w:framePr w:hSpace="141" w:wrap="around" w:vAnchor="text" w:hAnchor="margin" w:x="704" w:y="1"/>
                    <w:suppressOverlap/>
                    <w:jc w:val="center"/>
                    <w:rPr>
                      <w:ins w:id="965" w:author="jeroemi@outlook.es" w:date="2024-03-31T16:04:00Z" w16du:dateUtc="2024-03-31T21:04:00Z"/>
                      <w:rFonts w:ascii="Arial" w:hAnsi="Arial" w:cs="Arial"/>
                      <w:color w:val="000000"/>
                      <w:lang w:eastAsia="es-CO"/>
                    </w:rPr>
                  </w:pPr>
                  <w:ins w:id="966" w:author="jeroemi@outlook.es" w:date="2024-03-31T16:04:00Z" w16du:dateUtc="2024-03-31T21:04:00Z">
                    <w:r w:rsidRPr="00F43CDA">
                      <w:rPr>
                        <w:rFonts w:ascii="Arial" w:hAnsi="Arial" w:cs="Arial"/>
                        <w:color w:val="000000"/>
                        <w:lang w:eastAsia="es-CO"/>
                      </w:rPr>
                      <w:t>20</w:t>
                    </w:r>
                  </w:ins>
                </w:p>
              </w:tc>
            </w:tr>
          </w:tbl>
          <w:p w14:paraId="5EFAD9AD" w14:textId="77777777" w:rsidR="00CF7E6B" w:rsidRPr="00F43CDA" w:rsidRDefault="00CF7E6B" w:rsidP="00CF7E6B">
            <w:pPr>
              <w:jc w:val="both"/>
              <w:rPr>
                <w:ins w:id="967" w:author="jeroemi@outlook.es" w:date="2024-03-31T16:04:00Z" w16du:dateUtc="2024-03-31T21:04:00Z"/>
                <w:rFonts w:ascii="Arial" w:hAnsi="Arial" w:cs="Arial"/>
              </w:rPr>
            </w:pPr>
          </w:p>
          <w:p w14:paraId="587D9A56" w14:textId="77777777" w:rsidR="00CF7E6B" w:rsidRPr="00F43CDA" w:rsidRDefault="00CF7E6B" w:rsidP="00CF7E6B">
            <w:pPr>
              <w:jc w:val="both"/>
              <w:rPr>
                <w:ins w:id="968" w:author="jeroemi@outlook.es" w:date="2024-03-31T16:04:00Z" w16du:dateUtc="2024-03-31T21:04:00Z"/>
                <w:rFonts w:ascii="Arial" w:hAnsi="Arial" w:cs="Arial"/>
              </w:rPr>
            </w:pPr>
            <w:ins w:id="969" w:author="jeroemi@outlook.es" w:date="2024-03-31T16:04:00Z" w16du:dateUtc="2024-03-31T21:04:00Z">
              <w:r w:rsidRPr="00F43CDA">
                <w:rPr>
                  <w:rFonts w:ascii="Arial" w:hAnsi="Arial" w:cs="Arial"/>
                </w:rPr>
                <w:t xml:space="preserve">Para acreditar lo anterior, el proponente deberá presentar los siguientes documentos:  </w:t>
              </w:r>
            </w:ins>
          </w:p>
          <w:p w14:paraId="6596C2EF" w14:textId="77777777" w:rsidR="00CF7E6B" w:rsidRPr="00F43CDA" w:rsidRDefault="00CF7E6B" w:rsidP="00CF7E6B">
            <w:pPr>
              <w:jc w:val="both"/>
              <w:rPr>
                <w:ins w:id="970" w:author="jeroemi@outlook.es" w:date="2024-03-31T16:04:00Z" w16du:dateUtc="2024-03-31T21:04:00Z"/>
                <w:rFonts w:ascii="Arial" w:hAnsi="Arial" w:cs="Arial"/>
              </w:rPr>
            </w:pPr>
          </w:p>
          <w:p w14:paraId="63C14807" w14:textId="77777777" w:rsidR="00CF7E6B" w:rsidRDefault="00CF7E6B" w:rsidP="00CF7E6B">
            <w:pPr>
              <w:numPr>
                <w:ilvl w:val="0"/>
                <w:numId w:val="41"/>
              </w:numPr>
              <w:contextualSpacing/>
              <w:jc w:val="both"/>
              <w:rPr>
                <w:ins w:id="971" w:author="jeroemi@outlook.es" w:date="2024-03-31T16:04:00Z" w16du:dateUtc="2024-03-31T21:04:00Z"/>
                <w:rFonts w:ascii="Arial" w:hAnsi="Arial" w:cs="Arial"/>
              </w:rPr>
            </w:pPr>
            <w:ins w:id="972" w:author="jeroemi@outlook.es" w:date="2024-03-31T16:04:00Z" w16du:dateUtc="2024-03-31T21:04:00Z">
              <w:r w:rsidRPr="00F43CDA">
                <w:rPr>
                  <w:rFonts w:ascii="Arial" w:hAnsi="Arial" w:cs="Arial"/>
                </w:rPr>
                <w:t>Tarjeta de propiedad del vehículo</w:t>
              </w:r>
            </w:ins>
          </w:p>
          <w:p w14:paraId="08F52264" w14:textId="77777777" w:rsidR="00CF7E6B" w:rsidRPr="00F43CDA" w:rsidRDefault="00CF7E6B" w:rsidP="00CF7E6B">
            <w:pPr>
              <w:numPr>
                <w:ilvl w:val="0"/>
                <w:numId w:val="41"/>
              </w:numPr>
              <w:contextualSpacing/>
              <w:jc w:val="both"/>
              <w:rPr>
                <w:ins w:id="973" w:author="jeroemi@outlook.es" w:date="2024-03-31T16:04:00Z" w16du:dateUtc="2024-03-31T21:04:00Z"/>
                <w:rFonts w:ascii="Arial" w:hAnsi="Arial" w:cs="Arial"/>
              </w:rPr>
            </w:pPr>
            <w:ins w:id="974" w:author="jeroemi@outlook.es" w:date="2024-03-31T16:04:00Z" w16du:dateUtc="2024-03-31T21:04:00Z">
              <w:r>
                <w:rPr>
                  <w:rFonts w:ascii="Arial" w:hAnsi="Arial" w:cs="Arial"/>
                </w:rPr>
                <w:t>Copia del contrato de leasing vigente a la fecha de cierre (Si aplica)</w:t>
              </w:r>
              <w:r w:rsidRPr="00F43CDA">
                <w:rPr>
                  <w:rFonts w:ascii="Arial" w:hAnsi="Arial" w:cs="Arial"/>
                </w:rPr>
                <w:t xml:space="preserve">. </w:t>
              </w:r>
            </w:ins>
          </w:p>
          <w:p w14:paraId="3F3514BE" w14:textId="77777777" w:rsidR="00CF7E6B" w:rsidRPr="00F43CDA" w:rsidRDefault="00CF7E6B" w:rsidP="00CF7E6B">
            <w:pPr>
              <w:numPr>
                <w:ilvl w:val="0"/>
                <w:numId w:val="41"/>
              </w:numPr>
              <w:contextualSpacing/>
              <w:jc w:val="both"/>
              <w:rPr>
                <w:ins w:id="975" w:author="jeroemi@outlook.es" w:date="2024-03-31T16:04:00Z" w16du:dateUtc="2024-03-31T21:04:00Z"/>
                <w:rFonts w:ascii="Arial" w:hAnsi="Arial" w:cs="Arial"/>
              </w:rPr>
            </w:pPr>
            <w:ins w:id="976" w:author="jeroemi@outlook.es" w:date="2024-03-31T16:04:00Z" w16du:dateUtc="2024-03-31T21:04:00Z">
              <w:r w:rsidRPr="00F43CDA">
                <w:rPr>
                  <w:rFonts w:ascii="Arial" w:hAnsi="Arial" w:cs="Arial"/>
                </w:rPr>
                <w:t xml:space="preserve">Copia del SOAT vigente. </w:t>
              </w:r>
            </w:ins>
          </w:p>
          <w:p w14:paraId="7269A2A0" w14:textId="77777777" w:rsidR="00CF7E6B" w:rsidRPr="00F43CDA" w:rsidRDefault="00CF7E6B" w:rsidP="00CF7E6B">
            <w:pPr>
              <w:numPr>
                <w:ilvl w:val="0"/>
                <w:numId w:val="41"/>
              </w:numPr>
              <w:contextualSpacing/>
              <w:jc w:val="both"/>
              <w:rPr>
                <w:ins w:id="977" w:author="jeroemi@outlook.es" w:date="2024-03-31T16:04:00Z" w16du:dateUtc="2024-03-31T21:04:00Z"/>
                <w:rFonts w:ascii="Arial" w:hAnsi="Arial" w:cs="Arial"/>
              </w:rPr>
            </w:pPr>
            <w:ins w:id="978" w:author="jeroemi@outlook.es" w:date="2024-03-31T16:04:00Z" w16du:dateUtc="2024-03-31T21:04:00Z">
              <w:r w:rsidRPr="00F43CDA">
                <w:rPr>
                  <w:rFonts w:ascii="Arial" w:hAnsi="Arial" w:cs="Arial"/>
                </w:rPr>
                <w:t>Pantallazo de registro RENOVA</w:t>
              </w:r>
            </w:ins>
          </w:p>
          <w:p w14:paraId="5990B9A7" w14:textId="77777777" w:rsidR="00CF7E6B" w:rsidRPr="00F43CDA" w:rsidRDefault="00CF7E6B" w:rsidP="00CF7E6B">
            <w:pPr>
              <w:ind w:right="22"/>
              <w:jc w:val="both"/>
              <w:rPr>
                <w:ins w:id="979" w:author="jeroemi@outlook.es" w:date="2024-03-31T16:04:00Z" w16du:dateUtc="2024-03-31T21:04:00Z"/>
                <w:rFonts w:ascii="Arial" w:hAnsi="Arial" w:cs="Arial"/>
                <w:color w:val="000000"/>
                <w:lang w:eastAsia="es-ES"/>
              </w:rPr>
            </w:pPr>
          </w:p>
          <w:p w14:paraId="202F1A4E" w14:textId="77777777" w:rsidR="00CF7E6B" w:rsidRPr="00F43CDA" w:rsidRDefault="00CF7E6B" w:rsidP="00CF7E6B">
            <w:pPr>
              <w:ind w:right="22"/>
              <w:jc w:val="both"/>
              <w:rPr>
                <w:ins w:id="980" w:author="jeroemi@outlook.es" w:date="2024-03-31T16:04:00Z" w16du:dateUtc="2024-03-31T21:04:00Z"/>
                <w:rFonts w:ascii="Arial" w:hAnsi="Arial" w:cs="Arial"/>
                <w:color w:val="000000"/>
                <w:lang w:eastAsia="es-ES"/>
              </w:rPr>
            </w:pPr>
          </w:p>
          <w:p w14:paraId="4A10E59F" w14:textId="77777777" w:rsidR="00CF7E6B" w:rsidRPr="00F43CDA" w:rsidRDefault="00CF7E6B" w:rsidP="00CF7E6B">
            <w:pPr>
              <w:numPr>
                <w:ilvl w:val="0"/>
                <w:numId w:val="42"/>
              </w:numPr>
              <w:spacing w:before="35"/>
              <w:jc w:val="both"/>
              <w:rPr>
                <w:ins w:id="981" w:author="jeroemi@outlook.es" w:date="2024-03-31T16:04:00Z" w16du:dateUtc="2024-03-31T21:04:00Z"/>
                <w:rFonts w:ascii="Arial" w:hAnsi="Arial" w:cs="Arial"/>
                <w:b/>
                <w:bCs/>
              </w:rPr>
            </w:pPr>
            <w:ins w:id="982" w:author="jeroemi@outlook.es" w:date="2024-03-31T16:04:00Z" w16du:dateUtc="2024-03-31T21:04:00Z">
              <w:r w:rsidRPr="00F43CDA">
                <w:rPr>
                  <w:rFonts w:ascii="Arial" w:hAnsi="Arial" w:cs="Arial"/>
                  <w:b/>
                  <w:bCs/>
                </w:rPr>
                <w:lastRenderedPageBreak/>
                <w:t>PUNTAJE EQUIPO DE TRABAJO (MAXIMO 120 PUNTOS)</w:t>
              </w:r>
            </w:ins>
          </w:p>
          <w:p w14:paraId="0545E2F3" w14:textId="77777777" w:rsidR="00CF7E6B" w:rsidRPr="00F43CDA" w:rsidRDefault="00CF7E6B" w:rsidP="00CF7E6B">
            <w:pPr>
              <w:jc w:val="both"/>
              <w:rPr>
                <w:ins w:id="983" w:author="jeroemi@outlook.es" w:date="2024-03-31T16:04:00Z" w16du:dateUtc="2024-03-31T21:04:00Z"/>
                <w:rFonts w:ascii="Arial" w:hAnsi="Arial" w:cs="Arial"/>
              </w:rPr>
            </w:pPr>
          </w:p>
          <w:p w14:paraId="6520441D" w14:textId="77777777" w:rsidR="00CF7E6B" w:rsidRPr="00F43CDA" w:rsidRDefault="00CF7E6B" w:rsidP="00CF7E6B">
            <w:pPr>
              <w:jc w:val="both"/>
              <w:rPr>
                <w:ins w:id="984" w:author="jeroemi@outlook.es" w:date="2024-03-31T16:04:00Z" w16du:dateUtc="2024-03-31T21:04:00Z"/>
                <w:rFonts w:ascii="Arial" w:hAnsi="Arial" w:cs="Arial"/>
              </w:rPr>
            </w:pPr>
            <w:ins w:id="985" w:author="jeroemi@outlook.es" w:date="2024-03-31T16:04:00Z" w16du:dateUtc="2024-03-31T21:04:00Z">
              <w:r w:rsidRPr="00F43CDA">
                <w:rPr>
                  <w:rFonts w:ascii="Arial" w:hAnsi="Arial" w:cs="Arial"/>
                </w:rPr>
                <w:t>Se otorgará el puntaje de acuerdo con el equipo de trabajo con que cuente el proponente para la dirección y coordinación en la prestación de los servicios de vigilancia y seguridad privada de la siguiente manera:</w:t>
              </w:r>
            </w:ins>
          </w:p>
          <w:p w14:paraId="21E20373" w14:textId="77777777" w:rsidR="00CF7E6B" w:rsidRPr="00F43CDA" w:rsidRDefault="00CF7E6B" w:rsidP="00CF7E6B">
            <w:pPr>
              <w:jc w:val="both"/>
              <w:rPr>
                <w:ins w:id="986" w:author="jeroemi@outlook.es" w:date="2024-03-31T16:04:00Z" w16du:dateUtc="2024-03-31T21:04:00Z"/>
                <w:rFonts w:ascii="Arial" w:hAnsi="Arial" w:cs="Arial"/>
              </w:rPr>
            </w:pPr>
          </w:p>
          <w:p w14:paraId="76AB105E" w14:textId="77777777" w:rsidR="00CF7E6B" w:rsidRPr="00F43CDA" w:rsidRDefault="00CF7E6B" w:rsidP="00CF7E6B">
            <w:pPr>
              <w:jc w:val="both"/>
              <w:rPr>
                <w:ins w:id="987" w:author="jeroemi@outlook.es" w:date="2024-03-31T16:04:00Z" w16du:dateUtc="2024-03-31T21:04:00Z"/>
                <w:rFonts w:ascii="Arial" w:hAnsi="Arial" w:cs="Arial"/>
              </w:rPr>
            </w:pPr>
            <w:ins w:id="988" w:author="jeroemi@outlook.es" w:date="2024-03-31T16:04:00Z" w16du:dateUtc="2024-03-31T21:04:00Z">
              <w:r w:rsidRPr="00F43CDA">
                <w:rPr>
                  <w:rFonts w:ascii="Arial" w:hAnsi="Arial" w:cs="Arial"/>
                </w:rPr>
                <w:t>El proponente individual y/o cualquiera de sus integrantes en caso de consorcio y/o unión temporal, deberá acreditar que cuenta con un equipo de trabajo para atender las necesidades administrativas y operativas del contrato, para ello se deberá acreditar el siguiente personal ofrecido para la ejecución del contrato.</w:t>
              </w:r>
            </w:ins>
          </w:p>
          <w:p w14:paraId="1B9FCBD4" w14:textId="77777777" w:rsidR="00CF7E6B" w:rsidRPr="00F43CDA" w:rsidRDefault="00CF7E6B" w:rsidP="00CF7E6B">
            <w:pPr>
              <w:jc w:val="both"/>
              <w:rPr>
                <w:ins w:id="989" w:author="jeroemi@outlook.es" w:date="2024-03-31T16:04:00Z" w16du:dateUtc="2024-03-31T21:04:00Z"/>
                <w:rFonts w:ascii="Arial" w:hAnsi="Arial" w:cs="Arial"/>
              </w:rPr>
            </w:pPr>
          </w:p>
          <w:p w14:paraId="5C5B4A39" w14:textId="77777777" w:rsidR="00CF7E6B" w:rsidRPr="00F43CDA" w:rsidRDefault="00CF7E6B" w:rsidP="00CF7E6B">
            <w:pPr>
              <w:jc w:val="both"/>
              <w:rPr>
                <w:ins w:id="990" w:author="jeroemi@outlook.es" w:date="2024-03-31T16:04:00Z" w16du:dateUtc="2024-03-31T21:04:00Z"/>
                <w:rFonts w:ascii="Arial" w:hAnsi="Arial" w:cs="Arial"/>
              </w:rPr>
            </w:pPr>
            <w:ins w:id="991" w:author="jeroemi@outlook.es" w:date="2024-03-31T16:04:00Z" w16du:dateUtc="2024-03-31T21:04:00Z">
              <w:r w:rsidRPr="00F43CDA">
                <w:rPr>
                  <w:rFonts w:ascii="Arial" w:hAnsi="Arial" w:cs="Arial"/>
                </w:rPr>
                <w:t>Para el caso de consorcios y/o uniones temporales, se deberá presentar una declaración suscrita por el Representante Legal mediante la cual se señale cuál de sus integrantes será el encargado de la administración y coordinación del contrato que a su vez será el integrante que acredite al equipo de trabajo propuesto.</w:t>
              </w:r>
            </w:ins>
          </w:p>
          <w:p w14:paraId="353B4E1D" w14:textId="77777777" w:rsidR="00CF7E6B" w:rsidRPr="00F43CDA" w:rsidRDefault="00CF7E6B" w:rsidP="00CF7E6B">
            <w:pPr>
              <w:jc w:val="both"/>
              <w:rPr>
                <w:ins w:id="992" w:author="jeroemi@outlook.es" w:date="2024-03-31T16:04:00Z" w16du:dateUtc="2024-03-31T21:04:00Z"/>
                <w:rFonts w:ascii="Arial" w:hAnsi="Arial" w:cs="Arial"/>
              </w:rPr>
            </w:pPr>
          </w:p>
          <w:tbl>
            <w:tblPr>
              <w:tblW w:w="6440" w:type="dxa"/>
              <w:jc w:val="center"/>
              <w:tblLayout w:type="fixed"/>
              <w:tblCellMar>
                <w:left w:w="70" w:type="dxa"/>
                <w:right w:w="70" w:type="dxa"/>
              </w:tblCellMar>
              <w:tblLook w:val="04A0" w:firstRow="1" w:lastRow="0" w:firstColumn="1" w:lastColumn="0" w:noHBand="0" w:noVBand="1"/>
            </w:tblPr>
            <w:tblGrid>
              <w:gridCol w:w="4620"/>
              <w:gridCol w:w="1820"/>
            </w:tblGrid>
            <w:tr w:rsidR="00CF7E6B" w:rsidRPr="00F43CDA" w14:paraId="31F2A0D1" w14:textId="77777777" w:rsidTr="00CA4E86">
              <w:trPr>
                <w:trHeight w:val="300"/>
                <w:jc w:val="center"/>
                <w:ins w:id="993" w:author="jeroemi@outlook.es" w:date="2024-03-31T16:04:00Z"/>
              </w:trPr>
              <w:tc>
                <w:tcPr>
                  <w:tcW w:w="4620" w:type="dxa"/>
                  <w:tcBorders>
                    <w:top w:val="single" w:sz="8" w:space="0" w:color="auto"/>
                    <w:left w:val="single" w:sz="8" w:space="0" w:color="auto"/>
                    <w:bottom w:val="nil"/>
                    <w:right w:val="single" w:sz="4" w:space="0" w:color="auto"/>
                  </w:tcBorders>
                  <w:vAlign w:val="center"/>
                  <w:hideMark/>
                </w:tcPr>
                <w:p w14:paraId="3F308D78" w14:textId="77777777" w:rsidR="00CF7E6B" w:rsidRPr="00F43CDA" w:rsidRDefault="00CF7E6B" w:rsidP="00C844DF">
                  <w:pPr>
                    <w:framePr w:hSpace="141" w:wrap="around" w:vAnchor="text" w:hAnchor="margin" w:x="704" w:y="1"/>
                    <w:suppressOverlap/>
                    <w:jc w:val="center"/>
                    <w:rPr>
                      <w:ins w:id="994" w:author="jeroemi@outlook.es" w:date="2024-03-31T16:04:00Z" w16du:dateUtc="2024-03-31T21:04:00Z"/>
                      <w:rFonts w:ascii="Arial" w:hAnsi="Arial" w:cs="Arial"/>
                      <w:b/>
                      <w:bCs/>
                      <w:color w:val="000000"/>
                      <w:lang w:eastAsia="es-CO"/>
                    </w:rPr>
                  </w:pPr>
                  <w:ins w:id="995" w:author="jeroemi@outlook.es" w:date="2024-03-31T16:04:00Z" w16du:dateUtc="2024-03-31T21:04:00Z">
                    <w:r w:rsidRPr="00F43CDA">
                      <w:rPr>
                        <w:rFonts w:ascii="Arial" w:hAnsi="Arial" w:cs="Arial"/>
                        <w:b/>
                        <w:bCs/>
                        <w:color w:val="000000"/>
                        <w:lang w:eastAsia="es-CO"/>
                      </w:rPr>
                      <w:t>PUNTAJE POR EQUIPO DE TRABAJO</w:t>
                    </w:r>
                  </w:ins>
                </w:p>
              </w:tc>
              <w:tc>
                <w:tcPr>
                  <w:tcW w:w="1820" w:type="dxa"/>
                  <w:tcBorders>
                    <w:top w:val="single" w:sz="8" w:space="0" w:color="auto"/>
                    <w:left w:val="nil"/>
                    <w:bottom w:val="nil"/>
                    <w:right w:val="single" w:sz="8" w:space="0" w:color="auto"/>
                  </w:tcBorders>
                  <w:vAlign w:val="center"/>
                  <w:hideMark/>
                </w:tcPr>
                <w:p w14:paraId="44B013C1" w14:textId="77777777" w:rsidR="00CF7E6B" w:rsidRPr="00F43CDA" w:rsidRDefault="00CF7E6B" w:rsidP="00C844DF">
                  <w:pPr>
                    <w:framePr w:hSpace="141" w:wrap="around" w:vAnchor="text" w:hAnchor="margin" w:x="704" w:y="1"/>
                    <w:suppressOverlap/>
                    <w:jc w:val="center"/>
                    <w:rPr>
                      <w:ins w:id="996" w:author="jeroemi@outlook.es" w:date="2024-03-31T16:04:00Z" w16du:dateUtc="2024-03-31T21:04:00Z"/>
                      <w:rFonts w:ascii="Arial" w:hAnsi="Arial" w:cs="Arial"/>
                      <w:b/>
                      <w:bCs/>
                      <w:color w:val="000000"/>
                      <w:lang w:eastAsia="es-CO"/>
                    </w:rPr>
                  </w:pPr>
                  <w:ins w:id="997" w:author="jeroemi@outlook.es" w:date="2024-03-31T16:04:00Z" w16du:dateUtc="2024-03-31T21:04:00Z">
                    <w:r w:rsidRPr="00F43CDA">
                      <w:rPr>
                        <w:rFonts w:ascii="Arial" w:hAnsi="Arial" w:cs="Arial"/>
                        <w:b/>
                        <w:bCs/>
                        <w:color w:val="000000"/>
                        <w:lang w:eastAsia="es-CO"/>
                      </w:rPr>
                      <w:t xml:space="preserve">PUNTAJE </w:t>
                    </w:r>
                  </w:ins>
                </w:p>
              </w:tc>
            </w:tr>
            <w:tr w:rsidR="00CF7E6B" w:rsidRPr="00F43CDA" w14:paraId="4DDA7B84" w14:textId="77777777" w:rsidTr="00CA4E86">
              <w:trPr>
                <w:trHeight w:val="288"/>
                <w:jc w:val="center"/>
                <w:ins w:id="998" w:author="jeroemi@outlook.es" w:date="2024-03-31T16:04:00Z"/>
              </w:trPr>
              <w:tc>
                <w:tcPr>
                  <w:tcW w:w="4620" w:type="dxa"/>
                  <w:tcBorders>
                    <w:top w:val="single" w:sz="8" w:space="0" w:color="auto"/>
                    <w:left w:val="single" w:sz="8" w:space="0" w:color="auto"/>
                    <w:bottom w:val="single" w:sz="4" w:space="0" w:color="auto"/>
                    <w:right w:val="single" w:sz="4" w:space="0" w:color="auto"/>
                  </w:tcBorders>
                  <w:vAlign w:val="center"/>
                  <w:hideMark/>
                </w:tcPr>
                <w:p w14:paraId="44103343" w14:textId="77777777" w:rsidR="00CF7E6B" w:rsidRPr="00F43CDA" w:rsidRDefault="00CF7E6B" w:rsidP="00C844DF">
                  <w:pPr>
                    <w:framePr w:hSpace="141" w:wrap="around" w:vAnchor="text" w:hAnchor="margin" w:x="704" w:y="1"/>
                    <w:suppressOverlap/>
                    <w:rPr>
                      <w:ins w:id="999" w:author="jeroemi@outlook.es" w:date="2024-03-31T16:04:00Z" w16du:dateUtc="2024-03-31T21:04:00Z"/>
                      <w:rFonts w:ascii="Arial" w:hAnsi="Arial" w:cs="Arial"/>
                      <w:color w:val="000000"/>
                      <w:lang w:eastAsia="es-CO"/>
                    </w:rPr>
                  </w:pPr>
                  <w:ins w:id="1000" w:author="jeroemi@outlook.es" w:date="2024-03-31T16:04:00Z" w16du:dateUtc="2024-03-31T21:04:00Z">
                    <w:r w:rsidRPr="00F43CDA">
                      <w:rPr>
                        <w:rFonts w:ascii="Arial" w:hAnsi="Arial" w:cs="Arial"/>
                        <w:color w:val="000000"/>
                        <w:lang w:eastAsia="es-CO"/>
                      </w:rPr>
                      <w:t xml:space="preserve">GERENTE OFICINA PRINCIPAL Y/O SUCURSAL </w:t>
                    </w:r>
                  </w:ins>
                </w:p>
              </w:tc>
              <w:tc>
                <w:tcPr>
                  <w:tcW w:w="1820" w:type="dxa"/>
                  <w:tcBorders>
                    <w:top w:val="single" w:sz="8" w:space="0" w:color="auto"/>
                    <w:left w:val="nil"/>
                    <w:bottom w:val="single" w:sz="4" w:space="0" w:color="auto"/>
                    <w:right w:val="single" w:sz="8" w:space="0" w:color="auto"/>
                  </w:tcBorders>
                  <w:vAlign w:val="center"/>
                  <w:hideMark/>
                </w:tcPr>
                <w:p w14:paraId="3C8B7A2A" w14:textId="77777777" w:rsidR="00CF7E6B" w:rsidRPr="00F43CDA" w:rsidRDefault="00CF7E6B" w:rsidP="00C844DF">
                  <w:pPr>
                    <w:framePr w:hSpace="141" w:wrap="around" w:vAnchor="text" w:hAnchor="margin" w:x="704" w:y="1"/>
                    <w:suppressOverlap/>
                    <w:jc w:val="center"/>
                    <w:rPr>
                      <w:ins w:id="1001" w:author="jeroemi@outlook.es" w:date="2024-03-31T16:04:00Z" w16du:dateUtc="2024-03-31T21:04:00Z"/>
                      <w:rFonts w:ascii="Arial" w:hAnsi="Arial" w:cs="Arial"/>
                      <w:color w:val="000000"/>
                      <w:lang w:eastAsia="es-CO"/>
                    </w:rPr>
                  </w:pPr>
                  <w:ins w:id="1002" w:author="jeroemi@outlook.es" w:date="2024-03-31T16:04:00Z" w16du:dateUtc="2024-03-31T21:04:00Z">
                    <w:r w:rsidRPr="00F43CDA">
                      <w:rPr>
                        <w:rFonts w:ascii="Arial" w:hAnsi="Arial" w:cs="Arial"/>
                        <w:color w:val="000000"/>
                        <w:lang w:eastAsia="es-CO"/>
                      </w:rPr>
                      <w:t>30</w:t>
                    </w:r>
                  </w:ins>
                </w:p>
              </w:tc>
            </w:tr>
            <w:tr w:rsidR="00CF7E6B" w:rsidRPr="00F43CDA" w14:paraId="20AE930E" w14:textId="77777777" w:rsidTr="00CA4E86">
              <w:trPr>
                <w:trHeight w:val="288"/>
                <w:jc w:val="center"/>
                <w:ins w:id="1003" w:author="jeroemi@outlook.es" w:date="2024-03-31T16:04:00Z"/>
              </w:trPr>
              <w:tc>
                <w:tcPr>
                  <w:tcW w:w="4620" w:type="dxa"/>
                  <w:tcBorders>
                    <w:top w:val="nil"/>
                    <w:left w:val="single" w:sz="8" w:space="0" w:color="auto"/>
                    <w:bottom w:val="single" w:sz="4" w:space="0" w:color="auto"/>
                    <w:right w:val="single" w:sz="4" w:space="0" w:color="auto"/>
                  </w:tcBorders>
                  <w:vAlign w:val="center"/>
                  <w:hideMark/>
                </w:tcPr>
                <w:p w14:paraId="51C1641F" w14:textId="77777777" w:rsidR="00CF7E6B" w:rsidRPr="00F43CDA" w:rsidRDefault="00CF7E6B" w:rsidP="00C844DF">
                  <w:pPr>
                    <w:framePr w:hSpace="141" w:wrap="around" w:vAnchor="text" w:hAnchor="margin" w:x="704" w:y="1"/>
                    <w:suppressOverlap/>
                    <w:rPr>
                      <w:ins w:id="1004" w:author="jeroemi@outlook.es" w:date="2024-03-31T16:04:00Z" w16du:dateUtc="2024-03-31T21:04:00Z"/>
                      <w:rFonts w:ascii="Arial" w:hAnsi="Arial" w:cs="Arial"/>
                      <w:color w:val="000000"/>
                      <w:lang w:eastAsia="es-CO"/>
                    </w:rPr>
                  </w:pPr>
                  <w:ins w:id="1005" w:author="jeroemi@outlook.es" w:date="2024-03-31T16:04:00Z" w16du:dateUtc="2024-03-31T21:04:00Z">
                    <w:r w:rsidRPr="00F43CDA">
                      <w:rPr>
                        <w:rFonts w:ascii="Arial" w:hAnsi="Arial" w:cs="Arial"/>
                        <w:color w:val="000000"/>
                        <w:lang w:eastAsia="es-CO"/>
                      </w:rPr>
                      <w:t>LIDER SG-SST</w:t>
                    </w:r>
                  </w:ins>
                </w:p>
              </w:tc>
              <w:tc>
                <w:tcPr>
                  <w:tcW w:w="1820" w:type="dxa"/>
                  <w:tcBorders>
                    <w:top w:val="nil"/>
                    <w:left w:val="nil"/>
                    <w:bottom w:val="single" w:sz="4" w:space="0" w:color="auto"/>
                    <w:right w:val="single" w:sz="8" w:space="0" w:color="auto"/>
                  </w:tcBorders>
                  <w:vAlign w:val="center"/>
                  <w:hideMark/>
                </w:tcPr>
                <w:p w14:paraId="032AEC0E" w14:textId="77777777" w:rsidR="00CF7E6B" w:rsidRPr="00F43CDA" w:rsidRDefault="00CF7E6B" w:rsidP="00C844DF">
                  <w:pPr>
                    <w:framePr w:hSpace="141" w:wrap="around" w:vAnchor="text" w:hAnchor="margin" w:x="704" w:y="1"/>
                    <w:suppressOverlap/>
                    <w:jc w:val="center"/>
                    <w:rPr>
                      <w:ins w:id="1006" w:author="jeroemi@outlook.es" w:date="2024-03-31T16:04:00Z" w16du:dateUtc="2024-03-31T21:04:00Z"/>
                      <w:rFonts w:ascii="Arial" w:hAnsi="Arial" w:cs="Arial"/>
                      <w:color w:val="000000"/>
                      <w:lang w:eastAsia="es-CO"/>
                    </w:rPr>
                  </w:pPr>
                  <w:ins w:id="1007" w:author="jeroemi@outlook.es" w:date="2024-03-31T16:04:00Z" w16du:dateUtc="2024-03-31T21:04:00Z">
                    <w:r w:rsidRPr="00F43CDA">
                      <w:rPr>
                        <w:rFonts w:ascii="Arial" w:hAnsi="Arial" w:cs="Arial"/>
                        <w:color w:val="000000"/>
                        <w:lang w:eastAsia="es-CO"/>
                      </w:rPr>
                      <w:t>25</w:t>
                    </w:r>
                  </w:ins>
                </w:p>
              </w:tc>
            </w:tr>
            <w:tr w:rsidR="00CF7E6B" w:rsidRPr="00F43CDA" w14:paraId="7424BB18" w14:textId="77777777" w:rsidTr="00CA4E86">
              <w:trPr>
                <w:trHeight w:val="288"/>
                <w:jc w:val="center"/>
                <w:ins w:id="1008" w:author="jeroemi@outlook.es" w:date="2024-03-31T16:04:00Z"/>
              </w:trPr>
              <w:tc>
                <w:tcPr>
                  <w:tcW w:w="4620" w:type="dxa"/>
                  <w:tcBorders>
                    <w:top w:val="nil"/>
                    <w:left w:val="single" w:sz="8" w:space="0" w:color="auto"/>
                    <w:bottom w:val="single" w:sz="4" w:space="0" w:color="auto"/>
                    <w:right w:val="single" w:sz="4" w:space="0" w:color="auto"/>
                  </w:tcBorders>
                  <w:vAlign w:val="center"/>
                  <w:hideMark/>
                </w:tcPr>
                <w:p w14:paraId="644C3BE1" w14:textId="77777777" w:rsidR="00CF7E6B" w:rsidRPr="00F43CDA" w:rsidRDefault="00CF7E6B" w:rsidP="00C844DF">
                  <w:pPr>
                    <w:framePr w:hSpace="141" w:wrap="around" w:vAnchor="text" w:hAnchor="margin" w:x="704" w:y="1"/>
                    <w:suppressOverlap/>
                    <w:rPr>
                      <w:ins w:id="1009" w:author="jeroemi@outlook.es" w:date="2024-03-31T16:04:00Z" w16du:dateUtc="2024-03-31T21:04:00Z"/>
                      <w:rFonts w:ascii="Arial" w:hAnsi="Arial" w:cs="Arial"/>
                      <w:color w:val="000000"/>
                      <w:lang w:eastAsia="es-CO"/>
                    </w:rPr>
                  </w:pPr>
                  <w:ins w:id="1010" w:author="jeroemi@outlook.es" w:date="2024-03-31T16:04:00Z" w16du:dateUtc="2024-03-31T21:04:00Z">
                    <w:r w:rsidRPr="00F43CDA">
                      <w:rPr>
                        <w:rFonts w:ascii="Arial" w:hAnsi="Arial" w:cs="Arial"/>
                        <w:color w:val="000000"/>
                        <w:lang w:eastAsia="es-CO"/>
                      </w:rPr>
                      <w:t xml:space="preserve">COORDINADOR DE OPERACIONES </w:t>
                    </w:r>
                  </w:ins>
                </w:p>
              </w:tc>
              <w:tc>
                <w:tcPr>
                  <w:tcW w:w="1820" w:type="dxa"/>
                  <w:tcBorders>
                    <w:top w:val="nil"/>
                    <w:left w:val="nil"/>
                    <w:bottom w:val="single" w:sz="4" w:space="0" w:color="auto"/>
                    <w:right w:val="single" w:sz="8" w:space="0" w:color="auto"/>
                  </w:tcBorders>
                  <w:vAlign w:val="center"/>
                  <w:hideMark/>
                </w:tcPr>
                <w:p w14:paraId="5BA215A1" w14:textId="77777777" w:rsidR="00CF7E6B" w:rsidRPr="00F43CDA" w:rsidRDefault="00CF7E6B" w:rsidP="00C844DF">
                  <w:pPr>
                    <w:framePr w:hSpace="141" w:wrap="around" w:vAnchor="text" w:hAnchor="margin" w:x="704" w:y="1"/>
                    <w:suppressOverlap/>
                    <w:jc w:val="center"/>
                    <w:rPr>
                      <w:ins w:id="1011" w:author="jeroemi@outlook.es" w:date="2024-03-31T16:04:00Z" w16du:dateUtc="2024-03-31T21:04:00Z"/>
                      <w:rFonts w:ascii="Arial" w:hAnsi="Arial" w:cs="Arial"/>
                      <w:color w:val="000000"/>
                      <w:lang w:eastAsia="es-CO"/>
                    </w:rPr>
                  </w:pPr>
                  <w:ins w:id="1012" w:author="jeroemi@outlook.es" w:date="2024-03-31T16:04:00Z" w16du:dateUtc="2024-03-31T21:04:00Z">
                    <w:r w:rsidRPr="00F43CDA">
                      <w:rPr>
                        <w:rFonts w:ascii="Arial" w:hAnsi="Arial" w:cs="Arial"/>
                        <w:color w:val="000000"/>
                        <w:lang w:eastAsia="es-CO"/>
                      </w:rPr>
                      <w:t>40</w:t>
                    </w:r>
                  </w:ins>
                </w:p>
              </w:tc>
            </w:tr>
            <w:tr w:rsidR="00CF7E6B" w:rsidRPr="00F43CDA" w14:paraId="20E479F5" w14:textId="77777777" w:rsidTr="00CA4E86">
              <w:trPr>
                <w:trHeight w:val="300"/>
                <w:jc w:val="center"/>
                <w:ins w:id="1013" w:author="jeroemi@outlook.es" w:date="2024-03-31T16:04:00Z"/>
              </w:trPr>
              <w:tc>
                <w:tcPr>
                  <w:tcW w:w="4620" w:type="dxa"/>
                  <w:tcBorders>
                    <w:top w:val="nil"/>
                    <w:left w:val="single" w:sz="8" w:space="0" w:color="auto"/>
                    <w:bottom w:val="single" w:sz="8" w:space="0" w:color="auto"/>
                    <w:right w:val="single" w:sz="4" w:space="0" w:color="auto"/>
                  </w:tcBorders>
                  <w:vAlign w:val="center"/>
                  <w:hideMark/>
                </w:tcPr>
                <w:p w14:paraId="402A805B" w14:textId="77777777" w:rsidR="00CF7E6B" w:rsidRPr="00F43CDA" w:rsidRDefault="00CF7E6B" w:rsidP="00C844DF">
                  <w:pPr>
                    <w:framePr w:hSpace="141" w:wrap="around" w:vAnchor="text" w:hAnchor="margin" w:x="704" w:y="1"/>
                    <w:suppressOverlap/>
                    <w:rPr>
                      <w:ins w:id="1014" w:author="jeroemi@outlook.es" w:date="2024-03-31T16:04:00Z" w16du:dateUtc="2024-03-31T21:04:00Z"/>
                      <w:rFonts w:ascii="Arial" w:hAnsi="Arial" w:cs="Arial"/>
                      <w:color w:val="000000"/>
                      <w:lang w:eastAsia="es-CO"/>
                    </w:rPr>
                  </w:pPr>
                  <w:ins w:id="1015" w:author="jeroemi@outlook.es" w:date="2024-03-31T16:04:00Z" w16du:dateUtc="2024-03-31T21:04:00Z">
                    <w:r w:rsidRPr="00F43CDA">
                      <w:rPr>
                        <w:rFonts w:ascii="Arial" w:hAnsi="Arial" w:cs="Arial"/>
                        <w:color w:val="000000"/>
                        <w:lang w:eastAsia="es-CO"/>
                      </w:rPr>
                      <w:t xml:space="preserve">SUPERVISORES </w:t>
                    </w:r>
                  </w:ins>
                </w:p>
              </w:tc>
              <w:tc>
                <w:tcPr>
                  <w:tcW w:w="1820" w:type="dxa"/>
                  <w:tcBorders>
                    <w:top w:val="nil"/>
                    <w:left w:val="nil"/>
                    <w:bottom w:val="single" w:sz="8" w:space="0" w:color="auto"/>
                    <w:right w:val="single" w:sz="8" w:space="0" w:color="auto"/>
                  </w:tcBorders>
                  <w:vAlign w:val="center"/>
                  <w:hideMark/>
                </w:tcPr>
                <w:p w14:paraId="398AE79E" w14:textId="77777777" w:rsidR="00CF7E6B" w:rsidRPr="00F43CDA" w:rsidRDefault="00CF7E6B" w:rsidP="00C844DF">
                  <w:pPr>
                    <w:framePr w:hSpace="141" w:wrap="around" w:vAnchor="text" w:hAnchor="margin" w:x="704" w:y="1"/>
                    <w:suppressOverlap/>
                    <w:jc w:val="center"/>
                    <w:rPr>
                      <w:ins w:id="1016" w:author="jeroemi@outlook.es" w:date="2024-03-31T16:04:00Z" w16du:dateUtc="2024-03-31T21:04:00Z"/>
                      <w:rFonts w:ascii="Arial" w:hAnsi="Arial" w:cs="Arial"/>
                      <w:color w:val="000000"/>
                      <w:lang w:eastAsia="es-CO"/>
                    </w:rPr>
                  </w:pPr>
                  <w:ins w:id="1017" w:author="jeroemi@outlook.es" w:date="2024-03-31T16:04:00Z" w16du:dateUtc="2024-03-31T21:04:00Z">
                    <w:r w:rsidRPr="00F43CDA">
                      <w:rPr>
                        <w:rFonts w:ascii="Arial" w:hAnsi="Arial" w:cs="Arial"/>
                        <w:color w:val="000000"/>
                        <w:lang w:eastAsia="es-CO"/>
                      </w:rPr>
                      <w:t>25</w:t>
                    </w:r>
                  </w:ins>
                </w:p>
              </w:tc>
            </w:tr>
            <w:tr w:rsidR="00CF7E6B" w:rsidRPr="00F43CDA" w14:paraId="4BDE63AD" w14:textId="77777777" w:rsidTr="00CA4E86">
              <w:trPr>
                <w:trHeight w:val="300"/>
                <w:jc w:val="center"/>
                <w:ins w:id="1018" w:author="jeroemi@outlook.es" w:date="2024-03-31T16:04:00Z"/>
              </w:trPr>
              <w:tc>
                <w:tcPr>
                  <w:tcW w:w="4620" w:type="dxa"/>
                  <w:tcBorders>
                    <w:top w:val="nil"/>
                    <w:left w:val="single" w:sz="8" w:space="0" w:color="auto"/>
                    <w:bottom w:val="single" w:sz="8" w:space="0" w:color="auto"/>
                    <w:right w:val="single" w:sz="4" w:space="0" w:color="auto"/>
                  </w:tcBorders>
                  <w:vAlign w:val="center"/>
                  <w:hideMark/>
                </w:tcPr>
                <w:p w14:paraId="78277282" w14:textId="77777777" w:rsidR="00CF7E6B" w:rsidRPr="00F43CDA" w:rsidRDefault="00CF7E6B" w:rsidP="00C844DF">
                  <w:pPr>
                    <w:framePr w:hSpace="141" w:wrap="around" w:vAnchor="text" w:hAnchor="margin" w:x="704" w:y="1"/>
                    <w:suppressOverlap/>
                    <w:rPr>
                      <w:ins w:id="1019" w:author="jeroemi@outlook.es" w:date="2024-03-31T16:04:00Z" w16du:dateUtc="2024-03-31T21:04:00Z"/>
                      <w:rFonts w:ascii="Arial" w:hAnsi="Arial" w:cs="Arial"/>
                      <w:b/>
                      <w:bCs/>
                      <w:color w:val="000000"/>
                      <w:lang w:eastAsia="es-CO"/>
                    </w:rPr>
                  </w:pPr>
                  <w:ins w:id="1020" w:author="jeroemi@outlook.es" w:date="2024-03-31T16:04:00Z" w16du:dateUtc="2024-03-31T21:04:00Z">
                    <w:r w:rsidRPr="00F43CDA">
                      <w:rPr>
                        <w:rFonts w:ascii="Arial" w:hAnsi="Arial" w:cs="Arial"/>
                        <w:b/>
                        <w:bCs/>
                        <w:color w:val="000000"/>
                        <w:lang w:eastAsia="es-CO"/>
                      </w:rPr>
                      <w:t xml:space="preserve">TOTAL </w:t>
                    </w:r>
                  </w:ins>
                </w:p>
              </w:tc>
              <w:tc>
                <w:tcPr>
                  <w:tcW w:w="1820" w:type="dxa"/>
                  <w:tcBorders>
                    <w:top w:val="nil"/>
                    <w:left w:val="nil"/>
                    <w:bottom w:val="single" w:sz="8" w:space="0" w:color="auto"/>
                    <w:right w:val="single" w:sz="8" w:space="0" w:color="auto"/>
                  </w:tcBorders>
                  <w:vAlign w:val="center"/>
                  <w:hideMark/>
                </w:tcPr>
                <w:p w14:paraId="1C60E282" w14:textId="77777777" w:rsidR="00CF7E6B" w:rsidRPr="00F43CDA" w:rsidRDefault="00CF7E6B" w:rsidP="00C844DF">
                  <w:pPr>
                    <w:framePr w:hSpace="141" w:wrap="around" w:vAnchor="text" w:hAnchor="margin" w:x="704" w:y="1"/>
                    <w:suppressOverlap/>
                    <w:jc w:val="center"/>
                    <w:rPr>
                      <w:ins w:id="1021" w:author="jeroemi@outlook.es" w:date="2024-03-31T16:04:00Z" w16du:dateUtc="2024-03-31T21:04:00Z"/>
                      <w:rFonts w:ascii="Arial" w:hAnsi="Arial" w:cs="Arial"/>
                      <w:b/>
                      <w:bCs/>
                      <w:color w:val="000000"/>
                      <w:lang w:eastAsia="es-CO"/>
                    </w:rPr>
                  </w:pPr>
                  <w:ins w:id="1022" w:author="jeroemi@outlook.es" w:date="2024-03-31T16:04:00Z" w16du:dateUtc="2024-03-31T21:04:00Z">
                    <w:r w:rsidRPr="00F43CDA">
                      <w:rPr>
                        <w:rFonts w:ascii="Arial" w:hAnsi="Arial" w:cs="Arial"/>
                        <w:b/>
                        <w:bCs/>
                        <w:color w:val="000000"/>
                        <w:lang w:eastAsia="es-CO"/>
                      </w:rPr>
                      <w:t>120</w:t>
                    </w:r>
                  </w:ins>
                </w:p>
              </w:tc>
            </w:tr>
          </w:tbl>
          <w:p w14:paraId="2DA2C482" w14:textId="77777777" w:rsidR="00CF7E6B" w:rsidRPr="00F43CDA" w:rsidRDefault="00CF7E6B" w:rsidP="00CF7E6B">
            <w:pPr>
              <w:jc w:val="both"/>
              <w:rPr>
                <w:ins w:id="1023" w:author="jeroemi@outlook.es" w:date="2024-03-31T16:04:00Z" w16du:dateUtc="2024-03-31T21:04:00Z"/>
                <w:rFonts w:ascii="Arial" w:hAnsi="Arial" w:cs="Arial"/>
              </w:rPr>
            </w:pPr>
          </w:p>
          <w:p w14:paraId="58596ED7" w14:textId="77777777" w:rsidR="00CF7E6B" w:rsidRPr="00F43CDA" w:rsidRDefault="00CF7E6B" w:rsidP="00CF7E6B">
            <w:pPr>
              <w:jc w:val="both"/>
              <w:rPr>
                <w:ins w:id="1024" w:author="jeroemi@outlook.es" w:date="2024-03-31T16:04:00Z" w16du:dateUtc="2024-03-31T21:04:00Z"/>
                <w:rFonts w:ascii="Arial" w:hAnsi="Arial" w:cs="Arial"/>
              </w:rPr>
            </w:pPr>
          </w:p>
          <w:p w14:paraId="79FE101C" w14:textId="77777777" w:rsidR="00CF7E6B" w:rsidRPr="00F43CDA" w:rsidRDefault="00CF7E6B" w:rsidP="00CF7E6B">
            <w:pPr>
              <w:jc w:val="both"/>
              <w:rPr>
                <w:ins w:id="1025" w:author="jeroemi@outlook.es" w:date="2024-03-31T16:04:00Z" w16du:dateUtc="2024-03-31T21:04:00Z"/>
                <w:rFonts w:ascii="Arial" w:hAnsi="Arial" w:cs="Arial"/>
                <w:b/>
                <w:bCs/>
              </w:rPr>
            </w:pPr>
            <w:ins w:id="1026" w:author="jeroemi@outlook.es" w:date="2024-03-31T16:04:00Z" w16du:dateUtc="2024-03-31T21:04:00Z">
              <w:r w:rsidRPr="00F43CDA">
                <w:rPr>
                  <w:rFonts w:ascii="Arial" w:hAnsi="Arial" w:cs="Arial"/>
                  <w:b/>
                  <w:bCs/>
                </w:rPr>
                <w:t xml:space="preserve">GERENTE DE OFICINA PRINCIPAL Y/O SUCURSAL </w:t>
              </w:r>
            </w:ins>
          </w:p>
          <w:p w14:paraId="22BCF27E" w14:textId="77777777" w:rsidR="00CF7E6B" w:rsidRPr="00F43CDA" w:rsidRDefault="00CF7E6B" w:rsidP="00CF7E6B">
            <w:pPr>
              <w:jc w:val="both"/>
              <w:rPr>
                <w:ins w:id="1027" w:author="jeroemi@outlook.es" w:date="2024-03-31T16:04:00Z" w16du:dateUtc="2024-03-31T21:04:00Z"/>
                <w:rFonts w:ascii="Arial" w:hAnsi="Arial" w:cs="Arial"/>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650"/>
              <w:gridCol w:w="1178"/>
            </w:tblGrid>
            <w:tr w:rsidR="00CF7E6B" w:rsidRPr="00215206" w14:paraId="55ED4661" w14:textId="77777777" w:rsidTr="00CA4E86">
              <w:trPr>
                <w:ins w:id="1028" w:author="jeroemi@outlook.es" w:date="2024-03-31T16:04:00Z"/>
              </w:trPr>
              <w:tc>
                <w:tcPr>
                  <w:tcW w:w="7650" w:type="dxa"/>
                  <w:shd w:val="clear" w:color="auto" w:fill="auto"/>
                </w:tcPr>
                <w:p w14:paraId="45AF8A0A" w14:textId="77777777" w:rsidR="00CF7E6B" w:rsidRPr="00215206" w:rsidRDefault="00CF7E6B" w:rsidP="00C844DF">
                  <w:pPr>
                    <w:framePr w:hSpace="141" w:wrap="around" w:vAnchor="text" w:hAnchor="margin" w:x="704" w:y="1"/>
                    <w:suppressOverlap/>
                    <w:jc w:val="center"/>
                    <w:rPr>
                      <w:ins w:id="1029" w:author="jeroemi@outlook.es" w:date="2024-03-31T16:04:00Z" w16du:dateUtc="2024-03-31T21:04:00Z"/>
                      <w:rFonts w:ascii="Arial" w:hAnsi="Arial" w:cs="Arial"/>
                      <w:b/>
                      <w:bCs/>
                    </w:rPr>
                  </w:pPr>
                  <w:ins w:id="1030" w:author="jeroemi@outlook.es" w:date="2024-03-31T16:04:00Z" w16du:dateUtc="2024-03-31T21:04:00Z">
                    <w:r w:rsidRPr="00215206">
                      <w:rPr>
                        <w:rFonts w:ascii="Arial" w:hAnsi="Arial" w:cs="Arial"/>
                        <w:b/>
                        <w:bCs/>
                      </w:rPr>
                      <w:t>PERFIL</w:t>
                    </w:r>
                  </w:ins>
                </w:p>
              </w:tc>
              <w:tc>
                <w:tcPr>
                  <w:tcW w:w="1178" w:type="dxa"/>
                  <w:shd w:val="clear" w:color="auto" w:fill="auto"/>
                </w:tcPr>
                <w:p w14:paraId="7A4F794C" w14:textId="77777777" w:rsidR="00CF7E6B" w:rsidRPr="00215206" w:rsidRDefault="00CF7E6B" w:rsidP="00C844DF">
                  <w:pPr>
                    <w:framePr w:hSpace="141" w:wrap="around" w:vAnchor="text" w:hAnchor="margin" w:x="704" w:y="1"/>
                    <w:suppressOverlap/>
                    <w:jc w:val="center"/>
                    <w:rPr>
                      <w:ins w:id="1031" w:author="jeroemi@outlook.es" w:date="2024-03-31T16:04:00Z" w16du:dateUtc="2024-03-31T21:04:00Z"/>
                      <w:rFonts w:ascii="Arial" w:hAnsi="Arial" w:cs="Arial"/>
                      <w:b/>
                      <w:bCs/>
                    </w:rPr>
                  </w:pPr>
                  <w:ins w:id="1032" w:author="jeroemi@outlook.es" w:date="2024-03-31T16:04:00Z" w16du:dateUtc="2024-03-31T21:04:00Z">
                    <w:r w:rsidRPr="00215206">
                      <w:rPr>
                        <w:rFonts w:ascii="Arial" w:hAnsi="Arial" w:cs="Arial"/>
                        <w:b/>
                        <w:bCs/>
                      </w:rPr>
                      <w:t>PUNTAJE</w:t>
                    </w:r>
                  </w:ins>
                </w:p>
              </w:tc>
            </w:tr>
            <w:tr w:rsidR="00CF7E6B" w:rsidRPr="00215206" w14:paraId="2793CFAD" w14:textId="77777777" w:rsidTr="00CA4E86">
              <w:trPr>
                <w:ins w:id="1033" w:author="jeroemi@outlook.es" w:date="2024-03-31T16:04:00Z"/>
              </w:trPr>
              <w:tc>
                <w:tcPr>
                  <w:tcW w:w="7650" w:type="dxa"/>
                  <w:shd w:val="clear" w:color="auto" w:fill="auto"/>
                </w:tcPr>
                <w:p w14:paraId="0AB1D521" w14:textId="77777777" w:rsidR="00CF7E6B" w:rsidRPr="00215206" w:rsidRDefault="00CF7E6B" w:rsidP="00C844DF">
                  <w:pPr>
                    <w:framePr w:hSpace="141" w:wrap="around" w:vAnchor="text" w:hAnchor="margin" w:x="704" w:y="1"/>
                    <w:suppressOverlap/>
                    <w:jc w:val="both"/>
                    <w:rPr>
                      <w:ins w:id="1034" w:author="jeroemi@outlook.es" w:date="2024-03-31T16:04:00Z" w16du:dateUtc="2024-03-31T21:04:00Z"/>
                      <w:rFonts w:ascii="Arial" w:hAnsi="Arial" w:cs="Arial"/>
                    </w:rPr>
                  </w:pPr>
                  <w:ins w:id="1035" w:author="jeroemi@outlook.es" w:date="2024-03-31T16:04:00Z" w16du:dateUtc="2024-03-31T21:04:00Z">
                    <w:r w:rsidRPr="00215206">
                      <w:rPr>
                        <w:rFonts w:ascii="Arial" w:hAnsi="Arial" w:cs="Arial"/>
                      </w:rPr>
                      <w:t xml:space="preserve">Título profesional en áreas de la administración y/o ingeniería industrial o afines, </w:t>
                    </w:r>
                    <w:r>
                      <w:rPr>
                        <w:rFonts w:ascii="Arial" w:hAnsi="Arial" w:cs="Arial"/>
                      </w:rPr>
                      <w:t>vinculación con el proponente  superior a tres (3) años en la ciudad de Barranquilla, acreditado con planillas de seguridad social, experiencia mínima de tres (3) años en cargos de gerencia, dirección y/o coordinación en empresas de vigilancia y seguridad privada</w:t>
                    </w:r>
                  </w:ins>
                </w:p>
              </w:tc>
              <w:tc>
                <w:tcPr>
                  <w:tcW w:w="1178" w:type="dxa"/>
                  <w:shd w:val="clear" w:color="auto" w:fill="auto"/>
                </w:tcPr>
                <w:p w14:paraId="6349F6F4" w14:textId="77777777" w:rsidR="00CF7E6B" w:rsidRPr="00215206" w:rsidRDefault="00CF7E6B" w:rsidP="00C844DF">
                  <w:pPr>
                    <w:framePr w:hSpace="141" w:wrap="around" w:vAnchor="text" w:hAnchor="margin" w:x="704" w:y="1"/>
                    <w:suppressOverlap/>
                    <w:jc w:val="center"/>
                    <w:rPr>
                      <w:ins w:id="1036" w:author="jeroemi@outlook.es" w:date="2024-03-31T16:04:00Z" w16du:dateUtc="2024-03-31T21:04:00Z"/>
                      <w:rFonts w:ascii="Arial" w:hAnsi="Arial" w:cs="Arial"/>
                    </w:rPr>
                  </w:pPr>
                  <w:ins w:id="1037" w:author="jeroemi@outlook.es" w:date="2024-03-31T16:04:00Z" w16du:dateUtc="2024-03-31T21:04:00Z">
                    <w:r>
                      <w:rPr>
                        <w:rFonts w:ascii="Arial" w:hAnsi="Arial" w:cs="Arial"/>
                      </w:rPr>
                      <w:t>3</w:t>
                    </w:r>
                    <w:r w:rsidRPr="00215206">
                      <w:rPr>
                        <w:rFonts w:ascii="Arial" w:hAnsi="Arial" w:cs="Arial"/>
                      </w:rPr>
                      <w:t>0</w:t>
                    </w:r>
                  </w:ins>
                </w:p>
              </w:tc>
            </w:tr>
            <w:tr w:rsidR="00CF7E6B" w:rsidRPr="00215206" w14:paraId="4EAF518B" w14:textId="77777777" w:rsidTr="00CA4E86">
              <w:trPr>
                <w:ins w:id="1038" w:author="jeroemi@outlook.es" w:date="2024-03-31T16:04:00Z"/>
              </w:trPr>
              <w:tc>
                <w:tcPr>
                  <w:tcW w:w="7650" w:type="dxa"/>
                  <w:shd w:val="clear" w:color="auto" w:fill="auto"/>
                </w:tcPr>
                <w:p w14:paraId="6C92DBF0" w14:textId="77777777" w:rsidR="00CF7E6B" w:rsidRPr="00215206" w:rsidRDefault="00CF7E6B" w:rsidP="00C844DF">
                  <w:pPr>
                    <w:framePr w:hSpace="141" w:wrap="around" w:vAnchor="text" w:hAnchor="margin" w:x="704" w:y="1"/>
                    <w:suppressOverlap/>
                    <w:jc w:val="both"/>
                    <w:rPr>
                      <w:ins w:id="1039" w:author="jeroemi@outlook.es" w:date="2024-03-31T16:04:00Z" w16du:dateUtc="2024-03-31T21:04:00Z"/>
                      <w:rFonts w:ascii="Arial" w:hAnsi="Arial" w:cs="Arial"/>
                    </w:rPr>
                  </w:pPr>
                  <w:ins w:id="1040" w:author="jeroemi@outlook.es" w:date="2024-03-31T16:04:00Z" w16du:dateUtc="2024-03-31T21:04:00Z">
                    <w:r w:rsidRPr="00215206">
                      <w:rPr>
                        <w:rFonts w:ascii="Arial" w:hAnsi="Arial" w:cs="Arial"/>
                      </w:rPr>
                      <w:t>Promotor en convivencia ciudadana, curso en gestión de riesgos ISO 31000:2018, curso de auditor interno ISO 18788, emitidos por un ente certificador, vinculación con el proponente superior a cinco (5) años acreditado con planillas de seguridad social, experiencia mínima de cinco (5) años en cargos de gerencia, dirección y/o coordinación en empresas de vigilancia y seguridad privada.</w:t>
                    </w:r>
                  </w:ins>
                </w:p>
              </w:tc>
              <w:tc>
                <w:tcPr>
                  <w:tcW w:w="1178" w:type="dxa"/>
                  <w:shd w:val="clear" w:color="auto" w:fill="auto"/>
                </w:tcPr>
                <w:p w14:paraId="590C79F3" w14:textId="77777777" w:rsidR="00CF7E6B" w:rsidRPr="00215206" w:rsidRDefault="00CF7E6B" w:rsidP="00C844DF">
                  <w:pPr>
                    <w:framePr w:hSpace="141" w:wrap="around" w:vAnchor="text" w:hAnchor="margin" w:x="704" w:y="1"/>
                    <w:suppressOverlap/>
                    <w:jc w:val="center"/>
                    <w:rPr>
                      <w:ins w:id="1041" w:author="jeroemi@outlook.es" w:date="2024-03-31T16:04:00Z" w16du:dateUtc="2024-03-31T21:04:00Z"/>
                      <w:rFonts w:ascii="Arial" w:hAnsi="Arial" w:cs="Arial"/>
                    </w:rPr>
                  </w:pPr>
                  <w:ins w:id="1042" w:author="jeroemi@outlook.es" w:date="2024-03-31T16:04:00Z" w16du:dateUtc="2024-03-31T21:04:00Z">
                    <w:r w:rsidRPr="00215206">
                      <w:rPr>
                        <w:rFonts w:ascii="Arial" w:hAnsi="Arial" w:cs="Arial"/>
                      </w:rPr>
                      <w:t>10</w:t>
                    </w:r>
                  </w:ins>
                </w:p>
              </w:tc>
            </w:tr>
            <w:tr w:rsidR="00CF7E6B" w:rsidRPr="00215206" w14:paraId="7320EB49" w14:textId="77777777" w:rsidTr="00CA4E86">
              <w:trPr>
                <w:ins w:id="1043" w:author="jeroemi@outlook.es" w:date="2024-03-31T16:04:00Z"/>
              </w:trPr>
              <w:tc>
                <w:tcPr>
                  <w:tcW w:w="7650" w:type="dxa"/>
                  <w:shd w:val="clear" w:color="auto" w:fill="auto"/>
                </w:tcPr>
                <w:p w14:paraId="36D81B69" w14:textId="77777777" w:rsidR="00CF7E6B" w:rsidRPr="00215206" w:rsidRDefault="00CF7E6B" w:rsidP="00C844DF">
                  <w:pPr>
                    <w:framePr w:hSpace="141" w:wrap="around" w:vAnchor="text" w:hAnchor="margin" w:x="704" w:y="1"/>
                    <w:suppressOverlap/>
                    <w:jc w:val="both"/>
                    <w:rPr>
                      <w:ins w:id="1044" w:author="jeroemi@outlook.es" w:date="2024-03-31T16:04:00Z" w16du:dateUtc="2024-03-31T21:04:00Z"/>
                      <w:rFonts w:ascii="Arial" w:hAnsi="Arial" w:cs="Arial"/>
                      <w:b/>
                      <w:bCs/>
                    </w:rPr>
                  </w:pPr>
                  <w:ins w:id="1045" w:author="jeroemi@outlook.es" w:date="2024-03-31T16:04:00Z" w16du:dateUtc="2024-03-31T21:04:00Z">
                    <w:r w:rsidRPr="00215206">
                      <w:rPr>
                        <w:rFonts w:ascii="Arial" w:hAnsi="Arial" w:cs="Arial"/>
                        <w:b/>
                        <w:bCs/>
                      </w:rPr>
                      <w:t xml:space="preserve">TOTAL </w:t>
                    </w:r>
                  </w:ins>
                </w:p>
              </w:tc>
              <w:tc>
                <w:tcPr>
                  <w:tcW w:w="1178" w:type="dxa"/>
                  <w:shd w:val="clear" w:color="auto" w:fill="auto"/>
                </w:tcPr>
                <w:p w14:paraId="1BA063CA" w14:textId="77777777" w:rsidR="00CF7E6B" w:rsidRPr="00215206" w:rsidRDefault="00CF7E6B" w:rsidP="00C844DF">
                  <w:pPr>
                    <w:framePr w:hSpace="141" w:wrap="around" w:vAnchor="text" w:hAnchor="margin" w:x="704" w:y="1"/>
                    <w:suppressOverlap/>
                    <w:jc w:val="center"/>
                    <w:rPr>
                      <w:ins w:id="1046" w:author="jeroemi@outlook.es" w:date="2024-03-31T16:04:00Z" w16du:dateUtc="2024-03-31T21:04:00Z"/>
                      <w:rFonts w:ascii="Arial" w:hAnsi="Arial" w:cs="Arial"/>
                      <w:b/>
                      <w:bCs/>
                    </w:rPr>
                  </w:pPr>
                  <w:ins w:id="1047" w:author="jeroemi@outlook.es" w:date="2024-03-31T16:04:00Z" w16du:dateUtc="2024-03-31T21:04:00Z">
                    <w:r w:rsidRPr="00215206">
                      <w:rPr>
                        <w:rFonts w:ascii="Arial" w:hAnsi="Arial" w:cs="Arial"/>
                        <w:b/>
                        <w:bCs/>
                      </w:rPr>
                      <w:t>30</w:t>
                    </w:r>
                  </w:ins>
                </w:p>
              </w:tc>
            </w:tr>
          </w:tbl>
          <w:p w14:paraId="50EF447B" w14:textId="77777777" w:rsidR="00CF7E6B" w:rsidRPr="00F43CDA" w:rsidRDefault="00CF7E6B" w:rsidP="00CF7E6B">
            <w:pPr>
              <w:jc w:val="both"/>
              <w:rPr>
                <w:ins w:id="1048" w:author="jeroemi@outlook.es" w:date="2024-03-31T16:04:00Z" w16du:dateUtc="2024-03-31T21:04:00Z"/>
                <w:rFonts w:ascii="Arial" w:hAnsi="Arial" w:cs="Arial"/>
                <w:b/>
                <w:bCs/>
              </w:rPr>
            </w:pPr>
          </w:p>
          <w:p w14:paraId="0623115B" w14:textId="77777777" w:rsidR="00CF7E6B" w:rsidRPr="00F43CDA" w:rsidRDefault="00CF7E6B" w:rsidP="00CF7E6B">
            <w:pPr>
              <w:jc w:val="both"/>
              <w:rPr>
                <w:ins w:id="1049" w:author="jeroemi@outlook.es" w:date="2024-03-31T16:04:00Z" w16du:dateUtc="2024-03-31T21:04:00Z"/>
                <w:rFonts w:ascii="Arial" w:hAnsi="Arial" w:cs="Arial"/>
                <w:b/>
                <w:bCs/>
              </w:rPr>
            </w:pPr>
            <w:ins w:id="1050" w:author="jeroemi@outlook.es" w:date="2024-03-31T16:04:00Z" w16du:dateUtc="2024-03-31T21:04:00Z">
              <w:r w:rsidRPr="00F43CDA">
                <w:rPr>
                  <w:rFonts w:ascii="Arial" w:hAnsi="Arial" w:cs="Arial"/>
                  <w:b/>
                  <w:bCs/>
                </w:rPr>
                <w:t>LIDER SG-SST</w:t>
              </w:r>
            </w:ins>
          </w:p>
          <w:p w14:paraId="0A5D8E67" w14:textId="77777777" w:rsidR="00CF7E6B" w:rsidRPr="00F43CDA" w:rsidRDefault="00CF7E6B" w:rsidP="00CF7E6B">
            <w:pPr>
              <w:jc w:val="both"/>
              <w:rPr>
                <w:ins w:id="1051" w:author="jeroemi@outlook.es" w:date="2024-03-31T16:04:00Z" w16du:dateUtc="2024-03-31T21:04:00Z"/>
                <w:rFonts w:ascii="Arial" w:hAnsi="Arial" w:cs="Arial"/>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650"/>
              <w:gridCol w:w="1178"/>
            </w:tblGrid>
            <w:tr w:rsidR="00CF7E6B" w:rsidRPr="00215206" w14:paraId="4CE842AD" w14:textId="77777777" w:rsidTr="00CA4E86">
              <w:trPr>
                <w:ins w:id="1052" w:author="jeroemi@outlook.es" w:date="2024-03-31T16:04:00Z"/>
              </w:trPr>
              <w:tc>
                <w:tcPr>
                  <w:tcW w:w="7650" w:type="dxa"/>
                  <w:shd w:val="clear" w:color="auto" w:fill="auto"/>
                </w:tcPr>
                <w:p w14:paraId="422CBDB0" w14:textId="77777777" w:rsidR="00CF7E6B" w:rsidRPr="00215206" w:rsidRDefault="00CF7E6B" w:rsidP="00C844DF">
                  <w:pPr>
                    <w:framePr w:hSpace="141" w:wrap="around" w:vAnchor="text" w:hAnchor="margin" w:x="704" w:y="1"/>
                    <w:suppressOverlap/>
                    <w:jc w:val="center"/>
                    <w:rPr>
                      <w:ins w:id="1053" w:author="jeroemi@outlook.es" w:date="2024-03-31T16:04:00Z" w16du:dateUtc="2024-03-31T21:04:00Z"/>
                      <w:rFonts w:ascii="Arial" w:hAnsi="Arial" w:cs="Arial"/>
                      <w:b/>
                      <w:bCs/>
                    </w:rPr>
                  </w:pPr>
                  <w:ins w:id="1054" w:author="jeroemi@outlook.es" w:date="2024-03-31T16:04:00Z" w16du:dateUtc="2024-03-31T21:04:00Z">
                    <w:r w:rsidRPr="00215206">
                      <w:rPr>
                        <w:rFonts w:ascii="Arial" w:hAnsi="Arial" w:cs="Arial"/>
                        <w:b/>
                        <w:bCs/>
                      </w:rPr>
                      <w:t>PERFIL</w:t>
                    </w:r>
                  </w:ins>
                </w:p>
              </w:tc>
              <w:tc>
                <w:tcPr>
                  <w:tcW w:w="1178" w:type="dxa"/>
                  <w:shd w:val="clear" w:color="auto" w:fill="auto"/>
                </w:tcPr>
                <w:p w14:paraId="4975F296" w14:textId="77777777" w:rsidR="00CF7E6B" w:rsidRPr="00215206" w:rsidRDefault="00CF7E6B" w:rsidP="00C844DF">
                  <w:pPr>
                    <w:framePr w:hSpace="141" w:wrap="around" w:vAnchor="text" w:hAnchor="margin" w:x="704" w:y="1"/>
                    <w:suppressOverlap/>
                    <w:jc w:val="center"/>
                    <w:rPr>
                      <w:ins w:id="1055" w:author="jeroemi@outlook.es" w:date="2024-03-31T16:04:00Z" w16du:dateUtc="2024-03-31T21:04:00Z"/>
                      <w:rFonts w:ascii="Arial" w:hAnsi="Arial" w:cs="Arial"/>
                      <w:b/>
                      <w:bCs/>
                    </w:rPr>
                  </w:pPr>
                  <w:ins w:id="1056" w:author="jeroemi@outlook.es" w:date="2024-03-31T16:04:00Z" w16du:dateUtc="2024-03-31T21:04:00Z">
                    <w:r w:rsidRPr="00215206">
                      <w:rPr>
                        <w:rFonts w:ascii="Arial" w:hAnsi="Arial" w:cs="Arial"/>
                        <w:b/>
                        <w:bCs/>
                      </w:rPr>
                      <w:t>PUNTAJE</w:t>
                    </w:r>
                  </w:ins>
                </w:p>
              </w:tc>
            </w:tr>
            <w:tr w:rsidR="00CF7E6B" w:rsidRPr="00215206" w14:paraId="62C20705" w14:textId="77777777" w:rsidTr="00CA4E86">
              <w:trPr>
                <w:ins w:id="1057" w:author="jeroemi@outlook.es" w:date="2024-03-31T16:04:00Z"/>
              </w:trPr>
              <w:tc>
                <w:tcPr>
                  <w:tcW w:w="7650" w:type="dxa"/>
                  <w:shd w:val="clear" w:color="auto" w:fill="auto"/>
                </w:tcPr>
                <w:p w14:paraId="0552CD0E" w14:textId="77777777" w:rsidR="00CF7E6B" w:rsidRPr="00215206" w:rsidRDefault="00CF7E6B" w:rsidP="00C844DF">
                  <w:pPr>
                    <w:framePr w:hSpace="141" w:wrap="around" w:vAnchor="text" w:hAnchor="margin" w:x="704" w:y="1"/>
                    <w:suppressOverlap/>
                    <w:jc w:val="both"/>
                    <w:rPr>
                      <w:ins w:id="1058" w:author="jeroemi@outlook.es" w:date="2024-03-31T16:04:00Z" w16du:dateUtc="2024-03-31T21:04:00Z"/>
                      <w:rFonts w:ascii="Arial" w:hAnsi="Arial" w:cs="Arial"/>
                    </w:rPr>
                  </w:pPr>
                  <w:ins w:id="1059" w:author="jeroemi@outlook.es" w:date="2024-03-31T16:04:00Z" w16du:dateUtc="2024-03-31T21:04:00Z">
                    <w:r w:rsidRPr="00215206">
                      <w:rPr>
                        <w:rFonts w:ascii="Arial" w:hAnsi="Arial" w:cs="Arial"/>
                      </w:rPr>
                      <w:t xml:space="preserve">Título profesional con tarjeta profesional vigente, especialista en salud </w:t>
                    </w:r>
                    <w:r w:rsidRPr="00215206">
                      <w:rPr>
                        <w:rFonts w:ascii="Arial" w:hAnsi="Arial" w:cs="Arial"/>
                      </w:rPr>
                      <w:lastRenderedPageBreak/>
                      <w:t>ocupacional, consultor en seguridad con antigüedad superior a cinco (5) años, capacitación en salud ocupacional de 50 horas y actualización de 20 horas, diplomado en salud ocupacional, evaluador en competencias laborales expedido por el SENA.</w:t>
                    </w:r>
                  </w:ins>
                </w:p>
              </w:tc>
              <w:tc>
                <w:tcPr>
                  <w:tcW w:w="1178" w:type="dxa"/>
                  <w:shd w:val="clear" w:color="auto" w:fill="auto"/>
                </w:tcPr>
                <w:p w14:paraId="54913C45" w14:textId="77777777" w:rsidR="00CF7E6B" w:rsidRPr="00215206" w:rsidRDefault="00CF7E6B" w:rsidP="00C844DF">
                  <w:pPr>
                    <w:framePr w:hSpace="141" w:wrap="around" w:vAnchor="text" w:hAnchor="margin" w:x="704" w:y="1"/>
                    <w:suppressOverlap/>
                    <w:jc w:val="center"/>
                    <w:rPr>
                      <w:ins w:id="1060" w:author="jeroemi@outlook.es" w:date="2024-03-31T16:04:00Z" w16du:dateUtc="2024-03-31T21:04:00Z"/>
                      <w:rFonts w:ascii="Arial" w:hAnsi="Arial" w:cs="Arial"/>
                    </w:rPr>
                  </w:pPr>
                  <w:ins w:id="1061" w:author="jeroemi@outlook.es" w:date="2024-03-31T16:04:00Z" w16du:dateUtc="2024-03-31T21:04:00Z">
                    <w:r w:rsidRPr="00215206">
                      <w:rPr>
                        <w:rFonts w:ascii="Arial" w:hAnsi="Arial" w:cs="Arial"/>
                      </w:rPr>
                      <w:lastRenderedPageBreak/>
                      <w:t>20</w:t>
                    </w:r>
                  </w:ins>
                </w:p>
              </w:tc>
            </w:tr>
            <w:tr w:rsidR="00CF7E6B" w:rsidRPr="00215206" w14:paraId="6202B781" w14:textId="77777777" w:rsidTr="00CA4E86">
              <w:trPr>
                <w:ins w:id="1062" w:author="jeroemi@outlook.es" w:date="2024-03-31T16:04:00Z"/>
              </w:trPr>
              <w:tc>
                <w:tcPr>
                  <w:tcW w:w="7650" w:type="dxa"/>
                  <w:shd w:val="clear" w:color="auto" w:fill="auto"/>
                </w:tcPr>
                <w:p w14:paraId="4894307E" w14:textId="77777777" w:rsidR="00CF7E6B" w:rsidRPr="00215206" w:rsidRDefault="00CF7E6B" w:rsidP="00C844DF">
                  <w:pPr>
                    <w:framePr w:hSpace="141" w:wrap="around" w:vAnchor="text" w:hAnchor="margin" w:x="704" w:y="1"/>
                    <w:suppressOverlap/>
                    <w:jc w:val="both"/>
                    <w:rPr>
                      <w:ins w:id="1063" w:author="jeroemi@outlook.es" w:date="2024-03-31T16:04:00Z" w16du:dateUtc="2024-03-31T21:04:00Z"/>
                      <w:rFonts w:ascii="Arial" w:hAnsi="Arial" w:cs="Arial"/>
                    </w:rPr>
                  </w:pPr>
                  <w:ins w:id="1064" w:author="jeroemi@outlook.es" w:date="2024-03-31T16:04:00Z" w16du:dateUtc="2024-03-31T21:04:00Z">
                    <w:r w:rsidRPr="00215206">
                      <w:rPr>
                        <w:rFonts w:ascii="Arial" w:hAnsi="Arial" w:cs="Arial"/>
                      </w:rPr>
                      <w:t>Promotor en convivencia ciudadana, curso en gestión de riesgos ISO 31000:2018, curso de auditor interno ISO 18788, auditor interno ISO 45001 emitidos por un ente certificador, vinculación con el proponente superior a cinco (5) años acreditado con planillas de seguridad social, experiencia como líder SG-SST superior a cinco (5) años contados a partir de fecha de expedición de la licencia para prestar servicios de seguridad y salud en el trabajo.</w:t>
                    </w:r>
                  </w:ins>
                </w:p>
              </w:tc>
              <w:tc>
                <w:tcPr>
                  <w:tcW w:w="1178" w:type="dxa"/>
                  <w:shd w:val="clear" w:color="auto" w:fill="auto"/>
                </w:tcPr>
                <w:p w14:paraId="78153E44" w14:textId="77777777" w:rsidR="00CF7E6B" w:rsidRPr="00215206" w:rsidRDefault="00CF7E6B" w:rsidP="00C844DF">
                  <w:pPr>
                    <w:framePr w:hSpace="141" w:wrap="around" w:vAnchor="text" w:hAnchor="margin" w:x="704" w:y="1"/>
                    <w:suppressOverlap/>
                    <w:jc w:val="center"/>
                    <w:rPr>
                      <w:ins w:id="1065" w:author="jeroemi@outlook.es" w:date="2024-03-31T16:04:00Z" w16du:dateUtc="2024-03-31T21:04:00Z"/>
                      <w:rFonts w:ascii="Arial" w:hAnsi="Arial" w:cs="Arial"/>
                    </w:rPr>
                  </w:pPr>
                  <w:ins w:id="1066" w:author="jeroemi@outlook.es" w:date="2024-03-31T16:04:00Z" w16du:dateUtc="2024-03-31T21:04:00Z">
                    <w:r>
                      <w:rPr>
                        <w:rFonts w:ascii="Arial" w:hAnsi="Arial" w:cs="Arial"/>
                      </w:rPr>
                      <w:t>5</w:t>
                    </w:r>
                  </w:ins>
                </w:p>
              </w:tc>
            </w:tr>
            <w:tr w:rsidR="00CF7E6B" w:rsidRPr="00215206" w14:paraId="0900F9A6" w14:textId="77777777" w:rsidTr="00CA4E86">
              <w:trPr>
                <w:ins w:id="1067" w:author="jeroemi@outlook.es" w:date="2024-03-31T16:04:00Z"/>
              </w:trPr>
              <w:tc>
                <w:tcPr>
                  <w:tcW w:w="7650" w:type="dxa"/>
                  <w:shd w:val="clear" w:color="auto" w:fill="auto"/>
                </w:tcPr>
                <w:p w14:paraId="1D46B2FF" w14:textId="77777777" w:rsidR="00CF7E6B" w:rsidRPr="00215206" w:rsidRDefault="00CF7E6B" w:rsidP="00C844DF">
                  <w:pPr>
                    <w:framePr w:hSpace="141" w:wrap="around" w:vAnchor="text" w:hAnchor="margin" w:x="704" w:y="1"/>
                    <w:suppressOverlap/>
                    <w:jc w:val="both"/>
                    <w:rPr>
                      <w:ins w:id="1068" w:author="jeroemi@outlook.es" w:date="2024-03-31T16:04:00Z" w16du:dateUtc="2024-03-31T21:04:00Z"/>
                      <w:rFonts w:ascii="Arial" w:hAnsi="Arial" w:cs="Arial"/>
                      <w:b/>
                      <w:bCs/>
                    </w:rPr>
                  </w:pPr>
                  <w:ins w:id="1069" w:author="jeroemi@outlook.es" w:date="2024-03-31T16:04:00Z" w16du:dateUtc="2024-03-31T21:04:00Z">
                    <w:r w:rsidRPr="00215206">
                      <w:rPr>
                        <w:rFonts w:ascii="Arial" w:hAnsi="Arial" w:cs="Arial"/>
                        <w:b/>
                        <w:bCs/>
                      </w:rPr>
                      <w:t xml:space="preserve">TOTAL </w:t>
                    </w:r>
                  </w:ins>
                </w:p>
              </w:tc>
              <w:tc>
                <w:tcPr>
                  <w:tcW w:w="1178" w:type="dxa"/>
                  <w:shd w:val="clear" w:color="auto" w:fill="auto"/>
                </w:tcPr>
                <w:p w14:paraId="3C4DA007" w14:textId="77777777" w:rsidR="00CF7E6B" w:rsidRPr="00215206" w:rsidRDefault="00CF7E6B" w:rsidP="00C844DF">
                  <w:pPr>
                    <w:framePr w:hSpace="141" w:wrap="around" w:vAnchor="text" w:hAnchor="margin" w:x="704" w:y="1"/>
                    <w:suppressOverlap/>
                    <w:jc w:val="center"/>
                    <w:rPr>
                      <w:ins w:id="1070" w:author="jeroemi@outlook.es" w:date="2024-03-31T16:04:00Z" w16du:dateUtc="2024-03-31T21:04:00Z"/>
                      <w:rFonts w:ascii="Arial" w:hAnsi="Arial" w:cs="Arial"/>
                      <w:b/>
                      <w:bCs/>
                    </w:rPr>
                  </w:pPr>
                  <w:ins w:id="1071" w:author="jeroemi@outlook.es" w:date="2024-03-31T16:04:00Z" w16du:dateUtc="2024-03-31T21:04:00Z">
                    <w:r>
                      <w:rPr>
                        <w:rFonts w:ascii="Arial" w:hAnsi="Arial" w:cs="Arial"/>
                        <w:b/>
                        <w:bCs/>
                      </w:rPr>
                      <w:t>25</w:t>
                    </w:r>
                  </w:ins>
                </w:p>
              </w:tc>
            </w:tr>
          </w:tbl>
          <w:p w14:paraId="05760543" w14:textId="77777777" w:rsidR="00CF7E6B" w:rsidRPr="00F43CDA" w:rsidRDefault="00CF7E6B" w:rsidP="00CF7E6B">
            <w:pPr>
              <w:jc w:val="both"/>
              <w:rPr>
                <w:ins w:id="1072" w:author="jeroemi@outlook.es" w:date="2024-03-31T16:04:00Z" w16du:dateUtc="2024-03-31T21:04:00Z"/>
                <w:rFonts w:ascii="Arial" w:hAnsi="Arial" w:cs="Arial"/>
                <w:b/>
                <w:bCs/>
              </w:rPr>
            </w:pPr>
          </w:p>
          <w:p w14:paraId="1BB49869" w14:textId="77777777" w:rsidR="00CF7E6B" w:rsidRPr="00F43CDA" w:rsidRDefault="00CF7E6B" w:rsidP="00CF7E6B">
            <w:pPr>
              <w:jc w:val="both"/>
              <w:rPr>
                <w:ins w:id="1073" w:author="jeroemi@outlook.es" w:date="2024-03-31T16:04:00Z" w16du:dateUtc="2024-03-31T21:04:00Z"/>
                <w:rFonts w:ascii="Arial" w:hAnsi="Arial" w:cs="Arial"/>
                <w:b/>
                <w:bCs/>
              </w:rPr>
            </w:pPr>
            <w:ins w:id="1074" w:author="jeroemi@outlook.es" w:date="2024-03-31T16:04:00Z" w16du:dateUtc="2024-03-31T21:04:00Z">
              <w:r w:rsidRPr="00F43CDA">
                <w:rPr>
                  <w:rFonts w:ascii="Arial" w:hAnsi="Arial" w:cs="Arial"/>
                  <w:b/>
                  <w:bCs/>
                </w:rPr>
                <w:t xml:space="preserve">COORDINADOR DE OPERACIONES </w:t>
              </w:r>
            </w:ins>
          </w:p>
          <w:p w14:paraId="7A47A90A" w14:textId="77777777" w:rsidR="00CF7E6B" w:rsidRPr="00F43CDA" w:rsidRDefault="00CF7E6B" w:rsidP="00CF7E6B">
            <w:pPr>
              <w:jc w:val="both"/>
              <w:rPr>
                <w:ins w:id="1075" w:author="jeroemi@outlook.es" w:date="2024-03-31T16:04:00Z" w16du:dateUtc="2024-03-31T21:04:00Z"/>
                <w:rFonts w:ascii="Arial" w:hAnsi="Arial" w:cs="Arial"/>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650"/>
              <w:gridCol w:w="1178"/>
            </w:tblGrid>
            <w:tr w:rsidR="00CF7E6B" w:rsidRPr="00215206" w14:paraId="0F418D6F" w14:textId="77777777" w:rsidTr="00CA4E86">
              <w:trPr>
                <w:ins w:id="1076" w:author="jeroemi@outlook.es" w:date="2024-03-31T16:04:00Z"/>
              </w:trPr>
              <w:tc>
                <w:tcPr>
                  <w:tcW w:w="7650" w:type="dxa"/>
                  <w:shd w:val="clear" w:color="auto" w:fill="auto"/>
                </w:tcPr>
                <w:p w14:paraId="2A2CEDFA" w14:textId="77777777" w:rsidR="00CF7E6B" w:rsidRPr="00215206" w:rsidRDefault="00CF7E6B" w:rsidP="00C844DF">
                  <w:pPr>
                    <w:framePr w:hSpace="141" w:wrap="around" w:vAnchor="text" w:hAnchor="margin" w:x="704" w:y="1"/>
                    <w:suppressOverlap/>
                    <w:jc w:val="center"/>
                    <w:rPr>
                      <w:ins w:id="1077" w:author="jeroemi@outlook.es" w:date="2024-03-31T16:04:00Z" w16du:dateUtc="2024-03-31T21:04:00Z"/>
                      <w:rFonts w:ascii="Arial" w:hAnsi="Arial" w:cs="Arial"/>
                      <w:b/>
                      <w:bCs/>
                    </w:rPr>
                  </w:pPr>
                  <w:ins w:id="1078" w:author="jeroemi@outlook.es" w:date="2024-03-31T16:04:00Z" w16du:dateUtc="2024-03-31T21:04:00Z">
                    <w:r w:rsidRPr="00215206">
                      <w:rPr>
                        <w:rFonts w:ascii="Arial" w:hAnsi="Arial" w:cs="Arial"/>
                        <w:b/>
                        <w:bCs/>
                      </w:rPr>
                      <w:t>PERFIL</w:t>
                    </w:r>
                  </w:ins>
                </w:p>
              </w:tc>
              <w:tc>
                <w:tcPr>
                  <w:tcW w:w="1178" w:type="dxa"/>
                  <w:shd w:val="clear" w:color="auto" w:fill="auto"/>
                </w:tcPr>
                <w:p w14:paraId="18B267B7" w14:textId="77777777" w:rsidR="00CF7E6B" w:rsidRPr="00215206" w:rsidRDefault="00CF7E6B" w:rsidP="00C844DF">
                  <w:pPr>
                    <w:framePr w:hSpace="141" w:wrap="around" w:vAnchor="text" w:hAnchor="margin" w:x="704" w:y="1"/>
                    <w:suppressOverlap/>
                    <w:jc w:val="center"/>
                    <w:rPr>
                      <w:ins w:id="1079" w:author="jeroemi@outlook.es" w:date="2024-03-31T16:04:00Z" w16du:dateUtc="2024-03-31T21:04:00Z"/>
                      <w:rFonts w:ascii="Arial" w:hAnsi="Arial" w:cs="Arial"/>
                      <w:b/>
                      <w:bCs/>
                    </w:rPr>
                  </w:pPr>
                  <w:ins w:id="1080" w:author="jeroemi@outlook.es" w:date="2024-03-31T16:04:00Z" w16du:dateUtc="2024-03-31T21:04:00Z">
                    <w:r w:rsidRPr="00215206">
                      <w:rPr>
                        <w:rFonts w:ascii="Arial" w:hAnsi="Arial" w:cs="Arial"/>
                        <w:b/>
                        <w:bCs/>
                      </w:rPr>
                      <w:t>PUNTAJE</w:t>
                    </w:r>
                  </w:ins>
                </w:p>
              </w:tc>
            </w:tr>
            <w:tr w:rsidR="00CF7E6B" w:rsidRPr="00215206" w14:paraId="47C9B114" w14:textId="77777777" w:rsidTr="00CA4E86">
              <w:trPr>
                <w:ins w:id="1081" w:author="jeroemi@outlook.es" w:date="2024-03-31T16:04:00Z"/>
              </w:trPr>
              <w:tc>
                <w:tcPr>
                  <w:tcW w:w="7650" w:type="dxa"/>
                  <w:shd w:val="clear" w:color="auto" w:fill="auto"/>
                </w:tcPr>
                <w:p w14:paraId="60DB8668" w14:textId="77777777" w:rsidR="00CF7E6B" w:rsidRPr="00215206" w:rsidRDefault="00CF7E6B" w:rsidP="00C844DF">
                  <w:pPr>
                    <w:framePr w:hSpace="141" w:wrap="around" w:vAnchor="text" w:hAnchor="margin" w:x="704" w:y="1"/>
                    <w:suppressOverlap/>
                    <w:jc w:val="both"/>
                    <w:rPr>
                      <w:ins w:id="1082" w:author="jeroemi@outlook.es" w:date="2024-03-31T16:04:00Z" w16du:dateUtc="2024-03-31T21:04:00Z"/>
                      <w:rFonts w:ascii="Arial" w:hAnsi="Arial" w:cs="Arial"/>
                    </w:rPr>
                  </w:pPr>
                  <w:ins w:id="1083" w:author="jeroemi@outlook.es" w:date="2024-03-31T16:04:00Z" w16du:dateUtc="2024-03-31T21:04:00Z">
                    <w:r w:rsidRPr="00215206">
                      <w:rPr>
                        <w:rFonts w:ascii="Arial" w:hAnsi="Arial" w:cs="Arial"/>
                      </w:rPr>
                      <w:t>Oficial superior en uso de buen retiro de las fuerzas militares o de la policía nacional, título profesional con tarjeta profesional vigente, especialista en seguridad, consultor en seguridad con antigüedad superior a cinco (5) años, evaluador en competencias laborales expedido por el SENA.</w:t>
                    </w:r>
                  </w:ins>
                </w:p>
              </w:tc>
              <w:tc>
                <w:tcPr>
                  <w:tcW w:w="1178" w:type="dxa"/>
                  <w:shd w:val="clear" w:color="auto" w:fill="auto"/>
                </w:tcPr>
                <w:p w14:paraId="60C02EA1" w14:textId="77777777" w:rsidR="00CF7E6B" w:rsidRPr="00215206" w:rsidRDefault="00CF7E6B" w:rsidP="00C844DF">
                  <w:pPr>
                    <w:framePr w:hSpace="141" w:wrap="around" w:vAnchor="text" w:hAnchor="margin" w:x="704" w:y="1"/>
                    <w:suppressOverlap/>
                    <w:jc w:val="center"/>
                    <w:rPr>
                      <w:ins w:id="1084" w:author="jeroemi@outlook.es" w:date="2024-03-31T16:04:00Z" w16du:dateUtc="2024-03-31T21:04:00Z"/>
                      <w:rFonts w:ascii="Arial" w:hAnsi="Arial" w:cs="Arial"/>
                    </w:rPr>
                  </w:pPr>
                  <w:ins w:id="1085" w:author="jeroemi@outlook.es" w:date="2024-03-31T16:04:00Z" w16du:dateUtc="2024-03-31T21:04:00Z">
                    <w:r w:rsidRPr="00215206">
                      <w:rPr>
                        <w:rFonts w:ascii="Arial" w:hAnsi="Arial" w:cs="Arial"/>
                      </w:rPr>
                      <w:t>20</w:t>
                    </w:r>
                  </w:ins>
                </w:p>
              </w:tc>
            </w:tr>
            <w:tr w:rsidR="00CF7E6B" w:rsidRPr="00215206" w14:paraId="35166F45" w14:textId="77777777" w:rsidTr="00CA4E86">
              <w:trPr>
                <w:ins w:id="1086" w:author="jeroemi@outlook.es" w:date="2024-03-31T16:04:00Z"/>
              </w:trPr>
              <w:tc>
                <w:tcPr>
                  <w:tcW w:w="7650" w:type="dxa"/>
                  <w:shd w:val="clear" w:color="auto" w:fill="auto"/>
                </w:tcPr>
                <w:p w14:paraId="1F9B16E6" w14:textId="77777777" w:rsidR="00CF7E6B" w:rsidRPr="00215206" w:rsidRDefault="00CF7E6B" w:rsidP="00C844DF">
                  <w:pPr>
                    <w:framePr w:hSpace="141" w:wrap="around" w:vAnchor="text" w:hAnchor="margin" w:x="704" w:y="1"/>
                    <w:suppressOverlap/>
                    <w:jc w:val="both"/>
                    <w:rPr>
                      <w:ins w:id="1087" w:author="jeroemi@outlook.es" w:date="2024-03-31T16:04:00Z" w16du:dateUtc="2024-03-31T21:04:00Z"/>
                      <w:rFonts w:ascii="Arial" w:hAnsi="Arial" w:cs="Arial"/>
                    </w:rPr>
                  </w:pPr>
                  <w:ins w:id="1088" w:author="jeroemi@outlook.es" w:date="2024-03-31T16:04:00Z" w16du:dateUtc="2024-03-31T21:04:00Z">
                    <w:r w:rsidRPr="00215206">
                      <w:rPr>
                        <w:rFonts w:ascii="Arial" w:hAnsi="Arial" w:cs="Arial"/>
                      </w:rPr>
                      <w:t>Promotor en convivencia ciudadana, curso en atención y prevención de emergencias y desastres y brigadista de emergencias emitido por la Defensa Civil, Cruz Roja o Cuerpo Oficial de Bomberos, curso de auditor interno ISO 18788 emitido por un ente certificador, vinculación con el proponente superior a cinco (5) años acreditado con planillas de seguridad social, experiencia mínima de diez (10) años dirección y/o coordinación en empresas de vigilancia y seguridad privada.</w:t>
                    </w:r>
                  </w:ins>
                </w:p>
              </w:tc>
              <w:tc>
                <w:tcPr>
                  <w:tcW w:w="1178" w:type="dxa"/>
                  <w:shd w:val="clear" w:color="auto" w:fill="auto"/>
                </w:tcPr>
                <w:p w14:paraId="1BCA25BC" w14:textId="77777777" w:rsidR="00CF7E6B" w:rsidRPr="00215206" w:rsidRDefault="00CF7E6B" w:rsidP="00C844DF">
                  <w:pPr>
                    <w:framePr w:hSpace="141" w:wrap="around" w:vAnchor="text" w:hAnchor="margin" w:x="704" w:y="1"/>
                    <w:suppressOverlap/>
                    <w:jc w:val="center"/>
                    <w:rPr>
                      <w:ins w:id="1089" w:author="jeroemi@outlook.es" w:date="2024-03-31T16:04:00Z" w16du:dateUtc="2024-03-31T21:04:00Z"/>
                      <w:rFonts w:ascii="Arial" w:hAnsi="Arial" w:cs="Arial"/>
                    </w:rPr>
                  </w:pPr>
                  <w:ins w:id="1090" w:author="jeroemi@outlook.es" w:date="2024-03-31T16:04:00Z" w16du:dateUtc="2024-03-31T21:04:00Z">
                    <w:r w:rsidRPr="00215206">
                      <w:rPr>
                        <w:rFonts w:ascii="Arial" w:hAnsi="Arial" w:cs="Arial"/>
                      </w:rPr>
                      <w:t>20</w:t>
                    </w:r>
                  </w:ins>
                </w:p>
              </w:tc>
            </w:tr>
            <w:tr w:rsidR="00CF7E6B" w:rsidRPr="00215206" w14:paraId="683D01FE" w14:textId="77777777" w:rsidTr="00CA4E86">
              <w:trPr>
                <w:ins w:id="1091" w:author="jeroemi@outlook.es" w:date="2024-03-31T16:04:00Z"/>
              </w:trPr>
              <w:tc>
                <w:tcPr>
                  <w:tcW w:w="7650" w:type="dxa"/>
                  <w:shd w:val="clear" w:color="auto" w:fill="auto"/>
                </w:tcPr>
                <w:p w14:paraId="38B778F7" w14:textId="77777777" w:rsidR="00CF7E6B" w:rsidRPr="00215206" w:rsidRDefault="00CF7E6B" w:rsidP="00C844DF">
                  <w:pPr>
                    <w:framePr w:hSpace="141" w:wrap="around" w:vAnchor="text" w:hAnchor="margin" w:x="704" w:y="1"/>
                    <w:suppressOverlap/>
                    <w:jc w:val="both"/>
                    <w:rPr>
                      <w:ins w:id="1092" w:author="jeroemi@outlook.es" w:date="2024-03-31T16:04:00Z" w16du:dateUtc="2024-03-31T21:04:00Z"/>
                      <w:rFonts w:ascii="Arial" w:hAnsi="Arial" w:cs="Arial"/>
                      <w:b/>
                      <w:bCs/>
                    </w:rPr>
                  </w:pPr>
                  <w:ins w:id="1093" w:author="jeroemi@outlook.es" w:date="2024-03-31T16:04:00Z" w16du:dateUtc="2024-03-31T21:04:00Z">
                    <w:r w:rsidRPr="00215206">
                      <w:rPr>
                        <w:rFonts w:ascii="Arial" w:hAnsi="Arial" w:cs="Arial"/>
                        <w:b/>
                        <w:bCs/>
                      </w:rPr>
                      <w:t xml:space="preserve">TOTAL </w:t>
                    </w:r>
                  </w:ins>
                </w:p>
              </w:tc>
              <w:tc>
                <w:tcPr>
                  <w:tcW w:w="1178" w:type="dxa"/>
                  <w:shd w:val="clear" w:color="auto" w:fill="auto"/>
                </w:tcPr>
                <w:p w14:paraId="71A87FD5" w14:textId="77777777" w:rsidR="00CF7E6B" w:rsidRPr="00215206" w:rsidRDefault="00CF7E6B" w:rsidP="00C844DF">
                  <w:pPr>
                    <w:framePr w:hSpace="141" w:wrap="around" w:vAnchor="text" w:hAnchor="margin" w:x="704" w:y="1"/>
                    <w:suppressOverlap/>
                    <w:jc w:val="center"/>
                    <w:rPr>
                      <w:ins w:id="1094" w:author="jeroemi@outlook.es" w:date="2024-03-31T16:04:00Z" w16du:dateUtc="2024-03-31T21:04:00Z"/>
                      <w:rFonts w:ascii="Arial" w:hAnsi="Arial" w:cs="Arial"/>
                      <w:b/>
                      <w:bCs/>
                    </w:rPr>
                  </w:pPr>
                  <w:ins w:id="1095" w:author="jeroemi@outlook.es" w:date="2024-03-31T16:04:00Z" w16du:dateUtc="2024-03-31T21:04:00Z">
                    <w:r w:rsidRPr="00215206">
                      <w:rPr>
                        <w:rFonts w:ascii="Arial" w:hAnsi="Arial" w:cs="Arial"/>
                        <w:b/>
                        <w:bCs/>
                      </w:rPr>
                      <w:t>40</w:t>
                    </w:r>
                  </w:ins>
                </w:p>
              </w:tc>
            </w:tr>
          </w:tbl>
          <w:p w14:paraId="0782519B" w14:textId="77777777" w:rsidR="00CF7E6B" w:rsidRPr="00F43CDA" w:rsidRDefault="00CF7E6B" w:rsidP="00CF7E6B">
            <w:pPr>
              <w:jc w:val="both"/>
              <w:rPr>
                <w:ins w:id="1096" w:author="jeroemi@outlook.es" w:date="2024-03-31T16:04:00Z" w16du:dateUtc="2024-03-31T21:04:00Z"/>
                <w:rFonts w:ascii="Arial" w:hAnsi="Arial" w:cs="Arial"/>
                <w:b/>
                <w:bCs/>
              </w:rPr>
            </w:pPr>
          </w:p>
          <w:p w14:paraId="2D81631A" w14:textId="77777777" w:rsidR="00CF7E6B" w:rsidRPr="00F43CDA" w:rsidRDefault="00CF7E6B" w:rsidP="00CF7E6B">
            <w:pPr>
              <w:jc w:val="both"/>
              <w:rPr>
                <w:ins w:id="1097" w:author="jeroemi@outlook.es" w:date="2024-03-31T16:04:00Z" w16du:dateUtc="2024-03-31T21:04:00Z"/>
                <w:rFonts w:ascii="Arial" w:hAnsi="Arial" w:cs="Arial"/>
                <w:b/>
                <w:bCs/>
              </w:rPr>
            </w:pPr>
            <w:ins w:id="1098" w:author="jeroemi@outlook.es" w:date="2024-03-31T16:04:00Z" w16du:dateUtc="2024-03-31T21:04:00Z">
              <w:r w:rsidRPr="00F43CDA">
                <w:rPr>
                  <w:rFonts w:ascii="Arial" w:hAnsi="Arial" w:cs="Arial"/>
                  <w:b/>
                  <w:bCs/>
                </w:rPr>
                <w:t>SUPERVISORES</w:t>
              </w:r>
            </w:ins>
          </w:p>
          <w:p w14:paraId="57C3B456" w14:textId="77777777" w:rsidR="00CF7E6B" w:rsidRPr="00F43CDA" w:rsidRDefault="00CF7E6B" w:rsidP="00CF7E6B">
            <w:pPr>
              <w:jc w:val="both"/>
              <w:rPr>
                <w:ins w:id="1099" w:author="jeroemi@outlook.es" w:date="2024-03-31T16:04:00Z" w16du:dateUtc="2024-03-31T21:04:00Z"/>
                <w:rFonts w:ascii="Arial" w:hAnsi="Arial" w:cs="Arial"/>
                <w:b/>
                <w:bCs/>
              </w:rPr>
            </w:pPr>
          </w:p>
          <w:p w14:paraId="09EA238F" w14:textId="77777777" w:rsidR="00CF7E6B" w:rsidRPr="00F43CDA" w:rsidRDefault="00CF7E6B" w:rsidP="00CF7E6B">
            <w:pPr>
              <w:jc w:val="both"/>
              <w:rPr>
                <w:ins w:id="1100" w:author="jeroemi@outlook.es" w:date="2024-03-31T16:04:00Z" w16du:dateUtc="2024-03-31T21:04:00Z"/>
                <w:rFonts w:ascii="Arial" w:hAnsi="Arial" w:cs="Arial"/>
              </w:rPr>
            </w:pPr>
            <w:ins w:id="1101" w:author="jeroemi@outlook.es" w:date="2024-03-31T16:04:00Z" w16du:dateUtc="2024-03-31T21:04:00Z">
              <w:r w:rsidRPr="00F43CDA">
                <w:rPr>
                  <w:rFonts w:ascii="Arial" w:hAnsi="Arial" w:cs="Arial"/>
                </w:rPr>
                <w:t>Teniendo en cuenta que para la ejecución del contrato se requieren cinco (5) servicios de supervisión 24 horas permanentes, para la asignación del puntaje se debe acreditar que cuenta con el siguiente personal contratado en la ciudad de Barranquilla.</w:t>
              </w:r>
            </w:ins>
          </w:p>
          <w:p w14:paraId="7662D008" w14:textId="77777777" w:rsidR="00CF7E6B" w:rsidRPr="00F43CDA" w:rsidRDefault="00CF7E6B" w:rsidP="00CF7E6B">
            <w:pPr>
              <w:jc w:val="both"/>
              <w:rPr>
                <w:ins w:id="1102" w:author="jeroemi@outlook.es" w:date="2024-03-31T16:04:00Z" w16du:dateUtc="2024-03-31T21:04:00Z"/>
                <w:rFonts w:ascii="Arial" w:hAnsi="Arial" w:cs="Arial"/>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650"/>
              <w:gridCol w:w="1178"/>
            </w:tblGrid>
            <w:tr w:rsidR="00CF7E6B" w:rsidRPr="00215206" w14:paraId="6BAA46C2" w14:textId="77777777" w:rsidTr="00CA4E86">
              <w:trPr>
                <w:ins w:id="1103" w:author="jeroemi@outlook.es" w:date="2024-03-31T16:04:00Z"/>
              </w:trPr>
              <w:tc>
                <w:tcPr>
                  <w:tcW w:w="7650" w:type="dxa"/>
                  <w:shd w:val="clear" w:color="auto" w:fill="auto"/>
                </w:tcPr>
                <w:p w14:paraId="47D3ADC1" w14:textId="77777777" w:rsidR="00CF7E6B" w:rsidRPr="00215206" w:rsidRDefault="00CF7E6B" w:rsidP="00C844DF">
                  <w:pPr>
                    <w:framePr w:hSpace="141" w:wrap="around" w:vAnchor="text" w:hAnchor="margin" w:x="704" w:y="1"/>
                    <w:suppressOverlap/>
                    <w:jc w:val="center"/>
                    <w:rPr>
                      <w:ins w:id="1104" w:author="jeroemi@outlook.es" w:date="2024-03-31T16:04:00Z" w16du:dateUtc="2024-03-31T21:04:00Z"/>
                      <w:rFonts w:ascii="Arial" w:hAnsi="Arial" w:cs="Arial"/>
                      <w:b/>
                      <w:bCs/>
                    </w:rPr>
                  </w:pPr>
                  <w:ins w:id="1105" w:author="jeroemi@outlook.es" w:date="2024-03-31T16:04:00Z" w16du:dateUtc="2024-03-31T21:04:00Z">
                    <w:r w:rsidRPr="00215206">
                      <w:rPr>
                        <w:rFonts w:ascii="Arial" w:hAnsi="Arial" w:cs="Arial"/>
                        <w:b/>
                        <w:bCs/>
                      </w:rPr>
                      <w:t>PERFIL</w:t>
                    </w:r>
                  </w:ins>
                </w:p>
              </w:tc>
              <w:tc>
                <w:tcPr>
                  <w:tcW w:w="1178" w:type="dxa"/>
                  <w:shd w:val="clear" w:color="auto" w:fill="auto"/>
                </w:tcPr>
                <w:p w14:paraId="1EBD9FDB" w14:textId="77777777" w:rsidR="00CF7E6B" w:rsidRPr="00215206" w:rsidRDefault="00CF7E6B" w:rsidP="00C844DF">
                  <w:pPr>
                    <w:framePr w:hSpace="141" w:wrap="around" w:vAnchor="text" w:hAnchor="margin" w:x="704" w:y="1"/>
                    <w:suppressOverlap/>
                    <w:jc w:val="center"/>
                    <w:rPr>
                      <w:ins w:id="1106" w:author="jeroemi@outlook.es" w:date="2024-03-31T16:04:00Z" w16du:dateUtc="2024-03-31T21:04:00Z"/>
                      <w:rFonts w:ascii="Arial" w:hAnsi="Arial" w:cs="Arial"/>
                      <w:b/>
                      <w:bCs/>
                    </w:rPr>
                  </w:pPr>
                  <w:ins w:id="1107" w:author="jeroemi@outlook.es" w:date="2024-03-31T16:04:00Z" w16du:dateUtc="2024-03-31T21:04:00Z">
                    <w:r w:rsidRPr="00215206">
                      <w:rPr>
                        <w:rFonts w:ascii="Arial" w:hAnsi="Arial" w:cs="Arial"/>
                        <w:b/>
                        <w:bCs/>
                      </w:rPr>
                      <w:t>PUNTAJE</w:t>
                    </w:r>
                  </w:ins>
                </w:p>
              </w:tc>
            </w:tr>
            <w:tr w:rsidR="00CF7E6B" w:rsidRPr="00215206" w14:paraId="0C243847" w14:textId="77777777" w:rsidTr="00CA4E86">
              <w:trPr>
                <w:ins w:id="1108" w:author="jeroemi@outlook.es" w:date="2024-03-31T16:04:00Z"/>
              </w:trPr>
              <w:tc>
                <w:tcPr>
                  <w:tcW w:w="7650" w:type="dxa"/>
                  <w:shd w:val="clear" w:color="auto" w:fill="auto"/>
                </w:tcPr>
                <w:p w14:paraId="7E697523" w14:textId="77777777" w:rsidR="00CF7E6B" w:rsidRPr="00215206" w:rsidRDefault="00CF7E6B" w:rsidP="00C844DF">
                  <w:pPr>
                    <w:framePr w:hSpace="141" w:wrap="around" w:vAnchor="text" w:hAnchor="margin" w:x="704" w:y="1"/>
                    <w:suppressOverlap/>
                    <w:jc w:val="both"/>
                    <w:rPr>
                      <w:ins w:id="1109" w:author="jeroemi@outlook.es" w:date="2024-03-31T16:04:00Z" w16du:dateUtc="2024-03-31T21:04:00Z"/>
                      <w:rFonts w:ascii="Arial" w:hAnsi="Arial" w:cs="Arial"/>
                    </w:rPr>
                  </w:pPr>
                  <w:ins w:id="1110" w:author="jeroemi@outlook.es" w:date="2024-03-31T16:04:00Z" w16du:dateUtc="2024-03-31T21:04:00Z">
                    <w:r w:rsidRPr="00215206">
                      <w:rPr>
                        <w:rFonts w:ascii="Arial" w:hAnsi="Arial" w:cs="Arial"/>
                      </w:rPr>
                      <w:t>Contar con mínimo quince (15) supervisores con curso de especialización de vigilancia en entidades oficiales, acreditados ante la Superintendencia de Vigilancia y Seguridad Privada, vinculados con el proponente en la ciudad de Barranquilla, con una antigüedad mínima de seis (6) meses, verificado con las planillas de pago de seguridad social.</w:t>
                    </w:r>
                  </w:ins>
                </w:p>
              </w:tc>
              <w:tc>
                <w:tcPr>
                  <w:tcW w:w="1178" w:type="dxa"/>
                  <w:shd w:val="clear" w:color="auto" w:fill="auto"/>
                </w:tcPr>
                <w:p w14:paraId="2EBFB8E0" w14:textId="77777777" w:rsidR="00CF7E6B" w:rsidRPr="00215206" w:rsidRDefault="00CF7E6B" w:rsidP="00C844DF">
                  <w:pPr>
                    <w:framePr w:hSpace="141" w:wrap="around" w:vAnchor="text" w:hAnchor="margin" w:x="704" w:y="1"/>
                    <w:suppressOverlap/>
                    <w:jc w:val="center"/>
                    <w:rPr>
                      <w:ins w:id="1111" w:author="jeroemi@outlook.es" w:date="2024-03-31T16:04:00Z" w16du:dateUtc="2024-03-31T21:04:00Z"/>
                      <w:rFonts w:ascii="Arial" w:hAnsi="Arial" w:cs="Arial"/>
                    </w:rPr>
                  </w:pPr>
                  <w:ins w:id="1112" w:author="jeroemi@outlook.es" w:date="2024-03-31T16:04:00Z" w16du:dateUtc="2024-03-31T21:04:00Z">
                    <w:r>
                      <w:rPr>
                        <w:rFonts w:ascii="Arial" w:hAnsi="Arial" w:cs="Arial"/>
                      </w:rPr>
                      <w:t>2</w:t>
                    </w:r>
                    <w:r w:rsidRPr="00215206">
                      <w:rPr>
                        <w:rFonts w:ascii="Arial" w:hAnsi="Arial" w:cs="Arial"/>
                      </w:rPr>
                      <w:t>0</w:t>
                    </w:r>
                  </w:ins>
                </w:p>
              </w:tc>
            </w:tr>
            <w:tr w:rsidR="00CF7E6B" w:rsidRPr="00215206" w14:paraId="0034C613" w14:textId="77777777" w:rsidTr="00CA4E86">
              <w:trPr>
                <w:ins w:id="1113" w:author="jeroemi@outlook.es" w:date="2024-03-31T16:04:00Z"/>
              </w:trPr>
              <w:tc>
                <w:tcPr>
                  <w:tcW w:w="7650" w:type="dxa"/>
                  <w:shd w:val="clear" w:color="auto" w:fill="auto"/>
                </w:tcPr>
                <w:p w14:paraId="648FB988" w14:textId="77777777" w:rsidR="00CF7E6B" w:rsidRPr="00215206" w:rsidRDefault="00CF7E6B" w:rsidP="00C844DF">
                  <w:pPr>
                    <w:framePr w:hSpace="141" w:wrap="around" w:vAnchor="text" w:hAnchor="margin" w:x="704" w:y="1"/>
                    <w:suppressOverlap/>
                    <w:jc w:val="both"/>
                    <w:rPr>
                      <w:ins w:id="1114" w:author="jeroemi@outlook.es" w:date="2024-03-31T16:04:00Z" w16du:dateUtc="2024-03-31T21:04:00Z"/>
                      <w:rFonts w:ascii="Arial" w:hAnsi="Arial" w:cs="Arial"/>
                    </w:rPr>
                  </w:pPr>
                  <w:ins w:id="1115" w:author="jeroemi@outlook.es" w:date="2024-03-31T16:04:00Z" w16du:dateUtc="2024-03-31T21:04:00Z">
                    <w:r w:rsidRPr="00215206">
                      <w:rPr>
                        <w:rFonts w:ascii="Arial" w:hAnsi="Arial" w:cs="Arial"/>
                      </w:rPr>
                      <w:t>Contar con mínimo cinco (5) supervisores con curso de especialización de institucione educativas, acreditados ante la Superintendencia de Vigilancia y Seguridad Privada, vinculados con el proponente en la ciudad de Barranquilla, con una antigüedad mínima de seis (6) meses, verificado con las planillas de pago de seguridad social.</w:t>
                    </w:r>
                  </w:ins>
                </w:p>
              </w:tc>
              <w:tc>
                <w:tcPr>
                  <w:tcW w:w="1178" w:type="dxa"/>
                  <w:shd w:val="clear" w:color="auto" w:fill="auto"/>
                </w:tcPr>
                <w:p w14:paraId="78CD8A04" w14:textId="77777777" w:rsidR="00CF7E6B" w:rsidRPr="00215206" w:rsidRDefault="00CF7E6B" w:rsidP="00C844DF">
                  <w:pPr>
                    <w:framePr w:hSpace="141" w:wrap="around" w:vAnchor="text" w:hAnchor="margin" w:x="704" w:y="1"/>
                    <w:suppressOverlap/>
                    <w:jc w:val="center"/>
                    <w:rPr>
                      <w:ins w:id="1116" w:author="jeroemi@outlook.es" w:date="2024-03-31T16:04:00Z" w16du:dateUtc="2024-03-31T21:04:00Z"/>
                      <w:rFonts w:ascii="Arial" w:hAnsi="Arial" w:cs="Arial"/>
                    </w:rPr>
                  </w:pPr>
                  <w:ins w:id="1117" w:author="jeroemi@outlook.es" w:date="2024-03-31T16:04:00Z" w16du:dateUtc="2024-03-31T21:04:00Z">
                    <w:r w:rsidRPr="00215206">
                      <w:rPr>
                        <w:rFonts w:ascii="Arial" w:hAnsi="Arial" w:cs="Arial"/>
                      </w:rPr>
                      <w:t>5</w:t>
                    </w:r>
                  </w:ins>
                </w:p>
              </w:tc>
            </w:tr>
          </w:tbl>
          <w:p w14:paraId="039F7BE1" w14:textId="77777777" w:rsidR="00CF7E6B" w:rsidRPr="00F43CDA" w:rsidRDefault="00CF7E6B" w:rsidP="00CF7E6B">
            <w:pPr>
              <w:ind w:right="22"/>
              <w:jc w:val="both"/>
              <w:rPr>
                <w:ins w:id="1118" w:author="jeroemi@outlook.es" w:date="2024-03-31T16:04:00Z" w16du:dateUtc="2024-03-31T21:04:00Z"/>
                <w:rFonts w:ascii="Arial" w:hAnsi="Arial" w:cs="Arial"/>
                <w:color w:val="000000"/>
                <w:lang w:eastAsia="es-ES"/>
              </w:rPr>
            </w:pPr>
          </w:p>
          <w:p w14:paraId="18602A54" w14:textId="77777777" w:rsidR="00CF7E6B" w:rsidRPr="00627625" w:rsidRDefault="00CF7E6B" w:rsidP="00CF7E6B">
            <w:pPr>
              <w:spacing w:after="240"/>
              <w:jc w:val="both"/>
              <w:rPr>
                <w:ins w:id="1119" w:author="jeroemi@outlook.es" w:date="2024-03-31T16:04:00Z" w16du:dateUtc="2024-03-31T21:04:00Z"/>
                <w:rFonts w:ascii="Arial" w:hAnsi="Arial" w:cs="Arial"/>
              </w:rPr>
            </w:pPr>
            <w:ins w:id="1120" w:author="jeroemi@outlook.es" w:date="2024-03-31T16:04:00Z" w16du:dateUtc="2024-03-31T21:04:00Z">
              <w:r w:rsidRPr="00627625">
                <w:rPr>
                  <w:rFonts w:ascii="Arial" w:hAnsi="Arial" w:cs="Arial"/>
                </w:rPr>
                <w:t xml:space="preserve">El equipo de trabajo propuesta será quien deberá ejecutar el contrato, este solo se podrá cambiar de manera excepcional cuando EL DISTRITO autorice por eventos justificados y debidamente acreditados. </w:t>
              </w:r>
            </w:ins>
          </w:p>
          <w:p w14:paraId="3C449438" w14:textId="77777777" w:rsidR="00CF7E6B" w:rsidRPr="00627625" w:rsidRDefault="00CF7E6B" w:rsidP="00CF7E6B">
            <w:pPr>
              <w:spacing w:after="240"/>
              <w:jc w:val="both"/>
              <w:rPr>
                <w:ins w:id="1121" w:author="jeroemi@outlook.es" w:date="2024-03-31T16:04:00Z" w16du:dateUtc="2024-03-31T21:04:00Z"/>
                <w:rFonts w:ascii="Arial" w:hAnsi="Arial" w:cs="Arial"/>
              </w:rPr>
            </w:pPr>
            <w:ins w:id="1122" w:author="jeroemi@outlook.es" w:date="2024-03-31T16:04:00Z" w16du:dateUtc="2024-03-31T21:04:00Z">
              <w:r w:rsidRPr="00627625">
                <w:rPr>
                  <w:rFonts w:ascii="Arial" w:hAnsi="Arial" w:cs="Arial"/>
                </w:rPr>
                <w:t>La persona que reemplazará al profesional del equipo de trabajo debe cumplir con los requisitos mínimos descritos en los presentes Pliegos de Condiciones y tener las mismas o mejores condiciones de experiencia y formación académica que tenía el profesional que se evaluó y asignó puntaje durante el Proceso de Selección.</w:t>
              </w:r>
            </w:ins>
          </w:p>
          <w:p w14:paraId="2DF708BE" w14:textId="77777777" w:rsidR="00CF7E6B" w:rsidRPr="006C7844" w:rsidRDefault="00CF7E6B" w:rsidP="00CF7E6B">
            <w:pPr>
              <w:pStyle w:val="Prrafodelista"/>
              <w:widowControl/>
              <w:numPr>
                <w:ilvl w:val="3"/>
                <w:numId w:val="17"/>
              </w:numPr>
              <w:pBdr>
                <w:between w:val="nil"/>
              </w:pBdr>
              <w:autoSpaceDE/>
              <w:autoSpaceDN/>
              <w:spacing w:before="0" w:after="200" w:line="276" w:lineRule="auto"/>
              <w:contextualSpacing/>
              <w:jc w:val="both"/>
              <w:rPr>
                <w:ins w:id="1123" w:author="jeroemi@outlook.es" w:date="2024-03-31T16:04:00Z" w16du:dateUtc="2024-03-31T21:04:00Z"/>
                <w:rFonts w:ascii="Arial" w:eastAsia="Arial" w:hAnsi="Arial" w:cs="Arial"/>
                <w:color w:val="000000"/>
              </w:rPr>
            </w:pPr>
            <w:ins w:id="1124" w:author="jeroemi@outlook.es" w:date="2024-03-31T16:04:00Z" w16du:dateUtc="2024-03-31T21:04:00Z">
              <w:r w:rsidRPr="006C7844">
                <w:rPr>
                  <w:rFonts w:ascii="Arial" w:eastAsia="Arial" w:hAnsi="Arial" w:cs="Arial"/>
                  <w:b/>
                  <w:color w:val="000000"/>
                </w:rPr>
                <w:t xml:space="preserve">ACREDITACIÓN DE LA FORMACIÓN ACADÉMICA: </w:t>
              </w:r>
            </w:ins>
          </w:p>
          <w:p w14:paraId="79171B77" w14:textId="77777777" w:rsidR="00CF7E6B" w:rsidRPr="006C7844" w:rsidRDefault="00CF7E6B" w:rsidP="00CF7E6B">
            <w:pPr>
              <w:jc w:val="both"/>
              <w:rPr>
                <w:ins w:id="1125" w:author="jeroemi@outlook.es" w:date="2024-03-31T16:04:00Z" w16du:dateUtc="2024-03-31T21:04:00Z"/>
                <w:rFonts w:ascii="Arial" w:eastAsia="Arial" w:hAnsi="Arial" w:cs="Arial"/>
                <w:color w:val="000000"/>
              </w:rPr>
            </w:pPr>
            <w:ins w:id="1126" w:author="jeroemi@outlook.es" w:date="2024-03-31T16:04:00Z" w16du:dateUtc="2024-03-31T21:04:00Z">
              <w:r w:rsidRPr="006C7844">
                <w:rPr>
                  <w:rFonts w:ascii="Arial" w:eastAsia="Arial" w:hAnsi="Arial" w:cs="Arial"/>
                  <w:color w:val="000000"/>
                </w:rPr>
                <w:t>Para la acreditación de la formación académica de cada uno de los profesionales propuestos, el Proponente debe:</w:t>
              </w:r>
            </w:ins>
          </w:p>
          <w:p w14:paraId="06859826" w14:textId="77777777" w:rsidR="00CF7E6B" w:rsidRPr="006C7844" w:rsidRDefault="00CF7E6B" w:rsidP="00CF7E6B">
            <w:pPr>
              <w:jc w:val="both"/>
              <w:rPr>
                <w:ins w:id="1127" w:author="jeroemi@outlook.es" w:date="2024-03-31T16:04:00Z" w16du:dateUtc="2024-03-31T21:04:00Z"/>
                <w:rFonts w:ascii="Arial" w:eastAsia="Arial" w:hAnsi="Arial" w:cs="Arial"/>
                <w:color w:val="000000"/>
              </w:rPr>
            </w:pPr>
          </w:p>
          <w:p w14:paraId="4E2A9D48" w14:textId="77777777" w:rsidR="00CF7E6B" w:rsidRPr="006C7844" w:rsidRDefault="00CF7E6B" w:rsidP="00CF7E6B">
            <w:pPr>
              <w:pStyle w:val="Prrafodelista"/>
              <w:widowControl/>
              <w:numPr>
                <w:ilvl w:val="0"/>
                <w:numId w:val="44"/>
              </w:numPr>
              <w:pBdr>
                <w:between w:val="nil"/>
              </w:pBdr>
              <w:autoSpaceDE/>
              <w:autoSpaceDN/>
              <w:spacing w:before="0"/>
              <w:contextualSpacing/>
              <w:jc w:val="both"/>
              <w:rPr>
                <w:ins w:id="1128" w:author="jeroemi@outlook.es" w:date="2024-03-31T16:04:00Z" w16du:dateUtc="2024-03-31T21:04:00Z"/>
                <w:rFonts w:ascii="Arial" w:eastAsia="Arial" w:hAnsi="Arial" w:cs="Arial"/>
                <w:color w:val="000000"/>
              </w:rPr>
            </w:pPr>
            <w:ins w:id="1129" w:author="jeroemi@outlook.es" w:date="2024-03-31T16:04:00Z" w16du:dateUtc="2024-03-31T21:04:00Z">
              <w:r w:rsidRPr="006C7844">
                <w:rPr>
                  <w:rFonts w:ascii="Arial" w:eastAsia="Arial" w:hAnsi="Arial" w:cs="Arial"/>
                  <w:color w:val="000000"/>
                </w:rPr>
                <w:t xml:space="preserve">Adjuntar copia del acta de grado, o el diploma de grado, y de la tarjeta profesional o de la matrícula profesional (según aplique), así como el certificado de vigencia de la tarjeta o matrícula profesional, expedida por el consejo profesional que corresponda. </w:t>
              </w:r>
              <w:r w:rsidRPr="006C7844">
                <w:rPr>
                  <w:rFonts w:ascii="Arial" w:hAnsi="Arial" w:cs="Arial"/>
                  <w:color w:val="000000"/>
                </w:rPr>
                <w:t xml:space="preserve">El certificado de vigencia debe estar vigente para la fecha de cierre del presente proceso. </w:t>
              </w:r>
              <w:r w:rsidRPr="006C7844">
                <w:rPr>
                  <w:rFonts w:ascii="Arial" w:eastAsia="Arial" w:hAnsi="Arial" w:cs="Arial"/>
                  <w:color w:val="000000"/>
                </w:rPr>
                <w:t>Para extranjeros copia del documento equivalente a la matricula profesional o carta que sustente que no se requiere y copia del pasaporte.</w:t>
              </w:r>
            </w:ins>
          </w:p>
          <w:p w14:paraId="53E0A4D4" w14:textId="77777777" w:rsidR="00CF7E6B" w:rsidRPr="006C7844" w:rsidRDefault="00CF7E6B" w:rsidP="00CF7E6B">
            <w:pPr>
              <w:pBdr>
                <w:between w:val="nil"/>
              </w:pBdr>
              <w:ind w:left="720"/>
              <w:jc w:val="both"/>
              <w:rPr>
                <w:ins w:id="1130" w:author="jeroemi@outlook.es" w:date="2024-03-31T16:04:00Z" w16du:dateUtc="2024-03-31T21:04:00Z"/>
                <w:rFonts w:ascii="Arial" w:hAnsi="Arial" w:cs="Arial"/>
                <w:i/>
                <w:color w:val="000000"/>
              </w:rPr>
            </w:pPr>
          </w:p>
          <w:p w14:paraId="6C203267" w14:textId="77777777" w:rsidR="00CF7E6B" w:rsidRPr="00627625" w:rsidRDefault="00CF7E6B" w:rsidP="00CF7E6B">
            <w:pPr>
              <w:pStyle w:val="Sinespaciado"/>
              <w:spacing w:after="240"/>
              <w:jc w:val="both"/>
              <w:rPr>
                <w:ins w:id="1131" w:author="jeroemi@outlook.es" w:date="2024-03-31T16:04:00Z" w16du:dateUtc="2024-03-31T21:04:00Z"/>
                <w:rFonts w:ascii="Arial" w:eastAsia="Arial" w:hAnsi="Arial" w:cs="Arial"/>
                <w:lang w:val="es-CO"/>
              </w:rPr>
            </w:pPr>
            <w:ins w:id="1132" w:author="jeroemi@outlook.es" w:date="2024-03-31T16:04:00Z" w16du:dateUtc="2024-03-31T21:04:00Z">
              <w:r w:rsidRPr="006C7844">
                <w:rPr>
                  <w:rFonts w:ascii="Arial" w:eastAsia="Arial" w:hAnsi="Arial" w:cs="Arial"/>
                  <w:color w:val="000000"/>
                  <w:lang w:val="es-CO"/>
                </w:rPr>
                <w:t>No obstante, el Proponente que ofrezca personal con títulos académicos otorgados en el exterior</w:t>
              </w:r>
              <w:r w:rsidRPr="00627625">
                <w:rPr>
                  <w:rFonts w:ascii="Arial" w:eastAsia="Arial" w:hAnsi="Arial" w:cs="Arial"/>
                  <w:lang w:val="es-CO"/>
                </w:rPr>
                <w:t xml:space="preserve">, deberá presentar la convalidación del título académico y la autorización para ejercer del profesional Propuesto con su Propuesta, ello de conformidad con lo establecido en la Resolución 20797 de 2017 “Por medio de la cual se regula la convalidación de títulos de educación superior otorgados en el exterior y se deroga la Resolución 6950 de 2015”, proferida por el Ministerio de Educación Nacional. </w:t>
              </w:r>
            </w:ins>
          </w:p>
          <w:p w14:paraId="2A3A8E02" w14:textId="77777777" w:rsidR="00CF7E6B" w:rsidRPr="00627625" w:rsidRDefault="00CF7E6B" w:rsidP="00CF7E6B">
            <w:pPr>
              <w:pStyle w:val="Cuerpodeltexto20"/>
              <w:shd w:val="clear" w:color="auto" w:fill="auto"/>
              <w:tabs>
                <w:tab w:val="left" w:pos="6060"/>
                <w:tab w:val="left" w:pos="8505"/>
                <w:tab w:val="left" w:pos="8789"/>
              </w:tabs>
              <w:spacing w:before="240" w:after="240" w:line="240" w:lineRule="auto"/>
              <w:ind w:right="49" w:firstLine="0"/>
              <w:contextualSpacing/>
              <w:jc w:val="both"/>
              <w:rPr>
                <w:ins w:id="1133" w:author="jeroemi@outlook.es" w:date="2024-03-31T16:04:00Z" w16du:dateUtc="2024-03-31T21:04:00Z"/>
                <w:b w:val="0"/>
                <w:bCs w:val="0"/>
                <w:sz w:val="22"/>
                <w:szCs w:val="22"/>
              </w:rPr>
            </w:pPr>
            <w:ins w:id="1134" w:author="jeroemi@outlook.es" w:date="2024-03-31T16:04:00Z" w16du:dateUtc="2024-03-31T21:04:00Z">
              <w:r w:rsidRPr="00627625">
                <w:rPr>
                  <w:b w:val="0"/>
                  <w:bCs w:val="0"/>
                  <w:sz w:val="22"/>
                  <w:szCs w:val="22"/>
                </w:rPr>
                <w:t xml:space="preserve">Deben aportarse con los soportes correspondientes para que tengan validez en el territorio colombiano, de acuerdo con la normatividad vigente establecida para ello. En todo caso, la convalidación del título académico será un requisito habilitante para el Proponente y el profesional propuesto. </w:t>
              </w:r>
            </w:ins>
          </w:p>
          <w:p w14:paraId="2366AE7B" w14:textId="77777777" w:rsidR="00CF7E6B" w:rsidRPr="006C7844" w:rsidRDefault="00CF7E6B" w:rsidP="00CF7E6B">
            <w:pPr>
              <w:shd w:val="clear" w:color="auto" w:fill="FFFFFF"/>
              <w:jc w:val="both"/>
              <w:rPr>
                <w:ins w:id="1135" w:author="jeroemi@outlook.es" w:date="2024-03-31T16:04:00Z" w16du:dateUtc="2024-03-31T21:04:00Z"/>
                <w:rFonts w:ascii="Arial" w:eastAsia="Arial" w:hAnsi="Arial" w:cs="Arial"/>
                <w:color w:val="000000"/>
              </w:rPr>
            </w:pPr>
            <w:ins w:id="1136" w:author="jeroemi@outlook.es" w:date="2024-03-31T16:04:00Z" w16du:dateUtc="2024-03-31T21:04:00Z">
              <w:r w:rsidRPr="00627625">
                <w:rPr>
                  <w:rFonts w:ascii="Arial" w:hAnsi="Arial" w:cs="Arial"/>
                  <w:bCs/>
                </w:rPr>
                <w:t>De igual forma,</w:t>
              </w:r>
              <w:r w:rsidRPr="006C7844">
                <w:rPr>
                  <w:rFonts w:ascii="Arial" w:hAnsi="Arial" w:cs="Arial"/>
                  <w:color w:val="000000"/>
                </w:rPr>
                <w:t xml:space="preserve"> el Proponente deberá presentar con su Propuesta, en relación con el personal Propuesto, la autorización para el ejercicio temporal de la profesión en Colombia expedida por el Consejo Profesional Nacional de Ingeniería y sus Profesiones Auxiliares para el caso de ingenieros y profesionales afines</w:t>
              </w:r>
              <w:r w:rsidRPr="006C7844">
                <w:rPr>
                  <w:rFonts w:ascii="Arial" w:eastAsia="Arial" w:hAnsi="Arial" w:cs="Arial"/>
                  <w:color w:val="000000"/>
                </w:rPr>
                <w:t>.</w:t>
              </w:r>
            </w:ins>
          </w:p>
          <w:p w14:paraId="354070A9" w14:textId="77777777" w:rsidR="00CF7E6B" w:rsidRPr="006C7844" w:rsidRDefault="00CF7E6B" w:rsidP="00CF7E6B">
            <w:pPr>
              <w:shd w:val="clear" w:color="auto" w:fill="FFFFFF"/>
              <w:ind w:left="566"/>
              <w:jc w:val="both"/>
              <w:rPr>
                <w:ins w:id="1137" w:author="jeroemi@outlook.es" w:date="2024-03-31T16:04:00Z" w16du:dateUtc="2024-03-31T21:04:00Z"/>
                <w:rFonts w:ascii="Arial" w:eastAsia="Arial" w:hAnsi="Arial" w:cs="Arial"/>
                <w:color w:val="000000"/>
              </w:rPr>
            </w:pPr>
          </w:p>
          <w:p w14:paraId="042EE448" w14:textId="77777777" w:rsidR="00CF7E6B" w:rsidRPr="006C7844" w:rsidRDefault="00CF7E6B" w:rsidP="00CF7E6B">
            <w:pPr>
              <w:pStyle w:val="Prrafodelista"/>
              <w:numPr>
                <w:ilvl w:val="3"/>
                <w:numId w:val="17"/>
              </w:numPr>
              <w:pBdr>
                <w:between w:val="nil"/>
              </w:pBdr>
              <w:autoSpaceDE/>
              <w:autoSpaceDN/>
              <w:spacing w:before="0"/>
              <w:contextualSpacing/>
              <w:jc w:val="both"/>
              <w:rPr>
                <w:ins w:id="1138" w:author="jeroemi@outlook.es" w:date="2024-03-31T16:04:00Z" w16du:dateUtc="2024-03-31T21:04:00Z"/>
                <w:rFonts w:ascii="Arial" w:eastAsia="Arial" w:hAnsi="Arial" w:cs="Arial"/>
                <w:color w:val="000000"/>
              </w:rPr>
            </w:pPr>
            <w:ins w:id="1139" w:author="jeroemi@outlook.es" w:date="2024-03-31T16:04:00Z" w16du:dateUtc="2024-03-31T21:04:00Z">
              <w:r w:rsidRPr="006C7844">
                <w:rPr>
                  <w:rFonts w:ascii="Arial" w:eastAsia="Arial" w:hAnsi="Arial" w:cs="Arial"/>
                  <w:b/>
                  <w:color w:val="000000"/>
                </w:rPr>
                <w:t>ACREDITACIÓN DE LA EXPERIENCIA ESPECÍFICA</w:t>
              </w:r>
            </w:ins>
          </w:p>
          <w:p w14:paraId="15F84C51" w14:textId="77777777" w:rsidR="00CF7E6B" w:rsidRPr="006C7844" w:rsidRDefault="00CF7E6B" w:rsidP="00CF7E6B">
            <w:pPr>
              <w:ind w:left="566"/>
              <w:jc w:val="both"/>
              <w:rPr>
                <w:ins w:id="1140" w:author="jeroemi@outlook.es" w:date="2024-03-31T16:04:00Z" w16du:dateUtc="2024-03-31T21:04:00Z"/>
                <w:rFonts w:ascii="Arial" w:eastAsia="Arial" w:hAnsi="Arial" w:cs="Arial"/>
                <w:color w:val="000000"/>
              </w:rPr>
            </w:pPr>
          </w:p>
          <w:p w14:paraId="71946EB4" w14:textId="77777777" w:rsidR="00CF7E6B" w:rsidRPr="00627625" w:rsidRDefault="00CF7E6B" w:rsidP="00CF7E6B">
            <w:pPr>
              <w:tabs>
                <w:tab w:val="left" w:pos="0"/>
              </w:tabs>
              <w:ind w:right="74"/>
              <w:jc w:val="both"/>
              <w:rPr>
                <w:ins w:id="1141" w:author="jeroemi@outlook.es" w:date="2024-03-31T16:04:00Z" w16du:dateUtc="2024-03-31T21:04:00Z"/>
                <w:rFonts w:ascii="Arial" w:eastAsia="Arial" w:hAnsi="Arial" w:cs="Arial"/>
              </w:rPr>
            </w:pPr>
            <w:ins w:id="1142" w:author="jeroemi@outlook.es" w:date="2024-03-31T16:04:00Z" w16du:dateUtc="2024-03-31T21:04:00Z">
              <w:r w:rsidRPr="006C7844">
                <w:rPr>
                  <w:rFonts w:ascii="Arial" w:eastAsia="Arial" w:hAnsi="Arial" w:cs="Arial"/>
                  <w:color w:val="000000"/>
                </w:rPr>
                <w:t xml:space="preserve">Para la acreditación de experiencia profesional general y específica de cada miembro del Equipo </w:t>
              </w:r>
              <w:r w:rsidRPr="00627625">
                <w:rPr>
                  <w:rFonts w:ascii="Arial" w:eastAsia="Arial" w:hAnsi="Arial" w:cs="Arial"/>
                </w:rPr>
                <w:t>de Trabajo, el Proponente debe:</w:t>
              </w:r>
            </w:ins>
          </w:p>
          <w:p w14:paraId="6667E0D4" w14:textId="77777777" w:rsidR="00CF7E6B" w:rsidRPr="00627625" w:rsidRDefault="00CF7E6B" w:rsidP="00CF7E6B">
            <w:pPr>
              <w:tabs>
                <w:tab w:val="left" w:pos="0"/>
              </w:tabs>
              <w:ind w:right="74"/>
              <w:jc w:val="both"/>
              <w:rPr>
                <w:ins w:id="1143" w:author="jeroemi@outlook.es" w:date="2024-03-31T16:04:00Z" w16du:dateUtc="2024-03-31T21:04:00Z"/>
                <w:rFonts w:ascii="Arial" w:eastAsia="Arial" w:hAnsi="Arial" w:cs="Arial"/>
              </w:rPr>
            </w:pPr>
          </w:p>
          <w:p w14:paraId="3A292585" w14:textId="77777777" w:rsidR="00CF7E6B" w:rsidRPr="00627625" w:rsidRDefault="00CF7E6B" w:rsidP="00CF7E6B">
            <w:pPr>
              <w:pStyle w:val="Prrafodelista"/>
              <w:widowControl/>
              <w:numPr>
                <w:ilvl w:val="0"/>
                <w:numId w:val="46"/>
              </w:numPr>
              <w:tabs>
                <w:tab w:val="left" w:pos="0"/>
              </w:tabs>
              <w:autoSpaceDE/>
              <w:autoSpaceDN/>
              <w:spacing w:before="0" w:after="200"/>
              <w:ind w:right="74"/>
              <w:contextualSpacing/>
              <w:jc w:val="both"/>
              <w:rPr>
                <w:ins w:id="1144" w:author="jeroemi@outlook.es" w:date="2024-03-31T16:04:00Z" w16du:dateUtc="2024-03-31T21:04:00Z"/>
                <w:rFonts w:ascii="Arial" w:eastAsia="Arial" w:hAnsi="Arial" w:cs="Arial"/>
                <w:b/>
              </w:rPr>
            </w:pPr>
            <w:ins w:id="1145" w:author="jeroemi@outlook.es" w:date="2024-03-31T16:04:00Z" w16du:dateUtc="2024-03-31T21:04:00Z">
              <w:r w:rsidRPr="00627625">
                <w:rPr>
                  <w:rFonts w:ascii="Arial" w:eastAsia="Arial" w:hAnsi="Arial" w:cs="Arial"/>
                </w:rPr>
                <w:t xml:space="preserve">Deberá </w:t>
              </w:r>
              <w:r w:rsidRPr="00627625">
                <w:rPr>
                  <w:rFonts w:ascii="Arial" w:hAnsi="Arial" w:cs="Arial"/>
                </w:rPr>
                <w:t>presentar certificaciones de los contratos ejecutados o cualquier otro documento expedido por la Entidad Contratante, que permitan en conjunto la verificación de la siguiente información:</w:t>
              </w:r>
            </w:ins>
          </w:p>
          <w:p w14:paraId="5791267F" w14:textId="77777777" w:rsidR="00CF7E6B" w:rsidRPr="00627625" w:rsidRDefault="00CF7E6B" w:rsidP="00CF7E6B">
            <w:pPr>
              <w:pStyle w:val="Prrafodelista"/>
              <w:tabs>
                <w:tab w:val="left" w:pos="0"/>
              </w:tabs>
              <w:ind w:right="74"/>
              <w:jc w:val="both"/>
              <w:rPr>
                <w:ins w:id="1146" w:author="jeroemi@outlook.es" w:date="2024-03-31T16:04:00Z" w16du:dateUtc="2024-03-31T21:04:00Z"/>
                <w:rFonts w:ascii="Arial" w:eastAsia="Arial" w:hAnsi="Arial" w:cs="Arial"/>
                <w:b/>
              </w:rPr>
            </w:pPr>
          </w:p>
          <w:p w14:paraId="767EC567" w14:textId="77777777" w:rsidR="00CF7E6B" w:rsidRPr="00627625" w:rsidRDefault="00CF7E6B" w:rsidP="00CF7E6B">
            <w:pPr>
              <w:pStyle w:val="Prrafodelista"/>
              <w:numPr>
                <w:ilvl w:val="0"/>
                <w:numId w:val="45"/>
              </w:numPr>
              <w:pBdr>
                <w:between w:val="nil"/>
              </w:pBdr>
              <w:autoSpaceDE/>
              <w:autoSpaceDN/>
              <w:spacing w:before="0"/>
              <w:ind w:left="1560"/>
              <w:contextualSpacing/>
              <w:jc w:val="both"/>
              <w:rPr>
                <w:ins w:id="1147" w:author="jeroemi@outlook.es" w:date="2024-03-31T16:04:00Z" w16du:dateUtc="2024-03-31T21:04:00Z"/>
                <w:rFonts w:ascii="Arial" w:hAnsi="Arial" w:cs="Arial"/>
              </w:rPr>
            </w:pPr>
            <w:ins w:id="1148" w:author="jeroemi@outlook.es" w:date="2024-03-31T16:04:00Z" w16du:dateUtc="2024-03-31T21:04:00Z">
              <w:r w:rsidRPr="00627625">
                <w:rPr>
                  <w:rFonts w:ascii="Arial" w:eastAsia="Arial" w:hAnsi="Arial" w:cs="Arial"/>
                </w:rPr>
                <w:lastRenderedPageBreak/>
                <w:t xml:space="preserve">Nombre de la entidad contratante o empleador </w:t>
              </w:r>
            </w:ins>
          </w:p>
          <w:p w14:paraId="7867F680" w14:textId="77777777" w:rsidR="00CF7E6B" w:rsidRPr="00627625" w:rsidRDefault="00CF7E6B" w:rsidP="00CF7E6B">
            <w:pPr>
              <w:pStyle w:val="Prrafodelista"/>
              <w:numPr>
                <w:ilvl w:val="0"/>
                <w:numId w:val="45"/>
              </w:numPr>
              <w:pBdr>
                <w:between w:val="nil"/>
              </w:pBdr>
              <w:autoSpaceDE/>
              <w:autoSpaceDN/>
              <w:spacing w:before="0"/>
              <w:ind w:left="1560"/>
              <w:contextualSpacing/>
              <w:jc w:val="both"/>
              <w:rPr>
                <w:ins w:id="1149" w:author="jeroemi@outlook.es" w:date="2024-03-31T16:04:00Z" w16du:dateUtc="2024-03-31T21:04:00Z"/>
                <w:rFonts w:ascii="Arial" w:hAnsi="Arial" w:cs="Arial"/>
              </w:rPr>
            </w:pPr>
            <w:ins w:id="1150" w:author="jeroemi@outlook.es" w:date="2024-03-31T16:04:00Z" w16du:dateUtc="2024-03-31T21:04:00Z">
              <w:r w:rsidRPr="00627625">
                <w:rPr>
                  <w:rFonts w:ascii="Arial" w:eastAsia="Arial" w:hAnsi="Arial" w:cs="Arial"/>
                </w:rPr>
                <w:t>Nombre del contratista o empleado</w:t>
              </w:r>
            </w:ins>
          </w:p>
          <w:p w14:paraId="476896E4" w14:textId="77777777" w:rsidR="00CF7E6B" w:rsidRPr="00627625" w:rsidRDefault="00CF7E6B" w:rsidP="00CF7E6B">
            <w:pPr>
              <w:numPr>
                <w:ilvl w:val="0"/>
                <w:numId w:val="45"/>
              </w:numPr>
              <w:pBdr>
                <w:between w:val="nil"/>
              </w:pBdr>
              <w:autoSpaceDE/>
              <w:autoSpaceDN/>
              <w:ind w:left="1560"/>
              <w:contextualSpacing/>
              <w:jc w:val="both"/>
              <w:rPr>
                <w:ins w:id="1151" w:author="jeroemi@outlook.es" w:date="2024-03-31T16:04:00Z" w16du:dateUtc="2024-03-31T21:04:00Z"/>
                <w:rFonts w:ascii="Arial" w:hAnsi="Arial" w:cs="Arial"/>
              </w:rPr>
            </w:pPr>
            <w:ins w:id="1152" w:author="jeroemi@outlook.es" w:date="2024-03-31T16:04:00Z" w16du:dateUtc="2024-03-31T21:04:00Z">
              <w:r w:rsidRPr="00627625">
                <w:rPr>
                  <w:rFonts w:ascii="Arial" w:eastAsia="Arial" w:hAnsi="Arial" w:cs="Arial"/>
                </w:rPr>
                <w:t xml:space="preserve">Objeto del contrato y/o proyecto y/o cargo desempeñado y/o </w:t>
              </w:r>
              <w:r w:rsidRPr="00627625">
                <w:rPr>
                  <w:rFonts w:ascii="Arial" w:eastAsia="Arial" w:hAnsi="Arial" w:cs="Arial"/>
                  <w:lang w:eastAsia="es-ES"/>
                </w:rPr>
                <w:t>Descripción de las actividades o tareas desarrolladas</w:t>
              </w:r>
            </w:ins>
          </w:p>
          <w:p w14:paraId="1271958D" w14:textId="77777777" w:rsidR="00CF7E6B" w:rsidRPr="00627625" w:rsidRDefault="00CF7E6B" w:rsidP="00CF7E6B">
            <w:pPr>
              <w:numPr>
                <w:ilvl w:val="0"/>
                <w:numId w:val="45"/>
              </w:numPr>
              <w:pBdr>
                <w:between w:val="nil"/>
              </w:pBdr>
              <w:autoSpaceDE/>
              <w:autoSpaceDN/>
              <w:ind w:left="1560"/>
              <w:contextualSpacing/>
              <w:jc w:val="both"/>
              <w:rPr>
                <w:ins w:id="1153" w:author="jeroemi@outlook.es" w:date="2024-03-31T16:04:00Z" w16du:dateUtc="2024-03-31T21:04:00Z"/>
                <w:rFonts w:ascii="Arial" w:hAnsi="Arial" w:cs="Arial"/>
              </w:rPr>
            </w:pPr>
            <w:ins w:id="1154" w:author="jeroemi@outlook.es" w:date="2024-03-31T16:04:00Z" w16du:dateUtc="2024-03-31T21:04:00Z">
              <w:r w:rsidRPr="00627625">
                <w:rPr>
                  <w:rFonts w:ascii="Arial" w:eastAsia="Arial" w:hAnsi="Arial" w:cs="Arial"/>
                  <w:lang w:eastAsia="es-ES"/>
                </w:rPr>
                <w:t>Valor del contrato</w:t>
              </w:r>
            </w:ins>
          </w:p>
          <w:p w14:paraId="2A830B34" w14:textId="77777777" w:rsidR="00CF7E6B" w:rsidRPr="00627625" w:rsidRDefault="00CF7E6B" w:rsidP="00CF7E6B">
            <w:pPr>
              <w:numPr>
                <w:ilvl w:val="0"/>
                <w:numId w:val="45"/>
              </w:numPr>
              <w:pBdr>
                <w:between w:val="nil"/>
              </w:pBdr>
              <w:autoSpaceDE/>
              <w:autoSpaceDN/>
              <w:ind w:left="1560"/>
              <w:contextualSpacing/>
              <w:jc w:val="both"/>
              <w:rPr>
                <w:ins w:id="1155" w:author="jeroemi@outlook.es" w:date="2024-03-31T16:04:00Z" w16du:dateUtc="2024-03-31T21:04:00Z"/>
                <w:rFonts w:ascii="Arial" w:hAnsi="Arial" w:cs="Arial"/>
              </w:rPr>
            </w:pPr>
            <w:ins w:id="1156" w:author="jeroemi@outlook.es" w:date="2024-03-31T16:04:00Z" w16du:dateUtc="2024-03-31T21:04:00Z">
              <w:r w:rsidRPr="00627625">
                <w:rPr>
                  <w:rFonts w:ascii="Arial" w:eastAsia="Arial" w:hAnsi="Arial" w:cs="Arial"/>
                </w:rPr>
                <w:t>Fecha de inicio y terminación del contrato y/o proyecto (dd/mm/aa)</w:t>
              </w:r>
            </w:ins>
          </w:p>
          <w:p w14:paraId="0051A096" w14:textId="77777777" w:rsidR="00CF7E6B" w:rsidRPr="00627625" w:rsidRDefault="00CF7E6B" w:rsidP="00CF7E6B">
            <w:pPr>
              <w:numPr>
                <w:ilvl w:val="0"/>
                <w:numId w:val="45"/>
              </w:numPr>
              <w:pBdr>
                <w:between w:val="nil"/>
              </w:pBdr>
              <w:autoSpaceDE/>
              <w:autoSpaceDN/>
              <w:ind w:left="1560"/>
              <w:contextualSpacing/>
              <w:jc w:val="both"/>
              <w:rPr>
                <w:ins w:id="1157" w:author="jeroemi@outlook.es" w:date="2024-03-31T16:04:00Z" w16du:dateUtc="2024-03-31T21:04:00Z"/>
                <w:rFonts w:ascii="Arial" w:hAnsi="Arial" w:cs="Arial"/>
              </w:rPr>
            </w:pPr>
            <w:ins w:id="1158" w:author="jeroemi@outlook.es" w:date="2024-03-31T16:04:00Z" w16du:dateUtc="2024-03-31T21:04:00Z">
              <w:r w:rsidRPr="00627625">
                <w:rPr>
                  <w:rFonts w:ascii="Arial" w:eastAsia="Arial" w:hAnsi="Arial" w:cs="Arial"/>
                </w:rPr>
                <w:t>Nombre, cargo y firma de quien expide la certificación.</w:t>
              </w:r>
            </w:ins>
          </w:p>
          <w:p w14:paraId="568A5409" w14:textId="77777777" w:rsidR="00CF7E6B" w:rsidRPr="00627625" w:rsidRDefault="00CF7E6B" w:rsidP="00CF7E6B">
            <w:pPr>
              <w:pStyle w:val="Prrafodelista"/>
              <w:tabs>
                <w:tab w:val="left" w:pos="0"/>
              </w:tabs>
              <w:ind w:right="74"/>
              <w:jc w:val="both"/>
              <w:rPr>
                <w:ins w:id="1159" w:author="jeroemi@outlook.es" w:date="2024-03-31T16:04:00Z" w16du:dateUtc="2024-03-31T21:04:00Z"/>
                <w:rFonts w:ascii="Arial" w:eastAsia="Arial" w:hAnsi="Arial" w:cs="Arial"/>
                <w:b/>
              </w:rPr>
            </w:pPr>
          </w:p>
          <w:p w14:paraId="13C6CA4B" w14:textId="77777777" w:rsidR="00CF7E6B" w:rsidRPr="00627625" w:rsidRDefault="00CF7E6B" w:rsidP="00CF7E6B">
            <w:pPr>
              <w:pStyle w:val="Prrafodelista"/>
              <w:tabs>
                <w:tab w:val="left" w:pos="0"/>
              </w:tabs>
              <w:ind w:right="74"/>
              <w:jc w:val="both"/>
              <w:rPr>
                <w:ins w:id="1160" w:author="jeroemi@outlook.es" w:date="2024-03-31T16:04:00Z" w16du:dateUtc="2024-03-31T21:04:00Z"/>
                <w:rFonts w:ascii="Arial" w:eastAsia="Arial" w:hAnsi="Arial" w:cs="Arial"/>
              </w:rPr>
            </w:pPr>
            <w:ins w:id="1161" w:author="jeroemi@outlook.es" w:date="2024-03-31T16:04:00Z" w16du:dateUtc="2024-03-31T21:04:00Z">
              <w:r w:rsidRPr="00627625">
                <w:rPr>
                  <w:rFonts w:ascii="Arial" w:eastAsia="Arial" w:hAnsi="Arial" w:cs="Arial"/>
                </w:rPr>
                <w:t>Entiéndase por entidad contratante aquella entidad de derecho público o privado que realizó la contratación.</w:t>
              </w:r>
            </w:ins>
          </w:p>
          <w:p w14:paraId="4C4B6C1F" w14:textId="77777777" w:rsidR="00CF7E6B" w:rsidRPr="00627625" w:rsidRDefault="00CF7E6B" w:rsidP="00CF7E6B">
            <w:pPr>
              <w:pStyle w:val="Prrafodelista"/>
              <w:tabs>
                <w:tab w:val="left" w:pos="0"/>
              </w:tabs>
              <w:ind w:right="74"/>
              <w:jc w:val="both"/>
              <w:rPr>
                <w:ins w:id="1162" w:author="jeroemi@outlook.es" w:date="2024-03-31T16:04:00Z" w16du:dateUtc="2024-03-31T21:04:00Z"/>
                <w:rFonts w:ascii="Arial" w:eastAsia="Arial" w:hAnsi="Arial" w:cs="Arial"/>
                <w:b/>
              </w:rPr>
            </w:pPr>
          </w:p>
          <w:p w14:paraId="047FC90B" w14:textId="77777777" w:rsidR="00CF7E6B" w:rsidRPr="006C7844" w:rsidRDefault="00CF7E6B" w:rsidP="00CF7E6B">
            <w:pPr>
              <w:jc w:val="both"/>
              <w:rPr>
                <w:ins w:id="1163" w:author="jeroemi@outlook.es" w:date="2024-03-31T16:04:00Z" w16du:dateUtc="2024-03-31T21:04:00Z"/>
                <w:rFonts w:ascii="Arial" w:eastAsia="Arial" w:hAnsi="Arial" w:cs="Arial"/>
                <w:color w:val="000000"/>
              </w:rPr>
            </w:pPr>
            <w:ins w:id="1164" w:author="jeroemi@outlook.es" w:date="2024-03-31T16:04:00Z" w16du:dateUtc="2024-03-31T21:04:00Z">
              <w:r w:rsidRPr="00627625">
                <w:rPr>
                  <w:rFonts w:ascii="Arial" w:eastAsia="Arial" w:hAnsi="Arial" w:cs="Arial"/>
                </w:rPr>
                <w:t>Si la c</w:t>
              </w:r>
              <w:r w:rsidRPr="006C7844">
                <w:rPr>
                  <w:rFonts w:ascii="Arial" w:eastAsia="Arial" w:hAnsi="Arial" w:cs="Arial"/>
                  <w:color w:val="000000"/>
                </w:rPr>
                <w:t>ertificación no contiene la totalidad de la información, el Proponente podrá aportar además de la certificación y junto con su Propuesta, otro tipo de documentos que complementen la información requerida para acreditar la experiencia profesional relacionada, tales como copia del contrato, o copia de las resoluciones de nombramiento y actas de posesión, o actas de liquidación actas de terminación.</w:t>
              </w:r>
            </w:ins>
          </w:p>
          <w:p w14:paraId="35504E10" w14:textId="77777777" w:rsidR="00CF7E6B" w:rsidRPr="006C7844" w:rsidRDefault="00CF7E6B" w:rsidP="00CF7E6B">
            <w:pPr>
              <w:jc w:val="both"/>
              <w:rPr>
                <w:ins w:id="1165" w:author="jeroemi@outlook.es" w:date="2024-03-31T16:04:00Z" w16du:dateUtc="2024-03-31T21:04:00Z"/>
                <w:rFonts w:ascii="Arial" w:eastAsia="Arial" w:hAnsi="Arial" w:cs="Arial"/>
                <w:color w:val="000000"/>
              </w:rPr>
            </w:pPr>
          </w:p>
          <w:p w14:paraId="64CF95F3" w14:textId="77777777" w:rsidR="00CF7E6B" w:rsidRPr="006C7844" w:rsidRDefault="00CF7E6B" w:rsidP="00CF7E6B">
            <w:pPr>
              <w:jc w:val="both"/>
              <w:rPr>
                <w:ins w:id="1166" w:author="jeroemi@outlook.es" w:date="2024-03-31T16:04:00Z" w16du:dateUtc="2024-03-31T21:04:00Z"/>
                <w:rFonts w:ascii="Arial" w:eastAsia="Arial" w:hAnsi="Arial" w:cs="Arial"/>
                <w:color w:val="000000"/>
              </w:rPr>
            </w:pPr>
            <w:ins w:id="1167" w:author="jeroemi@outlook.es" w:date="2024-03-31T16:04:00Z" w16du:dateUtc="2024-03-31T21:04:00Z">
              <w:r w:rsidRPr="006C7844">
                <w:rPr>
                  <w:rFonts w:ascii="Arial" w:eastAsia="Arial" w:hAnsi="Arial" w:cs="Arial"/>
                  <w:color w:val="000000"/>
                </w:rPr>
                <w:t>También es aceptado equivalente a la certificación de cumplimiento de los contratos ejecutados, copia de la respectiva acta de liquidación suscrita por las partes y de ella se extracte la información requerida del presente numeral.</w:t>
              </w:r>
            </w:ins>
          </w:p>
          <w:p w14:paraId="0AB878D3" w14:textId="77777777" w:rsidR="00CF7E6B" w:rsidRPr="006C7844" w:rsidRDefault="00CF7E6B" w:rsidP="00CF7E6B">
            <w:pPr>
              <w:ind w:left="566"/>
              <w:jc w:val="both"/>
              <w:rPr>
                <w:ins w:id="1168" w:author="jeroemi@outlook.es" w:date="2024-03-31T16:04:00Z" w16du:dateUtc="2024-03-31T21:04:00Z"/>
                <w:rFonts w:ascii="Arial" w:eastAsia="Arial" w:hAnsi="Arial" w:cs="Arial"/>
                <w:color w:val="000000"/>
              </w:rPr>
            </w:pPr>
          </w:p>
          <w:p w14:paraId="61FFFF8E" w14:textId="77777777" w:rsidR="00CF7E6B" w:rsidRPr="006C7844" w:rsidRDefault="00CF7E6B" w:rsidP="00CF7E6B">
            <w:pPr>
              <w:pStyle w:val="Prrafodelista"/>
              <w:numPr>
                <w:ilvl w:val="3"/>
                <w:numId w:val="17"/>
              </w:numPr>
              <w:pBdr>
                <w:between w:val="nil"/>
              </w:pBdr>
              <w:autoSpaceDE/>
              <w:autoSpaceDN/>
              <w:spacing w:before="0"/>
              <w:contextualSpacing/>
              <w:jc w:val="both"/>
              <w:rPr>
                <w:ins w:id="1169" w:author="jeroemi@outlook.es" w:date="2024-03-31T16:04:00Z" w16du:dateUtc="2024-03-31T21:04:00Z"/>
                <w:rFonts w:ascii="Arial" w:eastAsia="Arial" w:hAnsi="Arial" w:cs="Arial"/>
                <w:color w:val="000000"/>
              </w:rPr>
            </w:pPr>
            <w:ins w:id="1170" w:author="jeroemi@outlook.es" w:date="2024-03-31T16:04:00Z" w16du:dateUtc="2024-03-31T21:04:00Z">
              <w:r w:rsidRPr="006C7844">
                <w:rPr>
                  <w:rFonts w:ascii="Arial" w:eastAsia="Arial" w:hAnsi="Arial" w:cs="Arial"/>
                  <w:b/>
                  <w:color w:val="000000"/>
                </w:rPr>
                <w:t>DISPOSICIONES GENERALES PARA LA ACREDITACIÓN DE LA EXPERIENCIA GENERAL Y ESPECÍFICA:</w:t>
              </w:r>
            </w:ins>
          </w:p>
          <w:p w14:paraId="34FBE0AD" w14:textId="77777777" w:rsidR="00CF7E6B" w:rsidRPr="006C7844" w:rsidRDefault="00CF7E6B" w:rsidP="00CF7E6B">
            <w:pPr>
              <w:ind w:left="1001"/>
              <w:jc w:val="both"/>
              <w:rPr>
                <w:ins w:id="1171" w:author="jeroemi@outlook.es" w:date="2024-03-31T16:04:00Z" w16du:dateUtc="2024-03-31T21:04:00Z"/>
                <w:rFonts w:ascii="Arial" w:eastAsia="Arial" w:hAnsi="Arial" w:cs="Arial"/>
                <w:color w:val="000000"/>
              </w:rPr>
            </w:pPr>
          </w:p>
          <w:p w14:paraId="3DE70A84" w14:textId="77777777" w:rsidR="00CF7E6B" w:rsidRPr="006C7844" w:rsidRDefault="00CF7E6B" w:rsidP="00CF7E6B">
            <w:pPr>
              <w:widowControl/>
              <w:numPr>
                <w:ilvl w:val="0"/>
                <w:numId w:val="43"/>
              </w:numPr>
              <w:pBdr>
                <w:between w:val="nil"/>
              </w:pBdr>
              <w:autoSpaceDE/>
              <w:autoSpaceDN/>
              <w:ind w:left="708"/>
              <w:jc w:val="both"/>
              <w:rPr>
                <w:ins w:id="1172" w:author="jeroemi@outlook.es" w:date="2024-03-31T16:04:00Z" w16du:dateUtc="2024-03-31T21:04:00Z"/>
                <w:rFonts w:ascii="Arial" w:eastAsia="Arial" w:hAnsi="Arial" w:cs="Arial"/>
                <w:color w:val="000000"/>
              </w:rPr>
            </w:pPr>
            <w:ins w:id="1173" w:author="jeroemi@outlook.es" w:date="2024-03-31T16:04:00Z" w16du:dateUtc="2024-03-31T21:04:00Z">
              <w:r w:rsidRPr="006C7844">
                <w:rPr>
                  <w:rFonts w:ascii="Arial" w:eastAsia="Arial" w:hAnsi="Arial" w:cs="Arial"/>
                  <w:color w:val="000000"/>
                </w:rPr>
                <w:t>EL DISTRITO se reserva la facultad de solicitar documentación adicional para verificar los requisitos de los profesionales.</w:t>
              </w:r>
            </w:ins>
          </w:p>
          <w:p w14:paraId="638B303C" w14:textId="77777777" w:rsidR="00CF7E6B" w:rsidRPr="006C7844" w:rsidRDefault="00CF7E6B" w:rsidP="00CF7E6B">
            <w:pPr>
              <w:widowControl/>
              <w:numPr>
                <w:ilvl w:val="0"/>
                <w:numId w:val="43"/>
              </w:numPr>
              <w:pBdr>
                <w:between w:val="nil"/>
              </w:pBdr>
              <w:autoSpaceDE/>
              <w:autoSpaceDN/>
              <w:ind w:left="708"/>
              <w:jc w:val="both"/>
              <w:rPr>
                <w:ins w:id="1174" w:author="jeroemi@outlook.es" w:date="2024-03-31T16:04:00Z" w16du:dateUtc="2024-03-31T21:04:00Z"/>
                <w:rFonts w:ascii="Arial" w:eastAsia="Arial" w:hAnsi="Arial" w:cs="Arial"/>
                <w:color w:val="000000"/>
              </w:rPr>
            </w:pPr>
            <w:ins w:id="1175" w:author="jeroemi@outlook.es" w:date="2024-03-31T16:04:00Z" w16du:dateUtc="2024-03-31T21:04:00Z">
              <w:r w:rsidRPr="006C7844">
                <w:rPr>
                  <w:rFonts w:ascii="Arial" w:eastAsia="Arial" w:hAnsi="Arial" w:cs="Arial"/>
                  <w:color w:val="000000"/>
                </w:rPr>
                <w:t>En caso de no diligenciarse o no encontrase en los documentos aportados las fechas de inicio o terminación del contrato y expedición de la certificación con día, mes y año, EL DISTRITO</w:t>
              </w:r>
              <w:r w:rsidRPr="006C7844">
                <w:rPr>
                  <w:rFonts w:ascii="Arial" w:eastAsia="Arial" w:hAnsi="Arial" w:cs="Arial"/>
                  <w:b/>
                  <w:color w:val="000000"/>
                </w:rPr>
                <w:t xml:space="preserve"> </w:t>
              </w:r>
              <w:r w:rsidRPr="006C7844">
                <w:rPr>
                  <w:rFonts w:ascii="Arial" w:eastAsia="Arial" w:hAnsi="Arial" w:cs="Arial"/>
                  <w:color w:val="000000"/>
                </w:rPr>
                <w:t>tomará el último día de cada mes como fecha de inicio y el primer día de cada mes como fecha de terminación, y el último mes del año como mes de inicio y el primer mes del año como mes de finalización.</w:t>
              </w:r>
            </w:ins>
          </w:p>
          <w:p w14:paraId="6DC6562B" w14:textId="77777777" w:rsidR="00CF7E6B" w:rsidRPr="006C7844" w:rsidRDefault="00CF7E6B" w:rsidP="00CF7E6B">
            <w:pPr>
              <w:widowControl/>
              <w:numPr>
                <w:ilvl w:val="0"/>
                <w:numId w:val="43"/>
              </w:numPr>
              <w:pBdr>
                <w:between w:val="nil"/>
              </w:pBdr>
              <w:autoSpaceDE/>
              <w:autoSpaceDN/>
              <w:ind w:left="708"/>
              <w:jc w:val="both"/>
              <w:rPr>
                <w:ins w:id="1176" w:author="jeroemi@outlook.es" w:date="2024-03-31T16:04:00Z" w16du:dateUtc="2024-03-31T21:04:00Z"/>
                <w:rFonts w:ascii="Arial" w:eastAsia="Arial" w:hAnsi="Arial" w:cs="Arial"/>
                <w:color w:val="000000"/>
              </w:rPr>
            </w:pPr>
            <w:ins w:id="1177" w:author="jeroemi@outlook.es" w:date="2024-03-31T16:04:00Z" w16du:dateUtc="2024-03-31T21:04:00Z">
              <w:r w:rsidRPr="006C7844">
                <w:rPr>
                  <w:rFonts w:ascii="Arial" w:eastAsia="Arial" w:hAnsi="Arial" w:cs="Arial"/>
                  <w:color w:val="000000"/>
                </w:rPr>
                <w:t>Para efectos de facilitar la labor de evaluación del Comité Evaluador, el PROPONENTE deberá acompañar a su Propuesta formato de Experiencia del equipo de trabajo, para cada uno de los integrantes del equipo de trabajo mínimo requerido debidamente diligenciado con la información solicitada para acreditarla.</w:t>
              </w:r>
            </w:ins>
          </w:p>
          <w:p w14:paraId="6CE4B0CC" w14:textId="77777777" w:rsidR="00CF7E6B" w:rsidRPr="006C7844" w:rsidRDefault="00CF7E6B" w:rsidP="00CF7E6B">
            <w:pPr>
              <w:widowControl/>
              <w:numPr>
                <w:ilvl w:val="0"/>
                <w:numId w:val="43"/>
              </w:numPr>
              <w:pBdr>
                <w:between w:val="nil"/>
              </w:pBdr>
              <w:autoSpaceDE/>
              <w:autoSpaceDN/>
              <w:ind w:left="708"/>
              <w:jc w:val="both"/>
              <w:rPr>
                <w:ins w:id="1178" w:author="jeroemi@outlook.es" w:date="2024-03-31T16:04:00Z" w16du:dateUtc="2024-03-31T21:04:00Z"/>
                <w:rFonts w:ascii="Arial" w:eastAsia="Arial" w:hAnsi="Arial" w:cs="Arial"/>
                <w:color w:val="000000"/>
              </w:rPr>
            </w:pPr>
            <w:ins w:id="1179" w:author="jeroemi@outlook.es" w:date="2024-03-31T16:04:00Z" w16du:dateUtc="2024-03-31T21:04:00Z">
              <w:r w:rsidRPr="006C7844">
                <w:rPr>
                  <w:rFonts w:ascii="Arial" w:hAnsi="Arial" w:cs="Arial"/>
                  <w:color w:val="000000"/>
                </w:rPr>
                <w:t>La experiencia profesional relacionada se entenderá contenida en la experiencia profesional, sin embargo, cada una de ellas deberá ser debidamente acreditada.</w:t>
              </w:r>
              <w:r w:rsidRPr="006C7844">
                <w:rPr>
                  <w:rStyle w:val="Refdenotaalpie"/>
                  <w:rFonts w:ascii="Arial" w:hAnsi="Arial" w:cs="Arial"/>
                  <w:color w:val="000000"/>
                </w:rPr>
                <w:footnoteReference w:id="3"/>
              </w:r>
            </w:ins>
          </w:p>
          <w:p w14:paraId="1C5F61A5" w14:textId="77777777" w:rsidR="00CF7E6B" w:rsidRPr="006C7844" w:rsidRDefault="00CF7E6B" w:rsidP="00CF7E6B">
            <w:pPr>
              <w:widowControl/>
              <w:numPr>
                <w:ilvl w:val="0"/>
                <w:numId w:val="43"/>
              </w:numPr>
              <w:pBdr>
                <w:between w:val="nil"/>
              </w:pBdr>
              <w:autoSpaceDE/>
              <w:autoSpaceDN/>
              <w:ind w:left="708"/>
              <w:jc w:val="both"/>
              <w:rPr>
                <w:ins w:id="1182" w:author="jeroemi@outlook.es" w:date="2024-03-31T16:04:00Z" w16du:dateUtc="2024-03-31T21:04:00Z"/>
                <w:rFonts w:ascii="Arial" w:eastAsia="Arial" w:hAnsi="Arial" w:cs="Arial"/>
                <w:color w:val="000000"/>
              </w:rPr>
            </w:pPr>
            <w:ins w:id="1183" w:author="jeroemi@outlook.es" w:date="2024-03-31T16:04:00Z" w16du:dateUtc="2024-03-31T21:04:00Z">
              <w:r w:rsidRPr="006C7844">
                <w:rPr>
                  <w:rFonts w:ascii="Arial" w:eastAsia="Arial" w:hAnsi="Arial" w:cs="Arial"/>
                  <w:color w:val="000000"/>
                </w:rPr>
                <w:t xml:space="preserve">Los costos y gastos asociados a la vinculación, administración y desvinculación del personal que proyecta emplearse para la ejecución del contrato, incluidos salarios, prestaciones sociales, aportes parafiscales y al Sistema General de Seguridad Social, viáticos, seguros, indemnizaciones de cualquier orden, honorarios, bonificaciones y en general, todo emolumento, compensación y concepto asociado, </w:t>
              </w:r>
              <w:r w:rsidRPr="006C7844">
                <w:rPr>
                  <w:rFonts w:ascii="Arial" w:eastAsia="Arial" w:hAnsi="Arial" w:cs="Arial"/>
                  <w:color w:val="000000"/>
                </w:rPr>
                <w:lastRenderedPageBreak/>
                <w:t>conforme al ordenamiento superior y a los correspondientes contratos, así como eventuales variaciones en los mismos, durante todo el término de vigencia de aquel y hasta su liquidación definitiva, son de su cuenta, cargo y responsabilidad exclusiva del contratista.</w:t>
              </w:r>
            </w:ins>
          </w:p>
          <w:p w14:paraId="1231C133" w14:textId="77777777" w:rsidR="00CF7E6B" w:rsidRPr="006C7844" w:rsidRDefault="00CF7E6B" w:rsidP="00CF7E6B">
            <w:pPr>
              <w:widowControl/>
              <w:numPr>
                <w:ilvl w:val="0"/>
                <w:numId w:val="43"/>
              </w:numPr>
              <w:pBdr>
                <w:between w:val="nil"/>
              </w:pBdr>
              <w:autoSpaceDE/>
              <w:autoSpaceDN/>
              <w:ind w:left="708"/>
              <w:jc w:val="both"/>
              <w:rPr>
                <w:ins w:id="1184" w:author="jeroemi@outlook.es" w:date="2024-03-31T16:04:00Z" w16du:dateUtc="2024-03-31T21:04:00Z"/>
                <w:rFonts w:ascii="Arial" w:eastAsia="Arial" w:hAnsi="Arial" w:cs="Arial"/>
                <w:color w:val="000000"/>
              </w:rPr>
            </w:pPr>
            <w:ins w:id="1185" w:author="jeroemi@outlook.es" w:date="2024-03-31T16:04:00Z" w16du:dateUtc="2024-03-31T21:04:00Z">
              <w:r w:rsidRPr="006C7844">
                <w:rPr>
                  <w:rFonts w:ascii="Arial" w:eastAsia="Arial" w:hAnsi="Arial" w:cs="Arial"/>
                  <w:color w:val="000000"/>
                </w:rPr>
                <w:t xml:space="preserve">El equipo profesional adicional al equipo de trabajo requerido que el Proponente desee incorporar para la ejecución del proyecto, será de responsabilidad exclusiva del Proponente y no asigna puntaje adicional ni reconocimiento monetario a cargo de EL DISTRITO. </w:t>
              </w:r>
            </w:ins>
          </w:p>
          <w:p w14:paraId="19CD753B" w14:textId="77777777" w:rsidR="00CF7E6B" w:rsidRPr="006C7844" w:rsidRDefault="00CF7E6B" w:rsidP="00CF7E6B">
            <w:pPr>
              <w:widowControl/>
              <w:numPr>
                <w:ilvl w:val="0"/>
                <w:numId w:val="43"/>
              </w:numPr>
              <w:pBdr>
                <w:between w:val="nil"/>
              </w:pBdr>
              <w:autoSpaceDE/>
              <w:autoSpaceDN/>
              <w:ind w:left="708"/>
              <w:jc w:val="both"/>
              <w:rPr>
                <w:ins w:id="1186" w:author="jeroemi@outlook.es" w:date="2024-03-31T16:04:00Z" w16du:dateUtc="2024-03-31T21:04:00Z"/>
                <w:rFonts w:ascii="Arial" w:eastAsia="Arial" w:hAnsi="Arial" w:cs="Arial"/>
                <w:i/>
                <w:color w:val="000000"/>
              </w:rPr>
            </w:pPr>
            <w:ins w:id="1187" w:author="jeroemi@outlook.es" w:date="2024-03-31T16:04:00Z" w16du:dateUtc="2024-03-31T21:04:00Z">
              <w:r w:rsidRPr="006C7844">
                <w:rPr>
                  <w:rFonts w:ascii="Arial" w:eastAsia="Arial" w:hAnsi="Arial" w:cs="Arial"/>
                  <w:color w:val="000000"/>
                </w:rPr>
                <w:t>En todos los casos, cualquiera sea el vínculo o título con que se ejerza la profesión, la experiencia profesional se computará en los términos establecidos por el Decreto 019 de 2012; la Circular Única de Colombia Compra Eficiente y la reglamentación específica para cada profesión en Colombia, así:</w:t>
              </w:r>
              <w:r w:rsidRPr="006C7844">
                <w:rPr>
                  <w:rFonts w:ascii="Arial" w:eastAsia="Arial" w:hAnsi="Arial" w:cs="Arial"/>
                  <w:i/>
                  <w:color w:val="000000"/>
                </w:rPr>
                <w:t xml:space="preserve"> “El Decreto – Ley 019 de 2012, establece que, para el ejercicio de diferentes profesiones acreditadas por el Ministerio de Educación Nacional, la experiencia profesional se computará a partir de la terminación y aprobación del pensum académico de educación superior; exceptuando de esta condición las profesiones relacionadas con el sistema de seguridad social en salud en las cuales la experiencia profesional se computa a partir de la inscripción o registro profesional.</w:t>
              </w:r>
            </w:ins>
          </w:p>
          <w:p w14:paraId="7A1718A5" w14:textId="77777777" w:rsidR="00CF7E6B" w:rsidRPr="006C7844" w:rsidRDefault="00CF7E6B" w:rsidP="00CF7E6B">
            <w:pPr>
              <w:pBdr>
                <w:between w:val="nil"/>
              </w:pBdr>
              <w:ind w:left="708"/>
              <w:jc w:val="both"/>
              <w:rPr>
                <w:ins w:id="1188" w:author="jeroemi@outlook.es" w:date="2024-03-31T16:04:00Z" w16du:dateUtc="2024-03-31T21:04:00Z"/>
                <w:rFonts w:ascii="Arial" w:eastAsia="Arial" w:hAnsi="Arial" w:cs="Arial"/>
                <w:color w:val="000000"/>
              </w:rPr>
            </w:pPr>
            <w:ins w:id="1189" w:author="jeroemi@outlook.es" w:date="2024-03-31T16:04:00Z" w16du:dateUtc="2024-03-31T21:04:00Z">
              <w:r w:rsidRPr="006C7844">
                <w:rPr>
                  <w:rFonts w:ascii="Arial" w:eastAsia="Arial" w:hAnsi="Arial" w:cs="Arial"/>
                  <w:i/>
                  <w:color w:val="000000"/>
                </w:rPr>
                <w:t>Sin perjuicio de lo anterior, en los casos en los que el objeto del contrato requiera el ejercicio de profesiones sujetas a regulación especial en razón a la alta responsabilidad y riesgo social que implica su ejercicio para la sociedad, como es el caso de las profesiones relacionadas con la ingeniería o de alguna de sus profesiones afines o auxiliares, la Entidad Estatal debe remitirse a lo establecido en la regulación específica acerca del cómputo de la experiencia”</w:t>
              </w:r>
              <w:r w:rsidRPr="006C7844">
                <w:rPr>
                  <w:rFonts w:ascii="Arial" w:eastAsia="Arial" w:hAnsi="Arial" w:cs="Arial"/>
                  <w:color w:val="000000"/>
                </w:rPr>
                <w:t xml:space="preserve">. </w:t>
              </w:r>
            </w:ins>
          </w:p>
          <w:p w14:paraId="63196554" w14:textId="77777777" w:rsidR="00CF7E6B" w:rsidRPr="006C7844" w:rsidRDefault="00CF7E6B" w:rsidP="00CF7E6B">
            <w:pPr>
              <w:widowControl/>
              <w:numPr>
                <w:ilvl w:val="0"/>
                <w:numId w:val="43"/>
              </w:numPr>
              <w:pBdr>
                <w:between w:val="nil"/>
              </w:pBdr>
              <w:autoSpaceDE/>
              <w:autoSpaceDN/>
              <w:ind w:left="708"/>
              <w:jc w:val="both"/>
              <w:rPr>
                <w:ins w:id="1190" w:author="jeroemi@outlook.es" w:date="2024-03-31T16:04:00Z" w16du:dateUtc="2024-03-31T21:04:00Z"/>
                <w:rFonts w:ascii="Arial" w:eastAsia="Arial" w:hAnsi="Arial" w:cs="Arial"/>
                <w:color w:val="000000"/>
              </w:rPr>
            </w:pPr>
            <w:ins w:id="1191" w:author="jeroemi@outlook.es" w:date="2024-03-31T16:04:00Z" w16du:dateUtc="2024-03-31T21:04:00Z">
              <w:r w:rsidRPr="006C7844">
                <w:rPr>
                  <w:rFonts w:ascii="Arial" w:eastAsia="Arial" w:hAnsi="Arial" w:cs="Arial"/>
                  <w:color w:val="000000"/>
                </w:rPr>
                <w:t xml:space="preserve">En virtud de las normas del Código de Comercio, no se aceptarán cambios en el equipo mínimo de trabajo (salvo casos de fuerza mayor o caso fortuito debidamente documentado); teniendo en cuenta que los mismos son un elemento de la esencia del respectivo contrato y modificarlos implica una modificación o mejora de la Propuesta. </w:t>
              </w:r>
            </w:ins>
          </w:p>
          <w:p w14:paraId="60513D3A" w14:textId="77777777" w:rsidR="00CF7E6B" w:rsidRPr="006C7844" w:rsidRDefault="00CF7E6B" w:rsidP="00CF7E6B">
            <w:pPr>
              <w:widowControl/>
              <w:numPr>
                <w:ilvl w:val="0"/>
                <w:numId w:val="43"/>
              </w:numPr>
              <w:pBdr>
                <w:between w:val="nil"/>
              </w:pBdr>
              <w:autoSpaceDE/>
              <w:autoSpaceDN/>
              <w:ind w:left="708"/>
              <w:jc w:val="both"/>
              <w:rPr>
                <w:ins w:id="1192" w:author="jeroemi@outlook.es" w:date="2024-03-31T16:04:00Z" w16du:dateUtc="2024-03-31T21:04:00Z"/>
                <w:rFonts w:ascii="Arial" w:eastAsia="Arial" w:hAnsi="Arial" w:cs="Arial"/>
                <w:color w:val="000000"/>
              </w:rPr>
            </w:pPr>
            <w:ins w:id="1193" w:author="jeroemi@outlook.es" w:date="2024-03-31T16:04:00Z" w16du:dateUtc="2024-03-31T21:04:00Z">
              <w:r w:rsidRPr="006C7844">
                <w:rPr>
                  <w:rFonts w:ascii="Arial" w:eastAsia="Arial" w:hAnsi="Arial" w:cs="Arial"/>
                  <w:color w:val="000000"/>
                </w:rPr>
                <w:t>Para efecto de contabilizar los años de experiencia que se verificará, se sumarán todos los intervalos laborados, es decir, que se aceptan los tiempos traslapados para efectos de contabilizar la experiencia del equipo de trabajo, excepto cuando la acreditación de tiempos traslapados supere una disponibilidad del 100% del empleado.</w:t>
              </w:r>
            </w:ins>
          </w:p>
          <w:p w14:paraId="27A6C19F" w14:textId="77777777" w:rsidR="00CF7E6B" w:rsidRPr="006C7844" w:rsidRDefault="00CF7E6B" w:rsidP="00CF7E6B">
            <w:pPr>
              <w:widowControl/>
              <w:numPr>
                <w:ilvl w:val="0"/>
                <w:numId w:val="43"/>
              </w:numPr>
              <w:pBdr>
                <w:between w:val="nil"/>
              </w:pBdr>
              <w:autoSpaceDE/>
              <w:autoSpaceDN/>
              <w:ind w:left="708"/>
              <w:jc w:val="both"/>
              <w:rPr>
                <w:ins w:id="1194" w:author="jeroemi@outlook.es" w:date="2024-03-31T16:04:00Z" w16du:dateUtc="2024-03-31T21:04:00Z"/>
                <w:rFonts w:ascii="Arial" w:eastAsia="Arial" w:hAnsi="Arial" w:cs="Arial"/>
                <w:color w:val="000000"/>
              </w:rPr>
            </w:pPr>
            <w:ins w:id="1195" w:author="jeroemi@outlook.es" w:date="2024-03-31T16:04:00Z" w16du:dateUtc="2024-03-31T21:04:00Z">
              <w:r w:rsidRPr="006C7844">
                <w:rPr>
                  <w:rFonts w:ascii="Arial" w:eastAsia="Arial" w:hAnsi="Arial" w:cs="Arial"/>
                  <w:color w:val="000000"/>
                </w:rPr>
                <w:t>Sí se podrán aclarar o explicar los documentos que se estiman indispensables para el cumplimiento del requisito “FORMACIÓN ACADÉMICA Y EXPERIENCIA DEL EQUIPO DE TRABAJO”, siempre que estén debidamente cargados a la Propuesta, acrediten circunstancias ocurridas con anterioridad al cierre del proceso y la aclaración requerida no implique una mejora o complementación de la misma.</w:t>
              </w:r>
            </w:ins>
          </w:p>
          <w:p w14:paraId="435ECBA6" w14:textId="77777777" w:rsidR="00CF7E6B" w:rsidRPr="006C7844" w:rsidRDefault="00CF7E6B" w:rsidP="00CF7E6B">
            <w:pPr>
              <w:widowControl/>
              <w:numPr>
                <w:ilvl w:val="0"/>
                <w:numId w:val="43"/>
              </w:numPr>
              <w:pBdr>
                <w:between w:val="nil"/>
              </w:pBdr>
              <w:autoSpaceDE/>
              <w:autoSpaceDN/>
              <w:ind w:left="708"/>
              <w:jc w:val="both"/>
              <w:rPr>
                <w:ins w:id="1196" w:author="jeroemi@outlook.es" w:date="2024-03-31T16:04:00Z" w16du:dateUtc="2024-03-31T21:04:00Z"/>
                <w:rFonts w:ascii="Arial" w:eastAsia="Arial" w:hAnsi="Arial" w:cs="Arial"/>
                <w:color w:val="000000"/>
              </w:rPr>
            </w:pPr>
            <w:ins w:id="1197" w:author="jeroemi@outlook.es" w:date="2024-03-31T16:04:00Z" w16du:dateUtc="2024-03-31T21:04:00Z">
              <w:r w:rsidRPr="006C7844">
                <w:rPr>
                  <w:rFonts w:ascii="Arial" w:hAnsi="Arial" w:cs="Arial"/>
                  <w:color w:val="000000"/>
                </w:rPr>
                <w:t>En caso de que se presente(n) certificación(es) o constancia(s) que contenga(n) más de un proyecto, el Proponente debe señalar claramente en su Propuesta, cuál o cuáles de ellos aporta al proceso.</w:t>
              </w:r>
            </w:ins>
          </w:p>
          <w:p w14:paraId="26B785CF" w14:textId="77777777" w:rsidR="00CF7E6B" w:rsidRPr="006C7844" w:rsidRDefault="00CF7E6B" w:rsidP="00CF7E6B">
            <w:pPr>
              <w:widowControl/>
              <w:numPr>
                <w:ilvl w:val="0"/>
                <w:numId w:val="43"/>
              </w:numPr>
              <w:pBdr>
                <w:between w:val="nil"/>
              </w:pBdr>
              <w:autoSpaceDE/>
              <w:autoSpaceDN/>
              <w:ind w:left="708"/>
              <w:jc w:val="both"/>
              <w:rPr>
                <w:ins w:id="1198" w:author="jeroemi@outlook.es" w:date="2024-03-31T16:04:00Z" w16du:dateUtc="2024-03-31T21:04:00Z"/>
                <w:rFonts w:ascii="Arial" w:eastAsia="Arial" w:hAnsi="Arial" w:cs="Arial"/>
                <w:color w:val="000000"/>
              </w:rPr>
            </w:pPr>
            <w:ins w:id="1199" w:author="jeroemi@outlook.es" w:date="2024-03-31T16:04:00Z" w16du:dateUtc="2024-03-31T21:04:00Z">
              <w:r w:rsidRPr="006C7844">
                <w:rPr>
                  <w:rFonts w:ascii="Arial" w:hAnsi="Arial" w:cs="Arial"/>
                  <w:color w:val="000000"/>
                </w:rPr>
                <w:t xml:space="preserve">En caso de existir acuerdos de confidencialidad que no permiten la publicación de la información requerida para acreditar experiencia profesional o relacionada, las certificaciones laborales podrán ser suscritas por el revisor fiscal o auditor externo del Proponente, siempre y cuando se trate de tiempo laborado al interior de la empresa que funge como Proponente. Dichas certificaciones deberán contener la manifestación, que se entiende bajo la gravedad del juramento, según la cual existe </w:t>
              </w:r>
              <w:r w:rsidRPr="006C7844">
                <w:rPr>
                  <w:rFonts w:ascii="Arial" w:hAnsi="Arial" w:cs="Arial"/>
                  <w:color w:val="000000"/>
                </w:rPr>
                <w:lastRenderedPageBreak/>
                <w:t>un acuerdo de confidencialidad al respecto. Además, deberán indicar de manera clara, por lo menos, el país de ejecución, el título del proyecto, el objeto y las actividades desarrolladas por el miembro del equipo correspondiente.</w:t>
              </w:r>
            </w:ins>
          </w:p>
          <w:p w14:paraId="69951C41" w14:textId="77777777" w:rsidR="00CF7E6B" w:rsidRPr="006C7844" w:rsidRDefault="00CF7E6B" w:rsidP="00CF7E6B">
            <w:pPr>
              <w:widowControl/>
              <w:numPr>
                <w:ilvl w:val="0"/>
                <w:numId w:val="43"/>
              </w:numPr>
              <w:pBdr>
                <w:between w:val="nil"/>
              </w:pBdr>
              <w:autoSpaceDE/>
              <w:autoSpaceDN/>
              <w:ind w:left="708"/>
              <w:jc w:val="both"/>
              <w:rPr>
                <w:ins w:id="1200" w:author="jeroemi@outlook.es" w:date="2024-03-31T16:04:00Z" w16du:dateUtc="2024-03-31T21:04:00Z"/>
                <w:rFonts w:ascii="Arial" w:eastAsia="Arial" w:hAnsi="Arial" w:cs="Arial"/>
                <w:color w:val="000000"/>
              </w:rPr>
            </w:pPr>
            <w:ins w:id="1201" w:author="jeroemi@outlook.es" w:date="2024-03-31T16:04:00Z" w16du:dateUtc="2024-03-31T21:04:00Z">
              <w:r w:rsidRPr="006C7844">
                <w:rPr>
                  <w:rFonts w:ascii="Arial" w:hAnsi="Arial" w:cs="Arial"/>
                  <w:color w:val="000000"/>
                </w:rPr>
                <w:t>Se deberán adjuntar los soportes en el mismo orden en que fueron relacionados al momento de diligenciar cada anexo.</w:t>
              </w:r>
            </w:ins>
          </w:p>
          <w:p w14:paraId="1869E373" w14:textId="77777777" w:rsidR="00CF7E6B" w:rsidRPr="006C7844" w:rsidRDefault="00CF7E6B" w:rsidP="00CF7E6B">
            <w:pPr>
              <w:pBdr>
                <w:between w:val="nil"/>
              </w:pBdr>
              <w:jc w:val="both"/>
              <w:rPr>
                <w:ins w:id="1202" w:author="jeroemi@outlook.es" w:date="2024-03-31T16:04:00Z" w16du:dateUtc="2024-03-31T21:04:00Z"/>
                <w:rFonts w:ascii="Arial" w:eastAsia="Arial" w:hAnsi="Arial" w:cs="Arial"/>
                <w:color w:val="000000"/>
              </w:rPr>
            </w:pPr>
          </w:p>
          <w:p w14:paraId="31477397" w14:textId="77777777" w:rsidR="00CF7E6B" w:rsidRPr="006C7844" w:rsidRDefault="00CF7E6B" w:rsidP="00CF7E6B">
            <w:pPr>
              <w:pStyle w:val="Default"/>
              <w:jc w:val="both"/>
              <w:rPr>
                <w:ins w:id="1203" w:author="jeroemi@outlook.es" w:date="2024-03-31T16:04:00Z" w16du:dateUtc="2024-03-31T21:04:00Z"/>
                <w:sz w:val="22"/>
                <w:szCs w:val="22"/>
              </w:rPr>
            </w:pPr>
            <w:ins w:id="1204" w:author="jeroemi@outlook.es" w:date="2024-03-31T16:04:00Z" w16du:dateUtc="2024-03-31T21:04:00Z">
              <w:r w:rsidRPr="006C7844">
                <w:rPr>
                  <w:b/>
                  <w:sz w:val="22"/>
                  <w:szCs w:val="22"/>
                </w:rPr>
                <w:t xml:space="preserve">NOTA 1: </w:t>
              </w:r>
              <w:r w:rsidRPr="006C7844">
                <w:rPr>
                  <w:sz w:val="22"/>
                  <w:szCs w:val="22"/>
                </w:rPr>
                <w:t>Los costos y gastos asociados a la vinculación, administración y desvinculación del personal que proyecta emplearse para la ejecución del contrato, incluidos salarios, prestaciones sociales, aportes parafiscales y al Sistema General de Seguridad Social, viáticos, seguros, indemnizaciones de cualquier orden, honorarios, bonificaciones y en general, todo emolumento, compensación y concepto asociado, conforme al ordenamiento superior y a los correspondientes contratos, así como eventuales variaciones en los mismos, durante todo el término de vigencia de aquel y hasta su liquidación definitiva, son de su cuenta, cargo y responsabilidad exclusiva del contratista.</w:t>
              </w:r>
            </w:ins>
          </w:p>
          <w:p w14:paraId="1D2A4644" w14:textId="77777777" w:rsidR="00CF7E6B" w:rsidRPr="006C7844" w:rsidRDefault="00CF7E6B" w:rsidP="00CF7E6B">
            <w:pPr>
              <w:ind w:left="566"/>
              <w:jc w:val="both"/>
              <w:rPr>
                <w:ins w:id="1205" w:author="jeroemi@outlook.es" w:date="2024-03-31T16:04:00Z" w16du:dateUtc="2024-03-31T21:04:00Z"/>
                <w:rFonts w:ascii="Arial" w:eastAsia="Arial" w:hAnsi="Arial" w:cs="Arial"/>
                <w:color w:val="000000"/>
              </w:rPr>
            </w:pPr>
          </w:p>
          <w:p w14:paraId="79D67372" w14:textId="77777777" w:rsidR="00CF7E6B" w:rsidRPr="006C7844" w:rsidRDefault="00CF7E6B" w:rsidP="00CF7E6B">
            <w:pPr>
              <w:pStyle w:val="Textoindependiente"/>
              <w:jc w:val="both"/>
              <w:rPr>
                <w:ins w:id="1206" w:author="jeroemi@outlook.es" w:date="2024-03-31T16:04:00Z" w16du:dateUtc="2024-03-31T21:04:00Z"/>
                <w:rFonts w:ascii="Arial" w:hAnsi="Arial" w:cs="Arial"/>
                <w:color w:val="000000"/>
                <w:sz w:val="22"/>
                <w:szCs w:val="22"/>
              </w:rPr>
            </w:pPr>
            <w:ins w:id="1207" w:author="jeroemi@outlook.es" w:date="2024-03-31T16:04:00Z" w16du:dateUtc="2024-03-31T21:04:00Z">
              <w:r w:rsidRPr="006C7844">
                <w:rPr>
                  <w:rFonts w:ascii="Arial" w:hAnsi="Arial" w:cs="Arial"/>
                  <w:b/>
                  <w:color w:val="000000"/>
                  <w:sz w:val="22"/>
                  <w:szCs w:val="22"/>
                </w:rPr>
                <w:t>NOTA 2</w:t>
              </w:r>
              <w:r w:rsidRPr="006C7844">
                <w:rPr>
                  <w:rFonts w:ascii="Arial" w:eastAsia="Arial" w:hAnsi="Arial" w:cs="Arial"/>
                  <w:b/>
                  <w:color w:val="000000"/>
                  <w:sz w:val="22"/>
                  <w:szCs w:val="22"/>
                </w:rPr>
                <w:t>:</w:t>
              </w:r>
              <w:r w:rsidRPr="006C7844">
                <w:rPr>
                  <w:rFonts w:ascii="Arial" w:eastAsia="Arial" w:hAnsi="Arial" w:cs="Arial"/>
                  <w:color w:val="000000"/>
                  <w:sz w:val="22"/>
                  <w:szCs w:val="22"/>
                </w:rPr>
                <w:t xml:space="preserve"> </w:t>
              </w:r>
              <w:r w:rsidRPr="006C7844">
                <w:rPr>
                  <w:rFonts w:ascii="Arial" w:hAnsi="Arial" w:cs="Arial"/>
                  <w:color w:val="000000"/>
                  <w:sz w:val="22"/>
                  <w:szCs w:val="22"/>
                </w:rPr>
                <w:t>Ningún profesional presentado como parte del equipo de trabajo de un Proponente, puede ser presentado en dos o más Propuestas de este proceso. En caso de suceder no se habilitará ninguna de las propuestas, salvo que el profesional reitere su voluntad de hacer parte del equipo de trabajo del proponente. Si el profesional reitera su voluntad para ambas propuestas, ambas serán declaradas inadmisibles.</w:t>
              </w:r>
            </w:ins>
          </w:p>
          <w:p w14:paraId="3317C6F7" w14:textId="77777777" w:rsidR="00CF7E6B" w:rsidRPr="00F43CDA" w:rsidRDefault="00CF7E6B" w:rsidP="00CF7E6B">
            <w:pPr>
              <w:ind w:right="22"/>
              <w:jc w:val="both"/>
              <w:rPr>
                <w:ins w:id="1208" w:author="jeroemi@outlook.es" w:date="2024-03-31T16:04:00Z" w16du:dateUtc="2024-03-31T21:04:00Z"/>
                <w:rFonts w:ascii="Arial" w:hAnsi="Arial" w:cs="Arial"/>
                <w:color w:val="000000"/>
                <w:lang w:eastAsia="es-ES"/>
              </w:rPr>
            </w:pPr>
          </w:p>
          <w:p w14:paraId="3238B099" w14:textId="77777777" w:rsidR="00CF7E6B" w:rsidRPr="00F43CDA" w:rsidRDefault="00CF7E6B" w:rsidP="00CF7E6B">
            <w:pPr>
              <w:numPr>
                <w:ilvl w:val="0"/>
                <w:numId w:val="42"/>
              </w:numPr>
              <w:spacing w:before="35" w:after="160" w:line="259" w:lineRule="auto"/>
              <w:jc w:val="both"/>
              <w:rPr>
                <w:ins w:id="1209" w:author="jeroemi@outlook.es" w:date="2024-03-31T16:04:00Z" w16du:dateUtc="2024-03-31T21:04:00Z"/>
                <w:rFonts w:ascii="Arial" w:hAnsi="Arial" w:cs="Arial"/>
                <w:b/>
                <w:bCs/>
                <w:kern w:val="2"/>
              </w:rPr>
            </w:pPr>
            <w:ins w:id="1210" w:author="jeroemi@outlook.es" w:date="2024-03-31T16:04:00Z" w16du:dateUtc="2024-03-31T21:04:00Z">
              <w:r w:rsidRPr="00F43CDA">
                <w:rPr>
                  <w:rFonts w:ascii="Arial" w:hAnsi="Arial" w:cs="Arial"/>
                  <w:b/>
                  <w:bCs/>
                  <w:kern w:val="2"/>
                </w:rPr>
                <w:t>PUNTAJE PLAN DE GESTIÓN INTEGRAL DE ACTIVIDADES (20 PUNTOS)</w:t>
              </w:r>
            </w:ins>
          </w:p>
          <w:p w14:paraId="43DBA045" w14:textId="77777777" w:rsidR="00CF7E6B" w:rsidRPr="00F43CDA" w:rsidRDefault="00CF7E6B" w:rsidP="00CF7E6B">
            <w:pPr>
              <w:spacing w:after="160" w:line="259" w:lineRule="auto"/>
              <w:jc w:val="both"/>
              <w:rPr>
                <w:ins w:id="1211" w:author="jeroemi@outlook.es" w:date="2024-03-31T16:04:00Z" w16du:dateUtc="2024-03-31T21:04:00Z"/>
                <w:rFonts w:ascii="Arial" w:hAnsi="Arial" w:cs="Arial"/>
                <w:b/>
                <w:bCs/>
                <w:kern w:val="2"/>
              </w:rPr>
            </w:pPr>
            <w:ins w:id="1212" w:author="jeroemi@outlook.es" w:date="2024-03-31T16:04:00Z" w16du:dateUtc="2024-03-31T21:04:00Z">
              <w:r w:rsidRPr="00F43CDA">
                <w:rPr>
                  <w:rFonts w:ascii="Arial" w:hAnsi="Arial" w:cs="Arial"/>
                  <w:b/>
                  <w:bCs/>
                  <w:kern w:val="2"/>
                </w:rPr>
                <w:t>COMPONENTE 1: PLAN DE SEGURIDAD Y SALUD EN EL TRABAJO (10 PUNTOS)</w:t>
              </w:r>
            </w:ins>
          </w:p>
          <w:p w14:paraId="5BA043DE" w14:textId="77777777" w:rsidR="00CF7E6B" w:rsidRPr="00F43CDA" w:rsidRDefault="00CF7E6B" w:rsidP="00CF7E6B">
            <w:pPr>
              <w:spacing w:after="160" w:line="259" w:lineRule="auto"/>
              <w:jc w:val="both"/>
              <w:rPr>
                <w:ins w:id="1213" w:author="jeroemi@outlook.es" w:date="2024-03-31T16:04:00Z" w16du:dateUtc="2024-03-31T21:04:00Z"/>
                <w:rFonts w:ascii="Arial" w:hAnsi="Arial" w:cs="Arial"/>
                <w:kern w:val="2"/>
              </w:rPr>
            </w:pPr>
            <w:ins w:id="1214" w:author="jeroemi@outlook.es" w:date="2024-03-31T16:04:00Z" w16du:dateUtc="2024-03-31T21:04:00Z">
              <w:r w:rsidRPr="00F43CDA">
                <w:rPr>
                  <w:rFonts w:ascii="Arial" w:hAnsi="Arial" w:cs="Arial"/>
                  <w:kern w:val="2"/>
                </w:rPr>
                <w:t>El Sistema de Seguridad y Salud en el Trabajo, consiste en la planeación, organización, ejecución y evaluación de las actividades tendientes a preservar, mantener y mejorar la salud individual y colectiva de los empleados, contratistas, y visitantes en las distintas áreas de trabajo definidas dentro del alcance del SG-SST; con el objetivo de anticipar, reconocer, evaluar y controlar los riesgos que puedan afectar la seguridad, y salud en el trabajo y el medio ambiente laboral. Estas actividades deben ser desarrolladas en forma integral y de carácter interdisciplinario, enmarcadas en las normas que rige la legislación colombiana, Decreto 1072 de 2015, la Resolución 0312 de 2019 y la demás legislación colombiana vigente en la materia.</w:t>
              </w:r>
            </w:ins>
          </w:p>
          <w:p w14:paraId="2E587C75" w14:textId="77777777" w:rsidR="00CF7E6B" w:rsidRPr="00F43CDA" w:rsidRDefault="00CF7E6B" w:rsidP="00CF7E6B">
            <w:pPr>
              <w:spacing w:after="160" w:line="259" w:lineRule="auto"/>
              <w:jc w:val="both"/>
              <w:rPr>
                <w:ins w:id="1215" w:author="jeroemi@outlook.es" w:date="2024-03-31T16:04:00Z" w16du:dateUtc="2024-03-31T21:04:00Z"/>
                <w:rFonts w:ascii="Arial" w:hAnsi="Arial" w:cs="Arial"/>
                <w:kern w:val="2"/>
              </w:rPr>
            </w:pPr>
            <w:ins w:id="1216" w:author="jeroemi@outlook.es" w:date="2024-03-31T16:04:00Z" w16du:dateUtc="2024-03-31T21:04:00Z">
              <w:r w:rsidRPr="00F43CDA">
                <w:rPr>
                  <w:rFonts w:ascii="Arial" w:hAnsi="Arial" w:cs="Arial"/>
                  <w:kern w:val="2"/>
                </w:rPr>
                <w:t>El Sistema de Gestión de la Seguridad y Salud en el trabajo está basado en el modelo PHVA (Planificar, Hacer, Verificar y Actuar), para la planificación de lo necesario para disminuir los riesgos asociados al desarrollo de las actividades de los empleados, contratistas y visitantes.</w:t>
              </w:r>
            </w:ins>
          </w:p>
          <w:p w14:paraId="13AB620F" w14:textId="77777777" w:rsidR="00CF7E6B" w:rsidRPr="00F43CDA" w:rsidRDefault="00CF7E6B" w:rsidP="00CF7E6B">
            <w:pPr>
              <w:spacing w:after="160" w:line="259" w:lineRule="auto"/>
              <w:jc w:val="both"/>
              <w:rPr>
                <w:ins w:id="1217" w:author="jeroemi@outlook.es" w:date="2024-03-31T16:04:00Z" w16du:dateUtc="2024-03-31T21:04:00Z"/>
                <w:rFonts w:ascii="Arial" w:hAnsi="Arial" w:cs="Arial"/>
                <w:kern w:val="2"/>
              </w:rPr>
            </w:pPr>
            <w:ins w:id="1218" w:author="jeroemi@outlook.es" w:date="2024-03-31T16:04:00Z" w16du:dateUtc="2024-03-31T21:04:00Z">
              <w:r w:rsidRPr="00F43CDA">
                <w:rPr>
                  <w:rFonts w:ascii="Arial" w:hAnsi="Arial" w:cs="Arial"/>
                  <w:kern w:val="2"/>
                </w:rPr>
                <w:t>Se solicita que el oferente interesado presente un documento bajo el enfoque de la estructura y los lineamientos que conforman el Sistema de Gestión de Seguridad y Salud en el trabajo SG-SST teniendo como base los lineamientos establecidos en el Decreto Ley 1072 de 2015 y la Resolución 0312 de 2019. Este documento deberá contener como mínimo los siguientes apartes:</w:t>
              </w:r>
            </w:ins>
          </w:p>
          <w:p w14:paraId="30DD8CDA" w14:textId="77777777" w:rsidR="00CF7E6B" w:rsidRPr="00F43CDA" w:rsidRDefault="00CF7E6B" w:rsidP="00CF7E6B">
            <w:pPr>
              <w:numPr>
                <w:ilvl w:val="0"/>
                <w:numId w:val="35"/>
              </w:numPr>
              <w:spacing w:after="160" w:line="259" w:lineRule="auto"/>
              <w:contextualSpacing/>
              <w:jc w:val="both"/>
              <w:rPr>
                <w:ins w:id="1219" w:author="jeroemi@outlook.es" w:date="2024-03-31T16:04:00Z" w16du:dateUtc="2024-03-31T21:04:00Z"/>
                <w:rFonts w:ascii="Arial" w:hAnsi="Arial" w:cs="Arial"/>
                <w:b/>
                <w:bCs/>
                <w:kern w:val="2"/>
              </w:rPr>
            </w:pPr>
            <w:ins w:id="1220" w:author="jeroemi@outlook.es" w:date="2024-03-31T16:04:00Z" w16du:dateUtc="2024-03-31T21:04:00Z">
              <w:r w:rsidRPr="00F43CDA">
                <w:rPr>
                  <w:rFonts w:ascii="Arial" w:hAnsi="Arial" w:cs="Arial"/>
                  <w:b/>
                  <w:bCs/>
                  <w:kern w:val="2"/>
                </w:rPr>
                <w:t>PLANEAR</w:t>
              </w:r>
            </w:ins>
          </w:p>
          <w:p w14:paraId="3E7151E6" w14:textId="77777777" w:rsidR="00CF7E6B" w:rsidRPr="00F43CDA" w:rsidRDefault="00CF7E6B" w:rsidP="00CF7E6B">
            <w:pPr>
              <w:numPr>
                <w:ilvl w:val="1"/>
                <w:numId w:val="35"/>
              </w:numPr>
              <w:spacing w:after="160" w:line="259" w:lineRule="auto"/>
              <w:contextualSpacing/>
              <w:jc w:val="both"/>
              <w:rPr>
                <w:ins w:id="1221" w:author="jeroemi@outlook.es" w:date="2024-03-31T16:04:00Z" w16du:dateUtc="2024-03-31T21:04:00Z"/>
                <w:rFonts w:ascii="Arial" w:hAnsi="Arial" w:cs="Arial"/>
                <w:kern w:val="2"/>
              </w:rPr>
            </w:pPr>
            <w:ins w:id="1222" w:author="jeroemi@outlook.es" w:date="2024-03-31T16:04:00Z" w16du:dateUtc="2024-03-31T21:04:00Z">
              <w:r w:rsidRPr="00F43CDA">
                <w:rPr>
                  <w:rFonts w:ascii="Arial" w:hAnsi="Arial" w:cs="Arial"/>
                  <w:kern w:val="2"/>
                </w:rPr>
                <w:t>Introducción</w:t>
              </w:r>
            </w:ins>
          </w:p>
          <w:p w14:paraId="1C5FC211" w14:textId="77777777" w:rsidR="00CF7E6B" w:rsidRPr="00F43CDA" w:rsidRDefault="00CF7E6B" w:rsidP="00CF7E6B">
            <w:pPr>
              <w:numPr>
                <w:ilvl w:val="1"/>
                <w:numId w:val="35"/>
              </w:numPr>
              <w:spacing w:after="160" w:line="259" w:lineRule="auto"/>
              <w:contextualSpacing/>
              <w:jc w:val="both"/>
              <w:rPr>
                <w:ins w:id="1223" w:author="jeroemi@outlook.es" w:date="2024-03-31T16:04:00Z" w16du:dateUtc="2024-03-31T21:04:00Z"/>
                <w:rFonts w:ascii="Arial" w:hAnsi="Arial" w:cs="Arial"/>
                <w:kern w:val="2"/>
              </w:rPr>
            </w:pPr>
            <w:ins w:id="1224" w:author="jeroemi@outlook.es" w:date="2024-03-31T16:04:00Z" w16du:dateUtc="2024-03-31T21:04:00Z">
              <w:r w:rsidRPr="00F43CDA">
                <w:rPr>
                  <w:rFonts w:ascii="Arial" w:hAnsi="Arial" w:cs="Arial"/>
                  <w:kern w:val="2"/>
                </w:rPr>
                <w:lastRenderedPageBreak/>
                <w:t>Requisitos Legales</w:t>
              </w:r>
            </w:ins>
          </w:p>
          <w:p w14:paraId="20A4D407" w14:textId="77777777" w:rsidR="00CF7E6B" w:rsidRPr="00F43CDA" w:rsidRDefault="00CF7E6B" w:rsidP="00CF7E6B">
            <w:pPr>
              <w:numPr>
                <w:ilvl w:val="1"/>
                <w:numId w:val="35"/>
              </w:numPr>
              <w:spacing w:after="160" w:line="259" w:lineRule="auto"/>
              <w:contextualSpacing/>
              <w:jc w:val="both"/>
              <w:rPr>
                <w:ins w:id="1225" w:author="jeroemi@outlook.es" w:date="2024-03-31T16:04:00Z" w16du:dateUtc="2024-03-31T21:04:00Z"/>
                <w:rFonts w:ascii="Arial" w:hAnsi="Arial" w:cs="Arial"/>
                <w:kern w:val="2"/>
              </w:rPr>
            </w:pPr>
            <w:ins w:id="1226" w:author="jeroemi@outlook.es" w:date="2024-03-31T16:04:00Z" w16du:dateUtc="2024-03-31T21:04:00Z">
              <w:r w:rsidRPr="00F43CDA">
                <w:rPr>
                  <w:rFonts w:ascii="Arial" w:hAnsi="Arial" w:cs="Arial"/>
                  <w:kern w:val="2"/>
                </w:rPr>
                <w:t>Alcance del SG-SST</w:t>
              </w:r>
            </w:ins>
          </w:p>
          <w:p w14:paraId="6E66DFD1" w14:textId="77777777" w:rsidR="00CF7E6B" w:rsidRPr="00F43CDA" w:rsidRDefault="00CF7E6B" w:rsidP="00CF7E6B">
            <w:pPr>
              <w:numPr>
                <w:ilvl w:val="1"/>
                <w:numId w:val="35"/>
              </w:numPr>
              <w:spacing w:after="160" w:line="259" w:lineRule="auto"/>
              <w:contextualSpacing/>
              <w:jc w:val="both"/>
              <w:rPr>
                <w:ins w:id="1227" w:author="jeroemi@outlook.es" w:date="2024-03-31T16:04:00Z" w16du:dateUtc="2024-03-31T21:04:00Z"/>
                <w:rFonts w:ascii="Arial" w:hAnsi="Arial" w:cs="Arial"/>
                <w:kern w:val="2"/>
              </w:rPr>
            </w:pPr>
            <w:ins w:id="1228" w:author="jeroemi@outlook.es" w:date="2024-03-31T16:04:00Z" w16du:dateUtc="2024-03-31T21:04:00Z">
              <w:r w:rsidRPr="00F43CDA">
                <w:rPr>
                  <w:rFonts w:ascii="Arial" w:hAnsi="Arial" w:cs="Arial"/>
                  <w:kern w:val="2"/>
                </w:rPr>
                <w:t>Objetivo General del SG-SST</w:t>
              </w:r>
            </w:ins>
          </w:p>
          <w:p w14:paraId="7BA53581" w14:textId="77777777" w:rsidR="00CF7E6B" w:rsidRPr="00F43CDA" w:rsidRDefault="00CF7E6B" w:rsidP="00CF7E6B">
            <w:pPr>
              <w:numPr>
                <w:ilvl w:val="1"/>
                <w:numId w:val="35"/>
              </w:numPr>
              <w:spacing w:after="160" w:line="259" w:lineRule="auto"/>
              <w:contextualSpacing/>
              <w:jc w:val="both"/>
              <w:rPr>
                <w:ins w:id="1229" w:author="jeroemi@outlook.es" w:date="2024-03-31T16:04:00Z" w16du:dateUtc="2024-03-31T21:04:00Z"/>
                <w:rFonts w:ascii="Arial" w:hAnsi="Arial" w:cs="Arial"/>
                <w:kern w:val="2"/>
              </w:rPr>
            </w:pPr>
            <w:ins w:id="1230" w:author="jeroemi@outlook.es" w:date="2024-03-31T16:04:00Z" w16du:dateUtc="2024-03-31T21:04:00Z">
              <w:r w:rsidRPr="00F43CDA">
                <w:rPr>
                  <w:rFonts w:ascii="Arial" w:hAnsi="Arial" w:cs="Arial"/>
                  <w:kern w:val="2"/>
                </w:rPr>
                <w:t>Objetivo específico del SG-SST</w:t>
              </w:r>
            </w:ins>
          </w:p>
          <w:p w14:paraId="0C029B50" w14:textId="77777777" w:rsidR="00CF7E6B" w:rsidRPr="00F43CDA" w:rsidRDefault="00CF7E6B" w:rsidP="00CF7E6B">
            <w:pPr>
              <w:numPr>
                <w:ilvl w:val="1"/>
                <w:numId w:val="35"/>
              </w:numPr>
              <w:spacing w:after="160" w:line="259" w:lineRule="auto"/>
              <w:contextualSpacing/>
              <w:jc w:val="both"/>
              <w:rPr>
                <w:ins w:id="1231" w:author="jeroemi@outlook.es" w:date="2024-03-31T16:04:00Z" w16du:dateUtc="2024-03-31T21:04:00Z"/>
                <w:rFonts w:ascii="Arial" w:hAnsi="Arial" w:cs="Arial"/>
                <w:kern w:val="2"/>
              </w:rPr>
            </w:pPr>
            <w:ins w:id="1232" w:author="jeroemi@outlook.es" w:date="2024-03-31T16:04:00Z" w16du:dateUtc="2024-03-31T21:04:00Z">
              <w:r w:rsidRPr="00F43CDA">
                <w:rPr>
                  <w:rFonts w:ascii="Arial" w:hAnsi="Arial" w:cs="Arial"/>
                  <w:kern w:val="2"/>
                </w:rPr>
                <w:t>Misión y Visión del SG-SST</w:t>
              </w:r>
            </w:ins>
          </w:p>
          <w:p w14:paraId="5B0D12DE" w14:textId="77777777" w:rsidR="00CF7E6B" w:rsidRPr="00F43CDA" w:rsidRDefault="00CF7E6B" w:rsidP="00CF7E6B">
            <w:pPr>
              <w:numPr>
                <w:ilvl w:val="1"/>
                <w:numId w:val="35"/>
              </w:numPr>
              <w:spacing w:after="160" w:line="259" w:lineRule="auto"/>
              <w:contextualSpacing/>
              <w:jc w:val="both"/>
              <w:rPr>
                <w:ins w:id="1233" w:author="jeroemi@outlook.es" w:date="2024-03-31T16:04:00Z" w16du:dateUtc="2024-03-31T21:04:00Z"/>
                <w:rFonts w:ascii="Arial" w:hAnsi="Arial" w:cs="Arial"/>
                <w:kern w:val="2"/>
              </w:rPr>
            </w:pPr>
            <w:ins w:id="1234" w:author="jeroemi@outlook.es" w:date="2024-03-31T16:04:00Z" w16du:dateUtc="2024-03-31T21:04:00Z">
              <w:r w:rsidRPr="00F43CDA">
                <w:rPr>
                  <w:rFonts w:ascii="Arial" w:hAnsi="Arial" w:cs="Arial"/>
                  <w:kern w:val="2"/>
                </w:rPr>
                <w:t>Marco conceptual</w:t>
              </w:r>
            </w:ins>
          </w:p>
          <w:p w14:paraId="1F99C171" w14:textId="77777777" w:rsidR="00CF7E6B" w:rsidRPr="00F43CDA" w:rsidRDefault="00CF7E6B" w:rsidP="00CF7E6B">
            <w:pPr>
              <w:numPr>
                <w:ilvl w:val="0"/>
                <w:numId w:val="36"/>
              </w:numPr>
              <w:spacing w:after="160" w:line="259" w:lineRule="auto"/>
              <w:contextualSpacing/>
              <w:jc w:val="both"/>
              <w:rPr>
                <w:ins w:id="1235" w:author="jeroemi@outlook.es" w:date="2024-03-31T16:04:00Z" w16du:dateUtc="2024-03-31T21:04:00Z"/>
                <w:rFonts w:ascii="Arial" w:hAnsi="Arial" w:cs="Arial"/>
                <w:kern w:val="2"/>
              </w:rPr>
            </w:pPr>
            <w:ins w:id="1236" w:author="jeroemi@outlook.es" w:date="2024-03-31T16:04:00Z" w16du:dateUtc="2024-03-31T21:04:00Z">
              <w:r w:rsidRPr="00F43CDA">
                <w:rPr>
                  <w:rFonts w:ascii="Arial" w:hAnsi="Arial" w:cs="Arial"/>
                  <w:kern w:val="2"/>
                </w:rPr>
                <w:t>Definiciones</w:t>
              </w:r>
            </w:ins>
          </w:p>
          <w:p w14:paraId="689ECA04" w14:textId="77777777" w:rsidR="00CF7E6B" w:rsidRPr="00F43CDA" w:rsidRDefault="00CF7E6B" w:rsidP="00CF7E6B">
            <w:pPr>
              <w:numPr>
                <w:ilvl w:val="0"/>
                <w:numId w:val="36"/>
              </w:numPr>
              <w:spacing w:after="160" w:line="259" w:lineRule="auto"/>
              <w:contextualSpacing/>
              <w:jc w:val="both"/>
              <w:rPr>
                <w:ins w:id="1237" w:author="jeroemi@outlook.es" w:date="2024-03-31T16:04:00Z" w16du:dateUtc="2024-03-31T21:04:00Z"/>
                <w:rFonts w:ascii="Arial" w:hAnsi="Arial" w:cs="Arial"/>
                <w:kern w:val="2"/>
              </w:rPr>
            </w:pPr>
            <w:ins w:id="1238" w:author="jeroemi@outlook.es" w:date="2024-03-31T16:04:00Z" w16du:dateUtc="2024-03-31T21:04:00Z">
              <w:r w:rsidRPr="00F43CDA">
                <w:rPr>
                  <w:rFonts w:ascii="Arial" w:hAnsi="Arial" w:cs="Arial"/>
                  <w:kern w:val="2"/>
                </w:rPr>
                <w:t>Políticas del sistema de seguridad y salud en el trabajo.</w:t>
              </w:r>
            </w:ins>
          </w:p>
          <w:p w14:paraId="2EB8DD9C" w14:textId="77777777" w:rsidR="00CF7E6B" w:rsidRPr="00F43CDA" w:rsidRDefault="00CF7E6B" w:rsidP="00CF7E6B">
            <w:pPr>
              <w:numPr>
                <w:ilvl w:val="0"/>
                <w:numId w:val="36"/>
              </w:numPr>
              <w:spacing w:after="160" w:line="259" w:lineRule="auto"/>
              <w:contextualSpacing/>
              <w:jc w:val="both"/>
              <w:rPr>
                <w:ins w:id="1239" w:author="jeroemi@outlook.es" w:date="2024-03-31T16:04:00Z" w16du:dateUtc="2024-03-31T21:04:00Z"/>
                <w:rFonts w:ascii="Arial" w:hAnsi="Arial" w:cs="Arial"/>
                <w:kern w:val="2"/>
              </w:rPr>
            </w:pPr>
            <w:ins w:id="1240" w:author="jeroemi@outlook.es" w:date="2024-03-31T16:04:00Z" w16du:dateUtc="2024-03-31T21:04:00Z">
              <w:r w:rsidRPr="00F43CDA">
                <w:rPr>
                  <w:rFonts w:ascii="Arial" w:hAnsi="Arial" w:cs="Arial"/>
                  <w:kern w:val="2"/>
                </w:rPr>
                <w:t>Plan y programas SST</w:t>
              </w:r>
            </w:ins>
          </w:p>
          <w:p w14:paraId="051A8191" w14:textId="77777777" w:rsidR="00CF7E6B" w:rsidRPr="00F43CDA" w:rsidRDefault="00CF7E6B" w:rsidP="00CF7E6B">
            <w:pPr>
              <w:numPr>
                <w:ilvl w:val="0"/>
                <w:numId w:val="36"/>
              </w:numPr>
              <w:spacing w:after="160" w:line="259" w:lineRule="auto"/>
              <w:contextualSpacing/>
              <w:jc w:val="both"/>
              <w:rPr>
                <w:ins w:id="1241" w:author="jeroemi@outlook.es" w:date="2024-03-31T16:04:00Z" w16du:dateUtc="2024-03-31T21:04:00Z"/>
                <w:rFonts w:ascii="Arial" w:hAnsi="Arial" w:cs="Arial"/>
                <w:kern w:val="2"/>
              </w:rPr>
            </w:pPr>
            <w:ins w:id="1242" w:author="jeroemi@outlook.es" w:date="2024-03-31T16:04:00Z" w16du:dateUtc="2024-03-31T21:04:00Z">
              <w:r w:rsidRPr="00F43CDA">
                <w:rPr>
                  <w:rFonts w:ascii="Arial" w:hAnsi="Arial" w:cs="Arial"/>
                  <w:kern w:val="2"/>
                </w:rPr>
                <w:t>Políticas de prevención y control de alcohol, tabaco y sustancias psicoactivas</w:t>
              </w:r>
            </w:ins>
          </w:p>
          <w:p w14:paraId="64E94D9F" w14:textId="77777777" w:rsidR="00CF7E6B" w:rsidRPr="00F43CDA" w:rsidRDefault="00CF7E6B" w:rsidP="00CF7E6B">
            <w:pPr>
              <w:numPr>
                <w:ilvl w:val="1"/>
                <w:numId w:val="35"/>
              </w:numPr>
              <w:spacing w:after="160" w:line="259" w:lineRule="auto"/>
              <w:contextualSpacing/>
              <w:jc w:val="both"/>
              <w:rPr>
                <w:ins w:id="1243" w:author="jeroemi@outlook.es" w:date="2024-03-31T16:04:00Z" w16du:dateUtc="2024-03-31T21:04:00Z"/>
                <w:rFonts w:ascii="Arial" w:hAnsi="Arial" w:cs="Arial"/>
                <w:kern w:val="2"/>
              </w:rPr>
            </w:pPr>
            <w:ins w:id="1244" w:author="jeroemi@outlook.es" w:date="2024-03-31T16:04:00Z" w16du:dateUtc="2024-03-31T21:04:00Z">
              <w:r w:rsidRPr="00F43CDA">
                <w:rPr>
                  <w:rFonts w:ascii="Arial" w:hAnsi="Arial" w:cs="Arial"/>
                  <w:kern w:val="2"/>
                </w:rPr>
                <w:t>Responsables</w:t>
              </w:r>
            </w:ins>
          </w:p>
          <w:p w14:paraId="6553C492" w14:textId="77777777" w:rsidR="00CF7E6B" w:rsidRPr="00F43CDA" w:rsidRDefault="00CF7E6B" w:rsidP="00CF7E6B">
            <w:pPr>
              <w:numPr>
                <w:ilvl w:val="0"/>
                <w:numId w:val="36"/>
              </w:numPr>
              <w:spacing w:after="160" w:line="259" w:lineRule="auto"/>
              <w:contextualSpacing/>
              <w:jc w:val="both"/>
              <w:rPr>
                <w:ins w:id="1245" w:author="jeroemi@outlook.es" w:date="2024-03-31T16:04:00Z" w16du:dateUtc="2024-03-31T21:04:00Z"/>
                <w:rFonts w:ascii="Arial" w:hAnsi="Arial" w:cs="Arial"/>
                <w:kern w:val="2"/>
              </w:rPr>
            </w:pPr>
            <w:ins w:id="1246" w:author="jeroemi@outlook.es" w:date="2024-03-31T16:04:00Z" w16du:dateUtc="2024-03-31T21:04:00Z">
              <w:r w:rsidRPr="00F43CDA">
                <w:rPr>
                  <w:rFonts w:ascii="Arial" w:hAnsi="Arial" w:cs="Arial"/>
                  <w:kern w:val="2"/>
                </w:rPr>
                <w:t>Consulta e identificación de partes interesadas</w:t>
              </w:r>
            </w:ins>
          </w:p>
          <w:p w14:paraId="59A8FFE3" w14:textId="77777777" w:rsidR="00CF7E6B" w:rsidRPr="00F43CDA" w:rsidRDefault="00CF7E6B" w:rsidP="00CF7E6B">
            <w:pPr>
              <w:numPr>
                <w:ilvl w:val="0"/>
                <w:numId w:val="36"/>
              </w:numPr>
              <w:spacing w:after="160" w:line="259" w:lineRule="auto"/>
              <w:contextualSpacing/>
              <w:jc w:val="both"/>
              <w:rPr>
                <w:ins w:id="1247" w:author="jeroemi@outlook.es" w:date="2024-03-31T16:04:00Z" w16du:dateUtc="2024-03-31T21:04:00Z"/>
                <w:rFonts w:ascii="Arial" w:hAnsi="Arial" w:cs="Arial"/>
                <w:kern w:val="2"/>
              </w:rPr>
            </w:pPr>
            <w:ins w:id="1248" w:author="jeroemi@outlook.es" w:date="2024-03-31T16:04:00Z" w16du:dateUtc="2024-03-31T21:04:00Z">
              <w:r w:rsidRPr="00F43CDA">
                <w:rPr>
                  <w:rFonts w:ascii="Arial" w:hAnsi="Arial" w:cs="Arial"/>
                  <w:kern w:val="2"/>
                </w:rPr>
                <w:t>Estructura organizacional</w:t>
              </w:r>
            </w:ins>
          </w:p>
          <w:p w14:paraId="436D820E" w14:textId="77777777" w:rsidR="00CF7E6B" w:rsidRPr="00F43CDA" w:rsidRDefault="00CF7E6B" w:rsidP="00CF7E6B">
            <w:pPr>
              <w:numPr>
                <w:ilvl w:val="0"/>
                <w:numId w:val="36"/>
              </w:numPr>
              <w:spacing w:after="160" w:line="259" w:lineRule="auto"/>
              <w:contextualSpacing/>
              <w:jc w:val="both"/>
              <w:rPr>
                <w:ins w:id="1249" w:author="jeroemi@outlook.es" w:date="2024-03-31T16:04:00Z" w16du:dateUtc="2024-03-31T21:04:00Z"/>
                <w:rFonts w:ascii="Arial" w:hAnsi="Arial" w:cs="Arial"/>
                <w:kern w:val="2"/>
              </w:rPr>
            </w:pPr>
            <w:ins w:id="1250" w:author="jeroemi@outlook.es" w:date="2024-03-31T16:04:00Z" w16du:dateUtc="2024-03-31T21:04:00Z">
              <w:r w:rsidRPr="00F43CDA">
                <w:rPr>
                  <w:rFonts w:ascii="Arial" w:hAnsi="Arial" w:cs="Arial"/>
                  <w:kern w:val="2"/>
                </w:rPr>
                <w:t>Niveles de responsabilidad</w:t>
              </w:r>
            </w:ins>
          </w:p>
          <w:p w14:paraId="5B231DB7" w14:textId="77777777" w:rsidR="00CF7E6B" w:rsidRPr="00F43CDA" w:rsidRDefault="00CF7E6B" w:rsidP="00CF7E6B">
            <w:pPr>
              <w:numPr>
                <w:ilvl w:val="0"/>
                <w:numId w:val="36"/>
              </w:numPr>
              <w:spacing w:after="160" w:line="259" w:lineRule="auto"/>
              <w:contextualSpacing/>
              <w:jc w:val="both"/>
              <w:rPr>
                <w:ins w:id="1251" w:author="jeroemi@outlook.es" w:date="2024-03-31T16:04:00Z" w16du:dateUtc="2024-03-31T21:04:00Z"/>
                <w:rFonts w:ascii="Arial" w:hAnsi="Arial" w:cs="Arial"/>
                <w:kern w:val="2"/>
              </w:rPr>
            </w:pPr>
            <w:ins w:id="1252" w:author="jeroemi@outlook.es" w:date="2024-03-31T16:04:00Z" w16du:dateUtc="2024-03-31T21:04:00Z">
              <w:r w:rsidRPr="00F43CDA">
                <w:rPr>
                  <w:rFonts w:ascii="Arial" w:hAnsi="Arial" w:cs="Arial"/>
                  <w:kern w:val="2"/>
                </w:rPr>
                <w:t>Caracterización de la población objetivo.</w:t>
              </w:r>
            </w:ins>
          </w:p>
          <w:p w14:paraId="6D37CC05" w14:textId="77777777" w:rsidR="00CF7E6B" w:rsidRPr="00F43CDA" w:rsidRDefault="00CF7E6B" w:rsidP="00CF7E6B">
            <w:pPr>
              <w:numPr>
                <w:ilvl w:val="0"/>
                <w:numId w:val="36"/>
              </w:numPr>
              <w:spacing w:after="160" w:line="259" w:lineRule="auto"/>
              <w:contextualSpacing/>
              <w:jc w:val="both"/>
              <w:rPr>
                <w:ins w:id="1253" w:author="jeroemi@outlook.es" w:date="2024-03-31T16:04:00Z" w16du:dateUtc="2024-03-31T21:04:00Z"/>
                <w:rFonts w:ascii="Arial" w:hAnsi="Arial" w:cs="Arial"/>
                <w:kern w:val="2"/>
              </w:rPr>
            </w:pPr>
            <w:ins w:id="1254" w:author="jeroemi@outlook.es" w:date="2024-03-31T16:04:00Z" w16du:dateUtc="2024-03-31T21:04:00Z">
              <w:r w:rsidRPr="00F43CDA">
                <w:rPr>
                  <w:rFonts w:ascii="Arial" w:hAnsi="Arial" w:cs="Arial"/>
                  <w:kern w:val="2"/>
                </w:rPr>
                <w:t>Diagnóstico de condiciones de salud.</w:t>
              </w:r>
            </w:ins>
          </w:p>
          <w:p w14:paraId="109AD428" w14:textId="77777777" w:rsidR="00CF7E6B" w:rsidRPr="00F43CDA" w:rsidRDefault="00CF7E6B" w:rsidP="00CF7E6B">
            <w:pPr>
              <w:numPr>
                <w:ilvl w:val="0"/>
                <w:numId w:val="36"/>
              </w:numPr>
              <w:spacing w:after="160" w:line="259" w:lineRule="auto"/>
              <w:contextualSpacing/>
              <w:jc w:val="both"/>
              <w:rPr>
                <w:ins w:id="1255" w:author="jeroemi@outlook.es" w:date="2024-03-31T16:04:00Z" w16du:dateUtc="2024-03-31T21:04:00Z"/>
                <w:rFonts w:ascii="Arial" w:hAnsi="Arial" w:cs="Arial"/>
                <w:kern w:val="2"/>
              </w:rPr>
            </w:pPr>
            <w:ins w:id="1256" w:author="jeroemi@outlook.es" w:date="2024-03-31T16:04:00Z" w16du:dateUtc="2024-03-31T21:04:00Z">
              <w:r w:rsidRPr="00F43CDA">
                <w:rPr>
                  <w:rFonts w:ascii="Arial" w:hAnsi="Arial" w:cs="Arial"/>
                  <w:kern w:val="2"/>
                </w:rPr>
                <w:t>Comité paritario de Seguridad y Salud en el trabajo (COPASST).</w:t>
              </w:r>
            </w:ins>
          </w:p>
          <w:p w14:paraId="1EC9AB38" w14:textId="77777777" w:rsidR="00CF7E6B" w:rsidRPr="00F43CDA" w:rsidRDefault="00CF7E6B" w:rsidP="00CF7E6B">
            <w:pPr>
              <w:numPr>
                <w:ilvl w:val="0"/>
                <w:numId w:val="36"/>
              </w:numPr>
              <w:spacing w:after="160" w:line="259" w:lineRule="auto"/>
              <w:contextualSpacing/>
              <w:jc w:val="both"/>
              <w:rPr>
                <w:ins w:id="1257" w:author="jeroemi@outlook.es" w:date="2024-03-31T16:04:00Z" w16du:dateUtc="2024-03-31T21:04:00Z"/>
                <w:rFonts w:ascii="Arial" w:hAnsi="Arial" w:cs="Arial"/>
                <w:kern w:val="2"/>
              </w:rPr>
            </w:pPr>
            <w:ins w:id="1258" w:author="jeroemi@outlook.es" w:date="2024-03-31T16:04:00Z" w16du:dateUtc="2024-03-31T21:04:00Z">
              <w:r w:rsidRPr="00F43CDA">
                <w:rPr>
                  <w:rFonts w:ascii="Arial" w:hAnsi="Arial" w:cs="Arial"/>
                  <w:kern w:val="2"/>
                </w:rPr>
                <w:t>Comité de convivencia laboral</w:t>
              </w:r>
            </w:ins>
          </w:p>
          <w:p w14:paraId="39BA4F06" w14:textId="77777777" w:rsidR="00CF7E6B" w:rsidRPr="00F43CDA" w:rsidRDefault="00CF7E6B" w:rsidP="00CF7E6B">
            <w:pPr>
              <w:numPr>
                <w:ilvl w:val="0"/>
                <w:numId w:val="36"/>
              </w:numPr>
              <w:spacing w:after="160" w:line="259" w:lineRule="auto"/>
              <w:contextualSpacing/>
              <w:jc w:val="both"/>
              <w:rPr>
                <w:ins w:id="1259" w:author="jeroemi@outlook.es" w:date="2024-03-31T16:04:00Z" w16du:dateUtc="2024-03-31T21:04:00Z"/>
                <w:rFonts w:ascii="Arial" w:hAnsi="Arial" w:cs="Arial"/>
                <w:kern w:val="2"/>
              </w:rPr>
            </w:pPr>
            <w:ins w:id="1260" w:author="jeroemi@outlook.es" w:date="2024-03-31T16:04:00Z" w16du:dateUtc="2024-03-31T21:04:00Z">
              <w:r w:rsidRPr="00F43CDA">
                <w:rPr>
                  <w:rFonts w:ascii="Arial" w:hAnsi="Arial" w:cs="Arial"/>
                  <w:kern w:val="2"/>
                </w:rPr>
                <w:t>Comité de los Brigadista de Emergencias.</w:t>
              </w:r>
            </w:ins>
          </w:p>
          <w:p w14:paraId="3B765E30" w14:textId="77777777" w:rsidR="00CF7E6B" w:rsidRPr="00F43CDA" w:rsidRDefault="00CF7E6B" w:rsidP="00CF7E6B">
            <w:pPr>
              <w:numPr>
                <w:ilvl w:val="1"/>
                <w:numId w:val="35"/>
              </w:numPr>
              <w:spacing w:after="160" w:line="259" w:lineRule="auto"/>
              <w:contextualSpacing/>
              <w:jc w:val="both"/>
              <w:rPr>
                <w:ins w:id="1261" w:author="jeroemi@outlook.es" w:date="2024-03-31T16:04:00Z" w16du:dateUtc="2024-03-31T21:04:00Z"/>
                <w:rFonts w:ascii="Arial" w:hAnsi="Arial" w:cs="Arial"/>
                <w:kern w:val="2"/>
              </w:rPr>
            </w:pPr>
            <w:ins w:id="1262" w:author="jeroemi@outlook.es" w:date="2024-03-31T16:04:00Z" w16du:dateUtc="2024-03-31T21:04:00Z">
              <w:r w:rsidRPr="00F43CDA">
                <w:rPr>
                  <w:rFonts w:ascii="Arial" w:hAnsi="Arial" w:cs="Arial"/>
                  <w:kern w:val="2"/>
                </w:rPr>
                <w:t>Comités del sistema SG-SST</w:t>
              </w:r>
            </w:ins>
          </w:p>
          <w:p w14:paraId="47083C71" w14:textId="77777777" w:rsidR="00CF7E6B" w:rsidRPr="00F43CDA" w:rsidRDefault="00CF7E6B" w:rsidP="00CF7E6B">
            <w:pPr>
              <w:numPr>
                <w:ilvl w:val="1"/>
                <w:numId w:val="35"/>
              </w:numPr>
              <w:spacing w:after="160" w:line="259" w:lineRule="auto"/>
              <w:contextualSpacing/>
              <w:jc w:val="both"/>
              <w:rPr>
                <w:ins w:id="1263" w:author="jeroemi@outlook.es" w:date="2024-03-31T16:04:00Z" w16du:dateUtc="2024-03-31T21:04:00Z"/>
                <w:rFonts w:ascii="Arial" w:hAnsi="Arial" w:cs="Arial"/>
                <w:kern w:val="2"/>
              </w:rPr>
            </w:pPr>
            <w:ins w:id="1264" w:author="jeroemi@outlook.es" w:date="2024-03-31T16:04:00Z" w16du:dateUtc="2024-03-31T21:04:00Z">
              <w:r w:rsidRPr="00F43CDA">
                <w:rPr>
                  <w:rFonts w:ascii="Arial" w:hAnsi="Arial" w:cs="Arial"/>
                  <w:kern w:val="2"/>
                </w:rPr>
                <w:t>Mapa de riesgos</w:t>
              </w:r>
            </w:ins>
          </w:p>
          <w:p w14:paraId="22038F33" w14:textId="77777777" w:rsidR="00CF7E6B" w:rsidRPr="00F43CDA" w:rsidRDefault="00CF7E6B" w:rsidP="00CF7E6B">
            <w:pPr>
              <w:spacing w:after="160" w:line="259" w:lineRule="auto"/>
              <w:jc w:val="both"/>
              <w:rPr>
                <w:ins w:id="1265" w:author="jeroemi@outlook.es" w:date="2024-03-31T16:04:00Z" w16du:dateUtc="2024-03-31T21:04:00Z"/>
                <w:rFonts w:ascii="Arial" w:hAnsi="Arial" w:cs="Arial"/>
                <w:kern w:val="2"/>
              </w:rPr>
            </w:pPr>
          </w:p>
          <w:p w14:paraId="7D994A53" w14:textId="77777777" w:rsidR="00CF7E6B" w:rsidRPr="00F43CDA" w:rsidRDefault="00CF7E6B" w:rsidP="00CF7E6B">
            <w:pPr>
              <w:numPr>
                <w:ilvl w:val="0"/>
                <w:numId w:val="35"/>
              </w:numPr>
              <w:spacing w:after="160" w:line="259" w:lineRule="auto"/>
              <w:contextualSpacing/>
              <w:jc w:val="both"/>
              <w:rPr>
                <w:ins w:id="1266" w:author="jeroemi@outlook.es" w:date="2024-03-31T16:04:00Z" w16du:dateUtc="2024-03-31T21:04:00Z"/>
                <w:rFonts w:ascii="Arial" w:hAnsi="Arial" w:cs="Arial"/>
                <w:b/>
                <w:bCs/>
                <w:kern w:val="2"/>
              </w:rPr>
            </w:pPr>
            <w:ins w:id="1267" w:author="jeroemi@outlook.es" w:date="2024-03-31T16:04:00Z" w16du:dateUtc="2024-03-31T21:04:00Z">
              <w:r w:rsidRPr="00F43CDA">
                <w:rPr>
                  <w:rFonts w:ascii="Arial" w:hAnsi="Arial" w:cs="Arial"/>
                  <w:b/>
                  <w:bCs/>
                  <w:kern w:val="2"/>
                </w:rPr>
                <w:t>HACER</w:t>
              </w:r>
            </w:ins>
          </w:p>
          <w:p w14:paraId="7CC55832" w14:textId="77777777" w:rsidR="00CF7E6B" w:rsidRPr="00F43CDA" w:rsidRDefault="00CF7E6B" w:rsidP="00CF7E6B">
            <w:pPr>
              <w:numPr>
                <w:ilvl w:val="1"/>
                <w:numId w:val="35"/>
              </w:numPr>
              <w:spacing w:after="160" w:line="259" w:lineRule="auto"/>
              <w:contextualSpacing/>
              <w:jc w:val="both"/>
              <w:rPr>
                <w:ins w:id="1268" w:author="jeroemi@outlook.es" w:date="2024-03-31T16:04:00Z" w16du:dateUtc="2024-03-31T21:04:00Z"/>
                <w:rFonts w:ascii="Arial" w:hAnsi="Arial" w:cs="Arial"/>
                <w:kern w:val="2"/>
              </w:rPr>
            </w:pPr>
            <w:ins w:id="1269" w:author="jeroemi@outlook.es" w:date="2024-03-31T16:04:00Z" w16du:dateUtc="2024-03-31T21:04:00Z">
              <w:r w:rsidRPr="00F43CDA">
                <w:rPr>
                  <w:rFonts w:ascii="Arial" w:hAnsi="Arial" w:cs="Arial"/>
                  <w:kern w:val="2"/>
                </w:rPr>
                <w:t>Consulta y participación de las partes interesadas</w:t>
              </w:r>
            </w:ins>
          </w:p>
          <w:p w14:paraId="39D574B8" w14:textId="77777777" w:rsidR="00CF7E6B" w:rsidRPr="00F43CDA" w:rsidRDefault="00CF7E6B" w:rsidP="00CF7E6B">
            <w:pPr>
              <w:numPr>
                <w:ilvl w:val="1"/>
                <w:numId w:val="35"/>
              </w:numPr>
              <w:spacing w:after="160" w:line="259" w:lineRule="auto"/>
              <w:contextualSpacing/>
              <w:jc w:val="both"/>
              <w:rPr>
                <w:ins w:id="1270" w:author="jeroemi@outlook.es" w:date="2024-03-31T16:04:00Z" w16du:dateUtc="2024-03-31T21:04:00Z"/>
                <w:rFonts w:ascii="Arial" w:hAnsi="Arial" w:cs="Arial"/>
                <w:kern w:val="2"/>
              </w:rPr>
            </w:pPr>
            <w:ins w:id="1271" w:author="jeroemi@outlook.es" w:date="2024-03-31T16:04:00Z" w16du:dateUtc="2024-03-31T21:04:00Z">
              <w:r w:rsidRPr="00F43CDA">
                <w:rPr>
                  <w:rFonts w:ascii="Arial" w:hAnsi="Arial" w:cs="Arial"/>
                  <w:kern w:val="2"/>
                </w:rPr>
                <w:t>Procedimientos y protocolos</w:t>
              </w:r>
            </w:ins>
          </w:p>
          <w:p w14:paraId="4CEB88BD" w14:textId="77777777" w:rsidR="00CF7E6B" w:rsidRPr="00F43CDA" w:rsidRDefault="00CF7E6B" w:rsidP="00CF7E6B">
            <w:pPr>
              <w:numPr>
                <w:ilvl w:val="0"/>
                <w:numId w:val="36"/>
              </w:numPr>
              <w:spacing w:after="160" w:line="259" w:lineRule="auto"/>
              <w:contextualSpacing/>
              <w:jc w:val="both"/>
              <w:rPr>
                <w:ins w:id="1272" w:author="jeroemi@outlook.es" w:date="2024-03-31T16:04:00Z" w16du:dateUtc="2024-03-31T21:04:00Z"/>
                <w:rFonts w:ascii="Arial" w:hAnsi="Arial" w:cs="Arial"/>
                <w:kern w:val="2"/>
              </w:rPr>
            </w:pPr>
            <w:ins w:id="1273" w:author="jeroemi@outlook.es" w:date="2024-03-31T16:04:00Z" w16du:dateUtc="2024-03-31T21:04:00Z">
              <w:r w:rsidRPr="00F43CDA">
                <w:rPr>
                  <w:rFonts w:ascii="Arial" w:hAnsi="Arial" w:cs="Arial"/>
                  <w:kern w:val="2"/>
                </w:rPr>
                <w:t>Procedimiento de Limpieza y desinfección</w:t>
              </w:r>
            </w:ins>
          </w:p>
          <w:p w14:paraId="02E9A8F5" w14:textId="77777777" w:rsidR="00CF7E6B" w:rsidRPr="00F43CDA" w:rsidRDefault="00CF7E6B" w:rsidP="00CF7E6B">
            <w:pPr>
              <w:numPr>
                <w:ilvl w:val="0"/>
                <w:numId w:val="36"/>
              </w:numPr>
              <w:spacing w:after="160" w:line="259" w:lineRule="auto"/>
              <w:contextualSpacing/>
              <w:jc w:val="both"/>
              <w:rPr>
                <w:ins w:id="1274" w:author="jeroemi@outlook.es" w:date="2024-03-31T16:04:00Z" w16du:dateUtc="2024-03-31T21:04:00Z"/>
                <w:rFonts w:ascii="Arial" w:hAnsi="Arial" w:cs="Arial"/>
                <w:kern w:val="2"/>
              </w:rPr>
            </w:pPr>
            <w:ins w:id="1275" w:author="jeroemi@outlook.es" w:date="2024-03-31T16:04:00Z" w16du:dateUtc="2024-03-31T21:04:00Z">
              <w:r w:rsidRPr="00F43CDA">
                <w:rPr>
                  <w:rFonts w:ascii="Arial" w:hAnsi="Arial" w:cs="Arial"/>
                  <w:kern w:val="2"/>
                </w:rPr>
                <w:t>Procedimientos de investigación de incidentes y accidentes de trabajo</w:t>
              </w:r>
            </w:ins>
          </w:p>
          <w:p w14:paraId="590380DD" w14:textId="77777777" w:rsidR="00CF7E6B" w:rsidRPr="00F43CDA" w:rsidRDefault="00CF7E6B" w:rsidP="00CF7E6B">
            <w:pPr>
              <w:numPr>
                <w:ilvl w:val="0"/>
                <w:numId w:val="36"/>
              </w:numPr>
              <w:spacing w:after="160" w:line="259" w:lineRule="auto"/>
              <w:contextualSpacing/>
              <w:jc w:val="both"/>
              <w:rPr>
                <w:ins w:id="1276" w:author="jeroemi@outlook.es" w:date="2024-03-31T16:04:00Z" w16du:dateUtc="2024-03-31T21:04:00Z"/>
                <w:rFonts w:ascii="Arial" w:hAnsi="Arial" w:cs="Arial"/>
                <w:kern w:val="2"/>
              </w:rPr>
            </w:pPr>
            <w:ins w:id="1277" w:author="jeroemi@outlook.es" w:date="2024-03-31T16:04:00Z" w16du:dateUtc="2024-03-31T21:04:00Z">
              <w:r w:rsidRPr="00F43CDA">
                <w:rPr>
                  <w:rFonts w:ascii="Arial" w:hAnsi="Arial" w:cs="Arial"/>
                  <w:kern w:val="2"/>
                </w:rPr>
                <w:t>Procedimiento para simulacro de emergencias.</w:t>
              </w:r>
            </w:ins>
          </w:p>
          <w:p w14:paraId="76739186" w14:textId="77777777" w:rsidR="00CF7E6B" w:rsidRPr="00F43CDA" w:rsidRDefault="00CF7E6B" w:rsidP="00CF7E6B">
            <w:pPr>
              <w:numPr>
                <w:ilvl w:val="0"/>
                <w:numId w:val="36"/>
              </w:numPr>
              <w:spacing w:after="160" w:line="259" w:lineRule="auto"/>
              <w:contextualSpacing/>
              <w:jc w:val="both"/>
              <w:rPr>
                <w:ins w:id="1278" w:author="jeroemi@outlook.es" w:date="2024-03-31T16:04:00Z" w16du:dateUtc="2024-03-31T21:04:00Z"/>
                <w:rFonts w:ascii="Arial" w:hAnsi="Arial" w:cs="Arial"/>
                <w:kern w:val="2"/>
              </w:rPr>
            </w:pPr>
            <w:ins w:id="1279" w:author="jeroemi@outlook.es" w:date="2024-03-31T16:04:00Z" w16du:dateUtc="2024-03-31T21:04:00Z">
              <w:r w:rsidRPr="00F43CDA">
                <w:rPr>
                  <w:rFonts w:ascii="Arial" w:hAnsi="Arial" w:cs="Arial"/>
                  <w:kern w:val="2"/>
                </w:rPr>
                <w:t>Procedimiento de uso y mantenimiento de EPP, Matriz de EPP, Formato de registro de entrega de EPP.</w:t>
              </w:r>
            </w:ins>
          </w:p>
          <w:p w14:paraId="4AA2C075" w14:textId="77777777" w:rsidR="00CF7E6B" w:rsidRPr="00F43CDA" w:rsidRDefault="00CF7E6B" w:rsidP="00CF7E6B">
            <w:pPr>
              <w:numPr>
                <w:ilvl w:val="0"/>
                <w:numId w:val="36"/>
              </w:numPr>
              <w:spacing w:after="160" w:line="259" w:lineRule="auto"/>
              <w:contextualSpacing/>
              <w:jc w:val="both"/>
              <w:rPr>
                <w:ins w:id="1280" w:author="jeroemi@outlook.es" w:date="2024-03-31T16:04:00Z" w16du:dateUtc="2024-03-31T21:04:00Z"/>
                <w:rFonts w:ascii="Arial" w:hAnsi="Arial" w:cs="Arial"/>
                <w:kern w:val="2"/>
              </w:rPr>
            </w:pPr>
            <w:ins w:id="1281" w:author="jeroemi@outlook.es" w:date="2024-03-31T16:04:00Z" w16du:dateUtc="2024-03-31T21:04:00Z">
              <w:r w:rsidRPr="00F43CDA">
                <w:rPr>
                  <w:rFonts w:ascii="Arial" w:hAnsi="Arial" w:cs="Arial"/>
                  <w:kern w:val="2"/>
                </w:rPr>
                <w:t>Procedimiento de motivación, comunicación, participación y consulta</w:t>
              </w:r>
            </w:ins>
          </w:p>
          <w:p w14:paraId="60BE2F3B" w14:textId="77777777" w:rsidR="00CF7E6B" w:rsidRPr="00F43CDA" w:rsidRDefault="00CF7E6B" w:rsidP="00CF7E6B">
            <w:pPr>
              <w:numPr>
                <w:ilvl w:val="0"/>
                <w:numId w:val="36"/>
              </w:numPr>
              <w:spacing w:after="160" w:line="259" w:lineRule="auto"/>
              <w:contextualSpacing/>
              <w:jc w:val="both"/>
              <w:rPr>
                <w:ins w:id="1282" w:author="jeroemi@outlook.es" w:date="2024-03-31T16:04:00Z" w16du:dateUtc="2024-03-31T21:04:00Z"/>
                <w:rFonts w:ascii="Arial" w:hAnsi="Arial" w:cs="Arial"/>
                <w:kern w:val="2"/>
              </w:rPr>
            </w:pPr>
            <w:ins w:id="1283" w:author="jeroemi@outlook.es" w:date="2024-03-31T16:04:00Z" w16du:dateUtc="2024-03-31T21:04:00Z">
              <w:r w:rsidRPr="00F43CDA">
                <w:rPr>
                  <w:rFonts w:ascii="Arial" w:hAnsi="Arial" w:cs="Arial"/>
                  <w:kern w:val="2"/>
                </w:rPr>
                <w:t>Procedimiento para orden y aseo</w:t>
              </w:r>
            </w:ins>
          </w:p>
          <w:p w14:paraId="7B26C565" w14:textId="77777777" w:rsidR="00CF7E6B" w:rsidRPr="00F43CDA" w:rsidRDefault="00CF7E6B" w:rsidP="00CF7E6B">
            <w:pPr>
              <w:numPr>
                <w:ilvl w:val="0"/>
                <w:numId w:val="36"/>
              </w:numPr>
              <w:spacing w:after="160" w:line="259" w:lineRule="auto"/>
              <w:contextualSpacing/>
              <w:jc w:val="both"/>
              <w:rPr>
                <w:ins w:id="1284" w:author="jeroemi@outlook.es" w:date="2024-03-31T16:04:00Z" w16du:dateUtc="2024-03-31T21:04:00Z"/>
                <w:rFonts w:ascii="Arial" w:hAnsi="Arial" w:cs="Arial"/>
                <w:kern w:val="2"/>
              </w:rPr>
            </w:pPr>
            <w:ins w:id="1285" w:author="jeroemi@outlook.es" w:date="2024-03-31T16:04:00Z" w16du:dateUtc="2024-03-31T21:04:00Z">
              <w:r w:rsidRPr="00F43CDA">
                <w:rPr>
                  <w:rFonts w:ascii="Arial" w:hAnsi="Arial" w:cs="Arial"/>
                  <w:kern w:val="2"/>
                </w:rPr>
                <w:t>Procedimiento de trabajo seguro para el manejo de cargas</w:t>
              </w:r>
            </w:ins>
          </w:p>
          <w:p w14:paraId="196FA12A" w14:textId="77777777" w:rsidR="00CF7E6B" w:rsidRPr="00F43CDA" w:rsidRDefault="00CF7E6B" w:rsidP="00CF7E6B">
            <w:pPr>
              <w:numPr>
                <w:ilvl w:val="1"/>
                <w:numId w:val="35"/>
              </w:numPr>
              <w:spacing w:after="160" w:line="259" w:lineRule="auto"/>
              <w:contextualSpacing/>
              <w:jc w:val="both"/>
              <w:rPr>
                <w:ins w:id="1286" w:author="jeroemi@outlook.es" w:date="2024-03-31T16:04:00Z" w16du:dateUtc="2024-03-31T21:04:00Z"/>
                <w:rFonts w:ascii="Arial" w:hAnsi="Arial" w:cs="Arial"/>
                <w:kern w:val="2"/>
              </w:rPr>
            </w:pPr>
            <w:ins w:id="1287" w:author="jeroemi@outlook.es" w:date="2024-03-31T16:04:00Z" w16du:dateUtc="2024-03-31T21:04:00Z">
              <w:r w:rsidRPr="00F43CDA">
                <w:rPr>
                  <w:rFonts w:ascii="Arial" w:hAnsi="Arial" w:cs="Arial"/>
                  <w:kern w:val="2"/>
                </w:rPr>
                <w:t>Capacitación, comunicaciones y toma de conciencia</w:t>
              </w:r>
            </w:ins>
          </w:p>
          <w:p w14:paraId="6A868A44" w14:textId="77777777" w:rsidR="00CF7E6B" w:rsidRPr="00F43CDA" w:rsidRDefault="00CF7E6B" w:rsidP="00CF7E6B">
            <w:pPr>
              <w:numPr>
                <w:ilvl w:val="1"/>
                <w:numId w:val="35"/>
              </w:numPr>
              <w:spacing w:after="160" w:line="259" w:lineRule="auto"/>
              <w:contextualSpacing/>
              <w:jc w:val="both"/>
              <w:rPr>
                <w:ins w:id="1288" w:author="jeroemi@outlook.es" w:date="2024-03-31T16:04:00Z" w16du:dateUtc="2024-03-31T21:04:00Z"/>
                <w:rFonts w:ascii="Arial" w:hAnsi="Arial" w:cs="Arial"/>
                <w:kern w:val="2"/>
              </w:rPr>
            </w:pPr>
            <w:ins w:id="1289" w:author="jeroemi@outlook.es" w:date="2024-03-31T16:04:00Z" w16du:dateUtc="2024-03-31T21:04:00Z">
              <w:r w:rsidRPr="00F43CDA">
                <w:rPr>
                  <w:rFonts w:ascii="Arial" w:hAnsi="Arial" w:cs="Arial"/>
                  <w:kern w:val="2"/>
                </w:rPr>
                <w:t>Recursos</w:t>
              </w:r>
            </w:ins>
          </w:p>
          <w:p w14:paraId="467353E1" w14:textId="77777777" w:rsidR="00CF7E6B" w:rsidRPr="00F43CDA" w:rsidRDefault="00CF7E6B" w:rsidP="00CF7E6B">
            <w:pPr>
              <w:numPr>
                <w:ilvl w:val="0"/>
                <w:numId w:val="36"/>
              </w:numPr>
              <w:spacing w:after="160" w:line="259" w:lineRule="auto"/>
              <w:contextualSpacing/>
              <w:jc w:val="both"/>
              <w:rPr>
                <w:ins w:id="1290" w:author="jeroemi@outlook.es" w:date="2024-03-31T16:04:00Z" w16du:dateUtc="2024-03-31T21:04:00Z"/>
                <w:rFonts w:ascii="Arial" w:hAnsi="Arial" w:cs="Arial"/>
                <w:kern w:val="2"/>
              </w:rPr>
            </w:pPr>
            <w:ins w:id="1291" w:author="jeroemi@outlook.es" w:date="2024-03-31T16:04:00Z" w16du:dateUtc="2024-03-31T21:04:00Z">
              <w:r w:rsidRPr="00F43CDA">
                <w:rPr>
                  <w:rFonts w:ascii="Arial" w:hAnsi="Arial" w:cs="Arial"/>
                  <w:kern w:val="2"/>
                </w:rPr>
                <w:t>Físicos</w:t>
              </w:r>
            </w:ins>
          </w:p>
          <w:p w14:paraId="5165BE45" w14:textId="77777777" w:rsidR="00CF7E6B" w:rsidRPr="00F43CDA" w:rsidRDefault="00CF7E6B" w:rsidP="00CF7E6B">
            <w:pPr>
              <w:numPr>
                <w:ilvl w:val="0"/>
                <w:numId w:val="36"/>
              </w:numPr>
              <w:spacing w:after="160" w:line="259" w:lineRule="auto"/>
              <w:contextualSpacing/>
              <w:jc w:val="both"/>
              <w:rPr>
                <w:ins w:id="1292" w:author="jeroemi@outlook.es" w:date="2024-03-31T16:04:00Z" w16du:dateUtc="2024-03-31T21:04:00Z"/>
                <w:rFonts w:ascii="Arial" w:hAnsi="Arial" w:cs="Arial"/>
                <w:kern w:val="2"/>
              </w:rPr>
            </w:pPr>
            <w:ins w:id="1293" w:author="jeroemi@outlook.es" w:date="2024-03-31T16:04:00Z" w16du:dateUtc="2024-03-31T21:04:00Z">
              <w:r w:rsidRPr="00F43CDA">
                <w:rPr>
                  <w:rFonts w:ascii="Arial" w:hAnsi="Arial" w:cs="Arial"/>
                  <w:kern w:val="2"/>
                </w:rPr>
                <w:t>Tecnológicos</w:t>
              </w:r>
            </w:ins>
          </w:p>
          <w:p w14:paraId="47414D9C" w14:textId="77777777" w:rsidR="00CF7E6B" w:rsidRPr="00F43CDA" w:rsidRDefault="00CF7E6B" w:rsidP="00CF7E6B">
            <w:pPr>
              <w:numPr>
                <w:ilvl w:val="0"/>
                <w:numId w:val="36"/>
              </w:numPr>
              <w:spacing w:after="160" w:line="259" w:lineRule="auto"/>
              <w:contextualSpacing/>
              <w:jc w:val="both"/>
              <w:rPr>
                <w:ins w:id="1294" w:author="jeroemi@outlook.es" w:date="2024-03-31T16:04:00Z" w16du:dateUtc="2024-03-31T21:04:00Z"/>
                <w:rFonts w:ascii="Arial" w:hAnsi="Arial" w:cs="Arial"/>
                <w:kern w:val="2"/>
              </w:rPr>
            </w:pPr>
            <w:ins w:id="1295" w:author="jeroemi@outlook.es" w:date="2024-03-31T16:04:00Z" w16du:dateUtc="2024-03-31T21:04:00Z">
              <w:r w:rsidRPr="00F43CDA">
                <w:rPr>
                  <w:rFonts w:ascii="Arial" w:hAnsi="Arial" w:cs="Arial"/>
                  <w:kern w:val="2"/>
                </w:rPr>
                <w:t>Económicos</w:t>
              </w:r>
            </w:ins>
          </w:p>
          <w:p w14:paraId="2F4B2CC5" w14:textId="77777777" w:rsidR="00CF7E6B" w:rsidRPr="00F43CDA" w:rsidRDefault="00CF7E6B" w:rsidP="00CF7E6B">
            <w:pPr>
              <w:numPr>
                <w:ilvl w:val="0"/>
                <w:numId w:val="36"/>
              </w:numPr>
              <w:spacing w:after="160" w:line="259" w:lineRule="auto"/>
              <w:contextualSpacing/>
              <w:jc w:val="both"/>
              <w:rPr>
                <w:ins w:id="1296" w:author="jeroemi@outlook.es" w:date="2024-03-31T16:04:00Z" w16du:dateUtc="2024-03-31T21:04:00Z"/>
                <w:rFonts w:ascii="Arial" w:hAnsi="Arial" w:cs="Arial"/>
                <w:kern w:val="2"/>
              </w:rPr>
            </w:pPr>
            <w:ins w:id="1297" w:author="jeroemi@outlook.es" w:date="2024-03-31T16:04:00Z" w16du:dateUtc="2024-03-31T21:04:00Z">
              <w:r w:rsidRPr="00F43CDA">
                <w:rPr>
                  <w:rFonts w:ascii="Arial" w:hAnsi="Arial" w:cs="Arial"/>
                  <w:kern w:val="2"/>
                </w:rPr>
                <w:t>Humanos</w:t>
              </w:r>
            </w:ins>
          </w:p>
          <w:p w14:paraId="720145E6" w14:textId="77777777" w:rsidR="00CF7E6B" w:rsidRPr="00F43CDA" w:rsidRDefault="00CF7E6B" w:rsidP="00CF7E6B">
            <w:pPr>
              <w:numPr>
                <w:ilvl w:val="1"/>
                <w:numId w:val="35"/>
              </w:numPr>
              <w:spacing w:after="160" w:line="259" w:lineRule="auto"/>
              <w:contextualSpacing/>
              <w:jc w:val="both"/>
              <w:rPr>
                <w:ins w:id="1298" w:author="jeroemi@outlook.es" w:date="2024-03-31T16:04:00Z" w16du:dateUtc="2024-03-31T21:04:00Z"/>
                <w:rFonts w:ascii="Arial" w:hAnsi="Arial" w:cs="Arial"/>
                <w:kern w:val="2"/>
              </w:rPr>
            </w:pPr>
            <w:ins w:id="1299" w:author="jeroemi@outlook.es" w:date="2024-03-31T16:04:00Z" w16du:dateUtc="2024-03-31T21:04:00Z">
              <w:r w:rsidRPr="00F43CDA">
                <w:rPr>
                  <w:rFonts w:ascii="Arial" w:hAnsi="Arial" w:cs="Arial"/>
                  <w:kern w:val="2"/>
                </w:rPr>
                <w:t>Hábitos de vida saludable</w:t>
              </w:r>
            </w:ins>
          </w:p>
          <w:p w14:paraId="35E37B92" w14:textId="77777777" w:rsidR="00CF7E6B" w:rsidRPr="00F43CDA" w:rsidRDefault="00CF7E6B" w:rsidP="00CF7E6B">
            <w:pPr>
              <w:numPr>
                <w:ilvl w:val="1"/>
                <w:numId w:val="35"/>
              </w:numPr>
              <w:spacing w:after="160" w:line="259" w:lineRule="auto"/>
              <w:contextualSpacing/>
              <w:jc w:val="both"/>
              <w:rPr>
                <w:ins w:id="1300" w:author="jeroemi@outlook.es" w:date="2024-03-31T16:04:00Z" w16du:dateUtc="2024-03-31T21:04:00Z"/>
                <w:rFonts w:ascii="Arial" w:hAnsi="Arial" w:cs="Arial"/>
                <w:kern w:val="2"/>
              </w:rPr>
            </w:pPr>
            <w:ins w:id="1301" w:author="jeroemi@outlook.es" w:date="2024-03-31T16:04:00Z" w16du:dateUtc="2024-03-31T21:04:00Z">
              <w:r w:rsidRPr="00F43CDA">
                <w:rPr>
                  <w:rFonts w:ascii="Arial" w:hAnsi="Arial" w:cs="Arial"/>
                  <w:kern w:val="2"/>
                </w:rPr>
                <w:t>Pausas activas</w:t>
              </w:r>
            </w:ins>
          </w:p>
          <w:p w14:paraId="730862FB" w14:textId="77777777" w:rsidR="00CF7E6B" w:rsidRPr="00F43CDA" w:rsidRDefault="00CF7E6B" w:rsidP="00CF7E6B">
            <w:pPr>
              <w:numPr>
                <w:ilvl w:val="1"/>
                <w:numId w:val="35"/>
              </w:numPr>
              <w:spacing w:after="160" w:line="259" w:lineRule="auto"/>
              <w:contextualSpacing/>
              <w:jc w:val="both"/>
              <w:rPr>
                <w:ins w:id="1302" w:author="jeroemi@outlook.es" w:date="2024-03-31T16:04:00Z" w16du:dateUtc="2024-03-31T21:04:00Z"/>
                <w:rFonts w:ascii="Arial" w:hAnsi="Arial" w:cs="Arial"/>
                <w:kern w:val="2"/>
              </w:rPr>
            </w:pPr>
            <w:ins w:id="1303" w:author="jeroemi@outlook.es" w:date="2024-03-31T16:04:00Z" w16du:dateUtc="2024-03-31T21:04:00Z">
              <w:r w:rsidRPr="00F43CDA">
                <w:rPr>
                  <w:rFonts w:ascii="Arial" w:hAnsi="Arial" w:cs="Arial"/>
                  <w:kern w:val="2"/>
                </w:rPr>
                <w:t>Entrenamiento y formación</w:t>
              </w:r>
            </w:ins>
          </w:p>
          <w:p w14:paraId="23CA3A4F" w14:textId="77777777" w:rsidR="00CF7E6B" w:rsidRPr="00F43CDA" w:rsidRDefault="00CF7E6B" w:rsidP="00CF7E6B">
            <w:pPr>
              <w:numPr>
                <w:ilvl w:val="1"/>
                <w:numId w:val="35"/>
              </w:numPr>
              <w:spacing w:after="160" w:line="259" w:lineRule="auto"/>
              <w:contextualSpacing/>
              <w:jc w:val="both"/>
              <w:rPr>
                <w:ins w:id="1304" w:author="jeroemi@outlook.es" w:date="2024-03-31T16:04:00Z" w16du:dateUtc="2024-03-31T21:04:00Z"/>
                <w:rFonts w:ascii="Arial" w:hAnsi="Arial" w:cs="Arial"/>
                <w:kern w:val="2"/>
              </w:rPr>
            </w:pPr>
            <w:ins w:id="1305" w:author="jeroemi@outlook.es" w:date="2024-03-31T16:04:00Z" w16du:dateUtc="2024-03-31T21:04:00Z">
              <w:r w:rsidRPr="00F43CDA">
                <w:rPr>
                  <w:rFonts w:ascii="Arial" w:hAnsi="Arial" w:cs="Arial"/>
                  <w:kern w:val="2"/>
                </w:rPr>
                <w:t>Programas de higiene industrial</w:t>
              </w:r>
            </w:ins>
          </w:p>
          <w:p w14:paraId="202BBDBF" w14:textId="77777777" w:rsidR="00CF7E6B" w:rsidRPr="00F43CDA" w:rsidRDefault="00CF7E6B" w:rsidP="00CF7E6B">
            <w:pPr>
              <w:numPr>
                <w:ilvl w:val="1"/>
                <w:numId w:val="35"/>
              </w:numPr>
              <w:spacing w:after="160" w:line="259" w:lineRule="auto"/>
              <w:contextualSpacing/>
              <w:jc w:val="both"/>
              <w:rPr>
                <w:ins w:id="1306" w:author="jeroemi@outlook.es" w:date="2024-03-31T16:04:00Z" w16du:dateUtc="2024-03-31T21:04:00Z"/>
                <w:rFonts w:ascii="Arial" w:hAnsi="Arial" w:cs="Arial"/>
                <w:kern w:val="2"/>
              </w:rPr>
            </w:pPr>
            <w:ins w:id="1307" w:author="jeroemi@outlook.es" w:date="2024-03-31T16:04:00Z" w16du:dateUtc="2024-03-31T21:04:00Z">
              <w:r w:rsidRPr="00F43CDA">
                <w:rPr>
                  <w:rFonts w:ascii="Arial" w:hAnsi="Arial" w:cs="Arial"/>
                  <w:kern w:val="2"/>
                </w:rPr>
                <w:t>Programa de medicina preventiva</w:t>
              </w:r>
            </w:ins>
          </w:p>
          <w:p w14:paraId="491B0215" w14:textId="77777777" w:rsidR="00CF7E6B" w:rsidRPr="00F43CDA" w:rsidRDefault="00CF7E6B" w:rsidP="00CF7E6B">
            <w:pPr>
              <w:numPr>
                <w:ilvl w:val="1"/>
                <w:numId w:val="35"/>
              </w:numPr>
              <w:spacing w:after="160" w:line="259" w:lineRule="auto"/>
              <w:contextualSpacing/>
              <w:jc w:val="both"/>
              <w:rPr>
                <w:ins w:id="1308" w:author="jeroemi@outlook.es" w:date="2024-03-31T16:04:00Z" w16du:dateUtc="2024-03-31T21:04:00Z"/>
                <w:rFonts w:ascii="Arial" w:hAnsi="Arial" w:cs="Arial"/>
                <w:kern w:val="2"/>
                <w:lang w:val="pt-PT"/>
              </w:rPr>
            </w:pPr>
            <w:ins w:id="1309" w:author="jeroemi@outlook.es" w:date="2024-03-31T16:04:00Z" w16du:dateUtc="2024-03-31T21:04:00Z">
              <w:r w:rsidRPr="00F43CDA">
                <w:rPr>
                  <w:rFonts w:ascii="Arial" w:hAnsi="Arial" w:cs="Arial"/>
                  <w:kern w:val="2"/>
                  <w:lang w:val="pt-PT"/>
                </w:rPr>
                <w:lastRenderedPageBreak/>
                <w:t>Programas de vigilância epidemiológicas PVI</w:t>
              </w:r>
            </w:ins>
          </w:p>
          <w:p w14:paraId="2C2BB439" w14:textId="77777777" w:rsidR="00CF7E6B" w:rsidRPr="00F43CDA" w:rsidRDefault="00CF7E6B" w:rsidP="00CF7E6B">
            <w:pPr>
              <w:numPr>
                <w:ilvl w:val="0"/>
                <w:numId w:val="36"/>
              </w:numPr>
              <w:spacing w:after="160" w:line="259" w:lineRule="auto"/>
              <w:contextualSpacing/>
              <w:jc w:val="both"/>
              <w:rPr>
                <w:ins w:id="1310" w:author="jeroemi@outlook.es" w:date="2024-03-31T16:04:00Z" w16du:dateUtc="2024-03-31T21:04:00Z"/>
                <w:rFonts w:ascii="Arial" w:hAnsi="Arial" w:cs="Arial"/>
                <w:kern w:val="2"/>
              </w:rPr>
            </w:pPr>
            <w:ins w:id="1311" w:author="jeroemi@outlook.es" w:date="2024-03-31T16:04:00Z" w16du:dateUtc="2024-03-31T21:04:00Z">
              <w:r w:rsidRPr="00F43CDA">
                <w:rPr>
                  <w:rFonts w:ascii="Arial" w:hAnsi="Arial" w:cs="Arial"/>
                  <w:kern w:val="2"/>
                </w:rPr>
                <w:t>Riesgo Epidemiológico</w:t>
              </w:r>
            </w:ins>
          </w:p>
          <w:p w14:paraId="23ADCB52" w14:textId="77777777" w:rsidR="00CF7E6B" w:rsidRPr="00F43CDA" w:rsidRDefault="00CF7E6B" w:rsidP="00CF7E6B">
            <w:pPr>
              <w:numPr>
                <w:ilvl w:val="0"/>
                <w:numId w:val="36"/>
              </w:numPr>
              <w:spacing w:after="160" w:line="259" w:lineRule="auto"/>
              <w:contextualSpacing/>
              <w:jc w:val="both"/>
              <w:rPr>
                <w:ins w:id="1312" w:author="jeroemi@outlook.es" w:date="2024-03-31T16:04:00Z" w16du:dateUtc="2024-03-31T21:04:00Z"/>
                <w:rFonts w:ascii="Arial" w:hAnsi="Arial" w:cs="Arial"/>
                <w:kern w:val="2"/>
              </w:rPr>
            </w:pPr>
            <w:ins w:id="1313" w:author="jeroemi@outlook.es" w:date="2024-03-31T16:04:00Z" w16du:dateUtc="2024-03-31T21:04:00Z">
              <w:r w:rsidRPr="00F43CDA">
                <w:rPr>
                  <w:rFonts w:ascii="Arial" w:hAnsi="Arial" w:cs="Arial"/>
                  <w:kern w:val="2"/>
                </w:rPr>
                <w:t>Riesgo Desórdenes Músculo Esquelético (DME)</w:t>
              </w:r>
            </w:ins>
          </w:p>
          <w:p w14:paraId="5D5DCFBF" w14:textId="77777777" w:rsidR="00CF7E6B" w:rsidRPr="00F43CDA" w:rsidRDefault="00CF7E6B" w:rsidP="00CF7E6B">
            <w:pPr>
              <w:numPr>
                <w:ilvl w:val="0"/>
                <w:numId w:val="36"/>
              </w:numPr>
              <w:spacing w:after="160" w:line="259" w:lineRule="auto"/>
              <w:contextualSpacing/>
              <w:jc w:val="both"/>
              <w:rPr>
                <w:ins w:id="1314" w:author="jeroemi@outlook.es" w:date="2024-03-31T16:04:00Z" w16du:dateUtc="2024-03-31T21:04:00Z"/>
                <w:rFonts w:ascii="Arial" w:hAnsi="Arial" w:cs="Arial"/>
                <w:kern w:val="2"/>
              </w:rPr>
            </w:pPr>
            <w:ins w:id="1315" w:author="jeroemi@outlook.es" w:date="2024-03-31T16:04:00Z" w16du:dateUtc="2024-03-31T21:04:00Z">
              <w:r w:rsidRPr="00F43CDA">
                <w:rPr>
                  <w:rFonts w:ascii="Arial" w:hAnsi="Arial" w:cs="Arial"/>
                  <w:kern w:val="2"/>
                </w:rPr>
                <w:t>Riesgo Cardiovascular</w:t>
              </w:r>
            </w:ins>
          </w:p>
          <w:p w14:paraId="72F7ACBF" w14:textId="77777777" w:rsidR="00CF7E6B" w:rsidRPr="00F43CDA" w:rsidRDefault="00CF7E6B" w:rsidP="00CF7E6B">
            <w:pPr>
              <w:numPr>
                <w:ilvl w:val="0"/>
                <w:numId w:val="36"/>
              </w:numPr>
              <w:spacing w:after="160" w:line="259" w:lineRule="auto"/>
              <w:contextualSpacing/>
              <w:jc w:val="both"/>
              <w:rPr>
                <w:ins w:id="1316" w:author="jeroemi@outlook.es" w:date="2024-03-31T16:04:00Z" w16du:dateUtc="2024-03-31T21:04:00Z"/>
                <w:rFonts w:ascii="Arial" w:hAnsi="Arial" w:cs="Arial"/>
                <w:kern w:val="2"/>
              </w:rPr>
            </w:pPr>
            <w:ins w:id="1317" w:author="jeroemi@outlook.es" w:date="2024-03-31T16:04:00Z" w16du:dateUtc="2024-03-31T21:04:00Z">
              <w:r w:rsidRPr="00F43CDA">
                <w:rPr>
                  <w:rFonts w:ascii="Arial" w:hAnsi="Arial" w:cs="Arial"/>
                  <w:kern w:val="2"/>
                </w:rPr>
                <w:t>Riesgo Psicosocial</w:t>
              </w:r>
            </w:ins>
          </w:p>
          <w:p w14:paraId="22AB1DD7" w14:textId="77777777" w:rsidR="00CF7E6B" w:rsidRPr="00F43CDA" w:rsidRDefault="00CF7E6B" w:rsidP="00CF7E6B">
            <w:pPr>
              <w:numPr>
                <w:ilvl w:val="1"/>
                <w:numId w:val="35"/>
              </w:numPr>
              <w:spacing w:after="160" w:line="259" w:lineRule="auto"/>
              <w:contextualSpacing/>
              <w:jc w:val="both"/>
              <w:rPr>
                <w:ins w:id="1318" w:author="jeroemi@outlook.es" w:date="2024-03-31T16:04:00Z" w16du:dateUtc="2024-03-31T21:04:00Z"/>
                <w:rFonts w:ascii="Arial" w:hAnsi="Arial" w:cs="Arial"/>
                <w:kern w:val="2"/>
              </w:rPr>
            </w:pPr>
            <w:ins w:id="1319" w:author="jeroemi@outlook.es" w:date="2024-03-31T16:04:00Z" w16du:dateUtc="2024-03-31T21:04:00Z">
              <w:r w:rsidRPr="00F43CDA">
                <w:rPr>
                  <w:rFonts w:ascii="Arial" w:hAnsi="Arial" w:cs="Arial"/>
                  <w:kern w:val="2"/>
                </w:rPr>
                <w:t>Uso de elementos de protección personal</w:t>
              </w:r>
            </w:ins>
          </w:p>
          <w:p w14:paraId="19A47DBA" w14:textId="77777777" w:rsidR="00CF7E6B" w:rsidRPr="00F43CDA" w:rsidRDefault="00CF7E6B" w:rsidP="00CF7E6B">
            <w:pPr>
              <w:numPr>
                <w:ilvl w:val="1"/>
                <w:numId w:val="35"/>
              </w:numPr>
              <w:spacing w:after="160" w:line="259" w:lineRule="auto"/>
              <w:contextualSpacing/>
              <w:jc w:val="both"/>
              <w:rPr>
                <w:ins w:id="1320" w:author="jeroemi@outlook.es" w:date="2024-03-31T16:04:00Z" w16du:dateUtc="2024-03-31T21:04:00Z"/>
                <w:rFonts w:ascii="Arial" w:hAnsi="Arial" w:cs="Arial"/>
                <w:kern w:val="2"/>
              </w:rPr>
            </w:pPr>
            <w:ins w:id="1321" w:author="jeroemi@outlook.es" w:date="2024-03-31T16:04:00Z" w16du:dateUtc="2024-03-31T21:04:00Z">
              <w:r w:rsidRPr="00F43CDA">
                <w:rPr>
                  <w:rFonts w:ascii="Arial" w:hAnsi="Arial" w:cs="Arial"/>
                  <w:kern w:val="2"/>
                </w:rPr>
                <w:t>Protocolos de Bioseguridad</w:t>
              </w:r>
            </w:ins>
          </w:p>
          <w:p w14:paraId="5677FA06" w14:textId="77777777" w:rsidR="00CF7E6B" w:rsidRPr="00F43CDA" w:rsidRDefault="00CF7E6B" w:rsidP="00CF7E6B">
            <w:pPr>
              <w:numPr>
                <w:ilvl w:val="1"/>
                <w:numId w:val="35"/>
              </w:numPr>
              <w:spacing w:after="160" w:line="259" w:lineRule="auto"/>
              <w:contextualSpacing/>
              <w:jc w:val="both"/>
              <w:rPr>
                <w:ins w:id="1322" w:author="jeroemi@outlook.es" w:date="2024-03-31T16:04:00Z" w16du:dateUtc="2024-03-31T21:04:00Z"/>
                <w:rFonts w:ascii="Arial" w:hAnsi="Arial" w:cs="Arial"/>
                <w:kern w:val="2"/>
              </w:rPr>
            </w:pPr>
            <w:ins w:id="1323" w:author="jeroemi@outlook.es" w:date="2024-03-31T16:04:00Z" w16du:dateUtc="2024-03-31T21:04:00Z">
              <w:r w:rsidRPr="00F43CDA">
                <w:rPr>
                  <w:rFonts w:ascii="Arial" w:hAnsi="Arial" w:cs="Arial"/>
                  <w:kern w:val="2"/>
                </w:rPr>
                <w:t>Programa estratégico de seguridad en el entorno laboral</w:t>
              </w:r>
            </w:ins>
          </w:p>
          <w:p w14:paraId="53BF8D86" w14:textId="77777777" w:rsidR="00CF7E6B" w:rsidRPr="00F43CDA" w:rsidRDefault="00CF7E6B" w:rsidP="00CF7E6B">
            <w:pPr>
              <w:numPr>
                <w:ilvl w:val="1"/>
                <w:numId w:val="35"/>
              </w:numPr>
              <w:spacing w:after="160" w:line="259" w:lineRule="auto"/>
              <w:contextualSpacing/>
              <w:jc w:val="both"/>
              <w:rPr>
                <w:ins w:id="1324" w:author="jeroemi@outlook.es" w:date="2024-03-31T16:04:00Z" w16du:dateUtc="2024-03-31T21:04:00Z"/>
                <w:rFonts w:ascii="Arial" w:hAnsi="Arial" w:cs="Arial"/>
                <w:kern w:val="2"/>
              </w:rPr>
            </w:pPr>
            <w:ins w:id="1325" w:author="jeroemi@outlook.es" w:date="2024-03-31T16:04:00Z" w16du:dateUtc="2024-03-31T21:04:00Z">
              <w:r w:rsidRPr="00F43CDA">
                <w:rPr>
                  <w:rFonts w:ascii="Arial" w:hAnsi="Arial" w:cs="Arial"/>
                  <w:kern w:val="2"/>
                </w:rPr>
                <w:t>Registros del SG-SST</w:t>
              </w:r>
            </w:ins>
          </w:p>
          <w:p w14:paraId="76A5233F" w14:textId="77777777" w:rsidR="00CF7E6B" w:rsidRPr="00F43CDA" w:rsidRDefault="00CF7E6B" w:rsidP="00CF7E6B">
            <w:pPr>
              <w:numPr>
                <w:ilvl w:val="1"/>
                <w:numId w:val="35"/>
              </w:numPr>
              <w:spacing w:after="160" w:line="259" w:lineRule="auto"/>
              <w:contextualSpacing/>
              <w:jc w:val="both"/>
              <w:rPr>
                <w:ins w:id="1326" w:author="jeroemi@outlook.es" w:date="2024-03-31T16:04:00Z" w16du:dateUtc="2024-03-31T21:04:00Z"/>
                <w:rFonts w:ascii="Arial" w:hAnsi="Arial" w:cs="Arial"/>
                <w:kern w:val="2"/>
              </w:rPr>
            </w:pPr>
            <w:ins w:id="1327" w:author="jeroemi@outlook.es" w:date="2024-03-31T16:04:00Z" w16du:dateUtc="2024-03-31T21:04:00Z">
              <w:r w:rsidRPr="00F43CDA">
                <w:rPr>
                  <w:rFonts w:ascii="Arial" w:hAnsi="Arial" w:cs="Arial"/>
                  <w:kern w:val="2"/>
                </w:rPr>
                <w:t>Gestión de peligros y riesgos</w:t>
              </w:r>
            </w:ins>
          </w:p>
          <w:p w14:paraId="3846125C" w14:textId="77777777" w:rsidR="00CF7E6B" w:rsidRPr="00F43CDA" w:rsidRDefault="00CF7E6B" w:rsidP="00CF7E6B">
            <w:pPr>
              <w:numPr>
                <w:ilvl w:val="1"/>
                <w:numId w:val="35"/>
              </w:numPr>
              <w:spacing w:after="160" w:line="259" w:lineRule="auto"/>
              <w:contextualSpacing/>
              <w:jc w:val="both"/>
              <w:rPr>
                <w:ins w:id="1328" w:author="jeroemi@outlook.es" w:date="2024-03-31T16:04:00Z" w16du:dateUtc="2024-03-31T21:04:00Z"/>
                <w:rFonts w:ascii="Arial" w:hAnsi="Arial" w:cs="Arial"/>
                <w:kern w:val="2"/>
              </w:rPr>
            </w:pPr>
            <w:ins w:id="1329" w:author="jeroemi@outlook.es" w:date="2024-03-31T16:04:00Z" w16du:dateUtc="2024-03-31T21:04:00Z">
              <w:r w:rsidRPr="00F43CDA">
                <w:rPr>
                  <w:rFonts w:ascii="Arial" w:hAnsi="Arial" w:cs="Arial"/>
                  <w:kern w:val="2"/>
                </w:rPr>
                <w:t>Formato de seguimiento a objetivos e indicadores (estructura, proceso, resultado), Formato de ficha técnica de indicadores, Formato de registro estadístico ATEL y ausentismo.</w:t>
              </w:r>
            </w:ins>
          </w:p>
          <w:p w14:paraId="733B319B" w14:textId="77777777" w:rsidR="00CF7E6B" w:rsidRPr="00F43CDA" w:rsidRDefault="00CF7E6B" w:rsidP="00CF7E6B">
            <w:pPr>
              <w:numPr>
                <w:ilvl w:val="1"/>
                <w:numId w:val="35"/>
              </w:numPr>
              <w:spacing w:after="160" w:line="259" w:lineRule="auto"/>
              <w:contextualSpacing/>
              <w:jc w:val="both"/>
              <w:rPr>
                <w:ins w:id="1330" w:author="jeroemi@outlook.es" w:date="2024-03-31T16:04:00Z" w16du:dateUtc="2024-03-31T21:04:00Z"/>
                <w:rFonts w:ascii="Arial" w:hAnsi="Arial" w:cs="Arial"/>
                <w:kern w:val="2"/>
              </w:rPr>
            </w:pPr>
            <w:ins w:id="1331" w:author="jeroemi@outlook.es" w:date="2024-03-31T16:04:00Z" w16du:dateUtc="2024-03-31T21:04:00Z">
              <w:r w:rsidRPr="00F43CDA">
                <w:rPr>
                  <w:rFonts w:ascii="Arial" w:hAnsi="Arial" w:cs="Arial"/>
                  <w:kern w:val="2"/>
                </w:rPr>
                <w:t>Teletrabajo y trabajo en casa</w:t>
              </w:r>
            </w:ins>
          </w:p>
          <w:p w14:paraId="40EAED83" w14:textId="77777777" w:rsidR="00CF7E6B" w:rsidRPr="00F43CDA" w:rsidRDefault="00CF7E6B" w:rsidP="00CF7E6B">
            <w:pPr>
              <w:numPr>
                <w:ilvl w:val="1"/>
                <w:numId w:val="35"/>
              </w:numPr>
              <w:spacing w:after="160" w:line="259" w:lineRule="auto"/>
              <w:contextualSpacing/>
              <w:jc w:val="both"/>
              <w:rPr>
                <w:ins w:id="1332" w:author="jeroemi@outlook.es" w:date="2024-03-31T16:04:00Z" w16du:dateUtc="2024-03-31T21:04:00Z"/>
                <w:rFonts w:ascii="Arial" w:hAnsi="Arial" w:cs="Arial"/>
                <w:kern w:val="2"/>
              </w:rPr>
            </w:pPr>
            <w:ins w:id="1333" w:author="jeroemi@outlook.es" w:date="2024-03-31T16:04:00Z" w16du:dateUtc="2024-03-31T21:04:00Z">
              <w:r w:rsidRPr="00F43CDA">
                <w:rPr>
                  <w:rFonts w:ascii="Arial" w:hAnsi="Arial" w:cs="Arial"/>
                  <w:kern w:val="2"/>
                </w:rPr>
                <w:t>Ausentismo laboral</w:t>
              </w:r>
            </w:ins>
          </w:p>
          <w:p w14:paraId="0FA68B24" w14:textId="77777777" w:rsidR="00CF7E6B" w:rsidRPr="00F43CDA" w:rsidRDefault="00CF7E6B" w:rsidP="00CF7E6B">
            <w:pPr>
              <w:numPr>
                <w:ilvl w:val="1"/>
                <w:numId w:val="35"/>
              </w:numPr>
              <w:spacing w:after="160" w:line="259" w:lineRule="auto"/>
              <w:contextualSpacing/>
              <w:jc w:val="both"/>
              <w:rPr>
                <w:ins w:id="1334" w:author="jeroemi@outlook.es" w:date="2024-03-31T16:04:00Z" w16du:dateUtc="2024-03-31T21:04:00Z"/>
                <w:rFonts w:ascii="Arial" w:hAnsi="Arial" w:cs="Arial"/>
                <w:kern w:val="2"/>
              </w:rPr>
            </w:pPr>
            <w:ins w:id="1335" w:author="jeroemi@outlook.es" w:date="2024-03-31T16:04:00Z" w16du:dateUtc="2024-03-31T21:04:00Z">
              <w:r w:rsidRPr="00F43CDA">
                <w:rPr>
                  <w:rFonts w:ascii="Arial" w:hAnsi="Arial" w:cs="Arial"/>
                  <w:kern w:val="2"/>
                </w:rPr>
                <w:t>Respuesta ante casos de emergencia.</w:t>
              </w:r>
            </w:ins>
          </w:p>
          <w:p w14:paraId="0334A1AC" w14:textId="77777777" w:rsidR="00CF7E6B" w:rsidRPr="00F43CDA" w:rsidRDefault="00CF7E6B" w:rsidP="00CF7E6B">
            <w:pPr>
              <w:numPr>
                <w:ilvl w:val="1"/>
                <w:numId w:val="35"/>
              </w:numPr>
              <w:spacing w:after="160" w:line="259" w:lineRule="auto"/>
              <w:contextualSpacing/>
              <w:jc w:val="both"/>
              <w:rPr>
                <w:ins w:id="1336" w:author="jeroemi@outlook.es" w:date="2024-03-31T16:04:00Z" w16du:dateUtc="2024-03-31T21:04:00Z"/>
                <w:rFonts w:ascii="Arial" w:hAnsi="Arial" w:cs="Arial"/>
                <w:kern w:val="2"/>
              </w:rPr>
            </w:pPr>
            <w:ins w:id="1337" w:author="jeroemi@outlook.es" w:date="2024-03-31T16:04:00Z" w16du:dateUtc="2024-03-31T21:04:00Z">
              <w:r w:rsidRPr="00F43CDA">
                <w:rPr>
                  <w:rFonts w:ascii="Arial" w:hAnsi="Arial" w:cs="Arial"/>
                  <w:kern w:val="2"/>
                </w:rPr>
                <w:t>Cronograma de trabajo SG-SST.</w:t>
              </w:r>
            </w:ins>
          </w:p>
          <w:p w14:paraId="152B02CD" w14:textId="77777777" w:rsidR="00CF7E6B" w:rsidRPr="00F43CDA" w:rsidRDefault="00CF7E6B" w:rsidP="00CF7E6B">
            <w:pPr>
              <w:spacing w:after="160" w:line="259" w:lineRule="auto"/>
              <w:jc w:val="both"/>
              <w:rPr>
                <w:ins w:id="1338" w:author="jeroemi@outlook.es" w:date="2024-03-31T16:04:00Z" w16du:dateUtc="2024-03-31T21:04:00Z"/>
                <w:rFonts w:ascii="Arial" w:hAnsi="Arial" w:cs="Arial"/>
                <w:kern w:val="2"/>
              </w:rPr>
            </w:pPr>
          </w:p>
          <w:p w14:paraId="2E17389C" w14:textId="77777777" w:rsidR="00CF7E6B" w:rsidRPr="00F43CDA" w:rsidRDefault="00CF7E6B" w:rsidP="00CF7E6B">
            <w:pPr>
              <w:numPr>
                <w:ilvl w:val="0"/>
                <w:numId w:val="35"/>
              </w:numPr>
              <w:spacing w:after="160" w:line="259" w:lineRule="auto"/>
              <w:contextualSpacing/>
              <w:jc w:val="both"/>
              <w:rPr>
                <w:ins w:id="1339" w:author="jeroemi@outlook.es" w:date="2024-03-31T16:04:00Z" w16du:dateUtc="2024-03-31T21:04:00Z"/>
                <w:rFonts w:ascii="Arial" w:hAnsi="Arial" w:cs="Arial"/>
                <w:b/>
                <w:bCs/>
                <w:kern w:val="2"/>
              </w:rPr>
            </w:pPr>
            <w:ins w:id="1340" w:author="jeroemi@outlook.es" w:date="2024-03-31T16:04:00Z" w16du:dateUtc="2024-03-31T21:04:00Z">
              <w:r w:rsidRPr="00F43CDA">
                <w:rPr>
                  <w:rFonts w:ascii="Arial" w:hAnsi="Arial" w:cs="Arial"/>
                  <w:b/>
                  <w:bCs/>
                  <w:kern w:val="2"/>
                </w:rPr>
                <w:t>VERIFICAR</w:t>
              </w:r>
            </w:ins>
          </w:p>
          <w:p w14:paraId="4BE383C0" w14:textId="77777777" w:rsidR="00CF7E6B" w:rsidRPr="00F43CDA" w:rsidRDefault="00CF7E6B" w:rsidP="00CF7E6B">
            <w:pPr>
              <w:numPr>
                <w:ilvl w:val="1"/>
                <w:numId w:val="35"/>
              </w:numPr>
              <w:spacing w:after="160" w:line="259" w:lineRule="auto"/>
              <w:contextualSpacing/>
              <w:jc w:val="both"/>
              <w:rPr>
                <w:ins w:id="1341" w:author="jeroemi@outlook.es" w:date="2024-03-31T16:04:00Z" w16du:dateUtc="2024-03-31T21:04:00Z"/>
                <w:rFonts w:ascii="Arial" w:hAnsi="Arial" w:cs="Arial"/>
                <w:kern w:val="2"/>
              </w:rPr>
            </w:pPr>
            <w:ins w:id="1342" w:author="jeroemi@outlook.es" w:date="2024-03-31T16:04:00Z" w16du:dateUtc="2024-03-31T21:04:00Z">
              <w:r w:rsidRPr="00F43CDA">
                <w:rPr>
                  <w:rFonts w:ascii="Arial" w:hAnsi="Arial" w:cs="Arial"/>
                  <w:kern w:val="2"/>
                </w:rPr>
                <w:t>Auditorias al Sistema general de seguridad y salud en el trabajo</w:t>
              </w:r>
            </w:ins>
          </w:p>
          <w:p w14:paraId="724236BC" w14:textId="77777777" w:rsidR="00CF7E6B" w:rsidRPr="00F43CDA" w:rsidRDefault="00CF7E6B" w:rsidP="00CF7E6B">
            <w:pPr>
              <w:numPr>
                <w:ilvl w:val="1"/>
                <w:numId w:val="35"/>
              </w:numPr>
              <w:spacing w:after="160" w:line="259" w:lineRule="auto"/>
              <w:contextualSpacing/>
              <w:jc w:val="both"/>
              <w:rPr>
                <w:ins w:id="1343" w:author="jeroemi@outlook.es" w:date="2024-03-31T16:04:00Z" w16du:dateUtc="2024-03-31T21:04:00Z"/>
                <w:rFonts w:ascii="Arial" w:hAnsi="Arial" w:cs="Arial"/>
                <w:kern w:val="2"/>
              </w:rPr>
            </w:pPr>
            <w:ins w:id="1344" w:author="jeroemi@outlook.es" w:date="2024-03-31T16:04:00Z" w16du:dateUtc="2024-03-31T21:04:00Z">
              <w:r w:rsidRPr="00F43CDA">
                <w:rPr>
                  <w:rFonts w:ascii="Arial" w:hAnsi="Arial" w:cs="Arial"/>
                  <w:kern w:val="2"/>
                </w:rPr>
                <w:t>Medición y evaluación del desempeño del sistema.</w:t>
              </w:r>
            </w:ins>
          </w:p>
          <w:p w14:paraId="713AD044" w14:textId="77777777" w:rsidR="00CF7E6B" w:rsidRPr="00F43CDA" w:rsidRDefault="00CF7E6B" w:rsidP="00CF7E6B">
            <w:pPr>
              <w:numPr>
                <w:ilvl w:val="0"/>
                <w:numId w:val="36"/>
              </w:numPr>
              <w:spacing w:after="160" w:line="259" w:lineRule="auto"/>
              <w:contextualSpacing/>
              <w:jc w:val="both"/>
              <w:rPr>
                <w:ins w:id="1345" w:author="jeroemi@outlook.es" w:date="2024-03-31T16:04:00Z" w16du:dateUtc="2024-03-31T21:04:00Z"/>
                <w:rFonts w:ascii="Arial" w:hAnsi="Arial" w:cs="Arial"/>
                <w:kern w:val="2"/>
              </w:rPr>
            </w:pPr>
            <w:ins w:id="1346" w:author="jeroemi@outlook.es" w:date="2024-03-31T16:04:00Z" w16du:dateUtc="2024-03-31T21:04:00Z">
              <w:r w:rsidRPr="00F43CDA">
                <w:rPr>
                  <w:rFonts w:ascii="Arial" w:hAnsi="Arial" w:cs="Arial"/>
                  <w:kern w:val="2"/>
                </w:rPr>
                <w:t>Fuentes de información</w:t>
              </w:r>
            </w:ins>
          </w:p>
          <w:p w14:paraId="7854B836" w14:textId="77777777" w:rsidR="00CF7E6B" w:rsidRPr="00F43CDA" w:rsidRDefault="00CF7E6B" w:rsidP="00CF7E6B">
            <w:pPr>
              <w:numPr>
                <w:ilvl w:val="0"/>
                <w:numId w:val="36"/>
              </w:numPr>
              <w:spacing w:after="160" w:line="259" w:lineRule="auto"/>
              <w:contextualSpacing/>
              <w:jc w:val="both"/>
              <w:rPr>
                <w:ins w:id="1347" w:author="jeroemi@outlook.es" w:date="2024-03-31T16:04:00Z" w16du:dateUtc="2024-03-31T21:04:00Z"/>
                <w:rFonts w:ascii="Arial" w:hAnsi="Arial" w:cs="Arial"/>
                <w:kern w:val="2"/>
              </w:rPr>
            </w:pPr>
            <w:ins w:id="1348" w:author="jeroemi@outlook.es" w:date="2024-03-31T16:04:00Z" w16du:dateUtc="2024-03-31T21:04:00Z">
              <w:r w:rsidRPr="00F43CDA">
                <w:rPr>
                  <w:rFonts w:ascii="Arial" w:hAnsi="Arial" w:cs="Arial"/>
                  <w:kern w:val="2"/>
                </w:rPr>
                <w:t>Método de cálculo</w:t>
              </w:r>
            </w:ins>
          </w:p>
          <w:p w14:paraId="652BE507" w14:textId="77777777" w:rsidR="00CF7E6B" w:rsidRPr="00F43CDA" w:rsidRDefault="00CF7E6B" w:rsidP="00CF7E6B">
            <w:pPr>
              <w:numPr>
                <w:ilvl w:val="0"/>
                <w:numId w:val="36"/>
              </w:numPr>
              <w:spacing w:after="160" w:line="259" w:lineRule="auto"/>
              <w:contextualSpacing/>
              <w:jc w:val="both"/>
              <w:rPr>
                <w:ins w:id="1349" w:author="jeroemi@outlook.es" w:date="2024-03-31T16:04:00Z" w16du:dateUtc="2024-03-31T21:04:00Z"/>
                <w:rFonts w:ascii="Arial" w:hAnsi="Arial" w:cs="Arial"/>
                <w:kern w:val="2"/>
              </w:rPr>
            </w:pPr>
            <w:ins w:id="1350" w:author="jeroemi@outlook.es" w:date="2024-03-31T16:04:00Z" w16du:dateUtc="2024-03-31T21:04:00Z">
              <w:r w:rsidRPr="00F43CDA">
                <w:rPr>
                  <w:rFonts w:ascii="Arial" w:hAnsi="Arial" w:cs="Arial"/>
                  <w:kern w:val="2"/>
                </w:rPr>
                <w:t>Indicadores y medición de resultados</w:t>
              </w:r>
            </w:ins>
          </w:p>
          <w:p w14:paraId="5FFE2FA8" w14:textId="77777777" w:rsidR="00CF7E6B" w:rsidRPr="00F43CDA" w:rsidRDefault="00CF7E6B" w:rsidP="00CF7E6B">
            <w:pPr>
              <w:numPr>
                <w:ilvl w:val="0"/>
                <w:numId w:val="36"/>
              </w:numPr>
              <w:spacing w:after="160" w:line="259" w:lineRule="auto"/>
              <w:contextualSpacing/>
              <w:jc w:val="both"/>
              <w:rPr>
                <w:ins w:id="1351" w:author="jeroemi@outlook.es" w:date="2024-03-31T16:04:00Z" w16du:dateUtc="2024-03-31T21:04:00Z"/>
                <w:rFonts w:ascii="Arial" w:hAnsi="Arial" w:cs="Arial"/>
                <w:kern w:val="2"/>
              </w:rPr>
            </w:pPr>
            <w:ins w:id="1352" w:author="jeroemi@outlook.es" w:date="2024-03-31T16:04:00Z" w16du:dateUtc="2024-03-31T21:04:00Z">
              <w:r w:rsidRPr="00F43CDA">
                <w:rPr>
                  <w:rFonts w:ascii="Arial" w:hAnsi="Arial" w:cs="Arial"/>
                  <w:kern w:val="2"/>
                </w:rPr>
                <w:t>Interpretación del indicador</w:t>
              </w:r>
            </w:ins>
          </w:p>
          <w:p w14:paraId="3577325F" w14:textId="77777777" w:rsidR="00CF7E6B" w:rsidRPr="00F43CDA" w:rsidRDefault="00CF7E6B" w:rsidP="00CF7E6B">
            <w:pPr>
              <w:numPr>
                <w:ilvl w:val="0"/>
                <w:numId w:val="36"/>
              </w:numPr>
              <w:spacing w:after="160" w:line="259" w:lineRule="auto"/>
              <w:contextualSpacing/>
              <w:jc w:val="both"/>
              <w:rPr>
                <w:ins w:id="1353" w:author="jeroemi@outlook.es" w:date="2024-03-31T16:04:00Z" w16du:dateUtc="2024-03-31T21:04:00Z"/>
                <w:rFonts w:ascii="Arial" w:hAnsi="Arial" w:cs="Arial"/>
                <w:kern w:val="2"/>
              </w:rPr>
            </w:pPr>
            <w:ins w:id="1354" w:author="jeroemi@outlook.es" w:date="2024-03-31T16:04:00Z" w16du:dateUtc="2024-03-31T21:04:00Z">
              <w:r w:rsidRPr="00F43CDA">
                <w:rPr>
                  <w:rFonts w:ascii="Arial" w:hAnsi="Arial" w:cs="Arial"/>
                  <w:kern w:val="2"/>
                </w:rPr>
                <w:t>Evaluación del desempeño</w:t>
              </w:r>
            </w:ins>
          </w:p>
          <w:p w14:paraId="38D44765" w14:textId="77777777" w:rsidR="00CF7E6B" w:rsidRPr="00F43CDA" w:rsidRDefault="00CF7E6B" w:rsidP="00CF7E6B">
            <w:pPr>
              <w:numPr>
                <w:ilvl w:val="0"/>
                <w:numId w:val="36"/>
              </w:numPr>
              <w:spacing w:after="160" w:line="259" w:lineRule="auto"/>
              <w:contextualSpacing/>
              <w:jc w:val="both"/>
              <w:rPr>
                <w:ins w:id="1355" w:author="jeroemi@outlook.es" w:date="2024-03-31T16:04:00Z" w16du:dateUtc="2024-03-31T21:04:00Z"/>
                <w:rFonts w:ascii="Arial" w:hAnsi="Arial" w:cs="Arial"/>
                <w:kern w:val="2"/>
              </w:rPr>
            </w:pPr>
            <w:ins w:id="1356" w:author="jeroemi@outlook.es" w:date="2024-03-31T16:04:00Z" w16du:dateUtc="2024-03-31T21:04:00Z">
              <w:r w:rsidRPr="00F43CDA">
                <w:rPr>
                  <w:rFonts w:ascii="Arial" w:hAnsi="Arial" w:cs="Arial"/>
                  <w:kern w:val="2"/>
                </w:rPr>
                <w:t>Periodicidad de reportes</w:t>
              </w:r>
            </w:ins>
          </w:p>
          <w:p w14:paraId="42C3C236" w14:textId="77777777" w:rsidR="00CF7E6B" w:rsidRPr="00F43CDA" w:rsidRDefault="00CF7E6B" w:rsidP="00CF7E6B">
            <w:pPr>
              <w:spacing w:after="160" w:line="259" w:lineRule="auto"/>
              <w:jc w:val="both"/>
              <w:rPr>
                <w:ins w:id="1357" w:author="jeroemi@outlook.es" w:date="2024-03-31T16:04:00Z" w16du:dateUtc="2024-03-31T21:04:00Z"/>
                <w:rFonts w:ascii="Arial" w:hAnsi="Arial" w:cs="Arial"/>
                <w:kern w:val="2"/>
              </w:rPr>
            </w:pPr>
          </w:p>
          <w:p w14:paraId="6AFE6742" w14:textId="77777777" w:rsidR="00CF7E6B" w:rsidRPr="00F43CDA" w:rsidRDefault="00CF7E6B" w:rsidP="00CF7E6B">
            <w:pPr>
              <w:numPr>
                <w:ilvl w:val="0"/>
                <w:numId w:val="35"/>
              </w:numPr>
              <w:spacing w:after="160" w:line="259" w:lineRule="auto"/>
              <w:contextualSpacing/>
              <w:jc w:val="both"/>
              <w:rPr>
                <w:ins w:id="1358" w:author="jeroemi@outlook.es" w:date="2024-03-31T16:04:00Z" w16du:dateUtc="2024-03-31T21:04:00Z"/>
                <w:rFonts w:ascii="Arial" w:hAnsi="Arial" w:cs="Arial"/>
                <w:b/>
                <w:bCs/>
                <w:kern w:val="2"/>
              </w:rPr>
            </w:pPr>
            <w:ins w:id="1359" w:author="jeroemi@outlook.es" w:date="2024-03-31T16:04:00Z" w16du:dateUtc="2024-03-31T21:04:00Z">
              <w:r w:rsidRPr="00F43CDA">
                <w:rPr>
                  <w:rFonts w:ascii="Arial" w:hAnsi="Arial" w:cs="Arial"/>
                  <w:b/>
                  <w:bCs/>
                  <w:kern w:val="2"/>
                </w:rPr>
                <w:t>ACTUAR</w:t>
              </w:r>
            </w:ins>
          </w:p>
          <w:p w14:paraId="3CCC406B" w14:textId="77777777" w:rsidR="00CF7E6B" w:rsidRPr="00F43CDA" w:rsidRDefault="00CF7E6B" w:rsidP="00CF7E6B">
            <w:pPr>
              <w:numPr>
                <w:ilvl w:val="1"/>
                <w:numId w:val="35"/>
              </w:numPr>
              <w:spacing w:after="160" w:line="259" w:lineRule="auto"/>
              <w:contextualSpacing/>
              <w:jc w:val="both"/>
              <w:rPr>
                <w:ins w:id="1360" w:author="jeroemi@outlook.es" w:date="2024-03-31T16:04:00Z" w16du:dateUtc="2024-03-31T21:04:00Z"/>
                <w:rFonts w:ascii="Arial" w:hAnsi="Arial" w:cs="Arial"/>
                <w:kern w:val="2"/>
              </w:rPr>
            </w:pPr>
            <w:ins w:id="1361" w:author="jeroemi@outlook.es" w:date="2024-03-31T16:04:00Z" w16du:dateUtc="2024-03-31T21:04:00Z">
              <w:r w:rsidRPr="00F43CDA">
                <w:rPr>
                  <w:rFonts w:ascii="Arial" w:hAnsi="Arial" w:cs="Arial"/>
                  <w:kern w:val="2"/>
                </w:rPr>
                <w:t>Revisiones Gerenciales</w:t>
              </w:r>
            </w:ins>
          </w:p>
          <w:p w14:paraId="02D02304" w14:textId="77777777" w:rsidR="00CF7E6B" w:rsidRPr="00F43CDA" w:rsidRDefault="00CF7E6B" w:rsidP="00CF7E6B">
            <w:pPr>
              <w:numPr>
                <w:ilvl w:val="1"/>
                <w:numId w:val="35"/>
              </w:numPr>
              <w:spacing w:after="160" w:line="259" w:lineRule="auto"/>
              <w:contextualSpacing/>
              <w:jc w:val="both"/>
              <w:rPr>
                <w:ins w:id="1362" w:author="jeroemi@outlook.es" w:date="2024-03-31T16:04:00Z" w16du:dateUtc="2024-03-31T21:04:00Z"/>
                <w:rFonts w:ascii="Arial" w:hAnsi="Arial" w:cs="Arial"/>
                <w:kern w:val="2"/>
              </w:rPr>
            </w:pPr>
            <w:ins w:id="1363" w:author="jeroemi@outlook.es" w:date="2024-03-31T16:04:00Z" w16du:dateUtc="2024-03-31T21:04:00Z">
              <w:r w:rsidRPr="00F43CDA">
                <w:rPr>
                  <w:rFonts w:ascii="Arial" w:hAnsi="Arial" w:cs="Arial"/>
                  <w:kern w:val="2"/>
                </w:rPr>
                <w:t>Acciones Preventivas</w:t>
              </w:r>
            </w:ins>
          </w:p>
          <w:p w14:paraId="05DBF147" w14:textId="77777777" w:rsidR="00CF7E6B" w:rsidRPr="00F43CDA" w:rsidRDefault="00CF7E6B" w:rsidP="00CF7E6B">
            <w:pPr>
              <w:numPr>
                <w:ilvl w:val="1"/>
                <w:numId w:val="35"/>
              </w:numPr>
              <w:spacing w:after="160" w:line="259" w:lineRule="auto"/>
              <w:contextualSpacing/>
              <w:jc w:val="both"/>
              <w:rPr>
                <w:ins w:id="1364" w:author="jeroemi@outlook.es" w:date="2024-03-31T16:04:00Z" w16du:dateUtc="2024-03-31T21:04:00Z"/>
                <w:rFonts w:ascii="Arial" w:hAnsi="Arial" w:cs="Arial"/>
                <w:kern w:val="2"/>
              </w:rPr>
            </w:pPr>
            <w:ins w:id="1365" w:author="jeroemi@outlook.es" w:date="2024-03-31T16:04:00Z" w16du:dateUtc="2024-03-31T21:04:00Z">
              <w:r w:rsidRPr="00F43CDA">
                <w:rPr>
                  <w:rFonts w:ascii="Arial" w:hAnsi="Arial" w:cs="Arial"/>
                  <w:kern w:val="2"/>
                </w:rPr>
                <w:t>Acciones Correctivas</w:t>
              </w:r>
            </w:ins>
          </w:p>
          <w:p w14:paraId="61C3D356" w14:textId="77777777" w:rsidR="00CF7E6B" w:rsidRPr="00F43CDA" w:rsidRDefault="00CF7E6B" w:rsidP="00CF7E6B">
            <w:pPr>
              <w:numPr>
                <w:ilvl w:val="1"/>
                <w:numId w:val="35"/>
              </w:numPr>
              <w:spacing w:after="160" w:line="259" w:lineRule="auto"/>
              <w:contextualSpacing/>
              <w:jc w:val="both"/>
              <w:rPr>
                <w:ins w:id="1366" w:author="jeroemi@outlook.es" w:date="2024-03-31T16:04:00Z" w16du:dateUtc="2024-03-31T21:04:00Z"/>
                <w:rFonts w:ascii="Arial" w:hAnsi="Arial" w:cs="Arial"/>
                <w:kern w:val="2"/>
              </w:rPr>
            </w:pPr>
            <w:ins w:id="1367" w:author="jeroemi@outlook.es" w:date="2024-03-31T16:04:00Z" w16du:dateUtc="2024-03-31T21:04:00Z">
              <w:r w:rsidRPr="00F43CDA">
                <w:rPr>
                  <w:rFonts w:ascii="Arial" w:hAnsi="Arial" w:cs="Arial"/>
                  <w:kern w:val="2"/>
                </w:rPr>
                <w:t>Acciones de mejora continua</w:t>
              </w:r>
            </w:ins>
          </w:p>
          <w:p w14:paraId="308F70F6" w14:textId="77777777" w:rsidR="00CF7E6B" w:rsidRPr="00F43CDA" w:rsidRDefault="00CF7E6B" w:rsidP="00CF7E6B">
            <w:pPr>
              <w:numPr>
                <w:ilvl w:val="1"/>
                <w:numId w:val="35"/>
              </w:numPr>
              <w:spacing w:after="160" w:line="259" w:lineRule="auto"/>
              <w:contextualSpacing/>
              <w:jc w:val="both"/>
              <w:rPr>
                <w:ins w:id="1368" w:author="jeroemi@outlook.es" w:date="2024-03-31T16:04:00Z" w16du:dateUtc="2024-03-31T21:04:00Z"/>
                <w:rFonts w:ascii="Arial" w:hAnsi="Arial" w:cs="Arial"/>
                <w:kern w:val="2"/>
              </w:rPr>
            </w:pPr>
            <w:ins w:id="1369" w:author="jeroemi@outlook.es" w:date="2024-03-31T16:04:00Z" w16du:dateUtc="2024-03-31T21:04:00Z">
              <w:r w:rsidRPr="00F43CDA">
                <w:rPr>
                  <w:rFonts w:ascii="Arial" w:hAnsi="Arial" w:cs="Arial"/>
                  <w:kern w:val="2"/>
                </w:rPr>
                <w:t>Control de cambios.</w:t>
              </w:r>
            </w:ins>
          </w:p>
          <w:p w14:paraId="09ED590C" w14:textId="77777777" w:rsidR="00CF7E6B" w:rsidRPr="00F43CDA" w:rsidRDefault="00CF7E6B" w:rsidP="00CF7E6B">
            <w:pPr>
              <w:spacing w:after="160" w:line="259" w:lineRule="auto"/>
              <w:jc w:val="both"/>
              <w:rPr>
                <w:ins w:id="1370" w:author="jeroemi@outlook.es" w:date="2024-03-31T16:04:00Z" w16du:dateUtc="2024-03-31T21:04:00Z"/>
                <w:rFonts w:ascii="Arial" w:hAnsi="Arial" w:cs="Arial"/>
                <w:kern w:val="2"/>
              </w:rPr>
            </w:pPr>
            <w:ins w:id="1371" w:author="jeroemi@outlook.es" w:date="2024-03-31T16:04:00Z" w16du:dateUtc="2024-03-31T21:04:00Z">
              <w:r w:rsidRPr="00F43CDA">
                <w:rPr>
                  <w:rFonts w:ascii="Arial" w:hAnsi="Arial" w:cs="Arial"/>
                  <w:kern w:val="2"/>
                </w:rPr>
                <w:t>La elaboración de los procedimientos documentados se realizará conforme a lo descrito en la Guía Técnica Colombiana GTC ISO 10013 directrices para la documentación del sistema de gestión de calidad.</w:t>
              </w:r>
            </w:ins>
          </w:p>
          <w:p w14:paraId="717DE65E" w14:textId="77777777" w:rsidR="00CF7E6B" w:rsidRPr="00F43CDA" w:rsidRDefault="00CF7E6B" w:rsidP="00CF7E6B">
            <w:pPr>
              <w:spacing w:after="160" w:line="259" w:lineRule="auto"/>
              <w:rPr>
                <w:ins w:id="1372" w:author="jeroemi@outlook.es" w:date="2024-03-31T16:04:00Z" w16du:dateUtc="2024-03-31T21:04:00Z"/>
                <w:rFonts w:ascii="Arial" w:hAnsi="Arial" w:cs="Arial"/>
                <w:b/>
                <w:bCs/>
                <w:kern w:val="2"/>
              </w:rPr>
            </w:pPr>
            <w:ins w:id="1373" w:author="jeroemi@outlook.es" w:date="2024-03-31T16:04:00Z" w16du:dateUtc="2024-03-31T21:04:00Z">
              <w:r w:rsidRPr="00F43CDA">
                <w:rPr>
                  <w:rFonts w:ascii="Arial" w:hAnsi="Arial" w:cs="Arial"/>
                  <w:b/>
                  <w:bCs/>
                  <w:kern w:val="2"/>
                </w:rPr>
                <w:t>EVALUACIÓN DEL COMPONENTE 1: PLAN DE SEGURIDAD Y SALUD EN EL TRABAJO:</w:t>
              </w:r>
            </w:ins>
          </w:p>
          <w:p w14:paraId="05FB8928" w14:textId="77777777" w:rsidR="00CF7E6B" w:rsidRPr="00F43CDA" w:rsidRDefault="00CF7E6B" w:rsidP="00CF7E6B">
            <w:pPr>
              <w:spacing w:after="160" w:line="259" w:lineRule="auto"/>
              <w:jc w:val="both"/>
              <w:rPr>
                <w:ins w:id="1374" w:author="jeroemi@outlook.es" w:date="2024-03-31T16:04:00Z" w16du:dateUtc="2024-03-31T21:04:00Z"/>
                <w:rFonts w:ascii="Arial" w:hAnsi="Arial" w:cs="Arial"/>
                <w:kern w:val="2"/>
              </w:rPr>
            </w:pPr>
            <w:ins w:id="1375" w:author="jeroemi@outlook.es" w:date="2024-03-31T16:04:00Z" w16du:dateUtc="2024-03-31T21:04:00Z">
              <w:r w:rsidRPr="00F43CDA">
                <w:rPr>
                  <w:rFonts w:ascii="Arial" w:hAnsi="Arial" w:cs="Arial"/>
                  <w:kern w:val="2"/>
                </w:rPr>
                <w:t>Si el PLAN DE SEGURIDAD Y SALUD EN EL TRABAJO presentado, es coherente, consistente y contiene todos los componentes descritos en el presente numeral, se otorgarán puntos señalados en el presente criterio como se describe a continuación:</w:t>
              </w:r>
            </w:ins>
          </w:p>
          <w:tbl>
            <w:tblPr>
              <w:tblW w:w="8500" w:type="dxa"/>
              <w:tblLayout w:type="fixed"/>
              <w:tblCellMar>
                <w:left w:w="70" w:type="dxa"/>
                <w:right w:w="70" w:type="dxa"/>
              </w:tblCellMar>
              <w:tblLook w:val="04A0" w:firstRow="1" w:lastRow="0" w:firstColumn="1" w:lastColumn="0" w:noHBand="0" w:noVBand="1"/>
            </w:tblPr>
            <w:tblGrid>
              <w:gridCol w:w="557"/>
              <w:gridCol w:w="3261"/>
              <w:gridCol w:w="1842"/>
              <w:gridCol w:w="1621"/>
              <w:gridCol w:w="1219"/>
            </w:tblGrid>
            <w:tr w:rsidR="00CF7E6B" w:rsidRPr="00F43CDA" w14:paraId="4B44BCF7" w14:textId="77777777" w:rsidTr="00CA4E86">
              <w:trPr>
                <w:trHeight w:val="915"/>
                <w:ins w:id="1376" w:author="jeroemi@outlook.es" w:date="2024-03-31T16:04:00Z"/>
              </w:trPr>
              <w:tc>
                <w:tcPr>
                  <w:tcW w:w="557" w:type="dxa"/>
                  <w:tcBorders>
                    <w:top w:val="single" w:sz="8" w:space="0" w:color="auto"/>
                    <w:left w:val="single" w:sz="8" w:space="0" w:color="auto"/>
                    <w:bottom w:val="single" w:sz="8" w:space="0" w:color="auto"/>
                    <w:right w:val="single" w:sz="8" w:space="0" w:color="auto"/>
                  </w:tcBorders>
                  <w:noWrap/>
                  <w:vAlign w:val="center"/>
                  <w:hideMark/>
                </w:tcPr>
                <w:p w14:paraId="1DC97151" w14:textId="77777777" w:rsidR="00CF7E6B" w:rsidRPr="00F43CDA" w:rsidRDefault="00CF7E6B" w:rsidP="00C844DF">
                  <w:pPr>
                    <w:framePr w:hSpace="141" w:wrap="around" w:vAnchor="text" w:hAnchor="margin" w:x="704" w:y="1"/>
                    <w:suppressOverlap/>
                    <w:jc w:val="center"/>
                    <w:rPr>
                      <w:ins w:id="1377" w:author="jeroemi@outlook.es" w:date="2024-03-31T16:04:00Z" w16du:dateUtc="2024-03-31T21:04:00Z"/>
                      <w:rFonts w:ascii="Arial" w:hAnsi="Arial" w:cs="Arial"/>
                      <w:b/>
                      <w:bCs/>
                      <w:color w:val="000000"/>
                      <w:kern w:val="2"/>
                      <w:lang w:eastAsia="es-CO"/>
                    </w:rPr>
                  </w:pPr>
                  <w:ins w:id="1378" w:author="jeroemi@outlook.es" w:date="2024-03-31T16:04:00Z" w16du:dateUtc="2024-03-31T21:04:00Z">
                    <w:r w:rsidRPr="00F43CDA">
                      <w:rPr>
                        <w:rFonts w:ascii="Arial" w:hAnsi="Arial" w:cs="Arial"/>
                        <w:b/>
                        <w:bCs/>
                        <w:color w:val="000000"/>
                        <w:kern w:val="2"/>
                        <w:lang w:eastAsia="es-CO"/>
                      </w:rPr>
                      <w:lastRenderedPageBreak/>
                      <w:t>N°</w:t>
                    </w:r>
                  </w:ins>
                </w:p>
              </w:tc>
              <w:tc>
                <w:tcPr>
                  <w:tcW w:w="3261" w:type="dxa"/>
                  <w:tcBorders>
                    <w:top w:val="single" w:sz="8" w:space="0" w:color="auto"/>
                    <w:left w:val="nil"/>
                    <w:bottom w:val="single" w:sz="8" w:space="0" w:color="auto"/>
                    <w:right w:val="single" w:sz="8" w:space="0" w:color="auto"/>
                  </w:tcBorders>
                  <w:vAlign w:val="center"/>
                  <w:hideMark/>
                </w:tcPr>
                <w:p w14:paraId="540CE33A" w14:textId="77777777" w:rsidR="00CF7E6B" w:rsidRPr="00F43CDA" w:rsidRDefault="00CF7E6B" w:rsidP="00C844DF">
                  <w:pPr>
                    <w:framePr w:hSpace="141" w:wrap="around" w:vAnchor="text" w:hAnchor="margin" w:x="704" w:y="1"/>
                    <w:suppressOverlap/>
                    <w:jc w:val="center"/>
                    <w:rPr>
                      <w:ins w:id="1379" w:author="jeroemi@outlook.es" w:date="2024-03-31T16:04:00Z" w16du:dateUtc="2024-03-31T21:04:00Z"/>
                      <w:rFonts w:ascii="Arial" w:hAnsi="Arial" w:cs="Arial"/>
                      <w:b/>
                      <w:bCs/>
                      <w:color w:val="000000"/>
                      <w:kern w:val="2"/>
                      <w:lang w:eastAsia="es-CO"/>
                    </w:rPr>
                  </w:pPr>
                  <w:ins w:id="1380" w:author="jeroemi@outlook.es" w:date="2024-03-31T16:04:00Z" w16du:dateUtc="2024-03-31T21:04:00Z">
                    <w:r w:rsidRPr="00F43CDA">
                      <w:rPr>
                        <w:rFonts w:ascii="Arial" w:hAnsi="Arial" w:cs="Arial"/>
                        <w:b/>
                        <w:bCs/>
                        <w:color w:val="000000"/>
                        <w:kern w:val="2"/>
                        <w:lang w:eastAsia="es-CO"/>
                      </w:rPr>
                      <w:t>DESCRIPCIÓN</w:t>
                    </w:r>
                  </w:ins>
                </w:p>
              </w:tc>
              <w:tc>
                <w:tcPr>
                  <w:tcW w:w="1842" w:type="dxa"/>
                  <w:tcBorders>
                    <w:top w:val="single" w:sz="8" w:space="0" w:color="auto"/>
                    <w:left w:val="nil"/>
                    <w:bottom w:val="single" w:sz="8" w:space="0" w:color="auto"/>
                    <w:right w:val="single" w:sz="8" w:space="0" w:color="auto"/>
                  </w:tcBorders>
                  <w:vAlign w:val="center"/>
                  <w:hideMark/>
                </w:tcPr>
                <w:p w14:paraId="0D7607C2" w14:textId="77777777" w:rsidR="00CF7E6B" w:rsidRPr="00F43CDA" w:rsidRDefault="00CF7E6B" w:rsidP="00C844DF">
                  <w:pPr>
                    <w:framePr w:hSpace="141" w:wrap="around" w:vAnchor="text" w:hAnchor="margin" w:x="704" w:y="1"/>
                    <w:suppressOverlap/>
                    <w:jc w:val="center"/>
                    <w:rPr>
                      <w:ins w:id="1381" w:author="jeroemi@outlook.es" w:date="2024-03-31T16:04:00Z" w16du:dateUtc="2024-03-31T21:04:00Z"/>
                      <w:rFonts w:ascii="Arial" w:hAnsi="Arial" w:cs="Arial"/>
                      <w:b/>
                      <w:bCs/>
                      <w:color w:val="000000"/>
                      <w:kern w:val="2"/>
                      <w:lang w:eastAsia="es-CO"/>
                    </w:rPr>
                  </w:pPr>
                  <w:ins w:id="1382" w:author="jeroemi@outlook.es" w:date="2024-03-31T16:04:00Z" w16du:dateUtc="2024-03-31T21:04:00Z">
                    <w:r w:rsidRPr="00F43CDA">
                      <w:rPr>
                        <w:rFonts w:ascii="Arial" w:hAnsi="Arial" w:cs="Arial"/>
                        <w:b/>
                        <w:bCs/>
                        <w:color w:val="000000"/>
                        <w:kern w:val="2"/>
                        <w:lang w:eastAsia="es-CO"/>
                      </w:rPr>
                      <w:t>PRESENTA / NO PRESENTA</w:t>
                    </w:r>
                  </w:ins>
                </w:p>
              </w:tc>
              <w:tc>
                <w:tcPr>
                  <w:tcW w:w="1621" w:type="dxa"/>
                  <w:tcBorders>
                    <w:top w:val="single" w:sz="8" w:space="0" w:color="auto"/>
                    <w:left w:val="nil"/>
                    <w:bottom w:val="single" w:sz="8" w:space="0" w:color="auto"/>
                    <w:right w:val="single" w:sz="8" w:space="0" w:color="auto"/>
                  </w:tcBorders>
                  <w:vAlign w:val="center"/>
                  <w:hideMark/>
                </w:tcPr>
                <w:p w14:paraId="04144F3C" w14:textId="77777777" w:rsidR="00CF7E6B" w:rsidRPr="00F43CDA" w:rsidRDefault="00CF7E6B" w:rsidP="00C844DF">
                  <w:pPr>
                    <w:framePr w:hSpace="141" w:wrap="around" w:vAnchor="text" w:hAnchor="margin" w:x="704" w:y="1"/>
                    <w:suppressOverlap/>
                    <w:jc w:val="center"/>
                    <w:rPr>
                      <w:ins w:id="1383" w:author="jeroemi@outlook.es" w:date="2024-03-31T16:04:00Z" w16du:dateUtc="2024-03-31T21:04:00Z"/>
                      <w:rFonts w:ascii="Arial" w:hAnsi="Arial" w:cs="Arial"/>
                      <w:b/>
                      <w:bCs/>
                      <w:color w:val="000000"/>
                      <w:kern w:val="2"/>
                      <w:lang w:val="pt-PT" w:eastAsia="es-CO"/>
                    </w:rPr>
                  </w:pPr>
                  <w:ins w:id="1384" w:author="jeroemi@outlook.es" w:date="2024-03-31T16:04:00Z" w16du:dateUtc="2024-03-31T21:04:00Z">
                    <w:r w:rsidRPr="00F43CDA">
                      <w:rPr>
                        <w:rFonts w:ascii="Arial" w:hAnsi="Arial" w:cs="Arial"/>
                        <w:b/>
                        <w:bCs/>
                        <w:color w:val="000000"/>
                        <w:kern w:val="2"/>
                        <w:lang w:val="pt-PT" w:eastAsia="es-CO"/>
                      </w:rPr>
                      <w:t>SE AJUSTA / NO SE AJUSTA</w:t>
                    </w:r>
                  </w:ins>
                </w:p>
              </w:tc>
              <w:tc>
                <w:tcPr>
                  <w:tcW w:w="1219" w:type="dxa"/>
                  <w:tcBorders>
                    <w:top w:val="single" w:sz="8" w:space="0" w:color="auto"/>
                    <w:left w:val="nil"/>
                    <w:bottom w:val="single" w:sz="8" w:space="0" w:color="auto"/>
                    <w:right w:val="single" w:sz="8" w:space="0" w:color="auto"/>
                  </w:tcBorders>
                  <w:vAlign w:val="center"/>
                  <w:hideMark/>
                </w:tcPr>
                <w:p w14:paraId="1A30554A" w14:textId="77777777" w:rsidR="00CF7E6B" w:rsidRPr="00F43CDA" w:rsidRDefault="00CF7E6B" w:rsidP="00C844DF">
                  <w:pPr>
                    <w:framePr w:hSpace="141" w:wrap="around" w:vAnchor="text" w:hAnchor="margin" w:x="704" w:y="1"/>
                    <w:suppressOverlap/>
                    <w:jc w:val="center"/>
                    <w:rPr>
                      <w:ins w:id="1385" w:author="jeroemi@outlook.es" w:date="2024-03-31T16:04:00Z" w16du:dateUtc="2024-03-31T21:04:00Z"/>
                      <w:rFonts w:ascii="Arial" w:hAnsi="Arial" w:cs="Arial"/>
                      <w:b/>
                      <w:bCs/>
                      <w:color w:val="000000"/>
                      <w:kern w:val="2"/>
                      <w:lang w:eastAsia="es-CO"/>
                    </w:rPr>
                  </w:pPr>
                  <w:ins w:id="1386" w:author="jeroemi@outlook.es" w:date="2024-03-31T16:04:00Z" w16du:dateUtc="2024-03-31T21:04:00Z">
                    <w:r w:rsidRPr="00F43CDA">
                      <w:rPr>
                        <w:rFonts w:ascii="Arial" w:hAnsi="Arial" w:cs="Arial"/>
                        <w:b/>
                        <w:bCs/>
                        <w:color w:val="000000"/>
                        <w:kern w:val="2"/>
                        <w:lang w:eastAsia="es-CO"/>
                      </w:rPr>
                      <w:t>PUNTOS OBTENIDOS</w:t>
                    </w:r>
                  </w:ins>
                </w:p>
              </w:tc>
            </w:tr>
            <w:tr w:rsidR="00CF7E6B" w:rsidRPr="00F43CDA" w14:paraId="255424AE" w14:textId="77777777" w:rsidTr="00CA4E86">
              <w:trPr>
                <w:trHeight w:val="315"/>
                <w:ins w:id="1387" w:author="jeroemi@outlook.es" w:date="2024-03-31T16:04:00Z"/>
              </w:trPr>
              <w:tc>
                <w:tcPr>
                  <w:tcW w:w="557" w:type="dxa"/>
                  <w:tcBorders>
                    <w:top w:val="nil"/>
                    <w:left w:val="single" w:sz="8" w:space="0" w:color="auto"/>
                    <w:bottom w:val="single" w:sz="8" w:space="0" w:color="auto"/>
                    <w:right w:val="single" w:sz="8" w:space="0" w:color="auto"/>
                  </w:tcBorders>
                  <w:noWrap/>
                  <w:vAlign w:val="center"/>
                </w:tcPr>
                <w:p w14:paraId="27123BB4" w14:textId="77777777" w:rsidR="00CF7E6B" w:rsidRPr="00F43CDA" w:rsidRDefault="00CF7E6B" w:rsidP="00C844DF">
                  <w:pPr>
                    <w:framePr w:hSpace="141" w:wrap="around" w:vAnchor="text" w:hAnchor="margin" w:x="704" w:y="1"/>
                    <w:suppressOverlap/>
                    <w:jc w:val="center"/>
                    <w:rPr>
                      <w:ins w:id="1388" w:author="jeroemi@outlook.es" w:date="2024-03-31T16:04:00Z" w16du:dateUtc="2024-03-31T21:04:00Z"/>
                      <w:rFonts w:ascii="Arial" w:hAnsi="Arial" w:cs="Arial"/>
                      <w:color w:val="000000"/>
                      <w:kern w:val="2"/>
                      <w:lang w:eastAsia="es-CO"/>
                    </w:rPr>
                  </w:pPr>
                  <w:ins w:id="1389" w:author="jeroemi@outlook.es" w:date="2024-03-31T16:04:00Z" w16du:dateUtc="2024-03-31T21:04:00Z">
                    <w:r w:rsidRPr="00F43CDA">
                      <w:rPr>
                        <w:rFonts w:ascii="Arial" w:hAnsi="Arial" w:cs="Arial"/>
                        <w:color w:val="000000"/>
                        <w:kern w:val="2"/>
                        <w:lang w:eastAsia="es-CO"/>
                      </w:rPr>
                      <w:t>1</w:t>
                    </w:r>
                  </w:ins>
                </w:p>
              </w:tc>
              <w:tc>
                <w:tcPr>
                  <w:tcW w:w="3261" w:type="dxa"/>
                  <w:tcBorders>
                    <w:top w:val="nil"/>
                    <w:left w:val="nil"/>
                    <w:bottom w:val="single" w:sz="8" w:space="0" w:color="auto"/>
                    <w:right w:val="single" w:sz="8" w:space="0" w:color="auto"/>
                  </w:tcBorders>
                  <w:vAlign w:val="center"/>
                </w:tcPr>
                <w:p w14:paraId="0189386B" w14:textId="77777777" w:rsidR="00CF7E6B" w:rsidRPr="00F43CDA" w:rsidRDefault="00CF7E6B" w:rsidP="00C844DF">
                  <w:pPr>
                    <w:framePr w:hSpace="141" w:wrap="around" w:vAnchor="text" w:hAnchor="margin" w:x="704" w:y="1"/>
                    <w:suppressOverlap/>
                    <w:rPr>
                      <w:ins w:id="1390" w:author="jeroemi@outlook.es" w:date="2024-03-31T16:04:00Z" w16du:dateUtc="2024-03-31T21:04:00Z"/>
                      <w:rFonts w:ascii="Arial" w:hAnsi="Arial" w:cs="Arial"/>
                      <w:color w:val="000000"/>
                      <w:kern w:val="2"/>
                      <w:lang w:eastAsia="es-CO"/>
                    </w:rPr>
                  </w:pPr>
                  <w:ins w:id="1391" w:author="jeroemi@outlook.es" w:date="2024-03-31T16:04:00Z" w16du:dateUtc="2024-03-31T21:04:00Z">
                    <w:r w:rsidRPr="00F43CDA">
                      <w:rPr>
                        <w:rFonts w:ascii="Arial" w:hAnsi="Arial" w:cs="Arial"/>
                        <w:color w:val="000000"/>
                        <w:kern w:val="2"/>
                        <w:lang w:eastAsia="es-CO"/>
                      </w:rPr>
                      <w:t>PLANEAR</w:t>
                    </w:r>
                  </w:ins>
                </w:p>
              </w:tc>
              <w:tc>
                <w:tcPr>
                  <w:tcW w:w="1842" w:type="dxa"/>
                  <w:tcBorders>
                    <w:top w:val="nil"/>
                    <w:left w:val="nil"/>
                    <w:bottom w:val="single" w:sz="8" w:space="0" w:color="auto"/>
                    <w:right w:val="single" w:sz="8" w:space="0" w:color="auto"/>
                  </w:tcBorders>
                  <w:noWrap/>
                  <w:vAlign w:val="center"/>
                  <w:hideMark/>
                </w:tcPr>
                <w:p w14:paraId="0846140D" w14:textId="77777777" w:rsidR="00CF7E6B" w:rsidRPr="00F43CDA" w:rsidRDefault="00CF7E6B" w:rsidP="00C844DF">
                  <w:pPr>
                    <w:framePr w:hSpace="141" w:wrap="around" w:vAnchor="text" w:hAnchor="margin" w:x="704" w:y="1"/>
                    <w:suppressOverlap/>
                    <w:jc w:val="center"/>
                    <w:rPr>
                      <w:ins w:id="1392" w:author="jeroemi@outlook.es" w:date="2024-03-31T16:04:00Z" w16du:dateUtc="2024-03-31T21:04:00Z"/>
                      <w:rFonts w:ascii="Arial" w:hAnsi="Arial" w:cs="Arial"/>
                      <w:color w:val="000000"/>
                      <w:kern w:val="2"/>
                      <w:lang w:eastAsia="es-CO"/>
                    </w:rPr>
                  </w:pPr>
                  <w:ins w:id="1393" w:author="jeroemi@outlook.es" w:date="2024-03-31T16:04:00Z" w16du:dateUtc="2024-03-31T21:04:00Z">
                    <w:r w:rsidRPr="00F43CDA">
                      <w:rPr>
                        <w:rFonts w:ascii="Arial" w:hAnsi="Arial" w:cs="Arial"/>
                        <w:color w:val="000000"/>
                        <w:kern w:val="2"/>
                        <w:lang w:eastAsia="es-CO"/>
                      </w:rPr>
                      <w:t>PRESENTA</w:t>
                    </w:r>
                  </w:ins>
                </w:p>
              </w:tc>
              <w:tc>
                <w:tcPr>
                  <w:tcW w:w="1621" w:type="dxa"/>
                  <w:tcBorders>
                    <w:top w:val="nil"/>
                    <w:left w:val="nil"/>
                    <w:bottom w:val="single" w:sz="8" w:space="0" w:color="auto"/>
                    <w:right w:val="single" w:sz="8" w:space="0" w:color="auto"/>
                  </w:tcBorders>
                  <w:noWrap/>
                  <w:vAlign w:val="center"/>
                  <w:hideMark/>
                </w:tcPr>
                <w:p w14:paraId="037BEC87" w14:textId="77777777" w:rsidR="00CF7E6B" w:rsidRPr="00F43CDA" w:rsidRDefault="00CF7E6B" w:rsidP="00C844DF">
                  <w:pPr>
                    <w:framePr w:hSpace="141" w:wrap="around" w:vAnchor="text" w:hAnchor="margin" w:x="704" w:y="1"/>
                    <w:suppressOverlap/>
                    <w:jc w:val="center"/>
                    <w:rPr>
                      <w:ins w:id="1394" w:author="jeroemi@outlook.es" w:date="2024-03-31T16:04:00Z" w16du:dateUtc="2024-03-31T21:04:00Z"/>
                      <w:rFonts w:ascii="Arial" w:hAnsi="Arial" w:cs="Arial"/>
                      <w:color w:val="000000"/>
                      <w:kern w:val="2"/>
                      <w:lang w:eastAsia="es-CO"/>
                    </w:rPr>
                  </w:pPr>
                  <w:ins w:id="1395" w:author="jeroemi@outlook.es" w:date="2024-03-31T16:04:00Z" w16du:dateUtc="2024-03-31T21:04:00Z">
                    <w:r w:rsidRPr="00F43CDA">
                      <w:rPr>
                        <w:rFonts w:ascii="Arial" w:hAnsi="Arial" w:cs="Arial"/>
                        <w:color w:val="000000"/>
                        <w:kern w:val="2"/>
                        <w:lang w:eastAsia="es-CO"/>
                      </w:rPr>
                      <w:t>SE AJUSTA</w:t>
                    </w:r>
                  </w:ins>
                </w:p>
              </w:tc>
              <w:tc>
                <w:tcPr>
                  <w:tcW w:w="1219" w:type="dxa"/>
                  <w:tcBorders>
                    <w:top w:val="nil"/>
                    <w:left w:val="nil"/>
                    <w:bottom w:val="single" w:sz="8" w:space="0" w:color="auto"/>
                    <w:right w:val="single" w:sz="8" w:space="0" w:color="auto"/>
                  </w:tcBorders>
                  <w:noWrap/>
                  <w:vAlign w:val="center"/>
                  <w:hideMark/>
                </w:tcPr>
                <w:p w14:paraId="442D9FB1" w14:textId="77777777" w:rsidR="00CF7E6B" w:rsidRPr="00F43CDA" w:rsidRDefault="00CF7E6B" w:rsidP="00C844DF">
                  <w:pPr>
                    <w:framePr w:hSpace="141" w:wrap="around" w:vAnchor="text" w:hAnchor="margin" w:x="704" w:y="1"/>
                    <w:suppressOverlap/>
                    <w:jc w:val="center"/>
                    <w:rPr>
                      <w:ins w:id="1396" w:author="jeroemi@outlook.es" w:date="2024-03-31T16:04:00Z" w16du:dateUtc="2024-03-31T21:04:00Z"/>
                      <w:rFonts w:ascii="Arial" w:hAnsi="Arial" w:cs="Arial"/>
                      <w:color w:val="000000"/>
                      <w:kern w:val="2"/>
                      <w:lang w:eastAsia="es-CO"/>
                    </w:rPr>
                  </w:pPr>
                  <w:ins w:id="1397" w:author="jeroemi@outlook.es" w:date="2024-03-31T16:04:00Z" w16du:dateUtc="2024-03-31T21:04:00Z">
                    <w:r w:rsidRPr="00F43CDA">
                      <w:rPr>
                        <w:rFonts w:ascii="Arial" w:hAnsi="Arial" w:cs="Arial"/>
                        <w:color w:val="000000"/>
                        <w:kern w:val="2"/>
                        <w:lang w:eastAsia="es-CO"/>
                      </w:rPr>
                      <w:t>2,5</w:t>
                    </w:r>
                  </w:ins>
                </w:p>
              </w:tc>
            </w:tr>
            <w:tr w:rsidR="00CF7E6B" w:rsidRPr="00F43CDA" w14:paraId="59B470C5" w14:textId="77777777" w:rsidTr="00CA4E86">
              <w:trPr>
                <w:trHeight w:val="315"/>
                <w:ins w:id="1398" w:author="jeroemi@outlook.es" w:date="2024-03-31T16:04:00Z"/>
              </w:trPr>
              <w:tc>
                <w:tcPr>
                  <w:tcW w:w="557" w:type="dxa"/>
                  <w:tcBorders>
                    <w:top w:val="nil"/>
                    <w:left w:val="single" w:sz="8" w:space="0" w:color="auto"/>
                    <w:bottom w:val="single" w:sz="8" w:space="0" w:color="auto"/>
                    <w:right w:val="single" w:sz="8" w:space="0" w:color="auto"/>
                  </w:tcBorders>
                  <w:noWrap/>
                  <w:vAlign w:val="center"/>
                </w:tcPr>
                <w:p w14:paraId="280FDB10" w14:textId="77777777" w:rsidR="00CF7E6B" w:rsidRPr="00F43CDA" w:rsidRDefault="00CF7E6B" w:rsidP="00C844DF">
                  <w:pPr>
                    <w:framePr w:hSpace="141" w:wrap="around" w:vAnchor="text" w:hAnchor="margin" w:x="704" w:y="1"/>
                    <w:suppressOverlap/>
                    <w:jc w:val="center"/>
                    <w:rPr>
                      <w:ins w:id="1399" w:author="jeroemi@outlook.es" w:date="2024-03-31T16:04:00Z" w16du:dateUtc="2024-03-31T21:04:00Z"/>
                      <w:rFonts w:ascii="Arial" w:hAnsi="Arial" w:cs="Arial"/>
                      <w:color w:val="000000"/>
                      <w:kern w:val="2"/>
                      <w:lang w:eastAsia="es-CO"/>
                    </w:rPr>
                  </w:pPr>
                  <w:ins w:id="1400" w:author="jeroemi@outlook.es" w:date="2024-03-31T16:04:00Z" w16du:dateUtc="2024-03-31T21:04:00Z">
                    <w:r w:rsidRPr="00F43CDA">
                      <w:rPr>
                        <w:rFonts w:ascii="Arial" w:hAnsi="Arial" w:cs="Arial"/>
                        <w:color w:val="000000"/>
                        <w:kern w:val="2"/>
                        <w:lang w:eastAsia="es-CO"/>
                      </w:rPr>
                      <w:t>2</w:t>
                    </w:r>
                  </w:ins>
                </w:p>
              </w:tc>
              <w:tc>
                <w:tcPr>
                  <w:tcW w:w="3261" w:type="dxa"/>
                  <w:tcBorders>
                    <w:top w:val="nil"/>
                    <w:left w:val="nil"/>
                    <w:bottom w:val="single" w:sz="8" w:space="0" w:color="auto"/>
                    <w:right w:val="single" w:sz="8" w:space="0" w:color="auto"/>
                  </w:tcBorders>
                  <w:vAlign w:val="center"/>
                </w:tcPr>
                <w:p w14:paraId="0353C2F7" w14:textId="77777777" w:rsidR="00CF7E6B" w:rsidRPr="00F43CDA" w:rsidRDefault="00CF7E6B" w:rsidP="00C844DF">
                  <w:pPr>
                    <w:framePr w:hSpace="141" w:wrap="around" w:vAnchor="text" w:hAnchor="margin" w:x="704" w:y="1"/>
                    <w:suppressOverlap/>
                    <w:rPr>
                      <w:ins w:id="1401" w:author="jeroemi@outlook.es" w:date="2024-03-31T16:04:00Z" w16du:dateUtc="2024-03-31T21:04:00Z"/>
                      <w:rFonts w:ascii="Arial" w:hAnsi="Arial" w:cs="Arial"/>
                      <w:color w:val="000000"/>
                      <w:kern w:val="2"/>
                      <w:lang w:eastAsia="es-CO"/>
                    </w:rPr>
                  </w:pPr>
                  <w:ins w:id="1402" w:author="jeroemi@outlook.es" w:date="2024-03-31T16:04:00Z" w16du:dateUtc="2024-03-31T21:04:00Z">
                    <w:r w:rsidRPr="00F43CDA">
                      <w:rPr>
                        <w:rFonts w:ascii="Arial" w:hAnsi="Arial" w:cs="Arial"/>
                        <w:color w:val="000000"/>
                        <w:kern w:val="2"/>
                        <w:lang w:eastAsia="es-CO"/>
                      </w:rPr>
                      <w:t>HACER</w:t>
                    </w:r>
                  </w:ins>
                </w:p>
              </w:tc>
              <w:tc>
                <w:tcPr>
                  <w:tcW w:w="1842" w:type="dxa"/>
                  <w:tcBorders>
                    <w:top w:val="nil"/>
                    <w:left w:val="nil"/>
                    <w:bottom w:val="single" w:sz="8" w:space="0" w:color="auto"/>
                    <w:right w:val="single" w:sz="8" w:space="0" w:color="auto"/>
                  </w:tcBorders>
                  <w:noWrap/>
                  <w:vAlign w:val="center"/>
                  <w:hideMark/>
                </w:tcPr>
                <w:p w14:paraId="3F6B4284" w14:textId="77777777" w:rsidR="00CF7E6B" w:rsidRPr="00F43CDA" w:rsidRDefault="00CF7E6B" w:rsidP="00C844DF">
                  <w:pPr>
                    <w:framePr w:hSpace="141" w:wrap="around" w:vAnchor="text" w:hAnchor="margin" w:x="704" w:y="1"/>
                    <w:suppressOverlap/>
                    <w:jc w:val="center"/>
                    <w:rPr>
                      <w:ins w:id="1403" w:author="jeroemi@outlook.es" w:date="2024-03-31T16:04:00Z" w16du:dateUtc="2024-03-31T21:04:00Z"/>
                      <w:rFonts w:ascii="Arial" w:hAnsi="Arial" w:cs="Arial"/>
                      <w:color w:val="000000"/>
                      <w:kern w:val="2"/>
                      <w:lang w:eastAsia="es-CO"/>
                    </w:rPr>
                  </w:pPr>
                  <w:ins w:id="1404" w:author="jeroemi@outlook.es" w:date="2024-03-31T16:04:00Z" w16du:dateUtc="2024-03-31T21:04:00Z">
                    <w:r w:rsidRPr="00F43CDA">
                      <w:rPr>
                        <w:rFonts w:ascii="Arial" w:hAnsi="Arial" w:cs="Arial"/>
                        <w:color w:val="000000"/>
                        <w:kern w:val="2"/>
                        <w:lang w:eastAsia="es-CO"/>
                      </w:rPr>
                      <w:t>PRESENTA</w:t>
                    </w:r>
                  </w:ins>
                </w:p>
              </w:tc>
              <w:tc>
                <w:tcPr>
                  <w:tcW w:w="1621" w:type="dxa"/>
                  <w:tcBorders>
                    <w:top w:val="nil"/>
                    <w:left w:val="nil"/>
                    <w:bottom w:val="single" w:sz="8" w:space="0" w:color="auto"/>
                    <w:right w:val="single" w:sz="8" w:space="0" w:color="auto"/>
                  </w:tcBorders>
                  <w:noWrap/>
                  <w:vAlign w:val="center"/>
                  <w:hideMark/>
                </w:tcPr>
                <w:p w14:paraId="10E3920F" w14:textId="77777777" w:rsidR="00CF7E6B" w:rsidRPr="00F43CDA" w:rsidRDefault="00CF7E6B" w:rsidP="00C844DF">
                  <w:pPr>
                    <w:framePr w:hSpace="141" w:wrap="around" w:vAnchor="text" w:hAnchor="margin" w:x="704" w:y="1"/>
                    <w:suppressOverlap/>
                    <w:jc w:val="center"/>
                    <w:rPr>
                      <w:ins w:id="1405" w:author="jeroemi@outlook.es" w:date="2024-03-31T16:04:00Z" w16du:dateUtc="2024-03-31T21:04:00Z"/>
                      <w:rFonts w:ascii="Arial" w:hAnsi="Arial" w:cs="Arial"/>
                      <w:color w:val="000000"/>
                      <w:kern w:val="2"/>
                      <w:lang w:eastAsia="es-CO"/>
                    </w:rPr>
                  </w:pPr>
                  <w:ins w:id="1406" w:author="jeroemi@outlook.es" w:date="2024-03-31T16:04:00Z" w16du:dateUtc="2024-03-31T21:04:00Z">
                    <w:r w:rsidRPr="00F43CDA">
                      <w:rPr>
                        <w:rFonts w:ascii="Arial" w:hAnsi="Arial" w:cs="Arial"/>
                        <w:color w:val="000000"/>
                        <w:kern w:val="2"/>
                        <w:lang w:eastAsia="es-CO"/>
                      </w:rPr>
                      <w:t>SE AJUSTA</w:t>
                    </w:r>
                  </w:ins>
                </w:p>
              </w:tc>
              <w:tc>
                <w:tcPr>
                  <w:tcW w:w="1219" w:type="dxa"/>
                  <w:tcBorders>
                    <w:top w:val="nil"/>
                    <w:left w:val="nil"/>
                    <w:bottom w:val="single" w:sz="8" w:space="0" w:color="auto"/>
                    <w:right w:val="single" w:sz="8" w:space="0" w:color="auto"/>
                  </w:tcBorders>
                  <w:noWrap/>
                  <w:vAlign w:val="center"/>
                  <w:hideMark/>
                </w:tcPr>
                <w:p w14:paraId="0566F43D" w14:textId="77777777" w:rsidR="00CF7E6B" w:rsidRPr="00F43CDA" w:rsidRDefault="00CF7E6B" w:rsidP="00C844DF">
                  <w:pPr>
                    <w:framePr w:hSpace="141" w:wrap="around" w:vAnchor="text" w:hAnchor="margin" w:x="704" w:y="1"/>
                    <w:suppressOverlap/>
                    <w:jc w:val="center"/>
                    <w:rPr>
                      <w:ins w:id="1407" w:author="jeroemi@outlook.es" w:date="2024-03-31T16:04:00Z" w16du:dateUtc="2024-03-31T21:04:00Z"/>
                      <w:rFonts w:ascii="Arial" w:hAnsi="Arial" w:cs="Arial"/>
                      <w:color w:val="000000"/>
                      <w:kern w:val="2"/>
                      <w:lang w:eastAsia="es-CO"/>
                    </w:rPr>
                  </w:pPr>
                  <w:ins w:id="1408" w:author="jeroemi@outlook.es" w:date="2024-03-31T16:04:00Z" w16du:dateUtc="2024-03-31T21:04:00Z">
                    <w:r w:rsidRPr="00F43CDA">
                      <w:rPr>
                        <w:rFonts w:ascii="Arial" w:hAnsi="Arial" w:cs="Arial"/>
                        <w:color w:val="000000"/>
                        <w:kern w:val="2"/>
                        <w:lang w:eastAsia="es-CO"/>
                      </w:rPr>
                      <w:t>2,5</w:t>
                    </w:r>
                  </w:ins>
                </w:p>
              </w:tc>
            </w:tr>
            <w:tr w:rsidR="00CF7E6B" w:rsidRPr="00F43CDA" w14:paraId="6A1C1EA8" w14:textId="77777777" w:rsidTr="00CA4E86">
              <w:trPr>
                <w:trHeight w:val="315"/>
                <w:ins w:id="1409" w:author="jeroemi@outlook.es" w:date="2024-03-31T16:04:00Z"/>
              </w:trPr>
              <w:tc>
                <w:tcPr>
                  <w:tcW w:w="557" w:type="dxa"/>
                  <w:tcBorders>
                    <w:top w:val="nil"/>
                    <w:left w:val="single" w:sz="8" w:space="0" w:color="auto"/>
                    <w:bottom w:val="single" w:sz="8" w:space="0" w:color="auto"/>
                    <w:right w:val="single" w:sz="8" w:space="0" w:color="auto"/>
                  </w:tcBorders>
                  <w:noWrap/>
                  <w:vAlign w:val="center"/>
                </w:tcPr>
                <w:p w14:paraId="7A5720A3" w14:textId="77777777" w:rsidR="00CF7E6B" w:rsidRPr="00F43CDA" w:rsidRDefault="00CF7E6B" w:rsidP="00C844DF">
                  <w:pPr>
                    <w:framePr w:hSpace="141" w:wrap="around" w:vAnchor="text" w:hAnchor="margin" w:x="704" w:y="1"/>
                    <w:suppressOverlap/>
                    <w:jc w:val="center"/>
                    <w:rPr>
                      <w:ins w:id="1410" w:author="jeroemi@outlook.es" w:date="2024-03-31T16:04:00Z" w16du:dateUtc="2024-03-31T21:04:00Z"/>
                      <w:rFonts w:ascii="Arial" w:hAnsi="Arial" w:cs="Arial"/>
                      <w:color w:val="000000"/>
                      <w:kern w:val="2"/>
                      <w:lang w:eastAsia="es-CO"/>
                    </w:rPr>
                  </w:pPr>
                  <w:ins w:id="1411" w:author="jeroemi@outlook.es" w:date="2024-03-31T16:04:00Z" w16du:dateUtc="2024-03-31T21:04:00Z">
                    <w:r w:rsidRPr="00F43CDA">
                      <w:rPr>
                        <w:rFonts w:ascii="Arial" w:hAnsi="Arial" w:cs="Arial"/>
                        <w:color w:val="000000"/>
                        <w:kern w:val="2"/>
                        <w:lang w:eastAsia="es-CO"/>
                      </w:rPr>
                      <w:t>3</w:t>
                    </w:r>
                  </w:ins>
                </w:p>
              </w:tc>
              <w:tc>
                <w:tcPr>
                  <w:tcW w:w="3261" w:type="dxa"/>
                  <w:tcBorders>
                    <w:top w:val="nil"/>
                    <w:left w:val="nil"/>
                    <w:bottom w:val="single" w:sz="8" w:space="0" w:color="auto"/>
                    <w:right w:val="single" w:sz="8" w:space="0" w:color="auto"/>
                  </w:tcBorders>
                  <w:vAlign w:val="center"/>
                </w:tcPr>
                <w:p w14:paraId="7B8BFCB4" w14:textId="77777777" w:rsidR="00CF7E6B" w:rsidRPr="00F43CDA" w:rsidRDefault="00CF7E6B" w:rsidP="00C844DF">
                  <w:pPr>
                    <w:framePr w:hSpace="141" w:wrap="around" w:vAnchor="text" w:hAnchor="margin" w:x="704" w:y="1"/>
                    <w:suppressOverlap/>
                    <w:rPr>
                      <w:ins w:id="1412" w:author="jeroemi@outlook.es" w:date="2024-03-31T16:04:00Z" w16du:dateUtc="2024-03-31T21:04:00Z"/>
                      <w:rFonts w:ascii="Arial" w:hAnsi="Arial" w:cs="Arial"/>
                      <w:color w:val="000000"/>
                      <w:kern w:val="2"/>
                      <w:lang w:eastAsia="es-CO"/>
                    </w:rPr>
                  </w:pPr>
                  <w:ins w:id="1413" w:author="jeroemi@outlook.es" w:date="2024-03-31T16:04:00Z" w16du:dateUtc="2024-03-31T21:04:00Z">
                    <w:r w:rsidRPr="00F43CDA">
                      <w:rPr>
                        <w:rFonts w:ascii="Arial" w:hAnsi="Arial" w:cs="Arial"/>
                        <w:color w:val="000000"/>
                        <w:kern w:val="2"/>
                        <w:lang w:eastAsia="es-CO"/>
                      </w:rPr>
                      <w:t>VERIFICAR</w:t>
                    </w:r>
                  </w:ins>
                </w:p>
              </w:tc>
              <w:tc>
                <w:tcPr>
                  <w:tcW w:w="1842" w:type="dxa"/>
                  <w:tcBorders>
                    <w:top w:val="nil"/>
                    <w:left w:val="nil"/>
                    <w:bottom w:val="single" w:sz="8" w:space="0" w:color="auto"/>
                    <w:right w:val="single" w:sz="8" w:space="0" w:color="auto"/>
                  </w:tcBorders>
                  <w:noWrap/>
                  <w:vAlign w:val="center"/>
                  <w:hideMark/>
                </w:tcPr>
                <w:p w14:paraId="446A9062" w14:textId="77777777" w:rsidR="00CF7E6B" w:rsidRPr="00F43CDA" w:rsidRDefault="00CF7E6B" w:rsidP="00C844DF">
                  <w:pPr>
                    <w:framePr w:hSpace="141" w:wrap="around" w:vAnchor="text" w:hAnchor="margin" w:x="704" w:y="1"/>
                    <w:suppressOverlap/>
                    <w:jc w:val="center"/>
                    <w:rPr>
                      <w:ins w:id="1414" w:author="jeroemi@outlook.es" w:date="2024-03-31T16:04:00Z" w16du:dateUtc="2024-03-31T21:04:00Z"/>
                      <w:rFonts w:ascii="Arial" w:hAnsi="Arial" w:cs="Arial"/>
                      <w:color w:val="000000"/>
                      <w:kern w:val="2"/>
                      <w:lang w:eastAsia="es-CO"/>
                    </w:rPr>
                  </w:pPr>
                  <w:ins w:id="1415" w:author="jeroemi@outlook.es" w:date="2024-03-31T16:04:00Z" w16du:dateUtc="2024-03-31T21:04:00Z">
                    <w:r w:rsidRPr="00F43CDA">
                      <w:rPr>
                        <w:rFonts w:ascii="Arial" w:hAnsi="Arial" w:cs="Arial"/>
                        <w:color w:val="000000"/>
                        <w:kern w:val="2"/>
                        <w:lang w:eastAsia="es-CO"/>
                      </w:rPr>
                      <w:t>PRESENTA</w:t>
                    </w:r>
                  </w:ins>
                </w:p>
              </w:tc>
              <w:tc>
                <w:tcPr>
                  <w:tcW w:w="1621" w:type="dxa"/>
                  <w:tcBorders>
                    <w:top w:val="nil"/>
                    <w:left w:val="nil"/>
                    <w:bottom w:val="single" w:sz="8" w:space="0" w:color="auto"/>
                    <w:right w:val="single" w:sz="8" w:space="0" w:color="auto"/>
                  </w:tcBorders>
                  <w:noWrap/>
                  <w:vAlign w:val="center"/>
                  <w:hideMark/>
                </w:tcPr>
                <w:p w14:paraId="4731D758" w14:textId="77777777" w:rsidR="00CF7E6B" w:rsidRPr="00F43CDA" w:rsidRDefault="00CF7E6B" w:rsidP="00C844DF">
                  <w:pPr>
                    <w:framePr w:hSpace="141" w:wrap="around" w:vAnchor="text" w:hAnchor="margin" w:x="704" w:y="1"/>
                    <w:suppressOverlap/>
                    <w:jc w:val="center"/>
                    <w:rPr>
                      <w:ins w:id="1416" w:author="jeroemi@outlook.es" w:date="2024-03-31T16:04:00Z" w16du:dateUtc="2024-03-31T21:04:00Z"/>
                      <w:rFonts w:ascii="Arial" w:hAnsi="Arial" w:cs="Arial"/>
                      <w:color w:val="000000"/>
                      <w:kern w:val="2"/>
                      <w:lang w:eastAsia="es-CO"/>
                    </w:rPr>
                  </w:pPr>
                  <w:ins w:id="1417" w:author="jeroemi@outlook.es" w:date="2024-03-31T16:04:00Z" w16du:dateUtc="2024-03-31T21:04:00Z">
                    <w:r w:rsidRPr="00F43CDA">
                      <w:rPr>
                        <w:rFonts w:ascii="Arial" w:hAnsi="Arial" w:cs="Arial"/>
                        <w:color w:val="000000"/>
                        <w:kern w:val="2"/>
                        <w:lang w:eastAsia="es-CO"/>
                      </w:rPr>
                      <w:t>SE AJUSTA</w:t>
                    </w:r>
                  </w:ins>
                </w:p>
              </w:tc>
              <w:tc>
                <w:tcPr>
                  <w:tcW w:w="1219" w:type="dxa"/>
                  <w:tcBorders>
                    <w:top w:val="nil"/>
                    <w:left w:val="nil"/>
                    <w:bottom w:val="single" w:sz="8" w:space="0" w:color="auto"/>
                    <w:right w:val="single" w:sz="8" w:space="0" w:color="auto"/>
                  </w:tcBorders>
                  <w:noWrap/>
                  <w:vAlign w:val="center"/>
                  <w:hideMark/>
                </w:tcPr>
                <w:p w14:paraId="5E1F1958" w14:textId="77777777" w:rsidR="00CF7E6B" w:rsidRPr="00F43CDA" w:rsidRDefault="00CF7E6B" w:rsidP="00C844DF">
                  <w:pPr>
                    <w:framePr w:hSpace="141" w:wrap="around" w:vAnchor="text" w:hAnchor="margin" w:x="704" w:y="1"/>
                    <w:suppressOverlap/>
                    <w:jc w:val="center"/>
                    <w:rPr>
                      <w:ins w:id="1418" w:author="jeroemi@outlook.es" w:date="2024-03-31T16:04:00Z" w16du:dateUtc="2024-03-31T21:04:00Z"/>
                      <w:rFonts w:ascii="Arial" w:hAnsi="Arial" w:cs="Arial"/>
                      <w:color w:val="000000"/>
                      <w:kern w:val="2"/>
                      <w:lang w:eastAsia="es-CO"/>
                    </w:rPr>
                  </w:pPr>
                  <w:ins w:id="1419" w:author="jeroemi@outlook.es" w:date="2024-03-31T16:04:00Z" w16du:dateUtc="2024-03-31T21:04:00Z">
                    <w:r w:rsidRPr="00F43CDA">
                      <w:rPr>
                        <w:rFonts w:ascii="Arial" w:hAnsi="Arial" w:cs="Arial"/>
                        <w:color w:val="000000"/>
                        <w:kern w:val="2"/>
                        <w:lang w:eastAsia="es-CO"/>
                      </w:rPr>
                      <w:t>2,5</w:t>
                    </w:r>
                  </w:ins>
                </w:p>
              </w:tc>
            </w:tr>
            <w:tr w:rsidR="00CF7E6B" w:rsidRPr="00F43CDA" w14:paraId="60FE9A05" w14:textId="77777777" w:rsidTr="00CA4E86">
              <w:trPr>
                <w:trHeight w:val="315"/>
                <w:ins w:id="1420" w:author="jeroemi@outlook.es" w:date="2024-03-31T16:04:00Z"/>
              </w:trPr>
              <w:tc>
                <w:tcPr>
                  <w:tcW w:w="557" w:type="dxa"/>
                  <w:tcBorders>
                    <w:top w:val="nil"/>
                    <w:left w:val="single" w:sz="8" w:space="0" w:color="auto"/>
                    <w:bottom w:val="single" w:sz="8" w:space="0" w:color="auto"/>
                    <w:right w:val="single" w:sz="8" w:space="0" w:color="auto"/>
                  </w:tcBorders>
                  <w:noWrap/>
                  <w:vAlign w:val="center"/>
                </w:tcPr>
                <w:p w14:paraId="53D0FD21" w14:textId="77777777" w:rsidR="00CF7E6B" w:rsidRPr="00F43CDA" w:rsidRDefault="00CF7E6B" w:rsidP="00C844DF">
                  <w:pPr>
                    <w:framePr w:hSpace="141" w:wrap="around" w:vAnchor="text" w:hAnchor="margin" w:x="704" w:y="1"/>
                    <w:suppressOverlap/>
                    <w:jc w:val="center"/>
                    <w:rPr>
                      <w:ins w:id="1421" w:author="jeroemi@outlook.es" w:date="2024-03-31T16:04:00Z" w16du:dateUtc="2024-03-31T21:04:00Z"/>
                      <w:rFonts w:ascii="Arial" w:hAnsi="Arial" w:cs="Arial"/>
                      <w:color w:val="000000"/>
                      <w:kern w:val="2"/>
                      <w:lang w:eastAsia="es-CO"/>
                    </w:rPr>
                  </w:pPr>
                  <w:ins w:id="1422" w:author="jeroemi@outlook.es" w:date="2024-03-31T16:04:00Z" w16du:dateUtc="2024-03-31T21:04:00Z">
                    <w:r w:rsidRPr="00F43CDA">
                      <w:rPr>
                        <w:rFonts w:ascii="Arial" w:hAnsi="Arial" w:cs="Arial"/>
                        <w:color w:val="000000"/>
                        <w:kern w:val="2"/>
                        <w:lang w:eastAsia="es-CO"/>
                      </w:rPr>
                      <w:t>4</w:t>
                    </w:r>
                  </w:ins>
                </w:p>
              </w:tc>
              <w:tc>
                <w:tcPr>
                  <w:tcW w:w="3261" w:type="dxa"/>
                  <w:tcBorders>
                    <w:top w:val="nil"/>
                    <w:left w:val="nil"/>
                    <w:bottom w:val="single" w:sz="8" w:space="0" w:color="auto"/>
                    <w:right w:val="single" w:sz="8" w:space="0" w:color="auto"/>
                  </w:tcBorders>
                  <w:vAlign w:val="center"/>
                </w:tcPr>
                <w:p w14:paraId="138BBC9F" w14:textId="77777777" w:rsidR="00CF7E6B" w:rsidRPr="00F43CDA" w:rsidRDefault="00CF7E6B" w:rsidP="00C844DF">
                  <w:pPr>
                    <w:framePr w:hSpace="141" w:wrap="around" w:vAnchor="text" w:hAnchor="margin" w:x="704" w:y="1"/>
                    <w:suppressOverlap/>
                    <w:rPr>
                      <w:ins w:id="1423" w:author="jeroemi@outlook.es" w:date="2024-03-31T16:04:00Z" w16du:dateUtc="2024-03-31T21:04:00Z"/>
                      <w:rFonts w:ascii="Arial" w:hAnsi="Arial" w:cs="Arial"/>
                      <w:color w:val="000000"/>
                      <w:kern w:val="2"/>
                      <w:lang w:eastAsia="es-CO"/>
                    </w:rPr>
                  </w:pPr>
                  <w:ins w:id="1424" w:author="jeroemi@outlook.es" w:date="2024-03-31T16:04:00Z" w16du:dateUtc="2024-03-31T21:04:00Z">
                    <w:r w:rsidRPr="00F43CDA">
                      <w:rPr>
                        <w:rFonts w:ascii="Arial" w:hAnsi="Arial" w:cs="Arial"/>
                        <w:color w:val="000000"/>
                        <w:kern w:val="2"/>
                        <w:lang w:eastAsia="es-CO"/>
                      </w:rPr>
                      <w:t>ACTUAR</w:t>
                    </w:r>
                  </w:ins>
                </w:p>
              </w:tc>
              <w:tc>
                <w:tcPr>
                  <w:tcW w:w="1842" w:type="dxa"/>
                  <w:tcBorders>
                    <w:top w:val="nil"/>
                    <w:left w:val="nil"/>
                    <w:bottom w:val="single" w:sz="8" w:space="0" w:color="auto"/>
                    <w:right w:val="single" w:sz="8" w:space="0" w:color="auto"/>
                  </w:tcBorders>
                  <w:noWrap/>
                  <w:vAlign w:val="center"/>
                  <w:hideMark/>
                </w:tcPr>
                <w:p w14:paraId="72CFED3C" w14:textId="77777777" w:rsidR="00CF7E6B" w:rsidRPr="00F43CDA" w:rsidRDefault="00CF7E6B" w:rsidP="00C844DF">
                  <w:pPr>
                    <w:framePr w:hSpace="141" w:wrap="around" w:vAnchor="text" w:hAnchor="margin" w:x="704" w:y="1"/>
                    <w:suppressOverlap/>
                    <w:jc w:val="center"/>
                    <w:rPr>
                      <w:ins w:id="1425" w:author="jeroemi@outlook.es" w:date="2024-03-31T16:04:00Z" w16du:dateUtc="2024-03-31T21:04:00Z"/>
                      <w:rFonts w:ascii="Arial" w:hAnsi="Arial" w:cs="Arial"/>
                      <w:color w:val="000000"/>
                      <w:kern w:val="2"/>
                      <w:lang w:eastAsia="es-CO"/>
                    </w:rPr>
                  </w:pPr>
                  <w:ins w:id="1426" w:author="jeroemi@outlook.es" w:date="2024-03-31T16:04:00Z" w16du:dateUtc="2024-03-31T21:04:00Z">
                    <w:r w:rsidRPr="00F43CDA">
                      <w:rPr>
                        <w:rFonts w:ascii="Arial" w:hAnsi="Arial" w:cs="Arial"/>
                        <w:color w:val="000000"/>
                        <w:kern w:val="2"/>
                        <w:lang w:eastAsia="es-CO"/>
                      </w:rPr>
                      <w:t>PRESENTA</w:t>
                    </w:r>
                  </w:ins>
                </w:p>
              </w:tc>
              <w:tc>
                <w:tcPr>
                  <w:tcW w:w="1621" w:type="dxa"/>
                  <w:tcBorders>
                    <w:top w:val="nil"/>
                    <w:left w:val="nil"/>
                    <w:bottom w:val="single" w:sz="8" w:space="0" w:color="auto"/>
                    <w:right w:val="single" w:sz="8" w:space="0" w:color="auto"/>
                  </w:tcBorders>
                  <w:noWrap/>
                  <w:vAlign w:val="center"/>
                  <w:hideMark/>
                </w:tcPr>
                <w:p w14:paraId="2DCD0FF5" w14:textId="77777777" w:rsidR="00CF7E6B" w:rsidRPr="00F43CDA" w:rsidRDefault="00CF7E6B" w:rsidP="00C844DF">
                  <w:pPr>
                    <w:framePr w:hSpace="141" w:wrap="around" w:vAnchor="text" w:hAnchor="margin" w:x="704" w:y="1"/>
                    <w:suppressOverlap/>
                    <w:jc w:val="center"/>
                    <w:rPr>
                      <w:ins w:id="1427" w:author="jeroemi@outlook.es" w:date="2024-03-31T16:04:00Z" w16du:dateUtc="2024-03-31T21:04:00Z"/>
                      <w:rFonts w:ascii="Arial" w:hAnsi="Arial" w:cs="Arial"/>
                      <w:color w:val="000000"/>
                      <w:kern w:val="2"/>
                      <w:lang w:eastAsia="es-CO"/>
                    </w:rPr>
                  </w:pPr>
                  <w:ins w:id="1428" w:author="jeroemi@outlook.es" w:date="2024-03-31T16:04:00Z" w16du:dateUtc="2024-03-31T21:04:00Z">
                    <w:r w:rsidRPr="00F43CDA">
                      <w:rPr>
                        <w:rFonts w:ascii="Arial" w:hAnsi="Arial" w:cs="Arial"/>
                        <w:color w:val="000000"/>
                        <w:kern w:val="2"/>
                        <w:lang w:eastAsia="es-CO"/>
                      </w:rPr>
                      <w:t>SE AJUSTA</w:t>
                    </w:r>
                  </w:ins>
                </w:p>
              </w:tc>
              <w:tc>
                <w:tcPr>
                  <w:tcW w:w="1219" w:type="dxa"/>
                  <w:tcBorders>
                    <w:top w:val="nil"/>
                    <w:left w:val="nil"/>
                    <w:bottom w:val="single" w:sz="8" w:space="0" w:color="auto"/>
                    <w:right w:val="single" w:sz="8" w:space="0" w:color="auto"/>
                  </w:tcBorders>
                  <w:noWrap/>
                  <w:vAlign w:val="center"/>
                  <w:hideMark/>
                </w:tcPr>
                <w:p w14:paraId="2EE9F8E8" w14:textId="77777777" w:rsidR="00CF7E6B" w:rsidRPr="00F43CDA" w:rsidRDefault="00CF7E6B" w:rsidP="00C844DF">
                  <w:pPr>
                    <w:framePr w:hSpace="141" w:wrap="around" w:vAnchor="text" w:hAnchor="margin" w:x="704" w:y="1"/>
                    <w:suppressOverlap/>
                    <w:jc w:val="center"/>
                    <w:rPr>
                      <w:ins w:id="1429" w:author="jeroemi@outlook.es" w:date="2024-03-31T16:04:00Z" w16du:dateUtc="2024-03-31T21:04:00Z"/>
                      <w:rFonts w:ascii="Arial" w:hAnsi="Arial" w:cs="Arial"/>
                      <w:color w:val="000000"/>
                      <w:kern w:val="2"/>
                      <w:lang w:eastAsia="es-CO"/>
                    </w:rPr>
                  </w:pPr>
                  <w:ins w:id="1430" w:author="jeroemi@outlook.es" w:date="2024-03-31T16:04:00Z" w16du:dateUtc="2024-03-31T21:04:00Z">
                    <w:r w:rsidRPr="00F43CDA">
                      <w:rPr>
                        <w:rFonts w:ascii="Arial" w:hAnsi="Arial" w:cs="Arial"/>
                        <w:color w:val="000000"/>
                        <w:kern w:val="2"/>
                        <w:lang w:eastAsia="es-CO"/>
                      </w:rPr>
                      <w:t>2,5</w:t>
                    </w:r>
                  </w:ins>
                </w:p>
              </w:tc>
            </w:tr>
            <w:tr w:rsidR="00CF7E6B" w:rsidRPr="00F43CDA" w14:paraId="7432862A" w14:textId="77777777" w:rsidTr="00CA4E86">
              <w:trPr>
                <w:trHeight w:val="338"/>
                <w:ins w:id="1431" w:author="jeroemi@outlook.es" w:date="2024-03-31T16:04:00Z"/>
              </w:trPr>
              <w:tc>
                <w:tcPr>
                  <w:tcW w:w="7281" w:type="dxa"/>
                  <w:gridSpan w:val="4"/>
                  <w:tcBorders>
                    <w:top w:val="nil"/>
                    <w:left w:val="single" w:sz="8" w:space="0" w:color="auto"/>
                    <w:bottom w:val="single" w:sz="8" w:space="0" w:color="auto"/>
                    <w:right w:val="single" w:sz="8" w:space="0" w:color="auto"/>
                  </w:tcBorders>
                  <w:noWrap/>
                  <w:vAlign w:val="center"/>
                </w:tcPr>
                <w:p w14:paraId="2267A56F" w14:textId="77777777" w:rsidR="00CF7E6B" w:rsidRPr="00F43CDA" w:rsidRDefault="00CF7E6B" w:rsidP="00C844DF">
                  <w:pPr>
                    <w:framePr w:hSpace="141" w:wrap="around" w:vAnchor="text" w:hAnchor="margin" w:x="704" w:y="1"/>
                    <w:suppressOverlap/>
                    <w:jc w:val="center"/>
                    <w:rPr>
                      <w:ins w:id="1432" w:author="jeroemi@outlook.es" w:date="2024-03-31T16:04:00Z" w16du:dateUtc="2024-03-31T21:04:00Z"/>
                      <w:rFonts w:ascii="Arial" w:hAnsi="Arial" w:cs="Arial"/>
                      <w:b/>
                      <w:bCs/>
                      <w:color w:val="000000"/>
                      <w:kern w:val="2"/>
                      <w:lang w:eastAsia="es-CO"/>
                    </w:rPr>
                  </w:pPr>
                  <w:ins w:id="1433" w:author="jeroemi@outlook.es" w:date="2024-03-31T16:04:00Z" w16du:dateUtc="2024-03-31T21:04:00Z">
                    <w:r w:rsidRPr="00F43CDA">
                      <w:rPr>
                        <w:rFonts w:ascii="Arial" w:hAnsi="Arial" w:cs="Arial"/>
                        <w:b/>
                        <w:bCs/>
                        <w:color w:val="000000"/>
                        <w:kern w:val="2"/>
                        <w:lang w:eastAsia="es-CO"/>
                      </w:rPr>
                      <w:t>PUNTOS TOTALES OBTENIDOS EN EL COMPONENTE 1</w:t>
                    </w:r>
                  </w:ins>
                </w:p>
              </w:tc>
              <w:tc>
                <w:tcPr>
                  <w:tcW w:w="1219" w:type="dxa"/>
                  <w:tcBorders>
                    <w:top w:val="nil"/>
                    <w:left w:val="nil"/>
                    <w:bottom w:val="single" w:sz="8" w:space="0" w:color="auto"/>
                    <w:right w:val="single" w:sz="8" w:space="0" w:color="auto"/>
                  </w:tcBorders>
                  <w:noWrap/>
                  <w:vAlign w:val="center"/>
                </w:tcPr>
                <w:p w14:paraId="7D425136" w14:textId="77777777" w:rsidR="00CF7E6B" w:rsidRPr="00F43CDA" w:rsidRDefault="00CF7E6B" w:rsidP="00C844DF">
                  <w:pPr>
                    <w:framePr w:hSpace="141" w:wrap="around" w:vAnchor="text" w:hAnchor="margin" w:x="704" w:y="1"/>
                    <w:suppressOverlap/>
                    <w:jc w:val="center"/>
                    <w:rPr>
                      <w:ins w:id="1434" w:author="jeroemi@outlook.es" w:date="2024-03-31T16:04:00Z" w16du:dateUtc="2024-03-31T21:04:00Z"/>
                      <w:rFonts w:ascii="Arial" w:hAnsi="Arial" w:cs="Arial"/>
                      <w:b/>
                      <w:bCs/>
                      <w:color w:val="000000"/>
                      <w:kern w:val="2"/>
                      <w:lang w:eastAsia="es-CO"/>
                    </w:rPr>
                  </w:pPr>
                  <w:ins w:id="1435" w:author="jeroemi@outlook.es" w:date="2024-03-31T16:04:00Z" w16du:dateUtc="2024-03-31T21:04:00Z">
                    <w:r w:rsidRPr="00F43CDA">
                      <w:rPr>
                        <w:rFonts w:ascii="Arial" w:hAnsi="Arial" w:cs="Arial"/>
                        <w:b/>
                        <w:bCs/>
                        <w:color w:val="000000"/>
                        <w:kern w:val="2"/>
                        <w:lang w:eastAsia="es-CO"/>
                      </w:rPr>
                      <w:t>10</w:t>
                    </w:r>
                  </w:ins>
                </w:p>
              </w:tc>
            </w:tr>
          </w:tbl>
          <w:p w14:paraId="5151FBB5" w14:textId="77777777" w:rsidR="00CF7E6B" w:rsidRPr="00F43CDA" w:rsidRDefault="00CF7E6B" w:rsidP="00CF7E6B">
            <w:pPr>
              <w:spacing w:after="160" w:line="259" w:lineRule="auto"/>
              <w:jc w:val="both"/>
              <w:rPr>
                <w:ins w:id="1436" w:author="jeroemi@outlook.es" w:date="2024-03-31T16:04:00Z" w16du:dateUtc="2024-03-31T21:04:00Z"/>
                <w:rFonts w:ascii="Arial" w:hAnsi="Arial" w:cs="Arial"/>
                <w:kern w:val="2"/>
              </w:rPr>
            </w:pPr>
          </w:p>
          <w:p w14:paraId="513231BC" w14:textId="77777777" w:rsidR="00CF7E6B" w:rsidRPr="00F43CDA" w:rsidRDefault="00CF7E6B" w:rsidP="00CF7E6B">
            <w:pPr>
              <w:spacing w:after="160" w:line="259" w:lineRule="auto"/>
              <w:jc w:val="both"/>
              <w:rPr>
                <w:ins w:id="1437" w:author="jeroemi@outlook.es" w:date="2024-03-31T16:04:00Z" w16du:dateUtc="2024-03-31T21:04:00Z"/>
                <w:rFonts w:ascii="Arial" w:hAnsi="Arial" w:cs="Arial"/>
                <w:b/>
                <w:bCs/>
                <w:kern w:val="2"/>
              </w:rPr>
            </w:pPr>
            <w:ins w:id="1438" w:author="jeroemi@outlook.es" w:date="2024-03-31T16:04:00Z" w16du:dateUtc="2024-03-31T21:04:00Z">
              <w:r w:rsidRPr="00F43CDA">
                <w:rPr>
                  <w:rFonts w:ascii="Arial" w:hAnsi="Arial" w:cs="Arial"/>
                  <w:b/>
                  <w:bCs/>
                  <w:kern w:val="2"/>
                </w:rPr>
                <w:t>COMPONENTE 2: PLAN DE GESTIÓN SOCIO - AMBIENTAL (5 PUNTOS)</w:t>
              </w:r>
            </w:ins>
          </w:p>
          <w:p w14:paraId="0DAAD11E" w14:textId="77777777" w:rsidR="00CF7E6B" w:rsidRPr="00F43CDA" w:rsidRDefault="00CF7E6B" w:rsidP="00CF7E6B">
            <w:pPr>
              <w:spacing w:after="160" w:line="259" w:lineRule="auto"/>
              <w:jc w:val="both"/>
              <w:rPr>
                <w:ins w:id="1439" w:author="jeroemi@outlook.es" w:date="2024-03-31T16:04:00Z" w16du:dateUtc="2024-03-31T21:04:00Z"/>
                <w:rFonts w:ascii="Arial" w:hAnsi="Arial" w:cs="Arial"/>
                <w:kern w:val="2"/>
              </w:rPr>
            </w:pPr>
            <w:ins w:id="1440" w:author="jeroemi@outlook.es" w:date="2024-03-31T16:04:00Z" w16du:dateUtc="2024-03-31T21:04:00Z">
              <w:r w:rsidRPr="00F43CDA">
                <w:rPr>
                  <w:rFonts w:ascii="Arial" w:hAnsi="Arial" w:cs="Arial"/>
                  <w:kern w:val="2"/>
                </w:rPr>
                <w:t>El plan de gestión socio - ambiental es un instrumento que busca concientizar a los empleados, contratistas y visitantes en el cumplimiento de normas ambientales, sensibilizándolos sobre la importancia del cuidado del medio ambiente. Este es un documento que soporta la gestión interna y externa que se realiza en materia de administración de recursos naturales para generar impactos positivos a través de todas las actividades desarrolladas, haciendo uso de los espacios de acercamiento con la comunidad con los que la entidad de manera voluntaria y eficiente pretende sembrar en la sociedad una conciencia ambiental.</w:t>
              </w:r>
            </w:ins>
          </w:p>
          <w:p w14:paraId="6D251AE0" w14:textId="77777777" w:rsidR="00CF7E6B" w:rsidRPr="00F43CDA" w:rsidRDefault="00CF7E6B" w:rsidP="00CF7E6B">
            <w:pPr>
              <w:spacing w:after="160" w:line="259" w:lineRule="auto"/>
              <w:jc w:val="both"/>
              <w:rPr>
                <w:ins w:id="1441" w:author="jeroemi@outlook.es" w:date="2024-03-31T16:04:00Z" w16du:dateUtc="2024-03-31T21:04:00Z"/>
                <w:rFonts w:ascii="Arial" w:hAnsi="Arial" w:cs="Arial"/>
                <w:kern w:val="2"/>
              </w:rPr>
            </w:pPr>
            <w:ins w:id="1442" w:author="jeroemi@outlook.es" w:date="2024-03-31T16:04:00Z" w16du:dateUtc="2024-03-31T21:04:00Z">
              <w:r w:rsidRPr="00F43CDA">
                <w:rPr>
                  <w:rFonts w:ascii="Arial" w:hAnsi="Arial" w:cs="Arial"/>
                  <w:kern w:val="2"/>
                </w:rPr>
                <w:t>Se solicita que se presente un plan de gestión socio - ambiental como estrategia que permita integrar conceptos ambientales y sociales a la gestión general de la entidad, otorgándole valor estratégico y competitivo. A través de este documento, se formularán e implementarán actividades que reduzcan y minimicen el impacto causado en el desarrollo de las actividades, mejorando aspectos como el uso del agua, el uso de energía y la disposición de los residuos sólidos y los Residuos de Aparatos Eléctricos y Electrónicos, sus materiales, componentes, consumibles entre otros. Este documento deberá contener como mínimo los siguientes apartes:</w:t>
              </w:r>
            </w:ins>
          </w:p>
          <w:p w14:paraId="4384FF4E" w14:textId="77777777" w:rsidR="00CF7E6B" w:rsidRPr="00F43CDA" w:rsidRDefault="00CF7E6B" w:rsidP="00CF7E6B">
            <w:pPr>
              <w:numPr>
                <w:ilvl w:val="0"/>
                <w:numId w:val="37"/>
              </w:numPr>
              <w:spacing w:after="160" w:line="259" w:lineRule="auto"/>
              <w:contextualSpacing/>
              <w:jc w:val="both"/>
              <w:rPr>
                <w:ins w:id="1443" w:author="jeroemi@outlook.es" w:date="2024-03-31T16:04:00Z" w16du:dateUtc="2024-03-31T21:04:00Z"/>
                <w:rFonts w:ascii="Arial" w:hAnsi="Arial" w:cs="Arial"/>
                <w:b/>
                <w:bCs/>
                <w:kern w:val="2"/>
              </w:rPr>
            </w:pPr>
            <w:ins w:id="1444" w:author="jeroemi@outlook.es" w:date="2024-03-31T16:04:00Z" w16du:dateUtc="2024-03-31T21:04:00Z">
              <w:r w:rsidRPr="00F43CDA">
                <w:rPr>
                  <w:rFonts w:ascii="Arial" w:hAnsi="Arial" w:cs="Arial"/>
                  <w:b/>
                  <w:bCs/>
                  <w:kern w:val="2"/>
                </w:rPr>
                <w:t>INICIO Y PLANEACION</w:t>
              </w:r>
            </w:ins>
          </w:p>
          <w:p w14:paraId="60433DF5" w14:textId="77777777" w:rsidR="00CF7E6B" w:rsidRPr="00F43CDA" w:rsidRDefault="00CF7E6B" w:rsidP="00CF7E6B">
            <w:pPr>
              <w:numPr>
                <w:ilvl w:val="1"/>
                <w:numId w:val="37"/>
              </w:numPr>
              <w:spacing w:after="160" w:line="259" w:lineRule="auto"/>
              <w:contextualSpacing/>
              <w:jc w:val="both"/>
              <w:rPr>
                <w:ins w:id="1445" w:author="jeroemi@outlook.es" w:date="2024-03-31T16:04:00Z" w16du:dateUtc="2024-03-31T21:04:00Z"/>
                <w:rFonts w:ascii="Arial" w:hAnsi="Arial" w:cs="Arial"/>
                <w:kern w:val="2"/>
              </w:rPr>
            </w:pPr>
            <w:ins w:id="1446" w:author="jeroemi@outlook.es" w:date="2024-03-31T16:04:00Z" w16du:dateUtc="2024-03-31T21:04:00Z">
              <w:r w:rsidRPr="00F43CDA">
                <w:rPr>
                  <w:rFonts w:ascii="Arial" w:hAnsi="Arial" w:cs="Arial"/>
                  <w:kern w:val="2"/>
                </w:rPr>
                <w:t>Introducción</w:t>
              </w:r>
            </w:ins>
          </w:p>
          <w:p w14:paraId="0EACCC0E" w14:textId="77777777" w:rsidR="00CF7E6B" w:rsidRPr="00F43CDA" w:rsidRDefault="00CF7E6B" w:rsidP="00CF7E6B">
            <w:pPr>
              <w:numPr>
                <w:ilvl w:val="1"/>
                <w:numId w:val="37"/>
              </w:numPr>
              <w:spacing w:after="160" w:line="259" w:lineRule="auto"/>
              <w:contextualSpacing/>
              <w:jc w:val="both"/>
              <w:rPr>
                <w:ins w:id="1447" w:author="jeroemi@outlook.es" w:date="2024-03-31T16:04:00Z" w16du:dateUtc="2024-03-31T21:04:00Z"/>
                <w:rFonts w:ascii="Arial" w:hAnsi="Arial" w:cs="Arial"/>
                <w:kern w:val="2"/>
              </w:rPr>
            </w:pPr>
            <w:ins w:id="1448" w:author="jeroemi@outlook.es" w:date="2024-03-31T16:04:00Z" w16du:dateUtc="2024-03-31T21:04:00Z">
              <w:r w:rsidRPr="00F43CDA">
                <w:rPr>
                  <w:rFonts w:ascii="Arial" w:hAnsi="Arial" w:cs="Arial"/>
                  <w:kern w:val="2"/>
                </w:rPr>
                <w:t>Objetivo General de PGSA</w:t>
              </w:r>
            </w:ins>
          </w:p>
          <w:p w14:paraId="161CE5B8" w14:textId="77777777" w:rsidR="00CF7E6B" w:rsidRPr="00F43CDA" w:rsidRDefault="00CF7E6B" w:rsidP="00CF7E6B">
            <w:pPr>
              <w:numPr>
                <w:ilvl w:val="1"/>
                <w:numId w:val="37"/>
              </w:numPr>
              <w:spacing w:after="160" w:line="259" w:lineRule="auto"/>
              <w:contextualSpacing/>
              <w:jc w:val="both"/>
              <w:rPr>
                <w:ins w:id="1449" w:author="jeroemi@outlook.es" w:date="2024-03-31T16:04:00Z" w16du:dateUtc="2024-03-31T21:04:00Z"/>
                <w:rFonts w:ascii="Arial" w:hAnsi="Arial" w:cs="Arial"/>
                <w:kern w:val="2"/>
              </w:rPr>
            </w:pPr>
            <w:ins w:id="1450" w:author="jeroemi@outlook.es" w:date="2024-03-31T16:04:00Z" w16du:dateUtc="2024-03-31T21:04:00Z">
              <w:r w:rsidRPr="00F43CDA">
                <w:rPr>
                  <w:rFonts w:ascii="Arial" w:hAnsi="Arial" w:cs="Arial"/>
                  <w:kern w:val="2"/>
                </w:rPr>
                <w:t>Objetivos específicos del PGSA</w:t>
              </w:r>
            </w:ins>
          </w:p>
          <w:p w14:paraId="6DA572E5" w14:textId="77777777" w:rsidR="00CF7E6B" w:rsidRPr="00F43CDA" w:rsidRDefault="00CF7E6B" w:rsidP="00CF7E6B">
            <w:pPr>
              <w:numPr>
                <w:ilvl w:val="1"/>
                <w:numId w:val="37"/>
              </w:numPr>
              <w:spacing w:after="160" w:line="259" w:lineRule="auto"/>
              <w:contextualSpacing/>
              <w:jc w:val="both"/>
              <w:rPr>
                <w:ins w:id="1451" w:author="jeroemi@outlook.es" w:date="2024-03-31T16:04:00Z" w16du:dateUtc="2024-03-31T21:04:00Z"/>
                <w:rFonts w:ascii="Arial" w:hAnsi="Arial" w:cs="Arial"/>
                <w:kern w:val="2"/>
              </w:rPr>
            </w:pPr>
            <w:ins w:id="1452" w:author="jeroemi@outlook.es" w:date="2024-03-31T16:04:00Z" w16du:dateUtc="2024-03-31T21:04:00Z">
              <w:r w:rsidRPr="00F43CDA">
                <w:rPr>
                  <w:rFonts w:ascii="Arial" w:hAnsi="Arial" w:cs="Arial"/>
                  <w:kern w:val="2"/>
                </w:rPr>
                <w:t>Alcance</w:t>
              </w:r>
            </w:ins>
          </w:p>
          <w:p w14:paraId="7F35BE16" w14:textId="77777777" w:rsidR="00CF7E6B" w:rsidRPr="00F43CDA" w:rsidRDefault="00CF7E6B" w:rsidP="00CF7E6B">
            <w:pPr>
              <w:numPr>
                <w:ilvl w:val="1"/>
                <w:numId w:val="37"/>
              </w:numPr>
              <w:spacing w:after="160" w:line="259" w:lineRule="auto"/>
              <w:contextualSpacing/>
              <w:jc w:val="both"/>
              <w:rPr>
                <w:ins w:id="1453" w:author="jeroemi@outlook.es" w:date="2024-03-31T16:04:00Z" w16du:dateUtc="2024-03-31T21:04:00Z"/>
                <w:rFonts w:ascii="Arial" w:hAnsi="Arial" w:cs="Arial"/>
                <w:kern w:val="2"/>
              </w:rPr>
            </w:pPr>
            <w:ins w:id="1454" w:author="jeroemi@outlook.es" w:date="2024-03-31T16:04:00Z" w16du:dateUtc="2024-03-31T21:04:00Z">
              <w:r w:rsidRPr="00F43CDA">
                <w:rPr>
                  <w:rFonts w:ascii="Arial" w:hAnsi="Arial" w:cs="Arial"/>
                  <w:kern w:val="2"/>
                </w:rPr>
                <w:t>Política Ambiental</w:t>
              </w:r>
            </w:ins>
          </w:p>
          <w:p w14:paraId="4BCA5EC8" w14:textId="77777777" w:rsidR="00CF7E6B" w:rsidRPr="00F43CDA" w:rsidRDefault="00CF7E6B" w:rsidP="00CF7E6B">
            <w:pPr>
              <w:numPr>
                <w:ilvl w:val="1"/>
                <w:numId w:val="37"/>
              </w:numPr>
              <w:spacing w:after="160" w:line="259" w:lineRule="auto"/>
              <w:contextualSpacing/>
              <w:jc w:val="both"/>
              <w:rPr>
                <w:ins w:id="1455" w:author="jeroemi@outlook.es" w:date="2024-03-31T16:04:00Z" w16du:dateUtc="2024-03-31T21:04:00Z"/>
                <w:rFonts w:ascii="Arial" w:hAnsi="Arial" w:cs="Arial"/>
                <w:kern w:val="2"/>
              </w:rPr>
            </w:pPr>
            <w:ins w:id="1456" w:author="jeroemi@outlook.es" w:date="2024-03-31T16:04:00Z" w16du:dateUtc="2024-03-31T21:04:00Z">
              <w:r w:rsidRPr="00F43CDA">
                <w:rPr>
                  <w:rFonts w:ascii="Arial" w:hAnsi="Arial" w:cs="Arial"/>
                  <w:kern w:val="2"/>
                </w:rPr>
                <w:t>Marco Legal</w:t>
              </w:r>
            </w:ins>
          </w:p>
          <w:p w14:paraId="2DA3042F" w14:textId="77777777" w:rsidR="00CF7E6B" w:rsidRPr="00F43CDA" w:rsidRDefault="00CF7E6B" w:rsidP="00CF7E6B">
            <w:pPr>
              <w:numPr>
                <w:ilvl w:val="1"/>
                <w:numId w:val="37"/>
              </w:numPr>
              <w:spacing w:after="160" w:line="259" w:lineRule="auto"/>
              <w:contextualSpacing/>
              <w:jc w:val="both"/>
              <w:rPr>
                <w:ins w:id="1457" w:author="jeroemi@outlook.es" w:date="2024-03-31T16:04:00Z" w16du:dateUtc="2024-03-31T21:04:00Z"/>
                <w:rFonts w:ascii="Arial" w:hAnsi="Arial" w:cs="Arial"/>
                <w:kern w:val="2"/>
              </w:rPr>
            </w:pPr>
            <w:ins w:id="1458" w:author="jeroemi@outlook.es" w:date="2024-03-31T16:04:00Z" w16du:dateUtc="2024-03-31T21:04:00Z">
              <w:r w:rsidRPr="00F43CDA">
                <w:rPr>
                  <w:rFonts w:ascii="Arial" w:hAnsi="Arial" w:cs="Arial"/>
                  <w:kern w:val="2"/>
                </w:rPr>
                <w:t>Diagnóstico ambiental</w:t>
              </w:r>
            </w:ins>
          </w:p>
          <w:p w14:paraId="61E45DA2" w14:textId="77777777" w:rsidR="00CF7E6B" w:rsidRPr="00F43CDA" w:rsidRDefault="00CF7E6B" w:rsidP="00CF7E6B">
            <w:pPr>
              <w:numPr>
                <w:ilvl w:val="1"/>
                <w:numId w:val="37"/>
              </w:numPr>
              <w:spacing w:after="160" w:line="259" w:lineRule="auto"/>
              <w:contextualSpacing/>
              <w:jc w:val="both"/>
              <w:rPr>
                <w:ins w:id="1459" w:author="jeroemi@outlook.es" w:date="2024-03-31T16:04:00Z" w16du:dateUtc="2024-03-31T21:04:00Z"/>
                <w:rFonts w:ascii="Arial" w:hAnsi="Arial" w:cs="Arial"/>
                <w:kern w:val="2"/>
                <w:lang w:val="pt-PT"/>
              </w:rPr>
            </w:pPr>
            <w:ins w:id="1460" w:author="jeroemi@outlook.es" w:date="2024-03-31T16:04:00Z" w16du:dateUtc="2024-03-31T21:04:00Z">
              <w:r w:rsidRPr="00F43CDA">
                <w:rPr>
                  <w:rFonts w:ascii="Arial" w:hAnsi="Arial" w:cs="Arial"/>
                  <w:kern w:val="2"/>
                  <w:lang w:val="pt-PT"/>
                </w:rPr>
                <w:t>Análisis de estrategias (Matriz DOFA)</w:t>
              </w:r>
            </w:ins>
          </w:p>
          <w:p w14:paraId="10E8F289" w14:textId="77777777" w:rsidR="00CF7E6B" w:rsidRPr="00F43CDA" w:rsidRDefault="00CF7E6B" w:rsidP="00CF7E6B">
            <w:pPr>
              <w:numPr>
                <w:ilvl w:val="1"/>
                <w:numId w:val="37"/>
              </w:numPr>
              <w:spacing w:after="160" w:line="259" w:lineRule="auto"/>
              <w:contextualSpacing/>
              <w:jc w:val="both"/>
              <w:rPr>
                <w:ins w:id="1461" w:author="jeroemi@outlook.es" w:date="2024-03-31T16:04:00Z" w16du:dateUtc="2024-03-31T21:04:00Z"/>
                <w:rFonts w:ascii="Arial" w:hAnsi="Arial" w:cs="Arial"/>
                <w:kern w:val="2"/>
              </w:rPr>
            </w:pPr>
            <w:ins w:id="1462" w:author="jeroemi@outlook.es" w:date="2024-03-31T16:04:00Z" w16du:dateUtc="2024-03-31T21:04:00Z">
              <w:r w:rsidRPr="00F43CDA">
                <w:rPr>
                  <w:rFonts w:ascii="Arial" w:hAnsi="Arial" w:cs="Arial"/>
                  <w:kern w:val="2"/>
                </w:rPr>
                <w:t>Herramientas ambientales</w:t>
              </w:r>
            </w:ins>
          </w:p>
          <w:p w14:paraId="53AD2DB6" w14:textId="77777777" w:rsidR="00CF7E6B" w:rsidRPr="00F43CDA" w:rsidRDefault="00CF7E6B" w:rsidP="00CF7E6B">
            <w:pPr>
              <w:spacing w:after="160" w:line="259" w:lineRule="auto"/>
              <w:jc w:val="both"/>
              <w:rPr>
                <w:ins w:id="1463" w:author="jeroemi@outlook.es" w:date="2024-03-31T16:04:00Z" w16du:dateUtc="2024-03-31T21:04:00Z"/>
                <w:rFonts w:ascii="Arial" w:hAnsi="Arial" w:cs="Arial"/>
                <w:kern w:val="2"/>
              </w:rPr>
            </w:pPr>
          </w:p>
          <w:p w14:paraId="35BF84F2" w14:textId="77777777" w:rsidR="00CF7E6B" w:rsidRPr="00F43CDA" w:rsidRDefault="00CF7E6B" w:rsidP="00CF7E6B">
            <w:pPr>
              <w:numPr>
                <w:ilvl w:val="0"/>
                <w:numId w:val="37"/>
              </w:numPr>
              <w:spacing w:after="160" w:line="259" w:lineRule="auto"/>
              <w:contextualSpacing/>
              <w:jc w:val="both"/>
              <w:rPr>
                <w:ins w:id="1464" w:author="jeroemi@outlook.es" w:date="2024-03-31T16:04:00Z" w16du:dateUtc="2024-03-31T21:04:00Z"/>
                <w:rFonts w:ascii="Arial" w:hAnsi="Arial" w:cs="Arial"/>
                <w:b/>
                <w:bCs/>
                <w:kern w:val="2"/>
              </w:rPr>
            </w:pPr>
            <w:ins w:id="1465" w:author="jeroemi@outlook.es" w:date="2024-03-31T16:04:00Z" w16du:dateUtc="2024-03-31T21:04:00Z">
              <w:r w:rsidRPr="00F43CDA">
                <w:rPr>
                  <w:rFonts w:ascii="Arial" w:hAnsi="Arial" w:cs="Arial"/>
                  <w:b/>
                  <w:bCs/>
                  <w:kern w:val="2"/>
                </w:rPr>
                <w:t>SEGUIMIENTO Y CONTROL</w:t>
              </w:r>
            </w:ins>
          </w:p>
          <w:p w14:paraId="0F5C0BFD" w14:textId="77777777" w:rsidR="00CF7E6B" w:rsidRPr="00F43CDA" w:rsidRDefault="00CF7E6B" w:rsidP="00CF7E6B">
            <w:pPr>
              <w:numPr>
                <w:ilvl w:val="1"/>
                <w:numId w:val="37"/>
              </w:numPr>
              <w:spacing w:after="160" w:line="259" w:lineRule="auto"/>
              <w:contextualSpacing/>
              <w:jc w:val="both"/>
              <w:rPr>
                <w:ins w:id="1466" w:author="jeroemi@outlook.es" w:date="2024-03-31T16:04:00Z" w16du:dateUtc="2024-03-31T21:04:00Z"/>
                <w:rFonts w:ascii="Arial" w:hAnsi="Arial" w:cs="Arial"/>
                <w:kern w:val="2"/>
              </w:rPr>
            </w:pPr>
            <w:ins w:id="1467" w:author="jeroemi@outlook.es" w:date="2024-03-31T16:04:00Z" w16du:dateUtc="2024-03-31T21:04:00Z">
              <w:r w:rsidRPr="00F43CDA">
                <w:rPr>
                  <w:rFonts w:ascii="Arial" w:hAnsi="Arial" w:cs="Arial"/>
                  <w:kern w:val="2"/>
                </w:rPr>
                <w:t>Análisis de impactos y medidas de manejo</w:t>
              </w:r>
            </w:ins>
          </w:p>
          <w:p w14:paraId="594494BE" w14:textId="77777777" w:rsidR="00CF7E6B" w:rsidRPr="00F43CDA" w:rsidRDefault="00CF7E6B" w:rsidP="00CF7E6B">
            <w:pPr>
              <w:numPr>
                <w:ilvl w:val="1"/>
                <w:numId w:val="37"/>
              </w:numPr>
              <w:spacing w:after="160" w:line="259" w:lineRule="auto"/>
              <w:contextualSpacing/>
              <w:jc w:val="both"/>
              <w:rPr>
                <w:ins w:id="1468" w:author="jeroemi@outlook.es" w:date="2024-03-31T16:04:00Z" w16du:dateUtc="2024-03-31T21:04:00Z"/>
                <w:rFonts w:ascii="Arial" w:hAnsi="Arial" w:cs="Arial"/>
                <w:kern w:val="2"/>
              </w:rPr>
            </w:pPr>
            <w:ins w:id="1469" w:author="jeroemi@outlook.es" w:date="2024-03-31T16:04:00Z" w16du:dateUtc="2024-03-31T21:04:00Z">
              <w:r w:rsidRPr="00F43CDA">
                <w:rPr>
                  <w:rFonts w:ascii="Arial" w:hAnsi="Arial" w:cs="Arial"/>
                  <w:kern w:val="2"/>
                </w:rPr>
                <w:t>Comunicación y sensibilización ambiental</w:t>
              </w:r>
            </w:ins>
          </w:p>
          <w:p w14:paraId="370B20D4" w14:textId="77777777" w:rsidR="00CF7E6B" w:rsidRPr="00F43CDA" w:rsidRDefault="00CF7E6B" w:rsidP="00CF7E6B">
            <w:pPr>
              <w:numPr>
                <w:ilvl w:val="1"/>
                <w:numId w:val="37"/>
              </w:numPr>
              <w:spacing w:after="160" w:line="259" w:lineRule="auto"/>
              <w:contextualSpacing/>
              <w:jc w:val="both"/>
              <w:rPr>
                <w:ins w:id="1470" w:author="jeroemi@outlook.es" w:date="2024-03-31T16:04:00Z" w16du:dateUtc="2024-03-31T21:04:00Z"/>
                <w:rFonts w:ascii="Arial" w:hAnsi="Arial" w:cs="Arial"/>
                <w:kern w:val="2"/>
              </w:rPr>
            </w:pPr>
            <w:ins w:id="1471" w:author="jeroemi@outlook.es" w:date="2024-03-31T16:04:00Z" w16du:dateUtc="2024-03-31T21:04:00Z">
              <w:r w:rsidRPr="00F43CDA">
                <w:rPr>
                  <w:rFonts w:ascii="Arial" w:hAnsi="Arial" w:cs="Arial"/>
                  <w:kern w:val="2"/>
                </w:rPr>
                <w:lastRenderedPageBreak/>
                <w:t>Higiene, Seguridad Industrial y Salud Ocupacional</w:t>
              </w:r>
            </w:ins>
          </w:p>
          <w:p w14:paraId="40F73CC2" w14:textId="77777777" w:rsidR="00CF7E6B" w:rsidRPr="00F43CDA" w:rsidRDefault="00CF7E6B" w:rsidP="00CF7E6B">
            <w:pPr>
              <w:numPr>
                <w:ilvl w:val="1"/>
                <w:numId w:val="37"/>
              </w:numPr>
              <w:spacing w:after="160" w:line="259" w:lineRule="auto"/>
              <w:contextualSpacing/>
              <w:jc w:val="both"/>
              <w:rPr>
                <w:ins w:id="1472" w:author="jeroemi@outlook.es" w:date="2024-03-31T16:04:00Z" w16du:dateUtc="2024-03-31T21:04:00Z"/>
                <w:rFonts w:ascii="Arial" w:hAnsi="Arial" w:cs="Arial"/>
                <w:kern w:val="2"/>
              </w:rPr>
            </w:pPr>
            <w:ins w:id="1473" w:author="jeroemi@outlook.es" w:date="2024-03-31T16:04:00Z" w16du:dateUtc="2024-03-31T21:04:00Z">
              <w:r w:rsidRPr="00F43CDA">
                <w:rPr>
                  <w:rFonts w:ascii="Arial" w:hAnsi="Arial" w:cs="Arial"/>
                  <w:kern w:val="2"/>
                </w:rPr>
                <w:t>Plan de gestión social – Comunidad objeto</w:t>
              </w:r>
            </w:ins>
          </w:p>
          <w:p w14:paraId="67E2ACD9" w14:textId="77777777" w:rsidR="00CF7E6B" w:rsidRPr="00F43CDA" w:rsidRDefault="00CF7E6B" w:rsidP="00CF7E6B">
            <w:pPr>
              <w:numPr>
                <w:ilvl w:val="1"/>
                <w:numId w:val="37"/>
              </w:numPr>
              <w:spacing w:after="160" w:line="259" w:lineRule="auto"/>
              <w:contextualSpacing/>
              <w:jc w:val="both"/>
              <w:rPr>
                <w:ins w:id="1474" w:author="jeroemi@outlook.es" w:date="2024-03-31T16:04:00Z" w16du:dateUtc="2024-03-31T21:04:00Z"/>
                <w:rFonts w:ascii="Arial" w:hAnsi="Arial" w:cs="Arial"/>
                <w:kern w:val="2"/>
              </w:rPr>
            </w:pPr>
            <w:ins w:id="1475" w:author="jeroemi@outlook.es" w:date="2024-03-31T16:04:00Z" w16du:dateUtc="2024-03-31T21:04:00Z">
              <w:r w:rsidRPr="00F43CDA">
                <w:rPr>
                  <w:rFonts w:ascii="Arial" w:hAnsi="Arial" w:cs="Arial"/>
                  <w:kern w:val="2"/>
                </w:rPr>
                <w:t>Análisis de riesgos y planes de contingencia</w:t>
              </w:r>
            </w:ins>
          </w:p>
          <w:p w14:paraId="7E0E00E2" w14:textId="77777777" w:rsidR="00CF7E6B" w:rsidRPr="00F43CDA" w:rsidRDefault="00CF7E6B" w:rsidP="00CF7E6B">
            <w:pPr>
              <w:numPr>
                <w:ilvl w:val="1"/>
                <w:numId w:val="37"/>
              </w:numPr>
              <w:spacing w:after="160" w:line="259" w:lineRule="auto"/>
              <w:contextualSpacing/>
              <w:jc w:val="both"/>
              <w:rPr>
                <w:ins w:id="1476" w:author="jeroemi@outlook.es" w:date="2024-03-31T16:04:00Z" w16du:dateUtc="2024-03-31T21:04:00Z"/>
                <w:rFonts w:ascii="Arial" w:hAnsi="Arial" w:cs="Arial"/>
                <w:kern w:val="2"/>
              </w:rPr>
            </w:pPr>
            <w:ins w:id="1477" w:author="jeroemi@outlook.es" w:date="2024-03-31T16:04:00Z" w16du:dateUtc="2024-03-31T21:04:00Z">
              <w:r w:rsidRPr="00F43CDA">
                <w:rPr>
                  <w:rFonts w:ascii="Arial" w:hAnsi="Arial" w:cs="Arial"/>
                  <w:kern w:val="2"/>
                </w:rPr>
                <w:t>Plan de Manejo de aguas residuales – Manejo de vertimientos</w:t>
              </w:r>
            </w:ins>
          </w:p>
          <w:p w14:paraId="7A44C832" w14:textId="77777777" w:rsidR="00CF7E6B" w:rsidRPr="00F43CDA" w:rsidRDefault="00CF7E6B" w:rsidP="00CF7E6B">
            <w:pPr>
              <w:numPr>
                <w:ilvl w:val="1"/>
                <w:numId w:val="37"/>
              </w:numPr>
              <w:spacing w:after="160" w:line="259" w:lineRule="auto"/>
              <w:contextualSpacing/>
              <w:jc w:val="both"/>
              <w:rPr>
                <w:ins w:id="1478" w:author="jeroemi@outlook.es" w:date="2024-03-31T16:04:00Z" w16du:dateUtc="2024-03-31T21:04:00Z"/>
                <w:rFonts w:ascii="Arial" w:hAnsi="Arial" w:cs="Arial"/>
                <w:kern w:val="2"/>
              </w:rPr>
            </w:pPr>
            <w:ins w:id="1479" w:author="jeroemi@outlook.es" w:date="2024-03-31T16:04:00Z" w16du:dateUtc="2024-03-31T21:04:00Z">
              <w:r w:rsidRPr="00F43CDA">
                <w:rPr>
                  <w:rFonts w:ascii="Arial" w:hAnsi="Arial" w:cs="Arial"/>
                  <w:kern w:val="2"/>
                </w:rPr>
                <w:t>Plan de Manejo de residuos sólidos.</w:t>
              </w:r>
            </w:ins>
          </w:p>
          <w:p w14:paraId="3BC12E29" w14:textId="77777777" w:rsidR="00CF7E6B" w:rsidRPr="00F43CDA" w:rsidRDefault="00CF7E6B" w:rsidP="00CF7E6B">
            <w:pPr>
              <w:numPr>
                <w:ilvl w:val="1"/>
                <w:numId w:val="37"/>
              </w:numPr>
              <w:spacing w:after="160" w:line="259" w:lineRule="auto"/>
              <w:contextualSpacing/>
              <w:jc w:val="both"/>
              <w:rPr>
                <w:ins w:id="1480" w:author="jeroemi@outlook.es" w:date="2024-03-31T16:04:00Z" w16du:dateUtc="2024-03-31T21:04:00Z"/>
                <w:rFonts w:ascii="Arial" w:hAnsi="Arial" w:cs="Arial"/>
                <w:kern w:val="2"/>
              </w:rPr>
            </w:pPr>
            <w:ins w:id="1481" w:author="jeroemi@outlook.es" w:date="2024-03-31T16:04:00Z" w16du:dateUtc="2024-03-31T21:04:00Z">
              <w:r w:rsidRPr="00F43CDA">
                <w:rPr>
                  <w:rFonts w:ascii="Arial" w:hAnsi="Arial" w:cs="Arial"/>
                  <w:kern w:val="2"/>
                </w:rPr>
                <w:t>Plan de señalización de espacios</w:t>
              </w:r>
            </w:ins>
          </w:p>
          <w:p w14:paraId="7D14A871" w14:textId="77777777" w:rsidR="00CF7E6B" w:rsidRPr="00F43CDA" w:rsidRDefault="00CF7E6B" w:rsidP="00CF7E6B">
            <w:pPr>
              <w:numPr>
                <w:ilvl w:val="1"/>
                <w:numId w:val="37"/>
              </w:numPr>
              <w:spacing w:after="160" w:line="259" w:lineRule="auto"/>
              <w:contextualSpacing/>
              <w:jc w:val="both"/>
              <w:rPr>
                <w:ins w:id="1482" w:author="jeroemi@outlook.es" w:date="2024-03-31T16:04:00Z" w16du:dateUtc="2024-03-31T21:04:00Z"/>
                <w:rFonts w:ascii="Arial" w:hAnsi="Arial" w:cs="Arial"/>
                <w:kern w:val="2"/>
              </w:rPr>
            </w:pPr>
            <w:ins w:id="1483" w:author="jeroemi@outlook.es" w:date="2024-03-31T16:04:00Z" w16du:dateUtc="2024-03-31T21:04:00Z">
              <w:r w:rsidRPr="00F43CDA">
                <w:rPr>
                  <w:rFonts w:ascii="Arial" w:hAnsi="Arial" w:cs="Arial"/>
                  <w:kern w:val="2"/>
                </w:rPr>
                <w:t>Plan de Circulación peatonal</w:t>
              </w:r>
            </w:ins>
          </w:p>
          <w:p w14:paraId="1C8EF72E" w14:textId="77777777" w:rsidR="00CF7E6B" w:rsidRPr="00F43CDA" w:rsidRDefault="00CF7E6B" w:rsidP="00CF7E6B">
            <w:pPr>
              <w:numPr>
                <w:ilvl w:val="1"/>
                <w:numId w:val="37"/>
              </w:numPr>
              <w:spacing w:after="160" w:line="259" w:lineRule="auto"/>
              <w:contextualSpacing/>
              <w:jc w:val="both"/>
              <w:rPr>
                <w:ins w:id="1484" w:author="jeroemi@outlook.es" w:date="2024-03-31T16:04:00Z" w16du:dateUtc="2024-03-31T21:04:00Z"/>
                <w:rFonts w:ascii="Arial" w:hAnsi="Arial" w:cs="Arial"/>
                <w:kern w:val="2"/>
              </w:rPr>
            </w:pPr>
            <w:ins w:id="1485" w:author="jeroemi@outlook.es" w:date="2024-03-31T16:04:00Z" w16du:dateUtc="2024-03-31T21:04:00Z">
              <w:r w:rsidRPr="00F43CDA">
                <w:rPr>
                  <w:rFonts w:ascii="Arial" w:hAnsi="Arial" w:cs="Arial"/>
                  <w:kern w:val="2"/>
                </w:rPr>
                <w:t>Programa de consumo sostenible</w:t>
              </w:r>
            </w:ins>
          </w:p>
          <w:p w14:paraId="33AD6A91" w14:textId="77777777" w:rsidR="00CF7E6B" w:rsidRPr="00F43CDA" w:rsidRDefault="00CF7E6B" w:rsidP="00CF7E6B">
            <w:pPr>
              <w:numPr>
                <w:ilvl w:val="1"/>
                <w:numId w:val="37"/>
              </w:numPr>
              <w:spacing w:after="160" w:line="259" w:lineRule="auto"/>
              <w:contextualSpacing/>
              <w:jc w:val="both"/>
              <w:rPr>
                <w:ins w:id="1486" w:author="jeroemi@outlook.es" w:date="2024-03-31T16:04:00Z" w16du:dateUtc="2024-03-31T21:04:00Z"/>
                <w:rFonts w:ascii="Arial" w:hAnsi="Arial" w:cs="Arial"/>
                <w:kern w:val="2"/>
              </w:rPr>
            </w:pPr>
            <w:ins w:id="1487" w:author="jeroemi@outlook.es" w:date="2024-03-31T16:04:00Z" w16du:dateUtc="2024-03-31T21:04:00Z">
              <w:r w:rsidRPr="00F43CDA">
                <w:rPr>
                  <w:rFonts w:ascii="Arial" w:hAnsi="Arial" w:cs="Arial"/>
                  <w:kern w:val="2"/>
                </w:rPr>
                <w:t>Seguimiento</w:t>
              </w:r>
            </w:ins>
          </w:p>
          <w:p w14:paraId="1EDE01C3" w14:textId="77777777" w:rsidR="00CF7E6B" w:rsidRPr="00F43CDA" w:rsidRDefault="00CF7E6B" w:rsidP="00CF7E6B">
            <w:pPr>
              <w:numPr>
                <w:ilvl w:val="1"/>
                <w:numId w:val="37"/>
              </w:numPr>
              <w:spacing w:after="160" w:line="259" w:lineRule="auto"/>
              <w:contextualSpacing/>
              <w:jc w:val="both"/>
              <w:rPr>
                <w:ins w:id="1488" w:author="jeroemi@outlook.es" w:date="2024-03-31T16:04:00Z" w16du:dateUtc="2024-03-31T21:04:00Z"/>
                <w:rFonts w:ascii="Arial" w:hAnsi="Arial" w:cs="Arial"/>
                <w:kern w:val="2"/>
              </w:rPr>
            </w:pPr>
            <w:ins w:id="1489" w:author="jeroemi@outlook.es" w:date="2024-03-31T16:04:00Z" w16du:dateUtc="2024-03-31T21:04:00Z">
              <w:r w:rsidRPr="00F43CDA">
                <w:rPr>
                  <w:rFonts w:ascii="Arial" w:hAnsi="Arial" w:cs="Arial"/>
                  <w:kern w:val="2"/>
                </w:rPr>
                <w:t>Medición de objetivos ambientales</w:t>
              </w:r>
            </w:ins>
          </w:p>
          <w:p w14:paraId="45F65B73" w14:textId="77777777" w:rsidR="00CF7E6B" w:rsidRPr="00F43CDA" w:rsidRDefault="00CF7E6B" w:rsidP="00CF7E6B">
            <w:pPr>
              <w:spacing w:after="160" w:line="259" w:lineRule="auto"/>
              <w:jc w:val="both"/>
              <w:rPr>
                <w:ins w:id="1490" w:author="jeroemi@outlook.es" w:date="2024-03-31T16:04:00Z" w16du:dateUtc="2024-03-31T21:04:00Z"/>
                <w:rFonts w:ascii="Arial" w:hAnsi="Arial" w:cs="Arial"/>
                <w:kern w:val="2"/>
              </w:rPr>
            </w:pPr>
          </w:p>
          <w:p w14:paraId="171F1ACE" w14:textId="77777777" w:rsidR="00CF7E6B" w:rsidRPr="00F43CDA" w:rsidRDefault="00CF7E6B" w:rsidP="00CF7E6B">
            <w:pPr>
              <w:numPr>
                <w:ilvl w:val="0"/>
                <w:numId w:val="37"/>
              </w:numPr>
              <w:spacing w:after="160" w:line="259" w:lineRule="auto"/>
              <w:contextualSpacing/>
              <w:jc w:val="both"/>
              <w:rPr>
                <w:ins w:id="1491" w:author="jeroemi@outlook.es" w:date="2024-03-31T16:04:00Z" w16du:dateUtc="2024-03-31T21:04:00Z"/>
                <w:rFonts w:ascii="Arial" w:hAnsi="Arial" w:cs="Arial"/>
                <w:b/>
                <w:bCs/>
                <w:kern w:val="2"/>
              </w:rPr>
            </w:pPr>
            <w:ins w:id="1492" w:author="jeroemi@outlook.es" w:date="2024-03-31T16:04:00Z" w16du:dateUtc="2024-03-31T21:04:00Z">
              <w:r w:rsidRPr="00F43CDA">
                <w:rPr>
                  <w:rFonts w:ascii="Arial" w:hAnsi="Arial" w:cs="Arial"/>
                  <w:b/>
                  <w:bCs/>
                  <w:kern w:val="2"/>
                </w:rPr>
                <w:t>CIERRE</w:t>
              </w:r>
            </w:ins>
          </w:p>
          <w:p w14:paraId="1F540404" w14:textId="77777777" w:rsidR="00CF7E6B" w:rsidRPr="00F43CDA" w:rsidRDefault="00CF7E6B" w:rsidP="00CF7E6B">
            <w:pPr>
              <w:numPr>
                <w:ilvl w:val="1"/>
                <w:numId w:val="37"/>
              </w:numPr>
              <w:spacing w:after="160" w:line="259" w:lineRule="auto"/>
              <w:contextualSpacing/>
              <w:jc w:val="both"/>
              <w:rPr>
                <w:ins w:id="1493" w:author="jeroemi@outlook.es" w:date="2024-03-31T16:04:00Z" w16du:dateUtc="2024-03-31T21:04:00Z"/>
                <w:rFonts w:ascii="Arial" w:hAnsi="Arial" w:cs="Arial"/>
                <w:kern w:val="2"/>
              </w:rPr>
            </w:pPr>
            <w:ins w:id="1494" w:author="jeroemi@outlook.es" w:date="2024-03-31T16:04:00Z" w16du:dateUtc="2024-03-31T21:04:00Z">
              <w:r w:rsidRPr="00F43CDA">
                <w:rPr>
                  <w:rFonts w:ascii="Arial" w:hAnsi="Arial" w:cs="Arial"/>
                  <w:kern w:val="2"/>
                </w:rPr>
                <w:t>Medición de satisfacción del cliente.</w:t>
              </w:r>
            </w:ins>
          </w:p>
          <w:p w14:paraId="752AC340" w14:textId="77777777" w:rsidR="00CF7E6B" w:rsidRPr="00F43CDA" w:rsidRDefault="00CF7E6B" w:rsidP="00CF7E6B">
            <w:pPr>
              <w:numPr>
                <w:ilvl w:val="1"/>
                <w:numId w:val="37"/>
              </w:numPr>
              <w:spacing w:after="160" w:line="259" w:lineRule="auto"/>
              <w:contextualSpacing/>
              <w:jc w:val="both"/>
              <w:rPr>
                <w:ins w:id="1495" w:author="jeroemi@outlook.es" w:date="2024-03-31T16:04:00Z" w16du:dateUtc="2024-03-31T21:04:00Z"/>
                <w:rFonts w:ascii="Arial" w:hAnsi="Arial" w:cs="Arial"/>
                <w:kern w:val="2"/>
              </w:rPr>
            </w:pPr>
            <w:ins w:id="1496" w:author="jeroemi@outlook.es" w:date="2024-03-31T16:04:00Z" w16du:dateUtc="2024-03-31T21:04:00Z">
              <w:r w:rsidRPr="00F43CDA">
                <w:rPr>
                  <w:rFonts w:ascii="Arial" w:hAnsi="Arial" w:cs="Arial"/>
                  <w:kern w:val="2"/>
                </w:rPr>
                <w:t>Control de cambios.</w:t>
              </w:r>
            </w:ins>
          </w:p>
          <w:p w14:paraId="04915821" w14:textId="77777777" w:rsidR="00CF7E6B" w:rsidRPr="00F43CDA" w:rsidRDefault="00CF7E6B" w:rsidP="00CF7E6B">
            <w:pPr>
              <w:spacing w:after="160" w:line="259" w:lineRule="auto"/>
              <w:jc w:val="both"/>
              <w:rPr>
                <w:ins w:id="1497" w:author="jeroemi@outlook.es" w:date="2024-03-31T16:04:00Z" w16du:dateUtc="2024-03-31T21:04:00Z"/>
                <w:rFonts w:ascii="Arial" w:hAnsi="Arial" w:cs="Arial"/>
                <w:kern w:val="2"/>
              </w:rPr>
            </w:pPr>
            <w:ins w:id="1498" w:author="jeroemi@outlook.es" w:date="2024-03-31T16:04:00Z" w16du:dateUtc="2024-03-31T21:04:00Z">
              <w:r w:rsidRPr="00F43CDA">
                <w:rPr>
                  <w:rFonts w:ascii="Arial" w:hAnsi="Arial" w:cs="Arial"/>
                  <w:kern w:val="2"/>
                </w:rPr>
                <w:t>Cada uno de los Planes desarrollados deberá contener como mínimo los siguientes aspectos: Objetivo, Etapa de aplicación, Tipo de medida, Lugar de aplicación, Responsables, Normatividad, Seguimiento y monitoreo, Impactos a manejar, Medidas de manejo.</w:t>
              </w:r>
            </w:ins>
          </w:p>
          <w:p w14:paraId="56EE906D" w14:textId="77777777" w:rsidR="00CF7E6B" w:rsidRPr="00F43CDA" w:rsidRDefault="00CF7E6B" w:rsidP="00CF7E6B">
            <w:pPr>
              <w:spacing w:after="160" w:line="259" w:lineRule="auto"/>
              <w:rPr>
                <w:ins w:id="1499" w:author="jeroemi@outlook.es" w:date="2024-03-31T16:04:00Z" w16du:dateUtc="2024-03-31T21:04:00Z"/>
                <w:rFonts w:ascii="Arial" w:hAnsi="Arial" w:cs="Arial"/>
                <w:b/>
                <w:bCs/>
                <w:kern w:val="2"/>
              </w:rPr>
            </w:pPr>
            <w:ins w:id="1500" w:author="jeroemi@outlook.es" w:date="2024-03-31T16:04:00Z" w16du:dateUtc="2024-03-31T21:04:00Z">
              <w:r w:rsidRPr="00F43CDA">
                <w:rPr>
                  <w:rFonts w:ascii="Arial" w:hAnsi="Arial" w:cs="Arial"/>
                  <w:b/>
                  <w:bCs/>
                  <w:kern w:val="2"/>
                </w:rPr>
                <w:t>EVALUACIÓN DEL COMPONENTE 2: PLAN DE GESTIÓN SOCIO - AMBIENTAL:</w:t>
              </w:r>
            </w:ins>
          </w:p>
          <w:p w14:paraId="19278668" w14:textId="77777777" w:rsidR="00CF7E6B" w:rsidRPr="00F43CDA" w:rsidRDefault="00CF7E6B" w:rsidP="00CF7E6B">
            <w:pPr>
              <w:spacing w:after="160" w:line="259" w:lineRule="auto"/>
              <w:jc w:val="both"/>
              <w:rPr>
                <w:ins w:id="1501" w:author="jeroemi@outlook.es" w:date="2024-03-31T16:04:00Z" w16du:dateUtc="2024-03-31T21:04:00Z"/>
                <w:rFonts w:ascii="Arial" w:hAnsi="Arial" w:cs="Arial"/>
                <w:kern w:val="2"/>
              </w:rPr>
            </w:pPr>
            <w:ins w:id="1502" w:author="jeroemi@outlook.es" w:date="2024-03-31T16:04:00Z" w16du:dateUtc="2024-03-31T21:04:00Z">
              <w:r w:rsidRPr="00F43CDA">
                <w:rPr>
                  <w:rFonts w:ascii="Arial" w:hAnsi="Arial" w:cs="Arial"/>
                  <w:kern w:val="2"/>
                </w:rPr>
                <w:t>Si el PLAN DE GESTIÓN SOCIO - AMBIENTAL presentado, es coherente, consistente y contiene todos los componentes descritos en el presente numeral, se otorgarán puntos señalados en el presente criterio como se describe a continuación:</w:t>
              </w:r>
            </w:ins>
          </w:p>
          <w:tbl>
            <w:tblPr>
              <w:tblW w:w="8500" w:type="dxa"/>
              <w:tblLayout w:type="fixed"/>
              <w:tblCellMar>
                <w:left w:w="70" w:type="dxa"/>
                <w:right w:w="70" w:type="dxa"/>
              </w:tblCellMar>
              <w:tblLook w:val="04A0" w:firstRow="1" w:lastRow="0" w:firstColumn="1" w:lastColumn="0" w:noHBand="0" w:noVBand="1"/>
            </w:tblPr>
            <w:tblGrid>
              <w:gridCol w:w="557"/>
              <w:gridCol w:w="3261"/>
              <w:gridCol w:w="1842"/>
              <w:gridCol w:w="1621"/>
              <w:gridCol w:w="1219"/>
            </w:tblGrid>
            <w:tr w:rsidR="00CF7E6B" w:rsidRPr="00F43CDA" w14:paraId="63F3488C" w14:textId="77777777" w:rsidTr="00CA4E86">
              <w:trPr>
                <w:trHeight w:val="915"/>
                <w:ins w:id="1503" w:author="jeroemi@outlook.es" w:date="2024-03-31T16:04:00Z"/>
              </w:trPr>
              <w:tc>
                <w:tcPr>
                  <w:tcW w:w="557" w:type="dxa"/>
                  <w:tcBorders>
                    <w:top w:val="single" w:sz="8" w:space="0" w:color="auto"/>
                    <w:left w:val="single" w:sz="8" w:space="0" w:color="auto"/>
                    <w:bottom w:val="single" w:sz="8" w:space="0" w:color="auto"/>
                    <w:right w:val="single" w:sz="8" w:space="0" w:color="auto"/>
                  </w:tcBorders>
                  <w:noWrap/>
                  <w:vAlign w:val="center"/>
                  <w:hideMark/>
                </w:tcPr>
                <w:p w14:paraId="1C5C1156" w14:textId="77777777" w:rsidR="00CF7E6B" w:rsidRPr="00F43CDA" w:rsidRDefault="00CF7E6B" w:rsidP="00C844DF">
                  <w:pPr>
                    <w:framePr w:hSpace="141" w:wrap="around" w:vAnchor="text" w:hAnchor="margin" w:x="704" w:y="1"/>
                    <w:suppressOverlap/>
                    <w:jc w:val="center"/>
                    <w:rPr>
                      <w:ins w:id="1504" w:author="jeroemi@outlook.es" w:date="2024-03-31T16:04:00Z" w16du:dateUtc="2024-03-31T21:04:00Z"/>
                      <w:rFonts w:ascii="Arial" w:hAnsi="Arial" w:cs="Arial"/>
                      <w:b/>
                      <w:bCs/>
                      <w:color w:val="000000"/>
                      <w:kern w:val="2"/>
                      <w:lang w:eastAsia="es-CO"/>
                    </w:rPr>
                  </w:pPr>
                  <w:ins w:id="1505" w:author="jeroemi@outlook.es" w:date="2024-03-31T16:04:00Z" w16du:dateUtc="2024-03-31T21:04:00Z">
                    <w:r w:rsidRPr="00F43CDA">
                      <w:rPr>
                        <w:rFonts w:ascii="Arial" w:hAnsi="Arial" w:cs="Arial"/>
                        <w:b/>
                        <w:bCs/>
                        <w:color w:val="000000"/>
                        <w:kern w:val="2"/>
                        <w:lang w:eastAsia="es-CO"/>
                      </w:rPr>
                      <w:t>N°</w:t>
                    </w:r>
                  </w:ins>
                </w:p>
              </w:tc>
              <w:tc>
                <w:tcPr>
                  <w:tcW w:w="3261" w:type="dxa"/>
                  <w:tcBorders>
                    <w:top w:val="single" w:sz="8" w:space="0" w:color="auto"/>
                    <w:left w:val="nil"/>
                    <w:bottom w:val="single" w:sz="8" w:space="0" w:color="auto"/>
                    <w:right w:val="single" w:sz="8" w:space="0" w:color="auto"/>
                  </w:tcBorders>
                  <w:vAlign w:val="center"/>
                  <w:hideMark/>
                </w:tcPr>
                <w:p w14:paraId="1311C3A5" w14:textId="77777777" w:rsidR="00CF7E6B" w:rsidRPr="00F43CDA" w:rsidRDefault="00CF7E6B" w:rsidP="00C844DF">
                  <w:pPr>
                    <w:framePr w:hSpace="141" w:wrap="around" w:vAnchor="text" w:hAnchor="margin" w:x="704" w:y="1"/>
                    <w:suppressOverlap/>
                    <w:jc w:val="center"/>
                    <w:rPr>
                      <w:ins w:id="1506" w:author="jeroemi@outlook.es" w:date="2024-03-31T16:04:00Z" w16du:dateUtc="2024-03-31T21:04:00Z"/>
                      <w:rFonts w:ascii="Arial" w:hAnsi="Arial" w:cs="Arial"/>
                      <w:b/>
                      <w:bCs/>
                      <w:color w:val="000000"/>
                      <w:kern w:val="2"/>
                      <w:lang w:eastAsia="es-CO"/>
                    </w:rPr>
                  </w:pPr>
                  <w:ins w:id="1507" w:author="jeroemi@outlook.es" w:date="2024-03-31T16:04:00Z" w16du:dateUtc="2024-03-31T21:04:00Z">
                    <w:r w:rsidRPr="00F43CDA">
                      <w:rPr>
                        <w:rFonts w:ascii="Arial" w:hAnsi="Arial" w:cs="Arial"/>
                        <w:b/>
                        <w:bCs/>
                        <w:color w:val="000000"/>
                        <w:kern w:val="2"/>
                        <w:lang w:eastAsia="es-CO"/>
                      </w:rPr>
                      <w:t>DESCRIPCIÓN</w:t>
                    </w:r>
                  </w:ins>
                </w:p>
              </w:tc>
              <w:tc>
                <w:tcPr>
                  <w:tcW w:w="1842" w:type="dxa"/>
                  <w:tcBorders>
                    <w:top w:val="single" w:sz="8" w:space="0" w:color="auto"/>
                    <w:left w:val="nil"/>
                    <w:bottom w:val="single" w:sz="8" w:space="0" w:color="auto"/>
                    <w:right w:val="single" w:sz="8" w:space="0" w:color="auto"/>
                  </w:tcBorders>
                  <w:vAlign w:val="center"/>
                  <w:hideMark/>
                </w:tcPr>
                <w:p w14:paraId="2B8B5BA6" w14:textId="77777777" w:rsidR="00CF7E6B" w:rsidRPr="00F43CDA" w:rsidRDefault="00CF7E6B" w:rsidP="00C844DF">
                  <w:pPr>
                    <w:framePr w:hSpace="141" w:wrap="around" w:vAnchor="text" w:hAnchor="margin" w:x="704" w:y="1"/>
                    <w:suppressOverlap/>
                    <w:jc w:val="center"/>
                    <w:rPr>
                      <w:ins w:id="1508" w:author="jeroemi@outlook.es" w:date="2024-03-31T16:04:00Z" w16du:dateUtc="2024-03-31T21:04:00Z"/>
                      <w:rFonts w:ascii="Arial" w:hAnsi="Arial" w:cs="Arial"/>
                      <w:b/>
                      <w:bCs/>
                      <w:color w:val="000000"/>
                      <w:kern w:val="2"/>
                      <w:lang w:eastAsia="es-CO"/>
                    </w:rPr>
                  </w:pPr>
                  <w:ins w:id="1509" w:author="jeroemi@outlook.es" w:date="2024-03-31T16:04:00Z" w16du:dateUtc="2024-03-31T21:04:00Z">
                    <w:r w:rsidRPr="00F43CDA">
                      <w:rPr>
                        <w:rFonts w:ascii="Arial" w:hAnsi="Arial" w:cs="Arial"/>
                        <w:b/>
                        <w:bCs/>
                        <w:color w:val="000000"/>
                        <w:kern w:val="2"/>
                        <w:lang w:eastAsia="es-CO"/>
                      </w:rPr>
                      <w:t>PRESENTA / NO PRESENTA</w:t>
                    </w:r>
                  </w:ins>
                </w:p>
              </w:tc>
              <w:tc>
                <w:tcPr>
                  <w:tcW w:w="1621" w:type="dxa"/>
                  <w:tcBorders>
                    <w:top w:val="single" w:sz="8" w:space="0" w:color="auto"/>
                    <w:left w:val="nil"/>
                    <w:bottom w:val="single" w:sz="8" w:space="0" w:color="auto"/>
                    <w:right w:val="single" w:sz="8" w:space="0" w:color="auto"/>
                  </w:tcBorders>
                  <w:vAlign w:val="center"/>
                  <w:hideMark/>
                </w:tcPr>
                <w:p w14:paraId="1C47A674" w14:textId="77777777" w:rsidR="00CF7E6B" w:rsidRPr="00F43CDA" w:rsidRDefault="00CF7E6B" w:rsidP="00C844DF">
                  <w:pPr>
                    <w:framePr w:hSpace="141" w:wrap="around" w:vAnchor="text" w:hAnchor="margin" w:x="704" w:y="1"/>
                    <w:suppressOverlap/>
                    <w:jc w:val="center"/>
                    <w:rPr>
                      <w:ins w:id="1510" w:author="jeroemi@outlook.es" w:date="2024-03-31T16:04:00Z" w16du:dateUtc="2024-03-31T21:04:00Z"/>
                      <w:rFonts w:ascii="Arial" w:hAnsi="Arial" w:cs="Arial"/>
                      <w:b/>
                      <w:bCs/>
                      <w:color w:val="000000"/>
                      <w:kern w:val="2"/>
                      <w:lang w:val="pt-PT" w:eastAsia="es-CO"/>
                    </w:rPr>
                  </w:pPr>
                  <w:ins w:id="1511" w:author="jeroemi@outlook.es" w:date="2024-03-31T16:04:00Z" w16du:dateUtc="2024-03-31T21:04:00Z">
                    <w:r w:rsidRPr="00F43CDA">
                      <w:rPr>
                        <w:rFonts w:ascii="Arial" w:hAnsi="Arial" w:cs="Arial"/>
                        <w:b/>
                        <w:bCs/>
                        <w:color w:val="000000"/>
                        <w:kern w:val="2"/>
                        <w:lang w:val="pt-PT" w:eastAsia="es-CO"/>
                      </w:rPr>
                      <w:t>SE AJUSTA / NO SE AJUSTA</w:t>
                    </w:r>
                  </w:ins>
                </w:p>
              </w:tc>
              <w:tc>
                <w:tcPr>
                  <w:tcW w:w="1219" w:type="dxa"/>
                  <w:tcBorders>
                    <w:top w:val="single" w:sz="8" w:space="0" w:color="auto"/>
                    <w:left w:val="nil"/>
                    <w:bottom w:val="single" w:sz="8" w:space="0" w:color="auto"/>
                    <w:right w:val="single" w:sz="8" w:space="0" w:color="auto"/>
                  </w:tcBorders>
                  <w:vAlign w:val="center"/>
                  <w:hideMark/>
                </w:tcPr>
                <w:p w14:paraId="03C97DFF" w14:textId="77777777" w:rsidR="00CF7E6B" w:rsidRPr="00F43CDA" w:rsidRDefault="00CF7E6B" w:rsidP="00C844DF">
                  <w:pPr>
                    <w:framePr w:hSpace="141" w:wrap="around" w:vAnchor="text" w:hAnchor="margin" w:x="704" w:y="1"/>
                    <w:suppressOverlap/>
                    <w:jc w:val="center"/>
                    <w:rPr>
                      <w:ins w:id="1512" w:author="jeroemi@outlook.es" w:date="2024-03-31T16:04:00Z" w16du:dateUtc="2024-03-31T21:04:00Z"/>
                      <w:rFonts w:ascii="Arial" w:hAnsi="Arial" w:cs="Arial"/>
                      <w:b/>
                      <w:bCs/>
                      <w:color w:val="000000"/>
                      <w:kern w:val="2"/>
                      <w:lang w:eastAsia="es-CO"/>
                    </w:rPr>
                  </w:pPr>
                  <w:ins w:id="1513" w:author="jeroemi@outlook.es" w:date="2024-03-31T16:04:00Z" w16du:dateUtc="2024-03-31T21:04:00Z">
                    <w:r w:rsidRPr="00F43CDA">
                      <w:rPr>
                        <w:rFonts w:ascii="Arial" w:hAnsi="Arial" w:cs="Arial"/>
                        <w:b/>
                        <w:bCs/>
                        <w:color w:val="000000"/>
                        <w:kern w:val="2"/>
                        <w:lang w:eastAsia="es-CO"/>
                      </w:rPr>
                      <w:t>PUNTOS OBTENIDOS</w:t>
                    </w:r>
                  </w:ins>
                </w:p>
              </w:tc>
            </w:tr>
            <w:tr w:rsidR="00CF7E6B" w:rsidRPr="00F43CDA" w14:paraId="21C6A00B" w14:textId="77777777" w:rsidTr="00CA4E86">
              <w:trPr>
                <w:trHeight w:val="315"/>
                <w:ins w:id="1514" w:author="jeroemi@outlook.es" w:date="2024-03-31T16:04:00Z"/>
              </w:trPr>
              <w:tc>
                <w:tcPr>
                  <w:tcW w:w="557" w:type="dxa"/>
                  <w:tcBorders>
                    <w:top w:val="nil"/>
                    <w:left w:val="single" w:sz="8" w:space="0" w:color="auto"/>
                    <w:bottom w:val="single" w:sz="8" w:space="0" w:color="auto"/>
                    <w:right w:val="single" w:sz="8" w:space="0" w:color="auto"/>
                  </w:tcBorders>
                  <w:noWrap/>
                  <w:vAlign w:val="center"/>
                </w:tcPr>
                <w:p w14:paraId="07330372" w14:textId="77777777" w:rsidR="00CF7E6B" w:rsidRPr="00F43CDA" w:rsidRDefault="00CF7E6B" w:rsidP="00C844DF">
                  <w:pPr>
                    <w:framePr w:hSpace="141" w:wrap="around" w:vAnchor="text" w:hAnchor="margin" w:x="704" w:y="1"/>
                    <w:suppressOverlap/>
                    <w:jc w:val="center"/>
                    <w:rPr>
                      <w:ins w:id="1515" w:author="jeroemi@outlook.es" w:date="2024-03-31T16:04:00Z" w16du:dateUtc="2024-03-31T21:04:00Z"/>
                      <w:rFonts w:ascii="Arial" w:hAnsi="Arial" w:cs="Arial"/>
                      <w:color w:val="000000"/>
                      <w:kern w:val="2"/>
                      <w:lang w:eastAsia="es-CO"/>
                    </w:rPr>
                  </w:pPr>
                  <w:ins w:id="1516" w:author="jeroemi@outlook.es" w:date="2024-03-31T16:04:00Z" w16du:dateUtc="2024-03-31T21:04:00Z">
                    <w:r w:rsidRPr="00F43CDA">
                      <w:rPr>
                        <w:rFonts w:ascii="Arial" w:hAnsi="Arial" w:cs="Arial"/>
                        <w:color w:val="000000"/>
                        <w:kern w:val="2"/>
                        <w:lang w:eastAsia="es-CO"/>
                      </w:rPr>
                      <w:t>1</w:t>
                    </w:r>
                  </w:ins>
                </w:p>
              </w:tc>
              <w:tc>
                <w:tcPr>
                  <w:tcW w:w="3261" w:type="dxa"/>
                  <w:tcBorders>
                    <w:top w:val="nil"/>
                    <w:left w:val="nil"/>
                    <w:bottom w:val="single" w:sz="8" w:space="0" w:color="auto"/>
                    <w:right w:val="single" w:sz="8" w:space="0" w:color="auto"/>
                  </w:tcBorders>
                  <w:vAlign w:val="center"/>
                </w:tcPr>
                <w:p w14:paraId="4B17E50F" w14:textId="77777777" w:rsidR="00CF7E6B" w:rsidRPr="00F43CDA" w:rsidRDefault="00CF7E6B" w:rsidP="00C844DF">
                  <w:pPr>
                    <w:framePr w:hSpace="141" w:wrap="around" w:vAnchor="text" w:hAnchor="margin" w:x="704" w:y="1"/>
                    <w:suppressOverlap/>
                    <w:rPr>
                      <w:ins w:id="1517" w:author="jeroemi@outlook.es" w:date="2024-03-31T16:04:00Z" w16du:dateUtc="2024-03-31T21:04:00Z"/>
                      <w:rFonts w:ascii="Arial" w:hAnsi="Arial" w:cs="Arial"/>
                      <w:color w:val="000000"/>
                      <w:kern w:val="2"/>
                      <w:lang w:eastAsia="es-CO"/>
                    </w:rPr>
                  </w:pPr>
                  <w:ins w:id="1518" w:author="jeroemi@outlook.es" w:date="2024-03-31T16:04:00Z" w16du:dateUtc="2024-03-31T21:04:00Z">
                    <w:r w:rsidRPr="00F43CDA">
                      <w:rPr>
                        <w:rFonts w:ascii="Arial" w:hAnsi="Arial" w:cs="Arial"/>
                        <w:color w:val="000000"/>
                        <w:kern w:val="2"/>
                        <w:lang w:eastAsia="es-CO"/>
                      </w:rPr>
                      <w:t>INICIO Y PLANEACIÓN</w:t>
                    </w:r>
                  </w:ins>
                </w:p>
              </w:tc>
              <w:tc>
                <w:tcPr>
                  <w:tcW w:w="1842" w:type="dxa"/>
                  <w:tcBorders>
                    <w:top w:val="nil"/>
                    <w:left w:val="nil"/>
                    <w:bottom w:val="single" w:sz="8" w:space="0" w:color="auto"/>
                    <w:right w:val="single" w:sz="8" w:space="0" w:color="auto"/>
                  </w:tcBorders>
                  <w:noWrap/>
                  <w:vAlign w:val="center"/>
                  <w:hideMark/>
                </w:tcPr>
                <w:p w14:paraId="6EBB5693" w14:textId="77777777" w:rsidR="00CF7E6B" w:rsidRPr="00F43CDA" w:rsidRDefault="00CF7E6B" w:rsidP="00C844DF">
                  <w:pPr>
                    <w:framePr w:hSpace="141" w:wrap="around" w:vAnchor="text" w:hAnchor="margin" w:x="704" w:y="1"/>
                    <w:suppressOverlap/>
                    <w:jc w:val="center"/>
                    <w:rPr>
                      <w:ins w:id="1519" w:author="jeroemi@outlook.es" w:date="2024-03-31T16:04:00Z" w16du:dateUtc="2024-03-31T21:04:00Z"/>
                      <w:rFonts w:ascii="Arial" w:hAnsi="Arial" w:cs="Arial"/>
                      <w:color w:val="000000"/>
                      <w:kern w:val="2"/>
                      <w:lang w:eastAsia="es-CO"/>
                    </w:rPr>
                  </w:pPr>
                  <w:ins w:id="1520" w:author="jeroemi@outlook.es" w:date="2024-03-31T16:04:00Z" w16du:dateUtc="2024-03-31T21:04:00Z">
                    <w:r w:rsidRPr="00F43CDA">
                      <w:rPr>
                        <w:rFonts w:ascii="Arial" w:hAnsi="Arial" w:cs="Arial"/>
                        <w:color w:val="000000"/>
                        <w:kern w:val="2"/>
                        <w:lang w:eastAsia="es-CO"/>
                      </w:rPr>
                      <w:t>PRESENTA</w:t>
                    </w:r>
                  </w:ins>
                </w:p>
              </w:tc>
              <w:tc>
                <w:tcPr>
                  <w:tcW w:w="1621" w:type="dxa"/>
                  <w:tcBorders>
                    <w:top w:val="nil"/>
                    <w:left w:val="nil"/>
                    <w:bottom w:val="single" w:sz="8" w:space="0" w:color="auto"/>
                    <w:right w:val="single" w:sz="8" w:space="0" w:color="auto"/>
                  </w:tcBorders>
                  <w:noWrap/>
                  <w:vAlign w:val="center"/>
                  <w:hideMark/>
                </w:tcPr>
                <w:p w14:paraId="23F53559" w14:textId="77777777" w:rsidR="00CF7E6B" w:rsidRPr="00F43CDA" w:rsidRDefault="00CF7E6B" w:rsidP="00C844DF">
                  <w:pPr>
                    <w:framePr w:hSpace="141" w:wrap="around" w:vAnchor="text" w:hAnchor="margin" w:x="704" w:y="1"/>
                    <w:suppressOverlap/>
                    <w:jc w:val="center"/>
                    <w:rPr>
                      <w:ins w:id="1521" w:author="jeroemi@outlook.es" w:date="2024-03-31T16:04:00Z" w16du:dateUtc="2024-03-31T21:04:00Z"/>
                      <w:rFonts w:ascii="Arial" w:hAnsi="Arial" w:cs="Arial"/>
                      <w:color w:val="000000"/>
                      <w:kern w:val="2"/>
                      <w:lang w:eastAsia="es-CO"/>
                    </w:rPr>
                  </w:pPr>
                  <w:ins w:id="1522" w:author="jeroemi@outlook.es" w:date="2024-03-31T16:04:00Z" w16du:dateUtc="2024-03-31T21:04:00Z">
                    <w:r w:rsidRPr="00F43CDA">
                      <w:rPr>
                        <w:rFonts w:ascii="Arial" w:hAnsi="Arial" w:cs="Arial"/>
                        <w:color w:val="000000"/>
                        <w:kern w:val="2"/>
                        <w:lang w:eastAsia="es-CO"/>
                      </w:rPr>
                      <w:t>SE AJUSTA</w:t>
                    </w:r>
                  </w:ins>
                </w:p>
              </w:tc>
              <w:tc>
                <w:tcPr>
                  <w:tcW w:w="1219" w:type="dxa"/>
                  <w:tcBorders>
                    <w:top w:val="nil"/>
                    <w:left w:val="nil"/>
                    <w:bottom w:val="single" w:sz="8" w:space="0" w:color="auto"/>
                    <w:right w:val="single" w:sz="8" w:space="0" w:color="auto"/>
                  </w:tcBorders>
                  <w:noWrap/>
                  <w:vAlign w:val="center"/>
                  <w:hideMark/>
                </w:tcPr>
                <w:p w14:paraId="110C5932" w14:textId="77777777" w:rsidR="00CF7E6B" w:rsidRPr="00F43CDA" w:rsidRDefault="00CF7E6B" w:rsidP="00C844DF">
                  <w:pPr>
                    <w:framePr w:hSpace="141" w:wrap="around" w:vAnchor="text" w:hAnchor="margin" w:x="704" w:y="1"/>
                    <w:suppressOverlap/>
                    <w:jc w:val="center"/>
                    <w:rPr>
                      <w:ins w:id="1523" w:author="jeroemi@outlook.es" w:date="2024-03-31T16:04:00Z" w16du:dateUtc="2024-03-31T21:04:00Z"/>
                      <w:rFonts w:ascii="Arial" w:hAnsi="Arial" w:cs="Arial"/>
                      <w:color w:val="000000"/>
                      <w:kern w:val="2"/>
                      <w:lang w:eastAsia="es-CO"/>
                    </w:rPr>
                  </w:pPr>
                  <w:ins w:id="1524" w:author="jeroemi@outlook.es" w:date="2024-03-31T16:04:00Z" w16du:dateUtc="2024-03-31T21:04:00Z">
                    <w:r w:rsidRPr="00F43CDA">
                      <w:rPr>
                        <w:rFonts w:ascii="Arial" w:hAnsi="Arial" w:cs="Arial"/>
                        <w:color w:val="000000"/>
                        <w:kern w:val="2"/>
                        <w:lang w:eastAsia="es-CO"/>
                      </w:rPr>
                      <w:t>2</w:t>
                    </w:r>
                  </w:ins>
                </w:p>
              </w:tc>
            </w:tr>
            <w:tr w:rsidR="00CF7E6B" w:rsidRPr="00F43CDA" w14:paraId="6549E29F" w14:textId="77777777" w:rsidTr="00CA4E86">
              <w:trPr>
                <w:trHeight w:val="315"/>
                <w:ins w:id="1525" w:author="jeroemi@outlook.es" w:date="2024-03-31T16:04:00Z"/>
              </w:trPr>
              <w:tc>
                <w:tcPr>
                  <w:tcW w:w="557" w:type="dxa"/>
                  <w:tcBorders>
                    <w:top w:val="nil"/>
                    <w:left w:val="single" w:sz="8" w:space="0" w:color="auto"/>
                    <w:bottom w:val="single" w:sz="8" w:space="0" w:color="auto"/>
                    <w:right w:val="single" w:sz="8" w:space="0" w:color="auto"/>
                  </w:tcBorders>
                  <w:noWrap/>
                  <w:vAlign w:val="center"/>
                </w:tcPr>
                <w:p w14:paraId="5BF68768" w14:textId="77777777" w:rsidR="00CF7E6B" w:rsidRPr="00F43CDA" w:rsidRDefault="00CF7E6B" w:rsidP="00C844DF">
                  <w:pPr>
                    <w:framePr w:hSpace="141" w:wrap="around" w:vAnchor="text" w:hAnchor="margin" w:x="704" w:y="1"/>
                    <w:suppressOverlap/>
                    <w:jc w:val="center"/>
                    <w:rPr>
                      <w:ins w:id="1526" w:author="jeroemi@outlook.es" w:date="2024-03-31T16:04:00Z" w16du:dateUtc="2024-03-31T21:04:00Z"/>
                      <w:rFonts w:ascii="Arial" w:hAnsi="Arial" w:cs="Arial"/>
                      <w:color w:val="000000"/>
                      <w:kern w:val="2"/>
                      <w:lang w:eastAsia="es-CO"/>
                    </w:rPr>
                  </w:pPr>
                  <w:ins w:id="1527" w:author="jeroemi@outlook.es" w:date="2024-03-31T16:04:00Z" w16du:dateUtc="2024-03-31T21:04:00Z">
                    <w:r w:rsidRPr="00F43CDA">
                      <w:rPr>
                        <w:rFonts w:ascii="Arial" w:hAnsi="Arial" w:cs="Arial"/>
                        <w:color w:val="000000"/>
                        <w:kern w:val="2"/>
                        <w:lang w:eastAsia="es-CO"/>
                      </w:rPr>
                      <w:t>2</w:t>
                    </w:r>
                  </w:ins>
                </w:p>
              </w:tc>
              <w:tc>
                <w:tcPr>
                  <w:tcW w:w="3261" w:type="dxa"/>
                  <w:tcBorders>
                    <w:top w:val="nil"/>
                    <w:left w:val="nil"/>
                    <w:bottom w:val="single" w:sz="8" w:space="0" w:color="auto"/>
                    <w:right w:val="single" w:sz="8" w:space="0" w:color="auto"/>
                  </w:tcBorders>
                  <w:vAlign w:val="center"/>
                </w:tcPr>
                <w:p w14:paraId="1BB59094" w14:textId="77777777" w:rsidR="00CF7E6B" w:rsidRPr="00F43CDA" w:rsidRDefault="00CF7E6B" w:rsidP="00C844DF">
                  <w:pPr>
                    <w:framePr w:hSpace="141" w:wrap="around" w:vAnchor="text" w:hAnchor="margin" w:x="704" w:y="1"/>
                    <w:suppressOverlap/>
                    <w:rPr>
                      <w:ins w:id="1528" w:author="jeroemi@outlook.es" w:date="2024-03-31T16:04:00Z" w16du:dateUtc="2024-03-31T21:04:00Z"/>
                      <w:rFonts w:ascii="Arial" w:hAnsi="Arial" w:cs="Arial"/>
                      <w:color w:val="000000"/>
                      <w:kern w:val="2"/>
                      <w:lang w:eastAsia="es-CO"/>
                    </w:rPr>
                  </w:pPr>
                  <w:ins w:id="1529" w:author="jeroemi@outlook.es" w:date="2024-03-31T16:04:00Z" w16du:dateUtc="2024-03-31T21:04:00Z">
                    <w:r w:rsidRPr="00F43CDA">
                      <w:rPr>
                        <w:rFonts w:ascii="Arial" w:hAnsi="Arial" w:cs="Arial"/>
                        <w:color w:val="000000"/>
                        <w:kern w:val="2"/>
                        <w:lang w:eastAsia="es-CO"/>
                      </w:rPr>
                      <w:t>SEGUIMIENTO Y CONTROL</w:t>
                    </w:r>
                  </w:ins>
                </w:p>
              </w:tc>
              <w:tc>
                <w:tcPr>
                  <w:tcW w:w="1842" w:type="dxa"/>
                  <w:tcBorders>
                    <w:top w:val="nil"/>
                    <w:left w:val="nil"/>
                    <w:bottom w:val="single" w:sz="8" w:space="0" w:color="auto"/>
                    <w:right w:val="single" w:sz="8" w:space="0" w:color="auto"/>
                  </w:tcBorders>
                  <w:noWrap/>
                  <w:vAlign w:val="center"/>
                  <w:hideMark/>
                </w:tcPr>
                <w:p w14:paraId="1F78318B" w14:textId="77777777" w:rsidR="00CF7E6B" w:rsidRPr="00F43CDA" w:rsidRDefault="00CF7E6B" w:rsidP="00C844DF">
                  <w:pPr>
                    <w:framePr w:hSpace="141" w:wrap="around" w:vAnchor="text" w:hAnchor="margin" w:x="704" w:y="1"/>
                    <w:suppressOverlap/>
                    <w:jc w:val="center"/>
                    <w:rPr>
                      <w:ins w:id="1530" w:author="jeroemi@outlook.es" w:date="2024-03-31T16:04:00Z" w16du:dateUtc="2024-03-31T21:04:00Z"/>
                      <w:rFonts w:ascii="Arial" w:hAnsi="Arial" w:cs="Arial"/>
                      <w:color w:val="000000"/>
                      <w:kern w:val="2"/>
                      <w:lang w:eastAsia="es-CO"/>
                    </w:rPr>
                  </w:pPr>
                  <w:ins w:id="1531" w:author="jeroemi@outlook.es" w:date="2024-03-31T16:04:00Z" w16du:dateUtc="2024-03-31T21:04:00Z">
                    <w:r w:rsidRPr="00F43CDA">
                      <w:rPr>
                        <w:rFonts w:ascii="Arial" w:hAnsi="Arial" w:cs="Arial"/>
                        <w:color w:val="000000"/>
                        <w:kern w:val="2"/>
                        <w:lang w:eastAsia="es-CO"/>
                      </w:rPr>
                      <w:t>PRESENTA</w:t>
                    </w:r>
                  </w:ins>
                </w:p>
              </w:tc>
              <w:tc>
                <w:tcPr>
                  <w:tcW w:w="1621" w:type="dxa"/>
                  <w:tcBorders>
                    <w:top w:val="nil"/>
                    <w:left w:val="nil"/>
                    <w:bottom w:val="single" w:sz="8" w:space="0" w:color="auto"/>
                    <w:right w:val="single" w:sz="8" w:space="0" w:color="auto"/>
                  </w:tcBorders>
                  <w:noWrap/>
                  <w:vAlign w:val="center"/>
                  <w:hideMark/>
                </w:tcPr>
                <w:p w14:paraId="611168AD" w14:textId="77777777" w:rsidR="00CF7E6B" w:rsidRPr="00F43CDA" w:rsidRDefault="00CF7E6B" w:rsidP="00C844DF">
                  <w:pPr>
                    <w:framePr w:hSpace="141" w:wrap="around" w:vAnchor="text" w:hAnchor="margin" w:x="704" w:y="1"/>
                    <w:suppressOverlap/>
                    <w:jc w:val="center"/>
                    <w:rPr>
                      <w:ins w:id="1532" w:author="jeroemi@outlook.es" w:date="2024-03-31T16:04:00Z" w16du:dateUtc="2024-03-31T21:04:00Z"/>
                      <w:rFonts w:ascii="Arial" w:hAnsi="Arial" w:cs="Arial"/>
                      <w:color w:val="000000"/>
                      <w:kern w:val="2"/>
                      <w:lang w:eastAsia="es-CO"/>
                    </w:rPr>
                  </w:pPr>
                  <w:ins w:id="1533" w:author="jeroemi@outlook.es" w:date="2024-03-31T16:04:00Z" w16du:dateUtc="2024-03-31T21:04:00Z">
                    <w:r w:rsidRPr="00F43CDA">
                      <w:rPr>
                        <w:rFonts w:ascii="Arial" w:hAnsi="Arial" w:cs="Arial"/>
                        <w:color w:val="000000"/>
                        <w:kern w:val="2"/>
                        <w:lang w:eastAsia="es-CO"/>
                      </w:rPr>
                      <w:t>SE AJUSTA</w:t>
                    </w:r>
                  </w:ins>
                </w:p>
              </w:tc>
              <w:tc>
                <w:tcPr>
                  <w:tcW w:w="1219" w:type="dxa"/>
                  <w:tcBorders>
                    <w:top w:val="nil"/>
                    <w:left w:val="nil"/>
                    <w:bottom w:val="single" w:sz="8" w:space="0" w:color="auto"/>
                    <w:right w:val="single" w:sz="8" w:space="0" w:color="auto"/>
                  </w:tcBorders>
                  <w:noWrap/>
                  <w:vAlign w:val="center"/>
                  <w:hideMark/>
                </w:tcPr>
                <w:p w14:paraId="73E9A41D" w14:textId="77777777" w:rsidR="00CF7E6B" w:rsidRPr="00F43CDA" w:rsidRDefault="00CF7E6B" w:rsidP="00C844DF">
                  <w:pPr>
                    <w:framePr w:hSpace="141" w:wrap="around" w:vAnchor="text" w:hAnchor="margin" w:x="704" w:y="1"/>
                    <w:suppressOverlap/>
                    <w:jc w:val="center"/>
                    <w:rPr>
                      <w:ins w:id="1534" w:author="jeroemi@outlook.es" w:date="2024-03-31T16:04:00Z" w16du:dateUtc="2024-03-31T21:04:00Z"/>
                      <w:rFonts w:ascii="Arial" w:hAnsi="Arial" w:cs="Arial"/>
                      <w:color w:val="000000"/>
                      <w:kern w:val="2"/>
                      <w:lang w:eastAsia="es-CO"/>
                    </w:rPr>
                  </w:pPr>
                  <w:ins w:id="1535" w:author="jeroemi@outlook.es" w:date="2024-03-31T16:04:00Z" w16du:dateUtc="2024-03-31T21:04:00Z">
                    <w:r w:rsidRPr="00F43CDA">
                      <w:rPr>
                        <w:rFonts w:ascii="Arial" w:hAnsi="Arial" w:cs="Arial"/>
                        <w:color w:val="000000"/>
                        <w:kern w:val="2"/>
                        <w:lang w:eastAsia="es-CO"/>
                      </w:rPr>
                      <w:t>2</w:t>
                    </w:r>
                  </w:ins>
                </w:p>
              </w:tc>
            </w:tr>
            <w:tr w:rsidR="00CF7E6B" w:rsidRPr="00F43CDA" w14:paraId="52A461DA" w14:textId="77777777" w:rsidTr="00CA4E86">
              <w:trPr>
                <w:trHeight w:val="315"/>
                <w:ins w:id="1536" w:author="jeroemi@outlook.es" w:date="2024-03-31T16:04:00Z"/>
              </w:trPr>
              <w:tc>
                <w:tcPr>
                  <w:tcW w:w="557" w:type="dxa"/>
                  <w:tcBorders>
                    <w:top w:val="nil"/>
                    <w:left w:val="single" w:sz="8" w:space="0" w:color="auto"/>
                    <w:bottom w:val="single" w:sz="8" w:space="0" w:color="auto"/>
                    <w:right w:val="single" w:sz="8" w:space="0" w:color="auto"/>
                  </w:tcBorders>
                  <w:noWrap/>
                  <w:vAlign w:val="center"/>
                </w:tcPr>
                <w:p w14:paraId="5E87D1CA" w14:textId="77777777" w:rsidR="00CF7E6B" w:rsidRPr="00F43CDA" w:rsidRDefault="00CF7E6B" w:rsidP="00C844DF">
                  <w:pPr>
                    <w:framePr w:hSpace="141" w:wrap="around" w:vAnchor="text" w:hAnchor="margin" w:x="704" w:y="1"/>
                    <w:suppressOverlap/>
                    <w:jc w:val="center"/>
                    <w:rPr>
                      <w:ins w:id="1537" w:author="jeroemi@outlook.es" w:date="2024-03-31T16:04:00Z" w16du:dateUtc="2024-03-31T21:04:00Z"/>
                      <w:rFonts w:ascii="Arial" w:hAnsi="Arial" w:cs="Arial"/>
                      <w:color w:val="000000"/>
                      <w:kern w:val="2"/>
                      <w:lang w:eastAsia="es-CO"/>
                    </w:rPr>
                  </w:pPr>
                  <w:ins w:id="1538" w:author="jeroemi@outlook.es" w:date="2024-03-31T16:04:00Z" w16du:dateUtc="2024-03-31T21:04:00Z">
                    <w:r w:rsidRPr="00F43CDA">
                      <w:rPr>
                        <w:rFonts w:ascii="Arial" w:hAnsi="Arial" w:cs="Arial"/>
                        <w:color w:val="000000"/>
                        <w:kern w:val="2"/>
                        <w:lang w:eastAsia="es-CO"/>
                      </w:rPr>
                      <w:t>3</w:t>
                    </w:r>
                  </w:ins>
                </w:p>
              </w:tc>
              <w:tc>
                <w:tcPr>
                  <w:tcW w:w="3261" w:type="dxa"/>
                  <w:tcBorders>
                    <w:top w:val="nil"/>
                    <w:left w:val="nil"/>
                    <w:bottom w:val="single" w:sz="8" w:space="0" w:color="auto"/>
                    <w:right w:val="single" w:sz="8" w:space="0" w:color="auto"/>
                  </w:tcBorders>
                  <w:vAlign w:val="center"/>
                </w:tcPr>
                <w:p w14:paraId="1B881F08" w14:textId="77777777" w:rsidR="00CF7E6B" w:rsidRPr="00F43CDA" w:rsidRDefault="00CF7E6B" w:rsidP="00C844DF">
                  <w:pPr>
                    <w:framePr w:hSpace="141" w:wrap="around" w:vAnchor="text" w:hAnchor="margin" w:x="704" w:y="1"/>
                    <w:suppressOverlap/>
                    <w:rPr>
                      <w:ins w:id="1539" w:author="jeroemi@outlook.es" w:date="2024-03-31T16:04:00Z" w16du:dateUtc="2024-03-31T21:04:00Z"/>
                      <w:rFonts w:ascii="Arial" w:hAnsi="Arial" w:cs="Arial"/>
                      <w:color w:val="000000"/>
                      <w:kern w:val="2"/>
                      <w:lang w:eastAsia="es-CO"/>
                    </w:rPr>
                  </w:pPr>
                  <w:ins w:id="1540" w:author="jeroemi@outlook.es" w:date="2024-03-31T16:04:00Z" w16du:dateUtc="2024-03-31T21:04:00Z">
                    <w:r w:rsidRPr="00F43CDA">
                      <w:rPr>
                        <w:rFonts w:ascii="Arial" w:hAnsi="Arial" w:cs="Arial"/>
                        <w:color w:val="000000"/>
                        <w:kern w:val="2"/>
                        <w:lang w:eastAsia="es-CO"/>
                      </w:rPr>
                      <w:t>CIERRE</w:t>
                    </w:r>
                  </w:ins>
                </w:p>
              </w:tc>
              <w:tc>
                <w:tcPr>
                  <w:tcW w:w="1842" w:type="dxa"/>
                  <w:tcBorders>
                    <w:top w:val="nil"/>
                    <w:left w:val="nil"/>
                    <w:bottom w:val="single" w:sz="8" w:space="0" w:color="auto"/>
                    <w:right w:val="single" w:sz="8" w:space="0" w:color="auto"/>
                  </w:tcBorders>
                  <w:noWrap/>
                  <w:vAlign w:val="center"/>
                  <w:hideMark/>
                </w:tcPr>
                <w:p w14:paraId="501B37EB" w14:textId="77777777" w:rsidR="00CF7E6B" w:rsidRPr="00F43CDA" w:rsidRDefault="00CF7E6B" w:rsidP="00C844DF">
                  <w:pPr>
                    <w:framePr w:hSpace="141" w:wrap="around" w:vAnchor="text" w:hAnchor="margin" w:x="704" w:y="1"/>
                    <w:suppressOverlap/>
                    <w:jc w:val="center"/>
                    <w:rPr>
                      <w:ins w:id="1541" w:author="jeroemi@outlook.es" w:date="2024-03-31T16:04:00Z" w16du:dateUtc="2024-03-31T21:04:00Z"/>
                      <w:rFonts w:ascii="Arial" w:hAnsi="Arial" w:cs="Arial"/>
                      <w:color w:val="000000"/>
                      <w:kern w:val="2"/>
                      <w:lang w:eastAsia="es-CO"/>
                    </w:rPr>
                  </w:pPr>
                  <w:ins w:id="1542" w:author="jeroemi@outlook.es" w:date="2024-03-31T16:04:00Z" w16du:dateUtc="2024-03-31T21:04:00Z">
                    <w:r w:rsidRPr="00F43CDA">
                      <w:rPr>
                        <w:rFonts w:ascii="Arial" w:hAnsi="Arial" w:cs="Arial"/>
                        <w:color w:val="000000"/>
                        <w:kern w:val="2"/>
                        <w:lang w:eastAsia="es-CO"/>
                      </w:rPr>
                      <w:t>PRESENTA</w:t>
                    </w:r>
                  </w:ins>
                </w:p>
              </w:tc>
              <w:tc>
                <w:tcPr>
                  <w:tcW w:w="1621" w:type="dxa"/>
                  <w:tcBorders>
                    <w:top w:val="nil"/>
                    <w:left w:val="nil"/>
                    <w:bottom w:val="single" w:sz="8" w:space="0" w:color="auto"/>
                    <w:right w:val="single" w:sz="8" w:space="0" w:color="auto"/>
                  </w:tcBorders>
                  <w:noWrap/>
                  <w:vAlign w:val="center"/>
                  <w:hideMark/>
                </w:tcPr>
                <w:p w14:paraId="3F3D0D2F" w14:textId="77777777" w:rsidR="00CF7E6B" w:rsidRPr="00F43CDA" w:rsidRDefault="00CF7E6B" w:rsidP="00C844DF">
                  <w:pPr>
                    <w:framePr w:hSpace="141" w:wrap="around" w:vAnchor="text" w:hAnchor="margin" w:x="704" w:y="1"/>
                    <w:suppressOverlap/>
                    <w:jc w:val="center"/>
                    <w:rPr>
                      <w:ins w:id="1543" w:author="jeroemi@outlook.es" w:date="2024-03-31T16:04:00Z" w16du:dateUtc="2024-03-31T21:04:00Z"/>
                      <w:rFonts w:ascii="Arial" w:hAnsi="Arial" w:cs="Arial"/>
                      <w:color w:val="000000"/>
                      <w:kern w:val="2"/>
                      <w:lang w:eastAsia="es-CO"/>
                    </w:rPr>
                  </w:pPr>
                  <w:ins w:id="1544" w:author="jeroemi@outlook.es" w:date="2024-03-31T16:04:00Z" w16du:dateUtc="2024-03-31T21:04:00Z">
                    <w:r w:rsidRPr="00F43CDA">
                      <w:rPr>
                        <w:rFonts w:ascii="Arial" w:hAnsi="Arial" w:cs="Arial"/>
                        <w:color w:val="000000"/>
                        <w:kern w:val="2"/>
                        <w:lang w:eastAsia="es-CO"/>
                      </w:rPr>
                      <w:t>SE AJUSTA</w:t>
                    </w:r>
                  </w:ins>
                </w:p>
              </w:tc>
              <w:tc>
                <w:tcPr>
                  <w:tcW w:w="1219" w:type="dxa"/>
                  <w:tcBorders>
                    <w:top w:val="nil"/>
                    <w:left w:val="nil"/>
                    <w:bottom w:val="single" w:sz="8" w:space="0" w:color="auto"/>
                    <w:right w:val="single" w:sz="8" w:space="0" w:color="auto"/>
                  </w:tcBorders>
                  <w:noWrap/>
                  <w:vAlign w:val="center"/>
                  <w:hideMark/>
                </w:tcPr>
                <w:p w14:paraId="242FA39C" w14:textId="77777777" w:rsidR="00CF7E6B" w:rsidRPr="00F43CDA" w:rsidRDefault="00CF7E6B" w:rsidP="00C844DF">
                  <w:pPr>
                    <w:framePr w:hSpace="141" w:wrap="around" w:vAnchor="text" w:hAnchor="margin" w:x="704" w:y="1"/>
                    <w:suppressOverlap/>
                    <w:jc w:val="center"/>
                    <w:rPr>
                      <w:ins w:id="1545" w:author="jeroemi@outlook.es" w:date="2024-03-31T16:04:00Z" w16du:dateUtc="2024-03-31T21:04:00Z"/>
                      <w:rFonts w:ascii="Arial" w:hAnsi="Arial" w:cs="Arial"/>
                      <w:color w:val="000000"/>
                      <w:kern w:val="2"/>
                      <w:lang w:eastAsia="es-CO"/>
                    </w:rPr>
                  </w:pPr>
                  <w:ins w:id="1546" w:author="jeroemi@outlook.es" w:date="2024-03-31T16:04:00Z" w16du:dateUtc="2024-03-31T21:04:00Z">
                    <w:r w:rsidRPr="00F43CDA">
                      <w:rPr>
                        <w:rFonts w:ascii="Arial" w:hAnsi="Arial" w:cs="Arial"/>
                        <w:color w:val="000000"/>
                        <w:kern w:val="2"/>
                        <w:lang w:eastAsia="es-CO"/>
                      </w:rPr>
                      <w:t>1</w:t>
                    </w:r>
                  </w:ins>
                </w:p>
              </w:tc>
            </w:tr>
            <w:tr w:rsidR="00CF7E6B" w:rsidRPr="00F43CDA" w14:paraId="6DBD50C7" w14:textId="77777777" w:rsidTr="00CA4E86">
              <w:trPr>
                <w:trHeight w:val="338"/>
                <w:ins w:id="1547" w:author="jeroemi@outlook.es" w:date="2024-03-31T16:04:00Z"/>
              </w:trPr>
              <w:tc>
                <w:tcPr>
                  <w:tcW w:w="7281" w:type="dxa"/>
                  <w:gridSpan w:val="4"/>
                  <w:tcBorders>
                    <w:top w:val="nil"/>
                    <w:left w:val="single" w:sz="8" w:space="0" w:color="auto"/>
                    <w:bottom w:val="single" w:sz="8" w:space="0" w:color="auto"/>
                    <w:right w:val="single" w:sz="8" w:space="0" w:color="auto"/>
                  </w:tcBorders>
                  <w:noWrap/>
                  <w:vAlign w:val="center"/>
                </w:tcPr>
                <w:p w14:paraId="074ABB4B" w14:textId="77777777" w:rsidR="00CF7E6B" w:rsidRPr="00F43CDA" w:rsidRDefault="00CF7E6B" w:rsidP="00C844DF">
                  <w:pPr>
                    <w:framePr w:hSpace="141" w:wrap="around" w:vAnchor="text" w:hAnchor="margin" w:x="704" w:y="1"/>
                    <w:suppressOverlap/>
                    <w:jc w:val="center"/>
                    <w:rPr>
                      <w:ins w:id="1548" w:author="jeroemi@outlook.es" w:date="2024-03-31T16:04:00Z" w16du:dateUtc="2024-03-31T21:04:00Z"/>
                      <w:rFonts w:ascii="Arial" w:hAnsi="Arial" w:cs="Arial"/>
                      <w:b/>
                      <w:bCs/>
                      <w:color w:val="000000"/>
                      <w:kern w:val="2"/>
                      <w:lang w:eastAsia="es-CO"/>
                    </w:rPr>
                  </w:pPr>
                  <w:ins w:id="1549" w:author="jeroemi@outlook.es" w:date="2024-03-31T16:04:00Z" w16du:dateUtc="2024-03-31T21:04:00Z">
                    <w:r w:rsidRPr="00F43CDA">
                      <w:rPr>
                        <w:rFonts w:ascii="Arial" w:hAnsi="Arial" w:cs="Arial"/>
                        <w:b/>
                        <w:bCs/>
                        <w:color w:val="000000"/>
                        <w:kern w:val="2"/>
                        <w:lang w:eastAsia="es-CO"/>
                      </w:rPr>
                      <w:t>PUNTOS TOTALES OBTENIDOS EN EL COMPONENTE 2</w:t>
                    </w:r>
                  </w:ins>
                </w:p>
              </w:tc>
              <w:tc>
                <w:tcPr>
                  <w:tcW w:w="1219" w:type="dxa"/>
                  <w:tcBorders>
                    <w:top w:val="nil"/>
                    <w:left w:val="nil"/>
                    <w:bottom w:val="single" w:sz="8" w:space="0" w:color="auto"/>
                    <w:right w:val="single" w:sz="8" w:space="0" w:color="auto"/>
                  </w:tcBorders>
                  <w:noWrap/>
                  <w:vAlign w:val="center"/>
                </w:tcPr>
                <w:p w14:paraId="58FFF094" w14:textId="77777777" w:rsidR="00CF7E6B" w:rsidRPr="00F43CDA" w:rsidRDefault="00CF7E6B" w:rsidP="00C844DF">
                  <w:pPr>
                    <w:framePr w:hSpace="141" w:wrap="around" w:vAnchor="text" w:hAnchor="margin" w:x="704" w:y="1"/>
                    <w:suppressOverlap/>
                    <w:jc w:val="center"/>
                    <w:rPr>
                      <w:ins w:id="1550" w:author="jeroemi@outlook.es" w:date="2024-03-31T16:04:00Z" w16du:dateUtc="2024-03-31T21:04:00Z"/>
                      <w:rFonts w:ascii="Arial" w:hAnsi="Arial" w:cs="Arial"/>
                      <w:b/>
                      <w:bCs/>
                      <w:color w:val="000000"/>
                      <w:kern w:val="2"/>
                      <w:lang w:eastAsia="es-CO"/>
                    </w:rPr>
                  </w:pPr>
                  <w:ins w:id="1551" w:author="jeroemi@outlook.es" w:date="2024-03-31T16:04:00Z" w16du:dateUtc="2024-03-31T21:04:00Z">
                    <w:r w:rsidRPr="00F43CDA">
                      <w:rPr>
                        <w:rFonts w:ascii="Arial" w:hAnsi="Arial" w:cs="Arial"/>
                        <w:b/>
                        <w:bCs/>
                        <w:color w:val="000000"/>
                        <w:kern w:val="2"/>
                        <w:lang w:eastAsia="es-CO"/>
                      </w:rPr>
                      <w:t>5</w:t>
                    </w:r>
                  </w:ins>
                </w:p>
              </w:tc>
            </w:tr>
          </w:tbl>
          <w:p w14:paraId="12D0DB88" w14:textId="77777777" w:rsidR="00CF7E6B" w:rsidRPr="00F43CDA" w:rsidRDefault="00CF7E6B" w:rsidP="00CF7E6B">
            <w:pPr>
              <w:spacing w:after="160" w:line="259" w:lineRule="auto"/>
              <w:jc w:val="both"/>
              <w:rPr>
                <w:ins w:id="1552" w:author="jeroemi@outlook.es" w:date="2024-03-31T16:04:00Z" w16du:dateUtc="2024-03-31T21:04:00Z"/>
                <w:rFonts w:ascii="Arial" w:hAnsi="Arial" w:cs="Arial"/>
                <w:kern w:val="2"/>
              </w:rPr>
            </w:pPr>
          </w:p>
          <w:p w14:paraId="71829FFC" w14:textId="77777777" w:rsidR="00CF7E6B" w:rsidRPr="00F43CDA" w:rsidRDefault="00CF7E6B" w:rsidP="00CF7E6B">
            <w:pPr>
              <w:spacing w:after="160" w:line="259" w:lineRule="auto"/>
              <w:jc w:val="both"/>
              <w:rPr>
                <w:ins w:id="1553" w:author="jeroemi@outlook.es" w:date="2024-03-31T16:04:00Z" w16du:dateUtc="2024-03-31T21:04:00Z"/>
                <w:rFonts w:ascii="Arial" w:hAnsi="Arial" w:cs="Arial"/>
                <w:b/>
                <w:bCs/>
                <w:kern w:val="2"/>
              </w:rPr>
            </w:pPr>
            <w:ins w:id="1554" w:author="jeroemi@outlook.es" w:date="2024-03-31T16:04:00Z" w16du:dateUtc="2024-03-31T21:04:00Z">
              <w:r w:rsidRPr="00F43CDA">
                <w:rPr>
                  <w:rFonts w:ascii="Arial" w:hAnsi="Arial" w:cs="Arial"/>
                  <w:b/>
                  <w:bCs/>
                  <w:kern w:val="2"/>
                </w:rPr>
                <w:t>COMPONENTE 3: PLAN DE GESTIÓN DE LA CALIDAD (5 PUNTOS)</w:t>
              </w:r>
            </w:ins>
          </w:p>
          <w:p w14:paraId="3B406D80" w14:textId="77777777" w:rsidR="00CF7E6B" w:rsidRPr="00F43CDA" w:rsidRDefault="00CF7E6B" w:rsidP="00CF7E6B">
            <w:pPr>
              <w:spacing w:after="160" w:line="259" w:lineRule="auto"/>
              <w:jc w:val="both"/>
              <w:rPr>
                <w:ins w:id="1555" w:author="jeroemi@outlook.es" w:date="2024-03-31T16:04:00Z" w16du:dateUtc="2024-03-31T21:04:00Z"/>
                <w:rFonts w:ascii="Arial" w:hAnsi="Arial" w:cs="Arial"/>
                <w:kern w:val="2"/>
              </w:rPr>
            </w:pPr>
            <w:ins w:id="1556" w:author="jeroemi@outlook.es" w:date="2024-03-31T16:04:00Z" w16du:dateUtc="2024-03-31T21:04:00Z">
              <w:r w:rsidRPr="00F43CDA">
                <w:rPr>
                  <w:rFonts w:ascii="Arial" w:hAnsi="Arial" w:cs="Arial"/>
                  <w:kern w:val="2"/>
                </w:rPr>
                <w:t xml:space="preserve">Los sistemas de gestión de calidad dan las pautas modelos y acciones para tener un control en la realización de las distintas actividades de manera se tenga un incremento en los rendimiento de los procesos y se minimicen los impactos generados al entorno en la consecución de las obras aportándoles de esta forma sostenibilidad y equilibrio a los procesos en las distintas acciones en todas las etapas de ejecución, del mismo modo se determinan los actores que intervienen, responsable en los distintos procesos en las etapas de: formulación, evaluación, implementación y control del manual de calidad, planes de calidad y manejo ambiental en los diferentes proyectos de igual forma los distintos métodos de inspección, las frecuencias y las normas aplicables según la actividad y los elementos </w:t>
              </w:r>
              <w:r w:rsidRPr="00F43CDA">
                <w:rPr>
                  <w:rFonts w:ascii="Arial" w:hAnsi="Arial" w:cs="Arial"/>
                  <w:kern w:val="2"/>
                </w:rPr>
                <w:lastRenderedPageBreak/>
                <w:t>que intervienen en la elaboración de un producto según las necesidades del cliente.</w:t>
              </w:r>
            </w:ins>
          </w:p>
          <w:p w14:paraId="31B59128" w14:textId="77777777" w:rsidR="00CF7E6B" w:rsidRPr="00F43CDA" w:rsidRDefault="00CF7E6B" w:rsidP="00CF7E6B">
            <w:pPr>
              <w:numPr>
                <w:ilvl w:val="0"/>
                <w:numId w:val="38"/>
              </w:numPr>
              <w:spacing w:after="160" w:line="259" w:lineRule="auto"/>
              <w:contextualSpacing/>
              <w:jc w:val="both"/>
              <w:rPr>
                <w:ins w:id="1557" w:author="jeroemi@outlook.es" w:date="2024-03-31T16:04:00Z" w16du:dateUtc="2024-03-31T21:04:00Z"/>
                <w:rFonts w:ascii="Arial" w:hAnsi="Arial" w:cs="Arial"/>
                <w:b/>
                <w:bCs/>
                <w:kern w:val="2"/>
              </w:rPr>
            </w:pPr>
            <w:ins w:id="1558" w:author="jeroemi@outlook.es" w:date="2024-03-31T16:04:00Z" w16du:dateUtc="2024-03-31T21:04:00Z">
              <w:r w:rsidRPr="00F43CDA">
                <w:rPr>
                  <w:rFonts w:ascii="Arial" w:hAnsi="Arial" w:cs="Arial"/>
                  <w:b/>
                  <w:bCs/>
                  <w:kern w:val="2"/>
                </w:rPr>
                <w:t>INICIO Y PLANEACIÓN</w:t>
              </w:r>
            </w:ins>
          </w:p>
          <w:p w14:paraId="1D8E7437" w14:textId="77777777" w:rsidR="00CF7E6B" w:rsidRPr="00F43CDA" w:rsidRDefault="00CF7E6B" w:rsidP="00CF7E6B">
            <w:pPr>
              <w:numPr>
                <w:ilvl w:val="1"/>
                <w:numId w:val="38"/>
              </w:numPr>
              <w:spacing w:after="160" w:line="259" w:lineRule="auto"/>
              <w:contextualSpacing/>
              <w:jc w:val="both"/>
              <w:rPr>
                <w:ins w:id="1559" w:author="jeroemi@outlook.es" w:date="2024-03-31T16:04:00Z" w16du:dateUtc="2024-03-31T21:04:00Z"/>
                <w:rFonts w:ascii="Arial" w:hAnsi="Arial" w:cs="Arial"/>
                <w:kern w:val="2"/>
              </w:rPr>
            </w:pPr>
            <w:ins w:id="1560" w:author="jeroemi@outlook.es" w:date="2024-03-31T16:04:00Z" w16du:dateUtc="2024-03-31T21:04:00Z">
              <w:r w:rsidRPr="00F43CDA">
                <w:rPr>
                  <w:rFonts w:ascii="Arial" w:hAnsi="Arial" w:cs="Arial"/>
                  <w:kern w:val="2"/>
                </w:rPr>
                <w:t xml:space="preserve">Introducción </w:t>
              </w:r>
            </w:ins>
          </w:p>
          <w:p w14:paraId="7D0D1CCC" w14:textId="77777777" w:rsidR="00CF7E6B" w:rsidRPr="00F43CDA" w:rsidRDefault="00CF7E6B" w:rsidP="00CF7E6B">
            <w:pPr>
              <w:numPr>
                <w:ilvl w:val="1"/>
                <w:numId w:val="38"/>
              </w:numPr>
              <w:spacing w:after="160" w:line="259" w:lineRule="auto"/>
              <w:contextualSpacing/>
              <w:jc w:val="both"/>
              <w:rPr>
                <w:ins w:id="1561" w:author="jeroemi@outlook.es" w:date="2024-03-31T16:04:00Z" w16du:dateUtc="2024-03-31T21:04:00Z"/>
                <w:rFonts w:ascii="Arial" w:hAnsi="Arial" w:cs="Arial"/>
                <w:kern w:val="2"/>
              </w:rPr>
            </w:pPr>
            <w:ins w:id="1562" w:author="jeroemi@outlook.es" w:date="2024-03-31T16:04:00Z" w16du:dateUtc="2024-03-31T21:04:00Z">
              <w:r w:rsidRPr="00F43CDA">
                <w:rPr>
                  <w:rFonts w:ascii="Arial" w:hAnsi="Arial" w:cs="Arial"/>
                  <w:kern w:val="2"/>
                </w:rPr>
                <w:t>Objetivo General del PGC</w:t>
              </w:r>
            </w:ins>
          </w:p>
          <w:p w14:paraId="7B16AE80" w14:textId="77777777" w:rsidR="00CF7E6B" w:rsidRPr="00F43CDA" w:rsidRDefault="00CF7E6B" w:rsidP="00CF7E6B">
            <w:pPr>
              <w:numPr>
                <w:ilvl w:val="1"/>
                <w:numId w:val="38"/>
              </w:numPr>
              <w:spacing w:after="160" w:line="259" w:lineRule="auto"/>
              <w:contextualSpacing/>
              <w:jc w:val="both"/>
              <w:rPr>
                <w:ins w:id="1563" w:author="jeroemi@outlook.es" w:date="2024-03-31T16:04:00Z" w16du:dateUtc="2024-03-31T21:04:00Z"/>
                <w:rFonts w:ascii="Arial" w:hAnsi="Arial" w:cs="Arial"/>
                <w:kern w:val="2"/>
              </w:rPr>
            </w:pPr>
            <w:ins w:id="1564" w:author="jeroemi@outlook.es" w:date="2024-03-31T16:04:00Z" w16du:dateUtc="2024-03-31T21:04:00Z">
              <w:r w:rsidRPr="00F43CDA">
                <w:rPr>
                  <w:rFonts w:ascii="Arial" w:hAnsi="Arial" w:cs="Arial"/>
                  <w:kern w:val="2"/>
                </w:rPr>
                <w:t>Objetivos específicos del PGC</w:t>
              </w:r>
            </w:ins>
          </w:p>
          <w:p w14:paraId="30315006" w14:textId="77777777" w:rsidR="00CF7E6B" w:rsidRPr="00F43CDA" w:rsidRDefault="00CF7E6B" w:rsidP="00CF7E6B">
            <w:pPr>
              <w:numPr>
                <w:ilvl w:val="1"/>
                <w:numId w:val="38"/>
              </w:numPr>
              <w:spacing w:after="160" w:line="259" w:lineRule="auto"/>
              <w:contextualSpacing/>
              <w:jc w:val="both"/>
              <w:rPr>
                <w:ins w:id="1565" w:author="jeroemi@outlook.es" w:date="2024-03-31T16:04:00Z" w16du:dateUtc="2024-03-31T21:04:00Z"/>
                <w:rFonts w:ascii="Arial" w:hAnsi="Arial" w:cs="Arial"/>
                <w:kern w:val="2"/>
              </w:rPr>
            </w:pPr>
            <w:ins w:id="1566" w:author="jeroemi@outlook.es" w:date="2024-03-31T16:04:00Z" w16du:dateUtc="2024-03-31T21:04:00Z">
              <w:r w:rsidRPr="00F43CDA">
                <w:rPr>
                  <w:rFonts w:ascii="Arial" w:hAnsi="Arial" w:cs="Arial"/>
                  <w:kern w:val="2"/>
                </w:rPr>
                <w:t>Alcance del PGC</w:t>
              </w:r>
            </w:ins>
          </w:p>
          <w:p w14:paraId="6ED7C2D4" w14:textId="77777777" w:rsidR="00CF7E6B" w:rsidRPr="00F43CDA" w:rsidRDefault="00CF7E6B" w:rsidP="00CF7E6B">
            <w:pPr>
              <w:numPr>
                <w:ilvl w:val="1"/>
                <w:numId w:val="38"/>
              </w:numPr>
              <w:spacing w:after="160" w:line="259" w:lineRule="auto"/>
              <w:contextualSpacing/>
              <w:jc w:val="both"/>
              <w:rPr>
                <w:ins w:id="1567" w:author="jeroemi@outlook.es" w:date="2024-03-31T16:04:00Z" w16du:dateUtc="2024-03-31T21:04:00Z"/>
                <w:rFonts w:ascii="Arial" w:hAnsi="Arial" w:cs="Arial"/>
                <w:kern w:val="2"/>
              </w:rPr>
            </w:pPr>
            <w:ins w:id="1568" w:author="jeroemi@outlook.es" w:date="2024-03-31T16:04:00Z" w16du:dateUtc="2024-03-31T21:04:00Z">
              <w:r w:rsidRPr="00F43CDA">
                <w:rPr>
                  <w:rFonts w:ascii="Arial" w:hAnsi="Arial" w:cs="Arial"/>
                  <w:kern w:val="2"/>
                </w:rPr>
                <w:t>Políticas de Calidad</w:t>
              </w:r>
            </w:ins>
          </w:p>
          <w:p w14:paraId="665A383F" w14:textId="77777777" w:rsidR="00CF7E6B" w:rsidRPr="00F43CDA" w:rsidRDefault="00CF7E6B" w:rsidP="00CF7E6B">
            <w:pPr>
              <w:numPr>
                <w:ilvl w:val="1"/>
                <w:numId w:val="38"/>
              </w:numPr>
              <w:spacing w:after="160" w:line="259" w:lineRule="auto"/>
              <w:contextualSpacing/>
              <w:jc w:val="both"/>
              <w:rPr>
                <w:ins w:id="1569" w:author="jeroemi@outlook.es" w:date="2024-03-31T16:04:00Z" w16du:dateUtc="2024-03-31T21:04:00Z"/>
                <w:rFonts w:ascii="Arial" w:hAnsi="Arial" w:cs="Arial"/>
                <w:kern w:val="2"/>
              </w:rPr>
            </w:pPr>
            <w:ins w:id="1570" w:author="jeroemi@outlook.es" w:date="2024-03-31T16:04:00Z" w16du:dateUtc="2024-03-31T21:04:00Z">
              <w:r w:rsidRPr="00F43CDA">
                <w:rPr>
                  <w:rFonts w:ascii="Arial" w:hAnsi="Arial" w:cs="Arial"/>
                  <w:kern w:val="2"/>
                </w:rPr>
                <w:t>Definiciones</w:t>
              </w:r>
            </w:ins>
          </w:p>
          <w:p w14:paraId="2E2CC532" w14:textId="77777777" w:rsidR="00CF7E6B" w:rsidRPr="00F43CDA" w:rsidRDefault="00CF7E6B" w:rsidP="00CF7E6B">
            <w:pPr>
              <w:numPr>
                <w:ilvl w:val="1"/>
                <w:numId w:val="38"/>
              </w:numPr>
              <w:spacing w:after="160" w:line="259" w:lineRule="auto"/>
              <w:contextualSpacing/>
              <w:jc w:val="both"/>
              <w:rPr>
                <w:ins w:id="1571" w:author="jeroemi@outlook.es" w:date="2024-03-31T16:04:00Z" w16du:dateUtc="2024-03-31T21:04:00Z"/>
                <w:rFonts w:ascii="Arial" w:hAnsi="Arial" w:cs="Arial"/>
                <w:kern w:val="2"/>
              </w:rPr>
            </w:pPr>
            <w:ins w:id="1572" w:author="jeroemi@outlook.es" w:date="2024-03-31T16:04:00Z" w16du:dateUtc="2024-03-31T21:04:00Z">
              <w:r w:rsidRPr="00F43CDA">
                <w:rPr>
                  <w:rFonts w:ascii="Arial" w:hAnsi="Arial" w:cs="Arial"/>
                  <w:kern w:val="2"/>
                </w:rPr>
                <w:t>Elementos de Entrada del PGC</w:t>
              </w:r>
            </w:ins>
          </w:p>
          <w:p w14:paraId="0695CFC2" w14:textId="77777777" w:rsidR="00CF7E6B" w:rsidRPr="00F43CDA" w:rsidRDefault="00CF7E6B" w:rsidP="00CF7E6B">
            <w:pPr>
              <w:numPr>
                <w:ilvl w:val="1"/>
                <w:numId w:val="38"/>
              </w:numPr>
              <w:spacing w:after="160" w:line="259" w:lineRule="auto"/>
              <w:contextualSpacing/>
              <w:jc w:val="both"/>
              <w:rPr>
                <w:ins w:id="1573" w:author="jeroemi@outlook.es" w:date="2024-03-31T16:04:00Z" w16du:dateUtc="2024-03-31T21:04:00Z"/>
                <w:rFonts w:ascii="Arial" w:hAnsi="Arial" w:cs="Arial"/>
                <w:kern w:val="2"/>
              </w:rPr>
            </w:pPr>
            <w:ins w:id="1574" w:author="jeroemi@outlook.es" w:date="2024-03-31T16:04:00Z" w16du:dateUtc="2024-03-31T21:04:00Z">
              <w:r w:rsidRPr="00F43CDA">
                <w:rPr>
                  <w:rFonts w:ascii="Arial" w:hAnsi="Arial" w:cs="Arial"/>
                  <w:kern w:val="2"/>
                </w:rPr>
                <w:t>Especificaciones del servicio</w:t>
              </w:r>
            </w:ins>
          </w:p>
          <w:p w14:paraId="3C4FE89E" w14:textId="77777777" w:rsidR="00CF7E6B" w:rsidRPr="00F43CDA" w:rsidRDefault="00CF7E6B" w:rsidP="00CF7E6B">
            <w:pPr>
              <w:numPr>
                <w:ilvl w:val="1"/>
                <w:numId w:val="38"/>
              </w:numPr>
              <w:spacing w:after="160" w:line="259" w:lineRule="auto"/>
              <w:contextualSpacing/>
              <w:jc w:val="both"/>
              <w:rPr>
                <w:ins w:id="1575" w:author="jeroemi@outlook.es" w:date="2024-03-31T16:04:00Z" w16du:dateUtc="2024-03-31T21:04:00Z"/>
                <w:rFonts w:ascii="Arial" w:hAnsi="Arial" w:cs="Arial"/>
                <w:kern w:val="2"/>
              </w:rPr>
            </w:pPr>
            <w:ins w:id="1576" w:author="jeroemi@outlook.es" w:date="2024-03-31T16:04:00Z" w16du:dateUtc="2024-03-31T21:04:00Z">
              <w:r w:rsidRPr="00F43CDA">
                <w:rPr>
                  <w:rFonts w:ascii="Arial" w:hAnsi="Arial" w:cs="Arial"/>
                  <w:kern w:val="2"/>
                </w:rPr>
                <w:t>Organigrama general para la ejecución del contrato</w:t>
              </w:r>
            </w:ins>
          </w:p>
          <w:p w14:paraId="609BD681" w14:textId="77777777" w:rsidR="00CF7E6B" w:rsidRPr="00F43CDA" w:rsidRDefault="00CF7E6B" w:rsidP="00CF7E6B">
            <w:pPr>
              <w:numPr>
                <w:ilvl w:val="1"/>
                <w:numId w:val="38"/>
              </w:numPr>
              <w:spacing w:after="160" w:line="259" w:lineRule="auto"/>
              <w:contextualSpacing/>
              <w:jc w:val="both"/>
              <w:rPr>
                <w:ins w:id="1577" w:author="jeroemi@outlook.es" w:date="2024-03-31T16:04:00Z" w16du:dateUtc="2024-03-31T21:04:00Z"/>
                <w:rFonts w:ascii="Arial" w:hAnsi="Arial" w:cs="Arial"/>
                <w:kern w:val="2"/>
              </w:rPr>
            </w:pPr>
            <w:ins w:id="1578" w:author="jeroemi@outlook.es" w:date="2024-03-31T16:04:00Z" w16du:dateUtc="2024-03-31T21:04:00Z">
              <w:r w:rsidRPr="00F43CDA">
                <w:rPr>
                  <w:rFonts w:ascii="Arial" w:hAnsi="Arial" w:cs="Arial"/>
                  <w:kern w:val="2"/>
                </w:rPr>
                <w:t>Líneas de Mando y coordinación</w:t>
              </w:r>
            </w:ins>
          </w:p>
          <w:p w14:paraId="5580FC49" w14:textId="77777777" w:rsidR="00CF7E6B" w:rsidRPr="00F43CDA" w:rsidRDefault="00CF7E6B" w:rsidP="00CF7E6B">
            <w:pPr>
              <w:numPr>
                <w:ilvl w:val="1"/>
                <w:numId w:val="38"/>
              </w:numPr>
              <w:spacing w:after="160" w:line="259" w:lineRule="auto"/>
              <w:contextualSpacing/>
              <w:jc w:val="both"/>
              <w:rPr>
                <w:ins w:id="1579" w:author="jeroemi@outlook.es" w:date="2024-03-31T16:04:00Z" w16du:dateUtc="2024-03-31T21:04:00Z"/>
                <w:rFonts w:ascii="Arial" w:hAnsi="Arial" w:cs="Arial"/>
                <w:kern w:val="2"/>
              </w:rPr>
            </w:pPr>
            <w:ins w:id="1580" w:author="jeroemi@outlook.es" w:date="2024-03-31T16:04:00Z" w16du:dateUtc="2024-03-31T21:04:00Z">
              <w:r w:rsidRPr="00F43CDA">
                <w:rPr>
                  <w:rFonts w:ascii="Arial" w:hAnsi="Arial" w:cs="Arial"/>
                  <w:kern w:val="2"/>
                </w:rPr>
                <w:t>Competencias del personal</w:t>
              </w:r>
            </w:ins>
          </w:p>
          <w:p w14:paraId="505B6C29" w14:textId="77777777" w:rsidR="00CF7E6B" w:rsidRPr="00F43CDA" w:rsidRDefault="00CF7E6B" w:rsidP="00CF7E6B">
            <w:pPr>
              <w:numPr>
                <w:ilvl w:val="1"/>
                <w:numId w:val="38"/>
              </w:numPr>
              <w:spacing w:after="160" w:line="259" w:lineRule="auto"/>
              <w:contextualSpacing/>
              <w:jc w:val="both"/>
              <w:rPr>
                <w:ins w:id="1581" w:author="jeroemi@outlook.es" w:date="2024-03-31T16:04:00Z" w16du:dateUtc="2024-03-31T21:04:00Z"/>
                <w:rFonts w:ascii="Arial" w:hAnsi="Arial" w:cs="Arial"/>
                <w:kern w:val="2"/>
              </w:rPr>
            </w:pPr>
            <w:ins w:id="1582" w:author="jeroemi@outlook.es" w:date="2024-03-31T16:04:00Z" w16du:dateUtc="2024-03-31T21:04:00Z">
              <w:r w:rsidRPr="00F43CDA">
                <w:rPr>
                  <w:rFonts w:ascii="Arial" w:hAnsi="Arial" w:cs="Arial"/>
                  <w:kern w:val="2"/>
                </w:rPr>
                <w:t>Funciones y responsabilidades del personal mínimo requerido y demás recurso humano ofrecido en la propuesta</w:t>
              </w:r>
            </w:ins>
          </w:p>
          <w:p w14:paraId="5E515375" w14:textId="77777777" w:rsidR="00CF7E6B" w:rsidRPr="00F43CDA" w:rsidRDefault="00CF7E6B" w:rsidP="00CF7E6B">
            <w:pPr>
              <w:numPr>
                <w:ilvl w:val="1"/>
                <w:numId w:val="38"/>
              </w:numPr>
              <w:spacing w:after="160" w:line="259" w:lineRule="auto"/>
              <w:contextualSpacing/>
              <w:jc w:val="both"/>
              <w:rPr>
                <w:ins w:id="1583" w:author="jeroemi@outlook.es" w:date="2024-03-31T16:04:00Z" w16du:dateUtc="2024-03-31T21:04:00Z"/>
                <w:rFonts w:ascii="Arial" w:hAnsi="Arial" w:cs="Arial"/>
                <w:kern w:val="2"/>
              </w:rPr>
            </w:pPr>
            <w:ins w:id="1584" w:author="jeroemi@outlook.es" w:date="2024-03-31T16:04:00Z" w16du:dateUtc="2024-03-31T21:04:00Z">
              <w:r w:rsidRPr="00F43CDA">
                <w:rPr>
                  <w:rFonts w:ascii="Arial" w:hAnsi="Arial" w:cs="Arial"/>
                  <w:kern w:val="2"/>
                </w:rPr>
                <w:t>Niveles de decisión</w:t>
              </w:r>
            </w:ins>
          </w:p>
          <w:p w14:paraId="70FBA54A" w14:textId="77777777" w:rsidR="00CF7E6B" w:rsidRPr="00F43CDA" w:rsidRDefault="00CF7E6B" w:rsidP="00CF7E6B">
            <w:pPr>
              <w:numPr>
                <w:ilvl w:val="1"/>
                <w:numId w:val="38"/>
              </w:numPr>
              <w:spacing w:after="160" w:line="259" w:lineRule="auto"/>
              <w:contextualSpacing/>
              <w:jc w:val="both"/>
              <w:rPr>
                <w:ins w:id="1585" w:author="jeroemi@outlook.es" w:date="2024-03-31T16:04:00Z" w16du:dateUtc="2024-03-31T21:04:00Z"/>
                <w:rFonts w:ascii="Arial" w:hAnsi="Arial" w:cs="Arial"/>
                <w:kern w:val="2"/>
              </w:rPr>
            </w:pPr>
            <w:ins w:id="1586" w:author="jeroemi@outlook.es" w:date="2024-03-31T16:04:00Z" w16du:dateUtc="2024-03-31T21:04:00Z">
              <w:r w:rsidRPr="00F43CDA">
                <w:rPr>
                  <w:rFonts w:ascii="Arial" w:hAnsi="Arial" w:cs="Arial"/>
                  <w:kern w:val="2"/>
                </w:rPr>
                <w:t>Matriz de responsabilidades RACI</w:t>
              </w:r>
            </w:ins>
          </w:p>
          <w:p w14:paraId="0100F668" w14:textId="77777777" w:rsidR="00CF7E6B" w:rsidRPr="00F43CDA" w:rsidRDefault="00CF7E6B" w:rsidP="00CF7E6B">
            <w:pPr>
              <w:numPr>
                <w:ilvl w:val="1"/>
                <w:numId w:val="38"/>
              </w:numPr>
              <w:spacing w:after="160" w:line="259" w:lineRule="auto"/>
              <w:contextualSpacing/>
              <w:jc w:val="both"/>
              <w:rPr>
                <w:ins w:id="1587" w:author="jeroemi@outlook.es" w:date="2024-03-31T16:04:00Z" w16du:dateUtc="2024-03-31T21:04:00Z"/>
                <w:rFonts w:ascii="Arial" w:hAnsi="Arial" w:cs="Arial"/>
                <w:kern w:val="2"/>
              </w:rPr>
            </w:pPr>
            <w:ins w:id="1588" w:author="jeroemi@outlook.es" w:date="2024-03-31T16:04:00Z" w16du:dateUtc="2024-03-31T21:04:00Z">
              <w:r w:rsidRPr="00F43CDA">
                <w:rPr>
                  <w:rFonts w:ascii="Arial" w:hAnsi="Arial" w:cs="Arial"/>
                  <w:kern w:val="2"/>
                </w:rPr>
                <w:t>Matriz de comunicaciones del proyecto</w:t>
              </w:r>
            </w:ins>
          </w:p>
          <w:p w14:paraId="1CF9A443" w14:textId="77777777" w:rsidR="00CF7E6B" w:rsidRPr="00F43CDA" w:rsidRDefault="00CF7E6B" w:rsidP="00CF7E6B">
            <w:pPr>
              <w:numPr>
                <w:ilvl w:val="1"/>
                <w:numId w:val="38"/>
              </w:numPr>
              <w:spacing w:after="160" w:line="259" w:lineRule="auto"/>
              <w:contextualSpacing/>
              <w:jc w:val="both"/>
              <w:rPr>
                <w:ins w:id="1589" w:author="jeroemi@outlook.es" w:date="2024-03-31T16:04:00Z" w16du:dateUtc="2024-03-31T21:04:00Z"/>
                <w:rFonts w:ascii="Arial" w:hAnsi="Arial" w:cs="Arial"/>
                <w:kern w:val="2"/>
              </w:rPr>
            </w:pPr>
            <w:ins w:id="1590" w:author="jeroemi@outlook.es" w:date="2024-03-31T16:04:00Z" w16du:dateUtc="2024-03-31T21:04:00Z">
              <w:r w:rsidRPr="00F43CDA">
                <w:rPr>
                  <w:rFonts w:ascii="Arial" w:hAnsi="Arial" w:cs="Arial"/>
                  <w:kern w:val="2"/>
                </w:rPr>
                <w:t>Plan de capacitaciones</w:t>
              </w:r>
            </w:ins>
          </w:p>
          <w:p w14:paraId="301F65D3" w14:textId="77777777" w:rsidR="00CF7E6B" w:rsidRPr="00F43CDA" w:rsidRDefault="00CF7E6B" w:rsidP="00CF7E6B">
            <w:pPr>
              <w:numPr>
                <w:ilvl w:val="1"/>
                <w:numId w:val="38"/>
              </w:numPr>
              <w:spacing w:after="160" w:line="259" w:lineRule="auto"/>
              <w:contextualSpacing/>
              <w:jc w:val="both"/>
              <w:rPr>
                <w:ins w:id="1591" w:author="jeroemi@outlook.es" w:date="2024-03-31T16:04:00Z" w16du:dateUtc="2024-03-31T21:04:00Z"/>
                <w:rFonts w:ascii="Arial" w:hAnsi="Arial" w:cs="Arial"/>
                <w:kern w:val="2"/>
              </w:rPr>
            </w:pPr>
            <w:ins w:id="1592" w:author="jeroemi@outlook.es" w:date="2024-03-31T16:04:00Z" w16du:dateUtc="2024-03-31T21:04:00Z">
              <w:r w:rsidRPr="00F43CDA">
                <w:rPr>
                  <w:rFonts w:ascii="Arial" w:hAnsi="Arial" w:cs="Arial"/>
                  <w:kern w:val="2"/>
                </w:rPr>
                <w:t>Recursos necesarios</w:t>
              </w:r>
            </w:ins>
          </w:p>
          <w:p w14:paraId="3F921992" w14:textId="77777777" w:rsidR="00CF7E6B" w:rsidRPr="00F43CDA" w:rsidRDefault="00CF7E6B" w:rsidP="00CF7E6B">
            <w:pPr>
              <w:spacing w:after="160" w:line="259" w:lineRule="auto"/>
              <w:contextualSpacing/>
              <w:jc w:val="both"/>
              <w:rPr>
                <w:ins w:id="1593" w:author="jeroemi@outlook.es" w:date="2024-03-31T16:04:00Z" w16du:dateUtc="2024-03-31T21:04:00Z"/>
                <w:rFonts w:ascii="Arial" w:hAnsi="Arial" w:cs="Arial"/>
                <w:kern w:val="2"/>
              </w:rPr>
            </w:pPr>
          </w:p>
          <w:p w14:paraId="62EBC3ED" w14:textId="77777777" w:rsidR="00CF7E6B" w:rsidRPr="00F43CDA" w:rsidRDefault="00CF7E6B" w:rsidP="00CF7E6B">
            <w:pPr>
              <w:numPr>
                <w:ilvl w:val="0"/>
                <w:numId w:val="38"/>
              </w:numPr>
              <w:spacing w:after="160" w:line="259" w:lineRule="auto"/>
              <w:contextualSpacing/>
              <w:jc w:val="both"/>
              <w:rPr>
                <w:ins w:id="1594" w:author="jeroemi@outlook.es" w:date="2024-03-31T16:04:00Z" w16du:dateUtc="2024-03-31T21:04:00Z"/>
                <w:rFonts w:ascii="Arial" w:hAnsi="Arial" w:cs="Arial"/>
                <w:b/>
                <w:bCs/>
                <w:kern w:val="2"/>
              </w:rPr>
            </w:pPr>
            <w:ins w:id="1595" w:author="jeroemi@outlook.es" w:date="2024-03-31T16:04:00Z" w16du:dateUtc="2024-03-31T21:04:00Z">
              <w:r w:rsidRPr="00F43CDA">
                <w:rPr>
                  <w:rFonts w:ascii="Arial" w:hAnsi="Arial" w:cs="Arial"/>
                  <w:b/>
                  <w:bCs/>
                  <w:kern w:val="2"/>
                </w:rPr>
                <w:t>SEGUIMIENTO Y CONTROL</w:t>
              </w:r>
            </w:ins>
          </w:p>
          <w:p w14:paraId="09C84101" w14:textId="77777777" w:rsidR="00CF7E6B" w:rsidRPr="00F43CDA" w:rsidRDefault="00CF7E6B" w:rsidP="00CF7E6B">
            <w:pPr>
              <w:numPr>
                <w:ilvl w:val="1"/>
                <w:numId w:val="38"/>
              </w:numPr>
              <w:spacing w:after="160" w:line="259" w:lineRule="auto"/>
              <w:contextualSpacing/>
              <w:jc w:val="both"/>
              <w:rPr>
                <w:ins w:id="1596" w:author="jeroemi@outlook.es" w:date="2024-03-31T16:04:00Z" w16du:dateUtc="2024-03-31T21:04:00Z"/>
                <w:rFonts w:ascii="Arial" w:hAnsi="Arial" w:cs="Arial"/>
                <w:kern w:val="2"/>
              </w:rPr>
            </w:pPr>
            <w:ins w:id="1597" w:author="jeroemi@outlook.es" w:date="2024-03-31T16:04:00Z" w16du:dateUtc="2024-03-31T21:04:00Z">
              <w:r w:rsidRPr="00F43CDA">
                <w:rPr>
                  <w:rFonts w:ascii="Arial" w:hAnsi="Arial" w:cs="Arial"/>
                  <w:kern w:val="2"/>
                </w:rPr>
                <w:t>Mapa de procesos</w:t>
              </w:r>
            </w:ins>
          </w:p>
          <w:p w14:paraId="62727809" w14:textId="77777777" w:rsidR="00CF7E6B" w:rsidRPr="00F43CDA" w:rsidRDefault="00CF7E6B" w:rsidP="00CF7E6B">
            <w:pPr>
              <w:numPr>
                <w:ilvl w:val="1"/>
                <w:numId w:val="38"/>
              </w:numPr>
              <w:spacing w:after="160" w:line="259" w:lineRule="auto"/>
              <w:contextualSpacing/>
              <w:jc w:val="both"/>
              <w:rPr>
                <w:ins w:id="1598" w:author="jeroemi@outlook.es" w:date="2024-03-31T16:04:00Z" w16du:dateUtc="2024-03-31T21:04:00Z"/>
                <w:rFonts w:ascii="Arial" w:hAnsi="Arial" w:cs="Arial"/>
                <w:kern w:val="2"/>
              </w:rPr>
            </w:pPr>
            <w:ins w:id="1599" w:author="jeroemi@outlook.es" w:date="2024-03-31T16:04:00Z" w16du:dateUtc="2024-03-31T21:04:00Z">
              <w:r w:rsidRPr="00F43CDA">
                <w:rPr>
                  <w:rFonts w:ascii="Arial" w:hAnsi="Arial" w:cs="Arial"/>
                  <w:kern w:val="2"/>
                </w:rPr>
                <w:t>Procesos</w:t>
              </w:r>
            </w:ins>
          </w:p>
          <w:p w14:paraId="5C73E5B5" w14:textId="77777777" w:rsidR="00CF7E6B" w:rsidRPr="00F43CDA" w:rsidRDefault="00CF7E6B" w:rsidP="00CF7E6B">
            <w:pPr>
              <w:numPr>
                <w:ilvl w:val="0"/>
                <w:numId w:val="36"/>
              </w:numPr>
              <w:spacing w:after="160" w:line="259" w:lineRule="auto"/>
              <w:contextualSpacing/>
              <w:jc w:val="both"/>
              <w:rPr>
                <w:ins w:id="1600" w:author="jeroemi@outlook.es" w:date="2024-03-31T16:04:00Z" w16du:dateUtc="2024-03-31T21:04:00Z"/>
                <w:rFonts w:ascii="Arial" w:hAnsi="Arial" w:cs="Arial"/>
                <w:kern w:val="2"/>
              </w:rPr>
            </w:pPr>
            <w:ins w:id="1601" w:author="jeroemi@outlook.es" w:date="2024-03-31T16:04:00Z" w16du:dateUtc="2024-03-31T21:04:00Z">
              <w:r w:rsidRPr="00F43CDA">
                <w:rPr>
                  <w:rFonts w:ascii="Arial" w:hAnsi="Arial" w:cs="Arial"/>
                  <w:kern w:val="2"/>
                </w:rPr>
                <w:t>Se deberán describir cada uno de los procesos incluidos en el Mapa de procesos que aseguran el control eficaz sobre la planificación y ejecución de las actividades durante la etapa de ejecución contractual. Para cada uno de estos se deberá describir con precisión los siguientes aspectos relacionados con el objeto contractual: Los recursos, documentos y registros, Los métodos y frecuencias, y los responsables del seguimiento y medición, Los proveedores, entradas, actividades, salidas y clientes, de tal forma que se demuestre la correcta interacción entre procesos.</w:t>
              </w:r>
            </w:ins>
          </w:p>
          <w:p w14:paraId="654034EE" w14:textId="77777777" w:rsidR="00CF7E6B" w:rsidRPr="00F43CDA" w:rsidRDefault="00CF7E6B" w:rsidP="00CF7E6B">
            <w:pPr>
              <w:numPr>
                <w:ilvl w:val="1"/>
                <w:numId w:val="38"/>
              </w:numPr>
              <w:spacing w:after="160" w:line="259" w:lineRule="auto"/>
              <w:contextualSpacing/>
              <w:jc w:val="both"/>
              <w:rPr>
                <w:ins w:id="1602" w:author="jeroemi@outlook.es" w:date="2024-03-31T16:04:00Z" w16du:dateUtc="2024-03-31T21:04:00Z"/>
                <w:rFonts w:ascii="Arial" w:hAnsi="Arial" w:cs="Arial"/>
                <w:kern w:val="2"/>
              </w:rPr>
            </w:pPr>
            <w:ins w:id="1603" w:author="jeroemi@outlook.es" w:date="2024-03-31T16:04:00Z" w16du:dateUtc="2024-03-31T21:04:00Z">
              <w:r w:rsidRPr="00F43CDA">
                <w:rPr>
                  <w:rFonts w:ascii="Arial" w:hAnsi="Arial" w:cs="Arial"/>
                  <w:kern w:val="2"/>
                </w:rPr>
                <w:t>Procedimientos Documentados</w:t>
              </w:r>
            </w:ins>
          </w:p>
          <w:p w14:paraId="6B3B890B" w14:textId="77777777" w:rsidR="00CF7E6B" w:rsidRPr="00F43CDA" w:rsidRDefault="00CF7E6B" w:rsidP="00CF7E6B">
            <w:pPr>
              <w:numPr>
                <w:ilvl w:val="0"/>
                <w:numId w:val="36"/>
              </w:numPr>
              <w:spacing w:after="160" w:line="259" w:lineRule="auto"/>
              <w:contextualSpacing/>
              <w:jc w:val="both"/>
              <w:rPr>
                <w:ins w:id="1604" w:author="jeroemi@outlook.es" w:date="2024-03-31T16:04:00Z" w16du:dateUtc="2024-03-31T21:04:00Z"/>
                <w:rFonts w:ascii="Arial" w:hAnsi="Arial" w:cs="Arial"/>
                <w:kern w:val="2"/>
              </w:rPr>
            </w:pPr>
            <w:ins w:id="1605" w:author="jeroemi@outlook.es" w:date="2024-03-31T16:04:00Z" w16du:dateUtc="2024-03-31T21:04:00Z">
              <w:r w:rsidRPr="00F43CDA">
                <w:rPr>
                  <w:rFonts w:ascii="Arial" w:hAnsi="Arial" w:cs="Arial"/>
                  <w:kern w:val="2"/>
                </w:rPr>
                <w:t>Procedimiento para acciones preventivas.</w:t>
              </w:r>
            </w:ins>
          </w:p>
          <w:p w14:paraId="66054B21" w14:textId="77777777" w:rsidR="00CF7E6B" w:rsidRPr="00F43CDA" w:rsidRDefault="00CF7E6B" w:rsidP="00CF7E6B">
            <w:pPr>
              <w:numPr>
                <w:ilvl w:val="0"/>
                <w:numId w:val="36"/>
              </w:numPr>
              <w:spacing w:after="160" w:line="259" w:lineRule="auto"/>
              <w:contextualSpacing/>
              <w:jc w:val="both"/>
              <w:rPr>
                <w:ins w:id="1606" w:author="jeroemi@outlook.es" w:date="2024-03-31T16:04:00Z" w16du:dateUtc="2024-03-31T21:04:00Z"/>
                <w:rFonts w:ascii="Arial" w:hAnsi="Arial" w:cs="Arial"/>
                <w:kern w:val="2"/>
              </w:rPr>
            </w:pPr>
            <w:ins w:id="1607" w:author="jeroemi@outlook.es" w:date="2024-03-31T16:04:00Z" w16du:dateUtc="2024-03-31T21:04:00Z">
              <w:r w:rsidRPr="00F43CDA">
                <w:rPr>
                  <w:rFonts w:ascii="Arial" w:hAnsi="Arial" w:cs="Arial"/>
                  <w:kern w:val="2"/>
                </w:rPr>
                <w:t>Procedimientos para la implementación de normas de seguridad</w:t>
              </w:r>
            </w:ins>
          </w:p>
          <w:p w14:paraId="74200C9F" w14:textId="77777777" w:rsidR="00CF7E6B" w:rsidRPr="00F43CDA" w:rsidRDefault="00CF7E6B" w:rsidP="00CF7E6B">
            <w:pPr>
              <w:numPr>
                <w:ilvl w:val="0"/>
                <w:numId w:val="36"/>
              </w:numPr>
              <w:spacing w:after="160" w:line="259" w:lineRule="auto"/>
              <w:contextualSpacing/>
              <w:jc w:val="both"/>
              <w:rPr>
                <w:ins w:id="1608" w:author="jeroemi@outlook.es" w:date="2024-03-31T16:04:00Z" w16du:dateUtc="2024-03-31T21:04:00Z"/>
                <w:rFonts w:ascii="Arial" w:hAnsi="Arial" w:cs="Arial"/>
                <w:kern w:val="2"/>
              </w:rPr>
            </w:pPr>
            <w:ins w:id="1609" w:author="jeroemi@outlook.es" w:date="2024-03-31T16:04:00Z" w16du:dateUtc="2024-03-31T21:04:00Z">
              <w:r w:rsidRPr="00F43CDA">
                <w:rPr>
                  <w:rFonts w:ascii="Arial" w:hAnsi="Arial" w:cs="Arial"/>
                  <w:kern w:val="2"/>
                </w:rPr>
                <w:t>Procedimiento para auditorías internas.</w:t>
              </w:r>
            </w:ins>
          </w:p>
          <w:p w14:paraId="0C913596" w14:textId="77777777" w:rsidR="00CF7E6B" w:rsidRPr="00F43CDA" w:rsidRDefault="00CF7E6B" w:rsidP="00CF7E6B">
            <w:pPr>
              <w:numPr>
                <w:ilvl w:val="0"/>
                <w:numId w:val="36"/>
              </w:numPr>
              <w:spacing w:after="160" w:line="259" w:lineRule="auto"/>
              <w:contextualSpacing/>
              <w:jc w:val="both"/>
              <w:rPr>
                <w:ins w:id="1610" w:author="jeroemi@outlook.es" w:date="2024-03-31T16:04:00Z" w16du:dateUtc="2024-03-31T21:04:00Z"/>
                <w:rFonts w:ascii="Arial" w:hAnsi="Arial" w:cs="Arial"/>
                <w:kern w:val="2"/>
              </w:rPr>
            </w:pPr>
            <w:ins w:id="1611" w:author="jeroemi@outlook.es" w:date="2024-03-31T16:04:00Z" w16du:dateUtc="2024-03-31T21:04:00Z">
              <w:r w:rsidRPr="00F43CDA">
                <w:rPr>
                  <w:rFonts w:ascii="Arial" w:hAnsi="Arial" w:cs="Arial"/>
                  <w:kern w:val="2"/>
                </w:rPr>
                <w:t>Procedimientos para atender las solicitudes de la Supervisión designada por la entidad.</w:t>
              </w:r>
            </w:ins>
          </w:p>
          <w:p w14:paraId="39C17EDA" w14:textId="77777777" w:rsidR="00CF7E6B" w:rsidRPr="00F43CDA" w:rsidRDefault="00CF7E6B" w:rsidP="00CF7E6B">
            <w:pPr>
              <w:numPr>
                <w:ilvl w:val="0"/>
                <w:numId w:val="36"/>
              </w:numPr>
              <w:spacing w:after="160" w:line="259" w:lineRule="auto"/>
              <w:contextualSpacing/>
              <w:jc w:val="both"/>
              <w:rPr>
                <w:ins w:id="1612" w:author="jeroemi@outlook.es" w:date="2024-03-31T16:04:00Z" w16du:dateUtc="2024-03-31T21:04:00Z"/>
                <w:rFonts w:ascii="Arial" w:hAnsi="Arial" w:cs="Arial"/>
                <w:kern w:val="2"/>
              </w:rPr>
            </w:pPr>
            <w:ins w:id="1613" w:author="jeroemi@outlook.es" w:date="2024-03-31T16:04:00Z" w16du:dateUtc="2024-03-31T21:04:00Z">
              <w:r w:rsidRPr="00F43CDA">
                <w:rPr>
                  <w:rFonts w:ascii="Arial" w:hAnsi="Arial" w:cs="Arial"/>
                  <w:kern w:val="2"/>
                </w:rPr>
                <w:t>Procedimiento para acciones correctivas.</w:t>
              </w:r>
            </w:ins>
          </w:p>
          <w:p w14:paraId="4F2C5659" w14:textId="77777777" w:rsidR="00CF7E6B" w:rsidRPr="00F43CDA" w:rsidRDefault="00CF7E6B" w:rsidP="00CF7E6B">
            <w:pPr>
              <w:numPr>
                <w:ilvl w:val="0"/>
                <w:numId w:val="36"/>
              </w:numPr>
              <w:spacing w:after="160" w:line="259" w:lineRule="auto"/>
              <w:contextualSpacing/>
              <w:jc w:val="both"/>
              <w:rPr>
                <w:ins w:id="1614" w:author="jeroemi@outlook.es" w:date="2024-03-31T16:04:00Z" w16du:dateUtc="2024-03-31T21:04:00Z"/>
                <w:rFonts w:ascii="Arial" w:hAnsi="Arial" w:cs="Arial"/>
                <w:kern w:val="2"/>
              </w:rPr>
            </w:pPr>
            <w:ins w:id="1615" w:author="jeroemi@outlook.es" w:date="2024-03-31T16:04:00Z" w16du:dateUtc="2024-03-31T21:04:00Z">
              <w:r w:rsidRPr="00F43CDA">
                <w:rPr>
                  <w:rFonts w:ascii="Arial" w:hAnsi="Arial" w:cs="Arial"/>
                  <w:kern w:val="2"/>
                </w:rPr>
                <w:t>Procedimiento producto y/o servicio no conforme</w:t>
              </w:r>
            </w:ins>
          </w:p>
          <w:p w14:paraId="72F97669" w14:textId="77777777" w:rsidR="00CF7E6B" w:rsidRPr="00F43CDA" w:rsidRDefault="00CF7E6B" w:rsidP="00CF7E6B">
            <w:pPr>
              <w:numPr>
                <w:ilvl w:val="0"/>
                <w:numId w:val="36"/>
              </w:numPr>
              <w:spacing w:after="160" w:line="259" w:lineRule="auto"/>
              <w:contextualSpacing/>
              <w:jc w:val="both"/>
              <w:rPr>
                <w:ins w:id="1616" w:author="jeroemi@outlook.es" w:date="2024-03-31T16:04:00Z" w16du:dateUtc="2024-03-31T21:04:00Z"/>
                <w:rFonts w:ascii="Arial" w:hAnsi="Arial" w:cs="Arial"/>
                <w:kern w:val="2"/>
              </w:rPr>
            </w:pPr>
            <w:ins w:id="1617" w:author="jeroemi@outlook.es" w:date="2024-03-31T16:04:00Z" w16du:dateUtc="2024-03-31T21:04:00Z">
              <w:r w:rsidRPr="00F43CDA">
                <w:rPr>
                  <w:rFonts w:ascii="Arial" w:hAnsi="Arial" w:cs="Arial"/>
                  <w:kern w:val="2"/>
                </w:rPr>
                <w:t>Procedimiento de control de documentos.</w:t>
              </w:r>
            </w:ins>
          </w:p>
          <w:p w14:paraId="6740916E" w14:textId="77777777" w:rsidR="00CF7E6B" w:rsidRPr="00F43CDA" w:rsidRDefault="00CF7E6B" w:rsidP="00CF7E6B">
            <w:pPr>
              <w:numPr>
                <w:ilvl w:val="0"/>
                <w:numId w:val="36"/>
              </w:numPr>
              <w:spacing w:after="160" w:line="259" w:lineRule="auto"/>
              <w:contextualSpacing/>
              <w:jc w:val="both"/>
              <w:rPr>
                <w:ins w:id="1618" w:author="jeroemi@outlook.es" w:date="2024-03-31T16:04:00Z" w16du:dateUtc="2024-03-31T21:04:00Z"/>
                <w:rFonts w:ascii="Arial" w:hAnsi="Arial" w:cs="Arial"/>
                <w:kern w:val="2"/>
              </w:rPr>
            </w:pPr>
            <w:ins w:id="1619" w:author="jeroemi@outlook.es" w:date="2024-03-31T16:04:00Z" w16du:dateUtc="2024-03-31T21:04:00Z">
              <w:r w:rsidRPr="00F43CDA">
                <w:rPr>
                  <w:rFonts w:ascii="Arial" w:hAnsi="Arial" w:cs="Arial"/>
                  <w:kern w:val="2"/>
                </w:rPr>
                <w:t>Procedimiento de control de registro.</w:t>
              </w:r>
            </w:ins>
          </w:p>
          <w:p w14:paraId="33180965" w14:textId="77777777" w:rsidR="00CF7E6B" w:rsidRPr="00F43CDA" w:rsidRDefault="00CF7E6B" w:rsidP="00CF7E6B">
            <w:pPr>
              <w:numPr>
                <w:ilvl w:val="1"/>
                <w:numId w:val="38"/>
              </w:numPr>
              <w:spacing w:after="160" w:line="259" w:lineRule="auto"/>
              <w:contextualSpacing/>
              <w:jc w:val="both"/>
              <w:rPr>
                <w:ins w:id="1620" w:author="jeroemi@outlook.es" w:date="2024-03-31T16:04:00Z" w16du:dateUtc="2024-03-31T21:04:00Z"/>
                <w:rFonts w:ascii="Arial" w:hAnsi="Arial" w:cs="Arial"/>
                <w:kern w:val="2"/>
              </w:rPr>
            </w:pPr>
            <w:ins w:id="1621" w:author="jeroemi@outlook.es" w:date="2024-03-31T16:04:00Z" w16du:dateUtc="2024-03-31T21:04:00Z">
              <w:r w:rsidRPr="00F43CDA">
                <w:rPr>
                  <w:rFonts w:ascii="Arial" w:hAnsi="Arial" w:cs="Arial"/>
                  <w:kern w:val="2"/>
                </w:rPr>
                <w:t>Desarrollo del Plan de Calidad</w:t>
              </w:r>
            </w:ins>
          </w:p>
          <w:p w14:paraId="3C2D38C4" w14:textId="77777777" w:rsidR="00CF7E6B" w:rsidRPr="00F43CDA" w:rsidRDefault="00CF7E6B" w:rsidP="00CF7E6B">
            <w:pPr>
              <w:numPr>
                <w:ilvl w:val="0"/>
                <w:numId w:val="36"/>
              </w:numPr>
              <w:spacing w:after="160" w:line="259" w:lineRule="auto"/>
              <w:contextualSpacing/>
              <w:jc w:val="both"/>
              <w:rPr>
                <w:ins w:id="1622" w:author="jeroemi@outlook.es" w:date="2024-03-31T16:04:00Z" w16du:dateUtc="2024-03-31T21:04:00Z"/>
                <w:rFonts w:ascii="Arial" w:hAnsi="Arial" w:cs="Arial"/>
                <w:kern w:val="2"/>
              </w:rPr>
            </w:pPr>
            <w:ins w:id="1623" w:author="jeroemi@outlook.es" w:date="2024-03-31T16:04:00Z" w16du:dateUtc="2024-03-31T21:04:00Z">
              <w:r w:rsidRPr="00F43CDA">
                <w:rPr>
                  <w:rFonts w:ascii="Arial" w:hAnsi="Arial" w:cs="Arial"/>
                  <w:kern w:val="2"/>
                </w:rPr>
                <w:t>Responsabilidades gerenciales.</w:t>
              </w:r>
            </w:ins>
          </w:p>
          <w:p w14:paraId="2DE77F36" w14:textId="77777777" w:rsidR="00CF7E6B" w:rsidRPr="00F43CDA" w:rsidRDefault="00CF7E6B" w:rsidP="00CF7E6B">
            <w:pPr>
              <w:numPr>
                <w:ilvl w:val="0"/>
                <w:numId w:val="36"/>
              </w:numPr>
              <w:spacing w:after="160" w:line="259" w:lineRule="auto"/>
              <w:contextualSpacing/>
              <w:jc w:val="both"/>
              <w:rPr>
                <w:ins w:id="1624" w:author="jeroemi@outlook.es" w:date="2024-03-31T16:04:00Z" w16du:dateUtc="2024-03-31T21:04:00Z"/>
                <w:rFonts w:ascii="Arial" w:hAnsi="Arial" w:cs="Arial"/>
                <w:kern w:val="2"/>
              </w:rPr>
            </w:pPr>
            <w:ins w:id="1625" w:author="jeroemi@outlook.es" w:date="2024-03-31T16:04:00Z" w16du:dateUtc="2024-03-31T21:04:00Z">
              <w:r w:rsidRPr="00F43CDA">
                <w:rPr>
                  <w:rFonts w:ascii="Arial" w:hAnsi="Arial" w:cs="Arial"/>
                  <w:kern w:val="2"/>
                </w:rPr>
                <w:lastRenderedPageBreak/>
                <w:t>Sistema de calidad.</w:t>
              </w:r>
            </w:ins>
          </w:p>
          <w:p w14:paraId="25080373" w14:textId="77777777" w:rsidR="00CF7E6B" w:rsidRPr="00F43CDA" w:rsidRDefault="00CF7E6B" w:rsidP="00CF7E6B">
            <w:pPr>
              <w:numPr>
                <w:ilvl w:val="0"/>
                <w:numId w:val="36"/>
              </w:numPr>
              <w:spacing w:after="160" w:line="259" w:lineRule="auto"/>
              <w:contextualSpacing/>
              <w:jc w:val="both"/>
              <w:rPr>
                <w:ins w:id="1626" w:author="jeroemi@outlook.es" w:date="2024-03-31T16:04:00Z" w16du:dateUtc="2024-03-31T21:04:00Z"/>
                <w:rFonts w:ascii="Arial" w:hAnsi="Arial" w:cs="Arial"/>
                <w:kern w:val="2"/>
              </w:rPr>
            </w:pPr>
            <w:ins w:id="1627" w:author="jeroemi@outlook.es" w:date="2024-03-31T16:04:00Z" w16du:dateUtc="2024-03-31T21:04:00Z">
              <w:r w:rsidRPr="00F43CDA">
                <w:rPr>
                  <w:rFonts w:ascii="Arial" w:hAnsi="Arial" w:cs="Arial"/>
                  <w:kern w:val="2"/>
                </w:rPr>
                <w:t>Revisión del contrato.</w:t>
              </w:r>
            </w:ins>
          </w:p>
          <w:p w14:paraId="3F791B88" w14:textId="77777777" w:rsidR="00CF7E6B" w:rsidRPr="00F43CDA" w:rsidRDefault="00CF7E6B" w:rsidP="00CF7E6B">
            <w:pPr>
              <w:numPr>
                <w:ilvl w:val="0"/>
                <w:numId w:val="36"/>
              </w:numPr>
              <w:spacing w:after="160" w:line="259" w:lineRule="auto"/>
              <w:contextualSpacing/>
              <w:jc w:val="both"/>
              <w:rPr>
                <w:ins w:id="1628" w:author="jeroemi@outlook.es" w:date="2024-03-31T16:04:00Z" w16du:dateUtc="2024-03-31T21:04:00Z"/>
                <w:rFonts w:ascii="Arial" w:hAnsi="Arial" w:cs="Arial"/>
                <w:kern w:val="2"/>
              </w:rPr>
            </w:pPr>
            <w:ins w:id="1629" w:author="jeroemi@outlook.es" w:date="2024-03-31T16:04:00Z" w16du:dateUtc="2024-03-31T21:04:00Z">
              <w:r w:rsidRPr="00F43CDA">
                <w:rPr>
                  <w:rFonts w:ascii="Arial" w:hAnsi="Arial" w:cs="Arial"/>
                  <w:kern w:val="2"/>
                </w:rPr>
                <w:t>Control de documentos.</w:t>
              </w:r>
            </w:ins>
          </w:p>
          <w:p w14:paraId="2422188F" w14:textId="77777777" w:rsidR="00CF7E6B" w:rsidRPr="00F43CDA" w:rsidRDefault="00CF7E6B" w:rsidP="00CF7E6B">
            <w:pPr>
              <w:numPr>
                <w:ilvl w:val="0"/>
                <w:numId w:val="36"/>
              </w:numPr>
              <w:spacing w:after="160" w:line="259" w:lineRule="auto"/>
              <w:contextualSpacing/>
              <w:jc w:val="both"/>
              <w:rPr>
                <w:ins w:id="1630" w:author="jeroemi@outlook.es" w:date="2024-03-31T16:04:00Z" w16du:dateUtc="2024-03-31T21:04:00Z"/>
                <w:rFonts w:ascii="Arial" w:hAnsi="Arial" w:cs="Arial"/>
                <w:kern w:val="2"/>
              </w:rPr>
            </w:pPr>
            <w:ins w:id="1631" w:author="jeroemi@outlook.es" w:date="2024-03-31T16:04:00Z" w16du:dateUtc="2024-03-31T21:04:00Z">
              <w:r w:rsidRPr="00F43CDA">
                <w:rPr>
                  <w:rFonts w:ascii="Arial" w:hAnsi="Arial" w:cs="Arial"/>
                  <w:kern w:val="2"/>
                </w:rPr>
                <w:t>Compras.</w:t>
              </w:r>
            </w:ins>
          </w:p>
          <w:p w14:paraId="4B14EBDB" w14:textId="77777777" w:rsidR="00CF7E6B" w:rsidRPr="00F43CDA" w:rsidRDefault="00CF7E6B" w:rsidP="00CF7E6B">
            <w:pPr>
              <w:numPr>
                <w:ilvl w:val="0"/>
                <w:numId w:val="36"/>
              </w:numPr>
              <w:spacing w:after="160" w:line="259" w:lineRule="auto"/>
              <w:contextualSpacing/>
              <w:jc w:val="both"/>
              <w:rPr>
                <w:ins w:id="1632" w:author="jeroemi@outlook.es" w:date="2024-03-31T16:04:00Z" w16du:dateUtc="2024-03-31T21:04:00Z"/>
                <w:rFonts w:ascii="Arial" w:hAnsi="Arial" w:cs="Arial"/>
                <w:kern w:val="2"/>
              </w:rPr>
            </w:pPr>
            <w:ins w:id="1633" w:author="jeroemi@outlook.es" w:date="2024-03-31T16:04:00Z" w16du:dateUtc="2024-03-31T21:04:00Z">
              <w:r w:rsidRPr="00F43CDA">
                <w:rPr>
                  <w:rFonts w:ascii="Arial" w:hAnsi="Arial" w:cs="Arial"/>
                  <w:kern w:val="2"/>
                </w:rPr>
                <w:t>Control de producto suministrado por el cliente.</w:t>
              </w:r>
            </w:ins>
          </w:p>
          <w:p w14:paraId="7CA91C74" w14:textId="77777777" w:rsidR="00CF7E6B" w:rsidRPr="00F43CDA" w:rsidRDefault="00CF7E6B" w:rsidP="00CF7E6B">
            <w:pPr>
              <w:numPr>
                <w:ilvl w:val="0"/>
                <w:numId w:val="36"/>
              </w:numPr>
              <w:spacing w:after="160" w:line="259" w:lineRule="auto"/>
              <w:contextualSpacing/>
              <w:jc w:val="both"/>
              <w:rPr>
                <w:ins w:id="1634" w:author="jeroemi@outlook.es" w:date="2024-03-31T16:04:00Z" w16du:dateUtc="2024-03-31T21:04:00Z"/>
                <w:rFonts w:ascii="Arial" w:hAnsi="Arial" w:cs="Arial"/>
                <w:kern w:val="2"/>
              </w:rPr>
            </w:pPr>
            <w:ins w:id="1635" w:author="jeroemi@outlook.es" w:date="2024-03-31T16:04:00Z" w16du:dateUtc="2024-03-31T21:04:00Z">
              <w:r w:rsidRPr="00F43CDA">
                <w:rPr>
                  <w:rFonts w:ascii="Arial" w:hAnsi="Arial" w:cs="Arial"/>
                  <w:kern w:val="2"/>
                </w:rPr>
                <w:t>Identificación y trazabilidad del producto.</w:t>
              </w:r>
            </w:ins>
          </w:p>
          <w:p w14:paraId="7EB57D8E" w14:textId="77777777" w:rsidR="00CF7E6B" w:rsidRPr="00F43CDA" w:rsidRDefault="00CF7E6B" w:rsidP="00CF7E6B">
            <w:pPr>
              <w:numPr>
                <w:ilvl w:val="0"/>
                <w:numId w:val="36"/>
              </w:numPr>
              <w:spacing w:after="160" w:line="259" w:lineRule="auto"/>
              <w:contextualSpacing/>
              <w:jc w:val="both"/>
              <w:rPr>
                <w:ins w:id="1636" w:author="jeroemi@outlook.es" w:date="2024-03-31T16:04:00Z" w16du:dateUtc="2024-03-31T21:04:00Z"/>
                <w:rFonts w:ascii="Arial" w:hAnsi="Arial" w:cs="Arial"/>
                <w:kern w:val="2"/>
              </w:rPr>
            </w:pPr>
            <w:ins w:id="1637" w:author="jeroemi@outlook.es" w:date="2024-03-31T16:04:00Z" w16du:dateUtc="2024-03-31T21:04:00Z">
              <w:r w:rsidRPr="00F43CDA">
                <w:rPr>
                  <w:rFonts w:ascii="Arial" w:hAnsi="Arial" w:cs="Arial"/>
                  <w:kern w:val="2"/>
                </w:rPr>
                <w:t>Control de proceso.</w:t>
              </w:r>
            </w:ins>
          </w:p>
          <w:p w14:paraId="139EB4B0" w14:textId="77777777" w:rsidR="00CF7E6B" w:rsidRPr="00F43CDA" w:rsidRDefault="00CF7E6B" w:rsidP="00CF7E6B">
            <w:pPr>
              <w:numPr>
                <w:ilvl w:val="0"/>
                <w:numId w:val="36"/>
              </w:numPr>
              <w:spacing w:after="160" w:line="259" w:lineRule="auto"/>
              <w:contextualSpacing/>
              <w:jc w:val="both"/>
              <w:rPr>
                <w:ins w:id="1638" w:author="jeroemi@outlook.es" w:date="2024-03-31T16:04:00Z" w16du:dateUtc="2024-03-31T21:04:00Z"/>
                <w:rFonts w:ascii="Arial" w:hAnsi="Arial" w:cs="Arial"/>
                <w:kern w:val="2"/>
              </w:rPr>
            </w:pPr>
            <w:ins w:id="1639" w:author="jeroemi@outlook.es" w:date="2024-03-31T16:04:00Z" w16du:dateUtc="2024-03-31T21:04:00Z">
              <w:r w:rsidRPr="00F43CDA">
                <w:rPr>
                  <w:rFonts w:ascii="Arial" w:hAnsi="Arial" w:cs="Arial"/>
                  <w:kern w:val="2"/>
                </w:rPr>
                <w:t>Inspección y ensayo (Si Aplica).</w:t>
              </w:r>
            </w:ins>
          </w:p>
          <w:p w14:paraId="4A868068" w14:textId="77777777" w:rsidR="00CF7E6B" w:rsidRPr="00F43CDA" w:rsidRDefault="00CF7E6B" w:rsidP="00CF7E6B">
            <w:pPr>
              <w:numPr>
                <w:ilvl w:val="0"/>
                <w:numId w:val="36"/>
              </w:numPr>
              <w:spacing w:after="160" w:line="259" w:lineRule="auto"/>
              <w:contextualSpacing/>
              <w:jc w:val="both"/>
              <w:rPr>
                <w:ins w:id="1640" w:author="jeroemi@outlook.es" w:date="2024-03-31T16:04:00Z" w16du:dateUtc="2024-03-31T21:04:00Z"/>
                <w:rFonts w:ascii="Arial" w:hAnsi="Arial" w:cs="Arial"/>
                <w:kern w:val="2"/>
              </w:rPr>
            </w:pPr>
            <w:ins w:id="1641" w:author="jeroemi@outlook.es" w:date="2024-03-31T16:04:00Z" w16du:dateUtc="2024-03-31T21:04:00Z">
              <w:r w:rsidRPr="00F43CDA">
                <w:rPr>
                  <w:rFonts w:ascii="Arial" w:hAnsi="Arial" w:cs="Arial"/>
                  <w:kern w:val="2"/>
                </w:rPr>
                <w:t>Control de riesgos ocupacionales.</w:t>
              </w:r>
            </w:ins>
          </w:p>
          <w:p w14:paraId="24F8DFAA" w14:textId="77777777" w:rsidR="00CF7E6B" w:rsidRPr="00F43CDA" w:rsidRDefault="00CF7E6B" w:rsidP="00CF7E6B">
            <w:pPr>
              <w:numPr>
                <w:ilvl w:val="0"/>
                <w:numId w:val="36"/>
              </w:numPr>
              <w:spacing w:after="160" w:line="259" w:lineRule="auto"/>
              <w:contextualSpacing/>
              <w:jc w:val="both"/>
              <w:rPr>
                <w:ins w:id="1642" w:author="jeroemi@outlook.es" w:date="2024-03-31T16:04:00Z" w16du:dateUtc="2024-03-31T21:04:00Z"/>
                <w:rFonts w:ascii="Arial" w:hAnsi="Arial" w:cs="Arial"/>
                <w:kern w:val="2"/>
              </w:rPr>
            </w:pPr>
            <w:ins w:id="1643" w:author="jeroemi@outlook.es" w:date="2024-03-31T16:04:00Z" w16du:dateUtc="2024-03-31T21:04:00Z">
              <w:r w:rsidRPr="00F43CDA">
                <w:rPr>
                  <w:rFonts w:ascii="Arial" w:hAnsi="Arial" w:cs="Arial"/>
                  <w:kern w:val="2"/>
                </w:rPr>
                <w:t>Control producto no conforme.</w:t>
              </w:r>
            </w:ins>
          </w:p>
          <w:p w14:paraId="7AA933FA" w14:textId="77777777" w:rsidR="00CF7E6B" w:rsidRPr="00F43CDA" w:rsidRDefault="00CF7E6B" w:rsidP="00CF7E6B">
            <w:pPr>
              <w:numPr>
                <w:ilvl w:val="0"/>
                <w:numId w:val="36"/>
              </w:numPr>
              <w:spacing w:after="160" w:line="259" w:lineRule="auto"/>
              <w:contextualSpacing/>
              <w:jc w:val="both"/>
              <w:rPr>
                <w:ins w:id="1644" w:author="jeroemi@outlook.es" w:date="2024-03-31T16:04:00Z" w16du:dateUtc="2024-03-31T21:04:00Z"/>
                <w:rFonts w:ascii="Arial" w:hAnsi="Arial" w:cs="Arial"/>
                <w:kern w:val="2"/>
              </w:rPr>
            </w:pPr>
            <w:ins w:id="1645" w:author="jeroemi@outlook.es" w:date="2024-03-31T16:04:00Z" w16du:dateUtc="2024-03-31T21:04:00Z">
              <w:r w:rsidRPr="00F43CDA">
                <w:rPr>
                  <w:rFonts w:ascii="Arial" w:hAnsi="Arial" w:cs="Arial"/>
                  <w:kern w:val="2"/>
                </w:rPr>
                <w:t>Acción correctiva y preventiva.</w:t>
              </w:r>
            </w:ins>
          </w:p>
          <w:p w14:paraId="483BF901" w14:textId="77777777" w:rsidR="00CF7E6B" w:rsidRPr="00F43CDA" w:rsidRDefault="00CF7E6B" w:rsidP="00CF7E6B">
            <w:pPr>
              <w:numPr>
                <w:ilvl w:val="0"/>
                <w:numId w:val="36"/>
              </w:numPr>
              <w:spacing w:after="160" w:line="259" w:lineRule="auto"/>
              <w:contextualSpacing/>
              <w:jc w:val="both"/>
              <w:rPr>
                <w:ins w:id="1646" w:author="jeroemi@outlook.es" w:date="2024-03-31T16:04:00Z" w16du:dateUtc="2024-03-31T21:04:00Z"/>
                <w:rFonts w:ascii="Arial" w:hAnsi="Arial" w:cs="Arial"/>
                <w:kern w:val="2"/>
              </w:rPr>
            </w:pPr>
            <w:ins w:id="1647" w:author="jeroemi@outlook.es" w:date="2024-03-31T16:04:00Z" w16du:dateUtc="2024-03-31T21:04:00Z">
              <w:r w:rsidRPr="00F43CDA">
                <w:rPr>
                  <w:rFonts w:ascii="Arial" w:hAnsi="Arial" w:cs="Arial"/>
                  <w:kern w:val="2"/>
                </w:rPr>
                <w:t>Manejo, almacenamiento, preservación y entrega.</w:t>
              </w:r>
            </w:ins>
          </w:p>
          <w:p w14:paraId="3FCC6684" w14:textId="77777777" w:rsidR="00CF7E6B" w:rsidRPr="00F43CDA" w:rsidRDefault="00CF7E6B" w:rsidP="00CF7E6B">
            <w:pPr>
              <w:numPr>
                <w:ilvl w:val="0"/>
                <w:numId w:val="36"/>
              </w:numPr>
              <w:spacing w:after="160" w:line="259" w:lineRule="auto"/>
              <w:contextualSpacing/>
              <w:jc w:val="both"/>
              <w:rPr>
                <w:ins w:id="1648" w:author="jeroemi@outlook.es" w:date="2024-03-31T16:04:00Z" w16du:dateUtc="2024-03-31T21:04:00Z"/>
                <w:rFonts w:ascii="Arial" w:hAnsi="Arial" w:cs="Arial"/>
                <w:kern w:val="2"/>
              </w:rPr>
            </w:pPr>
            <w:ins w:id="1649" w:author="jeroemi@outlook.es" w:date="2024-03-31T16:04:00Z" w16du:dateUtc="2024-03-31T21:04:00Z">
              <w:r w:rsidRPr="00F43CDA">
                <w:rPr>
                  <w:rFonts w:ascii="Arial" w:hAnsi="Arial" w:cs="Arial"/>
                  <w:kern w:val="2"/>
                </w:rPr>
                <w:t>Control de registros de calidad.</w:t>
              </w:r>
            </w:ins>
          </w:p>
          <w:p w14:paraId="1F85B6EA" w14:textId="77777777" w:rsidR="00CF7E6B" w:rsidRPr="00F43CDA" w:rsidRDefault="00CF7E6B" w:rsidP="00CF7E6B">
            <w:pPr>
              <w:numPr>
                <w:ilvl w:val="0"/>
                <w:numId w:val="36"/>
              </w:numPr>
              <w:spacing w:after="160" w:line="259" w:lineRule="auto"/>
              <w:contextualSpacing/>
              <w:jc w:val="both"/>
              <w:rPr>
                <w:ins w:id="1650" w:author="jeroemi@outlook.es" w:date="2024-03-31T16:04:00Z" w16du:dateUtc="2024-03-31T21:04:00Z"/>
                <w:rFonts w:ascii="Arial" w:hAnsi="Arial" w:cs="Arial"/>
                <w:kern w:val="2"/>
              </w:rPr>
            </w:pPr>
            <w:ins w:id="1651" w:author="jeroemi@outlook.es" w:date="2024-03-31T16:04:00Z" w16du:dateUtc="2024-03-31T21:04:00Z">
              <w:r w:rsidRPr="00F43CDA">
                <w:rPr>
                  <w:rFonts w:ascii="Arial" w:hAnsi="Arial" w:cs="Arial"/>
                  <w:kern w:val="2"/>
                </w:rPr>
                <w:t>Auditorias de calidad.</w:t>
              </w:r>
            </w:ins>
          </w:p>
          <w:p w14:paraId="67C6E421" w14:textId="77777777" w:rsidR="00CF7E6B" w:rsidRPr="00F43CDA" w:rsidRDefault="00CF7E6B" w:rsidP="00CF7E6B">
            <w:pPr>
              <w:numPr>
                <w:ilvl w:val="0"/>
                <w:numId w:val="36"/>
              </w:numPr>
              <w:spacing w:after="160" w:line="259" w:lineRule="auto"/>
              <w:contextualSpacing/>
              <w:jc w:val="both"/>
              <w:rPr>
                <w:ins w:id="1652" w:author="jeroemi@outlook.es" w:date="2024-03-31T16:04:00Z" w16du:dateUtc="2024-03-31T21:04:00Z"/>
                <w:rFonts w:ascii="Arial" w:hAnsi="Arial" w:cs="Arial"/>
                <w:kern w:val="2"/>
              </w:rPr>
            </w:pPr>
            <w:ins w:id="1653" w:author="jeroemi@outlook.es" w:date="2024-03-31T16:04:00Z" w16du:dateUtc="2024-03-31T21:04:00Z">
              <w:r w:rsidRPr="00F43CDA">
                <w:rPr>
                  <w:rFonts w:ascii="Arial" w:hAnsi="Arial" w:cs="Arial"/>
                  <w:kern w:val="2"/>
                </w:rPr>
                <w:t>Entrenamiento.</w:t>
              </w:r>
            </w:ins>
          </w:p>
          <w:p w14:paraId="542ABDDF" w14:textId="77777777" w:rsidR="00CF7E6B" w:rsidRPr="00F43CDA" w:rsidRDefault="00CF7E6B" w:rsidP="00CF7E6B">
            <w:pPr>
              <w:numPr>
                <w:ilvl w:val="1"/>
                <w:numId w:val="38"/>
              </w:numPr>
              <w:spacing w:after="160" w:line="259" w:lineRule="auto"/>
              <w:contextualSpacing/>
              <w:jc w:val="both"/>
              <w:rPr>
                <w:ins w:id="1654" w:author="jeroemi@outlook.es" w:date="2024-03-31T16:04:00Z" w16du:dateUtc="2024-03-31T21:04:00Z"/>
                <w:rFonts w:ascii="Arial" w:hAnsi="Arial" w:cs="Arial"/>
                <w:kern w:val="2"/>
              </w:rPr>
            </w:pPr>
            <w:ins w:id="1655" w:author="jeroemi@outlook.es" w:date="2024-03-31T16:04:00Z" w16du:dateUtc="2024-03-31T21:04:00Z">
              <w:r w:rsidRPr="00F43CDA">
                <w:rPr>
                  <w:rFonts w:ascii="Arial" w:hAnsi="Arial" w:cs="Arial"/>
                  <w:kern w:val="2"/>
                </w:rPr>
                <w:t>Seguimiento y medición</w:t>
              </w:r>
            </w:ins>
          </w:p>
          <w:p w14:paraId="06C305D5" w14:textId="77777777" w:rsidR="00CF7E6B" w:rsidRPr="00F43CDA" w:rsidRDefault="00CF7E6B" w:rsidP="00CF7E6B">
            <w:pPr>
              <w:numPr>
                <w:ilvl w:val="0"/>
                <w:numId w:val="36"/>
              </w:numPr>
              <w:spacing w:after="160" w:line="259" w:lineRule="auto"/>
              <w:contextualSpacing/>
              <w:jc w:val="both"/>
              <w:rPr>
                <w:ins w:id="1656" w:author="jeroemi@outlook.es" w:date="2024-03-31T16:04:00Z" w16du:dateUtc="2024-03-31T21:04:00Z"/>
                <w:rFonts w:ascii="Arial" w:hAnsi="Arial" w:cs="Arial"/>
                <w:kern w:val="2"/>
              </w:rPr>
            </w:pPr>
            <w:ins w:id="1657" w:author="jeroemi@outlook.es" w:date="2024-03-31T16:04:00Z" w16du:dateUtc="2024-03-31T21:04:00Z">
              <w:r w:rsidRPr="00F43CDA">
                <w:rPr>
                  <w:rFonts w:ascii="Arial" w:hAnsi="Arial" w:cs="Arial"/>
                  <w:kern w:val="2"/>
                </w:rPr>
                <w:t>Medición – Indicadores</w:t>
              </w:r>
            </w:ins>
          </w:p>
          <w:p w14:paraId="02C36C7D" w14:textId="77777777" w:rsidR="00CF7E6B" w:rsidRPr="00F43CDA" w:rsidRDefault="00CF7E6B" w:rsidP="00CF7E6B">
            <w:pPr>
              <w:numPr>
                <w:ilvl w:val="0"/>
                <w:numId w:val="36"/>
              </w:numPr>
              <w:spacing w:after="160" w:line="259" w:lineRule="auto"/>
              <w:contextualSpacing/>
              <w:jc w:val="both"/>
              <w:rPr>
                <w:ins w:id="1658" w:author="jeroemi@outlook.es" w:date="2024-03-31T16:04:00Z" w16du:dateUtc="2024-03-31T21:04:00Z"/>
                <w:rFonts w:ascii="Arial" w:hAnsi="Arial" w:cs="Arial"/>
                <w:kern w:val="2"/>
              </w:rPr>
            </w:pPr>
            <w:ins w:id="1659" w:author="jeroemi@outlook.es" w:date="2024-03-31T16:04:00Z" w16du:dateUtc="2024-03-31T21:04:00Z">
              <w:r w:rsidRPr="00F43CDA">
                <w:rPr>
                  <w:rFonts w:ascii="Arial" w:hAnsi="Arial" w:cs="Arial"/>
                  <w:kern w:val="2"/>
                </w:rPr>
                <w:t>Análisis de Datos</w:t>
              </w:r>
            </w:ins>
          </w:p>
          <w:p w14:paraId="1E259C0D" w14:textId="77777777" w:rsidR="00CF7E6B" w:rsidRPr="00F43CDA" w:rsidRDefault="00CF7E6B" w:rsidP="00CF7E6B">
            <w:pPr>
              <w:numPr>
                <w:ilvl w:val="0"/>
                <w:numId w:val="36"/>
              </w:numPr>
              <w:spacing w:after="160" w:line="259" w:lineRule="auto"/>
              <w:contextualSpacing/>
              <w:jc w:val="both"/>
              <w:rPr>
                <w:ins w:id="1660" w:author="jeroemi@outlook.es" w:date="2024-03-31T16:04:00Z" w16du:dateUtc="2024-03-31T21:04:00Z"/>
                <w:rFonts w:ascii="Arial" w:hAnsi="Arial" w:cs="Arial"/>
                <w:kern w:val="2"/>
              </w:rPr>
            </w:pPr>
            <w:ins w:id="1661" w:author="jeroemi@outlook.es" w:date="2024-03-31T16:04:00Z" w16du:dateUtc="2024-03-31T21:04:00Z">
              <w:r w:rsidRPr="00F43CDA">
                <w:rPr>
                  <w:rFonts w:ascii="Arial" w:hAnsi="Arial" w:cs="Arial"/>
                  <w:kern w:val="2"/>
                </w:rPr>
                <w:t xml:space="preserve">Acciones Correctivas y Acciones preventivas </w:t>
              </w:r>
            </w:ins>
          </w:p>
          <w:p w14:paraId="23E071BF" w14:textId="77777777" w:rsidR="00CF7E6B" w:rsidRPr="00F43CDA" w:rsidRDefault="00CF7E6B" w:rsidP="00CF7E6B">
            <w:pPr>
              <w:numPr>
                <w:ilvl w:val="0"/>
                <w:numId w:val="36"/>
              </w:numPr>
              <w:spacing w:after="160" w:line="259" w:lineRule="auto"/>
              <w:contextualSpacing/>
              <w:jc w:val="both"/>
              <w:rPr>
                <w:ins w:id="1662" w:author="jeroemi@outlook.es" w:date="2024-03-31T16:04:00Z" w16du:dateUtc="2024-03-31T21:04:00Z"/>
                <w:rFonts w:ascii="Arial" w:hAnsi="Arial" w:cs="Arial"/>
                <w:kern w:val="2"/>
              </w:rPr>
            </w:pPr>
            <w:ins w:id="1663" w:author="jeroemi@outlook.es" w:date="2024-03-31T16:04:00Z" w16du:dateUtc="2024-03-31T21:04:00Z">
              <w:r w:rsidRPr="00F43CDA">
                <w:rPr>
                  <w:rFonts w:ascii="Arial" w:hAnsi="Arial" w:cs="Arial"/>
                  <w:kern w:val="2"/>
                </w:rPr>
                <w:t>Manejo de productos no conformes</w:t>
              </w:r>
            </w:ins>
          </w:p>
          <w:p w14:paraId="747880C1" w14:textId="77777777" w:rsidR="00CF7E6B" w:rsidRPr="00F43CDA" w:rsidRDefault="00CF7E6B" w:rsidP="00CF7E6B">
            <w:pPr>
              <w:spacing w:after="160" w:line="259" w:lineRule="auto"/>
              <w:jc w:val="both"/>
              <w:rPr>
                <w:ins w:id="1664" w:author="jeroemi@outlook.es" w:date="2024-03-31T16:04:00Z" w16du:dateUtc="2024-03-31T21:04:00Z"/>
                <w:rFonts w:ascii="Arial" w:hAnsi="Arial" w:cs="Arial"/>
                <w:kern w:val="2"/>
              </w:rPr>
            </w:pPr>
          </w:p>
          <w:p w14:paraId="4DF05A2F" w14:textId="77777777" w:rsidR="00CF7E6B" w:rsidRPr="00F43CDA" w:rsidRDefault="00CF7E6B" w:rsidP="00CF7E6B">
            <w:pPr>
              <w:numPr>
                <w:ilvl w:val="0"/>
                <w:numId w:val="38"/>
              </w:numPr>
              <w:spacing w:after="160" w:line="259" w:lineRule="auto"/>
              <w:contextualSpacing/>
              <w:jc w:val="both"/>
              <w:rPr>
                <w:ins w:id="1665" w:author="jeroemi@outlook.es" w:date="2024-03-31T16:04:00Z" w16du:dateUtc="2024-03-31T21:04:00Z"/>
                <w:rFonts w:ascii="Arial" w:hAnsi="Arial" w:cs="Arial"/>
                <w:b/>
                <w:bCs/>
                <w:kern w:val="2"/>
              </w:rPr>
            </w:pPr>
            <w:ins w:id="1666" w:author="jeroemi@outlook.es" w:date="2024-03-31T16:04:00Z" w16du:dateUtc="2024-03-31T21:04:00Z">
              <w:r w:rsidRPr="00F43CDA">
                <w:rPr>
                  <w:rFonts w:ascii="Arial" w:hAnsi="Arial" w:cs="Arial"/>
                  <w:b/>
                  <w:bCs/>
                  <w:kern w:val="2"/>
                </w:rPr>
                <w:t>CIERRE</w:t>
              </w:r>
            </w:ins>
          </w:p>
          <w:p w14:paraId="18C09079" w14:textId="77777777" w:rsidR="00CF7E6B" w:rsidRPr="00F43CDA" w:rsidRDefault="00CF7E6B" w:rsidP="00CF7E6B">
            <w:pPr>
              <w:numPr>
                <w:ilvl w:val="0"/>
                <w:numId w:val="36"/>
              </w:numPr>
              <w:spacing w:after="160" w:line="259" w:lineRule="auto"/>
              <w:contextualSpacing/>
              <w:jc w:val="both"/>
              <w:rPr>
                <w:ins w:id="1667" w:author="jeroemi@outlook.es" w:date="2024-03-31T16:04:00Z" w16du:dateUtc="2024-03-31T21:04:00Z"/>
                <w:rFonts w:ascii="Arial" w:hAnsi="Arial" w:cs="Arial"/>
                <w:kern w:val="2"/>
              </w:rPr>
            </w:pPr>
            <w:ins w:id="1668" w:author="jeroemi@outlook.es" w:date="2024-03-31T16:04:00Z" w16du:dateUtc="2024-03-31T21:04:00Z">
              <w:r w:rsidRPr="00F43CDA">
                <w:rPr>
                  <w:rFonts w:ascii="Arial" w:hAnsi="Arial" w:cs="Arial"/>
                  <w:kern w:val="2"/>
                </w:rPr>
                <w:t>Auditorías Internas</w:t>
              </w:r>
            </w:ins>
          </w:p>
          <w:p w14:paraId="2E732BCE" w14:textId="77777777" w:rsidR="00CF7E6B" w:rsidRPr="00F43CDA" w:rsidRDefault="00CF7E6B" w:rsidP="00CF7E6B">
            <w:pPr>
              <w:numPr>
                <w:ilvl w:val="0"/>
                <w:numId w:val="36"/>
              </w:numPr>
              <w:spacing w:after="160" w:line="259" w:lineRule="auto"/>
              <w:contextualSpacing/>
              <w:jc w:val="both"/>
              <w:rPr>
                <w:ins w:id="1669" w:author="jeroemi@outlook.es" w:date="2024-03-31T16:04:00Z" w16du:dateUtc="2024-03-31T21:04:00Z"/>
                <w:rFonts w:ascii="Arial" w:hAnsi="Arial" w:cs="Arial"/>
                <w:kern w:val="2"/>
              </w:rPr>
            </w:pPr>
            <w:ins w:id="1670" w:author="jeroemi@outlook.es" w:date="2024-03-31T16:04:00Z" w16du:dateUtc="2024-03-31T21:04:00Z">
              <w:r w:rsidRPr="00F43CDA">
                <w:rPr>
                  <w:rFonts w:ascii="Arial" w:hAnsi="Arial" w:cs="Arial"/>
                  <w:kern w:val="2"/>
                </w:rPr>
                <w:t>Análisis de Satisfacción</w:t>
              </w:r>
            </w:ins>
          </w:p>
          <w:p w14:paraId="13643A02" w14:textId="77777777" w:rsidR="00CF7E6B" w:rsidRPr="00F43CDA" w:rsidRDefault="00CF7E6B" w:rsidP="00CF7E6B">
            <w:pPr>
              <w:numPr>
                <w:ilvl w:val="0"/>
                <w:numId w:val="36"/>
              </w:numPr>
              <w:spacing w:after="160" w:line="259" w:lineRule="auto"/>
              <w:contextualSpacing/>
              <w:jc w:val="both"/>
              <w:rPr>
                <w:ins w:id="1671" w:author="jeroemi@outlook.es" w:date="2024-03-31T16:04:00Z" w16du:dateUtc="2024-03-31T21:04:00Z"/>
                <w:rFonts w:ascii="Arial" w:hAnsi="Arial" w:cs="Arial"/>
                <w:kern w:val="2"/>
              </w:rPr>
            </w:pPr>
            <w:ins w:id="1672" w:author="jeroemi@outlook.es" w:date="2024-03-31T16:04:00Z" w16du:dateUtc="2024-03-31T21:04:00Z">
              <w:r w:rsidRPr="00F43CDA">
                <w:rPr>
                  <w:rFonts w:ascii="Arial" w:hAnsi="Arial" w:cs="Arial"/>
                  <w:kern w:val="2"/>
                </w:rPr>
                <w:t>Control de cambios del plan de calidad</w:t>
              </w:r>
            </w:ins>
          </w:p>
          <w:p w14:paraId="07120CBD" w14:textId="77777777" w:rsidR="00CF7E6B" w:rsidRPr="00F43CDA" w:rsidRDefault="00CF7E6B" w:rsidP="00CF7E6B">
            <w:pPr>
              <w:numPr>
                <w:ilvl w:val="0"/>
                <w:numId w:val="36"/>
              </w:numPr>
              <w:spacing w:after="160" w:line="259" w:lineRule="auto"/>
              <w:contextualSpacing/>
              <w:jc w:val="both"/>
              <w:rPr>
                <w:ins w:id="1673" w:author="jeroemi@outlook.es" w:date="2024-03-31T16:04:00Z" w16du:dateUtc="2024-03-31T21:04:00Z"/>
                <w:rFonts w:ascii="Arial" w:hAnsi="Arial" w:cs="Arial"/>
                <w:kern w:val="2"/>
              </w:rPr>
            </w:pPr>
            <w:ins w:id="1674" w:author="jeroemi@outlook.es" w:date="2024-03-31T16:04:00Z" w16du:dateUtc="2024-03-31T21:04:00Z">
              <w:r w:rsidRPr="00F43CDA">
                <w:rPr>
                  <w:rFonts w:ascii="Arial" w:hAnsi="Arial" w:cs="Arial"/>
                  <w:kern w:val="2"/>
                </w:rPr>
                <w:t>Cierre del proyecto</w:t>
              </w:r>
            </w:ins>
          </w:p>
          <w:p w14:paraId="5A7F5001" w14:textId="77777777" w:rsidR="00CF7E6B" w:rsidRPr="00F43CDA" w:rsidRDefault="00CF7E6B" w:rsidP="00CF7E6B">
            <w:pPr>
              <w:spacing w:after="160" w:line="259" w:lineRule="auto"/>
              <w:jc w:val="both"/>
              <w:rPr>
                <w:ins w:id="1675" w:author="jeroemi@outlook.es" w:date="2024-03-31T16:04:00Z" w16du:dateUtc="2024-03-31T21:04:00Z"/>
                <w:rFonts w:ascii="Arial" w:hAnsi="Arial" w:cs="Arial"/>
                <w:kern w:val="2"/>
              </w:rPr>
            </w:pPr>
            <w:ins w:id="1676" w:author="jeroemi@outlook.es" w:date="2024-03-31T16:04:00Z" w16du:dateUtc="2024-03-31T21:04:00Z">
              <w:r w:rsidRPr="00F43CDA">
                <w:rPr>
                  <w:rFonts w:ascii="Arial" w:hAnsi="Arial" w:cs="Arial"/>
                  <w:kern w:val="2"/>
                </w:rPr>
                <w:t>La elaboración de los procedimientos documentados se realizará conforme a lo descrito en la Guía Técnica Colombiana GTC ISO 10013 directrices para la documentación del sistema de gestión de calidad.</w:t>
              </w:r>
            </w:ins>
          </w:p>
          <w:p w14:paraId="612D09AF" w14:textId="77777777" w:rsidR="00CF7E6B" w:rsidRPr="00F43CDA" w:rsidRDefault="00CF7E6B" w:rsidP="00CF7E6B">
            <w:pPr>
              <w:spacing w:after="160" w:line="259" w:lineRule="auto"/>
              <w:rPr>
                <w:ins w:id="1677" w:author="jeroemi@outlook.es" w:date="2024-03-31T16:04:00Z" w16du:dateUtc="2024-03-31T21:04:00Z"/>
                <w:rFonts w:ascii="Arial" w:hAnsi="Arial" w:cs="Arial"/>
                <w:b/>
                <w:bCs/>
                <w:kern w:val="2"/>
              </w:rPr>
            </w:pPr>
            <w:ins w:id="1678" w:author="jeroemi@outlook.es" w:date="2024-03-31T16:04:00Z" w16du:dateUtc="2024-03-31T21:04:00Z">
              <w:r w:rsidRPr="00F43CDA">
                <w:rPr>
                  <w:rFonts w:ascii="Arial" w:hAnsi="Arial" w:cs="Arial"/>
                  <w:b/>
                  <w:bCs/>
                  <w:kern w:val="2"/>
                </w:rPr>
                <w:t>EVALUACIÓN DEL COMPONENTE 3: PLAN DE GESTIÓN DE LA CALIDAD:</w:t>
              </w:r>
            </w:ins>
          </w:p>
          <w:p w14:paraId="17D957D1" w14:textId="77777777" w:rsidR="00CF7E6B" w:rsidRPr="00F43CDA" w:rsidRDefault="00CF7E6B" w:rsidP="00CF7E6B">
            <w:pPr>
              <w:spacing w:after="160" w:line="259" w:lineRule="auto"/>
              <w:jc w:val="both"/>
              <w:rPr>
                <w:ins w:id="1679" w:author="jeroemi@outlook.es" w:date="2024-03-31T16:04:00Z" w16du:dateUtc="2024-03-31T21:04:00Z"/>
                <w:rFonts w:ascii="Arial" w:hAnsi="Arial" w:cs="Arial"/>
                <w:kern w:val="2"/>
              </w:rPr>
            </w:pPr>
            <w:ins w:id="1680" w:author="jeroemi@outlook.es" w:date="2024-03-31T16:04:00Z" w16du:dateUtc="2024-03-31T21:04:00Z">
              <w:r w:rsidRPr="00F43CDA">
                <w:rPr>
                  <w:rFonts w:ascii="Arial" w:hAnsi="Arial" w:cs="Arial"/>
                  <w:kern w:val="2"/>
                </w:rPr>
                <w:t>Si el PLAN DE GESTIÓN DE LA CALIDAD presentado, es coherente, consistente y contiene todos los componentes descritos en el presente numeral, se otorgarán puntos señalados en el presente criterio como se describe a continuación:</w:t>
              </w:r>
            </w:ins>
          </w:p>
          <w:tbl>
            <w:tblPr>
              <w:tblW w:w="8500" w:type="dxa"/>
              <w:tblLayout w:type="fixed"/>
              <w:tblCellMar>
                <w:left w:w="70" w:type="dxa"/>
                <w:right w:w="70" w:type="dxa"/>
              </w:tblCellMar>
              <w:tblLook w:val="04A0" w:firstRow="1" w:lastRow="0" w:firstColumn="1" w:lastColumn="0" w:noHBand="0" w:noVBand="1"/>
            </w:tblPr>
            <w:tblGrid>
              <w:gridCol w:w="557"/>
              <w:gridCol w:w="3261"/>
              <w:gridCol w:w="1842"/>
              <w:gridCol w:w="1621"/>
              <w:gridCol w:w="1219"/>
            </w:tblGrid>
            <w:tr w:rsidR="00CF7E6B" w:rsidRPr="00F43CDA" w14:paraId="264EC95D" w14:textId="77777777" w:rsidTr="00CA4E86">
              <w:trPr>
                <w:trHeight w:val="915"/>
                <w:ins w:id="1681" w:author="jeroemi@outlook.es" w:date="2024-03-31T16:04:00Z"/>
              </w:trPr>
              <w:tc>
                <w:tcPr>
                  <w:tcW w:w="557" w:type="dxa"/>
                  <w:tcBorders>
                    <w:top w:val="single" w:sz="8" w:space="0" w:color="auto"/>
                    <w:left w:val="single" w:sz="8" w:space="0" w:color="auto"/>
                    <w:bottom w:val="single" w:sz="8" w:space="0" w:color="auto"/>
                    <w:right w:val="single" w:sz="8" w:space="0" w:color="auto"/>
                  </w:tcBorders>
                  <w:noWrap/>
                  <w:vAlign w:val="center"/>
                  <w:hideMark/>
                </w:tcPr>
                <w:p w14:paraId="080AAD38" w14:textId="77777777" w:rsidR="00CF7E6B" w:rsidRPr="00F43CDA" w:rsidRDefault="00CF7E6B" w:rsidP="00C844DF">
                  <w:pPr>
                    <w:framePr w:hSpace="141" w:wrap="around" w:vAnchor="text" w:hAnchor="margin" w:x="704" w:y="1"/>
                    <w:suppressOverlap/>
                    <w:jc w:val="center"/>
                    <w:rPr>
                      <w:ins w:id="1682" w:author="jeroemi@outlook.es" w:date="2024-03-31T16:04:00Z" w16du:dateUtc="2024-03-31T21:04:00Z"/>
                      <w:rFonts w:ascii="Arial" w:hAnsi="Arial" w:cs="Arial"/>
                      <w:b/>
                      <w:bCs/>
                      <w:color w:val="000000"/>
                      <w:kern w:val="2"/>
                      <w:lang w:eastAsia="es-CO"/>
                    </w:rPr>
                  </w:pPr>
                  <w:ins w:id="1683" w:author="jeroemi@outlook.es" w:date="2024-03-31T16:04:00Z" w16du:dateUtc="2024-03-31T21:04:00Z">
                    <w:r w:rsidRPr="00F43CDA">
                      <w:rPr>
                        <w:rFonts w:ascii="Arial" w:hAnsi="Arial" w:cs="Arial"/>
                        <w:b/>
                        <w:bCs/>
                        <w:color w:val="000000"/>
                        <w:kern w:val="2"/>
                        <w:lang w:eastAsia="es-CO"/>
                      </w:rPr>
                      <w:t>N°</w:t>
                    </w:r>
                  </w:ins>
                </w:p>
              </w:tc>
              <w:tc>
                <w:tcPr>
                  <w:tcW w:w="3261" w:type="dxa"/>
                  <w:tcBorders>
                    <w:top w:val="single" w:sz="8" w:space="0" w:color="auto"/>
                    <w:left w:val="nil"/>
                    <w:bottom w:val="single" w:sz="8" w:space="0" w:color="auto"/>
                    <w:right w:val="single" w:sz="8" w:space="0" w:color="auto"/>
                  </w:tcBorders>
                  <w:vAlign w:val="center"/>
                  <w:hideMark/>
                </w:tcPr>
                <w:p w14:paraId="1CA3EAFA" w14:textId="77777777" w:rsidR="00CF7E6B" w:rsidRPr="00F43CDA" w:rsidRDefault="00CF7E6B" w:rsidP="00C844DF">
                  <w:pPr>
                    <w:framePr w:hSpace="141" w:wrap="around" w:vAnchor="text" w:hAnchor="margin" w:x="704" w:y="1"/>
                    <w:suppressOverlap/>
                    <w:jc w:val="center"/>
                    <w:rPr>
                      <w:ins w:id="1684" w:author="jeroemi@outlook.es" w:date="2024-03-31T16:04:00Z" w16du:dateUtc="2024-03-31T21:04:00Z"/>
                      <w:rFonts w:ascii="Arial" w:hAnsi="Arial" w:cs="Arial"/>
                      <w:b/>
                      <w:bCs/>
                      <w:color w:val="000000"/>
                      <w:kern w:val="2"/>
                      <w:lang w:eastAsia="es-CO"/>
                    </w:rPr>
                  </w:pPr>
                  <w:ins w:id="1685" w:author="jeroemi@outlook.es" w:date="2024-03-31T16:04:00Z" w16du:dateUtc="2024-03-31T21:04:00Z">
                    <w:r w:rsidRPr="00F43CDA">
                      <w:rPr>
                        <w:rFonts w:ascii="Arial" w:hAnsi="Arial" w:cs="Arial"/>
                        <w:b/>
                        <w:bCs/>
                        <w:color w:val="000000"/>
                        <w:kern w:val="2"/>
                        <w:lang w:eastAsia="es-CO"/>
                      </w:rPr>
                      <w:t>DESCRIPCIÓN</w:t>
                    </w:r>
                  </w:ins>
                </w:p>
              </w:tc>
              <w:tc>
                <w:tcPr>
                  <w:tcW w:w="1842" w:type="dxa"/>
                  <w:tcBorders>
                    <w:top w:val="single" w:sz="8" w:space="0" w:color="auto"/>
                    <w:left w:val="nil"/>
                    <w:bottom w:val="single" w:sz="8" w:space="0" w:color="auto"/>
                    <w:right w:val="single" w:sz="8" w:space="0" w:color="auto"/>
                  </w:tcBorders>
                  <w:vAlign w:val="center"/>
                  <w:hideMark/>
                </w:tcPr>
                <w:p w14:paraId="577A440C" w14:textId="77777777" w:rsidR="00CF7E6B" w:rsidRPr="00F43CDA" w:rsidRDefault="00CF7E6B" w:rsidP="00C844DF">
                  <w:pPr>
                    <w:framePr w:hSpace="141" w:wrap="around" w:vAnchor="text" w:hAnchor="margin" w:x="704" w:y="1"/>
                    <w:suppressOverlap/>
                    <w:jc w:val="center"/>
                    <w:rPr>
                      <w:ins w:id="1686" w:author="jeroemi@outlook.es" w:date="2024-03-31T16:04:00Z" w16du:dateUtc="2024-03-31T21:04:00Z"/>
                      <w:rFonts w:ascii="Arial" w:hAnsi="Arial" w:cs="Arial"/>
                      <w:b/>
                      <w:bCs/>
                      <w:color w:val="000000"/>
                      <w:kern w:val="2"/>
                      <w:lang w:eastAsia="es-CO"/>
                    </w:rPr>
                  </w:pPr>
                  <w:ins w:id="1687" w:author="jeroemi@outlook.es" w:date="2024-03-31T16:04:00Z" w16du:dateUtc="2024-03-31T21:04:00Z">
                    <w:r w:rsidRPr="00F43CDA">
                      <w:rPr>
                        <w:rFonts w:ascii="Arial" w:hAnsi="Arial" w:cs="Arial"/>
                        <w:b/>
                        <w:bCs/>
                        <w:color w:val="000000"/>
                        <w:kern w:val="2"/>
                        <w:lang w:eastAsia="es-CO"/>
                      </w:rPr>
                      <w:t>PRESENTA / NO PRESENTA</w:t>
                    </w:r>
                  </w:ins>
                </w:p>
              </w:tc>
              <w:tc>
                <w:tcPr>
                  <w:tcW w:w="1621" w:type="dxa"/>
                  <w:tcBorders>
                    <w:top w:val="single" w:sz="8" w:space="0" w:color="auto"/>
                    <w:left w:val="nil"/>
                    <w:bottom w:val="single" w:sz="8" w:space="0" w:color="auto"/>
                    <w:right w:val="single" w:sz="8" w:space="0" w:color="auto"/>
                  </w:tcBorders>
                  <w:vAlign w:val="center"/>
                  <w:hideMark/>
                </w:tcPr>
                <w:p w14:paraId="0891684A" w14:textId="77777777" w:rsidR="00CF7E6B" w:rsidRPr="00F43CDA" w:rsidRDefault="00CF7E6B" w:rsidP="00C844DF">
                  <w:pPr>
                    <w:framePr w:hSpace="141" w:wrap="around" w:vAnchor="text" w:hAnchor="margin" w:x="704" w:y="1"/>
                    <w:suppressOverlap/>
                    <w:jc w:val="center"/>
                    <w:rPr>
                      <w:ins w:id="1688" w:author="jeroemi@outlook.es" w:date="2024-03-31T16:04:00Z" w16du:dateUtc="2024-03-31T21:04:00Z"/>
                      <w:rFonts w:ascii="Arial" w:hAnsi="Arial" w:cs="Arial"/>
                      <w:b/>
                      <w:bCs/>
                      <w:color w:val="000000"/>
                      <w:kern w:val="2"/>
                      <w:lang w:val="pt-PT" w:eastAsia="es-CO"/>
                    </w:rPr>
                  </w:pPr>
                  <w:ins w:id="1689" w:author="jeroemi@outlook.es" w:date="2024-03-31T16:04:00Z" w16du:dateUtc="2024-03-31T21:04:00Z">
                    <w:r w:rsidRPr="00F43CDA">
                      <w:rPr>
                        <w:rFonts w:ascii="Arial" w:hAnsi="Arial" w:cs="Arial"/>
                        <w:b/>
                        <w:bCs/>
                        <w:color w:val="000000"/>
                        <w:kern w:val="2"/>
                        <w:lang w:val="pt-PT" w:eastAsia="es-CO"/>
                      </w:rPr>
                      <w:t>SE AJUSTA / NO SE AJUSTA</w:t>
                    </w:r>
                  </w:ins>
                </w:p>
              </w:tc>
              <w:tc>
                <w:tcPr>
                  <w:tcW w:w="1219" w:type="dxa"/>
                  <w:tcBorders>
                    <w:top w:val="single" w:sz="8" w:space="0" w:color="auto"/>
                    <w:left w:val="nil"/>
                    <w:bottom w:val="single" w:sz="8" w:space="0" w:color="auto"/>
                    <w:right w:val="single" w:sz="8" w:space="0" w:color="auto"/>
                  </w:tcBorders>
                  <w:vAlign w:val="center"/>
                  <w:hideMark/>
                </w:tcPr>
                <w:p w14:paraId="4D5A8FE3" w14:textId="77777777" w:rsidR="00CF7E6B" w:rsidRPr="00F43CDA" w:rsidRDefault="00CF7E6B" w:rsidP="00C844DF">
                  <w:pPr>
                    <w:framePr w:hSpace="141" w:wrap="around" w:vAnchor="text" w:hAnchor="margin" w:x="704" w:y="1"/>
                    <w:suppressOverlap/>
                    <w:jc w:val="center"/>
                    <w:rPr>
                      <w:ins w:id="1690" w:author="jeroemi@outlook.es" w:date="2024-03-31T16:04:00Z" w16du:dateUtc="2024-03-31T21:04:00Z"/>
                      <w:rFonts w:ascii="Arial" w:hAnsi="Arial" w:cs="Arial"/>
                      <w:b/>
                      <w:bCs/>
                      <w:color w:val="000000"/>
                      <w:kern w:val="2"/>
                      <w:lang w:eastAsia="es-CO"/>
                    </w:rPr>
                  </w:pPr>
                  <w:ins w:id="1691" w:author="jeroemi@outlook.es" w:date="2024-03-31T16:04:00Z" w16du:dateUtc="2024-03-31T21:04:00Z">
                    <w:r w:rsidRPr="00F43CDA">
                      <w:rPr>
                        <w:rFonts w:ascii="Arial" w:hAnsi="Arial" w:cs="Arial"/>
                        <w:b/>
                        <w:bCs/>
                        <w:color w:val="000000"/>
                        <w:kern w:val="2"/>
                        <w:lang w:eastAsia="es-CO"/>
                      </w:rPr>
                      <w:t>PUNTOS OBTENIDOS</w:t>
                    </w:r>
                  </w:ins>
                </w:p>
              </w:tc>
            </w:tr>
            <w:tr w:rsidR="00CF7E6B" w:rsidRPr="00F43CDA" w14:paraId="6286286F" w14:textId="77777777" w:rsidTr="00CA4E86">
              <w:trPr>
                <w:trHeight w:val="315"/>
                <w:ins w:id="1692" w:author="jeroemi@outlook.es" w:date="2024-03-31T16:04:00Z"/>
              </w:trPr>
              <w:tc>
                <w:tcPr>
                  <w:tcW w:w="557" w:type="dxa"/>
                  <w:tcBorders>
                    <w:top w:val="nil"/>
                    <w:left w:val="single" w:sz="8" w:space="0" w:color="auto"/>
                    <w:bottom w:val="single" w:sz="8" w:space="0" w:color="auto"/>
                    <w:right w:val="single" w:sz="8" w:space="0" w:color="auto"/>
                  </w:tcBorders>
                  <w:noWrap/>
                  <w:vAlign w:val="center"/>
                </w:tcPr>
                <w:p w14:paraId="378FBCB8" w14:textId="77777777" w:rsidR="00CF7E6B" w:rsidRPr="00F43CDA" w:rsidRDefault="00CF7E6B" w:rsidP="00C844DF">
                  <w:pPr>
                    <w:framePr w:hSpace="141" w:wrap="around" w:vAnchor="text" w:hAnchor="margin" w:x="704" w:y="1"/>
                    <w:suppressOverlap/>
                    <w:jc w:val="center"/>
                    <w:rPr>
                      <w:ins w:id="1693" w:author="jeroemi@outlook.es" w:date="2024-03-31T16:04:00Z" w16du:dateUtc="2024-03-31T21:04:00Z"/>
                      <w:rFonts w:ascii="Arial" w:hAnsi="Arial" w:cs="Arial"/>
                      <w:color w:val="000000"/>
                      <w:kern w:val="2"/>
                      <w:lang w:eastAsia="es-CO"/>
                    </w:rPr>
                  </w:pPr>
                  <w:ins w:id="1694" w:author="jeroemi@outlook.es" w:date="2024-03-31T16:04:00Z" w16du:dateUtc="2024-03-31T21:04:00Z">
                    <w:r w:rsidRPr="00F43CDA">
                      <w:rPr>
                        <w:rFonts w:ascii="Arial" w:hAnsi="Arial" w:cs="Arial"/>
                        <w:color w:val="000000"/>
                        <w:kern w:val="2"/>
                        <w:lang w:eastAsia="es-CO"/>
                      </w:rPr>
                      <w:t>1</w:t>
                    </w:r>
                  </w:ins>
                </w:p>
              </w:tc>
              <w:tc>
                <w:tcPr>
                  <w:tcW w:w="3261" w:type="dxa"/>
                  <w:tcBorders>
                    <w:top w:val="nil"/>
                    <w:left w:val="nil"/>
                    <w:bottom w:val="single" w:sz="8" w:space="0" w:color="auto"/>
                    <w:right w:val="single" w:sz="8" w:space="0" w:color="auto"/>
                  </w:tcBorders>
                  <w:vAlign w:val="center"/>
                </w:tcPr>
                <w:p w14:paraId="2047A0B5" w14:textId="77777777" w:rsidR="00CF7E6B" w:rsidRPr="00F43CDA" w:rsidRDefault="00CF7E6B" w:rsidP="00C844DF">
                  <w:pPr>
                    <w:framePr w:hSpace="141" w:wrap="around" w:vAnchor="text" w:hAnchor="margin" w:x="704" w:y="1"/>
                    <w:suppressOverlap/>
                    <w:rPr>
                      <w:ins w:id="1695" w:author="jeroemi@outlook.es" w:date="2024-03-31T16:04:00Z" w16du:dateUtc="2024-03-31T21:04:00Z"/>
                      <w:rFonts w:ascii="Arial" w:hAnsi="Arial" w:cs="Arial"/>
                      <w:color w:val="000000"/>
                      <w:kern w:val="2"/>
                      <w:lang w:eastAsia="es-CO"/>
                    </w:rPr>
                  </w:pPr>
                  <w:ins w:id="1696" w:author="jeroemi@outlook.es" w:date="2024-03-31T16:04:00Z" w16du:dateUtc="2024-03-31T21:04:00Z">
                    <w:r w:rsidRPr="00F43CDA">
                      <w:rPr>
                        <w:rFonts w:ascii="Arial" w:hAnsi="Arial" w:cs="Arial"/>
                        <w:color w:val="000000"/>
                        <w:kern w:val="2"/>
                        <w:lang w:eastAsia="es-CO"/>
                      </w:rPr>
                      <w:t>INICIO Y PLANEACIÓN</w:t>
                    </w:r>
                  </w:ins>
                </w:p>
              </w:tc>
              <w:tc>
                <w:tcPr>
                  <w:tcW w:w="1842" w:type="dxa"/>
                  <w:tcBorders>
                    <w:top w:val="nil"/>
                    <w:left w:val="nil"/>
                    <w:bottom w:val="single" w:sz="8" w:space="0" w:color="auto"/>
                    <w:right w:val="single" w:sz="8" w:space="0" w:color="auto"/>
                  </w:tcBorders>
                  <w:noWrap/>
                  <w:vAlign w:val="center"/>
                  <w:hideMark/>
                </w:tcPr>
                <w:p w14:paraId="76ED0CA1" w14:textId="77777777" w:rsidR="00CF7E6B" w:rsidRPr="00F43CDA" w:rsidRDefault="00CF7E6B" w:rsidP="00C844DF">
                  <w:pPr>
                    <w:framePr w:hSpace="141" w:wrap="around" w:vAnchor="text" w:hAnchor="margin" w:x="704" w:y="1"/>
                    <w:suppressOverlap/>
                    <w:jc w:val="center"/>
                    <w:rPr>
                      <w:ins w:id="1697" w:author="jeroemi@outlook.es" w:date="2024-03-31T16:04:00Z" w16du:dateUtc="2024-03-31T21:04:00Z"/>
                      <w:rFonts w:ascii="Arial" w:hAnsi="Arial" w:cs="Arial"/>
                      <w:color w:val="000000"/>
                      <w:kern w:val="2"/>
                      <w:lang w:eastAsia="es-CO"/>
                    </w:rPr>
                  </w:pPr>
                  <w:ins w:id="1698" w:author="jeroemi@outlook.es" w:date="2024-03-31T16:04:00Z" w16du:dateUtc="2024-03-31T21:04:00Z">
                    <w:r w:rsidRPr="00F43CDA">
                      <w:rPr>
                        <w:rFonts w:ascii="Arial" w:hAnsi="Arial" w:cs="Arial"/>
                        <w:color w:val="000000"/>
                        <w:kern w:val="2"/>
                        <w:lang w:eastAsia="es-CO"/>
                      </w:rPr>
                      <w:t>PRESENTA</w:t>
                    </w:r>
                  </w:ins>
                </w:p>
              </w:tc>
              <w:tc>
                <w:tcPr>
                  <w:tcW w:w="1621" w:type="dxa"/>
                  <w:tcBorders>
                    <w:top w:val="nil"/>
                    <w:left w:val="nil"/>
                    <w:bottom w:val="single" w:sz="8" w:space="0" w:color="auto"/>
                    <w:right w:val="single" w:sz="8" w:space="0" w:color="auto"/>
                  </w:tcBorders>
                  <w:noWrap/>
                  <w:vAlign w:val="center"/>
                  <w:hideMark/>
                </w:tcPr>
                <w:p w14:paraId="7F0A6443" w14:textId="77777777" w:rsidR="00CF7E6B" w:rsidRPr="00F43CDA" w:rsidRDefault="00CF7E6B" w:rsidP="00C844DF">
                  <w:pPr>
                    <w:framePr w:hSpace="141" w:wrap="around" w:vAnchor="text" w:hAnchor="margin" w:x="704" w:y="1"/>
                    <w:suppressOverlap/>
                    <w:jc w:val="center"/>
                    <w:rPr>
                      <w:ins w:id="1699" w:author="jeroemi@outlook.es" w:date="2024-03-31T16:04:00Z" w16du:dateUtc="2024-03-31T21:04:00Z"/>
                      <w:rFonts w:ascii="Arial" w:hAnsi="Arial" w:cs="Arial"/>
                      <w:color w:val="000000"/>
                      <w:kern w:val="2"/>
                      <w:lang w:eastAsia="es-CO"/>
                    </w:rPr>
                  </w:pPr>
                  <w:ins w:id="1700" w:author="jeroemi@outlook.es" w:date="2024-03-31T16:04:00Z" w16du:dateUtc="2024-03-31T21:04:00Z">
                    <w:r w:rsidRPr="00F43CDA">
                      <w:rPr>
                        <w:rFonts w:ascii="Arial" w:hAnsi="Arial" w:cs="Arial"/>
                        <w:color w:val="000000"/>
                        <w:kern w:val="2"/>
                        <w:lang w:eastAsia="es-CO"/>
                      </w:rPr>
                      <w:t>SE AJUSTA</w:t>
                    </w:r>
                  </w:ins>
                </w:p>
              </w:tc>
              <w:tc>
                <w:tcPr>
                  <w:tcW w:w="1219" w:type="dxa"/>
                  <w:tcBorders>
                    <w:top w:val="nil"/>
                    <w:left w:val="nil"/>
                    <w:bottom w:val="single" w:sz="8" w:space="0" w:color="auto"/>
                    <w:right w:val="single" w:sz="8" w:space="0" w:color="auto"/>
                  </w:tcBorders>
                  <w:noWrap/>
                  <w:vAlign w:val="center"/>
                  <w:hideMark/>
                </w:tcPr>
                <w:p w14:paraId="4CB54E35" w14:textId="77777777" w:rsidR="00CF7E6B" w:rsidRPr="00F43CDA" w:rsidRDefault="00CF7E6B" w:rsidP="00C844DF">
                  <w:pPr>
                    <w:framePr w:hSpace="141" w:wrap="around" w:vAnchor="text" w:hAnchor="margin" w:x="704" w:y="1"/>
                    <w:suppressOverlap/>
                    <w:jc w:val="center"/>
                    <w:rPr>
                      <w:ins w:id="1701" w:author="jeroemi@outlook.es" w:date="2024-03-31T16:04:00Z" w16du:dateUtc="2024-03-31T21:04:00Z"/>
                      <w:rFonts w:ascii="Arial" w:hAnsi="Arial" w:cs="Arial"/>
                      <w:color w:val="000000"/>
                      <w:kern w:val="2"/>
                      <w:lang w:eastAsia="es-CO"/>
                    </w:rPr>
                  </w:pPr>
                  <w:ins w:id="1702" w:author="jeroemi@outlook.es" w:date="2024-03-31T16:04:00Z" w16du:dateUtc="2024-03-31T21:04:00Z">
                    <w:r w:rsidRPr="00F43CDA">
                      <w:rPr>
                        <w:rFonts w:ascii="Arial" w:hAnsi="Arial" w:cs="Arial"/>
                        <w:color w:val="000000"/>
                        <w:kern w:val="2"/>
                        <w:lang w:eastAsia="es-CO"/>
                      </w:rPr>
                      <w:t>2</w:t>
                    </w:r>
                  </w:ins>
                </w:p>
              </w:tc>
            </w:tr>
            <w:tr w:rsidR="00CF7E6B" w:rsidRPr="00F43CDA" w14:paraId="353952BA" w14:textId="77777777" w:rsidTr="00CA4E86">
              <w:trPr>
                <w:trHeight w:val="315"/>
                <w:ins w:id="1703" w:author="jeroemi@outlook.es" w:date="2024-03-31T16:04:00Z"/>
              </w:trPr>
              <w:tc>
                <w:tcPr>
                  <w:tcW w:w="557" w:type="dxa"/>
                  <w:tcBorders>
                    <w:top w:val="nil"/>
                    <w:left w:val="single" w:sz="8" w:space="0" w:color="auto"/>
                    <w:bottom w:val="single" w:sz="8" w:space="0" w:color="auto"/>
                    <w:right w:val="single" w:sz="8" w:space="0" w:color="auto"/>
                  </w:tcBorders>
                  <w:noWrap/>
                  <w:vAlign w:val="center"/>
                </w:tcPr>
                <w:p w14:paraId="4FCA1AB7" w14:textId="77777777" w:rsidR="00CF7E6B" w:rsidRPr="00F43CDA" w:rsidRDefault="00CF7E6B" w:rsidP="00C844DF">
                  <w:pPr>
                    <w:framePr w:hSpace="141" w:wrap="around" w:vAnchor="text" w:hAnchor="margin" w:x="704" w:y="1"/>
                    <w:suppressOverlap/>
                    <w:jc w:val="center"/>
                    <w:rPr>
                      <w:ins w:id="1704" w:author="jeroemi@outlook.es" w:date="2024-03-31T16:04:00Z" w16du:dateUtc="2024-03-31T21:04:00Z"/>
                      <w:rFonts w:ascii="Arial" w:hAnsi="Arial" w:cs="Arial"/>
                      <w:color w:val="000000"/>
                      <w:kern w:val="2"/>
                      <w:lang w:eastAsia="es-CO"/>
                    </w:rPr>
                  </w:pPr>
                  <w:ins w:id="1705" w:author="jeroemi@outlook.es" w:date="2024-03-31T16:04:00Z" w16du:dateUtc="2024-03-31T21:04:00Z">
                    <w:r w:rsidRPr="00F43CDA">
                      <w:rPr>
                        <w:rFonts w:ascii="Arial" w:hAnsi="Arial" w:cs="Arial"/>
                        <w:color w:val="000000"/>
                        <w:kern w:val="2"/>
                        <w:lang w:eastAsia="es-CO"/>
                      </w:rPr>
                      <w:t>2</w:t>
                    </w:r>
                  </w:ins>
                </w:p>
              </w:tc>
              <w:tc>
                <w:tcPr>
                  <w:tcW w:w="3261" w:type="dxa"/>
                  <w:tcBorders>
                    <w:top w:val="nil"/>
                    <w:left w:val="nil"/>
                    <w:bottom w:val="single" w:sz="8" w:space="0" w:color="auto"/>
                    <w:right w:val="single" w:sz="8" w:space="0" w:color="auto"/>
                  </w:tcBorders>
                  <w:vAlign w:val="center"/>
                </w:tcPr>
                <w:p w14:paraId="176FCA01" w14:textId="77777777" w:rsidR="00CF7E6B" w:rsidRPr="00F43CDA" w:rsidRDefault="00CF7E6B" w:rsidP="00C844DF">
                  <w:pPr>
                    <w:framePr w:hSpace="141" w:wrap="around" w:vAnchor="text" w:hAnchor="margin" w:x="704" w:y="1"/>
                    <w:suppressOverlap/>
                    <w:rPr>
                      <w:ins w:id="1706" w:author="jeroemi@outlook.es" w:date="2024-03-31T16:04:00Z" w16du:dateUtc="2024-03-31T21:04:00Z"/>
                      <w:rFonts w:ascii="Arial" w:hAnsi="Arial" w:cs="Arial"/>
                      <w:color w:val="000000"/>
                      <w:kern w:val="2"/>
                      <w:lang w:eastAsia="es-CO"/>
                    </w:rPr>
                  </w:pPr>
                  <w:ins w:id="1707" w:author="jeroemi@outlook.es" w:date="2024-03-31T16:04:00Z" w16du:dateUtc="2024-03-31T21:04:00Z">
                    <w:r w:rsidRPr="00F43CDA">
                      <w:rPr>
                        <w:rFonts w:ascii="Arial" w:hAnsi="Arial" w:cs="Arial"/>
                        <w:color w:val="000000"/>
                        <w:kern w:val="2"/>
                        <w:lang w:eastAsia="es-CO"/>
                      </w:rPr>
                      <w:t>SEGUIMIENTO Y CONTROL</w:t>
                    </w:r>
                  </w:ins>
                </w:p>
              </w:tc>
              <w:tc>
                <w:tcPr>
                  <w:tcW w:w="1842" w:type="dxa"/>
                  <w:tcBorders>
                    <w:top w:val="nil"/>
                    <w:left w:val="nil"/>
                    <w:bottom w:val="single" w:sz="8" w:space="0" w:color="auto"/>
                    <w:right w:val="single" w:sz="8" w:space="0" w:color="auto"/>
                  </w:tcBorders>
                  <w:noWrap/>
                  <w:vAlign w:val="center"/>
                  <w:hideMark/>
                </w:tcPr>
                <w:p w14:paraId="36A554F1" w14:textId="77777777" w:rsidR="00CF7E6B" w:rsidRPr="00F43CDA" w:rsidRDefault="00CF7E6B" w:rsidP="00C844DF">
                  <w:pPr>
                    <w:framePr w:hSpace="141" w:wrap="around" w:vAnchor="text" w:hAnchor="margin" w:x="704" w:y="1"/>
                    <w:suppressOverlap/>
                    <w:jc w:val="center"/>
                    <w:rPr>
                      <w:ins w:id="1708" w:author="jeroemi@outlook.es" w:date="2024-03-31T16:04:00Z" w16du:dateUtc="2024-03-31T21:04:00Z"/>
                      <w:rFonts w:ascii="Arial" w:hAnsi="Arial" w:cs="Arial"/>
                      <w:color w:val="000000"/>
                      <w:kern w:val="2"/>
                      <w:lang w:eastAsia="es-CO"/>
                    </w:rPr>
                  </w:pPr>
                  <w:ins w:id="1709" w:author="jeroemi@outlook.es" w:date="2024-03-31T16:04:00Z" w16du:dateUtc="2024-03-31T21:04:00Z">
                    <w:r w:rsidRPr="00F43CDA">
                      <w:rPr>
                        <w:rFonts w:ascii="Arial" w:hAnsi="Arial" w:cs="Arial"/>
                        <w:color w:val="000000"/>
                        <w:kern w:val="2"/>
                        <w:lang w:eastAsia="es-CO"/>
                      </w:rPr>
                      <w:t>PRESENTA</w:t>
                    </w:r>
                  </w:ins>
                </w:p>
              </w:tc>
              <w:tc>
                <w:tcPr>
                  <w:tcW w:w="1621" w:type="dxa"/>
                  <w:tcBorders>
                    <w:top w:val="nil"/>
                    <w:left w:val="nil"/>
                    <w:bottom w:val="single" w:sz="8" w:space="0" w:color="auto"/>
                    <w:right w:val="single" w:sz="8" w:space="0" w:color="auto"/>
                  </w:tcBorders>
                  <w:noWrap/>
                  <w:vAlign w:val="center"/>
                  <w:hideMark/>
                </w:tcPr>
                <w:p w14:paraId="7FB86D73" w14:textId="77777777" w:rsidR="00CF7E6B" w:rsidRPr="00F43CDA" w:rsidRDefault="00CF7E6B" w:rsidP="00C844DF">
                  <w:pPr>
                    <w:framePr w:hSpace="141" w:wrap="around" w:vAnchor="text" w:hAnchor="margin" w:x="704" w:y="1"/>
                    <w:suppressOverlap/>
                    <w:jc w:val="center"/>
                    <w:rPr>
                      <w:ins w:id="1710" w:author="jeroemi@outlook.es" w:date="2024-03-31T16:04:00Z" w16du:dateUtc="2024-03-31T21:04:00Z"/>
                      <w:rFonts w:ascii="Arial" w:hAnsi="Arial" w:cs="Arial"/>
                      <w:color w:val="000000"/>
                      <w:kern w:val="2"/>
                      <w:lang w:eastAsia="es-CO"/>
                    </w:rPr>
                  </w:pPr>
                  <w:ins w:id="1711" w:author="jeroemi@outlook.es" w:date="2024-03-31T16:04:00Z" w16du:dateUtc="2024-03-31T21:04:00Z">
                    <w:r w:rsidRPr="00F43CDA">
                      <w:rPr>
                        <w:rFonts w:ascii="Arial" w:hAnsi="Arial" w:cs="Arial"/>
                        <w:color w:val="000000"/>
                        <w:kern w:val="2"/>
                        <w:lang w:eastAsia="es-CO"/>
                      </w:rPr>
                      <w:t>SE AJUSTA</w:t>
                    </w:r>
                  </w:ins>
                </w:p>
              </w:tc>
              <w:tc>
                <w:tcPr>
                  <w:tcW w:w="1219" w:type="dxa"/>
                  <w:tcBorders>
                    <w:top w:val="nil"/>
                    <w:left w:val="nil"/>
                    <w:bottom w:val="single" w:sz="8" w:space="0" w:color="auto"/>
                    <w:right w:val="single" w:sz="8" w:space="0" w:color="auto"/>
                  </w:tcBorders>
                  <w:noWrap/>
                  <w:vAlign w:val="center"/>
                  <w:hideMark/>
                </w:tcPr>
                <w:p w14:paraId="614BD50E" w14:textId="77777777" w:rsidR="00CF7E6B" w:rsidRPr="00F43CDA" w:rsidRDefault="00CF7E6B" w:rsidP="00C844DF">
                  <w:pPr>
                    <w:framePr w:hSpace="141" w:wrap="around" w:vAnchor="text" w:hAnchor="margin" w:x="704" w:y="1"/>
                    <w:suppressOverlap/>
                    <w:jc w:val="center"/>
                    <w:rPr>
                      <w:ins w:id="1712" w:author="jeroemi@outlook.es" w:date="2024-03-31T16:04:00Z" w16du:dateUtc="2024-03-31T21:04:00Z"/>
                      <w:rFonts w:ascii="Arial" w:hAnsi="Arial" w:cs="Arial"/>
                      <w:color w:val="000000"/>
                      <w:kern w:val="2"/>
                      <w:lang w:eastAsia="es-CO"/>
                    </w:rPr>
                  </w:pPr>
                  <w:ins w:id="1713" w:author="jeroemi@outlook.es" w:date="2024-03-31T16:04:00Z" w16du:dateUtc="2024-03-31T21:04:00Z">
                    <w:r w:rsidRPr="00F43CDA">
                      <w:rPr>
                        <w:rFonts w:ascii="Arial" w:hAnsi="Arial" w:cs="Arial"/>
                        <w:color w:val="000000"/>
                        <w:kern w:val="2"/>
                        <w:lang w:eastAsia="es-CO"/>
                      </w:rPr>
                      <w:t>2</w:t>
                    </w:r>
                  </w:ins>
                </w:p>
              </w:tc>
            </w:tr>
            <w:tr w:rsidR="00CF7E6B" w:rsidRPr="00F43CDA" w14:paraId="3ABE181F" w14:textId="77777777" w:rsidTr="00CA4E86">
              <w:trPr>
                <w:trHeight w:val="315"/>
                <w:ins w:id="1714" w:author="jeroemi@outlook.es" w:date="2024-03-31T16:04:00Z"/>
              </w:trPr>
              <w:tc>
                <w:tcPr>
                  <w:tcW w:w="557" w:type="dxa"/>
                  <w:tcBorders>
                    <w:top w:val="nil"/>
                    <w:left w:val="single" w:sz="8" w:space="0" w:color="auto"/>
                    <w:bottom w:val="single" w:sz="8" w:space="0" w:color="auto"/>
                    <w:right w:val="single" w:sz="8" w:space="0" w:color="auto"/>
                  </w:tcBorders>
                  <w:noWrap/>
                  <w:vAlign w:val="center"/>
                </w:tcPr>
                <w:p w14:paraId="73277ED6" w14:textId="77777777" w:rsidR="00CF7E6B" w:rsidRPr="00F43CDA" w:rsidRDefault="00CF7E6B" w:rsidP="00C844DF">
                  <w:pPr>
                    <w:framePr w:hSpace="141" w:wrap="around" w:vAnchor="text" w:hAnchor="margin" w:x="704" w:y="1"/>
                    <w:suppressOverlap/>
                    <w:jc w:val="center"/>
                    <w:rPr>
                      <w:ins w:id="1715" w:author="jeroemi@outlook.es" w:date="2024-03-31T16:04:00Z" w16du:dateUtc="2024-03-31T21:04:00Z"/>
                      <w:rFonts w:ascii="Arial" w:hAnsi="Arial" w:cs="Arial"/>
                      <w:color w:val="000000"/>
                      <w:kern w:val="2"/>
                      <w:lang w:eastAsia="es-CO"/>
                    </w:rPr>
                  </w:pPr>
                  <w:ins w:id="1716" w:author="jeroemi@outlook.es" w:date="2024-03-31T16:04:00Z" w16du:dateUtc="2024-03-31T21:04:00Z">
                    <w:r w:rsidRPr="00F43CDA">
                      <w:rPr>
                        <w:rFonts w:ascii="Arial" w:hAnsi="Arial" w:cs="Arial"/>
                        <w:color w:val="000000"/>
                        <w:kern w:val="2"/>
                        <w:lang w:eastAsia="es-CO"/>
                      </w:rPr>
                      <w:t>3</w:t>
                    </w:r>
                  </w:ins>
                </w:p>
              </w:tc>
              <w:tc>
                <w:tcPr>
                  <w:tcW w:w="3261" w:type="dxa"/>
                  <w:tcBorders>
                    <w:top w:val="nil"/>
                    <w:left w:val="nil"/>
                    <w:bottom w:val="single" w:sz="8" w:space="0" w:color="auto"/>
                    <w:right w:val="single" w:sz="8" w:space="0" w:color="auto"/>
                  </w:tcBorders>
                  <w:vAlign w:val="center"/>
                </w:tcPr>
                <w:p w14:paraId="4D39CCB4" w14:textId="77777777" w:rsidR="00CF7E6B" w:rsidRPr="00F43CDA" w:rsidRDefault="00CF7E6B" w:rsidP="00C844DF">
                  <w:pPr>
                    <w:framePr w:hSpace="141" w:wrap="around" w:vAnchor="text" w:hAnchor="margin" w:x="704" w:y="1"/>
                    <w:suppressOverlap/>
                    <w:rPr>
                      <w:ins w:id="1717" w:author="jeroemi@outlook.es" w:date="2024-03-31T16:04:00Z" w16du:dateUtc="2024-03-31T21:04:00Z"/>
                      <w:rFonts w:ascii="Arial" w:hAnsi="Arial" w:cs="Arial"/>
                      <w:color w:val="000000"/>
                      <w:kern w:val="2"/>
                      <w:lang w:eastAsia="es-CO"/>
                    </w:rPr>
                  </w:pPr>
                  <w:ins w:id="1718" w:author="jeroemi@outlook.es" w:date="2024-03-31T16:04:00Z" w16du:dateUtc="2024-03-31T21:04:00Z">
                    <w:r w:rsidRPr="00F43CDA">
                      <w:rPr>
                        <w:rFonts w:ascii="Arial" w:hAnsi="Arial" w:cs="Arial"/>
                        <w:color w:val="000000"/>
                        <w:kern w:val="2"/>
                        <w:lang w:eastAsia="es-CO"/>
                      </w:rPr>
                      <w:t>CIERRE</w:t>
                    </w:r>
                  </w:ins>
                </w:p>
              </w:tc>
              <w:tc>
                <w:tcPr>
                  <w:tcW w:w="1842" w:type="dxa"/>
                  <w:tcBorders>
                    <w:top w:val="nil"/>
                    <w:left w:val="nil"/>
                    <w:bottom w:val="single" w:sz="8" w:space="0" w:color="auto"/>
                    <w:right w:val="single" w:sz="8" w:space="0" w:color="auto"/>
                  </w:tcBorders>
                  <w:noWrap/>
                  <w:vAlign w:val="center"/>
                  <w:hideMark/>
                </w:tcPr>
                <w:p w14:paraId="3D6F040F" w14:textId="77777777" w:rsidR="00CF7E6B" w:rsidRPr="00F43CDA" w:rsidRDefault="00CF7E6B" w:rsidP="00C844DF">
                  <w:pPr>
                    <w:framePr w:hSpace="141" w:wrap="around" w:vAnchor="text" w:hAnchor="margin" w:x="704" w:y="1"/>
                    <w:suppressOverlap/>
                    <w:jc w:val="center"/>
                    <w:rPr>
                      <w:ins w:id="1719" w:author="jeroemi@outlook.es" w:date="2024-03-31T16:04:00Z" w16du:dateUtc="2024-03-31T21:04:00Z"/>
                      <w:rFonts w:ascii="Arial" w:hAnsi="Arial" w:cs="Arial"/>
                      <w:color w:val="000000"/>
                      <w:kern w:val="2"/>
                      <w:lang w:eastAsia="es-CO"/>
                    </w:rPr>
                  </w:pPr>
                  <w:ins w:id="1720" w:author="jeroemi@outlook.es" w:date="2024-03-31T16:04:00Z" w16du:dateUtc="2024-03-31T21:04:00Z">
                    <w:r w:rsidRPr="00F43CDA">
                      <w:rPr>
                        <w:rFonts w:ascii="Arial" w:hAnsi="Arial" w:cs="Arial"/>
                        <w:color w:val="000000"/>
                        <w:kern w:val="2"/>
                        <w:lang w:eastAsia="es-CO"/>
                      </w:rPr>
                      <w:t>PRESENTA</w:t>
                    </w:r>
                  </w:ins>
                </w:p>
              </w:tc>
              <w:tc>
                <w:tcPr>
                  <w:tcW w:w="1621" w:type="dxa"/>
                  <w:tcBorders>
                    <w:top w:val="nil"/>
                    <w:left w:val="nil"/>
                    <w:bottom w:val="single" w:sz="8" w:space="0" w:color="auto"/>
                    <w:right w:val="single" w:sz="8" w:space="0" w:color="auto"/>
                  </w:tcBorders>
                  <w:noWrap/>
                  <w:vAlign w:val="center"/>
                  <w:hideMark/>
                </w:tcPr>
                <w:p w14:paraId="66FB9827" w14:textId="77777777" w:rsidR="00CF7E6B" w:rsidRPr="00F43CDA" w:rsidRDefault="00CF7E6B" w:rsidP="00C844DF">
                  <w:pPr>
                    <w:framePr w:hSpace="141" w:wrap="around" w:vAnchor="text" w:hAnchor="margin" w:x="704" w:y="1"/>
                    <w:suppressOverlap/>
                    <w:jc w:val="center"/>
                    <w:rPr>
                      <w:ins w:id="1721" w:author="jeroemi@outlook.es" w:date="2024-03-31T16:04:00Z" w16du:dateUtc="2024-03-31T21:04:00Z"/>
                      <w:rFonts w:ascii="Arial" w:hAnsi="Arial" w:cs="Arial"/>
                      <w:color w:val="000000"/>
                      <w:kern w:val="2"/>
                      <w:lang w:eastAsia="es-CO"/>
                    </w:rPr>
                  </w:pPr>
                  <w:ins w:id="1722" w:author="jeroemi@outlook.es" w:date="2024-03-31T16:04:00Z" w16du:dateUtc="2024-03-31T21:04:00Z">
                    <w:r w:rsidRPr="00F43CDA">
                      <w:rPr>
                        <w:rFonts w:ascii="Arial" w:hAnsi="Arial" w:cs="Arial"/>
                        <w:color w:val="000000"/>
                        <w:kern w:val="2"/>
                        <w:lang w:eastAsia="es-CO"/>
                      </w:rPr>
                      <w:t>SE AJUSTA</w:t>
                    </w:r>
                  </w:ins>
                </w:p>
              </w:tc>
              <w:tc>
                <w:tcPr>
                  <w:tcW w:w="1219" w:type="dxa"/>
                  <w:tcBorders>
                    <w:top w:val="nil"/>
                    <w:left w:val="nil"/>
                    <w:bottom w:val="single" w:sz="8" w:space="0" w:color="auto"/>
                    <w:right w:val="single" w:sz="8" w:space="0" w:color="auto"/>
                  </w:tcBorders>
                  <w:noWrap/>
                  <w:vAlign w:val="center"/>
                  <w:hideMark/>
                </w:tcPr>
                <w:p w14:paraId="5D08EECD" w14:textId="77777777" w:rsidR="00CF7E6B" w:rsidRPr="00F43CDA" w:rsidRDefault="00CF7E6B" w:rsidP="00C844DF">
                  <w:pPr>
                    <w:framePr w:hSpace="141" w:wrap="around" w:vAnchor="text" w:hAnchor="margin" w:x="704" w:y="1"/>
                    <w:suppressOverlap/>
                    <w:jc w:val="center"/>
                    <w:rPr>
                      <w:ins w:id="1723" w:author="jeroemi@outlook.es" w:date="2024-03-31T16:04:00Z" w16du:dateUtc="2024-03-31T21:04:00Z"/>
                      <w:rFonts w:ascii="Arial" w:hAnsi="Arial" w:cs="Arial"/>
                      <w:color w:val="000000"/>
                      <w:kern w:val="2"/>
                      <w:lang w:eastAsia="es-CO"/>
                    </w:rPr>
                  </w:pPr>
                  <w:ins w:id="1724" w:author="jeroemi@outlook.es" w:date="2024-03-31T16:04:00Z" w16du:dateUtc="2024-03-31T21:04:00Z">
                    <w:r w:rsidRPr="00F43CDA">
                      <w:rPr>
                        <w:rFonts w:ascii="Arial" w:hAnsi="Arial" w:cs="Arial"/>
                        <w:color w:val="000000"/>
                        <w:kern w:val="2"/>
                        <w:lang w:eastAsia="es-CO"/>
                      </w:rPr>
                      <w:t>1</w:t>
                    </w:r>
                  </w:ins>
                </w:p>
              </w:tc>
            </w:tr>
            <w:tr w:rsidR="00CF7E6B" w:rsidRPr="00F43CDA" w14:paraId="4437FFF2" w14:textId="77777777" w:rsidTr="00CA4E86">
              <w:trPr>
                <w:trHeight w:val="338"/>
                <w:ins w:id="1725" w:author="jeroemi@outlook.es" w:date="2024-03-31T16:04:00Z"/>
              </w:trPr>
              <w:tc>
                <w:tcPr>
                  <w:tcW w:w="7281" w:type="dxa"/>
                  <w:gridSpan w:val="4"/>
                  <w:tcBorders>
                    <w:top w:val="nil"/>
                    <w:left w:val="single" w:sz="8" w:space="0" w:color="auto"/>
                    <w:bottom w:val="single" w:sz="8" w:space="0" w:color="auto"/>
                    <w:right w:val="single" w:sz="8" w:space="0" w:color="auto"/>
                  </w:tcBorders>
                  <w:noWrap/>
                  <w:vAlign w:val="center"/>
                </w:tcPr>
                <w:p w14:paraId="29B03B73" w14:textId="77777777" w:rsidR="00CF7E6B" w:rsidRPr="00F43CDA" w:rsidRDefault="00CF7E6B" w:rsidP="00C844DF">
                  <w:pPr>
                    <w:framePr w:hSpace="141" w:wrap="around" w:vAnchor="text" w:hAnchor="margin" w:x="704" w:y="1"/>
                    <w:suppressOverlap/>
                    <w:jc w:val="center"/>
                    <w:rPr>
                      <w:ins w:id="1726" w:author="jeroemi@outlook.es" w:date="2024-03-31T16:04:00Z" w16du:dateUtc="2024-03-31T21:04:00Z"/>
                      <w:rFonts w:ascii="Arial" w:hAnsi="Arial" w:cs="Arial"/>
                      <w:b/>
                      <w:bCs/>
                      <w:color w:val="000000"/>
                      <w:kern w:val="2"/>
                      <w:lang w:eastAsia="es-CO"/>
                    </w:rPr>
                  </w:pPr>
                  <w:ins w:id="1727" w:author="jeroemi@outlook.es" w:date="2024-03-31T16:04:00Z" w16du:dateUtc="2024-03-31T21:04:00Z">
                    <w:r w:rsidRPr="00F43CDA">
                      <w:rPr>
                        <w:rFonts w:ascii="Arial" w:hAnsi="Arial" w:cs="Arial"/>
                        <w:b/>
                        <w:bCs/>
                        <w:color w:val="000000"/>
                        <w:kern w:val="2"/>
                        <w:lang w:eastAsia="es-CO"/>
                      </w:rPr>
                      <w:t>PUNTOS TOTALES OBTENIDOS EN EL COMPONENTE 3</w:t>
                    </w:r>
                  </w:ins>
                </w:p>
              </w:tc>
              <w:tc>
                <w:tcPr>
                  <w:tcW w:w="1219" w:type="dxa"/>
                  <w:tcBorders>
                    <w:top w:val="nil"/>
                    <w:left w:val="nil"/>
                    <w:bottom w:val="single" w:sz="8" w:space="0" w:color="auto"/>
                    <w:right w:val="single" w:sz="8" w:space="0" w:color="auto"/>
                  </w:tcBorders>
                  <w:noWrap/>
                  <w:vAlign w:val="center"/>
                </w:tcPr>
                <w:p w14:paraId="68E56A9D" w14:textId="77777777" w:rsidR="00CF7E6B" w:rsidRPr="00F43CDA" w:rsidRDefault="00CF7E6B" w:rsidP="00C844DF">
                  <w:pPr>
                    <w:framePr w:hSpace="141" w:wrap="around" w:vAnchor="text" w:hAnchor="margin" w:x="704" w:y="1"/>
                    <w:suppressOverlap/>
                    <w:jc w:val="center"/>
                    <w:rPr>
                      <w:ins w:id="1728" w:author="jeroemi@outlook.es" w:date="2024-03-31T16:04:00Z" w16du:dateUtc="2024-03-31T21:04:00Z"/>
                      <w:rFonts w:ascii="Arial" w:hAnsi="Arial" w:cs="Arial"/>
                      <w:b/>
                      <w:bCs/>
                      <w:color w:val="000000"/>
                      <w:kern w:val="2"/>
                      <w:lang w:eastAsia="es-CO"/>
                    </w:rPr>
                  </w:pPr>
                  <w:ins w:id="1729" w:author="jeroemi@outlook.es" w:date="2024-03-31T16:04:00Z" w16du:dateUtc="2024-03-31T21:04:00Z">
                    <w:r w:rsidRPr="00F43CDA">
                      <w:rPr>
                        <w:rFonts w:ascii="Arial" w:hAnsi="Arial" w:cs="Arial"/>
                        <w:b/>
                        <w:bCs/>
                        <w:color w:val="000000"/>
                        <w:kern w:val="2"/>
                        <w:lang w:eastAsia="es-CO"/>
                      </w:rPr>
                      <w:t>5</w:t>
                    </w:r>
                  </w:ins>
                </w:p>
              </w:tc>
            </w:tr>
          </w:tbl>
          <w:p w14:paraId="3362CADF" w14:textId="77777777" w:rsidR="00CF7E6B" w:rsidRPr="00F43CDA" w:rsidRDefault="00CF7E6B" w:rsidP="00CF7E6B">
            <w:pPr>
              <w:spacing w:after="160" w:line="259" w:lineRule="auto"/>
              <w:jc w:val="both"/>
              <w:rPr>
                <w:ins w:id="1730" w:author="jeroemi@outlook.es" w:date="2024-03-31T16:04:00Z" w16du:dateUtc="2024-03-31T21:04:00Z"/>
                <w:rFonts w:ascii="Arial" w:hAnsi="Arial" w:cs="Arial"/>
                <w:b/>
                <w:bCs/>
                <w:kern w:val="2"/>
              </w:rPr>
            </w:pPr>
          </w:p>
          <w:p w14:paraId="700D8C53" w14:textId="77777777" w:rsidR="00CF7E6B" w:rsidRPr="00F43CDA" w:rsidRDefault="00CF7E6B" w:rsidP="00CF7E6B">
            <w:pPr>
              <w:numPr>
                <w:ilvl w:val="0"/>
                <w:numId w:val="42"/>
              </w:numPr>
              <w:spacing w:before="35"/>
              <w:rPr>
                <w:ins w:id="1731" w:author="jeroemi@outlook.es" w:date="2024-03-31T16:04:00Z" w16du:dateUtc="2024-03-31T21:04:00Z"/>
                <w:rFonts w:ascii="Arial" w:hAnsi="Arial" w:cs="Arial"/>
                <w:b/>
                <w:bCs/>
                <w:lang w:eastAsia="es-ES"/>
              </w:rPr>
            </w:pPr>
            <w:ins w:id="1732" w:author="jeroemi@outlook.es" w:date="2024-03-31T16:04:00Z" w16du:dateUtc="2024-03-31T21:04:00Z">
              <w:r w:rsidRPr="00F43CDA">
                <w:rPr>
                  <w:rFonts w:ascii="Arial" w:hAnsi="Arial" w:cs="Arial"/>
                  <w:b/>
                  <w:bCs/>
                  <w:lang w:eastAsia="es-ES"/>
                </w:rPr>
                <w:t xml:space="preserve">PUNTAJE POR NO SANCIONES EXPEDIDA POR LA SUPERINTENDENCIA DE VIGILANCIA Y SEGURIDAD PRIVADA (MAXIMO </w:t>
              </w:r>
              <w:r>
                <w:rPr>
                  <w:rFonts w:ascii="Arial" w:hAnsi="Arial" w:cs="Arial"/>
                  <w:b/>
                  <w:bCs/>
                  <w:lang w:eastAsia="es-ES"/>
                </w:rPr>
                <w:t>72</w:t>
              </w:r>
              <w:r w:rsidRPr="00F43CDA">
                <w:rPr>
                  <w:rFonts w:ascii="Arial" w:hAnsi="Arial" w:cs="Arial"/>
                  <w:b/>
                  <w:bCs/>
                  <w:lang w:eastAsia="es-ES"/>
                </w:rPr>
                <w:t xml:space="preserve"> PUNTOS).</w:t>
              </w:r>
            </w:ins>
          </w:p>
          <w:p w14:paraId="52CD38A6" w14:textId="77777777" w:rsidR="00CF7E6B" w:rsidRPr="00F43CDA" w:rsidRDefault="00CF7E6B" w:rsidP="00CF7E6B">
            <w:pPr>
              <w:spacing w:before="35"/>
              <w:rPr>
                <w:ins w:id="1733" w:author="jeroemi@outlook.es" w:date="2024-03-31T16:04:00Z" w16du:dateUtc="2024-03-31T21:04:00Z"/>
                <w:rFonts w:ascii="Arial" w:hAnsi="Arial" w:cs="Arial"/>
                <w:lang w:eastAsia="es-ES"/>
              </w:rPr>
            </w:pPr>
          </w:p>
          <w:p w14:paraId="260312BF" w14:textId="77777777" w:rsidR="00CF7E6B" w:rsidRPr="00F43CDA" w:rsidRDefault="00CF7E6B" w:rsidP="00CF7E6B">
            <w:pPr>
              <w:ind w:right="22"/>
              <w:jc w:val="both"/>
              <w:rPr>
                <w:ins w:id="1734" w:author="jeroemi@outlook.es" w:date="2024-03-31T16:04:00Z" w16du:dateUtc="2024-03-31T21:04:00Z"/>
                <w:rFonts w:ascii="Arial" w:hAnsi="Arial" w:cs="Arial"/>
                <w:color w:val="000000"/>
                <w:lang w:eastAsia="es-ES"/>
              </w:rPr>
            </w:pPr>
            <w:ins w:id="1735" w:author="jeroemi@outlook.es" w:date="2024-03-31T16:04:00Z" w16du:dateUtc="2024-03-31T21:04:00Z">
              <w:r w:rsidRPr="00F43CDA">
                <w:rPr>
                  <w:rFonts w:ascii="Arial" w:hAnsi="Arial" w:cs="Arial"/>
                  <w:color w:val="000000"/>
                  <w:lang w:eastAsia="es-ES"/>
                </w:rPr>
                <w:t>Se asignarán</w:t>
              </w:r>
              <w:r>
                <w:rPr>
                  <w:rFonts w:ascii="Arial" w:hAnsi="Arial" w:cs="Arial"/>
                  <w:color w:val="000000"/>
                  <w:lang w:eastAsia="es-ES"/>
                </w:rPr>
                <w:t xml:space="preserve"> setentay dos</w:t>
              </w:r>
              <w:r w:rsidRPr="00F43CDA">
                <w:rPr>
                  <w:rFonts w:ascii="Arial" w:hAnsi="Arial" w:cs="Arial"/>
                  <w:color w:val="000000"/>
                  <w:lang w:eastAsia="es-ES"/>
                </w:rPr>
                <w:t xml:space="preserve"> (</w:t>
              </w:r>
              <w:r>
                <w:rPr>
                  <w:rFonts w:ascii="Arial" w:hAnsi="Arial" w:cs="Arial"/>
                  <w:color w:val="000000"/>
                  <w:lang w:eastAsia="es-ES"/>
                </w:rPr>
                <w:t>72</w:t>
              </w:r>
              <w:r w:rsidRPr="00F43CDA">
                <w:rPr>
                  <w:rFonts w:ascii="Arial" w:hAnsi="Arial" w:cs="Arial"/>
                  <w:color w:val="000000"/>
                  <w:lang w:eastAsia="es-ES"/>
                </w:rPr>
                <w:t>) puntos al proponente que acredite no haber sido sancionado ni multado por la Superintendencia de Vigilancia. Para tal efecto, cada proponente deberá aportar la correspondiente certificación expedida por la Superintendencia de Vigilancia y Seguridad Privada la cual debe estar vigente al momento del cierre de la presente licitación.</w:t>
              </w:r>
            </w:ins>
          </w:p>
          <w:p w14:paraId="5EF2E614" w14:textId="77777777" w:rsidR="00CF7E6B" w:rsidRPr="00F43CDA" w:rsidRDefault="00CF7E6B" w:rsidP="00CF7E6B">
            <w:pPr>
              <w:spacing w:before="8"/>
              <w:rPr>
                <w:ins w:id="1736" w:author="jeroemi@outlook.es" w:date="2024-03-31T16:04:00Z" w16du:dateUtc="2024-03-31T21:04:00Z"/>
                <w:rFonts w:ascii="Arial" w:hAnsi="Arial" w:cs="Arial"/>
                <w:color w:val="000000"/>
                <w:lang w:eastAsia="es-ES"/>
              </w:rPr>
            </w:pPr>
          </w:p>
          <w:p w14:paraId="27716C0D" w14:textId="77777777" w:rsidR="00CF7E6B" w:rsidRPr="00F43CDA" w:rsidRDefault="00CF7E6B" w:rsidP="00CF7E6B">
            <w:pPr>
              <w:ind w:right="30"/>
              <w:jc w:val="both"/>
              <w:rPr>
                <w:ins w:id="1737" w:author="jeroemi@outlook.es" w:date="2024-03-31T16:04:00Z" w16du:dateUtc="2024-03-31T21:04:00Z"/>
                <w:rFonts w:ascii="Arial" w:hAnsi="Arial" w:cs="Arial"/>
                <w:color w:val="000000"/>
                <w:lang w:eastAsia="es-ES"/>
              </w:rPr>
            </w:pPr>
            <w:ins w:id="1738" w:author="jeroemi@outlook.es" w:date="2024-03-31T16:04:00Z" w16du:dateUtc="2024-03-31T21:04:00Z">
              <w:r w:rsidRPr="00F43CDA">
                <w:rPr>
                  <w:rFonts w:ascii="Arial" w:hAnsi="Arial" w:cs="Arial"/>
                  <w:color w:val="000000"/>
                  <w:lang w:eastAsia="es-ES"/>
                </w:rPr>
                <w:t>- Se asignarán cero (0) puntos si el proponente ha sido sancionado o multado por la Superintendencia de Vigilancia y Seguridad Privada o cuando no aporte documento en el que conste su situación en relación con este aspecto objeto de puntuación.</w:t>
              </w:r>
            </w:ins>
          </w:p>
          <w:p w14:paraId="454AFFF2" w14:textId="77777777" w:rsidR="00CF7E6B" w:rsidRPr="00F43CDA" w:rsidRDefault="00CF7E6B" w:rsidP="00CF7E6B">
            <w:pPr>
              <w:spacing w:before="7"/>
              <w:rPr>
                <w:ins w:id="1739" w:author="jeroemi@outlook.es" w:date="2024-03-31T16:04:00Z" w16du:dateUtc="2024-03-31T21:04:00Z"/>
                <w:rFonts w:ascii="Arial" w:hAnsi="Arial" w:cs="Arial"/>
                <w:color w:val="000000"/>
                <w:lang w:eastAsia="es-ES"/>
              </w:rPr>
            </w:pPr>
          </w:p>
          <w:p w14:paraId="6949BCDB" w14:textId="77777777" w:rsidR="00CF7E6B" w:rsidRPr="00F43CDA" w:rsidRDefault="00CF7E6B" w:rsidP="00CF7E6B">
            <w:pPr>
              <w:rPr>
                <w:ins w:id="1740" w:author="jeroemi@outlook.es" w:date="2024-03-31T16:04:00Z" w16du:dateUtc="2024-03-31T21:04:00Z"/>
                <w:rFonts w:ascii="Arial" w:hAnsi="Arial" w:cs="Arial"/>
                <w:color w:val="000000"/>
                <w:lang w:eastAsia="es-ES"/>
              </w:rPr>
            </w:pPr>
            <w:ins w:id="1741" w:author="jeroemi@outlook.es" w:date="2024-03-31T16:04:00Z" w16du:dateUtc="2024-03-31T21:04:00Z">
              <w:r w:rsidRPr="00F43CDA">
                <w:rPr>
                  <w:rFonts w:ascii="Arial" w:hAnsi="Arial" w:cs="Arial"/>
                  <w:color w:val="000000"/>
                  <w:lang w:eastAsia="es-ES"/>
                </w:rPr>
                <w:t>NOTA: En caso de consorcio o unión temporal cada integrante deberá aportar la certificación solicitada.</w:t>
              </w:r>
            </w:ins>
          </w:p>
          <w:p w14:paraId="4CDF0482" w14:textId="77777777" w:rsidR="00CF7E6B" w:rsidRPr="00F43CDA" w:rsidRDefault="00CF7E6B" w:rsidP="00CF7E6B">
            <w:pPr>
              <w:rPr>
                <w:ins w:id="1742" w:author="jeroemi@outlook.es" w:date="2024-03-31T16:04:00Z" w16du:dateUtc="2024-03-31T21:04:00Z"/>
                <w:rFonts w:ascii="Arial" w:hAnsi="Arial" w:cs="Arial"/>
                <w:color w:val="000000"/>
                <w:lang w:eastAsia="es-ES"/>
              </w:rPr>
            </w:pPr>
          </w:p>
          <w:p w14:paraId="22BCDF19" w14:textId="77777777" w:rsidR="00CF7E6B" w:rsidRPr="00F43CDA" w:rsidRDefault="00CF7E6B" w:rsidP="00CF7E6B">
            <w:pPr>
              <w:numPr>
                <w:ilvl w:val="0"/>
                <w:numId w:val="42"/>
              </w:numPr>
              <w:spacing w:before="35"/>
              <w:jc w:val="both"/>
              <w:rPr>
                <w:ins w:id="1743" w:author="jeroemi@outlook.es" w:date="2024-03-31T16:04:00Z" w16du:dateUtc="2024-03-31T21:04:00Z"/>
                <w:rFonts w:ascii="Arial" w:hAnsi="Arial" w:cs="Arial"/>
                <w:b/>
                <w:bCs/>
                <w:lang w:eastAsia="es-ES"/>
              </w:rPr>
            </w:pPr>
            <w:ins w:id="1744" w:author="jeroemi@outlook.es" w:date="2024-03-31T16:04:00Z" w16du:dateUtc="2024-03-31T21:04:00Z">
              <w:r w:rsidRPr="00F43CDA">
                <w:rPr>
                  <w:rFonts w:ascii="Arial" w:hAnsi="Arial" w:cs="Arial"/>
                  <w:b/>
                  <w:bCs/>
                  <w:lang w:eastAsia="es-ES"/>
                </w:rPr>
                <w:t>PUNTAJE POR CERTIFICACIÓN SOBRE NO SANCIONES EXPEDIDA POR LA DIRECCIÓN TERRITORIAL DEL MINISTERIO DEL TRABAJO DEL DEPARTAMENTO DEL ATLANTICO (MAXIMO 50 PUNTOS).</w:t>
              </w:r>
            </w:ins>
          </w:p>
          <w:p w14:paraId="42C77CD3" w14:textId="77777777" w:rsidR="00CF7E6B" w:rsidRPr="00F43CDA" w:rsidRDefault="00CF7E6B" w:rsidP="00CF7E6B">
            <w:pPr>
              <w:ind w:right="9"/>
              <w:jc w:val="both"/>
              <w:rPr>
                <w:ins w:id="1745" w:author="jeroemi@outlook.es" w:date="2024-03-31T16:04:00Z" w16du:dateUtc="2024-03-31T21:04:00Z"/>
                <w:rFonts w:ascii="Arial" w:hAnsi="Arial" w:cs="Arial"/>
                <w:color w:val="000000"/>
                <w:lang w:eastAsia="es-ES"/>
              </w:rPr>
            </w:pPr>
          </w:p>
          <w:p w14:paraId="7A0C9413" w14:textId="77777777" w:rsidR="00CF7E6B" w:rsidRPr="00F43CDA" w:rsidRDefault="00CF7E6B" w:rsidP="00CF7E6B">
            <w:pPr>
              <w:ind w:right="9"/>
              <w:jc w:val="both"/>
              <w:rPr>
                <w:ins w:id="1746" w:author="jeroemi@outlook.es" w:date="2024-03-31T16:04:00Z" w16du:dateUtc="2024-03-31T21:04:00Z"/>
                <w:rFonts w:ascii="Arial" w:hAnsi="Arial" w:cs="Arial"/>
                <w:color w:val="000000"/>
                <w:lang w:eastAsia="es-ES"/>
              </w:rPr>
            </w:pPr>
            <w:ins w:id="1747" w:author="jeroemi@outlook.es" w:date="2024-03-31T16:04:00Z" w16du:dateUtc="2024-03-31T21:04:00Z">
              <w:r w:rsidRPr="00F43CDA">
                <w:rPr>
                  <w:rFonts w:ascii="Arial" w:hAnsi="Arial" w:cs="Arial"/>
                  <w:color w:val="000000"/>
                  <w:lang w:eastAsia="es-ES"/>
                </w:rPr>
                <w:t>Se asignarán cincuenta (50) puntos al proponente que presente la certificación expedida por la Dirección Territorial del Ministerio del Trabajo del Atlántico, en la que conste que NO HA SIDO OBJETO DE SANCIONES EJECUTORIADAS POR PARTE DEL MINISTERIO DEL TRABAJO, dentro de los últimos 3 años, expedida dentro de los 90 días calendarios anteriores al cierre de la presente licitación.</w:t>
              </w:r>
            </w:ins>
          </w:p>
          <w:p w14:paraId="4F998C8B" w14:textId="77777777" w:rsidR="00CF7E6B" w:rsidRPr="00F43CDA" w:rsidRDefault="00CF7E6B" w:rsidP="00CF7E6B">
            <w:pPr>
              <w:spacing w:before="1"/>
              <w:rPr>
                <w:ins w:id="1748" w:author="jeroemi@outlook.es" w:date="2024-03-31T16:04:00Z" w16du:dateUtc="2024-03-31T21:04:00Z"/>
                <w:rFonts w:ascii="Arial" w:hAnsi="Arial" w:cs="Arial"/>
                <w:color w:val="000000"/>
                <w:lang w:eastAsia="es-ES"/>
              </w:rPr>
            </w:pPr>
          </w:p>
          <w:p w14:paraId="50B1A336" w14:textId="77777777" w:rsidR="00CF7E6B" w:rsidRPr="00F43CDA" w:rsidRDefault="00CF7E6B" w:rsidP="00CF7E6B">
            <w:pPr>
              <w:ind w:right="-6"/>
              <w:rPr>
                <w:ins w:id="1749" w:author="jeroemi@outlook.es" w:date="2024-03-31T16:04:00Z" w16du:dateUtc="2024-03-31T21:04:00Z"/>
                <w:rFonts w:ascii="Arial" w:hAnsi="Arial" w:cs="Arial"/>
                <w:color w:val="000000"/>
                <w:lang w:eastAsia="es-ES"/>
              </w:rPr>
            </w:pPr>
            <w:ins w:id="1750" w:author="jeroemi@outlook.es" w:date="2024-03-31T16:04:00Z" w16du:dateUtc="2024-03-31T21:04:00Z">
              <w:r w:rsidRPr="00F43CDA">
                <w:rPr>
                  <w:rFonts w:ascii="Arial" w:hAnsi="Arial" w:cs="Arial"/>
                  <w:color w:val="000000"/>
                  <w:lang w:eastAsia="es-ES"/>
                </w:rPr>
                <w:t>En caso de no aportar la certificación o en caso de presentar sanciones dentro de los últimos 3 años, al proponente se le asignaran 0 puntos</w:t>
              </w:r>
            </w:ins>
          </w:p>
          <w:p w14:paraId="49CF2BFA" w14:textId="77777777" w:rsidR="00CF7E6B" w:rsidRPr="00F43CDA" w:rsidRDefault="00CF7E6B" w:rsidP="00CF7E6B">
            <w:pPr>
              <w:spacing w:before="11"/>
              <w:rPr>
                <w:ins w:id="1751" w:author="jeroemi@outlook.es" w:date="2024-03-31T16:04:00Z" w16du:dateUtc="2024-03-31T21:04:00Z"/>
                <w:rFonts w:ascii="Arial" w:hAnsi="Arial" w:cs="Arial"/>
                <w:color w:val="000000"/>
                <w:lang w:eastAsia="es-ES"/>
              </w:rPr>
            </w:pPr>
          </w:p>
          <w:p w14:paraId="2BD6FC19" w14:textId="77777777" w:rsidR="00CF7E6B" w:rsidRPr="00F43CDA" w:rsidRDefault="00CF7E6B" w:rsidP="00CF7E6B">
            <w:pPr>
              <w:spacing w:before="51"/>
              <w:ind w:right="-6"/>
              <w:jc w:val="both"/>
              <w:rPr>
                <w:ins w:id="1752" w:author="jeroemi@outlook.es" w:date="2024-03-31T16:04:00Z" w16du:dateUtc="2024-03-31T21:04:00Z"/>
                <w:rFonts w:ascii="Arial" w:hAnsi="Arial" w:cs="Arial"/>
                <w:color w:val="000000"/>
                <w:lang w:eastAsia="es-ES"/>
              </w:rPr>
            </w:pPr>
            <w:ins w:id="1753" w:author="jeroemi@outlook.es" w:date="2024-03-31T16:04:00Z" w16du:dateUtc="2024-03-31T21:04:00Z">
              <w:r w:rsidRPr="00F43CDA">
                <w:rPr>
                  <w:rFonts w:ascii="Arial" w:hAnsi="Arial" w:cs="Arial"/>
                  <w:color w:val="000000"/>
                  <w:lang w:eastAsia="es-ES"/>
                </w:rPr>
                <w:t>NOTA: EN CASO DE CONSORCIO O UNIÓN TEMPORAL CADA INTEGRANTE DEBERÁ APORTAR LA CERTIFICACIÓN SOLICITADA.</w:t>
              </w:r>
            </w:ins>
          </w:p>
          <w:p w14:paraId="71922298" w14:textId="77777777" w:rsidR="00CF7E6B" w:rsidRPr="00F43CDA" w:rsidRDefault="00CF7E6B" w:rsidP="00CF7E6B">
            <w:pPr>
              <w:jc w:val="both"/>
              <w:rPr>
                <w:ins w:id="1754" w:author="jeroemi@outlook.es" w:date="2024-03-31T16:04:00Z" w16du:dateUtc="2024-03-31T21:04:00Z"/>
                <w:rFonts w:ascii="Arial" w:hAnsi="Arial" w:cs="Arial"/>
              </w:rPr>
            </w:pPr>
          </w:p>
          <w:p w14:paraId="0E46276B" w14:textId="77777777" w:rsidR="00CF7E6B" w:rsidRPr="00F43CDA" w:rsidRDefault="00CF7E6B" w:rsidP="00CF7E6B">
            <w:pPr>
              <w:keepNext/>
              <w:numPr>
                <w:ilvl w:val="0"/>
                <w:numId w:val="42"/>
              </w:numPr>
              <w:spacing w:before="120" w:after="240"/>
              <w:jc w:val="both"/>
              <w:outlineLvl w:val="1"/>
              <w:rPr>
                <w:ins w:id="1755" w:author="jeroemi@outlook.es" w:date="2024-03-31T16:04:00Z" w16du:dateUtc="2024-03-31T21:04:00Z"/>
                <w:rFonts w:ascii="Arial" w:hAnsi="Arial" w:cs="Arial"/>
                <w:b/>
                <w:bCs/>
                <w:color w:val="000000"/>
                <w:lang w:eastAsia="es-ES"/>
              </w:rPr>
            </w:pPr>
            <w:ins w:id="1756" w:author="jeroemi@outlook.es" w:date="2024-03-31T16:04:00Z" w16du:dateUtc="2024-03-31T21:04:00Z">
              <w:r w:rsidRPr="00F43CDA">
                <w:rPr>
                  <w:rFonts w:ascii="Arial" w:hAnsi="Arial" w:cs="Arial"/>
                  <w:b/>
                  <w:bCs/>
                  <w:color w:val="000000"/>
                  <w:lang w:eastAsia="es-ES"/>
                </w:rPr>
                <w:t>PUNTAJE POR INCLUSIÓN SOCIAL (PUNTAJE MAXIMO 82 PUNTOS)</w:t>
              </w:r>
            </w:ins>
          </w:p>
          <w:p w14:paraId="3462F3A3" w14:textId="77777777" w:rsidR="00CF7E6B" w:rsidRPr="00F43CDA" w:rsidRDefault="00CF7E6B" w:rsidP="00CF7E6B">
            <w:pPr>
              <w:adjustRightInd w:val="0"/>
              <w:jc w:val="both"/>
              <w:rPr>
                <w:ins w:id="1757" w:author="jeroemi@outlook.es" w:date="2024-03-31T16:04:00Z" w16du:dateUtc="2024-03-31T21:04:00Z"/>
                <w:rFonts w:ascii="Arial" w:hAnsi="Arial" w:cs="Arial"/>
                <w:color w:val="000000"/>
                <w:lang w:eastAsia="es-ES"/>
              </w:rPr>
            </w:pPr>
            <w:ins w:id="1758" w:author="jeroemi@outlook.es" w:date="2024-03-31T16:04:00Z" w16du:dateUtc="2024-03-31T21:04:00Z">
              <w:r w:rsidRPr="00F43CDA">
                <w:rPr>
                  <w:rFonts w:ascii="Arial" w:hAnsi="Arial" w:cs="Arial"/>
                  <w:color w:val="000000"/>
                  <w:lang w:eastAsia="es-ES"/>
                </w:rPr>
                <w:t xml:space="preserve">El proponente que se comprometa a vincular laboralmente para el desarrollo del contrato que surge del presente proceso de selección a personas en situación de vulnerabilidad (personas víctimas del conflicto armado, personas en condición de discapacidad, mujeres cabeza de familia, personas pertenecientes a grupos étnicos) que se encuentren registradas y referenciadas por la Oficina de Inclusión y Desarrollo Productivo – Centro de Oportunidades, adscrita a la Secretaría de Desarrollo Económico, en una cantidad superior al 5% de la nómina requerida para el proyecto a ejecutar, tanto para mano de obra NO calificada como calificada, obtendrá 50 puntos.  </w:t>
              </w:r>
            </w:ins>
          </w:p>
          <w:p w14:paraId="53297DCB" w14:textId="77777777" w:rsidR="00CF7E6B" w:rsidRPr="00F43CDA" w:rsidRDefault="00CF7E6B" w:rsidP="00CF7E6B">
            <w:pPr>
              <w:adjustRightInd w:val="0"/>
              <w:jc w:val="both"/>
              <w:rPr>
                <w:ins w:id="1759" w:author="jeroemi@outlook.es" w:date="2024-03-31T16:04:00Z" w16du:dateUtc="2024-03-31T21:04:00Z"/>
                <w:rFonts w:ascii="Arial" w:hAnsi="Arial" w:cs="Arial"/>
                <w:color w:val="000000"/>
                <w:lang w:eastAsia="es-ES"/>
              </w:rPr>
            </w:pPr>
          </w:p>
          <w:p w14:paraId="79CBBCD1" w14:textId="77777777" w:rsidR="00CF7E6B" w:rsidRPr="00F43CDA" w:rsidRDefault="00CF7E6B" w:rsidP="00CF7E6B">
            <w:pPr>
              <w:adjustRightInd w:val="0"/>
              <w:jc w:val="both"/>
              <w:rPr>
                <w:ins w:id="1760" w:author="jeroemi@outlook.es" w:date="2024-03-31T16:04:00Z" w16du:dateUtc="2024-03-31T21:04:00Z"/>
                <w:rFonts w:ascii="Arial" w:hAnsi="Arial" w:cs="Arial"/>
                <w:color w:val="000000"/>
                <w:lang w:eastAsia="es-ES"/>
              </w:rPr>
            </w:pPr>
            <w:ins w:id="1761" w:author="jeroemi@outlook.es" w:date="2024-03-31T16:04:00Z" w16du:dateUtc="2024-03-31T21:04:00Z">
              <w:r w:rsidRPr="00F43CDA">
                <w:rPr>
                  <w:rFonts w:ascii="Arial" w:hAnsi="Arial" w:cs="Arial"/>
                  <w:color w:val="000000"/>
                  <w:lang w:eastAsia="es-ES"/>
                </w:rPr>
                <w:t xml:space="preserve">Para acreditar tal compromiso, el </w:t>
              </w:r>
              <w:r>
                <w:rPr>
                  <w:rFonts w:ascii="Arial" w:hAnsi="Arial" w:cs="Arial"/>
                  <w:color w:val="000000"/>
                  <w:lang w:eastAsia="es-ES"/>
                </w:rPr>
                <w:t>proponente</w:t>
              </w:r>
              <w:r w:rsidRPr="00F43CDA">
                <w:rPr>
                  <w:rFonts w:ascii="Arial" w:hAnsi="Arial" w:cs="Arial"/>
                  <w:color w:val="000000"/>
                  <w:lang w:eastAsia="es-ES"/>
                </w:rPr>
                <w:t xml:space="preserve"> deberá allegar una carta suscrita por el representante legal en donde conste la obligación que en este sentido asume. El contratista también deberá enviar a la Oficina de Inclusión y Desarrollo Productivo – Centro de </w:t>
              </w:r>
              <w:r w:rsidRPr="00F43CDA">
                <w:rPr>
                  <w:rFonts w:ascii="Arial" w:hAnsi="Arial" w:cs="Arial"/>
                  <w:color w:val="000000"/>
                  <w:lang w:eastAsia="es-ES"/>
                </w:rPr>
                <w:lastRenderedPageBreak/>
                <w:t xml:space="preserve">Oportunidades, los contratos de las personas en situación de vulnerabilidad que dicho contratista vinculó para que esa Oficina emita la certificación para poder acreditar la obligación. El supervisor verificará el cumplimiento de este compromiso adquirido. </w:t>
              </w:r>
            </w:ins>
          </w:p>
          <w:p w14:paraId="1817A998" w14:textId="77777777" w:rsidR="00CF7E6B" w:rsidRPr="00F43CDA" w:rsidRDefault="00CF7E6B" w:rsidP="00CF7E6B">
            <w:pPr>
              <w:rPr>
                <w:ins w:id="1762" w:author="jeroemi@outlook.es" w:date="2024-03-31T16:04:00Z" w16du:dateUtc="2024-03-31T21:04:00Z"/>
                <w:rFonts w:ascii="Arial" w:hAnsi="Arial" w:cs="Arial"/>
                <w:color w:val="000000"/>
                <w:lang w:eastAsia="es-ES"/>
              </w:rPr>
            </w:pPr>
          </w:p>
          <w:p w14:paraId="5ED1F5DF" w14:textId="77777777" w:rsidR="00CF7E6B" w:rsidRPr="00F43CDA" w:rsidRDefault="00CF7E6B" w:rsidP="00CF7E6B">
            <w:pPr>
              <w:keepNext/>
              <w:numPr>
                <w:ilvl w:val="0"/>
                <w:numId w:val="42"/>
              </w:numPr>
              <w:spacing w:before="120" w:after="240"/>
              <w:jc w:val="both"/>
              <w:outlineLvl w:val="1"/>
              <w:rPr>
                <w:ins w:id="1763" w:author="jeroemi@outlook.es" w:date="2024-03-31T16:04:00Z" w16du:dateUtc="2024-03-31T21:04:00Z"/>
                <w:rFonts w:ascii="Arial" w:hAnsi="Arial" w:cs="Arial"/>
                <w:b/>
                <w:bCs/>
                <w:color w:val="000000"/>
                <w:lang w:eastAsia="es-ES"/>
              </w:rPr>
            </w:pPr>
            <w:ins w:id="1764" w:author="jeroemi@outlook.es" w:date="2024-03-31T16:04:00Z" w16du:dateUtc="2024-03-31T21:04:00Z">
              <w:r w:rsidRPr="00F43CDA">
                <w:rPr>
                  <w:rFonts w:ascii="Arial" w:hAnsi="Arial" w:cs="Arial"/>
                  <w:b/>
                  <w:bCs/>
                  <w:color w:val="000000"/>
                  <w:lang w:eastAsia="es-ES"/>
                </w:rPr>
                <w:t>PUNTAJE POR APOYO A PERSONAS EN CONDICIÓN DE DISCAPACIDAD (MAXIMO 10 PUNTOS)</w:t>
              </w:r>
            </w:ins>
          </w:p>
          <w:p w14:paraId="37D25B0E" w14:textId="77777777" w:rsidR="00CF7E6B" w:rsidRPr="00F43CDA" w:rsidRDefault="00CF7E6B" w:rsidP="00CF7E6B">
            <w:pPr>
              <w:shd w:val="clear" w:color="auto" w:fill="FFFFFF"/>
              <w:jc w:val="both"/>
              <w:rPr>
                <w:ins w:id="1765" w:author="jeroemi@outlook.es" w:date="2024-03-31T16:04:00Z" w16du:dateUtc="2024-03-31T21:04:00Z"/>
                <w:rFonts w:ascii="Arial" w:hAnsi="Arial" w:cs="Arial"/>
                <w:color w:val="000000"/>
                <w:lang w:eastAsia="es-ES"/>
              </w:rPr>
            </w:pPr>
            <w:ins w:id="1766" w:author="jeroemi@outlook.es" w:date="2024-03-31T16:04:00Z" w16du:dateUtc="2024-03-31T21:04:00Z">
              <w:r w:rsidRPr="00F43CDA">
                <w:rPr>
                  <w:rFonts w:ascii="Arial" w:hAnsi="Arial" w:cs="Arial"/>
                  <w:color w:val="000000"/>
                  <w:lang w:eastAsia="es-ES"/>
                </w:rPr>
                <w:t>De conformidad con el artículo 2.2.1.2.4.2.6 del decreto 392 de 2018, se asignarán los puntos al proponente que acredite la vinculación de trabajadores con discapacidad en su planta de personal, de acuerdo con los siguientes requisitos:</w:t>
              </w:r>
            </w:ins>
          </w:p>
          <w:p w14:paraId="1BFC0945" w14:textId="77777777" w:rsidR="00CF7E6B" w:rsidRPr="00F43CDA" w:rsidRDefault="00CF7E6B" w:rsidP="00CF7E6B">
            <w:pPr>
              <w:shd w:val="clear" w:color="auto" w:fill="FFFFFF"/>
              <w:spacing w:before="240"/>
              <w:jc w:val="both"/>
              <w:rPr>
                <w:ins w:id="1767" w:author="jeroemi@outlook.es" w:date="2024-03-31T16:04:00Z" w16du:dateUtc="2024-03-31T21:04:00Z"/>
                <w:rFonts w:ascii="Arial" w:hAnsi="Arial" w:cs="Arial"/>
                <w:color w:val="000000"/>
                <w:lang w:eastAsia="es-ES"/>
              </w:rPr>
            </w:pPr>
            <w:ins w:id="1768" w:author="jeroemi@outlook.es" w:date="2024-03-31T16:04:00Z" w16du:dateUtc="2024-03-31T21:04:00Z">
              <w:r w:rsidRPr="00F43CDA">
                <w:rPr>
                  <w:rFonts w:ascii="Arial" w:hAnsi="Arial" w:cs="Arial"/>
                  <w:color w:val="000000"/>
                  <w:lang w:eastAsia="es-ES"/>
                </w:rPr>
                <w:t>1. La persona natural, el representante legal de la persona jurídica o el revisor fiscal, según corresponda, certificará el número total de trabajadores vinculados a la planta de personal del proponente o sus integrantes a la fecha de cierre del proceso de selección, para lo cual deberá allegar el respectivo certificado suscrito por el Revisor Fiscal.</w:t>
              </w:r>
            </w:ins>
          </w:p>
          <w:p w14:paraId="2EFC6619" w14:textId="77777777" w:rsidR="00CF7E6B" w:rsidRPr="00F43CDA" w:rsidRDefault="00CF7E6B" w:rsidP="00CF7E6B">
            <w:pPr>
              <w:shd w:val="clear" w:color="auto" w:fill="FFFFFF"/>
              <w:spacing w:before="240"/>
              <w:jc w:val="both"/>
              <w:rPr>
                <w:ins w:id="1769" w:author="jeroemi@outlook.es" w:date="2024-03-31T16:04:00Z" w16du:dateUtc="2024-03-31T21:04:00Z"/>
                <w:rFonts w:ascii="Arial" w:hAnsi="Arial" w:cs="Arial"/>
                <w:color w:val="000000"/>
                <w:lang w:eastAsia="es-ES"/>
              </w:rPr>
            </w:pPr>
            <w:ins w:id="1770" w:author="jeroemi@outlook.es" w:date="2024-03-31T16:04:00Z" w16du:dateUtc="2024-03-31T21:04:00Z">
              <w:r w:rsidRPr="00F43CDA">
                <w:rPr>
                  <w:rFonts w:ascii="Arial" w:hAnsi="Arial" w:cs="Arial"/>
                  <w:color w:val="000000"/>
                  <w:lang w:eastAsia="es-ES"/>
                </w:rPr>
                <w:t>2. Acreditar el número mínimo de personas con discapacidad en su planta de personal, de conformidad con lo señalado en el certificado expedido por el Ministerio de Trabajo, el cual deberá estar vigente a la fecha de cierre del proceso de selección.</w:t>
              </w:r>
            </w:ins>
          </w:p>
          <w:p w14:paraId="23E5923E" w14:textId="77777777" w:rsidR="00CF7E6B" w:rsidRPr="00F43CDA" w:rsidRDefault="00CF7E6B" w:rsidP="00CF7E6B">
            <w:pPr>
              <w:shd w:val="clear" w:color="auto" w:fill="FFFFFF"/>
              <w:spacing w:before="240"/>
              <w:jc w:val="both"/>
              <w:rPr>
                <w:ins w:id="1771" w:author="jeroemi@outlook.es" w:date="2024-03-31T16:04:00Z" w16du:dateUtc="2024-03-31T21:04:00Z"/>
                <w:rFonts w:ascii="Arial" w:hAnsi="Arial" w:cs="Arial"/>
                <w:color w:val="000000"/>
                <w:lang w:eastAsia="es-ES"/>
              </w:rPr>
            </w:pPr>
            <w:ins w:id="1772" w:author="jeroemi@outlook.es" w:date="2024-03-31T16:04:00Z" w16du:dateUtc="2024-03-31T21:04:00Z">
              <w:r w:rsidRPr="00F43CDA">
                <w:rPr>
                  <w:rFonts w:ascii="Arial" w:hAnsi="Arial" w:cs="Arial"/>
                  <w:color w:val="000000"/>
                  <w:lang w:eastAsia="es-ES"/>
                </w:rPr>
                <w:t>3. Certificación suscrita por el Representante Legal y/o el revisor fiscal o contador público o quien haga sus veces, según sea el caso, en el cual se manifestará el compromiso de mantener vinculado a dicho personal por un lapso igual al de la contratación.</w:t>
              </w:r>
            </w:ins>
          </w:p>
          <w:p w14:paraId="3928211A" w14:textId="77777777" w:rsidR="00CF7E6B" w:rsidRPr="00F43CDA" w:rsidRDefault="00CF7E6B" w:rsidP="00CF7E6B">
            <w:pPr>
              <w:shd w:val="clear" w:color="auto" w:fill="FFFFFF"/>
              <w:spacing w:before="240" w:after="240"/>
              <w:jc w:val="both"/>
              <w:rPr>
                <w:ins w:id="1773" w:author="jeroemi@outlook.es" w:date="2024-03-31T16:04:00Z" w16du:dateUtc="2024-03-31T21:04:00Z"/>
                <w:rFonts w:ascii="Arial" w:hAnsi="Arial" w:cs="Arial"/>
                <w:color w:val="000000"/>
                <w:lang w:eastAsia="es-ES"/>
              </w:rPr>
            </w:pPr>
            <w:ins w:id="1774" w:author="jeroemi@outlook.es" w:date="2024-03-31T16:04:00Z" w16du:dateUtc="2024-03-31T21:04:00Z">
              <w:r w:rsidRPr="00F43CDA">
                <w:rPr>
                  <w:rFonts w:ascii="Arial" w:hAnsi="Arial" w:cs="Arial"/>
                  <w:color w:val="000000"/>
                  <w:lang w:eastAsia="es-ES"/>
                </w:rPr>
                <w:t>Verificados los anteriores requisitos, se asignará 10 puntos a quienes acrediten el número mínimo de trabajadores con discapacidad, señalados a continuación:</w:t>
              </w:r>
            </w:ins>
          </w:p>
          <w:tbl>
            <w:tblPr>
              <w:tblW w:w="8609" w:type="dxa"/>
              <w:tblInd w:w="55"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shd w:val="clear" w:color="auto" w:fill="FFFFFF"/>
              <w:tblLayout w:type="fixed"/>
              <w:tblCellMar>
                <w:left w:w="0" w:type="dxa"/>
                <w:right w:w="0" w:type="dxa"/>
              </w:tblCellMar>
              <w:tblLook w:val="04A0" w:firstRow="1" w:lastRow="0" w:firstColumn="1" w:lastColumn="0" w:noHBand="0" w:noVBand="1"/>
            </w:tblPr>
            <w:tblGrid>
              <w:gridCol w:w="4229"/>
              <w:gridCol w:w="4380"/>
            </w:tblGrid>
            <w:tr w:rsidR="00CF7E6B" w:rsidRPr="00F43CDA" w14:paraId="23125787" w14:textId="77777777" w:rsidTr="00CA4E86">
              <w:trPr>
                <w:trHeight w:val="198"/>
                <w:ins w:id="1775" w:author="jeroemi@outlook.es" w:date="2024-03-31T16:04:00Z"/>
              </w:trPr>
              <w:tc>
                <w:tcPr>
                  <w:tcW w:w="4229" w:type="dxa"/>
                  <w:tcBorders>
                    <w:top w:val="double" w:sz="4" w:space="0" w:color="auto"/>
                    <w:bottom w:val="double" w:sz="4" w:space="0" w:color="auto"/>
                  </w:tcBorders>
                  <w:shd w:val="clear" w:color="auto" w:fill="262626"/>
                  <w:tcMar>
                    <w:top w:w="0" w:type="dxa"/>
                    <w:left w:w="70" w:type="dxa"/>
                    <w:bottom w:w="0" w:type="dxa"/>
                    <w:right w:w="70" w:type="dxa"/>
                  </w:tcMar>
                  <w:vAlign w:val="center"/>
                  <w:hideMark/>
                </w:tcPr>
                <w:p w14:paraId="538AAE59" w14:textId="77777777" w:rsidR="00CF7E6B" w:rsidRPr="00F43CDA" w:rsidRDefault="00CF7E6B" w:rsidP="00C844DF">
                  <w:pPr>
                    <w:framePr w:hSpace="141" w:wrap="around" w:vAnchor="text" w:hAnchor="margin" w:x="704" w:y="1"/>
                    <w:suppressOverlap/>
                    <w:jc w:val="center"/>
                    <w:rPr>
                      <w:ins w:id="1776" w:author="jeroemi@outlook.es" w:date="2024-03-31T16:04:00Z" w16du:dateUtc="2024-03-31T21:04:00Z"/>
                      <w:rFonts w:ascii="Arial" w:hAnsi="Arial" w:cs="Arial"/>
                      <w:color w:val="FFFFFF"/>
                      <w:lang w:eastAsia="es-ES"/>
                    </w:rPr>
                  </w:pPr>
                  <w:ins w:id="1777" w:author="jeroemi@outlook.es" w:date="2024-03-31T16:04:00Z" w16du:dateUtc="2024-03-31T21:04:00Z">
                    <w:r w:rsidRPr="00F43CDA">
                      <w:rPr>
                        <w:rFonts w:ascii="Arial" w:hAnsi="Arial" w:cs="Arial"/>
                        <w:color w:val="FFFFFF"/>
                        <w:lang w:eastAsia="es-ES"/>
                      </w:rPr>
                      <w:t>NÚMERO TOTAL DE TRABAJADORES DE LA PLANTA DE PERSONAL DEL PROPONENTE</w:t>
                    </w:r>
                  </w:ins>
                </w:p>
              </w:tc>
              <w:tc>
                <w:tcPr>
                  <w:tcW w:w="4380" w:type="dxa"/>
                  <w:tcBorders>
                    <w:top w:val="double" w:sz="4" w:space="0" w:color="auto"/>
                    <w:bottom w:val="double" w:sz="4" w:space="0" w:color="auto"/>
                  </w:tcBorders>
                  <w:shd w:val="clear" w:color="auto" w:fill="262626"/>
                  <w:tcMar>
                    <w:top w:w="0" w:type="dxa"/>
                    <w:left w:w="70" w:type="dxa"/>
                    <w:bottom w:w="0" w:type="dxa"/>
                    <w:right w:w="70" w:type="dxa"/>
                  </w:tcMar>
                  <w:vAlign w:val="center"/>
                  <w:hideMark/>
                </w:tcPr>
                <w:p w14:paraId="0A4F6640" w14:textId="77777777" w:rsidR="00CF7E6B" w:rsidRPr="00F43CDA" w:rsidRDefault="00CF7E6B" w:rsidP="00C844DF">
                  <w:pPr>
                    <w:framePr w:hSpace="141" w:wrap="around" w:vAnchor="text" w:hAnchor="margin" w:x="704" w:y="1"/>
                    <w:suppressOverlap/>
                    <w:jc w:val="center"/>
                    <w:rPr>
                      <w:ins w:id="1778" w:author="jeroemi@outlook.es" w:date="2024-03-31T16:04:00Z" w16du:dateUtc="2024-03-31T21:04:00Z"/>
                      <w:rFonts w:ascii="Arial" w:hAnsi="Arial" w:cs="Arial"/>
                      <w:color w:val="FFFFFF"/>
                      <w:lang w:eastAsia="es-ES"/>
                    </w:rPr>
                  </w:pPr>
                  <w:ins w:id="1779" w:author="jeroemi@outlook.es" w:date="2024-03-31T16:04:00Z" w16du:dateUtc="2024-03-31T21:04:00Z">
                    <w:r w:rsidRPr="00F43CDA">
                      <w:rPr>
                        <w:rFonts w:ascii="Arial" w:hAnsi="Arial" w:cs="Arial"/>
                        <w:color w:val="FFFFFF"/>
                        <w:lang w:eastAsia="es-ES"/>
                      </w:rPr>
                      <w:t>NÚMERO MÍNIMO DE TRABAJADORES CON DISCAPACIDAD EXIGIDO</w:t>
                    </w:r>
                  </w:ins>
                </w:p>
              </w:tc>
            </w:tr>
            <w:tr w:rsidR="00CF7E6B" w:rsidRPr="00F43CDA" w14:paraId="7F6343FC" w14:textId="77777777" w:rsidTr="00CA4E86">
              <w:trPr>
                <w:trHeight w:val="266"/>
                <w:ins w:id="1780" w:author="jeroemi@outlook.es" w:date="2024-03-31T16:04:00Z"/>
              </w:trPr>
              <w:tc>
                <w:tcPr>
                  <w:tcW w:w="4229" w:type="dxa"/>
                  <w:tcBorders>
                    <w:top w:val="double" w:sz="4" w:space="0" w:color="auto"/>
                  </w:tcBorders>
                  <w:shd w:val="clear" w:color="auto" w:fill="FFFFFF"/>
                  <w:tcMar>
                    <w:top w:w="0" w:type="dxa"/>
                    <w:left w:w="70" w:type="dxa"/>
                    <w:bottom w:w="0" w:type="dxa"/>
                    <w:right w:w="70" w:type="dxa"/>
                  </w:tcMar>
                  <w:vAlign w:val="center"/>
                  <w:hideMark/>
                </w:tcPr>
                <w:p w14:paraId="11B4AB51" w14:textId="77777777" w:rsidR="00CF7E6B" w:rsidRPr="00F43CDA" w:rsidRDefault="00CF7E6B" w:rsidP="00C844DF">
                  <w:pPr>
                    <w:framePr w:hSpace="141" w:wrap="around" w:vAnchor="text" w:hAnchor="margin" w:x="704" w:y="1"/>
                    <w:suppressOverlap/>
                    <w:jc w:val="center"/>
                    <w:rPr>
                      <w:ins w:id="1781" w:author="jeroemi@outlook.es" w:date="2024-03-31T16:04:00Z" w16du:dateUtc="2024-03-31T21:04:00Z"/>
                      <w:rFonts w:ascii="Arial" w:hAnsi="Arial" w:cs="Arial"/>
                      <w:color w:val="000000"/>
                      <w:lang w:eastAsia="es-ES"/>
                    </w:rPr>
                  </w:pPr>
                  <w:ins w:id="1782" w:author="jeroemi@outlook.es" w:date="2024-03-31T16:04:00Z" w16du:dateUtc="2024-03-31T21:04:00Z">
                    <w:r w:rsidRPr="00F43CDA">
                      <w:rPr>
                        <w:rFonts w:ascii="Arial" w:hAnsi="Arial" w:cs="Arial"/>
                        <w:color w:val="000000"/>
                        <w:lang w:eastAsia="es-ES"/>
                      </w:rPr>
                      <w:t>Entre 1 y 30</w:t>
                    </w:r>
                  </w:ins>
                </w:p>
              </w:tc>
              <w:tc>
                <w:tcPr>
                  <w:tcW w:w="4380" w:type="dxa"/>
                  <w:tcBorders>
                    <w:top w:val="double" w:sz="4" w:space="0" w:color="auto"/>
                  </w:tcBorders>
                  <w:shd w:val="clear" w:color="auto" w:fill="FFFFFF"/>
                  <w:tcMar>
                    <w:top w:w="0" w:type="dxa"/>
                    <w:left w:w="70" w:type="dxa"/>
                    <w:bottom w:w="0" w:type="dxa"/>
                    <w:right w:w="70" w:type="dxa"/>
                  </w:tcMar>
                  <w:vAlign w:val="center"/>
                  <w:hideMark/>
                </w:tcPr>
                <w:p w14:paraId="5B1CEAA9" w14:textId="77777777" w:rsidR="00CF7E6B" w:rsidRPr="00F43CDA" w:rsidRDefault="00CF7E6B" w:rsidP="00C844DF">
                  <w:pPr>
                    <w:framePr w:hSpace="141" w:wrap="around" w:vAnchor="text" w:hAnchor="margin" w:x="704" w:y="1"/>
                    <w:suppressOverlap/>
                    <w:jc w:val="center"/>
                    <w:rPr>
                      <w:ins w:id="1783" w:author="jeroemi@outlook.es" w:date="2024-03-31T16:04:00Z" w16du:dateUtc="2024-03-31T21:04:00Z"/>
                      <w:rFonts w:ascii="Arial" w:hAnsi="Arial" w:cs="Arial"/>
                      <w:color w:val="000000"/>
                      <w:lang w:eastAsia="es-ES"/>
                    </w:rPr>
                  </w:pPr>
                  <w:ins w:id="1784" w:author="jeroemi@outlook.es" w:date="2024-03-31T16:04:00Z" w16du:dateUtc="2024-03-31T21:04:00Z">
                    <w:r w:rsidRPr="00F43CDA">
                      <w:rPr>
                        <w:rFonts w:ascii="Arial" w:hAnsi="Arial" w:cs="Arial"/>
                        <w:color w:val="000000"/>
                        <w:lang w:eastAsia="es-ES"/>
                      </w:rPr>
                      <w:t>1</w:t>
                    </w:r>
                  </w:ins>
                </w:p>
              </w:tc>
            </w:tr>
            <w:tr w:rsidR="00CF7E6B" w:rsidRPr="00F43CDA" w14:paraId="200DAFD0" w14:textId="77777777" w:rsidTr="00CA4E86">
              <w:trPr>
                <w:trHeight w:val="266"/>
                <w:ins w:id="1785" w:author="jeroemi@outlook.es" w:date="2024-03-31T16:04:00Z"/>
              </w:trPr>
              <w:tc>
                <w:tcPr>
                  <w:tcW w:w="4229" w:type="dxa"/>
                  <w:shd w:val="clear" w:color="auto" w:fill="FFFFFF"/>
                  <w:tcMar>
                    <w:top w:w="0" w:type="dxa"/>
                    <w:left w:w="70" w:type="dxa"/>
                    <w:bottom w:w="0" w:type="dxa"/>
                    <w:right w:w="70" w:type="dxa"/>
                  </w:tcMar>
                  <w:vAlign w:val="center"/>
                  <w:hideMark/>
                </w:tcPr>
                <w:p w14:paraId="1E341EA6" w14:textId="77777777" w:rsidR="00CF7E6B" w:rsidRPr="00F43CDA" w:rsidRDefault="00CF7E6B" w:rsidP="00C844DF">
                  <w:pPr>
                    <w:framePr w:hSpace="141" w:wrap="around" w:vAnchor="text" w:hAnchor="margin" w:x="704" w:y="1"/>
                    <w:suppressOverlap/>
                    <w:jc w:val="center"/>
                    <w:rPr>
                      <w:ins w:id="1786" w:author="jeroemi@outlook.es" w:date="2024-03-31T16:04:00Z" w16du:dateUtc="2024-03-31T21:04:00Z"/>
                      <w:rFonts w:ascii="Arial" w:hAnsi="Arial" w:cs="Arial"/>
                      <w:color w:val="000000"/>
                      <w:lang w:eastAsia="es-ES"/>
                    </w:rPr>
                  </w:pPr>
                  <w:ins w:id="1787" w:author="jeroemi@outlook.es" w:date="2024-03-31T16:04:00Z" w16du:dateUtc="2024-03-31T21:04:00Z">
                    <w:r w:rsidRPr="00F43CDA">
                      <w:rPr>
                        <w:rFonts w:ascii="Arial" w:hAnsi="Arial" w:cs="Arial"/>
                        <w:color w:val="000000"/>
                        <w:lang w:eastAsia="es-ES"/>
                      </w:rPr>
                      <w:t>Entre 31 y 100</w:t>
                    </w:r>
                  </w:ins>
                </w:p>
              </w:tc>
              <w:tc>
                <w:tcPr>
                  <w:tcW w:w="4380" w:type="dxa"/>
                  <w:shd w:val="clear" w:color="auto" w:fill="FFFFFF"/>
                  <w:tcMar>
                    <w:top w:w="0" w:type="dxa"/>
                    <w:left w:w="70" w:type="dxa"/>
                    <w:bottom w:w="0" w:type="dxa"/>
                    <w:right w:w="70" w:type="dxa"/>
                  </w:tcMar>
                  <w:vAlign w:val="center"/>
                  <w:hideMark/>
                </w:tcPr>
                <w:p w14:paraId="508882C5" w14:textId="77777777" w:rsidR="00CF7E6B" w:rsidRPr="00F43CDA" w:rsidRDefault="00CF7E6B" w:rsidP="00C844DF">
                  <w:pPr>
                    <w:framePr w:hSpace="141" w:wrap="around" w:vAnchor="text" w:hAnchor="margin" w:x="704" w:y="1"/>
                    <w:suppressOverlap/>
                    <w:jc w:val="center"/>
                    <w:rPr>
                      <w:ins w:id="1788" w:author="jeroemi@outlook.es" w:date="2024-03-31T16:04:00Z" w16du:dateUtc="2024-03-31T21:04:00Z"/>
                      <w:rFonts w:ascii="Arial" w:hAnsi="Arial" w:cs="Arial"/>
                      <w:color w:val="000000"/>
                      <w:lang w:eastAsia="es-ES"/>
                    </w:rPr>
                  </w:pPr>
                  <w:ins w:id="1789" w:author="jeroemi@outlook.es" w:date="2024-03-31T16:04:00Z" w16du:dateUtc="2024-03-31T21:04:00Z">
                    <w:r w:rsidRPr="00F43CDA">
                      <w:rPr>
                        <w:rFonts w:ascii="Arial" w:hAnsi="Arial" w:cs="Arial"/>
                        <w:color w:val="000000"/>
                        <w:lang w:eastAsia="es-ES"/>
                      </w:rPr>
                      <w:t>2</w:t>
                    </w:r>
                  </w:ins>
                </w:p>
              </w:tc>
            </w:tr>
            <w:tr w:rsidR="00CF7E6B" w:rsidRPr="00F43CDA" w14:paraId="41242742" w14:textId="77777777" w:rsidTr="00CA4E86">
              <w:trPr>
                <w:trHeight w:val="266"/>
                <w:ins w:id="1790" w:author="jeroemi@outlook.es" w:date="2024-03-31T16:04:00Z"/>
              </w:trPr>
              <w:tc>
                <w:tcPr>
                  <w:tcW w:w="4229" w:type="dxa"/>
                  <w:shd w:val="clear" w:color="auto" w:fill="FFFFFF"/>
                  <w:tcMar>
                    <w:top w:w="0" w:type="dxa"/>
                    <w:left w:w="70" w:type="dxa"/>
                    <w:bottom w:w="0" w:type="dxa"/>
                    <w:right w:w="70" w:type="dxa"/>
                  </w:tcMar>
                  <w:vAlign w:val="center"/>
                  <w:hideMark/>
                </w:tcPr>
                <w:p w14:paraId="481E75C9" w14:textId="77777777" w:rsidR="00CF7E6B" w:rsidRPr="00F43CDA" w:rsidRDefault="00CF7E6B" w:rsidP="00C844DF">
                  <w:pPr>
                    <w:framePr w:hSpace="141" w:wrap="around" w:vAnchor="text" w:hAnchor="margin" w:x="704" w:y="1"/>
                    <w:suppressOverlap/>
                    <w:jc w:val="center"/>
                    <w:rPr>
                      <w:ins w:id="1791" w:author="jeroemi@outlook.es" w:date="2024-03-31T16:04:00Z" w16du:dateUtc="2024-03-31T21:04:00Z"/>
                      <w:rFonts w:ascii="Arial" w:hAnsi="Arial" w:cs="Arial"/>
                      <w:color w:val="000000"/>
                      <w:lang w:eastAsia="es-ES"/>
                    </w:rPr>
                  </w:pPr>
                  <w:ins w:id="1792" w:author="jeroemi@outlook.es" w:date="2024-03-31T16:04:00Z" w16du:dateUtc="2024-03-31T21:04:00Z">
                    <w:r w:rsidRPr="00F43CDA">
                      <w:rPr>
                        <w:rFonts w:ascii="Arial" w:hAnsi="Arial" w:cs="Arial"/>
                        <w:color w:val="000000"/>
                        <w:lang w:eastAsia="es-ES"/>
                      </w:rPr>
                      <w:t>Entre 101 y 150</w:t>
                    </w:r>
                  </w:ins>
                </w:p>
              </w:tc>
              <w:tc>
                <w:tcPr>
                  <w:tcW w:w="4380" w:type="dxa"/>
                  <w:shd w:val="clear" w:color="auto" w:fill="FFFFFF"/>
                  <w:tcMar>
                    <w:top w:w="0" w:type="dxa"/>
                    <w:left w:w="70" w:type="dxa"/>
                    <w:bottom w:w="0" w:type="dxa"/>
                    <w:right w:w="70" w:type="dxa"/>
                  </w:tcMar>
                  <w:vAlign w:val="center"/>
                  <w:hideMark/>
                </w:tcPr>
                <w:p w14:paraId="539974D6" w14:textId="77777777" w:rsidR="00CF7E6B" w:rsidRPr="00F43CDA" w:rsidRDefault="00CF7E6B" w:rsidP="00C844DF">
                  <w:pPr>
                    <w:framePr w:hSpace="141" w:wrap="around" w:vAnchor="text" w:hAnchor="margin" w:x="704" w:y="1"/>
                    <w:suppressOverlap/>
                    <w:jc w:val="center"/>
                    <w:rPr>
                      <w:ins w:id="1793" w:author="jeroemi@outlook.es" w:date="2024-03-31T16:04:00Z" w16du:dateUtc="2024-03-31T21:04:00Z"/>
                      <w:rFonts w:ascii="Arial" w:hAnsi="Arial" w:cs="Arial"/>
                      <w:color w:val="000000"/>
                      <w:lang w:eastAsia="es-ES"/>
                    </w:rPr>
                  </w:pPr>
                  <w:ins w:id="1794" w:author="jeroemi@outlook.es" w:date="2024-03-31T16:04:00Z" w16du:dateUtc="2024-03-31T21:04:00Z">
                    <w:r w:rsidRPr="00F43CDA">
                      <w:rPr>
                        <w:rFonts w:ascii="Arial" w:hAnsi="Arial" w:cs="Arial"/>
                        <w:color w:val="000000"/>
                        <w:lang w:eastAsia="es-ES"/>
                      </w:rPr>
                      <w:t>3</w:t>
                    </w:r>
                  </w:ins>
                </w:p>
              </w:tc>
            </w:tr>
            <w:tr w:rsidR="00CF7E6B" w:rsidRPr="00F43CDA" w14:paraId="2E0FF196" w14:textId="77777777" w:rsidTr="00CA4E86">
              <w:trPr>
                <w:trHeight w:val="266"/>
                <w:ins w:id="1795" w:author="jeroemi@outlook.es" w:date="2024-03-31T16:04:00Z"/>
              </w:trPr>
              <w:tc>
                <w:tcPr>
                  <w:tcW w:w="4229" w:type="dxa"/>
                  <w:shd w:val="clear" w:color="auto" w:fill="FFFFFF"/>
                  <w:tcMar>
                    <w:top w:w="0" w:type="dxa"/>
                    <w:left w:w="70" w:type="dxa"/>
                    <w:bottom w:w="0" w:type="dxa"/>
                    <w:right w:w="70" w:type="dxa"/>
                  </w:tcMar>
                  <w:vAlign w:val="center"/>
                  <w:hideMark/>
                </w:tcPr>
                <w:p w14:paraId="2302EFF0" w14:textId="77777777" w:rsidR="00CF7E6B" w:rsidRPr="00F43CDA" w:rsidRDefault="00CF7E6B" w:rsidP="00C844DF">
                  <w:pPr>
                    <w:framePr w:hSpace="141" w:wrap="around" w:vAnchor="text" w:hAnchor="margin" w:x="704" w:y="1"/>
                    <w:suppressOverlap/>
                    <w:jc w:val="center"/>
                    <w:rPr>
                      <w:ins w:id="1796" w:author="jeroemi@outlook.es" w:date="2024-03-31T16:04:00Z" w16du:dateUtc="2024-03-31T21:04:00Z"/>
                      <w:rFonts w:ascii="Arial" w:hAnsi="Arial" w:cs="Arial"/>
                      <w:color w:val="000000"/>
                      <w:lang w:eastAsia="es-ES"/>
                    </w:rPr>
                  </w:pPr>
                  <w:ins w:id="1797" w:author="jeroemi@outlook.es" w:date="2024-03-31T16:04:00Z" w16du:dateUtc="2024-03-31T21:04:00Z">
                    <w:r w:rsidRPr="00F43CDA">
                      <w:rPr>
                        <w:rFonts w:ascii="Arial" w:hAnsi="Arial" w:cs="Arial"/>
                        <w:color w:val="000000"/>
                        <w:lang w:eastAsia="es-ES"/>
                      </w:rPr>
                      <w:t>Entre 151 y 200</w:t>
                    </w:r>
                  </w:ins>
                </w:p>
              </w:tc>
              <w:tc>
                <w:tcPr>
                  <w:tcW w:w="4380" w:type="dxa"/>
                  <w:shd w:val="clear" w:color="auto" w:fill="FFFFFF"/>
                  <w:tcMar>
                    <w:top w:w="0" w:type="dxa"/>
                    <w:left w:w="70" w:type="dxa"/>
                    <w:bottom w:w="0" w:type="dxa"/>
                    <w:right w:w="70" w:type="dxa"/>
                  </w:tcMar>
                  <w:vAlign w:val="center"/>
                  <w:hideMark/>
                </w:tcPr>
                <w:p w14:paraId="42BB7F50" w14:textId="77777777" w:rsidR="00CF7E6B" w:rsidRPr="00F43CDA" w:rsidRDefault="00CF7E6B" w:rsidP="00C844DF">
                  <w:pPr>
                    <w:framePr w:hSpace="141" w:wrap="around" w:vAnchor="text" w:hAnchor="margin" w:x="704" w:y="1"/>
                    <w:suppressOverlap/>
                    <w:jc w:val="center"/>
                    <w:rPr>
                      <w:ins w:id="1798" w:author="jeroemi@outlook.es" w:date="2024-03-31T16:04:00Z" w16du:dateUtc="2024-03-31T21:04:00Z"/>
                      <w:rFonts w:ascii="Arial" w:hAnsi="Arial" w:cs="Arial"/>
                      <w:color w:val="000000"/>
                      <w:lang w:eastAsia="es-ES"/>
                    </w:rPr>
                  </w:pPr>
                  <w:ins w:id="1799" w:author="jeroemi@outlook.es" w:date="2024-03-31T16:04:00Z" w16du:dateUtc="2024-03-31T21:04:00Z">
                    <w:r w:rsidRPr="00F43CDA">
                      <w:rPr>
                        <w:rFonts w:ascii="Arial" w:hAnsi="Arial" w:cs="Arial"/>
                        <w:color w:val="000000"/>
                        <w:lang w:eastAsia="es-ES"/>
                      </w:rPr>
                      <w:t>4</w:t>
                    </w:r>
                  </w:ins>
                </w:p>
              </w:tc>
            </w:tr>
            <w:tr w:rsidR="00CF7E6B" w:rsidRPr="00F43CDA" w14:paraId="1707CE9C" w14:textId="77777777" w:rsidTr="00CA4E86">
              <w:trPr>
                <w:trHeight w:val="266"/>
                <w:ins w:id="1800" w:author="jeroemi@outlook.es" w:date="2024-03-31T16:04:00Z"/>
              </w:trPr>
              <w:tc>
                <w:tcPr>
                  <w:tcW w:w="4229" w:type="dxa"/>
                  <w:shd w:val="clear" w:color="auto" w:fill="FFFFFF"/>
                  <w:tcMar>
                    <w:top w:w="0" w:type="dxa"/>
                    <w:left w:w="70" w:type="dxa"/>
                    <w:bottom w:w="0" w:type="dxa"/>
                    <w:right w:w="70" w:type="dxa"/>
                  </w:tcMar>
                  <w:vAlign w:val="center"/>
                  <w:hideMark/>
                </w:tcPr>
                <w:p w14:paraId="34B3D2F2" w14:textId="77777777" w:rsidR="00CF7E6B" w:rsidRPr="00F43CDA" w:rsidRDefault="00CF7E6B" w:rsidP="00C844DF">
                  <w:pPr>
                    <w:framePr w:hSpace="141" w:wrap="around" w:vAnchor="text" w:hAnchor="margin" w:x="704" w:y="1"/>
                    <w:suppressOverlap/>
                    <w:jc w:val="center"/>
                    <w:rPr>
                      <w:ins w:id="1801" w:author="jeroemi@outlook.es" w:date="2024-03-31T16:04:00Z" w16du:dateUtc="2024-03-31T21:04:00Z"/>
                      <w:rFonts w:ascii="Arial" w:hAnsi="Arial" w:cs="Arial"/>
                      <w:color w:val="000000"/>
                      <w:lang w:eastAsia="es-ES"/>
                    </w:rPr>
                  </w:pPr>
                  <w:ins w:id="1802" w:author="jeroemi@outlook.es" w:date="2024-03-31T16:04:00Z" w16du:dateUtc="2024-03-31T21:04:00Z">
                    <w:r w:rsidRPr="00F43CDA">
                      <w:rPr>
                        <w:rFonts w:ascii="Arial" w:hAnsi="Arial" w:cs="Arial"/>
                        <w:color w:val="000000"/>
                        <w:lang w:eastAsia="es-ES"/>
                      </w:rPr>
                      <w:t>Más de 200</w:t>
                    </w:r>
                  </w:ins>
                </w:p>
              </w:tc>
              <w:tc>
                <w:tcPr>
                  <w:tcW w:w="4380" w:type="dxa"/>
                  <w:shd w:val="clear" w:color="auto" w:fill="FFFFFF"/>
                  <w:tcMar>
                    <w:top w:w="0" w:type="dxa"/>
                    <w:left w:w="70" w:type="dxa"/>
                    <w:bottom w:w="0" w:type="dxa"/>
                    <w:right w:w="70" w:type="dxa"/>
                  </w:tcMar>
                  <w:vAlign w:val="center"/>
                  <w:hideMark/>
                </w:tcPr>
                <w:p w14:paraId="71B06461" w14:textId="77777777" w:rsidR="00CF7E6B" w:rsidRPr="00F43CDA" w:rsidRDefault="00CF7E6B" w:rsidP="00C844DF">
                  <w:pPr>
                    <w:framePr w:hSpace="141" w:wrap="around" w:vAnchor="text" w:hAnchor="margin" w:x="704" w:y="1"/>
                    <w:suppressOverlap/>
                    <w:jc w:val="center"/>
                    <w:rPr>
                      <w:ins w:id="1803" w:author="jeroemi@outlook.es" w:date="2024-03-31T16:04:00Z" w16du:dateUtc="2024-03-31T21:04:00Z"/>
                      <w:rFonts w:ascii="Arial" w:hAnsi="Arial" w:cs="Arial"/>
                      <w:color w:val="000000"/>
                      <w:lang w:eastAsia="es-ES"/>
                    </w:rPr>
                  </w:pPr>
                  <w:ins w:id="1804" w:author="jeroemi@outlook.es" w:date="2024-03-31T16:04:00Z" w16du:dateUtc="2024-03-31T21:04:00Z">
                    <w:r w:rsidRPr="00F43CDA">
                      <w:rPr>
                        <w:rFonts w:ascii="Arial" w:hAnsi="Arial" w:cs="Arial"/>
                        <w:color w:val="000000"/>
                        <w:lang w:eastAsia="es-ES"/>
                      </w:rPr>
                      <w:t>5</w:t>
                    </w:r>
                  </w:ins>
                </w:p>
              </w:tc>
            </w:tr>
          </w:tbl>
          <w:p w14:paraId="218DE368" w14:textId="77777777" w:rsidR="00CF7E6B" w:rsidRPr="00F43CDA" w:rsidRDefault="00CF7E6B" w:rsidP="00CF7E6B">
            <w:pPr>
              <w:shd w:val="clear" w:color="auto" w:fill="FFFFFF"/>
              <w:spacing w:before="240"/>
              <w:jc w:val="both"/>
              <w:rPr>
                <w:ins w:id="1805" w:author="jeroemi@outlook.es" w:date="2024-03-31T16:04:00Z" w16du:dateUtc="2024-03-31T21:04:00Z"/>
                <w:rFonts w:ascii="Arial" w:hAnsi="Arial" w:cs="Arial"/>
                <w:color w:val="000000"/>
                <w:lang w:eastAsia="es-ES"/>
              </w:rPr>
            </w:pPr>
            <w:ins w:id="1806" w:author="jeroemi@outlook.es" w:date="2024-03-31T16:04:00Z" w16du:dateUtc="2024-03-31T21:04:00Z">
              <w:r w:rsidRPr="00F43CDA">
                <w:rPr>
                  <w:rFonts w:ascii="Arial" w:hAnsi="Arial" w:cs="Arial"/>
                  <w:color w:val="000000"/>
                  <w:lang w:eastAsia="es-ES"/>
                </w:rPr>
                <w:t xml:space="preserve">Si la oferta es presentada por un consorcio, unión temporal o promesa de sociedad futura, se tendrá en cuenta la planta de personal del integrante del proponente plural que aporte como mínimo el cuarenta por ciento (40%) de la experiencia requerida para la respectiva contratación. </w:t>
              </w:r>
            </w:ins>
          </w:p>
          <w:p w14:paraId="5B59D11D" w14:textId="77777777" w:rsidR="00CF7E6B" w:rsidRPr="00F43CDA" w:rsidRDefault="00CF7E6B" w:rsidP="00CF7E6B">
            <w:pPr>
              <w:shd w:val="clear" w:color="auto" w:fill="FFFFFF"/>
              <w:spacing w:before="240"/>
              <w:jc w:val="both"/>
              <w:rPr>
                <w:ins w:id="1807" w:author="jeroemi@outlook.es" w:date="2024-03-31T16:04:00Z" w16du:dateUtc="2024-03-31T21:04:00Z"/>
                <w:rFonts w:ascii="Arial" w:hAnsi="Arial" w:cs="Arial"/>
                <w:color w:val="000000"/>
                <w:lang w:eastAsia="es-ES"/>
              </w:rPr>
            </w:pPr>
            <w:ins w:id="1808" w:author="jeroemi@outlook.es" w:date="2024-03-31T16:04:00Z" w16du:dateUtc="2024-03-31T21:04:00Z">
              <w:r w:rsidRPr="00F43CDA">
                <w:rPr>
                  <w:rFonts w:ascii="Arial" w:hAnsi="Arial" w:cs="Arial"/>
                  <w:color w:val="000000"/>
                  <w:lang w:eastAsia="es-ES"/>
                </w:rPr>
                <w:t>El Distrito a través del supervisor e interventor del contrato, verificará durante la ejecución del contrato que el adjudicatario mantiene en su planta de personal el número de trabajadores con discapacidad que dio lugar a la obtención del puntaje adicional de la oferta.</w:t>
              </w:r>
            </w:ins>
          </w:p>
          <w:p w14:paraId="1FB8388D" w14:textId="77777777" w:rsidR="00CF7E6B" w:rsidRPr="00F43CDA" w:rsidRDefault="00CF7E6B" w:rsidP="00CF7E6B">
            <w:pPr>
              <w:shd w:val="clear" w:color="auto" w:fill="FFFFFF"/>
              <w:spacing w:before="240" w:after="240"/>
              <w:jc w:val="both"/>
              <w:rPr>
                <w:ins w:id="1809" w:author="jeroemi@outlook.es" w:date="2024-03-31T16:04:00Z" w16du:dateUtc="2024-03-31T21:04:00Z"/>
                <w:rFonts w:ascii="Arial" w:hAnsi="Arial" w:cs="Arial"/>
                <w:color w:val="000000"/>
                <w:lang w:eastAsia="es-ES"/>
              </w:rPr>
            </w:pPr>
            <w:ins w:id="1810" w:author="jeroemi@outlook.es" w:date="2024-03-31T16:04:00Z" w16du:dateUtc="2024-03-31T21:04:00Z">
              <w:r w:rsidRPr="00F43CDA">
                <w:rPr>
                  <w:rFonts w:ascii="Arial" w:hAnsi="Arial" w:cs="Arial"/>
                  <w:color w:val="000000"/>
                  <w:lang w:eastAsia="es-ES"/>
                </w:rPr>
                <w:t xml:space="preserve">El contratista deberá aportar la documentación que así lo demuestre. Esta verificación se </w:t>
              </w:r>
              <w:r w:rsidRPr="00F43CDA">
                <w:rPr>
                  <w:rFonts w:ascii="Arial" w:hAnsi="Arial" w:cs="Arial"/>
                  <w:color w:val="000000"/>
                  <w:lang w:eastAsia="es-ES"/>
                </w:rPr>
                <w:lastRenderedPageBreak/>
                <w:t>hará con el certificado que para el efecto expide el Ministerio de Trabajo y el Distrito verificará la vigencia de dicha certificación, de conformidad con la normativa aplicable.</w:t>
              </w:r>
            </w:ins>
          </w:p>
          <w:p w14:paraId="795E4C17" w14:textId="77777777" w:rsidR="00CF7E6B" w:rsidRPr="00F43CDA" w:rsidRDefault="00CF7E6B" w:rsidP="00CF7E6B">
            <w:pPr>
              <w:numPr>
                <w:ilvl w:val="0"/>
                <w:numId w:val="42"/>
              </w:numPr>
              <w:spacing w:before="35"/>
              <w:jc w:val="both"/>
              <w:rPr>
                <w:ins w:id="1811" w:author="jeroemi@outlook.es" w:date="2024-03-31T16:04:00Z" w16du:dateUtc="2024-03-31T21:04:00Z"/>
                <w:rFonts w:ascii="Arial" w:hAnsi="Arial" w:cs="Arial"/>
                <w:b/>
                <w:bCs/>
                <w:lang w:eastAsia="es-ES"/>
              </w:rPr>
            </w:pPr>
            <w:ins w:id="1812" w:author="jeroemi@outlook.es" w:date="2024-03-31T16:04:00Z" w16du:dateUtc="2024-03-31T21:04:00Z">
              <w:r w:rsidRPr="00F43CDA">
                <w:rPr>
                  <w:rFonts w:ascii="Arial" w:hAnsi="Arial" w:cs="Arial"/>
                  <w:b/>
                  <w:bCs/>
                  <w:lang w:eastAsia="es-ES"/>
                </w:rPr>
                <w:t>PUNTAJE POR APOYO A LA INDUSTRIA NACIONAL (PUNTAJE MAXIMO 100 PUNTOS)</w:t>
              </w:r>
            </w:ins>
          </w:p>
          <w:p w14:paraId="319A0A83" w14:textId="77777777" w:rsidR="00CF7E6B" w:rsidRPr="00F43CDA" w:rsidRDefault="00CF7E6B" w:rsidP="00CF7E6B">
            <w:pPr>
              <w:spacing w:after="240"/>
              <w:jc w:val="both"/>
              <w:rPr>
                <w:ins w:id="1813" w:author="jeroemi@outlook.es" w:date="2024-03-31T16:04:00Z" w16du:dateUtc="2024-03-31T21:04:00Z"/>
                <w:rFonts w:ascii="Arial" w:hAnsi="Arial" w:cs="Arial"/>
                <w:color w:val="000000"/>
                <w:lang w:eastAsia="es-ES"/>
              </w:rPr>
            </w:pPr>
            <w:ins w:id="1814" w:author="jeroemi@outlook.es" w:date="2024-03-31T16:04:00Z" w16du:dateUtc="2024-03-31T21:04:00Z">
              <w:r w:rsidRPr="00F43CDA">
                <w:rPr>
                  <w:rFonts w:ascii="Arial" w:hAnsi="Arial" w:cs="Arial"/>
                  <w:color w:val="000000"/>
                  <w:lang w:eastAsia="es-ES"/>
                </w:rPr>
                <w:t>Los Proponentes pueden obtener puntaje de apoyo a la industria nacional por: i) Servicios Nacionales o con Trato Nacional o por ii) la incorporación de componente nacional en servicios extranjeros. La Entidad en ningún caso otorgará simultáneamente el puntaje por ambos aspectos.</w:t>
              </w:r>
            </w:ins>
          </w:p>
          <w:p w14:paraId="7D921CAD" w14:textId="77777777" w:rsidR="00CF7E6B" w:rsidRPr="00F43CDA" w:rsidRDefault="00CF7E6B" w:rsidP="00CF7E6B">
            <w:pPr>
              <w:spacing w:after="240"/>
              <w:jc w:val="both"/>
              <w:rPr>
                <w:ins w:id="1815" w:author="jeroemi@outlook.es" w:date="2024-03-31T16:04:00Z" w16du:dateUtc="2024-03-31T21:04:00Z"/>
                <w:rFonts w:ascii="Arial" w:hAnsi="Arial" w:cs="Arial"/>
                <w:color w:val="000000"/>
                <w:lang w:eastAsia="es-ES"/>
              </w:rPr>
            </w:pPr>
            <w:ins w:id="1816" w:author="jeroemi@outlook.es" w:date="2024-03-31T16:04:00Z" w16du:dateUtc="2024-03-31T21:04:00Z">
              <w:r w:rsidRPr="00F43CDA">
                <w:rPr>
                  <w:rFonts w:ascii="Arial" w:hAnsi="Arial" w:cs="Arial"/>
                  <w:color w:val="000000"/>
                  <w:lang w:eastAsia="es-ES"/>
                </w:rPr>
                <w:t>Los puntajes para estimular a la industria nacional se relacionan en la siguiente tabla:</w:t>
              </w:r>
            </w:ins>
          </w:p>
          <w:tbl>
            <w:tblPr>
              <w:tblW w:w="5687"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4289"/>
              <w:gridCol w:w="1398"/>
            </w:tblGrid>
            <w:tr w:rsidR="00CF7E6B" w:rsidRPr="00F43CDA" w14:paraId="39B49CB9" w14:textId="77777777" w:rsidTr="00CA4E86">
              <w:trPr>
                <w:trHeight w:val="340"/>
                <w:tblHeader/>
                <w:ins w:id="1817" w:author="jeroemi@outlook.es" w:date="2024-03-31T16:04:00Z"/>
              </w:trPr>
              <w:tc>
                <w:tcPr>
                  <w:tcW w:w="4289" w:type="dxa"/>
                  <w:tcBorders>
                    <w:top w:val="double" w:sz="4" w:space="0" w:color="auto"/>
                    <w:left w:val="double" w:sz="4" w:space="0" w:color="auto"/>
                    <w:bottom w:val="single" w:sz="6" w:space="0" w:color="auto"/>
                    <w:right w:val="single" w:sz="6" w:space="0" w:color="auto"/>
                  </w:tcBorders>
                  <w:shd w:val="clear" w:color="auto" w:fill="3B3838"/>
                  <w:vAlign w:val="center"/>
                  <w:hideMark/>
                </w:tcPr>
                <w:p w14:paraId="696317ED" w14:textId="77777777" w:rsidR="00CF7E6B" w:rsidRPr="00F43CDA" w:rsidRDefault="00CF7E6B" w:rsidP="00C844DF">
                  <w:pPr>
                    <w:framePr w:hSpace="141" w:wrap="around" w:vAnchor="text" w:hAnchor="margin" w:x="704" w:y="1"/>
                    <w:suppressOverlap/>
                    <w:jc w:val="center"/>
                    <w:rPr>
                      <w:ins w:id="1818" w:author="jeroemi@outlook.es" w:date="2024-03-31T16:04:00Z" w16du:dateUtc="2024-03-31T21:04:00Z"/>
                      <w:rFonts w:ascii="Arial" w:hAnsi="Arial" w:cs="Arial"/>
                      <w:color w:val="000000"/>
                      <w:lang w:eastAsia="es-ES"/>
                    </w:rPr>
                  </w:pPr>
                  <w:ins w:id="1819" w:author="jeroemi@outlook.es" w:date="2024-03-31T16:04:00Z" w16du:dateUtc="2024-03-31T21:04:00Z">
                    <w:r w:rsidRPr="00F43CDA">
                      <w:rPr>
                        <w:rFonts w:ascii="Arial" w:hAnsi="Arial" w:cs="Arial"/>
                        <w:color w:val="000000"/>
                        <w:lang w:eastAsia="es-ES"/>
                      </w:rPr>
                      <w:t>Concepto</w:t>
                    </w:r>
                  </w:ins>
                </w:p>
              </w:tc>
              <w:tc>
                <w:tcPr>
                  <w:tcW w:w="1398" w:type="dxa"/>
                  <w:tcBorders>
                    <w:top w:val="double" w:sz="4" w:space="0" w:color="auto"/>
                    <w:left w:val="single" w:sz="6" w:space="0" w:color="auto"/>
                    <w:bottom w:val="single" w:sz="6" w:space="0" w:color="auto"/>
                    <w:right w:val="double" w:sz="4" w:space="0" w:color="auto"/>
                  </w:tcBorders>
                  <w:shd w:val="clear" w:color="auto" w:fill="3B3838"/>
                  <w:vAlign w:val="center"/>
                  <w:hideMark/>
                </w:tcPr>
                <w:p w14:paraId="1999BB56" w14:textId="77777777" w:rsidR="00CF7E6B" w:rsidRPr="00F43CDA" w:rsidRDefault="00CF7E6B" w:rsidP="00C844DF">
                  <w:pPr>
                    <w:framePr w:hSpace="141" w:wrap="around" w:vAnchor="text" w:hAnchor="margin" w:x="704" w:y="1"/>
                    <w:suppressOverlap/>
                    <w:jc w:val="center"/>
                    <w:rPr>
                      <w:ins w:id="1820" w:author="jeroemi@outlook.es" w:date="2024-03-31T16:04:00Z" w16du:dateUtc="2024-03-31T21:04:00Z"/>
                      <w:rFonts w:ascii="Arial" w:hAnsi="Arial" w:cs="Arial"/>
                      <w:color w:val="000000"/>
                      <w:lang w:eastAsia="es-ES"/>
                    </w:rPr>
                  </w:pPr>
                  <w:ins w:id="1821" w:author="jeroemi@outlook.es" w:date="2024-03-31T16:04:00Z" w16du:dateUtc="2024-03-31T21:04:00Z">
                    <w:r w:rsidRPr="00F43CDA">
                      <w:rPr>
                        <w:rFonts w:ascii="Arial" w:hAnsi="Arial" w:cs="Arial"/>
                        <w:color w:val="000000"/>
                        <w:lang w:eastAsia="es-ES"/>
                      </w:rPr>
                      <w:t>Puntaje</w:t>
                    </w:r>
                  </w:ins>
                </w:p>
              </w:tc>
            </w:tr>
            <w:tr w:rsidR="00CF7E6B" w:rsidRPr="00F43CDA" w14:paraId="4A57C671" w14:textId="77777777" w:rsidTr="00CA4E86">
              <w:trPr>
                <w:trHeight w:val="20"/>
                <w:ins w:id="1822" w:author="jeroemi@outlook.es" w:date="2024-03-31T16:04:00Z"/>
              </w:trPr>
              <w:tc>
                <w:tcPr>
                  <w:tcW w:w="4289" w:type="dxa"/>
                  <w:tcBorders>
                    <w:top w:val="single" w:sz="6" w:space="0" w:color="auto"/>
                    <w:left w:val="double" w:sz="4" w:space="0" w:color="auto"/>
                    <w:bottom w:val="single" w:sz="6" w:space="0" w:color="auto"/>
                    <w:right w:val="single" w:sz="6" w:space="0" w:color="auto"/>
                  </w:tcBorders>
                  <w:vAlign w:val="center"/>
                  <w:hideMark/>
                </w:tcPr>
                <w:p w14:paraId="60ED2DD0" w14:textId="77777777" w:rsidR="00CF7E6B" w:rsidRPr="00F43CDA" w:rsidRDefault="00CF7E6B" w:rsidP="00C844DF">
                  <w:pPr>
                    <w:framePr w:hSpace="141" w:wrap="around" w:vAnchor="text" w:hAnchor="margin" w:x="704" w:y="1"/>
                    <w:suppressOverlap/>
                    <w:jc w:val="center"/>
                    <w:rPr>
                      <w:ins w:id="1823" w:author="jeroemi@outlook.es" w:date="2024-03-31T16:04:00Z" w16du:dateUtc="2024-03-31T21:04:00Z"/>
                      <w:rFonts w:ascii="Arial" w:hAnsi="Arial" w:cs="Arial"/>
                      <w:color w:val="000000"/>
                      <w:lang w:eastAsia="es-ES"/>
                    </w:rPr>
                  </w:pPr>
                  <w:ins w:id="1824" w:author="jeroemi@outlook.es" w:date="2024-03-31T16:04:00Z" w16du:dateUtc="2024-03-31T21:04:00Z">
                    <w:r w:rsidRPr="00F43CDA">
                      <w:rPr>
                        <w:rFonts w:ascii="Arial" w:hAnsi="Arial" w:cs="Arial"/>
                        <w:color w:val="000000"/>
                        <w:lang w:eastAsia="es-ES"/>
                      </w:rPr>
                      <w:t>Promoción de Servicios Nacionales o con Trato Nacional</w:t>
                    </w:r>
                  </w:ins>
                </w:p>
              </w:tc>
              <w:tc>
                <w:tcPr>
                  <w:tcW w:w="1398" w:type="dxa"/>
                  <w:tcBorders>
                    <w:top w:val="single" w:sz="6" w:space="0" w:color="auto"/>
                    <w:left w:val="single" w:sz="6" w:space="0" w:color="auto"/>
                    <w:bottom w:val="single" w:sz="6" w:space="0" w:color="auto"/>
                    <w:right w:val="double" w:sz="4" w:space="0" w:color="auto"/>
                  </w:tcBorders>
                  <w:vAlign w:val="center"/>
                  <w:hideMark/>
                </w:tcPr>
                <w:p w14:paraId="06035EC8" w14:textId="77777777" w:rsidR="00CF7E6B" w:rsidRPr="00F43CDA" w:rsidRDefault="00CF7E6B" w:rsidP="00C844DF">
                  <w:pPr>
                    <w:framePr w:hSpace="141" w:wrap="around" w:vAnchor="text" w:hAnchor="margin" w:x="704" w:y="1"/>
                    <w:suppressOverlap/>
                    <w:jc w:val="center"/>
                    <w:rPr>
                      <w:ins w:id="1825" w:author="jeroemi@outlook.es" w:date="2024-03-31T16:04:00Z" w16du:dateUtc="2024-03-31T21:04:00Z"/>
                      <w:rFonts w:ascii="Arial" w:hAnsi="Arial" w:cs="Arial"/>
                      <w:color w:val="000000"/>
                      <w:lang w:eastAsia="es-ES"/>
                    </w:rPr>
                  </w:pPr>
                  <w:ins w:id="1826" w:author="jeroemi@outlook.es" w:date="2024-03-31T16:04:00Z" w16du:dateUtc="2024-03-31T21:04:00Z">
                    <w:r w:rsidRPr="00F43CDA">
                      <w:rPr>
                        <w:rFonts w:ascii="Arial" w:hAnsi="Arial" w:cs="Arial"/>
                        <w:color w:val="000000"/>
                        <w:lang w:eastAsia="es-ES"/>
                      </w:rPr>
                      <w:t>70</w:t>
                    </w:r>
                  </w:ins>
                </w:p>
              </w:tc>
            </w:tr>
            <w:tr w:rsidR="00CF7E6B" w:rsidRPr="00F43CDA" w14:paraId="2D9406A2" w14:textId="77777777" w:rsidTr="00CA4E86">
              <w:trPr>
                <w:trHeight w:val="20"/>
                <w:ins w:id="1827" w:author="jeroemi@outlook.es" w:date="2024-03-31T16:04:00Z"/>
              </w:trPr>
              <w:tc>
                <w:tcPr>
                  <w:tcW w:w="4289" w:type="dxa"/>
                  <w:tcBorders>
                    <w:top w:val="single" w:sz="6" w:space="0" w:color="auto"/>
                    <w:left w:val="double" w:sz="4" w:space="0" w:color="auto"/>
                    <w:bottom w:val="double" w:sz="4" w:space="0" w:color="auto"/>
                    <w:right w:val="single" w:sz="6" w:space="0" w:color="auto"/>
                  </w:tcBorders>
                  <w:vAlign w:val="center"/>
                  <w:hideMark/>
                </w:tcPr>
                <w:p w14:paraId="2464C833" w14:textId="77777777" w:rsidR="00CF7E6B" w:rsidRPr="00F43CDA" w:rsidRDefault="00CF7E6B" w:rsidP="00C844DF">
                  <w:pPr>
                    <w:framePr w:hSpace="141" w:wrap="around" w:vAnchor="text" w:hAnchor="margin" w:x="704" w:y="1"/>
                    <w:suppressOverlap/>
                    <w:jc w:val="center"/>
                    <w:rPr>
                      <w:ins w:id="1828" w:author="jeroemi@outlook.es" w:date="2024-03-31T16:04:00Z" w16du:dateUtc="2024-03-31T21:04:00Z"/>
                      <w:rFonts w:ascii="Arial" w:hAnsi="Arial" w:cs="Arial"/>
                      <w:color w:val="000000"/>
                      <w:lang w:eastAsia="es-ES"/>
                    </w:rPr>
                  </w:pPr>
                  <w:ins w:id="1829" w:author="jeroemi@outlook.es" w:date="2024-03-31T16:04:00Z" w16du:dateUtc="2024-03-31T21:04:00Z">
                    <w:r w:rsidRPr="00F43CDA">
                      <w:rPr>
                        <w:rFonts w:ascii="Arial" w:hAnsi="Arial" w:cs="Arial"/>
                        <w:color w:val="000000"/>
                        <w:lang w:eastAsia="es-ES"/>
                      </w:rPr>
                      <w:t>Incorporación de componente nacional en servicios extranjeros</w:t>
                    </w:r>
                  </w:ins>
                </w:p>
              </w:tc>
              <w:tc>
                <w:tcPr>
                  <w:tcW w:w="1398" w:type="dxa"/>
                  <w:tcBorders>
                    <w:top w:val="single" w:sz="6" w:space="0" w:color="auto"/>
                    <w:left w:val="single" w:sz="6" w:space="0" w:color="auto"/>
                    <w:bottom w:val="double" w:sz="4" w:space="0" w:color="auto"/>
                    <w:right w:val="double" w:sz="4" w:space="0" w:color="auto"/>
                  </w:tcBorders>
                  <w:vAlign w:val="center"/>
                  <w:hideMark/>
                </w:tcPr>
                <w:p w14:paraId="49611CA0" w14:textId="77777777" w:rsidR="00CF7E6B" w:rsidRPr="00F43CDA" w:rsidRDefault="00CF7E6B" w:rsidP="00C844DF">
                  <w:pPr>
                    <w:framePr w:hSpace="141" w:wrap="around" w:vAnchor="text" w:hAnchor="margin" w:x="704" w:y="1"/>
                    <w:suppressOverlap/>
                    <w:jc w:val="center"/>
                    <w:rPr>
                      <w:ins w:id="1830" w:author="jeroemi@outlook.es" w:date="2024-03-31T16:04:00Z" w16du:dateUtc="2024-03-31T21:04:00Z"/>
                      <w:rFonts w:ascii="Arial" w:hAnsi="Arial" w:cs="Arial"/>
                      <w:color w:val="000000"/>
                      <w:lang w:eastAsia="es-ES"/>
                    </w:rPr>
                  </w:pPr>
                  <w:ins w:id="1831" w:author="jeroemi@outlook.es" w:date="2024-03-31T16:04:00Z" w16du:dateUtc="2024-03-31T21:04:00Z">
                    <w:r w:rsidRPr="00F43CDA">
                      <w:rPr>
                        <w:rFonts w:ascii="Arial" w:hAnsi="Arial" w:cs="Arial"/>
                        <w:color w:val="000000"/>
                        <w:lang w:eastAsia="es-ES"/>
                      </w:rPr>
                      <w:t>25</w:t>
                    </w:r>
                  </w:ins>
                </w:p>
              </w:tc>
            </w:tr>
          </w:tbl>
          <w:p w14:paraId="22CF4CE5" w14:textId="77777777" w:rsidR="00CF7E6B" w:rsidRPr="00F43CDA" w:rsidRDefault="00CF7E6B" w:rsidP="00CF7E6B">
            <w:pPr>
              <w:jc w:val="both"/>
              <w:rPr>
                <w:ins w:id="1832" w:author="jeroemi@outlook.es" w:date="2024-03-31T16:04:00Z" w16du:dateUtc="2024-03-31T21:04:00Z"/>
                <w:rFonts w:ascii="Arial" w:hAnsi="Arial" w:cs="Arial"/>
              </w:rPr>
            </w:pPr>
          </w:p>
          <w:p w14:paraId="05C5B115" w14:textId="77777777" w:rsidR="00CF7E6B" w:rsidRPr="00F43CDA" w:rsidRDefault="00CF7E6B" w:rsidP="00CF7E6B">
            <w:pPr>
              <w:jc w:val="both"/>
              <w:rPr>
                <w:ins w:id="1833" w:author="jeroemi@outlook.es" w:date="2024-03-31T16:04:00Z" w16du:dateUtc="2024-03-31T21:04:00Z"/>
                <w:rFonts w:ascii="Arial" w:hAnsi="Arial" w:cs="Arial"/>
              </w:rPr>
            </w:pPr>
            <w:ins w:id="1834" w:author="jeroemi@outlook.es" w:date="2024-03-31T16:04:00Z" w16du:dateUtc="2024-03-31T21:04:00Z">
              <w:r w:rsidRPr="00F43CDA">
                <w:rPr>
                  <w:rFonts w:ascii="Arial" w:hAnsi="Arial" w:cs="Arial"/>
                </w:rPr>
                <w:t>6.6.1.</w:t>
              </w:r>
              <w:r w:rsidRPr="00F43CDA">
                <w:rPr>
                  <w:rFonts w:ascii="Arial" w:hAnsi="Arial" w:cs="Arial"/>
                </w:rPr>
                <w:tab/>
                <w:t xml:space="preserve">PROMOCIÓN DE SERVICIOS NACIONALES O CON TRATO NACIONAL </w:t>
              </w:r>
            </w:ins>
          </w:p>
          <w:p w14:paraId="0C271579" w14:textId="77777777" w:rsidR="00CF7E6B" w:rsidRPr="00F43CDA" w:rsidRDefault="00CF7E6B" w:rsidP="00CF7E6B">
            <w:pPr>
              <w:spacing w:after="240"/>
              <w:jc w:val="both"/>
              <w:rPr>
                <w:ins w:id="1835" w:author="jeroemi@outlook.es" w:date="2024-03-31T16:04:00Z" w16du:dateUtc="2024-03-31T21:04:00Z"/>
                <w:rFonts w:ascii="Arial" w:hAnsi="Arial" w:cs="Arial"/>
                <w:color w:val="000000"/>
                <w:lang w:eastAsia="es-ES"/>
              </w:rPr>
            </w:pPr>
            <w:ins w:id="1836" w:author="jeroemi@outlook.es" w:date="2024-03-31T16:04:00Z" w16du:dateUtc="2024-03-31T21:04:00Z">
              <w:r w:rsidRPr="00F43CDA">
                <w:rPr>
                  <w:rFonts w:ascii="Arial" w:hAnsi="Arial" w:cs="Arial"/>
                </w:rPr>
                <w:t>En los contratos que deban cumplirse en Colombia, el servicio es nacional cuando además de ofertarse por una persona natural colombiana o por un residente en Colombia, por una</w:t>
              </w:r>
              <w:r w:rsidRPr="00F43CDA">
                <w:rPr>
                  <w:rFonts w:ascii="Arial" w:hAnsi="Arial" w:cs="Arial"/>
                  <w:color w:val="000000"/>
                  <w:lang w:eastAsia="es-ES"/>
                </w:rPr>
                <w:t xml:space="preserve"> persona jurídica constituida de conformidad con la legislación colombiana o por un Proponente Plural conformado por estos o por estos y un extranjero con Trato Nacional, (i) usa el o los bienes nacionales relevantes definidos por la Entidad Estatal para el desarrollo de la obra o (ii) vincula el porcentaje mínimo de personal colombiano, según corresponda.</w:t>
              </w:r>
            </w:ins>
          </w:p>
          <w:p w14:paraId="526F8831" w14:textId="77777777" w:rsidR="00CF7E6B" w:rsidRPr="00F43CDA" w:rsidRDefault="00CF7E6B" w:rsidP="00CF7E6B">
            <w:pPr>
              <w:spacing w:after="240"/>
              <w:jc w:val="both"/>
              <w:rPr>
                <w:ins w:id="1837" w:author="jeroemi@outlook.es" w:date="2024-03-31T16:04:00Z" w16du:dateUtc="2024-03-31T21:04:00Z"/>
                <w:rFonts w:ascii="Arial" w:hAnsi="Arial" w:cs="Arial"/>
                <w:color w:val="000000"/>
                <w:lang w:eastAsia="es-ES"/>
              </w:rPr>
            </w:pPr>
            <w:ins w:id="1838" w:author="jeroemi@outlook.es" w:date="2024-03-31T16:04:00Z" w16du:dateUtc="2024-03-31T21:04:00Z">
              <w:r w:rsidRPr="00F43CDA">
                <w:rPr>
                  <w:rFonts w:ascii="Arial" w:hAnsi="Arial" w:cs="Arial"/>
                  <w:color w:val="000000"/>
                  <w:lang w:eastAsia="es-ES"/>
                </w:rPr>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por un Proponente Plural conformado por estos, sin que sea necesario el uso de bienes colombianos o la vinculación de personal colombiano.</w:t>
              </w:r>
            </w:ins>
          </w:p>
          <w:p w14:paraId="1BC89359" w14:textId="77777777" w:rsidR="00CF7E6B" w:rsidRPr="00F43CDA" w:rsidRDefault="00CF7E6B" w:rsidP="00CF7E6B">
            <w:pPr>
              <w:spacing w:after="240"/>
              <w:jc w:val="both"/>
              <w:rPr>
                <w:ins w:id="1839" w:author="jeroemi@outlook.es" w:date="2024-03-31T16:04:00Z" w16du:dateUtc="2024-03-31T21:04:00Z"/>
                <w:rFonts w:ascii="Arial" w:hAnsi="Arial" w:cs="Arial"/>
                <w:color w:val="000000"/>
                <w:lang w:eastAsia="es-ES"/>
              </w:rPr>
            </w:pPr>
            <w:ins w:id="1840" w:author="jeroemi@outlook.es" w:date="2024-03-31T16:04:00Z" w16du:dateUtc="2024-03-31T21:04:00Z">
              <w:r w:rsidRPr="00F43CDA">
                <w:rPr>
                  <w:rFonts w:ascii="Arial" w:hAnsi="Arial" w:cs="Arial"/>
                  <w:color w:val="000000"/>
                  <w:lang w:eastAsia="es-ES"/>
                </w:rPr>
                <w:t xml:space="preserve">En el caso de los Proponentes extranjeros con trato nacional que participen en el Proceso de Selección de manera singular o mediante la conformación de un Proponente Plural podrán definir si aplican las reglas previstas en este numeral o, si por el contrario, deciden acogerse a la regla de origen de su país. Para definir la regla aplicable al proceso, el Proponente extranjero con trato nacional así lo manifestará con el diligenciamiento de la opción 3 del Formato 6B – Promoción de Servicios Nacionales o con Trato Nacional. En el caso que no se diligencie la opción 3 del Formato 6B – Promoción de Servicios Nacionales o con Trato Nacional, la Entidad Estatal deberá evaluar la oferta de acuerdo con las reglas previstas en este numeral. </w:t>
              </w:r>
            </w:ins>
          </w:p>
          <w:p w14:paraId="78C9851C" w14:textId="77777777" w:rsidR="00CF7E6B" w:rsidRPr="00F43CDA" w:rsidRDefault="00CF7E6B" w:rsidP="00CF7E6B">
            <w:pPr>
              <w:spacing w:after="240"/>
              <w:jc w:val="both"/>
              <w:rPr>
                <w:ins w:id="1841" w:author="jeroemi@outlook.es" w:date="2024-03-31T16:04:00Z" w16du:dateUtc="2024-03-31T21:04:00Z"/>
                <w:rFonts w:ascii="Arial" w:hAnsi="Arial" w:cs="Arial"/>
                <w:color w:val="000000"/>
                <w:lang w:eastAsia="es-ES"/>
              </w:rPr>
            </w:pPr>
            <w:ins w:id="1842" w:author="jeroemi@outlook.es" w:date="2024-03-31T16:04:00Z" w16du:dateUtc="2024-03-31T21:04:00Z">
              <w:r w:rsidRPr="00F43CDA">
                <w:rPr>
                  <w:rFonts w:ascii="Arial" w:hAnsi="Arial" w:cs="Arial"/>
                  <w:color w:val="000000"/>
                  <w:lang w:eastAsia="es-ES"/>
                </w:rPr>
                <w:t xml:space="preserve">De conformidad con la consulta del Registro de Productores de Bienes Nacionales, se determinó que los bienes relevantes para el desarrollo dl contrato no se encuentran incluidos en dicho registro de conformidad con el numeral 3 del artículo 2.2.1.2.4.2.9. del Decreto 1082 de 2015. Por tal motivo, se otorgará el puntaje de apoyo a la industria nacional a los Proponentes que se comprometan a vincular al desarrollo del objeto </w:t>
              </w:r>
              <w:r w:rsidRPr="00F43CDA">
                <w:rPr>
                  <w:rFonts w:ascii="Arial" w:hAnsi="Arial" w:cs="Arial"/>
                  <w:color w:val="000000"/>
                  <w:lang w:eastAsia="es-ES"/>
                </w:rPr>
                <w:lastRenderedPageBreak/>
                <w:t xml:space="preserve">contractual un porcentaje de empleados o contratistas por prestación de servicios colombianos, de al menos el cuarenta por ciento (40 %) del personal requerido para el cumplimiento del contrato. </w:t>
              </w:r>
            </w:ins>
          </w:p>
          <w:p w14:paraId="660483D2" w14:textId="77777777" w:rsidR="00CF7E6B" w:rsidRPr="00F43CDA" w:rsidRDefault="00CF7E6B" w:rsidP="00CF7E6B">
            <w:pPr>
              <w:spacing w:after="240"/>
              <w:jc w:val="both"/>
              <w:rPr>
                <w:ins w:id="1843" w:author="jeroemi@outlook.es" w:date="2024-03-31T16:04:00Z" w16du:dateUtc="2024-03-31T21:04:00Z"/>
                <w:rFonts w:ascii="Arial" w:hAnsi="Arial" w:cs="Arial"/>
                <w:color w:val="000000"/>
                <w:lang w:eastAsia="es-ES"/>
              </w:rPr>
            </w:pPr>
            <w:ins w:id="1844" w:author="jeroemi@outlook.es" w:date="2024-03-31T16:04:00Z" w16du:dateUtc="2024-03-31T21:04:00Z">
              <w:r w:rsidRPr="00F43CDA">
                <w:rPr>
                  <w:rFonts w:ascii="Arial" w:hAnsi="Arial" w:cs="Arial"/>
                  <w:color w:val="000000"/>
                  <w:lang w:eastAsia="es-ES"/>
                </w:rPr>
                <w:t xml:space="preserve">En el caso de Proponentes Plurales, todos, varios o cualquiera de sus integrantes podrá vincular un porcentaje de empleados o contratistas por prestación de servicios colombianos, de al menos el cuarenta por ciento (40 %) del personal requerido para el cumplimiento del contrato. </w:t>
              </w:r>
            </w:ins>
          </w:p>
          <w:p w14:paraId="56420AD8" w14:textId="77777777" w:rsidR="00CF7E6B" w:rsidRPr="00F43CDA" w:rsidRDefault="00CF7E6B" w:rsidP="00CF7E6B">
            <w:pPr>
              <w:spacing w:after="240"/>
              <w:jc w:val="both"/>
              <w:rPr>
                <w:ins w:id="1845" w:author="jeroemi@outlook.es" w:date="2024-03-31T16:04:00Z" w16du:dateUtc="2024-03-31T21:04:00Z"/>
                <w:rFonts w:ascii="Arial" w:hAnsi="Arial" w:cs="Arial"/>
                <w:color w:val="000000"/>
                <w:lang w:eastAsia="es-ES"/>
              </w:rPr>
            </w:pPr>
            <w:ins w:id="1846" w:author="jeroemi@outlook.es" w:date="2024-03-31T16:04:00Z" w16du:dateUtc="2024-03-31T21:04:00Z">
              <w:r w:rsidRPr="00F43CDA">
                <w:rPr>
                  <w:rFonts w:ascii="Arial" w:hAnsi="Arial" w:cs="Arial"/>
                  <w:color w:val="000000"/>
                  <w:lang w:eastAsia="es-ES"/>
                </w:rPr>
                <w:t xml:space="preserve">Además de la incorporación del bien nacional relevante o del porcentaje de personal colombiano requerido para la ejecución del contrato, tratándose de Proponentes Plurales, su composición deberá estar acorde con lo exigido por la noción de Servicios Nacionales prevista en el artículo 2.2.1.1.1.3.1 del Decreto 1082 de 2015, de lo que dependerá la franja del puntaje aplicable en lo referente al apoyo de la industria nacional. </w:t>
              </w:r>
            </w:ins>
          </w:p>
          <w:p w14:paraId="3EA6EE77" w14:textId="77777777" w:rsidR="00CF7E6B" w:rsidRPr="00F43CDA" w:rsidRDefault="00CF7E6B" w:rsidP="00CF7E6B">
            <w:pPr>
              <w:spacing w:after="240"/>
              <w:jc w:val="both"/>
              <w:rPr>
                <w:ins w:id="1847" w:author="jeroemi@outlook.es" w:date="2024-03-31T16:04:00Z" w16du:dateUtc="2024-03-31T21:04:00Z"/>
                <w:rFonts w:ascii="Arial" w:hAnsi="Arial" w:cs="Arial"/>
                <w:color w:val="000000"/>
                <w:lang w:eastAsia="es-ES"/>
              </w:rPr>
            </w:pPr>
            <w:ins w:id="1848" w:author="jeroemi@outlook.es" w:date="2024-03-31T16:04:00Z" w16du:dateUtc="2024-03-31T21:04:00Z">
              <w:r w:rsidRPr="00F43CDA">
                <w:rPr>
                  <w:rFonts w:ascii="Arial" w:hAnsi="Arial" w:cs="Arial"/>
                  <w:color w:val="000000"/>
                  <w:lang w:eastAsia="es-ES"/>
                </w:rPr>
                <w:t xml:space="preserve">A tales efectos en la siguiente tabla se indican las posibles composiciones de Proponentes Plurales, la regla de origen que les aplica en virtud de dicha conformación, así como la franja de puntaje correspondiente: </w:t>
              </w:r>
            </w:ins>
          </w:p>
          <w:tbl>
            <w:tblPr>
              <w:tblpPr w:leftFromText="141" w:rightFromText="141" w:vertAnchor="text" w:horzAnchor="margin" w:tblpXSpec="center" w:tblpY="127"/>
              <w:tblW w:w="0" w:type="auto"/>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584"/>
              <w:gridCol w:w="2710"/>
              <w:gridCol w:w="2455"/>
              <w:gridCol w:w="2236"/>
            </w:tblGrid>
            <w:tr w:rsidR="00CF7E6B" w:rsidRPr="00F43CDA" w14:paraId="6A4C78F7" w14:textId="77777777" w:rsidTr="00CA4E86">
              <w:trPr>
                <w:trHeight w:val="284"/>
                <w:tblHeader/>
                <w:ins w:id="1849" w:author="jeroemi@outlook.es" w:date="2024-03-31T16:04:00Z"/>
              </w:trPr>
              <w:tc>
                <w:tcPr>
                  <w:tcW w:w="584" w:type="dxa"/>
                  <w:tcBorders>
                    <w:top w:val="double" w:sz="4" w:space="0" w:color="auto"/>
                    <w:left w:val="double" w:sz="4" w:space="0" w:color="auto"/>
                    <w:bottom w:val="single" w:sz="6" w:space="0" w:color="auto"/>
                    <w:right w:val="single" w:sz="6" w:space="0" w:color="auto"/>
                  </w:tcBorders>
                  <w:shd w:val="clear" w:color="auto" w:fill="3B3838"/>
                  <w:vAlign w:val="center"/>
                </w:tcPr>
                <w:p w14:paraId="25171796" w14:textId="77777777" w:rsidR="00CF7E6B" w:rsidRPr="00F43CDA" w:rsidRDefault="00CF7E6B" w:rsidP="00CF7E6B">
                  <w:pPr>
                    <w:rPr>
                      <w:ins w:id="1850" w:author="jeroemi@outlook.es" w:date="2024-03-31T16:04:00Z" w16du:dateUtc="2024-03-31T21:04:00Z"/>
                      <w:rFonts w:ascii="Arial" w:hAnsi="Arial" w:cs="Arial"/>
                      <w:color w:val="000000"/>
                      <w:lang w:eastAsia="es-ES"/>
                    </w:rPr>
                  </w:pPr>
                  <w:ins w:id="1851" w:author="jeroemi@outlook.es" w:date="2024-03-31T16:04:00Z" w16du:dateUtc="2024-03-31T21:04:00Z">
                    <w:r w:rsidRPr="00F43CDA">
                      <w:rPr>
                        <w:rFonts w:ascii="Arial" w:hAnsi="Arial" w:cs="Arial"/>
                        <w:color w:val="000000"/>
                        <w:lang w:eastAsia="es-ES"/>
                      </w:rPr>
                      <w:t>No.</w:t>
                    </w:r>
                  </w:ins>
                </w:p>
              </w:tc>
              <w:tc>
                <w:tcPr>
                  <w:tcW w:w="2413" w:type="dxa"/>
                  <w:tcBorders>
                    <w:top w:val="double" w:sz="4" w:space="0" w:color="auto"/>
                    <w:left w:val="single" w:sz="6" w:space="0" w:color="auto"/>
                    <w:bottom w:val="single" w:sz="6" w:space="0" w:color="auto"/>
                    <w:right w:val="double" w:sz="4" w:space="0" w:color="auto"/>
                  </w:tcBorders>
                  <w:shd w:val="clear" w:color="auto" w:fill="3B3838"/>
                  <w:vAlign w:val="center"/>
                </w:tcPr>
                <w:p w14:paraId="01F08C7E" w14:textId="77777777" w:rsidR="00CF7E6B" w:rsidRPr="00F43CDA" w:rsidRDefault="00CF7E6B" w:rsidP="00CF7E6B">
                  <w:pPr>
                    <w:jc w:val="center"/>
                    <w:rPr>
                      <w:ins w:id="1852" w:author="jeroemi@outlook.es" w:date="2024-03-31T16:04:00Z" w16du:dateUtc="2024-03-31T21:04:00Z"/>
                      <w:rFonts w:ascii="Arial" w:hAnsi="Arial" w:cs="Arial"/>
                      <w:color w:val="000000"/>
                      <w:lang w:eastAsia="es-ES"/>
                    </w:rPr>
                  </w:pPr>
                  <w:ins w:id="1853" w:author="jeroemi@outlook.es" w:date="2024-03-31T16:04:00Z" w16du:dateUtc="2024-03-31T21:04:00Z">
                    <w:r w:rsidRPr="00F43CDA">
                      <w:rPr>
                        <w:rFonts w:ascii="Arial" w:hAnsi="Arial" w:cs="Arial"/>
                        <w:color w:val="000000"/>
                        <w:lang w:eastAsia="es-ES"/>
                      </w:rPr>
                      <w:t>Composición del Proponente Plural</w:t>
                    </w:r>
                  </w:ins>
                </w:p>
              </w:tc>
              <w:tc>
                <w:tcPr>
                  <w:tcW w:w="2101" w:type="dxa"/>
                  <w:tcBorders>
                    <w:top w:val="double" w:sz="4" w:space="0" w:color="auto"/>
                    <w:left w:val="single" w:sz="6" w:space="0" w:color="auto"/>
                    <w:bottom w:val="single" w:sz="6" w:space="0" w:color="auto"/>
                    <w:right w:val="double" w:sz="4" w:space="0" w:color="auto"/>
                  </w:tcBorders>
                  <w:shd w:val="clear" w:color="auto" w:fill="3B3838"/>
                  <w:vAlign w:val="center"/>
                </w:tcPr>
                <w:p w14:paraId="044A7DB1" w14:textId="77777777" w:rsidR="00CF7E6B" w:rsidRPr="00F43CDA" w:rsidRDefault="00CF7E6B" w:rsidP="00CF7E6B">
                  <w:pPr>
                    <w:jc w:val="center"/>
                    <w:rPr>
                      <w:ins w:id="1854" w:author="jeroemi@outlook.es" w:date="2024-03-31T16:04:00Z" w16du:dateUtc="2024-03-31T21:04:00Z"/>
                      <w:rFonts w:ascii="Arial" w:hAnsi="Arial" w:cs="Arial"/>
                      <w:color w:val="000000"/>
                      <w:lang w:eastAsia="es-ES"/>
                    </w:rPr>
                  </w:pPr>
                  <w:ins w:id="1855" w:author="jeroemi@outlook.es" w:date="2024-03-31T16:04:00Z" w16du:dateUtc="2024-03-31T21:04:00Z">
                    <w:r w:rsidRPr="00F43CDA">
                      <w:rPr>
                        <w:rFonts w:ascii="Arial" w:hAnsi="Arial" w:cs="Arial"/>
                        <w:color w:val="000000"/>
                        <w:lang w:eastAsia="es-ES"/>
                      </w:rPr>
                      <w:t>Regla de origen aplicable</w:t>
                    </w:r>
                  </w:ins>
                </w:p>
              </w:tc>
              <w:tc>
                <w:tcPr>
                  <w:tcW w:w="2236" w:type="dxa"/>
                  <w:tcBorders>
                    <w:top w:val="double" w:sz="4" w:space="0" w:color="auto"/>
                    <w:left w:val="single" w:sz="6" w:space="0" w:color="auto"/>
                    <w:bottom w:val="single" w:sz="6" w:space="0" w:color="auto"/>
                    <w:right w:val="double" w:sz="4" w:space="0" w:color="auto"/>
                  </w:tcBorders>
                  <w:shd w:val="clear" w:color="auto" w:fill="3B3838"/>
                  <w:vAlign w:val="center"/>
                </w:tcPr>
                <w:p w14:paraId="38C4A075" w14:textId="77777777" w:rsidR="00CF7E6B" w:rsidRPr="00F43CDA" w:rsidRDefault="00CF7E6B" w:rsidP="00CF7E6B">
                  <w:pPr>
                    <w:jc w:val="center"/>
                    <w:rPr>
                      <w:ins w:id="1856" w:author="jeroemi@outlook.es" w:date="2024-03-31T16:04:00Z" w16du:dateUtc="2024-03-31T21:04:00Z"/>
                      <w:rFonts w:ascii="Arial" w:hAnsi="Arial" w:cs="Arial"/>
                      <w:color w:val="000000"/>
                      <w:lang w:eastAsia="es-ES"/>
                    </w:rPr>
                  </w:pPr>
                  <w:ins w:id="1857" w:author="jeroemi@outlook.es" w:date="2024-03-31T16:04:00Z" w16du:dateUtc="2024-03-31T21:04:00Z">
                    <w:r w:rsidRPr="00F43CDA">
                      <w:rPr>
                        <w:rFonts w:ascii="Arial" w:hAnsi="Arial" w:cs="Arial"/>
                        <w:color w:val="000000"/>
                        <w:lang w:eastAsia="es-ES"/>
                      </w:rPr>
                      <w:t>Puntaje aplicable</w:t>
                    </w:r>
                  </w:ins>
                </w:p>
              </w:tc>
            </w:tr>
            <w:tr w:rsidR="00CF7E6B" w:rsidRPr="00F43CDA" w14:paraId="40417C0B" w14:textId="77777777" w:rsidTr="00CA4E86">
              <w:trPr>
                <w:trHeight w:val="15"/>
                <w:ins w:id="1858" w:author="jeroemi@outlook.es" w:date="2024-03-31T16:04:00Z"/>
              </w:trPr>
              <w:tc>
                <w:tcPr>
                  <w:tcW w:w="584" w:type="dxa"/>
                  <w:tcBorders>
                    <w:top w:val="single" w:sz="6" w:space="0" w:color="auto"/>
                    <w:left w:val="double" w:sz="4" w:space="0" w:color="auto"/>
                    <w:bottom w:val="single" w:sz="6" w:space="0" w:color="auto"/>
                    <w:right w:val="single" w:sz="6" w:space="0" w:color="auto"/>
                  </w:tcBorders>
                  <w:vAlign w:val="center"/>
                </w:tcPr>
                <w:p w14:paraId="12C98FCC" w14:textId="77777777" w:rsidR="00CF7E6B" w:rsidRPr="00F43CDA" w:rsidRDefault="00CF7E6B" w:rsidP="00CF7E6B">
                  <w:pPr>
                    <w:jc w:val="center"/>
                    <w:rPr>
                      <w:ins w:id="1859" w:author="jeroemi@outlook.es" w:date="2024-03-31T16:04:00Z" w16du:dateUtc="2024-03-31T21:04:00Z"/>
                      <w:rFonts w:ascii="Arial" w:hAnsi="Arial" w:cs="Arial"/>
                      <w:color w:val="000000"/>
                      <w:lang w:eastAsia="es-ES"/>
                    </w:rPr>
                  </w:pPr>
                  <w:ins w:id="1860" w:author="jeroemi@outlook.es" w:date="2024-03-31T16:04:00Z" w16du:dateUtc="2024-03-31T21:04:00Z">
                    <w:r w:rsidRPr="00F43CDA">
                      <w:rPr>
                        <w:rFonts w:ascii="Arial" w:hAnsi="Arial" w:cs="Arial"/>
                        <w:color w:val="000000"/>
                        <w:lang w:eastAsia="es-ES"/>
                      </w:rPr>
                      <w:t>1.</w:t>
                    </w:r>
                  </w:ins>
                </w:p>
              </w:tc>
              <w:tc>
                <w:tcPr>
                  <w:tcW w:w="2710" w:type="dxa"/>
                  <w:tcBorders>
                    <w:top w:val="single" w:sz="6" w:space="0" w:color="auto"/>
                    <w:left w:val="single" w:sz="6" w:space="0" w:color="auto"/>
                    <w:bottom w:val="single" w:sz="6" w:space="0" w:color="auto"/>
                    <w:right w:val="double" w:sz="4" w:space="0" w:color="auto"/>
                  </w:tcBorders>
                  <w:vAlign w:val="center"/>
                </w:tcPr>
                <w:p w14:paraId="599E4672" w14:textId="77777777" w:rsidR="00CF7E6B" w:rsidRPr="00F43CDA" w:rsidRDefault="00CF7E6B" w:rsidP="00CF7E6B">
                  <w:pPr>
                    <w:jc w:val="center"/>
                    <w:rPr>
                      <w:ins w:id="1861" w:author="jeroemi@outlook.es" w:date="2024-03-31T16:04:00Z" w16du:dateUtc="2024-03-31T21:04:00Z"/>
                      <w:rFonts w:ascii="Arial" w:hAnsi="Arial" w:cs="Arial"/>
                      <w:color w:val="000000"/>
                      <w:lang w:eastAsia="es-ES"/>
                    </w:rPr>
                  </w:pPr>
                  <w:ins w:id="1862" w:author="jeroemi@outlook.es" w:date="2024-03-31T16:04:00Z" w16du:dateUtc="2024-03-31T21:04:00Z">
                    <w:r w:rsidRPr="00F43CDA">
                      <w:rPr>
                        <w:rFonts w:ascii="Arial" w:hAnsi="Arial" w:cs="Arial"/>
                        <w:color w:val="000000"/>
                        <w:lang w:eastAsia="es-ES"/>
                      </w:rPr>
                      <w:t>Únicamente integrantes colombianos</w:t>
                    </w:r>
                  </w:ins>
                </w:p>
              </w:tc>
              <w:tc>
                <w:tcPr>
                  <w:tcW w:w="2101" w:type="dxa"/>
                  <w:tcBorders>
                    <w:top w:val="single" w:sz="6" w:space="0" w:color="auto"/>
                    <w:left w:val="single" w:sz="6" w:space="0" w:color="auto"/>
                    <w:bottom w:val="single" w:sz="6" w:space="0" w:color="auto"/>
                    <w:right w:val="double" w:sz="4" w:space="0" w:color="auto"/>
                  </w:tcBorders>
                  <w:vAlign w:val="center"/>
                </w:tcPr>
                <w:p w14:paraId="28016C3E" w14:textId="77777777" w:rsidR="00CF7E6B" w:rsidRPr="00F43CDA" w:rsidRDefault="00CF7E6B" w:rsidP="00CF7E6B">
                  <w:pPr>
                    <w:jc w:val="center"/>
                    <w:rPr>
                      <w:ins w:id="1863" w:author="jeroemi@outlook.es" w:date="2024-03-31T16:04:00Z" w16du:dateUtc="2024-03-31T21:04:00Z"/>
                      <w:rFonts w:ascii="Arial" w:hAnsi="Arial" w:cs="Arial"/>
                      <w:color w:val="000000"/>
                      <w:lang w:eastAsia="es-ES"/>
                    </w:rPr>
                  </w:pPr>
                  <w:ins w:id="1864" w:author="jeroemi@outlook.es" w:date="2024-03-31T16:04:00Z" w16du:dateUtc="2024-03-31T21:04:00Z">
                    <w:r w:rsidRPr="00F43CDA">
                      <w:rPr>
                        <w:rFonts w:ascii="Arial" w:hAnsi="Arial" w:cs="Arial"/>
                        <w:color w:val="000000"/>
                        <w:lang w:eastAsia="es-ES"/>
                      </w:rPr>
                      <w:t>Decreto 1082 de 2015</w:t>
                    </w:r>
                  </w:ins>
                </w:p>
              </w:tc>
              <w:tc>
                <w:tcPr>
                  <w:tcW w:w="2236" w:type="dxa"/>
                  <w:tcBorders>
                    <w:top w:val="single" w:sz="6" w:space="0" w:color="auto"/>
                    <w:left w:val="single" w:sz="6" w:space="0" w:color="auto"/>
                    <w:bottom w:val="single" w:sz="6" w:space="0" w:color="auto"/>
                    <w:right w:val="double" w:sz="4" w:space="0" w:color="auto"/>
                  </w:tcBorders>
                  <w:vAlign w:val="center"/>
                </w:tcPr>
                <w:p w14:paraId="59A23E6B" w14:textId="77777777" w:rsidR="00CF7E6B" w:rsidRPr="00F43CDA" w:rsidRDefault="00CF7E6B" w:rsidP="00CF7E6B">
                  <w:pPr>
                    <w:jc w:val="center"/>
                    <w:rPr>
                      <w:ins w:id="1865" w:author="jeroemi@outlook.es" w:date="2024-03-31T16:04:00Z" w16du:dateUtc="2024-03-31T21:04:00Z"/>
                      <w:rFonts w:ascii="Arial" w:hAnsi="Arial" w:cs="Arial"/>
                      <w:color w:val="000000"/>
                      <w:lang w:eastAsia="es-ES"/>
                    </w:rPr>
                  </w:pPr>
                  <w:ins w:id="1866" w:author="jeroemi@outlook.es" w:date="2024-03-31T16:04:00Z" w16du:dateUtc="2024-03-31T21:04:00Z">
                    <w:r w:rsidRPr="00F43CDA">
                      <w:rPr>
                        <w:rFonts w:ascii="Arial" w:hAnsi="Arial" w:cs="Arial"/>
                        <w:color w:val="000000"/>
                        <w:lang w:eastAsia="es-ES"/>
                      </w:rPr>
                      <w:t xml:space="preserve">Promoción de Servicios Nacionales o con Trato Nacional </w:t>
                    </w:r>
                  </w:ins>
                </w:p>
              </w:tc>
            </w:tr>
            <w:tr w:rsidR="00CF7E6B" w:rsidRPr="00F43CDA" w14:paraId="3B92FB5C" w14:textId="77777777" w:rsidTr="00CA4E86">
              <w:trPr>
                <w:trHeight w:val="15"/>
                <w:ins w:id="1867" w:author="jeroemi@outlook.es" w:date="2024-03-31T16:04:00Z"/>
              </w:trPr>
              <w:tc>
                <w:tcPr>
                  <w:tcW w:w="584" w:type="dxa"/>
                  <w:tcBorders>
                    <w:top w:val="single" w:sz="6" w:space="0" w:color="auto"/>
                    <w:left w:val="double" w:sz="4" w:space="0" w:color="auto"/>
                    <w:bottom w:val="single" w:sz="6" w:space="0" w:color="auto"/>
                    <w:right w:val="single" w:sz="6" w:space="0" w:color="auto"/>
                  </w:tcBorders>
                  <w:vAlign w:val="center"/>
                </w:tcPr>
                <w:p w14:paraId="2B407E6D" w14:textId="77777777" w:rsidR="00CF7E6B" w:rsidRPr="00F43CDA" w:rsidRDefault="00CF7E6B" w:rsidP="00CF7E6B">
                  <w:pPr>
                    <w:jc w:val="center"/>
                    <w:rPr>
                      <w:ins w:id="1868" w:author="jeroemi@outlook.es" w:date="2024-03-31T16:04:00Z" w16du:dateUtc="2024-03-31T21:04:00Z"/>
                      <w:rFonts w:ascii="Arial" w:hAnsi="Arial" w:cs="Arial"/>
                      <w:color w:val="000000"/>
                      <w:lang w:eastAsia="es-ES"/>
                    </w:rPr>
                  </w:pPr>
                  <w:ins w:id="1869" w:author="jeroemi@outlook.es" w:date="2024-03-31T16:04:00Z" w16du:dateUtc="2024-03-31T21:04:00Z">
                    <w:r w:rsidRPr="00F43CDA">
                      <w:rPr>
                        <w:rFonts w:ascii="Arial" w:hAnsi="Arial" w:cs="Arial"/>
                        <w:color w:val="000000"/>
                        <w:lang w:eastAsia="es-ES"/>
                      </w:rPr>
                      <w:t>2.</w:t>
                    </w:r>
                  </w:ins>
                </w:p>
              </w:tc>
              <w:tc>
                <w:tcPr>
                  <w:tcW w:w="2710" w:type="dxa"/>
                  <w:tcBorders>
                    <w:top w:val="single" w:sz="6" w:space="0" w:color="auto"/>
                    <w:left w:val="single" w:sz="6" w:space="0" w:color="auto"/>
                    <w:bottom w:val="single" w:sz="6" w:space="0" w:color="auto"/>
                    <w:right w:val="double" w:sz="4" w:space="0" w:color="auto"/>
                  </w:tcBorders>
                  <w:vAlign w:val="center"/>
                </w:tcPr>
                <w:p w14:paraId="643ED990" w14:textId="77777777" w:rsidR="00CF7E6B" w:rsidRPr="00F43CDA" w:rsidRDefault="00CF7E6B" w:rsidP="00CF7E6B">
                  <w:pPr>
                    <w:jc w:val="center"/>
                    <w:rPr>
                      <w:ins w:id="1870" w:author="jeroemi@outlook.es" w:date="2024-03-31T16:04:00Z" w16du:dateUtc="2024-03-31T21:04:00Z"/>
                      <w:rFonts w:ascii="Arial" w:hAnsi="Arial" w:cs="Arial"/>
                      <w:color w:val="000000"/>
                      <w:lang w:eastAsia="es-ES"/>
                    </w:rPr>
                  </w:pPr>
                  <w:ins w:id="1871" w:author="jeroemi@outlook.es" w:date="2024-03-31T16:04:00Z" w16du:dateUtc="2024-03-31T21:04:00Z">
                    <w:r w:rsidRPr="00F43CDA">
                      <w:rPr>
                        <w:rFonts w:ascii="Arial" w:hAnsi="Arial" w:cs="Arial"/>
                        <w:color w:val="000000"/>
                        <w:lang w:eastAsia="es-ES"/>
                      </w:rPr>
                      <w:t>Colombianos en asocio con extranjeros con trato nacional</w:t>
                    </w:r>
                  </w:ins>
                </w:p>
              </w:tc>
              <w:tc>
                <w:tcPr>
                  <w:tcW w:w="2455" w:type="dxa"/>
                  <w:tcBorders>
                    <w:top w:val="single" w:sz="6" w:space="0" w:color="auto"/>
                    <w:left w:val="single" w:sz="6" w:space="0" w:color="auto"/>
                    <w:bottom w:val="single" w:sz="6" w:space="0" w:color="auto"/>
                    <w:right w:val="double" w:sz="4" w:space="0" w:color="auto"/>
                  </w:tcBorders>
                  <w:vAlign w:val="center"/>
                </w:tcPr>
                <w:p w14:paraId="5A2D4B78" w14:textId="77777777" w:rsidR="00CF7E6B" w:rsidRPr="00F43CDA" w:rsidRDefault="00CF7E6B" w:rsidP="00CF7E6B">
                  <w:pPr>
                    <w:jc w:val="center"/>
                    <w:rPr>
                      <w:ins w:id="1872" w:author="jeroemi@outlook.es" w:date="2024-03-31T16:04:00Z" w16du:dateUtc="2024-03-31T21:04:00Z"/>
                      <w:rFonts w:ascii="Arial" w:hAnsi="Arial" w:cs="Arial"/>
                      <w:color w:val="000000"/>
                      <w:lang w:eastAsia="es-ES"/>
                    </w:rPr>
                  </w:pPr>
                  <w:ins w:id="1873" w:author="jeroemi@outlook.es" w:date="2024-03-31T16:04:00Z" w16du:dateUtc="2024-03-31T21:04:00Z">
                    <w:r w:rsidRPr="00F43CDA">
                      <w:rPr>
                        <w:rFonts w:ascii="Arial" w:hAnsi="Arial" w:cs="Arial"/>
                        <w:color w:val="000000"/>
                        <w:lang w:eastAsia="es-ES"/>
                      </w:rPr>
                      <w:t>Decreto 1082 de 2015</w:t>
                    </w:r>
                  </w:ins>
                </w:p>
              </w:tc>
              <w:tc>
                <w:tcPr>
                  <w:tcW w:w="2236" w:type="dxa"/>
                  <w:tcBorders>
                    <w:top w:val="single" w:sz="6" w:space="0" w:color="auto"/>
                    <w:left w:val="single" w:sz="6" w:space="0" w:color="auto"/>
                    <w:bottom w:val="single" w:sz="6" w:space="0" w:color="auto"/>
                    <w:right w:val="double" w:sz="4" w:space="0" w:color="auto"/>
                  </w:tcBorders>
                  <w:vAlign w:val="center"/>
                </w:tcPr>
                <w:p w14:paraId="16B5127D" w14:textId="77777777" w:rsidR="00CF7E6B" w:rsidRPr="00F43CDA" w:rsidRDefault="00CF7E6B" w:rsidP="00CF7E6B">
                  <w:pPr>
                    <w:jc w:val="center"/>
                    <w:rPr>
                      <w:ins w:id="1874" w:author="jeroemi@outlook.es" w:date="2024-03-31T16:04:00Z" w16du:dateUtc="2024-03-31T21:04:00Z"/>
                      <w:rFonts w:ascii="Arial" w:hAnsi="Arial" w:cs="Arial"/>
                      <w:color w:val="000000"/>
                      <w:lang w:eastAsia="es-ES"/>
                    </w:rPr>
                  </w:pPr>
                  <w:ins w:id="1875" w:author="jeroemi@outlook.es" w:date="2024-03-31T16:04:00Z" w16du:dateUtc="2024-03-31T21:04:00Z">
                    <w:r w:rsidRPr="00F43CDA">
                      <w:rPr>
                        <w:rFonts w:ascii="Arial" w:hAnsi="Arial" w:cs="Arial"/>
                        <w:color w:val="000000"/>
                        <w:lang w:eastAsia="es-ES"/>
                      </w:rPr>
                      <w:t xml:space="preserve">Promoción de Servicios Nacionales o con Trato Nacional </w:t>
                    </w:r>
                  </w:ins>
                </w:p>
              </w:tc>
            </w:tr>
            <w:tr w:rsidR="00CF7E6B" w:rsidRPr="00F43CDA" w14:paraId="15AE92F1" w14:textId="77777777" w:rsidTr="00CA4E86">
              <w:trPr>
                <w:trHeight w:val="15"/>
                <w:ins w:id="1876" w:author="jeroemi@outlook.es" w:date="2024-03-31T16:04:00Z"/>
              </w:trPr>
              <w:tc>
                <w:tcPr>
                  <w:tcW w:w="584" w:type="dxa"/>
                  <w:tcBorders>
                    <w:top w:val="single" w:sz="6" w:space="0" w:color="auto"/>
                    <w:left w:val="double" w:sz="4" w:space="0" w:color="auto"/>
                    <w:bottom w:val="single" w:sz="6" w:space="0" w:color="auto"/>
                    <w:right w:val="single" w:sz="6" w:space="0" w:color="auto"/>
                  </w:tcBorders>
                  <w:vAlign w:val="center"/>
                </w:tcPr>
                <w:p w14:paraId="10C1C9DF" w14:textId="77777777" w:rsidR="00CF7E6B" w:rsidRPr="00F43CDA" w:rsidRDefault="00CF7E6B" w:rsidP="00CF7E6B">
                  <w:pPr>
                    <w:jc w:val="center"/>
                    <w:rPr>
                      <w:ins w:id="1877" w:author="jeroemi@outlook.es" w:date="2024-03-31T16:04:00Z" w16du:dateUtc="2024-03-31T21:04:00Z"/>
                      <w:rFonts w:ascii="Arial" w:hAnsi="Arial" w:cs="Arial"/>
                      <w:color w:val="000000"/>
                      <w:lang w:eastAsia="es-ES"/>
                    </w:rPr>
                  </w:pPr>
                  <w:ins w:id="1878" w:author="jeroemi@outlook.es" w:date="2024-03-31T16:04:00Z" w16du:dateUtc="2024-03-31T21:04:00Z">
                    <w:r w:rsidRPr="00F43CDA">
                      <w:rPr>
                        <w:rFonts w:ascii="Arial" w:hAnsi="Arial" w:cs="Arial"/>
                        <w:color w:val="000000"/>
                        <w:lang w:eastAsia="es-ES"/>
                      </w:rPr>
                      <w:t>3.</w:t>
                    </w:r>
                  </w:ins>
                </w:p>
              </w:tc>
              <w:tc>
                <w:tcPr>
                  <w:tcW w:w="2710" w:type="dxa"/>
                  <w:tcBorders>
                    <w:top w:val="single" w:sz="6" w:space="0" w:color="auto"/>
                    <w:left w:val="single" w:sz="6" w:space="0" w:color="auto"/>
                    <w:bottom w:val="single" w:sz="6" w:space="0" w:color="auto"/>
                    <w:right w:val="double" w:sz="4" w:space="0" w:color="auto"/>
                  </w:tcBorders>
                  <w:vAlign w:val="center"/>
                </w:tcPr>
                <w:p w14:paraId="756A347E" w14:textId="77777777" w:rsidR="00CF7E6B" w:rsidRPr="00F43CDA" w:rsidRDefault="00CF7E6B" w:rsidP="00CF7E6B">
                  <w:pPr>
                    <w:jc w:val="center"/>
                    <w:rPr>
                      <w:ins w:id="1879" w:author="jeroemi@outlook.es" w:date="2024-03-31T16:04:00Z" w16du:dateUtc="2024-03-31T21:04:00Z"/>
                      <w:rFonts w:ascii="Arial" w:hAnsi="Arial" w:cs="Arial"/>
                      <w:color w:val="000000"/>
                      <w:lang w:eastAsia="es-ES"/>
                    </w:rPr>
                  </w:pPr>
                  <w:ins w:id="1880" w:author="jeroemi@outlook.es" w:date="2024-03-31T16:04:00Z" w16du:dateUtc="2024-03-31T21:04:00Z">
                    <w:r w:rsidRPr="00F43CDA">
                      <w:rPr>
                        <w:rFonts w:ascii="Arial" w:hAnsi="Arial" w:cs="Arial"/>
                        <w:color w:val="000000"/>
                        <w:lang w:eastAsia="es-ES"/>
                      </w:rPr>
                      <w:t>Únicamente integrado por extranjeros con trato nacional</w:t>
                    </w:r>
                  </w:ins>
                </w:p>
              </w:tc>
              <w:tc>
                <w:tcPr>
                  <w:tcW w:w="2455" w:type="dxa"/>
                  <w:tcBorders>
                    <w:top w:val="single" w:sz="6" w:space="0" w:color="auto"/>
                    <w:left w:val="single" w:sz="6" w:space="0" w:color="auto"/>
                    <w:bottom w:val="single" w:sz="6" w:space="0" w:color="auto"/>
                    <w:right w:val="double" w:sz="4" w:space="0" w:color="auto"/>
                  </w:tcBorders>
                </w:tcPr>
                <w:p w14:paraId="066CC6BB" w14:textId="77777777" w:rsidR="00CF7E6B" w:rsidRPr="00F43CDA" w:rsidRDefault="00CF7E6B" w:rsidP="00CF7E6B">
                  <w:pPr>
                    <w:jc w:val="center"/>
                    <w:rPr>
                      <w:ins w:id="1881" w:author="jeroemi@outlook.es" w:date="2024-03-31T16:04:00Z" w16du:dateUtc="2024-03-31T21:04:00Z"/>
                      <w:rFonts w:ascii="Arial" w:hAnsi="Arial" w:cs="Arial"/>
                      <w:color w:val="000000"/>
                      <w:lang w:eastAsia="es-ES"/>
                    </w:rPr>
                  </w:pPr>
                  <w:ins w:id="1882" w:author="jeroemi@outlook.es" w:date="2024-03-31T16:04:00Z" w16du:dateUtc="2024-03-31T21:04:00Z">
                    <w:r w:rsidRPr="00F43CDA">
                      <w:rPr>
                        <w:rFonts w:ascii="Arial" w:hAnsi="Arial" w:cs="Arial"/>
                        <w:color w:val="000000"/>
                        <w:lang w:eastAsia="es-ES"/>
                      </w:rPr>
                      <w:t>La regla de origen del país con el que se tenga acuerdo comercial o la del Decreto 1082 de 2015. Si el Proponente Plural no especifica a cuál regla se acoge, se aplicará la del Decreto 1082 de 2015.</w:t>
                    </w:r>
                  </w:ins>
                </w:p>
              </w:tc>
              <w:tc>
                <w:tcPr>
                  <w:tcW w:w="2041" w:type="dxa"/>
                  <w:tcBorders>
                    <w:top w:val="single" w:sz="6" w:space="0" w:color="auto"/>
                    <w:left w:val="single" w:sz="6" w:space="0" w:color="auto"/>
                    <w:bottom w:val="single" w:sz="6" w:space="0" w:color="auto"/>
                    <w:right w:val="double" w:sz="4" w:space="0" w:color="auto"/>
                  </w:tcBorders>
                  <w:vAlign w:val="center"/>
                </w:tcPr>
                <w:p w14:paraId="16109847" w14:textId="77777777" w:rsidR="00CF7E6B" w:rsidRPr="00F43CDA" w:rsidRDefault="00CF7E6B" w:rsidP="00CF7E6B">
                  <w:pPr>
                    <w:jc w:val="center"/>
                    <w:rPr>
                      <w:ins w:id="1883" w:author="jeroemi@outlook.es" w:date="2024-03-31T16:04:00Z" w16du:dateUtc="2024-03-31T21:04:00Z"/>
                      <w:rFonts w:ascii="Arial" w:hAnsi="Arial" w:cs="Arial"/>
                      <w:color w:val="000000"/>
                      <w:lang w:eastAsia="es-ES"/>
                    </w:rPr>
                  </w:pPr>
                  <w:ins w:id="1884" w:author="jeroemi@outlook.es" w:date="2024-03-31T16:04:00Z" w16du:dateUtc="2024-03-31T21:04:00Z">
                    <w:r w:rsidRPr="00F43CDA">
                      <w:rPr>
                        <w:rFonts w:ascii="Arial" w:hAnsi="Arial" w:cs="Arial"/>
                        <w:color w:val="000000"/>
                        <w:lang w:eastAsia="es-ES"/>
                      </w:rPr>
                      <w:t xml:space="preserve">Promoción de Servicios Nacionales o con Trato Nacional </w:t>
                    </w:r>
                  </w:ins>
                </w:p>
              </w:tc>
            </w:tr>
            <w:tr w:rsidR="00CF7E6B" w:rsidRPr="00F43CDA" w14:paraId="62A6124C" w14:textId="77777777" w:rsidTr="00CA4E86">
              <w:trPr>
                <w:trHeight w:val="15"/>
                <w:ins w:id="1885" w:author="jeroemi@outlook.es" w:date="2024-03-31T16:04:00Z"/>
              </w:trPr>
              <w:tc>
                <w:tcPr>
                  <w:tcW w:w="584" w:type="dxa"/>
                  <w:tcBorders>
                    <w:top w:val="single" w:sz="6" w:space="0" w:color="auto"/>
                    <w:left w:val="double" w:sz="4" w:space="0" w:color="auto"/>
                    <w:bottom w:val="double" w:sz="4" w:space="0" w:color="auto"/>
                    <w:right w:val="single" w:sz="6" w:space="0" w:color="auto"/>
                  </w:tcBorders>
                  <w:vAlign w:val="center"/>
                </w:tcPr>
                <w:p w14:paraId="6547F566" w14:textId="77777777" w:rsidR="00CF7E6B" w:rsidRPr="00F43CDA" w:rsidRDefault="00CF7E6B" w:rsidP="00CF7E6B">
                  <w:pPr>
                    <w:jc w:val="center"/>
                    <w:rPr>
                      <w:ins w:id="1886" w:author="jeroemi@outlook.es" w:date="2024-03-31T16:04:00Z" w16du:dateUtc="2024-03-31T21:04:00Z"/>
                      <w:rFonts w:ascii="Arial" w:hAnsi="Arial" w:cs="Arial"/>
                      <w:color w:val="000000"/>
                      <w:lang w:eastAsia="es-ES"/>
                    </w:rPr>
                  </w:pPr>
                  <w:ins w:id="1887" w:author="jeroemi@outlook.es" w:date="2024-03-31T16:04:00Z" w16du:dateUtc="2024-03-31T21:04:00Z">
                    <w:r w:rsidRPr="00F43CDA">
                      <w:rPr>
                        <w:rFonts w:ascii="Arial" w:hAnsi="Arial" w:cs="Arial"/>
                        <w:color w:val="000000"/>
                        <w:lang w:eastAsia="es-ES"/>
                      </w:rPr>
                      <w:t>4.</w:t>
                    </w:r>
                  </w:ins>
                </w:p>
              </w:tc>
              <w:tc>
                <w:tcPr>
                  <w:tcW w:w="2710" w:type="dxa"/>
                  <w:tcBorders>
                    <w:top w:val="single" w:sz="6" w:space="0" w:color="auto"/>
                    <w:left w:val="single" w:sz="6" w:space="0" w:color="auto"/>
                    <w:bottom w:val="double" w:sz="4" w:space="0" w:color="auto"/>
                    <w:right w:val="double" w:sz="4" w:space="0" w:color="auto"/>
                  </w:tcBorders>
                  <w:vAlign w:val="center"/>
                </w:tcPr>
                <w:p w14:paraId="149E3FB2" w14:textId="77777777" w:rsidR="00CF7E6B" w:rsidRPr="00F43CDA" w:rsidRDefault="00CF7E6B" w:rsidP="00CF7E6B">
                  <w:pPr>
                    <w:jc w:val="center"/>
                    <w:rPr>
                      <w:ins w:id="1888" w:author="jeroemi@outlook.es" w:date="2024-03-31T16:04:00Z" w16du:dateUtc="2024-03-31T21:04:00Z"/>
                      <w:rFonts w:ascii="Arial" w:hAnsi="Arial" w:cs="Arial"/>
                      <w:color w:val="000000"/>
                      <w:lang w:eastAsia="es-ES"/>
                    </w:rPr>
                  </w:pPr>
                  <w:ins w:id="1889" w:author="jeroemi@outlook.es" w:date="2024-03-31T16:04:00Z" w16du:dateUtc="2024-03-31T21:04:00Z">
                    <w:r w:rsidRPr="00F43CDA">
                      <w:rPr>
                        <w:rFonts w:ascii="Arial" w:hAnsi="Arial" w:cs="Arial"/>
                        <w:color w:val="000000"/>
                        <w:lang w:eastAsia="es-ES"/>
                      </w:rPr>
                      <w:t>Proponente plural en el que al menos uno de los integrantes es extranjero sin trato nacional.</w:t>
                    </w:r>
                  </w:ins>
                </w:p>
              </w:tc>
              <w:tc>
                <w:tcPr>
                  <w:tcW w:w="2455" w:type="dxa"/>
                  <w:tcBorders>
                    <w:top w:val="single" w:sz="6" w:space="0" w:color="auto"/>
                    <w:left w:val="single" w:sz="6" w:space="0" w:color="auto"/>
                    <w:bottom w:val="double" w:sz="4" w:space="0" w:color="auto"/>
                    <w:right w:val="double" w:sz="4" w:space="0" w:color="auto"/>
                  </w:tcBorders>
                  <w:vAlign w:val="center"/>
                </w:tcPr>
                <w:p w14:paraId="15FE49E3" w14:textId="77777777" w:rsidR="00CF7E6B" w:rsidRPr="00F43CDA" w:rsidRDefault="00CF7E6B" w:rsidP="00CF7E6B">
                  <w:pPr>
                    <w:rPr>
                      <w:ins w:id="1890" w:author="jeroemi@outlook.es" w:date="2024-03-31T16:04:00Z" w16du:dateUtc="2024-03-31T21:04:00Z"/>
                      <w:rFonts w:ascii="Arial" w:hAnsi="Arial" w:cs="Arial"/>
                      <w:color w:val="000000"/>
                      <w:lang w:eastAsia="es-ES"/>
                    </w:rPr>
                  </w:pPr>
                  <w:ins w:id="1891" w:author="jeroemi@outlook.es" w:date="2024-03-31T16:04:00Z" w16du:dateUtc="2024-03-31T21:04:00Z">
                    <w:r w:rsidRPr="00F43CDA">
                      <w:rPr>
                        <w:rFonts w:ascii="Arial" w:hAnsi="Arial" w:cs="Arial"/>
                        <w:color w:val="000000"/>
                        <w:lang w:eastAsia="es-ES"/>
                      </w:rPr>
                      <w:t>No aplica la regla de origen del Decreto 1082 de 2015, ni la de los países de origen.</w:t>
                    </w:r>
                  </w:ins>
                </w:p>
              </w:tc>
              <w:tc>
                <w:tcPr>
                  <w:tcW w:w="2041" w:type="dxa"/>
                  <w:tcBorders>
                    <w:top w:val="single" w:sz="6" w:space="0" w:color="auto"/>
                    <w:left w:val="single" w:sz="6" w:space="0" w:color="auto"/>
                    <w:bottom w:val="double" w:sz="4" w:space="0" w:color="auto"/>
                    <w:right w:val="double" w:sz="4" w:space="0" w:color="auto"/>
                  </w:tcBorders>
                </w:tcPr>
                <w:p w14:paraId="5765421C" w14:textId="77777777" w:rsidR="00CF7E6B" w:rsidRPr="00F43CDA" w:rsidRDefault="00CF7E6B" w:rsidP="00CF7E6B">
                  <w:pPr>
                    <w:jc w:val="center"/>
                    <w:rPr>
                      <w:ins w:id="1892" w:author="jeroemi@outlook.es" w:date="2024-03-31T16:04:00Z" w16du:dateUtc="2024-03-31T21:04:00Z"/>
                      <w:rFonts w:ascii="Arial" w:hAnsi="Arial" w:cs="Arial"/>
                      <w:color w:val="000000"/>
                      <w:lang w:eastAsia="es-ES"/>
                    </w:rPr>
                  </w:pPr>
                  <w:ins w:id="1893" w:author="jeroemi@outlook.es" w:date="2024-03-31T16:04:00Z" w16du:dateUtc="2024-03-31T21:04:00Z">
                    <w:r w:rsidRPr="00F43CDA">
                      <w:rPr>
                        <w:rFonts w:ascii="Arial" w:hAnsi="Arial" w:cs="Arial"/>
                        <w:color w:val="000000"/>
                        <w:lang w:eastAsia="es-ES"/>
                      </w:rPr>
                      <w:t xml:space="preserve">Incorporación de componente nacional en servicios extranjeros </w:t>
                    </w:r>
                  </w:ins>
                </w:p>
              </w:tc>
            </w:tr>
          </w:tbl>
          <w:p w14:paraId="1818DD8E" w14:textId="77777777" w:rsidR="00CF7E6B" w:rsidRPr="00F43CDA" w:rsidRDefault="00CF7E6B" w:rsidP="00CF7E6B">
            <w:pPr>
              <w:jc w:val="both"/>
              <w:rPr>
                <w:ins w:id="1894" w:author="jeroemi@outlook.es" w:date="2024-03-31T16:04:00Z" w16du:dateUtc="2024-03-31T21:04:00Z"/>
                <w:rFonts w:ascii="Arial" w:hAnsi="Arial" w:cs="Arial"/>
              </w:rPr>
            </w:pPr>
          </w:p>
          <w:p w14:paraId="0CF8524D" w14:textId="77777777" w:rsidR="00CF7E6B" w:rsidRPr="00F43CDA" w:rsidRDefault="00CF7E6B" w:rsidP="00CF7E6B">
            <w:pPr>
              <w:jc w:val="both"/>
              <w:rPr>
                <w:ins w:id="1895" w:author="jeroemi@outlook.es" w:date="2024-03-31T16:04:00Z" w16du:dateUtc="2024-03-31T21:04:00Z"/>
                <w:rFonts w:ascii="Arial" w:hAnsi="Arial" w:cs="Arial"/>
              </w:rPr>
            </w:pPr>
          </w:p>
          <w:p w14:paraId="2D7A12EA" w14:textId="77777777" w:rsidR="00CF7E6B" w:rsidRPr="00F43CDA" w:rsidRDefault="00CF7E6B" w:rsidP="00CF7E6B">
            <w:pPr>
              <w:jc w:val="both"/>
              <w:rPr>
                <w:ins w:id="1896" w:author="jeroemi@outlook.es" w:date="2024-03-31T16:04:00Z" w16du:dateUtc="2024-03-31T21:04:00Z"/>
                <w:rFonts w:ascii="Arial" w:hAnsi="Arial" w:cs="Arial"/>
              </w:rPr>
            </w:pPr>
            <w:ins w:id="1897" w:author="jeroemi@outlook.es" w:date="2024-03-31T16:04:00Z" w16du:dateUtc="2024-03-31T21:04:00Z">
              <w:r w:rsidRPr="00F43CDA">
                <w:rPr>
                  <w:rFonts w:ascii="Arial" w:hAnsi="Arial" w:cs="Arial"/>
                </w:rPr>
                <w:t>6.6.1.1.</w:t>
              </w:r>
              <w:r w:rsidRPr="00F43CDA">
                <w:rPr>
                  <w:rFonts w:ascii="Arial" w:hAnsi="Arial" w:cs="Arial"/>
                </w:rPr>
                <w:tab/>
                <w:t>ACREDITACIÓN DEL PUNTAJE POR SERVICIOS NACIONALES O CON TRATO NACIONAL (PUNTAJE MAXIMO 75 PUNTOS)</w:t>
              </w:r>
            </w:ins>
          </w:p>
          <w:p w14:paraId="3F3464AA" w14:textId="77777777" w:rsidR="00CF7E6B" w:rsidRPr="00F43CDA" w:rsidRDefault="00CF7E6B" w:rsidP="00CF7E6B">
            <w:pPr>
              <w:jc w:val="both"/>
              <w:rPr>
                <w:ins w:id="1898" w:author="jeroemi@outlook.es" w:date="2024-03-31T16:04:00Z" w16du:dateUtc="2024-03-31T21:04:00Z"/>
                <w:rFonts w:ascii="Arial" w:hAnsi="Arial" w:cs="Arial"/>
              </w:rPr>
            </w:pPr>
            <w:ins w:id="1899" w:author="jeroemi@outlook.es" w:date="2024-03-31T16:04:00Z" w16du:dateUtc="2024-03-31T21:04:00Z">
              <w:r w:rsidRPr="00F43CDA">
                <w:rPr>
                  <w:rFonts w:ascii="Arial" w:hAnsi="Arial" w:cs="Arial"/>
                </w:rPr>
                <w:t xml:space="preserve">La Entidad asignará hasta cien setenta y cinco (10075) puntos a la oferta de: i) Servicios Nacionales o ii) con Trato Nacional. </w:t>
              </w:r>
            </w:ins>
          </w:p>
          <w:p w14:paraId="58069670" w14:textId="77777777" w:rsidR="00CF7E6B" w:rsidRPr="00F43CDA" w:rsidRDefault="00CF7E6B" w:rsidP="00CF7E6B">
            <w:pPr>
              <w:jc w:val="both"/>
              <w:rPr>
                <w:ins w:id="1900" w:author="jeroemi@outlook.es" w:date="2024-03-31T16:04:00Z" w16du:dateUtc="2024-03-31T21:04:00Z"/>
                <w:rFonts w:ascii="Arial" w:hAnsi="Arial" w:cs="Arial"/>
              </w:rPr>
            </w:pPr>
            <w:ins w:id="1901" w:author="jeroemi@outlook.es" w:date="2024-03-31T16:04:00Z" w16du:dateUtc="2024-03-31T21:04:00Z">
              <w:r w:rsidRPr="00F43CDA">
                <w:rPr>
                  <w:rFonts w:ascii="Arial" w:hAnsi="Arial" w:cs="Arial"/>
                </w:rPr>
                <w:lastRenderedPageBreak/>
                <w:t xml:space="preserve">Para que el Proponente nacional obtenga puntaje por Servicios Nacionales debe presentar, además del Formato 9 A – Promoción de Servicios Nacionales o con Trato Nacional, alguno de los siguientes documentos, según corresponda: </w:t>
              </w:r>
            </w:ins>
          </w:p>
          <w:p w14:paraId="0FC627DF" w14:textId="77777777" w:rsidR="00CF7E6B" w:rsidRPr="00F43CDA" w:rsidRDefault="00CF7E6B" w:rsidP="00CF7E6B">
            <w:pPr>
              <w:jc w:val="both"/>
              <w:rPr>
                <w:ins w:id="1902" w:author="jeroemi@outlook.es" w:date="2024-03-31T16:04:00Z" w16du:dateUtc="2024-03-31T21:04:00Z"/>
                <w:rFonts w:ascii="Arial" w:hAnsi="Arial" w:cs="Arial"/>
              </w:rPr>
            </w:pPr>
            <w:ins w:id="1903" w:author="jeroemi@outlook.es" w:date="2024-03-31T16:04:00Z" w16du:dateUtc="2024-03-31T21:04:00Z">
              <w:r w:rsidRPr="00F43CDA">
                <w:rPr>
                  <w:rFonts w:ascii="Arial" w:hAnsi="Arial" w:cs="Arial"/>
                </w:rPr>
                <w:t>A.</w:t>
              </w:r>
              <w:r w:rsidRPr="00F43CDA">
                <w:rPr>
                  <w:rFonts w:ascii="Arial" w:hAnsi="Arial" w:cs="Arial"/>
                </w:rPr>
                <w:tab/>
                <w:t>Persona natural colombiana: La cédula de ciudadanía del Proponente.</w:t>
              </w:r>
            </w:ins>
          </w:p>
          <w:p w14:paraId="3FF4600B" w14:textId="77777777" w:rsidR="00CF7E6B" w:rsidRPr="00F43CDA" w:rsidRDefault="00CF7E6B" w:rsidP="00CF7E6B">
            <w:pPr>
              <w:jc w:val="both"/>
              <w:rPr>
                <w:ins w:id="1904" w:author="jeroemi@outlook.es" w:date="2024-03-31T16:04:00Z" w16du:dateUtc="2024-03-31T21:04:00Z"/>
                <w:rFonts w:ascii="Arial" w:hAnsi="Arial" w:cs="Arial"/>
              </w:rPr>
            </w:pPr>
          </w:p>
          <w:p w14:paraId="1D154B28" w14:textId="77777777" w:rsidR="00CF7E6B" w:rsidRPr="00F43CDA" w:rsidRDefault="00CF7E6B" w:rsidP="00CF7E6B">
            <w:pPr>
              <w:jc w:val="both"/>
              <w:rPr>
                <w:ins w:id="1905" w:author="jeroemi@outlook.es" w:date="2024-03-31T16:04:00Z" w16du:dateUtc="2024-03-31T21:04:00Z"/>
                <w:rFonts w:ascii="Arial" w:hAnsi="Arial" w:cs="Arial"/>
              </w:rPr>
            </w:pPr>
            <w:ins w:id="1906" w:author="jeroemi@outlook.es" w:date="2024-03-31T16:04:00Z" w16du:dateUtc="2024-03-31T21:04:00Z">
              <w:r w:rsidRPr="00F43CDA">
                <w:rPr>
                  <w:rFonts w:ascii="Arial" w:hAnsi="Arial" w:cs="Arial"/>
                </w:rPr>
                <w:t>B.</w:t>
              </w:r>
              <w:r w:rsidRPr="00F43CDA">
                <w:rPr>
                  <w:rFonts w:ascii="Arial" w:hAnsi="Arial" w:cs="Arial"/>
                </w:rPr>
                <w:tab/>
                <w:t xml:space="preserve">Persona natural extranjera residente en Colombia: La visa de residencia que le permita la ejecución del objeto contractual de conformidad con la ley. </w:t>
              </w:r>
            </w:ins>
          </w:p>
          <w:p w14:paraId="54F10A1B" w14:textId="77777777" w:rsidR="00CF7E6B" w:rsidRPr="00F43CDA" w:rsidRDefault="00CF7E6B" w:rsidP="00CF7E6B">
            <w:pPr>
              <w:jc w:val="both"/>
              <w:rPr>
                <w:ins w:id="1907" w:author="jeroemi@outlook.es" w:date="2024-03-31T16:04:00Z" w16du:dateUtc="2024-03-31T21:04:00Z"/>
                <w:rFonts w:ascii="Arial" w:hAnsi="Arial" w:cs="Arial"/>
              </w:rPr>
            </w:pPr>
          </w:p>
          <w:p w14:paraId="3E1DA013" w14:textId="77777777" w:rsidR="00CF7E6B" w:rsidRPr="00F43CDA" w:rsidRDefault="00CF7E6B" w:rsidP="00CF7E6B">
            <w:pPr>
              <w:jc w:val="both"/>
              <w:rPr>
                <w:ins w:id="1908" w:author="jeroemi@outlook.es" w:date="2024-03-31T16:04:00Z" w16du:dateUtc="2024-03-31T21:04:00Z"/>
                <w:rFonts w:ascii="Arial" w:hAnsi="Arial" w:cs="Arial"/>
              </w:rPr>
            </w:pPr>
            <w:ins w:id="1909" w:author="jeroemi@outlook.es" w:date="2024-03-31T16:04:00Z" w16du:dateUtc="2024-03-31T21:04:00Z">
              <w:r w:rsidRPr="00F43CDA">
                <w:rPr>
                  <w:rFonts w:ascii="Arial" w:hAnsi="Arial" w:cs="Arial"/>
                </w:rPr>
                <w:t>C.</w:t>
              </w:r>
              <w:r w:rsidRPr="00F43CDA">
                <w:rPr>
                  <w:rFonts w:ascii="Arial" w:hAnsi="Arial" w:cs="Arial"/>
                </w:rPr>
                <w:tab/>
                <w:t xml:space="preserve">Persona jurídica constituida en Colombia: El certificado de existencia y representación legal emitido por alguna de las cámaras de comercio del país. </w:t>
              </w:r>
            </w:ins>
          </w:p>
          <w:p w14:paraId="1192D2D2" w14:textId="77777777" w:rsidR="00CF7E6B" w:rsidRPr="00F43CDA" w:rsidRDefault="00CF7E6B" w:rsidP="00CF7E6B">
            <w:pPr>
              <w:jc w:val="both"/>
              <w:rPr>
                <w:ins w:id="1910" w:author="jeroemi@outlook.es" w:date="2024-03-31T16:04:00Z" w16du:dateUtc="2024-03-31T21:04:00Z"/>
                <w:rFonts w:ascii="Arial" w:hAnsi="Arial" w:cs="Arial"/>
              </w:rPr>
            </w:pPr>
          </w:p>
          <w:p w14:paraId="48AE7491" w14:textId="77777777" w:rsidR="00CF7E6B" w:rsidRPr="00F43CDA" w:rsidRDefault="00CF7E6B" w:rsidP="00CF7E6B">
            <w:pPr>
              <w:jc w:val="both"/>
              <w:rPr>
                <w:ins w:id="1911" w:author="jeroemi@outlook.es" w:date="2024-03-31T16:04:00Z" w16du:dateUtc="2024-03-31T21:04:00Z"/>
                <w:rFonts w:ascii="Arial" w:hAnsi="Arial" w:cs="Arial"/>
              </w:rPr>
            </w:pPr>
            <w:ins w:id="1912" w:author="jeroemi@outlook.es" w:date="2024-03-31T16:04:00Z" w16du:dateUtc="2024-03-31T21:04:00Z">
              <w:r w:rsidRPr="00F43CDA">
                <w:rPr>
                  <w:rFonts w:ascii="Arial" w:hAnsi="Arial" w:cs="Arial"/>
                </w:rPr>
                <w:t>Adicionalmente, el proponente persona natural o el representa legal deberá presentar carta de compromiso suscrita en la cual se compromete a vincular un porcentaje mínimo del 40% de empleados o contratistas por prestación de servicios colombianos del total del personal asociado al cumplimiento del contrato.</w:t>
              </w:r>
            </w:ins>
          </w:p>
          <w:p w14:paraId="67BAB3F1" w14:textId="77777777" w:rsidR="00CF7E6B" w:rsidRPr="00F43CDA" w:rsidRDefault="00CF7E6B" w:rsidP="00CF7E6B">
            <w:pPr>
              <w:jc w:val="both"/>
              <w:rPr>
                <w:ins w:id="1913" w:author="jeroemi@outlook.es" w:date="2024-03-31T16:04:00Z" w16du:dateUtc="2024-03-31T21:04:00Z"/>
                <w:rFonts w:ascii="Arial" w:hAnsi="Arial" w:cs="Arial"/>
              </w:rPr>
            </w:pPr>
            <w:ins w:id="1914" w:author="jeroemi@outlook.es" w:date="2024-03-31T16:04:00Z" w16du:dateUtc="2024-03-31T21:04:00Z">
              <w:r w:rsidRPr="00F43CDA">
                <w:rPr>
                  <w:rFonts w:ascii="Arial" w:hAnsi="Arial" w:cs="Arial"/>
                </w:rPr>
                <w:t xml:space="preserve">Para que el Proponente extranjero con trato nacional obtenga el puntaje por apoyo a la industria nacional por promoción de Servicios Nacionales o con Trato Nacional solo deberá presentar el Formato 6B – Promoción de Servicios Nacionales o con Trato Nacional. </w:t>
              </w:r>
            </w:ins>
          </w:p>
          <w:p w14:paraId="00961985" w14:textId="77777777" w:rsidR="00CF7E6B" w:rsidRPr="00F43CDA" w:rsidRDefault="00CF7E6B" w:rsidP="00CF7E6B">
            <w:pPr>
              <w:jc w:val="both"/>
              <w:rPr>
                <w:ins w:id="1915" w:author="jeroemi@outlook.es" w:date="2024-03-31T16:04:00Z" w16du:dateUtc="2024-03-31T21:04:00Z"/>
                <w:rFonts w:ascii="Arial" w:hAnsi="Arial" w:cs="Arial"/>
              </w:rPr>
            </w:pPr>
          </w:p>
          <w:p w14:paraId="195DA530" w14:textId="77777777" w:rsidR="00CF7E6B" w:rsidRPr="00F43CDA" w:rsidRDefault="00CF7E6B" w:rsidP="00CF7E6B">
            <w:pPr>
              <w:jc w:val="both"/>
              <w:rPr>
                <w:ins w:id="1916" w:author="jeroemi@outlook.es" w:date="2024-03-31T16:04:00Z" w16du:dateUtc="2024-03-31T21:04:00Z"/>
                <w:rFonts w:ascii="Arial" w:hAnsi="Arial" w:cs="Arial"/>
              </w:rPr>
            </w:pPr>
            <w:ins w:id="1917" w:author="jeroemi@outlook.es" w:date="2024-03-31T16:04:00Z" w16du:dateUtc="2024-03-31T21:04:00Z">
              <w:r w:rsidRPr="00F43CDA">
                <w:rPr>
                  <w:rFonts w:ascii="Arial" w:hAnsi="Arial" w:cs="Arial"/>
                </w:rPr>
                <w:t xml:space="preserve">Para el Proponente extranjero con trato nacional que diligencie la opción 3 del Formato 6B – Promoción de Servicios Nacionales o con Trato Nacional obtenga el puntaje por Trato Nacional, deberá acreditar que los servicios son originarios de: a) los Estados mencionados en la sección de acuerdos comerciales aplicables al presente Proceso de Selección;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 Para esto, deberá demostrar que cumple con la regla de origen contemplada para los Servicios Nacionales del respectivo país, allegando la información y/o documentación que sea requerida. </w:t>
              </w:r>
            </w:ins>
          </w:p>
          <w:p w14:paraId="3896D9D0" w14:textId="77777777" w:rsidR="00CF7E6B" w:rsidRPr="00F43CDA" w:rsidRDefault="00CF7E6B" w:rsidP="00CF7E6B">
            <w:pPr>
              <w:jc w:val="both"/>
              <w:rPr>
                <w:ins w:id="1918" w:author="jeroemi@outlook.es" w:date="2024-03-31T16:04:00Z" w16du:dateUtc="2024-03-31T21:04:00Z"/>
                <w:rFonts w:ascii="Arial" w:hAnsi="Arial" w:cs="Arial"/>
              </w:rPr>
            </w:pPr>
            <w:ins w:id="1919" w:author="jeroemi@outlook.es" w:date="2024-03-31T16:04:00Z" w16du:dateUtc="2024-03-31T21:04:00Z">
              <w:r w:rsidRPr="00F43CDA">
                <w:rPr>
                  <w:rFonts w:ascii="Arial" w:hAnsi="Arial" w:cs="Arial"/>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ins>
          </w:p>
          <w:p w14:paraId="0E2EC876" w14:textId="77777777" w:rsidR="00CF7E6B" w:rsidRPr="00F43CDA" w:rsidRDefault="00CF7E6B" w:rsidP="00CF7E6B">
            <w:pPr>
              <w:jc w:val="both"/>
              <w:rPr>
                <w:ins w:id="1920" w:author="jeroemi@outlook.es" w:date="2024-03-31T16:04:00Z" w16du:dateUtc="2024-03-31T21:04:00Z"/>
                <w:rFonts w:ascii="Arial" w:hAnsi="Arial" w:cs="Arial"/>
              </w:rPr>
            </w:pPr>
            <w:ins w:id="1921" w:author="jeroemi@outlook.es" w:date="2024-03-31T16:04:00Z" w16du:dateUtc="2024-03-31T21:04:00Z">
              <w:r w:rsidRPr="00F43CDA">
                <w:rPr>
                  <w:rFonts w:ascii="Arial" w:hAnsi="Arial" w:cs="Arial"/>
                </w:rPr>
                <w:t>La Entidad Estatal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Formato 6B – Promoción de Servicios Nacionales o con Trato Nacional. Cuando uno o varios de sus integrantes no cumplan con las condiciones descritas, el Proponente Plural no obtendrá puntaje por Promoción de Servicios Nacionales o Trato Nacional.</w:t>
              </w:r>
            </w:ins>
          </w:p>
          <w:p w14:paraId="33CD0207" w14:textId="77777777" w:rsidR="00CF7E6B" w:rsidRPr="00F43CDA" w:rsidRDefault="00CF7E6B" w:rsidP="00CF7E6B">
            <w:pPr>
              <w:jc w:val="both"/>
              <w:rPr>
                <w:ins w:id="1922" w:author="jeroemi@outlook.es" w:date="2024-03-31T16:04:00Z" w16du:dateUtc="2024-03-31T21:04:00Z"/>
                <w:rFonts w:ascii="Arial" w:hAnsi="Arial" w:cs="Arial"/>
              </w:rPr>
            </w:pPr>
            <w:ins w:id="1923" w:author="jeroemi@outlook.es" w:date="2024-03-31T16:04:00Z" w16du:dateUtc="2024-03-31T21:04:00Z">
              <w:r w:rsidRPr="00F43CDA">
                <w:rPr>
                  <w:rFonts w:ascii="Arial" w:hAnsi="Arial" w:cs="Arial"/>
                </w:rPr>
                <w:t>6.6.2.</w:t>
              </w:r>
              <w:r w:rsidRPr="00F43CDA">
                <w:rPr>
                  <w:rFonts w:ascii="Arial" w:hAnsi="Arial" w:cs="Arial"/>
                </w:rPr>
                <w:tab/>
                <w:t>INCORPORACIÓN DE COMPONENTE NACIONAL EN SERVICIOS EXTRANJEROS  (MAXIMO 25 PUNTOS)</w:t>
              </w:r>
            </w:ins>
          </w:p>
          <w:p w14:paraId="5AD391FF" w14:textId="77777777" w:rsidR="00CF7E6B" w:rsidRPr="00F43CDA" w:rsidRDefault="00CF7E6B" w:rsidP="00CF7E6B">
            <w:pPr>
              <w:jc w:val="both"/>
              <w:rPr>
                <w:ins w:id="1924" w:author="jeroemi@outlook.es" w:date="2024-03-31T16:04:00Z" w16du:dateUtc="2024-03-31T21:04:00Z"/>
                <w:rFonts w:ascii="Arial" w:hAnsi="Arial" w:cs="Arial"/>
              </w:rPr>
            </w:pPr>
            <w:ins w:id="1925" w:author="jeroemi@outlook.es" w:date="2024-03-31T16:04:00Z" w16du:dateUtc="2024-03-31T21:04:00Z">
              <w:r w:rsidRPr="00F43CDA">
                <w:rPr>
                  <w:rFonts w:ascii="Arial" w:hAnsi="Arial" w:cs="Arial"/>
                </w:rPr>
                <w:t>La Entidad Estatal asignará veinticinco (25) puntos a los Proponentes extranjeros sin derecho a Trato Nacional o a Proponentes Plurales en los que al menos uno de sus integrantes sea un extranjero sin derecho a Trato Nacional, que incorporen a la ejecución del contrato más del noventa por ciento (90 %) del personal técnico, operativo y profesional de origen colombiano.</w:t>
              </w:r>
            </w:ins>
          </w:p>
          <w:p w14:paraId="0194BA1C" w14:textId="77777777" w:rsidR="00CF7E6B" w:rsidRPr="00F43CDA" w:rsidRDefault="00CF7E6B" w:rsidP="00CF7E6B">
            <w:pPr>
              <w:jc w:val="both"/>
              <w:rPr>
                <w:ins w:id="1926" w:author="jeroemi@outlook.es" w:date="2024-03-31T16:04:00Z" w16du:dateUtc="2024-03-31T21:04:00Z"/>
                <w:rFonts w:ascii="Arial" w:hAnsi="Arial" w:cs="Arial"/>
              </w:rPr>
            </w:pPr>
            <w:ins w:id="1927" w:author="jeroemi@outlook.es" w:date="2024-03-31T16:04:00Z" w16du:dateUtc="2024-03-31T21:04:00Z">
              <w:r w:rsidRPr="00F43CDA">
                <w:rPr>
                  <w:rFonts w:ascii="Arial" w:hAnsi="Arial" w:cs="Arial"/>
                </w:rPr>
                <w:lastRenderedPageBreak/>
                <w:t>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ins>
          </w:p>
          <w:p w14:paraId="41B468D0" w14:textId="77777777" w:rsidR="00CF7E6B" w:rsidRPr="00F43CDA" w:rsidRDefault="00CF7E6B" w:rsidP="00CF7E6B">
            <w:pPr>
              <w:jc w:val="both"/>
              <w:rPr>
                <w:ins w:id="1928" w:author="jeroemi@outlook.es" w:date="2024-03-31T16:04:00Z" w16du:dateUtc="2024-03-31T21:04:00Z"/>
                <w:rFonts w:ascii="Arial" w:hAnsi="Arial" w:cs="Arial"/>
              </w:rPr>
            </w:pPr>
            <w:ins w:id="1929" w:author="jeroemi@outlook.es" w:date="2024-03-31T16:04:00Z" w16du:dateUtc="2024-03-31T21:04:00Z">
              <w:r w:rsidRPr="00F43CDA">
                <w:rPr>
                  <w:rFonts w:ascii="Arial" w:hAnsi="Arial" w:cs="Arial"/>
                </w:rPr>
                <w:t>Para recibir el puntaje por incorporación de componente colombiano, el representante legal o el apoderado del Proponente deberá diligenciar el Formato 9B – Incorporación de Componente Nacional en Servicios Extranjeros el cual manifieste bajo la gravedad de juramento que incorporará en la ejecución del contrato más del noventa por ciento (90%) de personal técnico, operativo y profesional de origen colombiano, en caso de resultar adjudicatario del Proceso de Selección.</w:t>
              </w:r>
            </w:ins>
          </w:p>
          <w:p w14:paraId="4125C696" w14:textId="77777777" w:rsidR="00CF7E6B" w:rsidRPr="00F43CDA" w:rsidRDefault="00CF7E6B" w:rsidP="00CF7E6B">
            <w:pPr>
              <w:jc w:val="both"/>
              <w:rPr>
                <w:ins w:id="1930" w:author="jeroemi@outlook.es" w:date="2024-03-31T16:04:00Z" w16du:dateUtc="2024-03-31T21:04:00Z"/>
                <w:rFonts w:ascii="Arial" w:hAnsi="Arial" w:cs="Arial"/>
              </w:rPr>
            </w:pPr>
            <w:ins w:id="1931" w:author="jeroemi@outlook.es" w:date="2024-03-31T16:04:00Z" w16du:dateUtc="2024-03-31T21:04:00Z">
              <w:r w:rsidRPr="00F43CDA">
                <w:rPr>
                  <w:rFonts w:ascii="Arial" w:hAnsi="Arial" w:cs="Arial"/>
                </w:rPr>
                <w:t>La Entidad Estatal únicamente otorgará el puntaje por promoción de la incorporación de componente nacional cuando el Proponente que presente el Formato 9B – Incorporación de Componente Nacional en Servicios Extranjeros no haya recibido puntaje alguno por promoción de Servicios Nacionales o con Trato Nacional.</w:t>
              </w:r>
            </w:ins>
          </w:p>
          <w:p w14:paraId="61403152" w14:textId="77777777" w:rsidR="00CF7E6B" w:rsidRPr="00F43CDA" w:rsidRDefault="00CF7E6B" w:rsidP="00CF7E6B">
            <w:pPr>
              <w:jc w:val="both"/>
              <w:rPr>
                <w:ins w:id="1932" w:author="jeroemi@outlook.es" w:date="2024-03-31T16:04:00Z" w16du:dateUtc="2024-03-31T21:04:00Z"/>
                <w:rFonts w:ascii="Arial" w:hAnsi="Arial" w:cs="Arial"/>
              </w:rPr>
            </w:pPr>
            <w:ins w:id="1933" w:author="jeroemi@outlook.es" w:date="2024-03-31T16:04:00Z" w16du:dateUtc="2024-03-31T21:04:00Z">
              <w:r w:rsidRPr="00F43CDA">
                <w:rPr>
                  <w:rFonts w:ascii="Arial" w:hAnsi="Arial" w:cs="Arial"/>
                </w:rPr>
                <w:t xml:space="preserve">El Formato 9B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9B – Incorporación de Componente Nacional en Servicios Extranjeros, presente el Formato 6B – Promoción de Servicios Nacionales o con Trato Nacional, no habrá lugar a otorgar puntaje por el factor del numeral 4.3.1. del documento base ni por el regulado en este numeral. </w:t>
              </w:r>
            </w:ins>
          </w:p>
          <w:p w14:paraId="76B105E8" w14:textId="77777777" w:rsidR="00CF7E6B" w:rsidRDefault="00CF7E6B" w:rsidP="00CF7E6B">
            <w:pPr>
              <w:jc w:val="both"/>
              <w:rPr>
                <w:ins w:id="1934" w:author="jeroemi@outlook.es" w:date="2024-03-31T16:04:00Z" w16du:dateUtc="2024-03-31T21:04:00Z"/>
                <w:rFonts w:ascii="Arial" w:hAnsi="Arial" w:cs="Arial"/>
              </w:rPr>
            </w:pPr>
            <w:ins w:id="1935" w:author="jeroemi@outlook.es" w:date="2024-03-31T16:04:00Z" w16du:dateUtc="2024-03-31T21:04:00Z">
              <w:r w:rsidRPr="00F43CDA">
                <w:rPr>
                  <w:rFonts w:ascii="Arial" w:hAnsi="Arial" w:cs="Arial"/>
                </w:rPr>
                <w:t>En caso de no efectuar ningún ofrecimiento, el puntaje por este factor será de cero (0).</w:t>
              </w:r>
            </w:ins>
          </w:p>
          <w:p w14:paraId="003C7D70" w14:textId="77777777" w:rsidR="00CF7E6B" w:rsidRDefault="00CF7E6B" w:rsidP="00CF7E6B">
            <w:pPr>
              <w:jc w:val="both"/>
              <w:rPr>
                <w:ins w:id="1936" w:author="jeroemi@outlook.es" w:date="2024-03-31T16:04:00Z" w16du:dateUtc="2024-03-31T21:04:00Z"/>
                <w:rFonts w:ascii="Arial" w:hAnsi="Arial" w:cs="Arial"/>
              </w:rPr>
            </w:pPr>
          </w:p>
          <w:p w14:paraId="2BA4D162" w14:textId="77777777" w:rsidR="00CF7E6B" w:rsidRPr="00237BBB" w:rsidRDefault="00CF7E6B" w:rsidP="00CF7E6B">
            <w:pPr>
              <w:pStyle w:val="Capitulo1"/>
              <w:spacing w:after="240" w:line="240" w:lineRule="auto"/>
              <w:ind w:left="0" w:firstLine="0"/>
              <w:rPr>
                <w:ins w:id="1937" w:author="jeroemi@outlook.es" w:date="2024-03-31T16:04:00Z" w16du:dateUtc="2024-03-31T21:04:00Z"/>
                <w:szCs w:val="22"/>
              </w:rPr>
            </w:pPr>
            <w:bookmarkStart w:id="1938" w:name="_Toc138139697"/>
            <w:bookmarkStart w:id="1939" w:name="_Toc159528464"/>
            <w:ins w:id="1940" w:author="jeroemi@outlook.es" w:date="2024-03-31T16:04:00Z" w16du:dateUtc="2024-03-31T21:04:00Z">
              <w:r>
                <w:rPr>
                  <w:szCs w:val="22"/>
                </w:rPr>
                <w:t xml:space="preserve">17. </w:t>
              </w:r>
              <w:r w:rsidRPr="00237BBB">
                <w:rPr>
                  <w:bCs/>
                  <w:szCs w:val="22"/>
                </w:rPr>
                <w:t>PUNTAJE POR CALIDAD DE EMPRENDIMIENTO Y EMPRESA DE MUJERES</w:t>
              </w:r>
              <w:bookmarkEnd w:id="1938"/>
              <w:bookmarkEnd w:id="1939"/>
            </w:ins>
          </w:p>
          <w:p w14:paraId="6D017012" w14:textId="77777777" w:rsidR="00CF7E6B" w:rsidRDefault="00CF7E6B" w:rsidP="00CF7E6B">
            <w:pPr>
              <w:spacing w:after="240"/>
              <w:jc w:val="both"/>
              <w:rPr>
                <w:ins w:id="1941" w:author="jeroemi@outlook.es" w:date="2024-03-31T16:04:00Z" w16du:dateUtc="2024-03-31T21:04:00Z"/>
                <w:rFonts w:ascii="Arial" w:hAnsi="Arial" w:cs="Arial"/>
                <w:iCs/>
              </w:rPr>
            </w:pPr>
            <w:ins w:id="1942" w:author="jeroemi@outlook.es" w:date="2024-03-31T16:04:00Z" w16du:dateUtc="2024-03-31T21:04:00Z">
              <w:r>
                <w:rPr>
                  <w:rFonts w:ascii="Arial" w:hAnsi="Arial" w:cs="Arial"/>
                  <w:iCs/>
                </w:rPr>
                <w:t>Con el propósito de adoptar medidas afirmativas que incentiven la participación de las mujeres en el sistema de compras públicas, la entidad otorgará DOS (2) puntos para aquellos proponentes que cumplan con alguna de las condiciones establecidas en artículo 2.2.1.2.4.2.14. del Decreto 1860 de 2021. Estas son:</w:t>
              </w:r>
            </w:ins>
          </w:p>
          <w:p w14:paraId="6B355819" w14:textId="77777777" w:rsidR="00CF7E6B" w:rsidRDefault="00CF7E6B" w:rsidP="00CF7E6B">
            <w:pPr>
              <w:pStyle w:val="Prrafodelista"/>
              <w:widowControl/>
              <w:numPr>
                <w:ilvl w:val="0"/>
                <w:numId w:val="47"/>
              </w:numPr>
              <w:autoSpaceDE/>
              <w:autoSpaceDN/>
              <w:spacing w:before="240" w:after="200"/>
              <w:contextualSpacing/>
              <w:jc w:val="both"/>
              <w:rPr>
                <w:ins w:id="1943" w:author="jeroemi@outlook.es" w:date="2024-03-31T16:04:00Z" w16du:dateUtc="2024-03-31T21:04:00Z"/>
                <w:rFonts w:ascii="Arial" w:hAnsi="Arial" w:cs="Arial"/>
                <w:iCs/>
              </w:rPr>
            </w:pPr>
            <w:ins w:id="1944" w:author="jeroemi@outlook.es" w:date="2024-03-31T16:04:00Z" w16du:dateUtc="2024-03-31T21:04:00Z">
              <w:r>
                <w:rPr>
                  <w:rFonts w:ascii="Arial" w:hAnsi="Arial" w:cs="Arial"/>
                  <w:iCs/>
                </w:rPr>
                <w:t>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 Esta circunstancia se acreditará mediante certificación expedida por el representante legal y el revisor fiscal, cuando exista de acuerdo con los requerimientos de ley, o el contador, donde conste la distribución de los derechos en la sociedad y el tiempo en el que las mujeres han mantenido su participación.</w:t>
              </w:r>
            </w:ins>
          </w:p>
          <w:p w14:paraId="7881B722" w14:textId="77777777" w:rsidR="00CF7E6B" w:rsidRDefault="00CF7E6B" w:rsidP="00CF7E6B">
            <w:pPr>
              <w:pStyle w:val="Prrafodelista"/>
              <w:spacing w:before="240"/>
              <w:jc w:val="both"/>
              <w:rPr>
                <w:ins w:id="1945" w:author="jeroemi@outlook.es" w:date="2024-03-31T16:04:00Z" w16du:dateUtc="2024-03-31T21:04:00Z"/>
                <w:rFonts w:ascii="Arial" w:hAnsi="Arial" w:cs="Arial"/>
                <w:iCs/>
              </w:rPr>
            </w:pPr>
          </w:p>
          <w:p w14:paraId="235B7D87" w14:textId="77777777" w:rsidR="00CF7E6B" w:rsidRDefault="00CF7E6B" w:rsidP="00CF7E6B">
            <w:pPr>
              <w:pStyle w:val="Prrafodelista"/>
              <w:widowControl/>
              <w:numPr>
                <w:ilvl w:val="0"/>
                <w:numId w:val="47"/>
              </w:numPr>
              <w:autoSpaceDE/>
              <w:autoSpaceDN/>
              <w:spacing w:before="240" w:after="200"/>
              <w:contextualSpacing/>
              <w:jc w:val="both"/>
              <w:rPr>
                <w:ins w:id="1946" w:author="jeroemi@outlook.es" w:date="2024-03-31T16:04:00Z" w16du:dateUtc="2024-03-31T21:04:00Z"/>
                <w:rFonts w:ascii="Arial" w:hAnsi="Arial" w:cs="Arial"/>
                <w:iCs/>
              </w:rPr>
            </w:pPr>
            <w:ins w:id="1947" w:author="jeroemi@outlook.es" w:date="2024-03-31T16:04:00Z" w16du:dateUtc="2024-03-31T21:04:00Z">
              <w:r>
                <w:rPr>
                  <w:rFonts w:ascii="Arial" w:hAnsi="Arial" w:cs="Arial"/>
                  <w:iCs/>
                </w:rPr>
                <w:t>Cuando 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w:t>
              </w:r>
            </w:ins>
          </w:p>
          <w:p w14:paraId="07EB665C" w14:textId="77777777" w:rsidR="00CF7E6B" w:rsidRDefault="00CF7E6B" w:rsidP="00CF7E6B">
            <w:pPr>
              <w:pStyle w:val="Prrafodelista"/>
              <w:rPr>
                <w:ins w:id="1948" w:author="jeroemi@outlook.es" w:date="2024-03-31T16:04:00Z" w16du:dateUtc="2024-03-31T21:04:00Z"/>
                <w:rFonts w:ascii="Arial" w:hAnsi="Arial" w:cs="Arial"/>
                <w:iCs/>
              </w:rPr>
            </w:pPr>
          </w:p>
          <w:p w14:paraId="6CC28161" w14:textId="77777777" w:rsidR="00CF7E6B" w:rsidRDefault="00CF7E6B" w:rsidP="00CF7E6B">
            <w:pPr>
              <w:pStyle w:val="Prrafodelista"/>
              <w:spacing w:before="240"/>
              <w:jc w:val="both"/>
              <w:rPr>
                <w:ins w:id="1949" w:author="jeroemi@outlook.es" w:date="2024-03-31T16:04:00Z" w16du:dateUtc="2024-03-31T21:04:00Z"/>
                <w:rFonts w:ascii="Arial" w:hAnsi="Arial" w:cs="Arial"/>
                <w:iCs/>
              </w:rPr>
            </w:pPr>
            <w:ins w:id="1950" w:author="jeroemi@outlook.es" w:date="2024-03-31T16:04:00Z" w16du:dateUtc="2024-03-31T21:04:00Z">
              <w:r>
                <w:rPr>
                  <w:rFonts w:ascii="Arial" w:hAnsi="Arial" w:cs="Arial"/>
                  <w:iCs/>
                </w:rPr>
                <w:t xml:space="preserve">Se entenderá como empleos del nivel directivo aquellos cuyas funciones </w:t>
              </w:r>
              <w:r>
                <w:rPr>
                  <w:rFonts w:ascii="Arial" w:hAnsi="Arial" w:cs="Arial"/>
                  <w:iCs/>
                </w:rPr>
                <w:lastRenderedPageBreak/>
                <w:t>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w:t>
              </w:r>
            </w:ins>
          </w:p>
          <w:p w14:paraId="7CEA5BA6" w14:textId="77777777" w:rsidR="00CF7E6B" w:rsidRDefault="00CF7E6B" w:rsidP="00CF7E6B">
            <w:pPr>
              <w:pStyle w:val="Prrafodelista"/>
              <w:spacing w:before="240"/>
              <w:jc w:val="both"/>
              <w:rPr>
                <w:ins w:id="1951" w:author="jeroemi@outlook.es" w:date="2024-03-31T16:04:00Z" w16du:dateUtc="2024-03-31T21:04:00Z"/>
                <w:rFonts w:ascii="Arial" w:hAnsi="Arial" w:cs="Arial"/>
                <w:iCs/>
              </w:rPr>
            </w:pPr>
          </w:p>
          <w:p w14:paraId="45CAE16C" w14:textId="77777777" w:rsidR="00CF7E6B" w:rsidRDefault="00CF7E6B" w:rsidP="00CF7E6B">
            <w:pPr>
              <w:pStyle w:val="Prrafodelista"/>
              <w:spacing w:before="240"/>
              <w:jc w:val="both"/>
              <w:rPr>
                <w:ins w:id="1952" w:author="jeroemi@outlook.es" w:date="2024-03-31T16:04:00Z" w16du:dateUtc="2024-03-31T21:04:00Z"/>
                <w:rFonts w:ascii="Arial" w:hAnsi="Arial" w:cs="Arial"/>
                <w:iCs/>
              </w:rPr>
            </w:pPr>
            <w:ins w:id="1953" w:author="jeroemi@outlook.es" w:date="2024-03-31T16:04:00Z" w16du:dateUtc="2024-03-31T21:04:00Z">
              <w:r>
                <w:rPr>
                  <w:rFonts w:ascii="Arial" w:hAnsi="Arial" w:cs="Arial"/>
                  <w:iCs/>
                </w:rPr>
                <w:t>Esta circunstancia se acreditará mediante certificación expedida por el representante legal y el revisor fiscal, cuando exista de acuerdo con los requerimientos de ley, o el contador, donde se señale de manera detallada todas las personas que conforman los cargos de nivel directivo del proponente, el número de mujeres y el tiempo de vinculación.</w:t>
              </w:r>
            </w:ins>
          </w:p>
          <w:p w14:paraId="1336B84A" w14:textId="77777777" w:rsidR="00CF7E6B" w:rsidRDefault="00CF7E6B" w:rsidP="00CF7E6B">
            <w:pPr>
              <w:pStyle w:val="Prrafodelista"/>
              <w:spacing w:before="240"/>
              <w:jc w:val="both"/>
              <w:rPr>
                <w:ins w:id="1954" w:author="jeroemi@outlook.es" w:date="2024-03-31T16:04:00Z" w16du:dateUtc="2024-03-31T21:04:00Z"/>
                <w:rFonts w:ascii="Arial" w:hAnsi="Arial" w:cs="Arial"/>
                <w:iCs/>
              </w:rPr>
            </w:pPr>
          </w:p>
          <w:p w14:paraId="3548B05F" w14:textId="77777777" w:rsidR="00CF7E6B" w:rsidRDefault="00CF7E6B" w:rsidP="00CF7E6B">
            <w:pPr>
              <w:pStyle w:val="Prrafodelista"/>
              <w:spacing w:before="240"/>
              <w:jc w:val="both"/>
              <w:rPr>
                <w:ins w:id="1955" w:author="jeroemi@outlook.es" w:date="2024-03-31T16:04:00Z" w16du:dateUtc="2024-03-31T21:04:00Z"/>
                <w:rFonts w:ascii="Arial" w:hAnsi="Arial" w:cs="Arial"/>
                <w:iCs/>
              </w:rPr>
            </w:pPr>
            <w:ins w:id="1956" w:author="jeroemi@outlook.es" w:date="2024-03-31T16:04:00Z" w16du:dateUtc="2024-03-31T21:04:00Z">
              <w:r>
                <w:rPr>
                  <w:rFonts w:ascii="Arial" w:hAnsi="Arial" w:cs="Arial"/>
                  <w:iCs/>
                </w:rPr>
                <w:t>La certificación deberá relacionar el nombre completo y el número de documento de identidad de cada una de las personas que conforman el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w:t>
              </w:r>
            </w:ins>
          </w:p>
          <w:p w14:paraId="40A2FCE9" w14:textId="77777777" w:rsidR="00CF7E6B" w:rsidRDefault="00CF7E6B" w:rsidP="00CF7E6B">
            <w:pPr>
              <w:spacing w:before="240" w:after="240"/>
              <w:ind w:left="708"/>
              <w:jc w:val="both"/>
              <w:rPr>
                <w:ins w:id="1957" w:author="jeroemi@outlook.es" w:date="2024-03-31T16:04:00Z" w16du:dateUtc="2024-03-31T21:04:00Z"/>
                <w:rFonts w:ascii="Arial" w:hAnsi="Arial" w:cs="Arial"/>
                <w:iCs/>
              </w:rPr>
            </w:pPr>
            <w:ins w:id="1958" w:author="jeroemi@outlook.es" w:date="2024-03-31T16:04:00Z" w16du:dateUtc="2024-03-31T21:04:00Z">
              <w:r>
                <w:rPr>
                  <w:rFonts w:ascii="Arial" w:hAnsi="Arial" w:cs="Arial"/>
                  <w:iCs/>
                </w:rPr>
                <w:t>C. Cuando la persona natural sea una mujer y haya ejercido actividades comerciales a través de un establecimiento de comercio durante al menos el último año anterior a la fecha de cierre del proceso de selección. Esta circunstancia se acreditará mediante la copia de cédula de ciudadanía, la cédula de extranjería o el pasaporte, así como la copia del registro mercantil.</w:t>
              </w:r>
            </w:ins>
          </w:p>
          <w:p w14:paraId="47CD4CA9" w14:textId="77777777" w:rsidR="00CF7E6B" w:rsidRDefault="00CF7E6B" w:rsidP="00CF7E6B">
            <w:pPr>
              <w:ind w:left="708"/>
              <w:jc w:val="both"/>
              <w:rPr>
                <w:ins w:id="1959" w:author="jeroemi@outlook.es" w:date="2024-03-31T16:04:00Z" w16du:dateUtc="2024-03-31T21:04:00Z"/>
                <w:rFonts w:ascii="Arial" w:hAnsi="Arial" w:cs="Arial"/>
                <w:iCs/>
              </w:rPr>
            </w:pPr>
            <w:ins w:id="1960" w:author="jeroemi@outlook.es" w:date="2024-03-31T16:04:00Z" w16du:dateUtc="2024-03-31T21:04:00Z">
              <w:r>
                <w:rPr>
                  <w:rFonts w:ascii="Arial" w:hAnsi="Arial" w:cs="Arial"/>
                  <w:iCs/>
                </w:rPr>
                <w:t>D. Para las asociaciones y cooperativas, cuando más del cincuenta por ciento (50%) de los asociados sean mujeres y la participación haya correspondido a estas durante al menos el último año anterior a la fecha de cierre del Proceso de Selección. Esta circunstancia se acreditará mediante certificación expedida por el representante legal.</w:t>
              </w:r>
            </w:ins>
          </w:p>
          <w:p w14:paraId="2A02DD51" w14:textId="77777777" w:rsidR="00CF7E6B" w:rsidRPr="00F43CDA" w:rsidRDefault="00CF7E6B" w:rsidP="00CF7E6B">
            <w:pPr>
              <w:jc w:val="both"/>
              <w:rPr>
                <w:ins w:id="1961" w:author="jeroemi@outlook.es" w:date="2024-03-31T16:04:00Z" w16du:dateUtc="2024-03-31T21:04:00Z"/>
                <w:rFonts w:ascii="Arial" w:hAnsi="Arial" w:cs="Arial"/>
              </w:rPr>
            </w:pPr>
          </w:p>
          <w:p w14:paraId="4AF131CF" w14:textId="77777777" w:rsidR="00CF7E6B" w:rsidRPr="00F43CDA" w:rsidRDefault="00CF7E6B" w:rsidP="00CF7E6B">
            <w:pPr>
              <w:jc w:val="both"/>
              <w:rPr>
                <w:ins w:id="1962" w:author="jeroemi@outlook.es" w:date="2024-03-31T16:04:00Z" w16du:dateUtc="2024-03-31T21:04:00Z"/>
                <w:rFonts w:ascii="Arial" w:hAnsi="Arial" w:cs="Arial"/>
                <w:b/>
                <w:bCs/>
              </w:rPr>
            </w:pPr>
          </w:p>
          <w:p w14:paraId="2210B3AF" w14:textId="77777777" w:rsidR="00CF7E6B" w:rsidRPr="00F43CDA" w:rsidRDefault="00CF7E6B" w:rsidP="00CF7E6B">
            <w:pPr>
              <w:jc w:val="both"/>
              <w:rPr>
                <w:ins w:id="1963" w:author="jeroemi@outlook.es" w:date="2024-03-31T16:04:00Z" w16du:dateUtc="2024-03-31T21:04:00Z"/>
                <w:rFonts w:ascii="Arial" w:hAnsi="Arial" w:cs="Arial"/>
                <w:b/>
                <w:bCs/>
              </w:rPr>
            </w:pPr>
            <w:ins w:id="1964" w:author="jeroemi@outlook.es" w:date="2024-03-31T16:04:00Z" w16du:dateUtc="2024-03-31T21:04:00Z">
              <w:r w:rsidRPr="00F43CDA">
                <w:rPr>
                  <w:rFonts w:ascii="Arial" w:hAnsi="Arial" w:cs="Arial"/>
                  <w:b/>
                  <w:bCs/>
                </w:rPr>
                <w:t>DESCUENTO POR SANCIONES</w:t>
              </w:r>
            </w:ins>
          </w:p>
          <w:p w14:paraId="75CA001C" w14:textId="77777777" w:rsidR="00CF7E6B" w:rsidRPr="00F43CDA" w:rsidRDefault="00CF7E6B" w:rsidP="00CF7E6B">
            <w:pPr>
              <w:jc w:val="both"/>
              <w:rPr>
                <w:ins w:id="1965" w:author="jeroemi@outlook.es" w:date="2024-03-31T16:04:00Z" w16du:dateUtc="2024-03-31T21:04:00Z"/>
                <w:rFonts w:ascii="Arial" w:hAnsi="Arial" w:cs="Arial"/>
              </w:rPr>
            </w:pPr>
            <w:ins w:id="1966" w:author="jeroemi@outlook.es" w:date="2024-03-31T16:04:00Z" w16du:dateUtc="2024-03-31T21:04:00Z">
              <w:r w:rsidRPr="00F43CDA">
                <w:rPr>
                  <w:rFonts w:ascii="Arial" w:hAnsi="Arial" w:cs="Arial"/>
                </w:rPr>
                <w:t>Con base en lo establecido en el Artículo 58 de Ley 2195 se procederá a reducir durante la evaluación de las ofertas en la etapa precontractual el dos por ciento (2%) del total de los puntos establecidos en el proceso a los proponentes que se les haya impuesto una o más multas o cláusulas penales durante el último año, contado a partir de la fecha prevista para la presentación de las ofertas, sin importar la cuantía y sin perjuicio de las demás consecuencias derivadas del incumplimiento. Esta reducción también afecta a los consorcios y uniones temporales si alguno de sus integrantes se encuentra en la situación anterior.</w:t>
              </w:r>
            </w:ins>
          </w:p>
          <w:p w14:paraId="61733392" w14:textId="77777777" w:rsidR="00CF7E6B" w:rsidRDefault="00CF7E6B" w:rsidP="00CF7E6B">
            <w:pPr>
              <w:jc w:val="both"/>
              <w:rPr>
                <w:ins w:id="1967" w:author="jeroemi@outlook.es" w:date="2024-03-31T16:04:00Z" w16du:dateUtc="2024-03-31T21:04:00Z"/>
                <w:rFonts w:ascii="Arial" w:hAnsi="Arial" w:cs="Arial"/>
              </w:rPr>
            </w:pPr>
          </w:p>
          <w:p w14:paraId="1B8E5C8E" w14:textId="77777777" w:rsidR="00CF7E6B" w:rsidRDefault="00CF7E6B" w:rsidP="00CF7E6B">
            <w:pPr>
              <w:jc w:val="both"/>
              <w:rPr>
                <w:ins w:id="1968" w:author="jeroemi@outlook.es" w:date="2024-03-31T16:04:00Z" w16du:dateUtc="2024-03-31T21:04:00Z"/>
                <w:rFonts w:ascii="Arial" w:hAnsi="Arial" w:cs="Arial"/>
              </w:rPr>
            </w:pPr>
          </w:p>
          <w:bookmarkEnd w:id="465"/>
          <w:bookmarkEnd w:id="467"/>
          <w:p w14:paraId="6CF3141F" w14:textId="19BFCD27" w:rsidR="000E7340" w:rsidRPr="00904673" w:rsidDel="00CF7E6B" w:rsidRDefault="000E7340" w:rsidP="00E108F2">
            <w:pPr>
              <w:tabs>
                <w:tab w:val="left" w:pos="-142"/>
              </w:tabs>
              <w:adjustRightInd w:val="0"/>
              <w:spacing w:before="120" w:after="240"/>
              <w:jc w:val="both"/>
              <w:rPr>
                <w:ins w:id="1969" w:author="Miguel Antonio Diaz Navarro" w:date="2024-02-19T18:06:00Z"/>
                <w:del w:id="1970" w:author="jeroemi@outlook.es" w:date="2024-03-31T16:00:00Z" w16du:dateUtc="2024-03-31T21:00:00Z"/>
                <w:rFonts w:ascii="Arial" w:hAnsi="Arial" w:cs="Arial"/>
                <w:color w:val="000000" w:themeColor="text1"/>
                <w:lang w:eastAsia="es-ES"/>
                <w:rPrChange w:id="1971" w:author="jeroemi@outlook.es" w:date="2024-03-31T07:39:00Z" w16du:dateUtc="2024-03-31T12:39:00Z">
                  <w:rPr>
                    <w:ins w:id="1972" w:author="Miguel Antonio Diaz Navarro" w:date="2024-02-19T18:06:00Z"/>
                    <w:del w:id="1973" w:author="jeroemi@outlook.es" w:date="2024-03-31T16:00:00Z" w16du:dateUtc="2024-03-31T21:00:00Z"/>
                    <w:rFonts w:ascii="Arial" w:eastAsia="Arial,Times New Roman" w:hAnsi="Arial" w:cs="Arial"/>
                    <w:color w:val="000000" w:themeColor="text1"/>
                    <w:lang w:eastAsia="es-ES"/>
                  </w:rPr>
                </w:rPrChange>
              </w:rPr>
            </w:pPr>
            <w:del w:id="1974" w:author="jeroemi@outlook.es" w:date="2024-03-31T16:00:00Z" w16du:dateUtc="2024-03-31T21:00:00Z">
              <w:r w:rsidRPr="00904673" w:rsidDel="00CF7E6B">
                <w:rPr>
                  <w:rFonts w:ascii="Arial" w:hAnsi="Arial" w:cs="Arial"/>
                  <w:color w:val="000000" w:themeColor="text1"/>
                  <w:lang w:eastAsia="es-ES"/>
                </w:rPr>
                <w:lastRenderedPageBreak/>
                <w:delText>EL DISTRITO</w:delText>
              </w:r>
              <w:r w:rsidRPr="00904673" w:rsidDel="00CF7E6B">
                <w:rPr>
                  <w:rFonts w:ascii="Arial" w:hAnsi="Arial" w:cs="Arial"/>
                  <w:color w:val="000000" w:themeColor="text1"/>
                  <w:lang w:eastAsia="es-ES"/>
                  <w:rPrChange w:id="1975" w:author="jeroemi@outlook.es" w:date="2024-03-31T07:39:00Z" w16du:dateUtc="2024-03-31T12:39:00Z">
                    <w:rPr>
                      <w:rFonts w:ascii="Arial" w:eastAsia="Arial,Times New Roman" w:hAnsi="Arial" w:cs="Arial"/>
                      <w:color w:val="000000" w:themeColor="text1"/>
                      <w:lang w:eastAsia="es-ES"/>
                    </w:rPr>
                  </w:rPrChange>
                </w:rPr>
                <w:delText xml:space="preserve"> </w:delText>
              </w:r>
              <w:r w:rsidRPr="00904673" w:rsidDel="00CF7E6B">
                <w:rPr>
                  <w:rFonts w:ascii="Arial" w:hAnsi="Arial" w:cs="Arial"/>
                  <w:color w:val="000000" w:themeColor="text1"/>
                  <w:lang w:eastAsia="es-ES"/>
                </w:rPr>
                <w:delText>calificará</w:delText>
              </w:r>
              <w:r w:rsidRPr="00904673" w:rsidDel="00CF7E6B">
                <w:rPr>
                  <w:rFonts w:ascii="Arial" w:hAnsi="Arial" w:cs="Arial"/>
                  <w:color w:val="000000" w:themeColor="text1"/>
                  <w:lang w:eastAsia="es-ES"/>
                  <w:rPrChange w:id="1976" w:author="jeroemi@outlook.es" w:date="2024-03-31T07:39:00Z" w16du:dateUtc="2024-03-31T12:39:00Z">
                    <w:rPr>
                      <w:rFonts w:ascii="Arial" w:eastAsia="Arial,Times New Roman" w:hAnsi="Arial" w:cs="Arial"/>
                      <w:color w:val="000000" w:themeColor="text1"/>
                      <w:lang w:eastAsia="es-ES"/>
                    </w:rPr>
                  </w:rPrChange>
                </w:rPr>
                <w:delText xml:space="preserve"> </w:delText>
              </w:r>
              <w:r w:rsidRPr="00904673" w:rsidDel="00CF7E6B">
                <w:rPr>
                  <w:rFonts w:ascii="Arial" w:hAnsi="Arial" w:cs="Arial"/>
                  <w:color w:val="000000" w:themeColor="text1"/>
                  <w:lang w:eastAsia="es-ES"/>
                </w:rPr>
                <w:delText>las</w:delText>
              </w:r>
              <w:r w:rsidRPr="00904673" w:rsidDel="00CF7E6B">
                <w:rPr>
                  <w:rFonts w:ascii="Arial" w:hAnsi="Arial" w:cs="Arial"/>
                  <w:color w:val="000000" w:themeColor="text1"/>
                  <w:lang w:eastAsia="es-ES"/>
                  <w:rPrChange w:id="1977" w:author="jeroemi@outlook.es" w:date="2024-03-31T07:39:00Z" w16du:dateUtc="2024-03-31T12:39:00Z">
                    <w:rPr>
                      <w:rFonts w:ascii="Arial" w:eastAsia="Arial,Times New Roman" w:hAnsi="Arial" w:cs="Arial"/>
                      <w:color w:val="000000" w:themeColor="text1"/>
                      <w:lang w:eastAsia="es-ES"/>
                    </w:rPr>
                  </w:rPrChange>
                </w:rPr>
                <w:delText xml:space="preserve"> </w:delText>
              </w:r>
              <w:r w:rsidRPr="00904673" w:rsidDel="00CF7E6B">
                <w:rPr>
                  <w:rFonts w:ascii="Arial" w:hAnsi="Arial" w:cs="Arial"/>
                  <w:color w:val="000000" w:themeColor="text1"/>
                  <w:lang w:eastAsia="es-ES"/>
                </w:rPr>
                <w:delText>propuestas</w:delText>
              </w:r>
              <w:r w:rsidRPr="00904673" w:rsidDel="00CF7E6B">
                <w:rPr>
                  <w:rFonts w:ascii="Arial" w:hAnsi="Arial" w:cs="Arial"/>
                  <w:color w:val="000000" w:themeColor="text1"/>
                  <w:lang w:eastAsia="es-ES"/>
                  <w:rPrChange w:id="1978" w:author="jeroemi@outlook.es" w:date="2024-03-31T07:39:00Z" w16du:dateUtc="2024-03-31T12:39:00Z">
                    <w:rPr>
                      <w:rFonts w:ascii="Arial" w:eastAsia="Arial,Times New Roman" w:hAnsi="Arial" w:cs="Arial"/>
                      <w:color w:val="000000" w:themeColor="text1"/>
                      <w:lang w:eastAsia="es-ES"/>
                    </w:rPr>
                  </w:rPrChange>
                </w:rPr>
                <w:delText xml:space="preserve"> </w:delText>
              </w:r>
              <w:r w:rsidRPr="00904673" w:rsidDel="00CF7E6B">
                <w:rPr>
                  <w:rFonts w:ascii="Arial" w:hAnsi="Arial" w:cs="Arial"/>
                  <w:color w:val="000000" w:themeColor="text1"/>
                  <w:lang w:eastAsia="es-ES"/>
                </w:rPr>
                <w:delText>que</w:delText>
              </w:r>
              <w:r w:rsidRPr="00904673" w:rsidDel="00CF7E6B">
                <w:rPr>
                  <w:rFonts w:ascii="Arial" w:hAnsi="Arial" w:cs="Arial"/>
                  <w:color w:val="000000" w:themeColor="text1"/>
                  <w:lang w:eastAsia="es-ES"/>
                  <w:rPrChange w:id="1979" w:author="jeroemi@outlook.es" w:date="2024-03-31T07:39:00Z" w16du:dateUtc="2024-03-31T12:39:00Z">
                    <w:rPr>
                      <w:rFonts w:ascii="Arial" w:eastAsia="Arial,Times New Roman" w:hAnsi="Arial" w:cs="Arial"/>
                      <w:color w:val="000000" w:themeColor="text1"/>
                      <w:lang w:eastAsia="es-ES"/>
                    </w:rPr>
                  </w:rPrChange>
                </w:rPr>
                <w:delText xml:space="preserve"> </w:delText>
              </w:r>
              <w:r w:rsidRPr="00904673" w:rsidDel="00CF7E6B">
                <w:rPr>
                  <w:rFonts w:ascii="Arial" w:hAnsi="Arial" w:cs="Arial"/>
                  <w:color w:val="000000" w:themeColor="text1"/>
                  <w:lang w:eastAsia="es-ES"/>
                </w:rPr>
                <w:delText>hayan</w:delText>
              </w:r>
              <w:r w:rsidRPr="00904673" w:rsidDel="00CF7E6B">
                <w:rPr>
                  <w:rFonts w:ascii="Arial" w:hAnsi="Arial" w:cs="Arial"/>
                  <w:color w:val="000000" w:themeColor="text1"/>
                  <w:lang w:eastAsia="es-ES"/>
                  <w:rPrChange w:id="1980" w:author="jeroemi@outlook.es" w:date="2024-03-31T07:39:00Z" w16du:dateUtc="2024-03-31T12:39:00Z">
                    <w:rPr>
                      <w:rFonts w:ascii="Arial" w:eastAsia="Arial,Times New Roman" w:hAnsi="Arial" w:cs="Arial"/>
                      <w:color w:val="000000" w:themeColor="text1"/>
                      <w:lang w:eastAsia="es-ES"/>
                    </w:rPr>
                  </w:rPrChange>
                </w:rPr>
                <w:delText xml:space="preserve"> </w:delText>
              </w:r>
              <w:r w:rsidRPr="00904673" w:rsidDel="00CF7E6B">
                <w:rPr>
                  <w:rFonts w:ascii="Arial" w:hAnsi="Arial" w:cs="Arial"/>
                  <w:color w:val="000000" w:themeColor="text1"/>
                  <w:lang w:eastAsia="es-ES"/>
                </w:rPr>
                <w:delText>cumplido</w:delText>
              </w:r>
              <w:r w:rsidRPr="00904673" w:rsidDel="00CF7E6B">
                <w:rPr>
                  <w:rFonts w:ascii="Arial" w:hAnsi="Arial" w:cs="Arial"/>
                  <w:color w:val="000000" w:themeColor="text1"/>
                  <w:lang w:eastAsia="es-ES"/>
                  <w:rPrChange w:id="1981" w:author="jeroemi@outlook.es" w:date="2024-03-31T07:39:00Z" w16du:dateUtc="2024-03-31T12:39:00Z">
                    <w:rPr>
                      <w:rFonts w:ascii="Arial" w:eastAsia="Arial,Times New Roman" w:hAnsi="Arial" w:cs="Arial"/>
                      <w:color w:val="000000" w:themeColor="text1"/>
                      <w:lang w:eastAsia="es-ES"/>
                    </w:rPr>
                  </w:rPrChange>
                </w:rPr>
                <w:delText xml:space="preserve"> </w:delText>
              </w:r>
              <w:r w:rsidRPr="00904673" w:rsidDel="00CF7E6B">
                <w:rPr>
                  <w:rFonts w:ascii="Arial" w:hAnsi="Arial" w:cs="Arial"/>
                  <w:color w:val="000000" w:themeColor="text1"/>
                  <w:lang w:eastAsia="es-ES"/>
                </w:rPr>
                <w:delText>con</w:delText>
              </w:r>
              <w:r w:rsidRPr="00904673" w:rsidDel="00CF7E6B">
                <w:rPr>
                  <w:rFonts w:ascii="Arial" w:hAnsi="Arial" w:cs="Arial"/>
                  <w:color w:val="000000" w:themeColor="text1"/>
                  <w:lang w:eastAsia="es-ES"/>
                  <w:rPrChange w:id="1982" w:author="jeroemi@outlook.es" w:date="2024-03-31T07:39:00Z" w16du:dateUtc="2024-03-31T12:39:00Z">
                    <w:rPr>
                      <w:rFonts w:ascii="Arial" w:eastAsia="Arial,Times New Roman" w:hAnsi="Arial" w:cs="Arial"/>
                      <w:color w:val="000000" w:themeColor="text1"/>
                      <w:lang w:eastAsia="es-ES"/>
                    </w:rPr>
                  </w:rPrChange>
                </w:rPr>
                <w:delText xml:space="preserve"> </w:delText>
              </w:r>
              <w:r w:rsidRPr="00904673" w:rsidDel="00CF7E6B">
                <w:rPr>
                  <w:rFonts w:ascii="Arial" w:hAnsi="Arial" w:cs="Arial"/>
                  <w:color w:val="000000" w:themeColor="text1"/>
                  <w:lang w:eastAsia="es-ES"/>
                </w:rPr>
                <w:delText>los</w:delText>
              </w:r>
              <w:r w:rsidRPr="00904673" w:rsidDel="00CF7E6B">
                <w:rPr>
                  <w:rFonts w:ascii="Arial" w:hAnsi="Arial" w:cs="Arial"/>
                  <w:color w:val="000000" w:themeColor="text1"/>
                  <w:lang w:eastAsia="es-ES"/>
                  <w:rPrChange w:id="1983" w:author="jeroemi@outlook.es" w:date="2024-03-31T07:39:00Z" w16du:dateUtc="2024-03-31T12:39:00Z">
                    <w:rPr>
                      <w:rFonts w:ascii="Arial" w:eastAsia="Arial,Times New Roman" w:hAnsi="Arial" w:cs="Arial"/>
                      <w:color w:val="000000" w:themeColor="text1"/>
                      <w:lang w:eastAsia="es-ES"/>
                    </w:rPr>
                  </w:rPrChange>
                </w:rPr>
                <w:delText xml:space="preserve"> </w:delText>
              </w:r>
              <w:r w:rsidRPr="00904673" w:rsidDel="00CF7E6B">
                <w:rPr>
                  <w:rFonts w:ascii="Arial" w:hAnsi="Arial" w:cs="Arial"/>
                  <w:color w:val="000000" w:themeColor="text1"/>
                  <w:lang w:eastAsia="es-ES"/>
                </w:rPr>
                <w:delText>requisitos</w:delText>
              </w:r>
              <w:r w:rsidRPr="00904673" w:rsidDel="00CF7E6B">
                <w:rPr>
                  <w:rFonts w:ascii="Arial" w:hAnsi="Arial" w:cs="Arial"/>
                  <w:color w:val="000000" w:themeColor="text1"/>
                  <w:lang w:eastAsia="es-ES"/>
                  <w:rPrChange w:id="1984" w:author="jeroemi@outlook.es" w:date="2024-03-31T07:39:00Z" w16du:dateUtc="2024-03-31T12:39:00Z">
                    <w:rPr>
                      <w:rFonts w:ascii="Arial" w:eastAsia="Arial,Times New Roman" w:hAnsi="Arial" w:cs="Arial"/>
                      <w:color w:val="000000" w:themeColor="text1"/>
                      <w:lang w:eastAsia="es-ES"/>
                    </w:rPr>
                  </w:rPrChange>
                </w:rPr>
                <w:delText xml:space="preserve"> </w:delText>
              </w:r>
              <w:r w:rsidRPr="00904673" w:rsidDel="00CF7E6B">
                <w:rPr>
                  <w:rFonts w:ascii="Arial" w:hAnsi="Arial" w:cs="Arial"/>
                  <w:color w:val="000000" w:themeColor="text1"/>
                  <w:lang w:eastAsia="es-ES"/>
                </w:rPr>
                <w:delText>habilitantes</w:delText>
              </w:r>
              <w:r w:rsidRPr="00904673" w:rsidDel="00CF7E6B">
                <w:rPr>
                  <w:rFonts w:ascii="Arial" w:hAnsi="Arial" w:cs="Arial"/>
                  <w:color w:val="000000" w:themeColor="text1"/>
                  <w:lang w:eastAsia="es-ES"/>
                  <w:rPrChange w:id="1985" w:author="jeroemi@outlook.es" w:date="2024-03-31T07:39:00Z" w16du:dateUtc="2024-03-31T12:39:00Z">
                    <w:rPr>
                      <w:rFonts w:ascii="Arial" w:eastAsia="Arial,Times New Roman" w:hAnsi="Arial" w:cs="Arial"/>
                      <w:color w:val="000000" w:themeColor="text1"/>
                      <w:lang w:eastAsia="es-ES"/>
                    </w:rPr>
                  </w:rPrChange>
                </w:rPr>
                <w:delText xml:space="preserve"> </w:delText>
              </w:r>
              <w:r w:rsidRPr="00904673" w:rsidDel="00CF7E6B">
                <w:rPr>
                  <w:rFonts w:ascii="Arial" w:hAnsi="Arial" w:cs="Arial"/>
                  <w:color w:val="000000" w:themeColor="text1"/>
                  <w:lang w:eastAsia="es-ES"/>
                </w:rPr>
                <w:delText>con</w:delText>
              </w:r>
              <w:r w:rsidRPr="00904673" w:rsidDel="00CF7E6B">
                <w:rPr>
                  <w:rFonts w:ascii="Arial" w:hAnsi="Arial" w:cs="Arial"/>
                  <w:color w:val="000000" w:themeColor="text1"/>
                  <w:lang w:eastAsia="es-ES"/>
                  <w:rPrChange w:id="1986" w:author="jeroemi@outlook.es" w:date="2024-03-31T07:39:00Z" w16du:dateUtc="2024-03-31T12:39:00Z">
                    <w:rPr>
                      <w:rFonts w:ascii="Arial" w:eastAsia="Arial,Times New Roman" w:hAnsi="Arial" w:cs="Arial"/>
                      <w:color w:val="000000" w:themeColor="text1"/>
                      <w:lang w:eastAsia="es-ES"/>
                    </w:rPr>
                  </w:rPrChange>
                </w:rPr>
                <w:delText xml:space="preserve"> </w:delText>
              </w:r>
              <w:r w:rsidRPr="00904673" w:rsidDel="00CF7E6B">
                <w:rPr>
                  <w:rFonts w:ascii="Arial" w:hAnsi="Arial" w:cs="Arial"/>
                  <w:color w:val="000000" w:themeColor="text1"/>
                  <w:lang w:eastAsia="es-ES"/>
                </w:rPr>
                <w:delText>los</w:delText>
              </w:r>
              <w:r w:rsidRPr="00904673" w:rsidDel="00CF7E6B">
                <w:rPr>
                  <w:rFonts w:ascii="Arial" w:hAnsi="Arial" w:cs="Arial"/>
                  <w:color w:val="000000" w:themeColor="text1"/>
                  <w:lang w:eastAsia="es-ES"/>
                  <w:rPrChange w:id="1987" w:author="jeroemi@outlook.es" w:date="2024-03-31T07:39:00Z" w16du:dateUtc="2024-03-31T12:39:00Z">
                    <w:rPr>
                      <w:rFonts w:ascii="Arial" w:eastAsia="Arial,Times New Roman" w:hAnsi="Arial" w:cs="Arial"/>
                      <w:color w:val="000000" w:themeColor="text1"/>
                      <w:lang w:eastAsia="es-ES"/>
                    </w:rPr>
                  </w:rPrChange>
                </w:rPr>
                <w:delText xml:space="preserve"> </w:delText>
              </w:r>
              <w:r w:rsidRPr="00904673" w:rsidDel="00CF7E6B">
                <w:rPr>
                  <w:rFonts w:ascii="Arial" w:hAnsi="Arial" w:cs="Arial"/>
                  <w:color w:val="000000" w:themeColor="text1"/>
                  <w:lang w:eastAsia="es-ES"/>
                </w:rPr>
                <w:delText>siguientes</w:delText>
              </w:r>
              <w:r w:rsidRPr="00904673" w:rsidDel="00CF7E6B">
                <w:rPr>
                  <w:rFonts w:ascii="Arial" w:hAnsi="Arial" w:cs="Arial"/>
                  <w:color w:val="000000" w:themeColor="text1"/>
                  <w:lang w:eastAsia="es-ES"/>
                  <w:rPrChange w:id="1988" w:author="jeroemi@outlook.es" w:date="2024-03-31T07:39:00Z" w16du:dateUtc="2024-03-31T12:39:00Z">
                    <w:rPr>
                      <w:rFonts w:ascii="Arial" w:eastAsia="Arial,Times New Roman" w:hAnsi="Arial" w:cs="Arial"/>
                      <w:color w:val="000000" w:themeColor="text1"/>
                      <w:lang w:eastAsia="es-ES"/>
                    </w:rPr>
                  </w:rPrChange>
                </w:rPr>
                <w:delText xml:space="preserve"> </w:delText>
              </w:r>
              <w:r w:rsidRPr="00904673" w:rsidDel="00CF7E6B">
                <w:rPr>
                  <w:rFonts w:ascii="Arial" w:hAnsi="Arial" w:cs="Arial"/>
                  <w:color w:val="000000" w:themeColor="text1"/>
                  <w:lang w:eastAsia="es-ES"/>
                </w:rPr>
                <w:delText>puntajes:</w:delText>
              </w:r>
              <w:r w:rsidRPr="00904673" w:rsidDel="00CF7E6B">
                <w:rPr>
                  <w:rFonts w:ascii="Arial" w:hAnsi="Arial" w:cs="Arial"/>
                  <w:color w:val="000000" w:themeColor="text1"/>
                  <w:lang w:eastAsia="es-ES"/>
                  <w:rPrChange w:id="1989" w:author="jeroemi@outlook.es" w:date="2024-03-31T07:39:00Z" w16du:dateUtc="2024-03-31T12:39:00Z">
                    <w:rPr>
                      <w:rFonts w:ascii="Arial" w:eastAsia="Arial,Times New Roman" w:hAnsi="Arial" w:cs="Arial"/>
                      <w:color w:val="000000" w:themeColor="text1"/>
                      <w:lang w:eastAsia="es-ES"/>
                    </w:rPr>
                  </w:rPrChange>
                </w:rPr>
                <w:delText xml:space="preserve"> </w:delText>
              </w:r>
            </w:del>
          </w:p>
          <w:tbl>
            <w:tblPr>
              <w:tblW w:w="6440" w:type="dxa"/>
              <w:jc w:val="center"/>
              <w:tblLayout w:type="fixed"/>
              <w:tblCellMar>
                <w:left w:w="70" w:type="dxa"/>
                <w:right w:w="70" w:type="dxa"/>
              </w:tblCellMar>
              <w:tblLook w:val="04A0" w:firstRow="1" w:lastRow="0" w:firstColumn="1" w:lastColumn="0" w:noHBand="0" w:noVBand="1"/>
              <w:tblPrChange w:id="1990" w:author="Miguel Antonio Diaz Navarro" w:date="2024-02-19T18:07:00Z">
                <w:tblPr>
                  <w:tblW w:w="6440" w:type="dxa"/>
                  <w:jc w:val="center"/>
                  <w:tblLayout w:type="fixed"/>
                  <w:tblCellMar>
                    <w:left w:w="70" w:type="dxa"/>
                    <w:right w:w="70" w:type="dxa"/>
                  </w:tblCellMar>
                  <w:tblLook w:val="04A0" w:firstRow="1" w:lastRow="0" w:firstColumn="1" w:lastColumn="0" w:noHBand="0" w:noVBand="1"/>
                </w:tblPr>
              </w:tblPrChange>
            </w:tblPr>
            <w:tblGrid>
              <w:gridCol w:w="4620"/>
              <w:gridCol w:w="1820"/>
              <w:tblGridChange w:id="1991">
                <w:tblGrid>
                  <w:gridCol w:w="4620"/>
                  <w:gridCol w:w="1820"/>
                </w:tblGrid>
              </w:tblGridChange>
            </w:tblGrid>
            <w:tr w:rsidR="00DA0863" w:rsidRPr="00904673" w:rsidDel="00805776" w14:paraId="2849504D" w14:textId="49125FEA" w:rsidTr="00DA0863">
              <w:trPr>
                <w:trHeight w:val="576"/>
                <w:jc w:val="center"/>
                <w:ins w:id="1992" w:author="Miguel Antonio Diaz Navarro" w:date="2024-02-19T18:07:00Z"/>
                <w:del w:id="1993" w:author="jeroemi@outlook.es" w:date="2024-03-31T15:09:00Z"/>
                <w:trPrChange w:id="1994" w:author="Miguel Antonio Diaz Navarro" w:date="2024-02-19T18:07:00Z">
                  <w:trPr>
                    <w:trHeight w:val="576"/>
                    <w:jc w:val="center"/>
                  </w:trPr>
                </w:trPrChange>
              </w:trPr>
              <w:tc>
                <w:tcPr>
                  <w:tcW w:w="4620" w:type="dxa"/>
                  <w:tcBorders>
                    <w:top w:val="single" w:sz="8" w:space="0" w:color="auto"/>
                    <w:left w:val="single" w:sz="8" w:space="0" w:color="auto"/>
                    <w:bottom w:val="single" w:sz="4" w:space="0" w:color="auto"/>
                    <w:right w:val="single" w:sz="4" w:space="0" w:color="auto"/>
                  </w:tcBorders>
                  <w:vAlign w:val="center"/>
                  <w:hideMark/>
                  <w:tcPrChange w:id="1995" w:author="Miguel Antonio Diaz Navarro" w:date="2024-02-19T18:07:00Z">
                    <w:tcPr>
                      <w:tcW w:w="4620" w:type="dxa"/>
                      <w:tcBorders>
                        <w:top w:val="single" w:sz="8" w:space="0" w:color="auto"/>
                        <w:left w:val="single" w:sz="8" w:space="0" w:color="auto"/>
                        <w:bottom w:val="single" w:sz="4" w:space="0" w:color="auto"/>
                        <w:right w:val="single" w:sz="4" w:space="0" w:color="auto"/>
                      </w:tcBorders>
                      <w:vAlign w:val="center"/>
                      <w:hideMark/>
                    </w:tcPr>
                  </w:tcPrChange>
                </w:tcPr>
                <w:p w14:paraId="0A41287E" w14:textId="1046D0ED" w:rsidR="00DA0863" w:rsidRPr="00904673" w:rsidDel="00805776" w:rsidRDefault="00DA0863" w:rsidP="00C844DF">
                  <w:pPr>
                    <w:framePr w:hSpace="141" w:wrap="around" w:vAnchor="text" w:hAnchor="margin" w:x="704" w:y="1"/>
                    <w:widowControl/>
                    <w:autoSpaceDE/>
                    <w:autoSpaceDN/>
                    <w:suppressOverlap/>
                    <w:jc w:val="center"/>
                    <w:rPr>
                      <w:ins w:id="1996" w:author="Miguel Antonio Diaz Navarro" w:date="2024-02-19T18:07:00Z"/>
                      <w:del w:id="1997" w:author="jeroemi@outlook.es" w:date="2024-03-31T15:09:00Z" w16du:dateUtc="2024-03-31T20:09:00Z"/>
                      <w:rFonts w:ascii="Arial" w:hAnsi="Arial" w:cs="Arial"/>
                      <w:b/>
                      <w:bCs/>
                      <w:color w:val="000000" w:themeColor="text1"/>
                      <w:lang w:eastAsia="es-ES"/>
                      <w:rPrChange w:id="1998" w:author="jeroemi@outlook.es" w:date="2024-03-31T07:39:00Z" w16du:dateUtc="2024-03-31T12:39:00Z">
                        <w:rPr>
                          <w:ins w:id="1999" w:author="Miguel Antonio Diaz Navarro" w:date="2024-02-19T18:07:00Z"/>
                          <w:del w:id="2000" w:author="jeroemi@outlook.es" w:date="2024-03-31T15:09:00Z" w16du:dateUtc="2024-03-31T20:09:00Z"/>
                          <w:rFonts w:ascii="Calibri" w:eastAsia="Times New Roman" w:hAnsi="Calibri" w:cs="Calibri"/>
                          <w:b/>
                          <w:bCs/>
                          <w:color w:val="000000"/>
                          <w:lang w:val="es-CO" w:eastAsia="es-CO"/>
                        </w:rPr>
                      </w:rPrChange>
                    </w:rPr>
                  </w:pPr>
                  <w:ins w:id="2001" w:author="Miguel Antonio Diaz Navarro" w:date="2024-02-19T18:07:00Z">
                    <w:del w:id="2002" w:author="jeroemi@outlook.es" w:date="2024-03-31T15:09:00Z" w16du:dateUtc="2024-03-31T20:09:00Z">
                      <w:r w:rsidRPr="00904673" w:rsidDel="00805776">
                        <w:rPr>
                          <w:rFonts w:ascii="Arial" w:hAnsi="Arial" w:cs="Arial"/>
                          <w:b/>
                          <w:bCs/>
                          <w:color w:val="000000" w:themeColor="text1"/>
                          <w:lang w:eastAsia="es-ES"/>
                          <w:rPrChange w:id="2003" w:author="jeroemi@outlook.es" w:date="2024-03-31T07:39:00Z" w16du:dateUtc="2024-03-31T12:39:00Z">
                            <w:rPr>
                              <w:rFonts w:ascii="Calibri" w:eastAsia="Times New Roman" w:hAnsi="Calibri" w:cs="Calibri"/>
                              <w:b/>
                              <w:bCs/>
                              <w:color w:val="000000"/>
                              <w:lang w:val="es-CO" w:eastAsia="es-CO"/>
                            </w:rPr>
                          </w:rPrChange>
                        </w:rPr>
                        <w:delText xml:space="preserve">CONCEPTO </w:delText>
                      </w:r>
                    </w:del>
                  </w:ins>
                </w:p>
              </w:tc>
              <w:tc>
                <w:tcPr>
                  <w:tcW w:w="1820" w:type="dxa"/>
                  <w:tcBorders>
                    <w:top w:val="single" w:sz="8" w:space="0" w:color="auto"/>
                    <w:left w:val="nil"/>
                    <w:bottom w:val="single" w:sz="4" w:space="0" w:color="auto"/>
                    <w:right w:val="single" w:sz="8" w:space="0" w:color="auto"/>
                  </w:tcBorders>
                  <w:vAlign w:val="center"/>
                  <w:hideMark/>
                  <w:tcPrChange w:id="2004" w:author="Miguel Antonio Diaz Navarro" w:date="2024-02-19T18:07:00Z">
                    <w:tcPr>
                      <w:tcW w:w="1820" w:type="dxa"/>
                      <w:tcBorders>
                        <w:top w:val="single" w:sz="8" w:space="0" w:color="auto"/>
                        <w:left w:val="nil"/>
                        <w:bottom w:val="single" w:sz="4" w:space="0" w:color="auto"/>
                        <w:right w:val="single" w:sz="8" w:space="0" w:color="auto"/>
                      </w:tcBorders>
                      <w:vAlign w:val="center"/>
                      <w:hideMark/>
                    </w:tcPr>
                  </w:tcPrChange>
                </w:tcPr>
                <w:p w14:paraId="00BB30BC" w14:textId="61FD2F74" w:rsidR="00DA0863" w:rsidRPr="00904673" w:rsidDel="00805776" w:rsidRDefault="00DA0863" w:rsidP="00C844DF">
                  <w:pPr>
                    <w:framePr w:hSpace="141" w:wrap="around" w:vAnchor="text" w:hAnchor="margin" w:x="704" w:y="1"/>
                    <w:widowControl/>
                    <w:autoSpaceDE/>
                    <w:autoSpaceDN/>
                    <w:suppressOverlap/>
                    <w:jc w:val="center"/>
                    <w:rPr>
                      <w:ins w:id="2005" w:author="Miguel Antonio Diaz Navarro" w:date="2024-02-19T18:07:00Z"/>
                      <w:del w:id="2006" w:author="jeroemi@outlook.es" w:date="2024-03-31T15:09:00Z" w16du:dateUtc="2024-03-31T20:09:00Z"/>
                      <w:rFonts w:ascii="Arial" w:hAnsi="Arial" w:cs="Arial"/>
                      <w:b/>
                      <w:bCs/>
                      <w:color w:val="000000" w:themeColor="text1"/>
                      <w:lang w:eastAsia="es-ES"/>
                      <w:rPrChange w:id="2007" w:author="jeroemi@outlook.es" w:date="2024-03-31T07:39:00Z" w16du:dateUtc="2024-03-31T12:39:00Z">
                        <w:rPr>
                          <w:ins w:id="2008" w:author="Miguel Antonio Diaz Navarro" w:date="2024-02-19T18:07:00Z"/>
                          <w:del w:id="2009" w:author="jeroemi@outlook.es" w:date="2024-03-31T15:09:00Z" w16du:dateUtc="2024-03-31T20:09:00Z"/>
                          <w:rFonts w:ascii="Calibri" w:eastAsia="Times New Roman" w:hAnsi="Calibri" w:cs="Calibri"/>
                          <w:b/>
                          <w:bCs/>
                          <w:color w:val="000000"/>
                          <w:lang w:val="es-CO" w:eastAsia="es-CO"/>
                        </w:rPr>
                      </w:rPrChange>
                    </w:rPr>
                  </w:pPr>
                  <w:ins w:id="2010" w:author="Miguel Antonio Diaz Navarro" w:date="2024-02-19T18:07:00Z">
                    <w:del w:id="2011" w:author="jeroemi@outlook.es" w:date="2024-03-31T15:09:00Z" w16du:dateUtc="2024-03-31T20:09:00Z">
                      <w:r w:rsidRPr="00904673" w:rsidDel="00805776">
                        <w:rPr>
                          <w:rFonts w:ascii="Arial" w:hAnsi="Arial" w:cs="Arial"/>
                          <w:b/>
                          <w:bCs/>
                          <w:color w:val="000000" w:themeColor="text1"/>
                          <w:lang w:eastAsia="es-ES"/>
                          <w:rPrChange w:id="2012" w:author="jeroemi@outlook.es" w:date="2024-03-31T07:39:00Z" w16du:dateUtc="2024-03-31T12:39:00Z">
                            <w:rPr>
                              <w:rFonts w:ascii="Calibri" w:eastAsia="Times New Roman" w:hAnsi="Calibri" w:cs="Calibri"/>
                              <w:b/>
                              <w:bCs/>
                              <w:color w:val="000000"/>
                              <w:lang w:val="es-CO" w:eastAsia="es-CO"/>
                            </w:rPr>
                          </w:rPrChange>
                        </w:rPr>
                        <w:delText xml:space="preserve">PUNTAJE MAXIMO </w:delText>
                      </w:r>
                    </w:del>
                  </w:ins>
                </w:p>
              </w:tc>
            </w:tr>
            <w:tr w:rsidR="00331C2B" w:rsidRPr="00904673" w:rsidDel="00805776" w14:paraId="233C0926" w14:textId="4930783B" w:rsidTr="00331C2B">
              <w:trPr>
                <w:trHeight w:val="304"/>
                <w:jc w:val="center"/>
                <w:ins w:id="2013" w:author="Miguel Antonio Diaz Navarro" w:date="2024-02-21T14:10:00Z"/>
                <w:del w:id="2014" w:author="jeroemi@outlook.es" w:date="2024-03-31T15:09:00Z"/>
                <w:trPrChange w:id="2015" w:author="Miguel Antonio Diaz Navarro" w:date="2024-02-21T14:10:00Z">
                  <w:trPr>
                    <w:trHeight w:val="576"/>
                    <w:jc w:val="center"/>
                  </w:trPr>
                </w:trPrChange>
              </w:trPr>
              <w:tc>
                <w:tcPr>
                  <w:tcW w:w="4620" w:type="dxa"/>
                  <w:tcBorders>
                    <w:top w:val="single" w:sz="8" w:space="0" w:color="auto"/>
                    <w:left w:val="single" w:sz="8" w:space="0" w:color="auto"/>
                    <w:bottom w:val="single" w:sz="4" w:space="0" w:color="auto"/>
                    <w:right w:val="single" w:sz="4" w:space="0" w:color="auto"/>
                  </w:tcBorders>
                  <w:vAlign w:val="center"/>
                  <w:tcPrChange w:id="2016" w:author="Miguel Antonio Diaz Navarro" w:date="2024-02-21T14:10:00Z">
                    <w:tcPr>
                      <w:tcW w:w="4620" w:type="dxa"/>
                      <w:tcBorders>
                        <w:top w:val="single" w:sz="8" w:space="0" w:color="auto"/>
                        <w:left w:val="single" w:sz="8" w:space="0" w:color="auto"/>
                        <w:bottom w:val="single" w:sz="4" w:space="0" w:color="auto"/>
                        <w:right w:val="single" w:sz="4" w:space="0" w:color="auto"/>
                      </w:tcBorders>
                      <w:vAlign w:val="center"/>
                    </w:tcPr>
                  </w:tcPrChange>
                </w:tcPr>
                <w:p w14:paraId="1C7A6242" w14:textId="67F25A3C" w:rsidR="00331C2B" w:rsidRPr="00904673" w:rsidDel="00805776" w:rsidRDefault="00331C2B" w:rsidP="00C844DF">
                  <w:pPr>
                    <w:framePr w:hSpace="141" w:wrap="around" w:vAnchor="text" w:hAnchor="margin" w:x="704" w:y="1"/>
                    <w:widowControl/>
                    <w:autoSpaceDE/>
                    <w:autoSpaceDN/>
                    <w:suppressOverlap/>
                    <w:rPr>
                      <w:ins w:id="2017" w:author="Miguel Antonio Diaz Navarro" w:date="2024-02-21T14:10:00Z"/>
                      <w:del w:id="2018" w:author="jeroemi@outlook.es" w:date="2024-03-31T15:09:00Z" w16du:dateUtc="2024-03-31T20:09:00Z"/>
                      <w:rFonts w:ascii="Arial" w:hAnsi="Arial" w:cs="Arial"/>
                      <w:b/>
                      <w:bCs/>
                      <w:color w:val="000000" w:themeColor="text1"/>
                      <w:lang w:eastAsia="es-ES"/>
                    </w:rPr>
                    <w:pPrChange w:id="2019" w:author="Miguel Antonio Diaz Navarro" w:date="2024-02-21T14:10:00Z">
                      <w:pPr>
                        <w:framePr w:hSpace="141" w:wrap="around" w:vAnchor="text" w:hAnchor="margin" w:x="704" w:y="1"/>
                        <w:widowControl/>
                        <w:autoSpaceDE/>
                        <w:autoSpaceDN/>
                        <w:suppressOverlap/>
                        <w:jc w:val="center"/>
                      </w:pPr>
                    </w:pPrChange>
                  </w:pPr>
                  <w:ins w:id="2020" w:author="Miguel Antonio Diaz Navarro" w:date="2024-02-21T14:10:00Z">
                    <w:del w:id="2021" w:author="jeroemi@outlook.es" w:date="2024-03-31T15:09:00Z" w16du:dateUtc="2024-03-31T20:09:00Z">
                      <w:r w:rsidRPr="00904673" w:rsidDel="00805776">
                        <w:rPr>
                          <w:rFonts w:ascii="Arial" w:hAnsi="Arial" w:cs="Arial"/>
                          <w:color w:val="000000" w:themeColor="text1"/>
                          <w:lang w:eastAsia="es-ES"/>
                          <w:rPrChange w:id="2022" w:author="jeroemi@outlook.es" w:date="2024-03-31T07:39:00Z" w16du:dateUtc="2024-03-31T12:39:00Z">
                            <w:rPr>
                              <w:rFonts w:ascii="Arial" w:hAnsi="Arial" w:cs="Arial"/>
                              <w:b/>
                              <w:bCs/>
                              <w:color w:val="000000" w:themeColor="text1"/>
                              <w:lang w:eastAsia="es-ES"/>
                            </w:rPr>
                          </w:rPrChange>
                        </w:rPr>
                        <w:delText>CUPO CREDITO</w:delText>
                      </w:r>
                    </w:del>
                  </w:ins>
                </w:p>
              </w:tc>
              <w:tc>
                <w:tcPr>
                  <w:tcW w:w="1820" w:type="dxa"/>
                  <w:tcBorders>
                    <w:top w:val="single" w:sz="8" w:space="0" w:color="auto"/>
                    <w:left w:val="nil"/>
                    <w:bottom w:val="single" w:sz="4" w:space="0" w:color="auto"/>
                    <w:right w:val="single" w:sz="8" w:space="0" w:color="auto"/>
                  </w:tcBorders>
                  <w:vAlign w:val="center"/>
                  <w:tcPrChange w:id="2023" w:author="Miguel Antonio Diaz Navarro" w:date="2024-02-21T14:10:00Z">
                    <w:tcPr>
                      <w:tcW w:w="1820" w:type="dxa"/>
                      <w:tcBorders>
                        <w:top w:val="single" w:sz="8" w:space="0" w:color="auto"/>
                        <w:left w:val="nil"/>
                        <w:bottom w:val="single" w:sz="4" w:space="0" w:color="auto"/>
                        <w:right w:val="single" w:sz="8" w:space="0" w:color="auto"/>
                      </w:tcBorders>
                      <w:vAlign w:val="center"/>
                    </w:tcPr>
                  </w:tcPrChange>
                </w:tcPr>
                <w:p w14:paraId="1E183F2B" w14:textId="64EBE802" w:rsidR="00331C2B" w:rsidRPr="00904673" w:rsidDel="00805776" w:rsidRDefault="00331C2B" w:rsidP="00C844DF">
                  <w:pPr>
                    <w:framePr w:hSpace="141" w:wrap="around" w:vAnchor="text" w:hAnchor="margin" w:x="704" w:y="1"/>
                    <w:widowControl/>
                    <w:autoSpaceDE/>
                    <w:autoSpaceDN/>
                    <w:suppressOverlap/>
                    <w:jc w:val="center"/>
                    <w:rPr>
                      <w:ins w:id="2024" w:author="Miguel Antonio Diaz Navarro" w:date="2024-02-21T14:10:00Z"/>
                      <w:del w:id="2025" w:author="jeroemi@outlook.es" w:date="2024-03-31T15:09:00Z" w16du:dateUtc="2024-03-31T20:09:00Z"/>
                      <w:rFonts w:ascii="Arial" w:hAnsi="Arial" w:cs="Arial"/>
                      <w:color w:val="000000" w:themeColor="text1"/>
                      <w:lang w:eastAsia="es-ES"/>
                      <w:rPrChange w:id="2026" w:author="jeroemi@outlook.es" w:date="2024-03-31T07:39:00Z" w16du:dateUtc="2024-03-31T12:39:00Z">
                        <w:rPr>
                          <w:ins w:id="2027" w:author="Miguel Antonio Diaz Navarro" w:date="2024-02-21T14:10:00Z"/>
                          <w:del w:id="2028" w:author="jeroemi@outlook.es" w:date="2024-03-31T15:09:00Z" w16du:dateUtc="2024-03-31T20:09:00Z"/>
                          <w:rFonts w:ascii="Arial" w:hAnsi="Arial" w:cs="Arial"/>
                          <w:b/>
                          <w:bCs/>
                          <w:color w:val="000000" w:themeColor="text1"/>
                          <w:lang w:eastAsia="es-ES"/>
                        </w:rPr>
                      </w:rPrChange>
                    </w:rPr>
                  </w:pPr>
                  <w:ins w:id="2029" w:author="Miguel Antonio Diaz Navarro" w:date="2024-02-21T14:10:00Z">
                    <w:del w:id="2030" w:author="jeroemi@outlook.es" w:date="2024-03-31T15:09:00Z" w16du:dateUtc="2024-03-31T20:09:00Z">
                      <w:r w:rsidRPr="00904673" w:rsidDel="00805776">
                        <w:rPr>
                          <w:rFonts w:ascii="Arial" w:hAnsi="Arial" w:cs="Arial"/>
                          <w:color w:val="000000" w:themeColor="text1"/>
                          <w:lang w:eastAsia="es-ES"/>
                          <w:rPrChange w:id="2031" w:author="jeroemi@outlook.es" w:date="2024-03-31T07:39:00Z" w16du:dateUtc="2024-03-31T12:39:00Z">
                            <w:rPr>
                              <w:rFonts w:ascii="Arial" w:hAnsi="Arial" w:cs="Arial"/>
                              <w:b/>
                              <w:bCs/>
                              <w:color w:val="000000" w:themeColor="text1"/>
                              <w:lang w:eastAsia="es-ES"/>
                            </w:rPr>
                          </w:rPrChange>
                        </w:rPr>
                        <w:delText>20</w:delText>
                      </w:r>
                    </w:del>
                  </w:ins>
                </w:p>
              </w:tc>
            </w:tr>
            <w:tr w:rsidR="00DA0863" w:rsidRPr="00904673" w:rsidDel="00805776" w14:paraId="06EFE80A" w14:textId="237D640C" w:rsidTr="00DA0863">
              <w:trPr>
                <w:trHeight w:val="288"/>
                <w:jc w:val="center"/>
                <w:ins w:id="2032" w:author="Miguel Antonio Diaz Navarro" w:date="2024-02-19T18:07:00Z"/>
                <w:del w:id="2033" w:author="jeroemi@outlook.es" w:date="2024-03-31T15:09:00Z"/>
                <w:trPrChange w:id="2034" w:author="Miguel Antonio Diaz Navarro" w:date="2024-02-19T18:07:00Z">
                  <w:trPr>
                    <w:trHeight w:val="288"/>
                    <w:jc w:val="center"/>
                  </w:trPr>
                </w:trPrChange>
              </w:trPr>
              <w:tc>
                <w:tcPr>
                  <w:tcW w:w="4620" w:type="dxa"/>
                  <w:tcBorders>
                    <w:top w:val="nil"/>
                    <w:left w:val="single" w:sz="8" w:space="0" w:color="auto"/>
                    <w:bottom w:val="single" w:sz="4" w:space="0" w:color="auto"/>
                    <w:right w:val="single" w:sz="4" w:space="0" w:color="auto"/>
                  </w:tcBorders>
                  <w:vAlign w:val="center"/>
                  <w:hideMark/>
                  <w:tcPrChange w:id="2035" w:author="Miguel Antonio Diaz Navarro" w:date="2024-02-19T18:07:00Z">
                    <w:tcPr>
                      <w:tcW w:w="4620" w:type="dxa"/>
                      <w:tcBorders>
                        <w:top w:val="nil"/>
                        <w:left w:val="single" w:sz="8" w:space="0" w:color="auto"/>
                        <w:bottom w:val="single" w:sz="4" w:space="0" w:color="auto"/>
                        <w:right w:val="single" w:sz="4" w:space="0" w:color="auto"/>
                      </w:tcBorders>
                      <w:vAlign w:val="center"/>
                      <w:hideMark/>
                    </w:tcPr>
                  </w:tcPrChange>
                </w:tcPr>
                <w:p w14:paraId="1F9A4FB3" w14:textId="7326C59D" w:rsidR="00DA0863" w:rsidRPr="00904673" w:rsidDel="00805776" w:rsidRDefault="00DA0863" w:rsidP="00C844DF">
                  <w:pPr>
                    <w:framePr w:hSpace="141" w:wrap="around" w:vAnchor="text" w:hAnchor="margin" w:x="704" w:y="1"/>
                    <w:widowControl/>
                    <w:autoSpaceDE/>
                    <w:autoSpaceDN/>
                    <w:suppressOverlap/>
                    <w:rPr>
                      <w:ins w:id="2036" w:author="Miguel Antonio Diaz Navarro" w:date="2024-02-19T18:07:00Z"/>
                      <w:del w:id="2037" w:author="jeroemi@outlook.es" w:date="2024-03-31T15:09:00Z" w16du:dateUtc="2024-03-31T20:09:00Z"/>
                      <w:rFonts w:ascii="Arial" w:hAnsi="Arial" w:cs="Arial"/>
                      <w:color w:val="000000" w:themeColor="text1"/>
                      <w:lang w:eastAsia="es-ES"/>
                      <w:rPrChange w:id="2038" w:author="jeroemi@outlook.es" w:date="2024-03-31T07:39:00Z" w16du:dateUtc="2024-03-31T12:39:00Z">
                        <w:rPr>
                          <w:ins w:id="2039" w:author="Miguel Antonio Diaz Navarro" w:date="2024-02-19T18:07:00Z"/>
                          <w:del w:id="2040" w:author="jeroemi@outlook.es" w:date="2024-03-31T15:09:00Z" w16du:dateUtc="2024-03-31T20:09:00Z"/>
                          <w:rFonts w:ascii="Calibri" w:eastAsia="Times New Roman" w:hAnsi="Calibri" w:cs="Calibri"/>
                          <w:color w:val="000000"/>
                          <w:lang w:val="es-CO" w:eastAsia="es-CO"/>
                        </w:rPr>
                      </w:rPrChange>
                    </w:rPr>
                  </w:pPr>
                  <w:ins w:id="2041" w:author="Miguel Antonio Diaz Navarro" w:date="2024-02-19T18:07:00Z">
                    <w:del w:id="2042" w:author="jeroemi@outlook.es" w:date="2024-03-31T15:09:00Z" w16du:dateUtc="2024-03-31T20:09:00Z">
                      <w:r w:rsidRPr="00904673" w:rsidDel="00805776">
                        <w:rPr>
                          <w:rFonts w:ascii="Arial" w:hAnsi="Arial" w:cs="Arial"/>
                          <w:color w:val="000000" w:themeColor="text1"/>
                          <w:lang w:eastAsia="es-ES"/>
                          <w:rPrChange w:id="2043" w:author="jeroemi@outlook.es" w:date="2024-03-31T07:39:00Z" w16du:dateUtc="2024-03-31T12:39:00Z">
                            <w:rPr>
                              <w:rFonts w:ascii="Calibri" w:eastAsia="Times New Roman" w:hAnsi="Calibri" w:cs="Calibri"/>
                              <w:color w:val="000000"/>
                              <w:lang w:val="es-CO" w:eastAsia="es-CO"/>
                            </w:rPr>
                          </w:rPrChange>
                        </w:rPr>
                        <w:delText xml:space="preserve">PROPUESTA ECONOMICA </w:delText>
                      </w:r>
                    </w:del>
                  </w:ins>
                </w:p>
              </w:tc>
              <w:tc>
                <w:tcPr>
                  <w:tcW w:w="1820" w:type="dxa"/>
                  <w:tcBorders>
                    <w:top w:val="nil"/>
                    <w:left w:val="nil"/>
                    <w:bottom w:val="single" w:sz="4" w:space="0" w:color="auto"/>
                    <w:right w:val="single" w:sz="8" w:space="0" w:color="auto"/>
                  </w:tcBorders>
                  <w:vAlign w:val="center"/>
                  <w:hideMark/>
                  <w:tcPrChange w:id="2044" w:author="Miguel Antonio Diaz Navarro" w:date="2024-02-19T18:07:00Z">
                    <w:tcPr>
                      <w:tcW w:w="1820" w:type="dxa"/>
                      <w:tcBorders>
                        <w:top w:val="nil"/>
                        <w:left w:val="nil"/>
                        <w:bottom w:val="single" w:sz="4" w:space="0" w:color="auto"/>
                        <w:right w:val="single" w:sz="8" w:space="0" w:color="auto"/>
                      </w:tcBorders>
                      <w:vAlign w:val="center"/>
                      <w:hideMark/>
                    </w:tcPr>
                  </w:tcPrChange>
                </w:tcPr>
                <w:p w14:paraId="7DF04E11" w14:textId="670770C0" w:rsidR="00DA0863" w:rsidRPr="00904673" w:rsidDel="00805776" w:rsidRDefault="00331C2B" w:rsidP="00C844DF">
                  <w:pPr>
                    <w:framePr w:hSpace="141" w:wrap="around" w:vAnchor="text" w:hAnchor="margin" w:x="704" w:y="1"/>
                    <w:widowControl/>
                    <w:autoSpaceDE/>
                    <w:autoSpaceDN/>
                    <w:suppressOverlap/>
                    <w:jc w:val="center"/>
                    <w:rPr>
                      <w:ins w:id="2045" w:author="Miguel Antonio Diaz Navarro" w:date="2024-02-19T18:07:00Z"/>
                      <w:del w:id="2046" w:author="jeroemi@outlook.es" w:date="2024-03-31T15:09:00Z" w16du:dateUtc="2024-03-31T20:09:00Z"/>
                      <w:rFonts w:ascii="Arial" w:hAnsi="Arial" w:cs="Arial"/>
                      <w:color w:val="000000" w:themeColor="text1"/>
                      <w:lang w:eastAsia="es-ES"/>
                      <w:rPrChange w:id="2047" w:author="jeroemi@outlook.es" w:date="2024-03-31T07:39:00Z" w16du:dateUtc="2024-03-31T12:39:00Z">
                        <w:rPr>
                          <w:ins w:id="2048" w:author="Miguel Antonio Diaz Navarro" w:date="2024-02-19T18:07:00Z"/>
                          <w:del w:id="2049" w:author="jeroemi@outlook.es" w:date="2024-03-31T15:09:00Z" w16du:dateUtc="2024-03-31T20:09:00Z"/>
                          <w:rFonts w:ascii="Calibri" w:eastAsia="Times New Roman" w:hAnsi="Calibri" w:cs="Calibri"/>
                          <w:color w:val="000000"/>
                          <w:lang w:val="es-CO" w:eastAsia="es-CO"/>
                        </w:rPr>
                      </w:rPrChange>
                    </w:rPr>
                  </w:pPr>
                  <w:ins w:id="2050" w:author="Miguel Antonio Diaz Navarro" w:date="2024-02-21T14:10:00Z">
                    <w:del w:id="2051" w:author="jeroemi@outlook.es" w:date="2024-03-31T15:09:00Z" w16du:dateUtc="2024-03-31T20:09:00Z">
                      <w:r w:rsidRPr="00904673" w:rsidDel="00805776">
                        <w:rPr>
                          <w:rFonts w:ascii="Arial" w:hAnsi="Arial" w:cs="Arial"/>
                          <w:color w:val="000000" w:themeColor="text1"/>
                          <w:lang w:eastAsia="es-ES"/>
                        </w:rPr>
                        <w:delText>80</w:delText>
                      </w:r>
                    </w:del>
                  </w:ins>
                </w:p>
              </w:tc>
            </w:tr>
            <w:tr w:rsidR="00DA0863" w:rsidRPr="00904673" w:rsidDel="00805776" w14:paraId="6216B5A3" w14:textId="6380E141" w:rsidTr="00DA0863">
              <w:trPr>
                <w:trHeight w:val="288"/>
                <w:jc w:val="center"/>
                <w:ins w:id="2052" w:author="Miguel Antonio Diaz Navarro" w:date="2024-02-19T18:07:00Z"/>
                <w:del w:id="2053" w:author="jeroemi@outlook.es" w:date="2024-03-31T15:09:00Z"/>
                <w:trPrChange w:id="2054" w:author="Miguel Antonio Diaz Navarro" w:date="2024-02-19T18:07:00Z">
                  <w:trPr>
                    <w:trHeight w:val="288"/>
                    <w:jc w:val="center"/>
                  </w:trPr>
                </w:trPrChange>
              </w:trPr>
              <w:tc>
                <w:tcPr>
                  <w:tcW w:w="4620" w:type="dxa"/>
                  <w:tcBorders>
                    <w:top w:val="nil"/>
                    <w:left w:val="single" w:sz="8" w:space="0" w:color="auto"/>
                    <w:bottom w:val="single" w:sz="4" w:space="0" w:color="auto"/>
                    <w:right w:val="single" w:sz="4" w:space="0" w:color="auto"/>
                  </w:tcBorders>
                  <w:vAlign w:val="center"/>
                  <w:hideMark/>
                  <w:tcPrChange w:id="2055" w:author="Miguel Antonio Diaz Navarro" w:date="2024-02-19T18:07:00Z">
                    <w:tcPr>
                      <w:tcW w:w="4620" w:type="dxa"/>
                      <w:tcBorders>
                        <w:top w:val="nil"/>
                        <w:left w:val="single" w:sz="8" w:space="0" w:color="auto"/>
                        <w:bottom w:val="single" w:sz="4" w:space="0" w:color="auto"/>
                        <w:right w:val="single" w:sz="4" w:space="0" w:color="auto"/>
                      </w:tcBorders>
                      <w:vAlign w:val="center"/>
                      <w:hideMark/>
                    </w:tcPr>
                  </w:tcPrChange>
                </w:tcPr>
                <w:p w14:paraId="3CA57B42" w14:textId="24BA7196" w:rsidR="00DA0863" w:rsidRPr="00904673" w:rsidDel="00805776" w:rsidRDefault="00DA0863" w:rsidP="00C844DF">
                  <w:pPr>
                    <w:framePr w:hSpace="141" w:wrap="around" w:vAnchor="text" w:hAnchor="margin" w:x="704" w:y="1"/>
                    <w:widowControl/>
                    <w:autoSpaceDE/>
                    <w:autoSpaceDN/>
                    <w:suppressOverlap/>
                    <w:rPr>
                      <w:ins w:id="2056" w:author="Miguel Antonio Diaz Navarro" w:date="2024-02-19T18:07:00Z"/>
                      <w:del w:id="2057" w:author="jeroemi@outlook.es" w:date="2024-03-31T15:09:00Z" w16du:dateUtc="2024-03-31T20:09:00Z"/>
                      <w:rFonts w:ascii="Arial" w:hAnsi="Arial" w:cs="Arial"/>
                      <w:color w:val="000000" w:themeColor="text1"/>
                      <w:lang w:eastAsia="es-ES"/>
                      <w:rPrChange w:id="2058" w:author="jeroemi@outlook.es" w:date="2024-03-31T07:39:00Z" w16du:dateUtc="2024-03-31T12:39:00Z">
                        <w:rPr>
                          <w:ins w:id="2059" w:author="Miguel Antonio Diaz Navarro" w:date="2024-02-19T18:07:00Z"/>
                          <w:del w:id="2060" w:author="jeroemi@outlook.es" w:date="2024-03-31T15:09:00Z" w16du:dateUtc="2024-03-31T20:09:00Z"/>
                          <w:rFonts w:ascii="Calibri" w:eastAsia="Times New Roman" w:hAnsi="Calibri" w:cs="Calibri"/>
                          <w:color w:val="000000"/>
                          <w:lang w:val="es-CO" w:eastAsia="es-CO"/>
                        </w:rPr>
                      </w:rPrChange>
                    </w:rPr>
                  </w:pPr>
                  <w:ins w:id="2061" w:author="Miguel Antonio Diaz Navarro" w:date="2024-02-19T18:07:00Z">
                    <w:del w:id="2062" w:author="jeroemi@outlook.es" w:date="2024-03-31T15:09:00Z" w16du:dateUtc="2024-03-31T20:09:00Z">
                      <w:r w:rsidRPr="00904673" w:rsidDel="00805776">
                        <w:rPr>
                          <w:rFonts w:ascii="Arial" w:hAnsi="Arial" w:cs="Arial"/>
                          <w:color w:val="000000" w:themeColor="text1"/>
                          <w:lang w:eastAsia="es-ES"/>
                          <w:rPrChange w:id="2063" w:author="jeroemi@outlook.es" w:date="2024-03-31T07:39:00Z" w16du:dateUtc="2024-03-31T12:39:00Z">
                            <w:rPr>
                              <w:rFonts w:ascii="Calibri" w:eastAsia="Times New Roman" w:hAnsi="Calibri" w:cs="Calibri"/>
                              <w:color w:val="000000"/>
                              <w:lang w:val="es-CO" w:eastAsia="es-CO"/>
                            </w:rPr>
                          </w:rPrChange>
                        </w:rPr>
                        <w:delText xml:space="preserve">PUNTAJE POR CALIDAD DEL PERSONAL </w:delText>
                      </w:r>
                    </w:del>
                  </w:ins>
                </w:p>
              </w:tc>
              <w:tc>
                <w:tcPr>
                  <w:tcW w:w="1820" w:type="dxa"/>
                  <w:tcBorders>
                    <w:top w:val="nil"/>
                    <w:left w:val="nil"/>
                    <w:bottom w:val="single" w:sz="4" w:space="0" w:color="auto"/>
                    <w:right w:val="single" w:sz="8" w:space="0" w:color="auto"/>
                  </w:tcBorders>
                  <w:vAlign w:val="center"/>
                  <w:hideMark/>
                  <w:tcPrChange w:id="2064" w:author="Miguel Antonio Diaz Navarro" w:date="2024-02-19T18:07:00Z">
                    <w:tcPr>
                      <w:tcW w:w="1820" w:type="dxa"/>
                      <w:tcBorders>
                        <w:top w:val="nil"/>
                        <w:left w:val="nil"/>
                        <w:bottom w:val="single" w:sz="4" w:space="0" w:color="auto"/>
                        <w:right w:val="single" w:sz="8" w:space="0" w:color="auto"/>
                      </w:tcBorders>
                      <w:vAlign w:val="center"/>
                      <w:hideMark/>
                    </w:tcPr>
                  </w:tcPrChange>
                </w:tcPr>
                <w:p w14:paraId="33767296" w14:textId="7C8DB5B5" w:rsidR="00DA0863" w:rsidRPr="00904673" w:rsidDel="00805776" w:rsidRDefault="00331C2B" w:rsidP="00C844DF">
                  <w:pPr>
                    <w:framePr w:hSpace="141" w:wrap="around" w:vAnchor="text" w:hAnchor="margin" w:x="704" w:y="1"/>
                    <w:widowControl/>
                    <w:autoSpaceDE/>
                    <w:autoSpaceDN/>
                    <w:suppressOverlap/>
                    <w:jc w:val="center"/>
                    <w:rPr>
                      <w:ins w:id="2065" w:author="Miguel Antonio Diaz Navarro" w:date="2024-02-19T18:07:00Z"/>
                      <w:del w:id="2066" w:author="jeroemi@outlook.es" w:date="2024-03-31T15:09:00Z" w16du:dateUtc="2024-03-31T20:09:00Z"/>
                      <w:rFonts w:ascii="Arial" w:hAnsi="Arial" w:cs="Arial"/>
                      <w:color w:val="000000" w:themeColor="text1"/>
                      <w:lang w:eastAsia="es-ES"/>
                      <w:rPrChange w:id="2067" w:author="jeroemi@outlook.es" w:date="2024-03-31T07:39:00Z" w16du:dateUtc="2024-03-31T12:39:00Z">
                        <w:rPr>
                          <w:ins w:id="2068" w:author="Miguel Antonio Diaz Navarro" w:date="2024-02-19T18:07:00Z"/>
                          <w:del w:id="2069" w:author="jeroemi@outlook.es" w:date="2024-03-31T15:09:00Z" w16du:dateUtc="2024-03-31T20:09:00Z"/>
                          <w:rFonts w:ascii="Calibri" w:eastAsia="Times New Roman" w:hAnsi="Calibri" w:cs="Calibri"/>
                          <w:color w:val="000000"/>
                          <w:lang w:val="es-CO" w:eastAsia="es-CO"/>
                        </w:rPr>
                      </w:rPrChange>
                    </w:rPr>
                  </w:pPr>
                  <w:ins w:id="2070" w:author="Miguel Antonio Diaz Navarro" w:date="2024-02-21T14:10:00Z">
                    <w:del w:id="2071" w:author="jeroemi@outlook.es" w:date="2024-03-31T15:09:00Z" w16du:dateUtc="2024-03-31T20:09:00Z">
                      <w:r w:rsidRPr="00904673" w:rsidDel="00805776">
                        <w:rPr>
                          <w:rFonts w:ascii="Arial" w:hAnsi="Arial" w:cs="Arial"/>
                          <w:color w:val="000000" w:themeColor="text1"/>
                          <w:lang w:eastAsia="es-ES"/>
                        </w:rPr>
                        <w:delText>150</w:delText>
                      </w:r>
                    </w:del>
                  </w:ins>
                </w:p>
              </w:tc>
            </w:tr>
            <w:tr w:rsidR="00DA0863" w:rsidRPr="00904673" w:rsidDel="00805776" w14:paraId="62CC03BD" w14:textId="64A2E6AF" w:rsidTr="00DA0863">
              <w:trPr>
                <w:trHeight w:val="288"/>
                <w:jc w:val="center"/>
                <w:ins w:id="2072" w:author="Miguel Antonio Diaz Navarro" w:date="2024-02-19T18:07:00Z"/>
                <w:del w:id="2073" w:author="jeroemi@outlook.es" w:date="2024-03-31T15:09:00Z"/>
                <w:trPrChange w:id="2074" w:author="Miguel Antonio Diaz Navarro" w:date="2024-02-19T18:07:00Z">
                  <w:trPr>
                    <w:trHeight w:val="288"/>
                    <w:jc w:val="center"/>
                  </w:trPr>
                </w:trPrChange>
              </w:trPr>
              <w:tc>
                <w:tcPr>
                  <w:tcW w:w="4620" w:type="dxa"/>
                  <w:tcBorders>
                    <w:top w:val="nil"/>
                    <w:left w:val="single" w:sz="8" w:space="0" w:color="auto"/>
                    <w:bottom w:val="single" w:sz="4" w:space="0" w:color="auto"/>
                    <w:right w:val="single" w:sz="4" w:space="0" w:color="auto"/>
                  </w:tcBorders>
                  <w:vAlign w:val="center"/>
                  <w:hideMark/>
                  <w:tcPrChange w:id="2075" w:author="Miguel Antonio Diaz Navarro" w:date="2024-02-19T18:07:00Z">
                    <w:tcPr>
                      <w:tcW w:w="4620" w:type="dxa"/>
                      <w:tcBorders>
                        <w:top w:val="nil"/>
                        <w:left w:val="single" w:sz="8" w:space="0" w:color="auto"/>
                        <w:bottom w:val="single" w:sz="4" w:space="0" w:color="auto"/>
                        <w:right w:val="single" w:sz="4" w:space="0" w:color="auto"/>
                      </w:tcBorders>
                      <w:vAlign w:val="center"/>
                      <w:hideMark/>
                    </w:tcPr>
                  </w:tcPrChange>
                </w:tcPr>
                <w:p w14:paraId="1C43238E" w14:textId="750195AB" w:rsidR="00DA0863" w:rsidRPr="00904673" w:rsidDel="00805776" w:rsidRDefault="00DA0863" w:rsidP="00C844DF">
                  <w:pPr>
                    <w:framePr w:hSpace="141" w:wrap="around" w:vAnchor="text" w:hAnchor="margin" w:x="704" w:y="1"/>
                    <w:widowControl/>
                    <w:autoSpaceDE/>
                    <w:autoSpaceDN/>
                    <w:suppressOverlap/>
                    <w:rPr>
                      <w:ins w:id="2076" w:author="Miguel Antonio Diaz Navarro" w:date="2024-02-19T18:07:00Z"/>
                      <w:del w:id="2077" w:author="jeroemi@outlook.es" w:date="2024-03-31T15:09:00Z" w16du:dateUtc="2024-03-31T20:09:00Z"/>
                      <w:rFonts w:ascii="Arial" w:hAnsi="Arial" w:cs="Arial"/>
                      <w:color w:val="000000" w:themeColor="text1"/>
                      <w:lang w:eastAsia="es-ES"/>
                      <w:rPrChange w:id="2078" w:author="jeroemi@outlook.es" w:date="2024-03-31T07:39:00Z" w16du:dateUtc="2024-03-31T12:39:00Z">
                        <w:rPr>
                          <w:ins w:id="2079" w:author="Miguel Antonio Diaz Navarro" w:date="2024-02-19T18:07:00Z"/>
                          <w:del w:id="2080" w:author="jeroemi@outlook.es" w:date="2024-03-31T15:09:00Z" w16du:dateUtc="2024-03-31T20:09:00Z"/>
                          <w:rFonts w:ascii="Calibri" w:eastAsia="Times New Roman" w:hAnsi="Calibri" w:cs="Calibri"/>
                          <w:color w:val="000000"/>
                          <w:lang w:val="es-CO" w:eastAsia="es-CO"/>
                        </w:rPr>
                      </w:rPrChange>
                    </w:rPr>
                  </w:pPr>
                  <w:ins w:id="2081" w:author="Miguel Antonio Diaz Navarro" w:date="2024-02-19T18:07:00Z">
                    <w:del w:id="2082" w:author="jeroemi@outlook.es" w:date="2024-03-31T15:09:00Z" w16du:dateUtc="2024-03-31T20:09:00Z">
                      <w:r w:rsidRPr="00904673" w:rsidDel="00805776">
                        <w:rPr>
                          <w:rFonts w:ascii="Arial" w:hAnsi="Arial" w:cs="Arial"/>
                          <w:color w:val="000000" w:themeColor="text1"/>
                          <w:lang w:eastAsia="es-ES"/>
                          <w:rPrChange w:id="2083" w:author="jeroemi@outlook.es" w:date="2024-03-31T07:39:00Z" w16du:dateUtc="2024-03-31T12:39:00Z">
                            <w:rPr>
                              <w:rFonts w:ascii="Calibri" w:eastAsia="Times New Roman" w:hAnsi="Calibri" w:cs="Calibri"/>
                              <w:color w:val="000000"/>
                              <w:lang w:val="es-CO" w:eastAsia="es-CO"/>
                            </w:rPr>
                          </w:rPrChange>
                        </w:rPr>
                        <w:delText xml:space="preserve">PUNTAJE POR EQUIPOS DE COMUNICACIONES </w:delText>
                      </w:r>
                    </w:del>
                  </w:ins>
                </w:p>
              </w:tc>
              <w:tc>
                <w:tcPr>
                  <w:tcW w:w="1820" w:type="dxa"/>
                  <w:tcBorders>
                    <w:top w:val="nil"/>
                    <w:left w:val="nil"/>
                    <w:bottom w:val="single" w:sz="4" w:space="0" w:color="auto"/>
                    <w:right w:val="single" w:sz="8" w:space="0" w:color="auto"/>
                  </w:tcBorders>
                  <w:vAlign w:val="center"/>
                  <w:hideMark/>
                  <w:tcPrChange w:id="2084" w:author="Miguel Antonio Diaz Navarro" w:date="2024-02-19T18:07:00Z">
                    <w:tcPr>
                      <w:tcW w:w="1820" w:type="dxa"/>
                      <w:tcBorders>
                        <w:top w:val="nil"/>
                        <w:left w:val="nil"/>
                        <w:bottom w:val="single" w:sz="4" w:space="0" w:color="auto"/>
                        <w:right w:val="single" w:sz="8" w:space="0" w:color="auto"/>
                      </w:tcBorders>
                      <w:vAlign w:val="center"/>
                      <w:hideMark/>
                    </w:tcPr>
                  </w:tcPrChange>
                </w:tcPr>
                <w:p w14:paraId="56B7C34B" w14:textId="65FE3778" w:rsidR="00DA0863" w:rsidRPr="00904673" w:rsidDel="00805776" w:rsidRDefault="00A40368" w:rsidP="00C844DF">
                  <w:pPr>
                    <w:framePr w:hSpace="141" w:wrap="around" w:vAnchor="text" w:hAnchor="margin" w:x="704" w:y="1"/>
                    <w:widowControl/>
                    <w:autoSpaceDE/>
                    <w:autoSpaceDN/>
                    <w:suppressOverlap/>
                    <w:jc w:val="center"/>
                    <w:rPr>
                      <w:ins w:id="2085" w:author="Miguel Antonio Diaz Navarro" w:date="2024-02-19T18:07:00Z"/>
                      <w:del w:id="2086" w:author="jeroemi@outlook.es" w:date="2024-03-31T15:09:00Z" w16du:dateUtc="2024-03-31T20:09:00Z"/>
                      <w:rFonts w:ascii="Arial" w:hAnsi="Arial" w:cs="Arial"/>
                      <w:color w:val="000000" w:themeColor="text1"/>
                      <w:lang w:eastAsia="es-ES"/>
                      <w:rPrChange w:id="2087" w:author="jeroemi@outlook.es" w:date="2024-03-31T07:39:00Z" w16du:dateUtc="2024-03-31T12:39:00Z">
                        <w:rPr>
                          <w:ins w:id="2088" w:author="Miguel Antonio Diaz Navarro" w:date="2024-02-19T18:07:00Z"/>
                          <w:del w:id="2089" w:author="jeroemi@outlook.es" w:date="2024-03-31T15:09:00Z" w16du:dateUtc="2024-03-31T20:09:00Z"/>
                          <w:rFonts w:ascii="Calibri" w:eastAsia="Times New Roman" w:hAnsi="Calibri" w:cs="Calibri"/>
                          <w:color w:val="000000"/>
                          <w:lang w:val="es-CO" w:eastAsia="es-CO"/>
                        </w:rPr>
                      </w:rPrChange>
                    </w:rPr>
                  </w:pPr>
                  <w:ins w:id="2090" w:author="Miguel Antonio Diaz Navarro" w:date="2024-02-19T18:50:00Z">
                    <w:del w:id="2091" w:author="jeroemi@outlook.es" w:date="2024-03-31T15:09:00Z" w16du:dateUtc="2024-03-31T20:09:00Z">
                      <w:r w:rsidRPr="00904673" w:rsidDel="00805776">
                        <w:rPr>
                          <w:rFonts w:ascii="Arial" w:hAnsi="Arial" w:cs="Arial"/>
                          <w:color w:val="000000" w:themeColor="text1"/>
                          <w:lang w:eastAsia="es-ES"/>
                          <w:rPrChange w:id="2092" w:author="jeroemi@outlook.es" w:date="2024-03-31T07:39:00Z" w16du:dateUtc="2024-03-31T12:39:00Z">
                            <w:rPr>
                              <w:rFonts w:ascii="Arial" w:hAnsi="Arial" w:cs="Arial"/>
                              <w:color w:val="000000" w:themeColor="text1"/>
                              <w:sz w:val="20"/>
                              <w:szCs w:val="20"/>
                              <w:highlight w:val="yellow"/>
                              <w:lang w:eastAsia="es-ES"/>
                            </w:rPr>
                          </w:rPrChange>
                        </w:rPr>
                        <w:delText>50</w:delText>
                      </w:r>
                    </w:del>
                  </w:ins>
                </w:p>
              </w:tc>
            </w:tr>
            <w:tr w:rsidR="00DA0863" w:rsidRPr="00904673" w:rsidDel="00805776" w14:paraId="13729CA2" w14:textId="723E0EFA" w:rsidTr="00DA0863">
              <w:trPr>
                <w:trHeight w:val="576"/>
                <w:jc w:val="center"/>
                <w:ins w:id="2093" w:author="Miguel Antonio Diaz Navarro" w:date="2024-02-19T18:07:00Z"/>
                <w:del w:id="2094" w:author="jeroemi@outlook.es" w:date="2024-03-31T15:09:00Z"/>
                <w:trPrChange w:id="2095" w:author="Miguel Antonio Diaz Navarro" w:date="2024-02-19T18:07:00Z">
                  <w:trPr>
                    <w:trHeight w:val="576"/>
                    <w:jc w:val="center"/>
                  </w:trPr>
                </w:trPrChange>
              </w:trPr>
              <w:tc>
                <w:tcPr>
                  <w:tcW w:w="4620" w:type="dxa"/>
                  <w:tcBorders>
                    <w:top w:val="nil"/>
                    <w:left w:val="single" w:sz="8" w:space="0" w:color="auto"/>
                    <w:bottom w:val="single" w:sz="4" w:space="0" w:color="auto"/>
                    <w:right w:val="single" w:sz="4" w:space="0" w:color="auto"/>
                  </w:tcBorders>
                  <w:vAlign w:val="center"/>
                  <w:hideMark/>
                  <w:tcPrChange w:id="2096" w:author="Miguel Antonio Diaz Navarro" w:date="2024-02-19T18:07:00Z">
                    <w:tcPr>
                      <w:tcW w:w="4620" w:type="dxa"/>
                      <w:tcBorders>
                        <w:top w:val="nil"/>
                        <w:left w:val="single" w:sz="8" w:space="0" w:color="auto"/>
                        <w:bottom w:val="single" w:sz="4" w:space="0" w:color="auto"/>
                        <w:right w:val="single" w:sz="4" w:space="0" w:color="auto"/>
                      </w:tcBorders>
                      <w:vAlign w:val="center"/>
                      <w:hideMark/>
                    </w:tcPr>
                  </w:tcPrChange>
                </w:tcPr>
                <w:p w14:paraId="47B84E4A" w14:textId="2B0E008E" w:rsidR="00DA0863" w:rsidRPr="00904673" w:rsidDel="00805776" w:rsidRDefault="00DA0863" w:rsidP="00C844DF">
                  <w:pPr>
                    <w:framePr w:hSpace="141" w:wrap="around" w:vAnchor="text" w:hAnchor="margin" w:x="704" w:y="1"/>
                    <w:widowControl/>
                    <w:autoSpaceDE/>
                    <w:autoSpaceDN/>
                    <w:suppressOverlap/>
                    <w:rPr>
                      <w:ins w:id="2097" w:author="Miguel Antonio Diaz Navarro" w:date="2024-02-19T18:07:00Z"/>
                      <w:del w:id="2098" w:author="jeroemi@outlook.es" w:date="2024-03-31T15:09:00Z" w16du:dateUtc="2024-03-31T20:09:00Z"/>
                      <w:rFonts w:ascii="Arial" w:hAnsi="Arial" w:cs="Arial"/>
                      <w:color w:val="000000" w:themeColor="text1"/>
                      <w:lang w:eastAsia="es-ES"/>
                      <w:rPrChange w:id="2099" w:author="jeroemi@outlook.es" w:date="2024-03-31T07:39:00Z" w16du:dateUtc="2024-03-31T12:39:00Z">
                        <w:rPr>
                          <w:ins w:id="2100" w:author="Miguel Antonio Diaz Navarro" w:date="2024-02-19T18:07:00Z"/>
                          <w:del w:id="2101" w:author="jeroemi@outlook.es" w:date="2024-03-31T15:09:00Z" w16du:dateUtc="2024-03-31T20:09:00Z"/>
                          <w:rFonts w:ascii="Calibri" w:eastAsia="Times New Roman" w:hAnsi="Calibri" w:cs="Calibri"/>
                          <w:color w:val="000000"/>
                          <w:lang w:val="es-CO" w:eastAsia="es-CO"/>
                        </w:rPr>
                      </w:rPrChange>
                    </w:rPr>
                  </w:pPr>
                  <w:ins w:id="2102" w:author="Miguel Antonio Diaz Navarro" w:date="2024-02-19T18:07:00Z">
                    <w:del w:id="2103" w:author="jeroemi@outlook.es" w:date="2024-03-31T15:09:00Z" w16du:dateUtc="2024-03-31T20:09:00Z">
                      <w:r w:rsidRPr="00904673" w:rsidDel="00805776">
                        <w:rPr>
                          <w:rFonts w:ascii="Arial" w:hAnsi="Arial" w:cs="Arial"/>
                          <w:color w:val="000000" w:themeColor="text1"/>
                          <w:lang w:eastAsia="es-ES"/>
                          <w:rPrChange w:id="2104" w:author="jeroemi@outlook.es" w:date="2024-03-31T07:39:00Z" w16du:dateUtc="2024-03-31T12:39:00Z">
                            <w:rPr>
                              <w:rFonts w:ascii="Calibri" w:eastAsia="Times New Roman" w:hAnsi="Calibri" w:cs="Calibri"/>
                              <w:color w:val="000000"/>
                              <w:lang w:val="es-CO" w:eastAsia="es-CO"/>
                            </w:rPr>
                          </w:rPrChange>
                        </w:rPr>
                        <w:delText xml:space="preserve">PUNTAJE POR BONIFICACION SUPERVISOR Y COORDINADOR </w:delText>
                      </w:r>
                    </w:del>
                  </w:ins>
                </w:p>
              </w:tc>
              <w:tc>
                <w:tcPr>
                  <w:tcW w:w="1820" w:type="dxa"/>
                  <w:tcBorders>
                    <w:top w:val="nil"/>
                    <w:left w:val="nil"/>
                    <w:bottom w:val="single" w:sz="4" w:space="0" w:color="auto"/>
                    <w:right w:val="single" w:sz="8" w:space="0" w:color="auto"/>
                  </w:tcBorders>
                  <w:vAlign w:val="center"/>
                  <w:hideMark/>
                  <w:tcPrChange w:id="2105" w:author="Miguel Antonio Diaz Navarro" w:date="2024-02-19T18:07:00Z">
                    <w:tcPr>
                      <w:tcW w:w="1820" w:type="dxa"/>
                      <w:tcBorders>
                        <w:top w:val="nil"/>
                        <w:left w:val="nil"/>
                        <w:bottom w:val="single" w:sz="4" w:space="0" w:color="auto"/>
                        <w:right w:val="single" w:sz="8" w:space="0" w:color="auto"/>
                      </w:tcBorders>
                      <w:vAlign w:val="center"/>
                      <w:hideMark/>
                    </w:tcPr>
                  </w:tcPrChange>
                </w:tcPr>
                <w:p w14:paraId="04A0448E" w14:textId="2916FEEA" w:rsidR="00DA0863" w:rsidRPr="00904673" w:rsidDel="00805776" w:rsidRDefault="00F547FD" w:rsidP="00C844DF">
                  <w:pPr>
                    <w:framePr w:hSpace="141" w:wrap="around" w:vAnchor="text" w:hAnchor="margin" w:x="704" w:y="1"/>
                    <w:widowControl/>
                    <w:autoSpaceDE/>
                    <w:autoSpaceDN/>
                    <w:suppressOverlap/>
                    <w:jc w:val="center"/>
                    <w:rPr>
                      <w:ins w:id="2106" w:author="Miguel Antonio Diaz Navarro" w:date="2024-02-19T18:07:00Z"/>
                      <w:del w:id="2107" w:author="jeroemi@outlook.es" w:date="2024-03-31T15:09:00Z" w16du:dateUtc="2024-03-31T20:09:00Z"/>
                      <w:rFonts w:ascii="Arial" w:hAnsi="Arial" w:cs="Arial"/>
                      <w:color w:val="000000" w:themeColor="text1"/>
                      <w:lang w:eastAsia="es-ES"/>
                      <w:rPrChange w:id="2108" w:author="jeroemi@outlook.es" w:date="2024-03-31T07:39:00Z" w16du:dateUtc="2024-03-31T12:39:00Z">
                        <w:rPr>
                          <w:ins w:id="2109" w:author="Miguel Antonio Diaz Navarro" w:date="2024-02-19T18:07:00Z"/>
                          <w:del w:id="2110" w:author="jeroemi@outlook.es" w:date="2024-03-31T15:09:00Z" w16du:dateUtc="2024-03-31T20:09:00Z"/>
                          <w:rFonts w:ascii="Calibri" w:eastAsia="Times New Roman" w:hAnsi="Calibri" w:cs="Calibri"/>
                          <w:color w:val="000000"/>
                          <w:lang w:val="es-CO" w:eastAsia="es-CO"/>
                        </w:rPr>
                      </w:rPrChange>
                    </w:rPr>
                  </w:pPr>
                  <w:ins w:id="2111" w:author="Miguel Antonio Diaz Navarro" w:date="2024-02-21T10:58:00Z">
                    <w:del w:id="2112" w:author="jeroemi@outlook.es" w:date="2024-03-31T15:09:00Z" w16du:dateUtc="2024-03-31T20:09:00Z">
                      <w:r w:rsidRPr="00904673" w:rsidDel="00805776">
                        <w:rPr>
                          <w:rFonts w:ascii="Arial" w:hAnsi="Arial" w:cs="Arial"/>
                          <w:color w:val="000000" w:themeColor="text1"/>
                          <w:lang w:eastAsia="es-ES"/>
                        </w:rPr>
                        <w:delText>50</w:delText>
                      </w:r>
                    </w:del>
                  </w:ins>
                </w:p>
              </w:tc>
            </w:tr>
            <w:tr w:rsidR="00F547FD" w:rsidRPr="00904673" w:rsidDel="00805776" w14:paraId="4C899FB4" w14:textId="4B5CC856" w:rsidTr="00DA0863">
              <w:trPr>
                <w:trHeight w:val="576"/>
                <w:jc w:val="center"/>
                <w:ins w:id="2113" w:author="Miguel Antonio Diaz Navarro" w:date="2024-02-21T10:57:00Z"/>
                <w:del w:id="2114" w:author="jeroemi@outlook.es" w:date="2024-03-31T15:09:00Z"/>
              </w:trPr>
              <w:tc>
                <w:tcPr>
                  <w:tcW w:w="4620" w:type="dxa"/>
                  <w:tcBorders>
                    <w:top w:val="nil"/>
                    <w:left w:val="single" w:sz="8" w:space="0" w:color="auto"/>
                    <w:bottom w:val="single" w:sz="4" w:space="0" w:color="auto"/>
                    <w:right w:val="single" w:sz="4" w:space="0" w:color="auto"/>
                  </w:tcBorders>
                  <w:vAlign w:val="center"/>
                </w:tcPr>
                <w:p w14:paraId="0494A27C" w14:textId="6D4D25D2" w:rsidR="00F547FD" w:rsidRPr="00904673" w:rsidDel="00805776" w:rsidRDefault="00F547FD" w:rsidP="00C844DF">
                  <w:pPr>
                    <w:framePr w:hSpace="141" w:wrap="around" w:vAnchor="text" w:hAnchor="margin" w:x="704" w:y="1"/>
                    <w:widowControl/>
                    <w:autoSpaceDE/>
                    <w:autoSpaceDN/>
                    <w:suppressOverlap/>
                    <w:rPr>
                      <w:ins w:id="2115" w:author="Miguel Antonio Diaz Navarro" w:date="2024-02-21T10:57:00Z"/>
                      <w:del w:id="2116" w:author="jeroemi@outlook.es" w:date="2024-03-31T15:09:00Z" w16du:dateUtc="2024-03-31T20:09:00Z"/>
                      <w:rFonts w:ascii="Arial" w:hAnsi="Arial" w:cs="Arial"/>
                      <w:color w:val="000000" w:themeColor="text1"/>
                      <w:lang w:eastAsia="es-ES"/>
                    </w:rPr>
                  </w:pPr>
                  <w:ins w:id="2117" w:author="Miguel Antonio Diaz Navarro" w:date="2024-02-21T10:58:00Z">
                    <w:del w:id="2118" w:author="jeroemi@outlook.es" w:date="2024-03-31T15:09:00Z" w16du:dateUtc="2024-03-31T20:09:00Z">
                      <w:r w:rsidRPr="00904673" w:rsidDel="00805776">
                        <w:rPr>
                          <w:rFonts w:ascii="Arial" w:hAnsi="Arial" w:cs="Arial"/>
                          <w:color w:val="000000" w:themeColor="text1"/>
                          <w:lang w:eastAsia="es-ES"/>
                          <w:rPrChange w:id="2119" w:author="jeroemi@outlook.es" w:date="2024-03-31T07:39:00Z" w16du:dateUtc="2024-03-31T12:39:00Z">
                            <w:rPr>
                              <w:color w:val="000000" w:themeColor="text1"/>
                              <w:highlight w:val="yellow"/>
                              <w:lang w:eastAsia="es-ES"/>
                            </w:rPr>
                          </w:rPrChange>
                        </w:rPr>
                        <w:delText>PUNTAJE POR EXPERIENCIA COORDINADOR</w:delText>
                      </w:r>
                    </w:del>
                  </w:ins>
                </w:p>
              </w:tc>
              <w:tc>
                <w:tcPr>
                  <w:tcW w:w="1820" w:type="dxa"/>
                  <w:tcBorders>
                    <w:top w:val="nil"/>
                    <w:left w:val="nil"/>
                    <w:bottom w:val="single" w:sz="4" w:space="0" w:color="auto"/>
                    <w:right w:val="single" w:sz="8" w:space="0" w:color="auto"/>
                  </w:tcBorders>
                  <w:vAlign w:val="center"/>
                </w:tcPr>
                <w:p w14:paraId="552A22E5" w14:textId="72F21000" w:rsidR="00F547FD" w:rsidRPr="00904673" w:rsidDel="00805776" w:rsidRDefault="00F547FD" w:rsidP="00C844DF">
                  <w:pPr>
                    <w:framePr w:hSpace="141" w:wrap="around" w:vAnchor="text" w:hAnchor="margin" w:x="704" w:y="1"/>
                    <w:widowControl/>
                    <w:autoSpaceDE/>
                    <w:autoSpaceDN/>
                    <w:suppressOverlap/>
                    <w:jc w:val="center"/>
                    <w:rPr>
                      <w:ins w:id="2120" w:author="Miguel Antonio Diaz Navarro" w:date="2024-02-21T10:57:00Z"/>
                      <w:del w:id="2121" w:author="jeroemi@outlook.es" w:date="2024-03-31T15:09:00Z" w16du:dateUtc="2024-03-31T20:09:00Z"/>
                      <w:rFonts w:ascii="Arial" w:hAnsi="Arial" w:cs="Arial"/>
                      <w:color w:val="000000" w:themeColor="text1"/>
                      <w:lang w:eastAsia="es-ES"/>
                    </w:rPr>
                  </w:pPr>
                  <w:ins w:id="2122" w:author="Miguel Antonio Diaz Navarro" w:date="2024-02-21T10:58:00Z">
                    <w:del w:id="2123" w:author="jeroemi@outlook.es" w:date="2024-03-31T15:09:00Z" w16du:dateUtc="2024-03-31T20:09:00Z">
                      <w:r w:rsidRPr="00904673" w:rsidDel="00805776">
                        <w:rPr>
                          <w:rFonts w:ascii="Arial" w:hAnsi="Arial" w:cs="Arial"/>
                          <w:color w:val="000000" w:themeColor="text1"/>
                          <w:lang w:eastAsia="es-ES"/>
                        </w:rPr>
                        <w:delText>50</w:delText>
                      </w:r>
                    </w:del>
                  </w:ins>
                </w:p>
              </w:tc>
            </w:tr>
            <w:tr w:rsidR="00DA0863" w:rsidRPr="00904673" w:rsidDel="00805776" w14:paraId="2F0A1509" w14:textId="5DD722B5" w:rsidTr="00DA0863">
              <w:trPr>
                <w:trHeight w:val="576"/>
                <w:jc w:val="center"/>
                <w:ins w:id="2124" w:author="Miguel Antonio Diaz Navarro" w:date="2024-02-19T18:07:00Z"/>
                <w:del w:id="2125" w:author="jeroemi@outlook.es" w:date="2024-03-31T15:09:00Z"/>
                <w:trPrChange w:id="2126" w:author="Miguel Antonio Diaz Navarro" w:date="2024-02-19T18:07:00Z">
                  <w:trPr>
                    <w:trHeight w:val="576"/>
                    <w:jc w:val="center"/>
                  </w:trPr>
                </w:trPrChange>
              </w:trPr>
              <w:tc>
                <w:tcPr>
                  <w:tcW w:w="4620" w:type="dxa"/>
                  <w:tcBorders>
                    <w:top w:val="nil"/>
                    <w:left w:val="single" w:sz="8" w:space="0" w:color="auto"/>
                    <w:bottom w:val="single" w:sz="4" w:space="0" w:color="auto"/>
                    <w:right w:val="single" w:sz="4" w:space="0" w:color="auto"/>
                  </w:tcBorders>
                  <w:vAlign w:val="center"/>
                  <w:hideMark/>
                  <w:tcPrChange w:id="2127" w:author="Miguel Antonio Diaz Navarro" w:date="2024-02-19T18:07:00Z">
                    <w:tcPr>
                      <w:tcW w:w="4620" w:type="dxa"/>
                      <w:tcBorders>
                        <w:top w:val="nil"/>
                        <w:left w:val="single" w:sz="8" w:space="0" w:color="auto"/>
                        <w:bottom w:val="single" w:sz="4" w:space="0" w:color="auto"/>
                        <w:right w:val="single" w:sz="4" w:space="0" w:color="auto"/>
                      </w:tcBorders>
                      <w:vAlign w:val="center"/>
                      <w:hideMark/>
                    </w:tcPr>
                  </w:tcPrChange>
                </w:tcPr>
                <w:p w14:paraId="2EEFAA4D" w14:textId="275ABAED" w:rsidR="00DA0863" w:rsidRPr="00904673" w:rsidDel="00805776" w:rsidRDefault="00DA0863" w:rsidP="00C844DF">
                  <w:pPr>
                    <w:framePr w:hSpace="141" w:wrap="around" w:vAnchor="text" w:hAnchor="margin" w:x="704" w:y="1"/>
                    <w:widowControl/>
                    <w:autoSpaceDE/>
                    <w:autoSpaceDN/>
                    <w:suppressOverlap/>
                    <w:rPr>
                      <w:ins w:id="2128" w:author="Miguel Antonio Diaz Navarro" w:date="2024-02-19T18:07:00Z"/>
                      <w:del w:id="2129" w:author="jeroemi@outlook.es" w:date="2024-03-31T15:09:00Z" w16du:dateUtc="2024-03-31T20:09:00Z"/>
                      <w:rFonts w:ascii="Arial" w:hAnsi="Arial" w:cs="Arial"/>
                      <w:color w:val="000000" w:themeColor="text1"/>
                      <w:lang w:eastAsia="es-ES"/>
                      <w:rPrChange w:id="2130" w:author="jeroemi@outlook.es" w:date="2024-03-31T07:39:00Z" w16du:dateUtc="2024-03-31T12:39:00Z">
                        <w:rPr>
                          <w:ins w:id="2131" w:author="Miguel Antonio Diaz Navarro" w:date="2024-02-19T18:07:00Z"/>
                          <w:del w:id="2132" w:author="jeroemi@outlook.es" w:date="2024-03-31T15:09:00Z" w16du:dateUtc="2024-03-31T20:09:00Z"/>
                          <w:rFonts w:ascii="Calibri" w:eastAsia="Times New Roman" w:hAnsi="Calibri" w:cs="Calibri"/>
                          <w:color w:val="000000"/>
                          <w:lang w:val="es-CO" w:eastAsia="es-CO"/>
                        </w:rPr>
                      </w:rPrChange>
                    </w:rPr>
                  </w:pPr>
                  <w:ins w:id="2133" w:author="Miguel Antonio Diaz Navarro" w:date="2024-02-19T18:07:00Z">
                    <w:del w:id="2134" w:author="jeroemi@outlook.es" w:date="2024-03-31T15:09:00Z" w16du:dateUtc="2024-03-31T20:09:00Z">
                      <w:r w:rsidRPr="00904673" w:rsidDel="00805776">
                        <w:rPr>
                          <w:rFonts w:ascii="Arial" w:hAnsi="Arial" w:cs="Arial"/>
                          <w:color w:val="000000" w:themeColor="text1"/>
                          <w:lang w:eastAsia="es-ES"/>
                          <w:rPrChange w:id="2135" w:author="jeroemi@outlook.es" w:date="2024-03-31T07:39:00Z" w16du:dateUtc="2024-03-31T12:39:00Z">
                            <w:rPr>
                              <w:rFonts w:ascii="Calibri" w:eastAsia="Times New Roman" w:hAnsi="Calibri" w:cs="Calibri"/>
                              <w:color w:val="000000"/>
                              <w:lang w:val="es-CO" w:eastAsia="es-CO"/>
                            </w:rPr>
                          </w:rPrChange>
                        </w:rPr>
                        <w:delText xml:space="preserve">PUNTAJE POR SISTEMAS DE CIRCUITOS CERRADOS DE TELEVISION </w:delText>
                      </w:r>
                    </w:del>
                  </w:ins>
                </w:p>
              </w:tc>
              <w:tc>
                <w:tcPr>
                  <w:tcW w:w="1820" w:type="dxa"/>
                  <w:tcBorders>
                    <w:top w:val="nil"/>
                    <w:left w:val="nil"/>
                    <w:bottom w:val="single" w:sz="4" w:space="0" w:color="auto"/>
                    <w:right w:val="single" w:sz="8" w:space="0" w:color="auto"/>
                  </w:tcBorders>
                  <w:vAlign w:val="center"/>
                  <w:hideMark/>
                  <w:tcPrChange w:id="2136" w:author="Miguel Antonio Diaz Navarro" w:date="2024-02-19T18:07:00Z">
                    <w:tcPr>
                      <w:tcW w:w="1820" w:type="dxa"/>
                      <w:tcBorders>
                        <w:top w:val="nil"/>
                        <w:left w:val="nil"/>
                        <w:bottom w:val="single" w:sz="4" w:space="0" w:color="auto"/>
                        <w:right w:val="single" w:sz="8" w:space="0" w:color="auto"/>
                      </w:tcBorders>
                      <w:vAlign w:val="center"/>
                      <w:hideMark/>
                    </w:tcPr>
                  </w:tcPrChange>
                </w:tcPr>
                <w:p w14:paraId="3B650F55" w14:textId="4DFF7FD0" w:rsidR="00DA0863" w:rsidRPr="00904673" w:rsidDel="00805776" w:rsidRDefault="00331C2B" w:rsidP="00C844DF">
                  <w:pPr>
                    <w:framePr w:hSpace="141" w:wrap="around" w:vAnchor="text" w:hAnchor="margin" w:x="704" w:y="1"/>
                    <w:widowControl/>
                    <w:autoSpaceDE/>
                    <w:autoSpaceDN/>
                    <w:suppressOverlap/>
                    <w:jc w:val="center"/>
                    <w:rPr>
                      <w:ins w:id="2137" w:author="Miguel Antonio Diaz Navarro" w:date="2024-02-19T18:07:00Z"/>
                      <w:del w:id="2138" w:author="jeroemi@outlook.es" w:date="2024-03-31T15:09:00Z" w16du:dateUtc="2024-03-31T20:09:00Z"/>
                      <w:rFonts w:ascii="Arial" w:hAnsi="Arial" w:cs="Arial"/>
                      <w:color w:val="000000" w:themeColor="text1"/>
                      <w:lang w:eastAsia="es-ES"/>
                      <w:rPrChange w:id="2139" w:author="jeroemi@outlook.es" w:date="2024-03-31T07:39:00Z" w16du:dateUtc="2024-03-31T12:39:00Z">
                        <w:rPr>
                          <w:ins w:id="2140" w:author="Miguel Antonio Diaz Navarro" w:date="2024-02-19T18:07:00Z"/>
                          <w:del w:id="2141" w:author="jeroemi@outlook.es" w:date="2024-03-31T15:09:00Z" w16du:dateUtc="2024-03-31T20:09:00Z"/>
                          <w:rFonts w:ascii="Calibri" w:eastAsia="Times New Roman" w:hAnsi="Calibri" w:cs="Calibri"/>
                          <w:color w:val="000000"/>
                          <w:lang w:val="es-CO" w:eastAsia="es-CO"/>
                        </w:rPr>
                      </w:rPrChange>
                    </w:rPr>
                  </w:pPr>
                  <w:ins w:id="2142" w:author="Miguel Antonio Diaz Navarro" w:date="2024-02-21T14:11:00Z">
                    <w:del w:id="2143" w:author="jeroemi@outlook.es" w:date="2024-03-31T15:09:00Z" w16du:dateUtc="2024-03-31T20:09:00Z">
                      <w:r w:rsidRPr="00904673" w:rsidDel="00805776">
                        <w:rPr>
                          <w:rFonts w:ascii="Arial" w:hAnsi="Arial" w:cs="Arial"/>
                          <w:color w:val="000000" w:themeColor="text1"/>
                          <w:lang w:eastAsia="es-ES"/>
                        </w:rPr>
                        <w:delText>50</w:delText>
                      </w:r>
                    </w:del>
                  </w:ins>
                </w:p>
              </w:tc>
            </w:tr>
            <w:tr w:rsidR="00DA0863" w:rsidRPr="00904673" w:rsidDel="00805776" w14:paraId="2DA27AD0" w14:textId="2E039E91" w:rsidTr="00DA0863">
              <w:trPr>
                <w:trHeight w:val="288"/>
                <w:jc w:val="center"/>
                <w:ins w:id="2144" w:author="Miguel Antonio Diaz Navarro" w:date="2024-02-19T18:07:00Z"/>
                <w:del w:id="2145" w:author="jeroemi@outlook.es" w:date="2024-03-31T15:09:00Z"/>
                <w:trPrChange w:id="2146" w:author="Miguel Antonio Diaz Navarro" w:date="2024-02-19T18:07:00Z">
                  <w:trPr>
                    <w:trHeight w:val="288"/>
                    <w:jc w:val="center"/>
                  </w:trPr>
                </w:trPrChange>
              </w:trPr>
              <w:tc>
                <w:tcPr>
                  <w:tcW w:w="4620" w:type="dxa"/>
                  <w:tcBorders>
                    <w:top w:val="nil"/>
                    <w:left w:val="single" w:sz="8" w:space="0" w:color="auto"/>
                    <w:bottom w:val="single" w:sz="4" w:space="0" w:color="auto"/>
                    <w:right w:val="single" w:sz="4" w:space="0" w:color="auto"/>
                  </w:tcBorders>
                  <w:vAlign w:val="center"/>
                  <w:hideMark/>
                  <w:tcPrChange w:id="2147" w:author="Miguel Antonio Diaz Navarro" w:date="2024-02-19T18:07:00Z">
                    <w:tcPr>
                      <w:tcW w:w="4620" w:type="dxa"/>
                      <w:tcBorders>
                        <w:top w:val="nil"/>
                        <w:left w:val="single" w:sz="8" w:space="0" w:color="auto"/>
                        <w:bottom w:val="single" w:sz="4" w:space="0" w:color="auto"/>
                        <w:right w:val="single" w:sz="4" w:space="0" w:color="auto"/>
                      </w:tcBorders>
                      <w:vAlign w:val="center"/>
                      <w:hideMark/>
                    </w:tcPr>
                  </w:tcPrChange>
                </w:tcPr>
                <w:p w14:paraId="30D5B5FD" w14:textId="4788E10E" w:rsidR="00DA0863" w:rsidRPr="00904673" w:rsidDel="00805776" w:rsidRDefault="00DA0863" w:rsidP="00C844DF">
                  <w:pPr>
                    <w:framePr w:hSpace="141" w:wrap="around" w:vAnchor="text" w:hAnchor="margin" w:x="704" w:y="1"/>
                    <w:widowControl/>
                    <w:autoSpaceDE/>
                    <w:autoSpaceDN/>
                    <w:suppressOverlap/>
                    <w:rPr>
                      <w:ins w:id="2148" w:author="Miguel Antonio Diaz Navarro" w:date="2024-02-19T18:07:00Z"/>
                      <w:del w:id="2149" w:author="jeroemi@outlook.es" w:date="2024-03-31T15:09:00Z" w16du:dateUtc="2024-03-31T20:09:00Z"/>
                      <w:rFonts w:ascii="Arial" w:hAnsi="Arial" w:cs="Arial"/>
                      <w:color w:val="000000" w:themeColor="text1"/>
                      <w:lang w:eastAsia="es-ES"/>
                      <w:rPrChange w:id="2150" w:author="jeroemi@outlook.es" w:date="2024-03-31T07:39:00Z" w16du:dateUtc="2024-03-31T12:39:00Z">
                        <w:rPr>
                          <w:ins w:id="2151" w:author="Miguel Antonio Diaz Navarro" w:date="2024-02-19T18:07:00Z"/>
                          <w:del w:id="2152" w:author="jeroemi@outlook.es" w:date="2024-03-31T15:09:00Z" w16du:dateUtc="2024-03-31T20:09:00Z"/>
                          <w:rFonts w:ascii="Calibri" w:eastAsia="Times New Roman" w:hAnsi="Calibri" w:cs="Calibri"/>
                          <w:color w:val="000000"/>
                          <w:lang w:val="es-CO" w:eastAsia="es-CO"/>
                        </w:rPr>
                      </w:rPrChange>
                    </w:rPr>
                  </w:pPr>
                  <w:ins w:id="2153" w:author="Miguel Antonio Diaz Navarro" w:date="2024-02-19T18:07:00Z">
                    <w:del w:id="2154" w:author="jeroemi@outlook.es" w:date="2024-03-31T15:09:00Z" w16du:dateUtc="2024-03-31T20:09:00Z">
                      <w:r w:rsidRPr="00904673" w:rsidDel="00805776">
                        <w:rPr>
                          <w:rFonts w:ascii="Arial" w:hAnsi="Arial" w:cs="Arial"/>
                          <w:color w:val="000000" w:themeColor="text1"/>
                          <w:lang w:eastAsia="es-ES"/>
                          <w:rPrChange w:id="2155" w:author="jeroemi@outlook.es" w:date="2024-03-31T07:39:00Z" w16du:dateUtc="2024-03-31T12:39:00Z">
                            <w:rPr>
                              <w:rFonts w:ascii="Calibri" w:eastAsia="Times New Roman" w:hAnsi="Calibri" w:cs="Calibri"/>
                              <w:color w:val="000000"/>
                              <w:lang w:val="es-CO" w:eastAsia="es-CO"/>
                            </w:rPr>
                          </w:rPrChange>
                        </w:rPr>
                        <w:delText xml:space="preserve">PUNTAJE POR VEHICULOS </w:delText>
                      </w:r>
                    </w:del>
                  </w:ins>
                </w:p>
              </w:tc>
              <w:tc>
                <w:tcPr>
                  <w:tcW w:w="1820" w:type="dxa"/>
                  <w:tcBorders>
                    <w:top w:val="nil"/>
                    <w:left w:val="nil"/>
                    <w:bottom w:val="single" w:sz="4" w:space="0" w:color="auto"/>
                    <w:right w:val="single" w:sz="8" w:space="0" w:color="auto"/>
                  </w:tcBorders>
                  <w:vAlign w:val="center"/>
                  <w:hideMark/>
                  <w:tcPrChange w:id="2156" w:author="Miguel Antonio Diaz Navarro" w:date="2024-02-19T18:07:00Z">
                    <w:tcPr>
                      <w:tcW w:w="1820" w:type="dxa"/>
                      <w:tcBorders>
                        <w:top w:val="nil"/>
                        <w:left w:val="nil"/>
                        <w:bottom w:val="single" w:sz="4" w:space="0" w:color="auto"/>
                        <w:right w:val="single" w:sz="8" w:space="0" w:color="auto"/>
                      </w:tcBorders>
                      <w:vAlign w:val="center"/>
                      <w:hideMark/>
                    </w:tcPr>
                  </w:tcPrChange>
                </w:tcPr>
                <w:p w14:paraId="11B37BD6" w14:textId="5DDE2378" w:rsidR="00DA0863" w:rsidRPr="00904673" w:rsidDel="00805776" w:rsidRDefault="00E814AA" w:rsidP="00C844DF">
                  <w:pPr>
                    <w:framePr w:hSpace="141" w:wrap="around" w:vAnchor="text" w:hAnchor="margin" w:x="704" w:y="1"/>
                    <w:widowControl/>
                    <w:autoSpaceDE/>
                    <w:autoSpaceDN/>
                    <w:suppressOverlap/>
                    <w:jc w:val="center"/>
                    <w:rPr>
                      <w:ins w:id="2157" w:author="Miguel Antonio Diaz Navarro" w:date="2024-02-19T18:07:00Z"/>
                      <w:del w:id="2158" w:author="jeroemi@outlook.es" w:date="2024-03-31T15:09:00Z" w16du:dateUtc="2024-03-31T20:09:00Z"/>
                      <w:rFonts w:ascii="Arial" w:hAnsi="Arial" w:cs="Arial"/>
                      <w:color w:val="000000" w:themeColor="text1"/>
                      <w:lang w:eastAsia="es-ES"/>
                      <w:rPrChange w:id="2159" w:author="jeroemi@outlook.es" w:date="2024-03-31T07:39:00Z" w16du:dateUtc="2024-03-31T12:39:00Z">
                        <w:rPr>
                          <w:ins w:id="2160" w:author="Miguel Antonio Diaz Navarro" w:date="2024-02-19T18:07:00Z"/>
                          <w:del w:id="2161" w:author="jeroemi@outlook.es" w:date="2024-03-31T15:09:00Z" w16du:dateUtc="2024-03-31T20:09:00Z"/>
                          <w:rFonts w:ascii="Calibri" w:eastAsia="Times New Roman" w:hAnsi="Calibri" w:cs="Calibri"/>
                          <w:color w:val="000000"/>
                          <w:lang w:val="es-CO" w:eastAsia="es-CO"/>
                        </w:rPr>
                      </w:rPrChange>
                    </w:rPr>
                  </w:pPr>
                  <w:ins w:id="2162" w:author="william ortega" w:date="2024-03-27T21:01:00Z">
                    <w:del w:id="2163" w:author="jeroemi@outlook.es" w:date="2024-03-31T15:09:00Z" w16du:dateUtc="2024-03-31T20:09:00Z">
                      <w:r w:rsidRPr="00904673" w:rsidDel="00805776">
                        <w:rPr>
                          <w:rFonts w:ascii="Arial" w:hAnsi="Arial" w:cs="Arial"/>
                          <w:color w:val="000000" w:themeColor="text1"/>
                          <w:lang w:eastAsia="es-ES"/>
                        </w:rPr>
                        <w:delText>56</w:delText>
                      </w:r>
                    </w:del>
                  </w:ins>
                  <w:ins w:id="2164" w:author="Miguel Antonio Diaz Navarro" w:date="2024-02-19T18:50:00Z">
                    <w:del w:id="2165" w:author="jeroemi@outlook.es" w:date="2024-03-31T15:09:00Z" w16du:dateUtc="2024-03-31T20:09:00Z">
                      <w:r w:rsidR="0079182A" w:rsidRPr="00904673" w:rsidDel="00805776">
                        <w:rPr>
                          <w:rFonts w:ascii="Arial" w:hAnsi="Arial" w:cs="Arial"/>
                          <w:color w:val="000000" w:themeColor="text1"/>
                          <w:lang w:eastAsia="es-ES"/>
                          <w:rPrChange w:id="2166" w:author="jeroemi@outlook.es" w:date="2024-03-31T07:39:00Z" w16du:dateUtc="2024-03-31T12:39:00Z">
                            <w:rPr>
                              <w:rFonts w:ascii="Arial" w:hAnsi="Arial" w:cs="Arial"/>
                              <w:color w:val="000000" w:themeColor="text1"/>
                              <w:sz w:val="20"/>
                              <w:szCs w:val="20"/>
                              <w:highlight w:val="yellow"/>
                              <w:lang w:eastAsia="es-ES"/>
                            </w:rPr>
                          </w:rPrChange>
                        </w:rPr>
                        <w:delText>48</w:delText>
                      </w:r>
                    </w:del>
                  </w:ins>
                </w:p>
              </w:tc>
            </w:tr>
            <w:tr w:rsidR="00F547FD" w:rsidRPr="00904673" w:rsidDel="00805776" w14:paraId="7D02DB4E" w14:textId="24E3BB21" w:rsidTr="00DA0863">
              <w:trPr>
                <w:trHeight w:val="288"/>
                <w:jc w:val="center"/>
                <w:ins w:id="2167" w:author="Miguel Antonio Diaz Navarro" w:date="2024-02-21T11:00:00Z"/>
                <w:del w:id="2168" w:author="jeroemi@outlook.es" w:date="2024-03-31T15:09:00Z"/>
              </w:trPr>
              <w:tc>
                <w:tcPr>
                  <w:tcW w:w="4620" w:type="dxa"/>
                  <w:tcBorders>
                    <w:top w:val="nil"/>
                    <w:left w:val="single" w:sz="8" w:space="0" w:color="auto"/>
                    <w:bottom w:val="single" w:sz="4" w:space="0" w:color="auto"/>
                    <w:right w:val="single" w:sz="4" w:space="0" w:color="auto"/>
                  </w:tcBorders>
                  <w:vAlign w:val="center"/>
                </w:tcPr>
                <w:p w14:paraId="18D8DFA3" w14:textId="45ACDC91" w:rsidR="00F547FD" w:rsidRPr="00904673" w:rsidDel="00805776" w:rsidRDefault="00F547FD" w:rsidP="00C844DF">
                  <w:pPr>
                    <w:framePr w:hSpace="141" w:wrap="around" w:vAnchor="text" w:hAnchor="margin" w:x="704" w:y="1"/>
                    <w:widowControl/>
                    <w:autoSpaceDE/>
                    <w:autoSpaceDN/>
                    <w:suppressOverlap/>
                    <w:rPr>
                      <w:ins w:id="2169" w:author="Miguel Antonio Diaz Navarro" w:date="2024-02-21T11:00:00Z"/>
                      <w:del w:id="2170" w:author="jeroemi@outlook.es" w:date="2024-03-31T15:09:00Z" w16du:dateUtc="2024-03-31T20:09:00Z"/>
                      <w:rFonts w:ascii="Arial" w:hAnsi="Arial" w:cs="Arial"/>
                      <w:color w:val="000000" w:themeColor="text1"/>
                      <w:lang w:eastAsia="es-ES"/>
                    </w:rPr>
                  </w:pPr>
                  <w:ins w:id="2171" w:author="Miguel Antonio Diaz Navarro" w:date="2024-02-21T11:00:00Z">
                    <w:del w:id="2172" w:author="jeroemi@outlook.es" w:date="2024-03-31T15:09:00Z" w16du:dateUtc="2024-03-31T20:09:00Z">
                      <w:r w:rsidRPr="00904673" w:rsidDel="00805776">
                        <w:rPr>
                          <w:rFonts w:ascii="Arial" w:hAnsi="Arial" w:cs="Arial"/>
                          <w:color w:val="000000" w:themeColor="text1"/>
                          <w:lang w:eastAsia="es-ES"/>
                          <w:rPrChange w:id="2173" w:author="jeroemi@outlook.es" w:date="2024-03-31T07:39:00Z" w16du:dateUtc="2024-03-31T12:39:00Z">
                            <w:rPr>
                              <w:color w:val="000000" w:themeColor="text1"/>
                              <w:highlight w:val="yellow"/>
                              <w:lang w:eastAsia="es-ES"/>
                            </w:rPr>
                          </w:rPrChange>
                        </w:rPr>
                        <w:delText>PUNTAJE ADICIONAL PARA PROPONENTES QUE SEAN EMPRESAS DE VIGILANCIA Y SEGURIDAD PRIVADA O COOPERATIVAS DE VIGILANCIA Y SEGURIDAD PRIVADA</w:delText>
                      </w:r>
                    </w:del>
                  </w:ins>
                </w:p>
              </w:tc>
              <w:tc>
                <w:tcPr>
                  <w:tcW w:w="1820" w:type="dxa"/>
                  <w:tcBorders>
                    <w:top w:val="nil"/>
                    <w:left w:val="nil"/>
                    <w:bottom w:val="single" w:sz="4" w:space="0" w:color="auto"/>
                    <w:right w:val="single" w:sz="8" w:space="0" w:color="auto"/>
                  </w:tcBorders>
                  <w:vAlign w:val="center"/>
                </w:tcPr>
                <w:p w14:paraId="530835C0" w14:textId="1026359E" w:rsidR="00F547FD" w:rsidRPr="00904673" w:rsidDel="00805776" w:rsidRDefault="00F547FD" w:rsidP="00C844DF">
                  <w:pPr>
                    <w:framePr w:hSpace="141" w:wrap="around" w:vAnchor="text" w:hAnchor="margin" w:x="704" w:y="1"/>
                    <w:widowControl/>
                    <w:autoSpaceDE/>
                    <w:autoSpaceDN/>
                    <w:suppressOverlap/>
                    <w:jc w:val="center"/>
                    <w:rPr>
                      <w:ins w:id="2174" w:author="Miguel Antonio Diaz Navarro" w:date="2024-02-21T11:00:00Z"/>
                      <w:del w:id="2175" w:author="jeroemi@outlook.es" w:date="2024-03-31T15:09:00Z" w16du:dateUtc="2024-03-31T20:09:00Z"/>
                      <w:rFonts w:ascii="Arial" w:hAnsi="Arial" w:cs="Arial"/>
                      <w:color w:val="000000" w:themeColor="text1"/>
                      <w:lang w:eastAsia="es-ES"/>
                    </w:rPr>
                  </w:pPr>
                  <w:ins w:id="2176" w:author="Miguel Antonio Diaz Navarro" w:date="2024-02-21T11:00:00Z">
                    <w:del w:id="2177" w:author="jeroemi@outlook.es" w:date="2024-03-31T15:09:00Z" w16du:dateUtc="2024-03-31T20:09:00Z">
                      <w:r w:rsidRPr="00904673" w:rsidDel="00805776">
                        <w:rPr>
                          <w:rFonts w:ascii="Arial" w:hAnsi="Arial" w:cs="Arial"/>
                          <w:color w:val="000000" w:themeColor="text1"/>
                          <w:lang w:eastAsia="es-ES"/>
                        </w:rPr>
                        <w:delText>30</w:delText>
                      </w:r>
                    </w:del>
                  </w:ins>
                </w:p>
              </w:tc>
            </w:tr>
            <w:tr w:rsidR="00DA0863" w:rsidRPr="00904673" w:rsidDel="00805776" w14:paraId="3188D28A" w14:textId="5944CB2C" w:rsidTr="00DA0863">
              <w:trPr>
                <w:trHeight w:val="288"/>
                <w:jc w:val="center"/>
                <w:ins w:id="2178" w:author="Miguel Antonio Diaz Navarro" w:date="2024-02-19T18:07:00Z"/>
                <w:del w:id="2179" w:author="jeroemi@outlook.es" w:date="2024-03-31T15:09:00Z"/>
                <w:trPrChange w:id="2180" w:author="Miguel Antonio Diaz Navarro" w:date="2024-02-19T18:07:00Z">
                  <w:trPr>
                    <w:trHeight w:val="288"/>
                    <w:jc w:val="center"/>
                  </w:trPr>
                </w:trPrChange>
              </w:trPr>
              <w:tc>
                <w:tcPr>
                  <w:tcW w:w="4620" w:type="dxa"/>
                  <w:tcBorders>
                    <w:top w:val="nil"/>
                    <w:left w:val="single" w:sz="8" w:space="0" w:color="auto"/>
                    <w:bottom w:val="single" w:sz="4" w:space="0" w:color="auto"/>
                    <w:right w:val="single" w:sz="4" w:space="0" w:color="auto"/>
                  </w:tcBorders>
                  <w:vAlign w:val="center"/>
                  <w:hideMark/>
                  <w:tcPrChange w:id="2181" w:author="Miguel Antonio Diaz Navarro" w:date="2024-02-19T18:07:00Z">
                    <w:tcPr>
                      <w:tcW w:w="4620" w:type="dxa"/>
                      <w:tcBorders>
                        <w:top w:val="nil"/>
                        <w:left w:val="single" w:sz="8" w:space="0" w:color="auto"/>
                        <w:bottom w:val="single" w:sz="4" w:space="0" w:color="auto"/>
                        <w:right w:val="single" w:sz="4" w:space="0" w:color="auto"/>
                      </w:tcBorders>
                      <w:vAlign w:val="center"/>
                      <w:hideMark/>
                    </w:tcPr>
                  </w:tcPrChange>
                </w:tcPr>
                <w:p w14:paraId="4D4E4EA2" w14:textId="2BE26AE7" w:rsidR="00DA0863" w:rsidRPr="00904673" w:rsidDel="00805776" w:rsidRDefault="00DA0863" w:rsidP="00C844DF">
                  <w:pPr>
                    <w:framePr w:hSpace="141" w:wrap="around" w:vAnchor="text" w:hAnchor="margin" w:x="704" w:y="1"/>
                    <w:widowControl/>
                    <w:autoSpaceDE/>
                    <w:autoSpaceDN/>
                    <w:suppressOverlap/>
                    <w:rPr>
                      <w:ins w:id="2182" w:author="Miguel Antonio Diaz Navarro" w:date="2024-02-19T18:07:00Z"/>
                      <w:del w:id="2183" w:author="jeroemi@outlook.es" w:date="2024-03-31T15:09:00Z" w16du:dateUtc="2024-03-31T20:09:00Z"/>
                      <w:rFonts w:ascii="Arial" w:hAnsi="Arial" w:cs="Arial"/>
                      <w:color w:val="000000" w:themeColor="text1"/>
                      <w:lang w:eastAsia="es-ES"/>
                      <w:rPrChange w:id="2184" w:author="jeroemi@outlook.es" w:date="2024-03-31T07:39:00Z" w16du:dateUtc="2024-03-31T12:39:00Z">
                        <w:rPr>
                          <w:ins w:id="2185" w:author="Miguel Antonio Diaz Navarro" w:date="2024-02-19T18:07:00Z"/>
                          <w:del w:id="2186" w:author="jeroemi@outlook.es" w:date="2024-03-31T15:09:00Z" w16du:dateUtc="2024-03-31T20:09:00Z"/>
                          <w:rFonts w:ascii="Calibri" w:eastAsia="Times New Roman" w:hAnsi="Calibri" w:cs="Calibri"/>
                          <w:color w:val="000000"/>
                          <w:lang w:val="es-CO" w:eastAsia="es-CO"/>
                        </w:rPr>
                      </w:rPrChange>
                    </w:rPr>
                  </w:pPr>
                  <w:ins w:id="2187" w:author="Miguel Antonio Diaz Navarro" w:date="2024-02-19T18:07:00Z">
                    <w:del w:id="2188" w:author="jeroemi@outlook.es" w:date="2024-03-31T15:09:00Z" w16du:dateUtc="2024-03-31T20:09:00Z">
                      <w:r w:rsidRPr="00904673" w:rsidDel="00805776">
                        <w:rPr>
                          <w:rFonts w:ascii="Arial" w:hAnsi="Arial" w:cs="Arial"/>
                          <w:color w:val="000000" w:themeColor="text1"/>
                          <w:lang w:eastAsia="es-ES"/>
                          <w:rPrChange w:id="2189" w:author="jeroemi@outlook.es" w:date="2024-03-31T07:39:00Z" w16du:dateUtc="2024-03-31T12:39:00Z">
                            <w:rPr>
                              <w:rFonts w:ascii="Calibri" w:eastAsia="Times New Roman" w:hAnsi="Calibri" w:cs="Calibri"/>
                              <w:color w:val="000000"/>
                              <w:lang w:val="es-CO" w:eastAsia="es-CO"/>
                            </w:rPr>
                          </w:rPrChange>
                        </w:rPr>
                        <w:delText xml:space="preserve">PUNTAJE POR EQUIPO DE TRABAJO </w:delText>
                      </w:r>
                    </w:del>
                  </w:ins>
                </w:p>
              </w:tc>
              <w:tc>
                <w:tcPr>
                  <w:tcW w:w="1820" w:type="dxa"/>
                  <w:tcBorders>
                    <w:top w:val="nil"/>
                    <w:left w:val="nil"/>
                    <w:bottom w:val="single" w:sz="4" w:space="0" w:color="auto"/>
                    <w:right w:val="single" w:sz="8" w:space="0" w:color="auto"/>
                  </w:tcBorders>
                  <w:vAlign w:val="center"/>
                  <w:hideMark/>
                  <w:tcPrChange w:id="2190" w:author="Miguel Antonio Diaz Navarro" w:date="2024-02-19T18:07:00Z">
                    <w:tcPr>
                      <w:tcW w:w="1820" w:type="dxa"/>
                      <w:tcBorders>
                        <w:top w:val="nil"/>
                        <w:left w:val="nil"/>
                        <w:bottom w:val="single" w:sz="4" w:space="0" w:color="auto"/>
                        <w:right w:val="single" w:sz="8" w:space="0" w:color="auto"/>
                      </w:tcBorders>
                      <w:vAlign w:val="center"/>
                      <w:hideMark/>
                    </w:tcPr>
                  </w:tcPrChange>
                </w:tcPr>
                <w:p w14:paraId="502B8B38" w14:textId="63D764D9" w:rsidR="00DA0863" w:rsidRPr="00904673" w:rsidDel="00805776" w:rsidRDefault="00DA0863" w:rsidP="00C844DF">
                  <w:pPr>
                    <w:framePr w:hSpace="141" w:wrap="around" w:vAnchor="text" w:hAnchor="margin" w:x="704" w:y="1"/>
                    <w:widowControl/>
                    <w:autoSpaceDE/>
                    <w:autoSpaceDN/>
                    <w:suppressOverlap/>
                    <w:jc w:val="center"/>
                    <w:rPr>
                      <w:ins w:id="2191" w:author="Miguel Antonio Diaz Navarro" w:date="2024-02-19T18:07:00Z"/>
                      <w:del w:id="2192" w:author="jeroemi@outlook.es" w:date="2024-03-31T15:09:00Z" w16du:dateUtc="2024-03-31T20:09:00Z"/>
                      <w:rFonts w:ascii="Arial" w:hAnsi="Arial" w:cs="Arial"/>
                      <w:color w:val="000000" w:themeColor="text1"/>
                      <w:lang w:eastAsia="es-ES"/>
                      <w:rPrChange w:id="2193" w:author="jeroemi@outlook.es" w:date="2024-03-31T07:39:00Z" w16du:dateUtc="2024-03-31T12:39:00Z">
                        <w:rPr>
                          <w:ins w:id="2194" w:author="Miguel Antonio Diaz Navarro" w:date="2024-02-19T18:07:00Z"/>
                          <w:del w:id="2195" w:author="jeroemi@outlook.es" w:date="2024-03-31T15:09:00Z" w16du:dateUtc="2024-03-31T20:09:00Z"/>
                          <w:rFonts w:ascii="Calibri" w:eastAsia="Times New Roman" w:hAnsi="Calibri" w:cs="Calibri"/>
                          <w:color w:val="000000"/>
                          <w:lang w:val="es-CO" w:eastAsia="es-CO"/>
                        </w:rPr>
                      </w:rPrChange>
                    </w:rPr>
                  </w:pPr>
                  <w:ins w:id="2196" w:author="Miguel Antonio Diaz Navarro" w:date="2024-02-19T18:07:00Z">
                    <w:del w:id="2197" w:author="jeroemi@outlook.es" w:date="2024-03-31T15:09:00Z" w16du:dateUtc="2024-03-31T20:09:00Z">
                      <w:r w:rsidRPr="00904673" w:rsidDel="00805776">
                        <w:rPr>
                          <w:rFonts w:ascii="Arial" w:hAnsi="Arial" w:cs="Arial"/>
                          <w:color w:val="000000" w:themeColor="text1"/>
                          <w:lang w:eastAsia="es-ES"/>
                          <w:rPrChange w:id="2198" w:author="jeroemi@outlook.es" w:date="2024-03-31T07:39:00Z" w16du:dateUtc="2024-03-31T12:39:00Z">
                            <w:rPr>
                              <w:rFonts w:ascii="Calibri" w:eastAsia="Times New Roman" w:hAnsi="Calibri" w:cs="Calibri"/>
                              <w:color w:val="000000"/>
                              <w:lang w:val="es-CO" w:eastAsia="es-CO"/>
                            </w:rPr>
                          </w:rPrChange>
                        </w:rPr>
                        <w:delText>1</w:delText>
                      </w:r>
                    </w:del>
                  </w:ins>
                  <w:ins w:id="2199" w:author="Miguel Antonio Diaz Navarro" w:date="2024-02-19T18:52:00Z">
                    <w:del w:id="2200" w:author="jeroemi@outlook.es" w:date="2024-03-31T15:09:00Z" w16du:dateUtc="2024-03-31T20:09:00Z">
                      <w:r w:rsidR="004D69BE" w:rsidRPr="00904673" w:rsidDel="00805776">
                        <w:rPr>
                          <w:rFonts w:ascii="Arial" w:hAnsi="Arial" w:cs="Arial"/>
                          <w:color w:val="000000" w:themeColor="text1"/>
                          <w:lang w:eastAsia="es-ES"/>
                          <w:rPrChange w:id="2201" w:author="jeroemi@outlook.es" w:date="2024-03-31T07:39:00Z" w16du:dateUtc="2024-03-31T12:39:00Z">
                            <w:rPr>
                              <w:rFonts w:ascii="Arial" w:hAnsi="Arial" w:cs="Arial"/>
                              <w:color w:val="000000" w:themeColor="text1"/>
                              <w:sz w:val="20"/>
                              <w:szCs w:val="20"/>
                              <w:highlight w:val="yellow"/>
                              <w:lang w:eastAsia="es-ES"/>
                            </w:rPr>
                          </w:rPrChange>
                        </w:rPr>
                        <w:delText>20</w:delText>
                      </w:r>
                    </w:del>
                  </w:ins>
                </w:p>
              </w:tc>
            </w:tr>
            <w:tr w:rsidR="0079182A" w:rsidRPr="00904673" w:rsidDel="00805776" w14:paraId="1B9618F7" w14:textId="0CB324A6" w:rsidTr="00DA0863">
              <w:trPr>
                <w:trHeight w:val="288"/>
                <w:jc w:val="center"/>
                <w:ins w:id="2202" w:author="Miguel Antonio Diaz Navarro" w:date="2024-02-19T18:49:00Z"/>
                <w:del w:id="2203" w:author="jeroemi@outlook.es" w:date="2024-03-31T15:09:00Z"/>
              </w:trPr>
              <w:tc>
                <w:tcPr>
                  <w:tcW w:w="4620" w:type="dxa"/>
                  <w:tcBorders>
                    <w:top w:val="nil"/>
                    <w:left w:val="single" w:sz="8" w:space="0" w:color="auto"/>
                    <w:bottom w:val="single" w:sz="4" w:space="0" w:color="auto"/>
                    <w:right w:val="single" w:sz="4" w:space="0" w:color="auto"/>
                  </w:tcBorders>
                  <w:vAlign w:val="center"/>
                </w:tcPr>
                <w:p w14:paraId="043061AE" w14:textId="2AF3142B" w:rsidR="0079182A" w:rsidRPr="00904673" w:rsidDel="00805776" w:rsidRDefault="0079182A" w:rsidP="00C844DF">
                  <w:pPr>
                    <w:framePr w:hSpace="141" w:wrap="around" w:vAnchor="text" w:hAnchor="margin" w:x="704" w:y="1"/>
                    <w:widowControl/>
                    <w:autoSpaceDE/>
                    <w:autoSpaceDN/>
                    <w:suppressOverlap/>
                    <w:rPr>
                      <w:ins w:id="2204" w:author="Miguel Antonio Diaz Navarro" w:date="2024-02-19T18:49:00Z"/>
                      <w:del w:id="2205" w:author="jeroemi@outlook.es" w:date="2024-03-31T15:09:00Z" w16du:dateUtc="2024-03-31T20:09:00Z"/>
                      <w:rFonts w:ascii="Arial" w:hAnsi="Arial" w:cs="Arial"/>
                      <w:color w:val="000000" w:themeColor="text1"/>
                      <w:lang w:eastAsia="es-ES"/>
                      <w:rPrChange w:id="2206" w:author="jeroemi@outlook.es" w:date="2024-03-31T07:39:00Z" w16du:dateUtc="2024-03-31T12:39:00Z">
                        <w:rPr>
                          <w:ins w:id="2207" w:author="Miguel Antonio Diaz Navarro" w:date="2024-02-19T18:49:00Z"/>
                          <w:del w:id="2208" w:author="jeroemi@outlook.es" w:date="2024-03-31T15:09:00Z" w16du:dateUtc="2024-03-31T20:09:00Z"/>
                          <w:rFonts w:ascii="Arial" w:hAnsi="Arial" w:cs="Arial"/>
                          <w:color w:val="000000" w:themeColor="text1"/>
                          <w:sz w:val="20"/>
                          <w:szCs w:val="20"/>
                          <w:highlight w:val="yellow"/>
                          <w:lang w:eastAsia="es-ES"/>
                        </w:rPr>
                      </w:rPrChange>
                    </w:rPr>
                  </w:pPr>
                  <w:ins w:id="2209" w:author="Miguel Antonio Diaz Navarro" w:date="2024-02-19T18:49:00Z">
                    <w:del w:id="2210" w:author="jeroemi@outlook.es" w:date="2024-03-31T15:09:00Z" w16du:dateUtc="2024-03-31T20:09:00Z">
                      <w:r w:rsidRPr="00904673" w:rsidDel="00805776">
                        <w:rPr>
                          <w:rFonts w:ascii="Arial" w:hAnsi="Arial" w:cs="Arial"/>
                          <w:color w:val="000000" w:themeColor="text1"/>
                          <w:lang w:eastAsia="es-ES"/>
                          <w:rPrChange w:id="2211" w:author="jeroemi@outlook.es" w:date="2024-03-31T07:39:00Z" w16du:dateUtc="2024-03-31T12:39:00Z">
                            <w:rPr>
                              <w:rFonts w:ascii="Arial" w:eastAsia="Times New Roman" w:hAnsi="Arial" w:cs="Arial"/>
                              <w:b/>
                              <w:bCs/>
                              <w:kern w:val="2"/>
                              <w:sz w:val="20"/>
                              <w:szCs w:val="20"/>
                              <w:lang w:val="es-CO"/>
                            </w:rPr>
                          </w:rPrChange>
                        </w:rPr>
                        <w:delText>PUNTAJE PLAN DE GESTIÓN INTEGRAL DE ACTIVIDADES</w:delText>
                      </w:r>
                    </w:del>
                  </w:ins>
                </w:p>
              </w:tc>
              <w:tc>
                <w:tcPr>
                  <w:tcW w:w="1820" w:type="dxa"/>
                  <w:tcBorders>
                    <w:top w:val="nil"/>
                    <w:left w:val="nil"/>
                    <w:bottom w:val="single" w:sz="4" w:space="0" w:color="auto"/>
                    <w:right w:val="single" w:sz="8" w:space="0" w:color="auto"/>
                  </w:tcBorders>
                  <w:vAlign w:val="center"/>
                </w:tcPr>
                <w:p w14:paraId="4F200CC1" w14:textId="68407AC7" w:rsidR="0079182A" w:rsidRPr="00904673" w:rsidDel="00805776" w:rsidRDefault="0079182A" w:rsidP="00C844DF">
                  <w:pPr>
                    <w:framePr w:hSpace="141" w:wrap="around" w:vAnchor="text" w:hAnchor="margin" w:x="704" w:y="1"/>
                    <w:widowControl/>
                    <w:autoSpaceDE/>
                    <w:autoSpaceDN/>
                    <w:suppressOverlap/>
                    <w:jc w:val="center"/>
                    <w:rPr>
                      <w:ins w:id="2212" w:author="Miguel Antonio Diaz Navarro" w:date="2024-02-19T18:49:00Z"/>
                      <w:del w:id="2213" w:author="jeroemi@outlook.es" w:date="2024-03-31T15:09:00Z" w16du:dateUtc="2024-03-31T20:09:00Z"/>
                      <w:rFonts w:ascii="Arial" w:hAnsi="Arial" w:cs="Arial"/>
                      <w:color w:val="000000" w:themeColor="text1"/>
                      <w:lang w:eastAsia="es-ES"/>
                      <w:rPrChange w:id="2214" w:author="jeroemi@outlook.es" w:date="2024-03-31T07:39:00Z" w16du:dateUtc="2024-03-31T12:39:00Z">
                        <w:rPr>
                          <w:ins w:id="2215" w:author="Miguel Antonio Diaz Navarro" w:date="2024-02-19T18:49:00Z"/>
                          <w:del w:id="2216" w:author="jeroemi@outlook.es" w:date="2024-03-31T15:09:00Z" w16du:dateUtc="2024-03-31T20:09:00Z"/>
                          <w:rFonts w:ascii="Arial" w:hAnsi="Arial" w:cs="Arial"/>
                          <w:color w:val="000000" w:themeColor="text1"/>
                          <w:sz w:val="20"/>
                          <w:szCs w:val="20"/>
                          <w:highlight w:val="yellow"/>
                          <w:lang w:eastAsia="es-ES"/>
                        </w:rPr>
                      </w:rPrChange>
                    </w:rPr>
                  </w:pPr>
                  <w:ins w:id="2217" w:author="Miguel Antonio Diaz Navarro" w:date="2024-02-19T18:49:00Z">
                    <w:del w:id="2218" w:author="jeroemi@outlook.es" w:date="2024-03-31T15:09:00Z" w16du:dateUtc="2024-03-31T20:09:00Z">
                      <w:r w:rsidRPr="00904673" w:rsidDel="00805776">
                        <w:rPr>
                          <w:rFonts w:ascii="Arial" w:hAnsi="Arial" w:cs="Arial"/>
                          <w:color w:val="000000" w:themeColor="text1"/>
                          <w:lang w:eastAsia="es-ES"/>
                          <w:rPrChange w:id="2219" w:author="jeroemi@outlook.es" w:date="2024-03-31T07:39:00Z" w16du:dateUtc="2024-03-31T12:39:00Z">
                            <w:rPr>
                              <w:rFonts w:ascii="Arial" w:hAnsi="Arial" w:cs="Arial"/>
                              <w:color w:val="000000" w:themeColor="text1"/>
                              <w:sz w:val="20"/>
                              <w:szCs w:val="20"/>
                              <w:highlight w:val="yellow"/>
                              <w:lang w:eastAsia="es-ES"/>
                            </w:rPr>
                          </w:rPrChange>
                        </w:rPr>
                        <w:delText>20</w:delText>
                      </w:r>
                    </w:del>
                  </w:ins>
                </w:p>
              </w:tc>
            </w:tr>
            <w:tr w:rsidR="00DA0863" w:rsidRPr="00904673" w:rsidDel="00805776" w14:paraId="6F57EF4E" w14:textId="4C208864" w:rsidTr="00DA0863">
              <w:trPr>
                <w:trHeight w:val="864"/>
                <w:jc w:val="center"/>
                <w:ins w:id="2220" w:author="Miguel Antonio Diaz Navarro" w:date="2024-02-19T18:07:00Z"/>
                <w:del w:id="2221" w:author="jeroemi@outlook.es" w:date="2024-03-31T15:09:00Z"/>
                <w:trPrChange w:id="2222" w:author="Miguel Antonio Diaz Navarro" w:date="2024-02-19T18:07:00Z">
                  <w:trPr>
                    <w:trHeight w:val="864"/>
                    <w:jc w:val="center"/>
                  </w:trPr>
                </w:trPrChange>
              </w:trPr>
              <w:tc>
                <w:tcPr>
                  <w:tcW w:w="4620" w:type="dxa"/>
                  <w:tcBorders>
                    <w:top w:val="nil"/>
                    <w:left w:val="single" w:sz="8" w:space="0" w:color="auto"/>
                    <w:bottom w:val="single" w:sz="4" w:space="0" w:color="auto"/>
                    <w:right w:val="single" w:sz="4" w:space="0" w:color="auto"/>
                  </w:tcBorders>
                  <w:vAlign w:val="center"/>
                  <w:hideMark/>
                  <w:tcPrChange w:id="2223" w:author="Miguel Antonio Diaz Navarro" w:date="2024-02-19T18:07:00Z">
                    <w:tcPr>
                      <w:tcW w:w="4620" w:type="dxa"/>
                      <w:tcBorders>
                        <w:top w:val="nil"/>
                        <w:left w:val="single" w:sz="8" w:space="0" w:color="auto"/>
                        <w:bottom w:val="single" w:sz="4" w:space="0" w:color="auto"/>
                        <w:right w:val="single" w:sz="4" w:space="0" w:color="auto"/>
                      </w:tcBorders>
                      <w:vAlign w:val="center"/>
                      <w:hideMark/>
                    </w:tcPr>
                  </w:tcPrChange>
                </w:tcPr>
                <w:p w14:paraId="6901C0E3" w14:textId="22BBCB5F" w:rsidR="00DA0863" w:rsidRPr="00904673" w:rsidDel="00805776" w:rsidRDefault="00DA0863" w:rsidP="00C844DF">
                  <w:pPr>
                    <w:framePr w:hSpace="141" w:wrap="around" w:vAnchor="text" w:hAnchor="margin" w:x="704" w:y="1"/>
                    <w:widowControl/>
                    <w:autoSpaceDE/>
                    <w:autoSpaceDN/>
                    <w:suppressOverlap/>
                    <w:rPr>
                      <w:ins w:id="2224" w:author="Miguel Antonio Diaz Navarro" w:date="2024-02-19T18:07:00Z"/>
                      <w:del w:id="2225" w:author="jeroemi@outlook.es" w:date="2024-03-31T15:09:00Z" w16du:dateUtc="2024-03-31T20:09:00Z"/>
                      <w:rFonts w:ascii="Arial" w:hAnsi="Arial" w:cs="Arial"/>
                      <w:color w:val="000000" w:themeColor="text1"/>
                      <w:lang w:eastAsia="es-ES"/>
                      <w:rPrChange w:id="2226" w:author="jeroemi@outlook.es" w:date="2024-03-31T07:39:00Z" w16du:dateUtc="2024-03-31T12:39:00Z">
                        <w:rPr>
                          <w:ins w:id="2227" w:author="Miguel Antonio Diaz Navarro" w:date="2024-02-19T18:07:00Z"/>
                          <w:del w:id="2228" w:author="jeroemi@outlook.es" w:date="2024-03-31T15:09:00Z" w16du:dateUtc="2024-03-31T20:09:00Z"/>
                          <w:rFonts w:ascii="Calibri" w:eastAsia="Times New Roman" w:hAnsi="Calibri" w:cs="Calibri"/>
                          <w:color w:val="000000"/>
                          <w:lang w:val="es-CO" w:eastAsia="es-CO"/>
                        </w:rPr>
                      </w:rPrChange>
                    </w:rPr>
                  </w:pPr>
                  <w:ins w:id="2229" w:author="Miguel Antonio Diaz Navarro" w:date="2024-02-19T18:07:00Z">
                    <w:del w:id="2230" w:author="jeroemi@outlook.es" w:date="2024-03-31T15:09:00Z" w16du:dateUtc="2024-03-31T20:09:00Z">
                      <w:r w:rsidRPr="00904673" w:rsidDel="00805776">
                        <w:rPr>
                          <w:rFonts w:ascii="Arial" w:hAnsi="Arial" w:cs="Arial"/>
                          <w:color w:val="000000" w:themeColor="text1"/>
                          <w:lang w:eastAsia="es-ES"/>
                          <w:rPrChange w:id="2231" w:author="jeroemi@outlook.es" w:date="2024-03-31T07:39:00Z" w16du:dateUtc="2024-03-31T12:39:00Z">
                            <w:rPr>
                              <w:rFonts w:ascii="Calibri" w:eastAsia="Times New Roman" w:hAnsi="Calibri" w:cs="Calibri"/>
                              <w:color w:val="000000"/>
                              <w:lang w:val="es-CO" w:eastAsia="es-CO"/>
                            </w:rPr>
                          </w:rPrChange>
                        </w:rPr>
                        <w:delText xml:space="preserve">PUNTAJE POR NO SANCIONES SUPERINTENDENCIA DE VIGILANCIA Y SEGURIDAD PRIVADA </w:delText>
                      </w:r>
                    </w:del>
                  </w:ins>
                </w:p>
              </w:tc>
              <w:tc>
                <w:tcPr>
                  <w:tcW w:w="1820" w:type="dxa"/>
                  <w:tcBorders>
                    <w:top w:val="nil"/>
                    <w:left w:val="nil"/>
                    <w:bottom w:val="single" w:sz="4" w:space="0" w:color="auto"/>
                    <w:right w:val="single" w:sz="8" w:space="0" w:color="auto"/>
                  </w:tcBorders>
                  <w:vAlign w:val="center"/>
                  <w:hideMark/>
                  <w:tcPrChange w:id="2232" w:author="Miguel Antonio Diaz Navarro" w:date="2024-02-19T18:07:00Z">
                    <w:tcPr>
                      <w:tcW w:w="1820" w:type="dxa"/>
                      <w:tcBorders>
                        <w:top w:val="nil"/>
                        <w:left w:val="nil"/>
                        <w:bottom w:val="single" w:sz="4" w:space="0" w:color="auto"/>
                        <w:right w:val="single" w:sz="8" w:space="0" w:color="auto"/>
                      </w:tcBorders>
                      <w:vAlign w:val="center"/>
                      <w:hideMark/>
                    </w:tcPr>
                  </w:tcPrChange>
                </w:tcPr>
                <w:p w14:paraId="0351AC9F" w14:textId="56E5E21E" w:rsidR="00DA0863" w:rsidRPr="00904673" w:rsidDel="00805776" w:rsidRDefault="00DA0863" w:rsidP="00C844DF">
                  <w:pPr>
                    <w:framePr w:hSpace="141" w:wrap="around" w:vAnchor="text" w:hAnchor="margin" w:x="704" w:y="1"/>
                    <w:widowControl/>
                    <w:autoSpaceDE/>
                    <w:autoSpaceDN/>
                    <w:suppressOverlap/>
                    <w:jc w:val="center"/>
                    <w:rPr>
                      <w:ins w:id="2233" w:author="Miguel Antonio Diaz Navarro" w:date="2024-02-19T18:07:00Z"/>
                      <w:del w:id="2234" w:author="jeroemi@outlook.es" w:date="2024-03-31T15:09:00Z" w16du:dateUtc="2024-03-31T20:09:00Z"/>
                      <w:rFonts w:ascii="Arial" w:hAnsi="Arial" w:cs="Arial"/>
                      <w:color w:val="000000" w:themeColor="text1"/>
                      <w:lang w:eastAsia="es-ES"/>
                      <w:rPrChange w:id="2235" w:author="jeroemi@outlook.es" w:date="2024-03-31T07:39:00Z" w16du:dateUtc="2024-03-31T12:39:00Z">
                        <w:rPr>
                          <w:ins w:id="2236" w:author="Miguel Antonio Diaz Navarro" w:date="2024-02-19T18:07:00Z"/>
                          <w:del w:id="2237" w:author="jeroemi@outlook.es" w:date="2024-03-31T15:09:00Z" w16du:dateUtc="2024-03-31T20:09:00Z"/>
                          <w:rFonts w:ascii="Calibri" w:eastAsia="Times New Roman" w:hAnsi="Calibri" w:cs="Calibri"/>
                          <w:color w:val="000000"/>
                          <w:lang w:val="es-CO" w:eastAsia="es-CO"/>
                        </w:rPr>
                      </w:rPrChange>
                    </w:rPr>
                  </w:pPr>
                  <w:ins w:id="2238" w:author="Miguel Antonio Diaz Navarro" w:date="2024-02-19T18:07:00Z">
                    <w:del w:id="2239" w:author="jeroemi@outlook.es" w:date="2024-03-31T15:09:00Z" w16du:dateUtc="2024-03-31T20:09:00Z">
                      <w:r w:rsidRPr="00904673" w:rsidDel="00805776">
                        <w:rPr>
                          <w:rFonts w:ascii="Arial" w:hAnsi="Arial" w:cs="Arial"/>
                          <w:color w:val="000000" w:themeColor="text1"/>
                          <w:lang w:eastAsia="es-ES"/>
                          <w:rPrChange w:id="2240" w:author="jeroemi@outlook.es" w:date="2024-03-31T07:39:00Z" w16du:dateUtc="2024-03-31T12:39:00Z">
                            <w:rPr>
                              <w:rFonts w:ascii="Calibri" w:eastAsia="Times New Roman" w:hAnsi="Calibri" w:cs="Calibri"/>
                              <w:color w:val="000000"/>
                              <w:lang w:val="es-CO" w:eastAsia="es-CO"/>
                            </w:rPr>
                          </w:rPrChange>
                        </w:rPr>
                        <w:delText>50</w:delText>
                      </w:r>
                    </w:del>
                  </w:ins>
                </w:p>
              </w:tc>
            </w:tr>
            <w:tr w:rsidR="00DA0863" w:rsidRPr="00904673" w:rsidDel="00805776" w14:paraId="62DDF606" w14:textId="609081F0" w:rsidTr="00DA0863">
              <w:trPr>
                <w:trHeight w:val="576"/>
                <w:jc w:val="center"/>
                <w:ins w:id="2241" w:author="Miguel Antonio Diaz Navarro" w:date="2024-02-19T18:07:00Z"/>
                <w:del w:id="2242" w:author="jeroemi@outlook.es" w:date="2024-03-31T15:09:00Z"/>
                <w:trPrChange w:id="2243" w:author="Miguel Antonio Diaz Navarro" w:date="2024-02-19T18:07:00Z">
                  <w:trPr>
                    <w:trHeight w:val="576"/>
                    <w:jc w:val="center"/>
                  </w:trPr>
                </w:trPrChange>
              </w:trPr>
              <w:tc>
                <w:tcPr>
                  <w:tcW w:w="4620" w:type="dxa"/>
                  <w:tcBorders>
                    <w:top w:val="nil"/>
                    <w:left w:val="single" w:sz="8" w:space="0" w:color="auto"/>
                    <w:bottom w:val="single" w:sz="4" w:space="0" w:color="auto"/>
                    <w:right w:val="single" w:sz="4" w:space="0" w:color="auto"/>
                  </w:tcBorders>
                  <w:vAlign w:val="center"/>
                  <w:hideMark/>
                  <w:tcPrChange w:id="2244" w:author="Miguel Antonio Diaz Navarro" w:date="2024-02-19T18:07:00Z">
                    <w:tcPr>
                      <w:tcW w:w="4620" w:type="dxa"/>
                      <w:tcBorders>
                        <w:top w:val="nil"/>
                        <w:left w:val="single" w:sz="8" w:space="0" w:color="auto"/>
                        <w:bottom w:val="single" w:sz="4" w:space="0" w:color="auto"/>
                        <w:right w:val="single" w:sz="4" w:space="0" w:color="auto"/>
                      </w:tcBorders>
                      <w:vAlign w:val="center"/>
                      <w:hideMark/>
                    </w:tcPr>
                  </w:tcPrChange>
                </w:tcPr>
                <w:p w14:paraId="1B846F3D" w14:textId="5984B6AB" w:rsidR="00DA0863" w:rsidRPr="00904673" w:rsidDel="00805776" w:rsidRDefault="00DA0863" w:rsidP="00C844DF">
                  <w:pPr>
                    <w:framePr w:hSpace="141" w:wrap="around" w:vAnchor="text" w:hAnchor="margin" w:x="704" w:y="1"/>
                    <w:widowControl/>
                    <w:autoSpaceDE/>
                    <w:autoSpaceDN/>
                    <w:suppressOverlap/>
                    <w:rPr>
                      <w:ins w:id="2245" w:author="Miguel Antonio Diaz Navarro" w:date="2024-02-19T18:07:00Z"/>
                      <w:del w:id="2246" w:author="jeroemi@outlook.es" w:date="2024-03-31T15:09:00Z" w16du:dateUtc="2024-03-31T20:09:00Z"/>
                      <w:rFonts w:ascii="Arial" w:hAnsi="Arial" w:cs="Arial"/>
                      <w:color w:val="000000" w:themeColor="text1"/>
                      <w:lang w:eastAsia="es-ES"/>
                      <w:rPrChange w:id="2247" w:author="jeroemi@outlook.es" w:date="2024-03-31T07:39:00Z" w16du:dateUtc="2024-03-31T12:39:00Z">
                        <w:rPr>
                          <w:ins w:id="2248" w:author="Miguel Antonio Diaz Navarro" w:date="2024-02-19T18:07:00Z"/>
                          <w:del w:id="2249" w:author="jeroemi@outlook.es" w:date="2024-03-31T15:09:00Z" w16du:dateUtc="2024-03-31T20:09:00Z"/>
                          <w:rFonts w:ascii="Calibri" w:eastAsia="Times New Roman" w:hAnsi="Calibri" w:cs="Calibri"/>
                          <w:color w:val="000000"/>
                          <w:lang w:val="es-CO" w:eastAsia="es-CO"/>
                        </w:rPr>
                      </w:rPrChange>
                    </w:rPr>
                  </w:pPr>
                  <w:ins w:id="2250" w:author="Miguel Antonio Diaz Navarro" w:date="2024-02-19T18:07:00Z">
                    <w:del w:id="2251" w:author="jeroemi@outlook.es" w:date="2024-03-31T15:09:00Z" w16du:dateUtc="2024-03-31T20:09:00Z">
                      <w:r w:rsidRPr="00904673" w:rsidDel="00805776">
                        <w:rPr>
                          <w:rFonts w:ascii="Arial" w:hAnsi="Arial" w:cs="Arial"/>
                          <w:color w:val="000000" w:themeColor="text1"/>
                          <w:lang w:eastAsia="es-ES"/>
                          <w:rPrChange w:id="2252" w:author="jeroemi@outlook.es" w:date="2024-03-31T07:39:00Z" w16du:dateUtc="2024-03-31T12:39:00Z">
                            <w:rPr>
                              <w:rFonts w:ascii="Calibri" w:eastAsia="Times New Roman" w:hAnsi="Calibri" w:cs="Calibri"/>
                              <w:color w:val="000000"/>
                              <w:lang w:val="es-CO" w:eastAsia="es-CO"/>
                            </w:rPr>
                          </w:rPrChange>
                        </w:rPr>
                        <w:delText xml:space="preserve">PUNTAJE POR NO SANCIONES MINISTERIO DE TRABAJO </w:delText>
                      </w:r>
                    </w:del>
                  </w:ins>
                </w:p>
              </w:tc>
              <w:tc>
                <w:tcPr>
                  <w:tcW w:w="1820" w:type="dxa"/>
                  <w:tcBorders>
                    <w:top w:val="nil"/>
                    <w:left w:val="nil"/>
                    <w:bottom w:val="single" w:sz="4" w:space="0" w:color="auto"/>
                    <w:right w:val="single" w:sz="8" w:space="0" w:color="auto"/>
                  </w:tcBorders>
                  <w:vAlign w:val="center"/>
                  <w:hideMark/>
                  <w:tcPrChange w:id="2253" w:author="Miguel Antonio Diaz Navarro" w:date="2024-02-19T18:07:00Z">
                    <w:tcPr>
                      <w:tcW w:w="1820" w:type="dxa"/>
                      <w:tcBorders>
                        <w:top w:val="nil"/>
                        <w:left w:val="nil"/>
                        <w:bottom w:val="single" w:sz="4" w:space="0" w:color="auto"/>
                        <w:right w:val="single" w:sz="8" w:space="0" w:color="auto"/>
                      </w:tcBorders>
                      <w:vAlign w:val="center"/>
                      <w:hideMark/>
                    </w:tcPr>
                  </w:tcPrChange>
                </w:tcPr>
                <w:p w14:paraId="42AC30EE" w14:textId="3EAF27A4" w:rsidR="00DA0863" w:rsidRPr="00904673" w:rsidDel="00805776" w:rsidRDefault="00DA0863" w:rsidP="00C844DF">
                  <w:pPr>
                    <w:framePr w:hSpace="141" w:wrap="around" w:vAnchor="text" w:hAnchor="margin" w:x="704" w:y="1"/>
                    <w:widowControl/>
                    <w:autoSpaceDE/>
                    <w:autoSpaceDN/>
                    <w:suppressOverlap/>
                    <w:jc w:val="center"/>
                    <w:rPr>
                      <w:ins w:id="2254" w:author="Miguel Antonio Diaz Navarro" w:date="2024-02-19T18:07:00Z"/>
                      <w:del w:id="2255" w:author="jeroemi@outlook.es" w:date="2024-03-31T15:09:00Z" w16du:dateUtc="2024-03-31T20:09:00Z"/>
                      <w:rFonts w:ascii="Arial" w:hAnsi="Arial" w:cs="Arial"/>
                      <w:color w:val="000000" w:themeColor="text1"/>
                      <w:lang w:eastAsia="es-ES"/>
                      <w:rPrChange w:id="2256" w:author="jeroemi@outlook.es" w:date="2024-03-31T07:39:00Z" w16du:dateUtc="2024-03-31T12:39:00Z">
                        <w:rPr>
                          <w:ins w:id="2257" w:author="Miguel Antonio Diaz Navarro" w:date="2024-02-19T18:07:00Z"/>
                          <w:del w:id="2258" w:author="jeroemi@outlook.es" w:date="2024-03-31T15:09:00Z" w16du:dateUtc="2024-03-31T20:09:00Z"/>
                          <w:rFonts w:ascii="Calibri" w:eastAsia="Times New Roman" w:hAnsi="Calibri" w:cs="Calibri"/>
                          <w:color w:val="000000"/>
                          <w:lang w:val="es-CO" w:eastAsia="es-CO"/>
                        </w:rPr>
                      </w:rPrChange>
                    </w:rPr>
                  </w:pPr>
                  <w:ins w:id="2259" w:author="Miguel Antonio Diaz Navarro" w:date="2024-02-19T18:07:00Z">
                    <w:del w:id="2260" w:author="jeroemi@outlook.es" w:date="2024-03-31T15:09:00Z" w16du:dateUtc="2024-03-31T20:09:00Z">
                      <w:r w:rsidRPr="00904673" w:rsidDel="00805776">
                        <w:rPr>
                          <w:rFonts w:ascii="Arial" w:hAnsi="Arial" w:cs="Arial"/>
                          <w:color w:val="000000" w:themeColor="text1"/>
                          <w:lang w:eastAsia="es-ES"/>
                          <w:rPrChange w:id="2261" w:author="jeroemi@outlook.es" w:date="2024-03-31T07:39:00Z" w16du:dateUtc="2024-03-31T12:39:00Z">
                            <w:rPr>
                              <w:rFonts w:ascii="Calibri" w:eastAsia="Times New Roman" w:hAnsi="Calibri" w:cs="Calibri"/>
                              <w:color w:val="000000"/>
                              <w:lang w:val="es-CO" w:eastAsia="es-CO"/>
                            </w:rPr>
                          </w:rPrChange>
                        </w:rPr>
                        <w:delText>50</w:delText>
                      </w:r>
                    </w:del>
                  </w:ins>
                </w:p>
              </w:tc>
            </w:tr>
            <w:tr w:rsidR="00DA0863" w:rsidRPr="00904673" w:rsidDel="00805776" w14:paraId="6EB15DC4" w14:textId="5F0B3C34" w:rsidTr="00DA0863">
              <w:trPr>
                <w:trHeight w:val="576"/>
                <w:jc w:val="center"/>
                <w:ins w:id="2262" w:author="Miguel Antonio Diaz Navarro" w:date="2024-02-19T18:07:00Z"/>
                <w:del w:id="2263" w:author="jeroemi@outlook.es" w:date="2024-03-31T15:09:00Z"/>
                <w:trPrChange w:id="2264" w:author="Miguel Antonio Diaz Navarro" w:date="2024-02-19T18:07:00Z">
                  <w:trPr>
                    <w:trHeight w:val="576"/>
                    <w:jc w:val="center"/>
                  </w:trPr>
                </w:trPrChange>
              </w:trPr>
              <w:tc>
                <w:tcPr>
                  <w:tcW w:w="4620" w:type="dxa"/>
                  <w:tcBorders>
                    <w:top w:val="nil"/>
                    <w:left w:val="single" w:sz="8" w:space="0" w:color="auto"/>
                    <w:bottom w:val="single" w:sz="4" w:space="0" w:color="auto"/>
                    <w:right w:val="single" w:sz="4" w:space="0" w:color="auto"/>
                  </w:tcBorders>
                  <w:vAlign w:val="center"/>
                  <w:hideMark/>
                  <w:tcPrChange w:id="2265" w:author="Miguel Antonio Diaz Navarro" w:date="2024-02-19T18:07:00Z">
                    <w:tcPr>
                      <w:tcW w:w="4620" w:type="dxa"/>
                      <w:tcBorders>
                        <w:top w:val="nil"/>
                        <w:left w:val="single" w:sz="8" w:space="0" w:color="auto"/>
                        <w:bottom w:val="single" w:sz="4" w:space="0" w:color="auto"/>
                        <w:right w:val="single" w:sz="4" w:space="0" w:color="auto"/>
                      </w:tcBorders>
                      <w:vAlign w:val="center"/>
                      <w:hideMark/>
                    </w:tcPr>
                  </w:tcPrChange>
                </w:tcPr>
                <w:p w14:paraId="78341CAB" w14:textId="7C3420AF" w:rsidR="00DA0863" w:rsidRPr="00904673" w:rsidDel="00805776" w:rsidRDefault="00DA0863" w:rsidP="00C844DF">
                  <w:pPr>
                    <w:framePr w:hSpace="141" w:wrap="around" w:vAnchor="text" w:hAnchor="margin" w:x="704" w:y="1"/>
                    <w:widowControl/>
                    <w:autoSpaceDE/>
                    <w:autoSpaceDN/>
                    <w:suppressOverlap/>
                    <w:rPr>
                      <w:ins w:id="2266" w:author="Miguel Antonio Diaz Navarro" w:date="2024-02-19T18:07:00Z"/>
                      <w:del w:id="2267" w:author="jeroemi@outlook.es" w:date="2024-03-31T15:09:00Z" w16du:dateUtc="2024-03-31T20:09:00Z"/>
                      <w:rFonts w:ascii="Arial" w:hAnsi="Arial" w:cs="Arial"/>
                      <w:color w:val="000000" w:themeColor="text1"/>
                      <w:lang w:eastAsia="es-ES"/>
                      <w:rPrChange w:id="2268" w:author="jeroemi@outlook.es" w:date="2024-03-31T07:39:00Z" w16du:dateUtc="2024-03-31T12:39:00Z">
                        <w:rPr>
                          <w:ins w:id="2269" w:author="Miguel Antonio Diaz Navarro" w:date="2024-02-19T18:07:00Z"/>
                          <w:del w:id="2270" w:author="jeroemi@outlook.es" w:date="2024-03-31T15:09:00Z" w16du:dateUtc="2024-03-31T20:09:00Z"/>
                          <w:rFonts w:ascii="Calibri" w:eastAsia="Times New Roman" w:hAnsi="Calibri" w:cs="Calibri"/>
                          <w:color w:val="000000"/>
                          <w:lang w:val="es-CO" w:eastAsia="es-CO"/>
                        </w:rPr>
                      </w:rPrChange>
                    </w:rPr>
                  </w:pPr>
                  <w:ins w:id="2271" w:author="Miguel Antonio Diaz Navarro" w:date="2024-02-19T18:07:00Z">
                    <w:del w:id="2272" w:author="jeroemi@outlook.es" w:date="2024-03-31T15:09:00Z" w16du:dateUtc="2024-03-31T20:09:00Z">
                      <w:r w:rsidRPr="00904673" w:rsidDel="00805776">
                        <w:rPr>
                          <w:rFonts w:ascii="Arial" w:hAnsi="Arial" w:cs="Arial"/>
                          <w:color w:val="000000" w:themeColor="text1"/>
                          <w:lang w:eastAsia="es-ES"/>
                          <w:rPrChange w:id="2273" w:author="jeroemi@outlook.es" w:date="2024-03-31T07:39:00Z" w16du:dateUtc="2024-03-31T12:39:00Z">
                            <w:rPr>
                              <w:rFonts w:ascii="Calibri" w:eastAsia="Times New Roman" w:hAnsi="Calibri" w:cs="Calibri"/>
                              <w:color w:val="000000"/>
                              <w:lang w:val="es-CO" w:eastAsia="es-CO"/>
                            </w:rPr>
                          </w:rPrChange>
                        </w:rPr>
                        <w:delText xml:space="preserve">CALIDAD DE EMPRENDIMIENTO Y EMPRESA DE MUJERES </w:delText>
                      </w:r>
                    </w:del>
                  </w:ins>
                </w:p>
              </w:tc>
              <w:tc>
                <w:tcPr>
                  <w:tcW w:w="1820" w:type="dxa"/>
                  <w:tcBorders>
                    <w:top w:val="nil"/>
                    <w:left w:val="nil"/>
                    <w:bottom w:val="single" w:sz="4" w:space="0" w:color="auto"/>
                    <w:right w:val="single" w:sz="8" w:space="0" w:color="auto"/>
                  </w:tcBorders>
                  <w:vAlign w:val="center"/>
                  <w:hideMark/>
                  <w:tcPrChange w:id="2274" w:author="Miguel Antonio Diaz Navarro" w:date="2024-02-19T18:07:00Z">
                    <w:tcPr>
                      <w:tcW w:w="1820" w:type="dxa"/>
                      <w:tcBorders>
                        <w:top w:val="nil"/>
                        <w:left w:val="nil"/>
                        <w:bottom w:val="single" w:sz="4" w:space="0" w:color="auto"/>
                        <w:right w:val="single" w:sz="8" w:space="0" w:color="auto"/>
                      </w:tcBorders>
                      <w:vAlign w:val="center"/>
                      <w:hideMark/>
                    </w:tcPr>
                  </w:tcPrChange>
                </w:tcPr>
                <w:p w14:paraId="023CB9D2" w14:textId="2A17685B" w:rsidR="00DA0863" w:rsidRPr="00904673" w:rsidDel="00805776" w:rsidRDefault="00DA0863" w:rsidP="00C844DF">
                  <w:pPr>
                    <w:framePr w:hSpace="141" w:wrap="around" w:vAnchor="text" w:hAnchor="margin" w:x="704" w:y="1"/>
                    <w:widowControl/>
                    <w:autoSpaceDE/>
                    <w:autoSpaceDN/>
                    <w:suppressOverlap/>
                    <w:jc w:val="center"/>
                    <w:rPr>
                      <w:ins w:id="2275" w:author="Miguel Antonio Diaz Navarro" w:date="2024-02-19T18:07:00Z"/>
                      <w:del w:id="2276" w:author="jeroemi@outlook.es" w:date="2024-03-31T15:09:00Z" w16du:dateUtc="2024-03-31T20:09:00Z"/>
                      <w:rFonts w:ascii="Arial" w:hAnsi="Arial" w:cs="Arial"/>
                      <w:color w:val="000000" w:themeColor="text1"/>
                      <w:lang w:eastAsia="es-ES"/>
                      <w:rPrChange w:id="2277" w:author="jeroemi@outlook.es" w:date="2024-03-31T07:39:00Z" w16du:dateUtc="2024-03-31T12:39:00Z">
                        <w:rPr>
                          <w:ins w:id="2278" w:author="Miguel Antonio Diaz Navarro" w:date="2024-02-19T18:07:00Z"/>
                          <w:del w:id="2279" w:author="jeroemi@outlook.es" w:date="2024-03-31T15:09:00Z" w16du:dateUtc="2024-03-31T20:09:00Z"/>
                          <w:rFonts w:ascii="Calibri" w:eastAsia="Times New Roman" w:hAnsi="Calibri" w:cs="Calibri"/>
                          <w:color w:val="000000"/>
                          <w:lang w:val="es-CO" w:eastAsia="es-CO"/>
                        </w:rPr>
                      </w:rPrChange>
                    </w:rPr>
                  </w:pPr>
                  <w:ins w:id="2280" w:author="Miguel Antonio Diaz Navarro" w:date="2024-02-19T18:07:00Z">
                    <w:del w:id="2281" w:author="jeroemi@outlook.es" w:date="2024-03-31T15:09:00Z" w16du:dateUtc="2024-03-31T20:09:00Z">
                      <w:r w:rsidRPr="00904673" w:rsidDel="00805776">
                        <w:rPr>
                          <w:rFonts w:ascii="Arial" w:hAnsi="Arial" w:cs="Arial"/>
                          <w:color w:val="000000" w:themeColor="text1"/>
                          <w:lang w:eastAsia="es-ES"/>
                          <w:rPrChange w:id="2282" w:author="jeroemi@outlook.es" w:date="2024-03-31T07:39:00Z" w16du:dateUtc="2024-03-31T12:39:00Z">
                            <w:rPr>
                              <w:rFonts w:ascii="Calibri" w:eastAsia="Times New Roman" w:hAnsi="Calibri" w:cs="Calibri"/>
                              <w:color w:val="000000"/>
                              <w:lang w:val="es-CO" w:eastAsia="es-CO"/>
                            </w:rPr>
                          </w:rPrChange>
                        </w:rPr>
                        <w:delText>2</w:delText>
                      </w:r>
                    </w:del>
                  </w:ins>
                </w:p>
              </w:tc>
            </w:tr>
            <w:tr w:rsidR="00DA0863" w:rsidRPr="00904673" w:rsidDel="00805776" w14:paraId="04520F7D" w14:textId="0D6154CA" w:rsidTr="00DA0863">
              <w:trPr>
                <w:trHeight w:val="288"/>
                <w:jc w:val="center"/>
                <w:ins w:id="2283" w:author="Miguel Antonio Diaz Navarro" w:date="2024-02-19T18:07:00Z"/>
                <w:del w:id="2284" w:author="jeroemi@outlook.es" w:date="2024-03-31T15:09:00Z"/>
                <w:trPrChange w:id="2285" w:author="Miguel Antonio Diaz Navarro" w:date="2024-02-19T18:07:00Z">
                  <w:trPr>
                    <w:trHeight w:val="288"/>
                    <w:jc w:val="center"/>
                  </w:trPr>
                </w:trPrChange>
              </w:trPr>
              <w:tc>
                <w:tcPr>
                  <w:tcW w:w="4620" w:type="dxa"/>
                  <w:tcBorders>
                    <w:top w:val="nil"/>
                    <w:left w:val="single" w:sz="8" w:space="0" w:color="auto"/>
                    <w:bottom w:val="single" w:sz="4" w:space="0" w:color="auto"/>
                    <w:right w:val="single" w:sz="4" w:space="0" w:color="auto"/>
                  </w:tcBorders>
                  <w:vAlign w:val="center"/>
                  <w:hideMark/>
                  <w:tcPrChange w:id="2286" w:author="Miguel Antonio Diaz Navarro" w:date="2024-02-19T18:07:00Z">
                    <w:tcPr>
                      <w:tcW w:w="4620" w:type="dxa"/>
                      <w:tcBorders>
                        <w:top w:val="nil"/>
                        <w:left w:val="single" w:sz="8" w:space="0" w:color="auto"/>
                        <w:bottom w:val="single" w:sz="4" w:space="0" w:color="auto"/>
                        <w:right w:val="single" w:sz="4" w:space="0" w:color="auto"/>
                      </w:tcBorders>
                      <w:vAlign w:val="center"/>
                      <w:hideMark/>
                    </w:tcPr>
                  </w:tcPrChange>
                </w:tcPr>
                <w:p w14:paraId="2567160D" w14:textId="353D7825" w:rsidR="00DA0863" w:rsidRPr="00904673" w:rsidDel="00805776" w:rsidRDefault="00DA0863" w:rsidP="00C844DF">
                  <w:pPr>
                    <w:framePr w:hSpace="141" w:wrap="around" w:vAnchor="text" w:hAnchor="margin" w:x="704" w:y="1"/>
                    <w:widowControl/>
                    <w:autoSpaceDE/>
                    <w:autoSpaceDN/>
                    <w:suppressOverlap/>
                    <w:rPr>
                      <w:ins w:id="2287" w:author="Miguel Antonio Diaz Navarro" w:date="2024-02-19T18:07:00Z"/>
                      <w:del w:id="2288" w:author="jeroemi@outlook.es" w:date="2024-03-31T15:09:00Z" w16du:dateUtc="2024-03-31T20:09:00Z"/>
                      <w:rFonts w:ascii="Arial" w:hAnsi="Arial" w:cs="Arial"/>
                      <w:color w:val="000000" w:themeColor="text1"/>
                      <w:lang w:eastAsia="es-ES"/>
                      <w:rPrChange w:id="2289" w:author="jeroemi@outlook.es" w:date="2024-03-31T07:39:00Z" w16du:dateUtc="2024-03-31T12:39:00Z">
                        <w:rPr>
                          <w:ins w:id="2290" w:author="Miguel Antonio Diaz Navarro" w:date="2024-02-19T18:07:00Z"/>
                          <w:del w:id="2291" w:author="jeroemi@outlook.es" w:date="2024-03-31T15:09:00Z" w16du:dateUtc="2024-03-31T20:09:00Z"/>
                          <w:rFonts w:ascii="Calibri" w:eastAsia="Times New Roman" w:hAnsi="Calibri" w:cs="Calibri"/>
                          <w:color w:val="000000"/>
                          <w:lang w:val="es-CO" w:eastAsia="es-CO"/>
                        </w:rPr>
                      </w:rPrChange>
                    </w:rPr>
                  </w:pPr>
                  <w:ins w:id="2292" w:author="Miguel Antonio Diaz Navarro" w:date="2024-02-19T18:07:00Z">
                    <w:del w:id="2293" w:author="jeroemi@outlook.es" w:date="2024-03-31T15:09:00Z" w16du:dateUtc="2024-03-31T20:09:00Z">
                      <w:r w:rsidRPr="00904673" w:rsidDel="00805776">
                        <w:rPr>
                          <w:rFonts w:ascii="Arial" w:hAnsi="Arial" w:cs="Arial"/>
                          <w:color w:val="000000" w:themeColor="text1"/>
                          <w:lang w:eastAsia="es-ES"/>
                          <w:rPrChange w:id="2294" w:author="jeroemi@outlook.es" w:date="2024-03-31T07:39:00Z" w16du:dateUtc="2024-03-31T12:39:00Z">
                            <w:rPr>
                              <w:rFonts w:ascii="Calibri" w:eastAsia="Times New Roman" w:hAnsi="Calibri" w:cs="Calibri"/>
                              <w:color w:val="000000"/>
                              <w:lang w:val="es-CO" w:eastAsia="es-CO"/>
                            </w:rPr>
                          </w:rPrChange>
                        </w:rPr>
                        <w:delText xml:space="preserve">INCLUSION SOCIAL </w:delText>
                      </w:r>
                    </w:del>
                  </w:ins>
                </w:p>
              </w:tc>
              <w:tc>
                <w:tcPr>
                  <w:tcW w:w="1820" w:type="dxa"/>
                  <w:tcBorders>
                    <w:top w:val="nil"/>
                    <w:left w:val="nil"/>
                    <w:bottom w:val="single" w:sz="4" w:space="0" w:color="auto"/>
                    <w:right w:val="single" w:sz="8" w:space="0" w:color="auto"/>
                  </w:tcBorders>
                  <w:vAlign w:val="center"/>
                  <w:hideMark/>
                  <w:tcPrChange w:id="2295" w:author="Miguel Antonio Diaz Navarro" w:date="2024-02-19T18:07:00Z">
                    <w:tcPr>
                      <w:tcW w:w="1820" w:type="dxa"/>
                      <w:tcBorders>
                        <w:top w:val="nil"/>
                        <w:left w:val="nil"/>
                        <w:bottom w:val="single" w:sz="4" w:space="0" w:color="auto"/>
                        <w:right w:val="single" w:sz="8" w:space="0" w:color="auto"/>
                      </w:tcBorders>
                      <w:vAlign w:val="center"/>
                      <w:hideMark/>
                    </w:tcPr>
                  </w:tcPrChange>
                </w:tcPr>
                <w:p w14:paraId="7EC5C636" w14:textId="601E81AB" w:rsidR="00DA0863" w:rsidRPr="00904673" w:rsidDel="00805776" w:rsidRDefault="00DA0863" w:rsidP="00C844DF">
                  <w:pPr>
                    <w:framePr w:hSpace="141" w:wrap="around" w:vAnchor="text" w:hAnchor="margin" w:x="704" w:y="1"/>
                    <w:widowControl/>
                    <w:autoSpaceDE/>
                    <w:autoSpaceDN/>
                    <w:suppressOverlap/>
                    <w:jc w:val="center"/>
                    <w:rPr>
                      <w:ins w:id="2296" w:author="Miguel Antonio Diaz Navarro" w:date="2024-02-19T18:07:00Z"/>
                      <w:del w:id="2297" w:author="jeroemi@outlook.es" w:date="2024-03-31T15:09:00Z" w16du:dateUtc="2024-03-31T20:09:00Z"/>
                      <w:rFonts w:ascii="Arial" w:hAnsi="Arial" w:cs="Arial"/>
                      <w:color w:val="000000" w:themeColor="text1"/>
                      <w:lang w:eastAsia="es-ES"/>
                      <w:rPrChange w:id="2298" w:author="jeroemi@outlook.es" w:date="2024-03-31T07:39:00Z" w16du:dateUtc="2024-03-31T12:39:00Z">
                        <w:rPr>
                          <w:ins w:id="2299" w:author="Miguel Antonio Diaz Navarro" w:date="2024-02-19T18:07:00Z"/>
                          <w:del w:id="2300" w:author="jeroemi@outlook.es" w:date="2024-03-31T15:09:00Z" w16du:dateUtc="2024-03-31T20:09:00Z"/>
                          <w:rFonts w:ascii="Calibri" w:eastAsia="Times New Roman" w:hAnsi="Calibri" w:cs="Calibri"/>
                          <w:color w:val="000000"/>
                          <w:lang w:val="es-CO" w:eastAsia="es-CO"/>
                        </w:rPr>
                      </w:rPrChange>
                    </w:rPr>
                  </w:pPr>
                  <w:ins w:id="2301" w:author="Miguel Antonio Diaz Navarro" w:date="2024-02-19T18:07:00Z">
                    <w:del w:id="2302" w:author="jeroemi@outlook.es" w:date="2024-03-31T15:09:00Z" w16du:dateUtc="2024-03-31T20:09:00Z">
                      <w:r w:rsidRPr="00904673" w:rsidDel="00805776">
                        <w:rPr>
                          <w:rFonts w:ascii="Arial" w:hAnsi="Arial" w:cs="Arial"/>
                          <w:color w:val="000000" w:themeColor="text1"/>
                          <w:lang w:eastAsia="es-ES"/>
                          <w:rPrChange w:id="2303" w:author="jeroemi@outlook.es" w:date="2024-03-31T07:39:00Z" w16du:dateUtc="2024-03-31T12:39:00Z">
                            <w:rPr>
                              <w:rFonts w:ascii="Calibri" w:eastAsia="Times New Roman" w:hAnsi="Calibri" w:cs="Calibri"/>
                              <w:color w:val="000000"/>
                              <w:lang w:val="es-CO" w:eastAsia="es-CO"/>
                            </w:rPr>
                          </w:rPrChange>
                        </w:rPr>
                        <w:delText>50</w:delText>
                      </w:r>
                    </w:del>
                  </w:ins>
                </w:p>
              </w:tc>
            </w:tr>
            <w:tr w:rsidR="00DA0863" w:rsidRPr="00904673" w:rsidDel="00805776" w14:paraId="4DDDD2DC" w14:textId="19F48A9D" w:rsidTr="00DA0863">
              <w:trPr>
                <w:trHeight w:val="576"/>
                <w:jc w:val="center"/>
                <w:ins w:id="2304" w:author="Miguel Antonio Diaz Navarro" w:date="2024-02-19T18:07:00Z"/>
                <w:del w:id="2305" w:author="jeroemi@outlook.es" w:date="2024-03-31T15:09:00Z"/>
                <w:trPrChange w:id="2306" w:author="Miguel Antonio Diaz Navarro" w:date="2024-02-19T18:07:00Z">
                  <w:trPr>
                    <w:trHeight w:val="576"/>
                    <w:jc w:val="center"/>
                  </w:trPr>
                </w:trPrChange>
              </w:trPr>
              <w:tc>
                <w:tcPr>
                  <w:tcW w:w="4620" w:type="dxa"/>
                  <w:tcBorders>
                    <w:top w:val="nil"/>
                    <w:left w:val="single" w:sz="8" w:space="0" w:color="auto"/>
                    <w:bottom w:val="single" w:sz="4" w:space="0" w:color="auto"/>
                    <w:right w:val="single" w:sz="4" w:space="0" w:color="auto"/>
                  </w:tcBorders>
                  <w:vAlign w:val="center"/>
                  <w:hideMark/>
                  <w:tcPrChange w:id="2307" w:author="Miguel Antonio Diaz Navarro" w:date="2024-02-19T18:07:00Z">
                    <w:tcPr>
                      <w:tcW w:w="4620" w:type="dxa"/>
                      <w:tcBorders>
                        <w:top w:val="nil"/>
                        <w:left w:val="single" w:sz="8" w:space="0" w:color="auto"/>
                        <w:bottom w:val="single" w:sz="4" w:space="0" w:color="auto"/>
                        <w:right w:val="single" w:sz="4" w:space="0" w:color="auto"/>
                      </w:tcBorders>
                      <w:vAlign w:val="center"/>
                      <w:hideMark/>
                    </w:tcPr>
                  </w:tcPrChange>
                </w:tcPr>
                <w:p w14:paraId="5B28EA47" w14:textId="66057331" w:rsidR="00DA0863" w:rsidRPr="00904673" w:rsidDel="00805776" w:rsidRDefault="00DA0863" w:rsidP="00C844DF">
                  <w:pPr>
                    <w:framePr w:hSpace="141" w:wrap="around" w:vAnchor="text" w:hAnchor="margin" w:x="704" w:y="1"/>
                    <w:widowControl/>
                    <w:autoSpaceDE/>
                    <w:autoSpaceDN/>
                    <w:suppressOverlap/>
                    <w:rPr>
                      <w:ins w:id="2308" w:author="Miguel Antonio Diaz Navarro" w:date="2024-02-19T18:07:00Z"/>
                      <w:del w:id="2309" w:author="jeroemi@outlook.es" w:date="2024-03-31T15:09:00Z" w16du:dateUtc="2024-03-31T20:09:00Z"/>
                      <w:rFonts w:ascii="Arial" w:hAnsi="Arial" w:cs="Arial"/>
                      <w:color w:val="000000" w:themeColor="text1"/>
                      <w:lang w:eastAsia="es-ES"/>
                      <w:rPrChange w:id="2310" w:author="jeroemi@outlook.es" w:date="2024-03-31T07:39:00Z" w16du:dateUtc="2024-03-31T12:39:00Z">
                        <w:rPr>
                          <w:ins w:id="2311" w:author="Miguel Antonio Diaz Navarro" w:date="2024-02-19T18:07:00Z"/>
                          <w:del w:id="2312" w:author="jeroemi@outlook.es" w:date="2024-03-31T15:09:00Z" w16du:dateUtc="2024-03-31T20:09:00Z"/>
                          <w:rFonts w:ascii="Calibri" w:eastAsia="Times New Roman" w:hAnsi="Calibri" w:cs="Calibri"/>
                          <w:color w:val="000000"/>
                          <w:lang w:val="es-CO" w:eastAsia="es-CO"/>
                        </w:rPr>
                      </w:rPrChange>
                    </w:rPr>
                  </w:pPr>
                  <w:ins w:id="2313" w:author="Miguel Antonio Diaz Navarro" w:date="2024-02-19T18:07:00Z">
                    <w:del w:id="2314" w:author="jeroemi@outlook.es" w:date="2024-03-31T15:09:00Z" w16du:dateUtc="2024-03-31T20:09:00Z">
                      <w:r w:rsidRPr="00904673" w:rsidDel="00805776">
                        <w:rPr>
                          <w:rFonts w:ascii="Arial" w:hAnsi="Arial" w:cs="Arial"/>
                          <w:color w:val="000000" w:themeColor="text1"/>
                          <w:lang w:eastAsia="es-ES"/>
                          <w:rPrChange w:id="2315" w:author="jeroemi@outlook.es" w:date="2024-03-31T07:39:00Z" w16du:dateUtc="2024-03-31T12:39:00Z">
                            <w:rPr>
                              <w:rFonts w:ascii="Calibri" w:eastAsia="Times New Roman" w:hAnsi="Calibri" w:cs="Calibri"/>
                              <w:color w:val="000000"/>
                              <w:lang w:val="es-CO" w:eastAsia="es-CO"/>
                            </w:rPr>
                          </w:rPrChange>
                        </w:rPr>
                        <w:delText xml:space="preserve">PUNTAJE POR APOYO A PERSONAS EN CONDICION DE DISCAPACIDAD </w:delText>
                      </w:r>
                    </w:del>
                  </w:ins>
                </w:p>
              </w:tc>
              <w:tc>
                <w:tcPr>
                  <w:tcW w:w="1820" w:type="dxa"/>
                  <w:tcBorders>
                    <w:top w:val="nil"/>
                    <w:left w:val="nil"/>
                    <w:bottom w:val="single" w:sz="4" w:space="0" w:color="auto"/>
                    <w:right w:val="single" w:sz="8" w:space="0" w:color="auto"/>
                  </w:tcBorders>
                  <w:vAlign w:val="center"/>
                  <w:hideMark/>
                  <w:tcPrChange w:id="2316" w:author="Miguel Antonio Diaz Navarro" w:date="2024-02-19T18:07:00Z">
                    <w:tcPr>
                      <w:tcW w:w="1820" w:type="dxa"/>
                      <w:tcBorders>
                        <w:top w:val="nil"/>
                        <w:left w:val="nil"/>
                        <w:bottom w:val="single" w:sz="4" w:space="0" w:color="auto"/>
                        <w:right w:val="single" w:sz="8" w:space="0" w:color="auto"/>
                      </w:tcBorders>
                      <w:vAlign w:val="center"/>
                      <w:hideMark/>
                    </w:tcPr>
                  </w:tcPrChange>
                </w:tcPr>
                <w:p w14:paraId="4BB084A7" w14:textId="6050E1D5" w:rsidR="00DA0863" w:rsidRPr="00904673" w:rsidDel="00805776" w:rsidRDefault="00DA0863" w:rsidP="00C844DF">
                  <w:pPr>
                    <w:framePr w:hSpace="141" w:wrap="around" w:vAnchor="text" w:hAnchor="margin" w:x="704" w:y="1"/>
                    <w:widowControl/>
                    <w:autoSpaceDE/>
                    <w:autoSpaceDN/>
                    <w:suppressOverlap/>
                    <w:jc w:val="center"/>
                    <w:rPr>
                      <w:ins w:id="2317" w:author="Miguel Antonio Diaz Navarro" w:date="2024-02-19T18:07:00Z"/>
                      <w:del w:id="2318" w:author="jeroemi@outlook.es" w:date="2024-03-31T15:09:00Z" w16du:dateUtc="2024-03-31T20:09:00Z"/>
                      <w:rFonts w:ascii="Arial" w:hAnsi="Arial" w:cs="Arial"/>
                      <w:color w:val="000000" w:themeColor="text1"/>
                      <w:lang w:eastAsia="es-ES"/>
                      <w:rPrChange w:id="2319" w:author="jeroemi@outlook.es" w:date="2024-03-31T07:39:00Z" w16du:dateUtc="2024-03-31T12:39:00Z">
                        <w:rPr>
                          <w:ins w:id="2320" w:author="Miguel Antonio Diaz Navarro" w:date="2024-02-19T18:07:00Z"/>
                          <w:del w:id="2321" w:author="jeroemi@outlook.es" w:date="2024-03-31T15:09:00Z" w16du:dateUtc="2024-03-31T20:09:00Z"/>
                          <w:rFonts w:ascii="Calibri" w:eastAsia="Times New Roman" w:hAnsi="Calibri" w:cs="Calibri"/>
                          <w:color w:val="000000"/>
                          <w:lang w:val="es-CO" w:eastAsia="es-CO"/>
                        </w:rPr>
                      </w:rPrChange>
                    </w:rPr>
                  </w:pPr>
                  <w:ins w:id="2322" w:author="Miguel Antonio Diaz Navarro" w:date="2024-02-19T18:07:00Z">
                    <w:del w:id="2323" w:author="jeroemi@outlook.es" w:date="2024-03-31T15:09:00Z" w16du:dateUtc="2024-03-31T20:09:00Z">
                      <w:r w:rsidRPr="00904673" w:rsidDel="00805776">
                        <w:rPr>
                          <w:rFonts w:ascii="Arial" w:hAnsi="Arial" w:cs="Arial"/>
                          <w:color w:val="000000" w:themeColor="text1"/>
                          <w:lang w:eastAsia="es-ES"/>
                          <w:rPrChange w:id="2324" w:author="jeroemi@outlook.es" w:date="2024-03-31T07:39:00Z" w16du:dateUtc="2024-03-31T12:39:00Z">
                            <w:rPr>
                              <w:rFonts w:ascii="Calibri" w:eastAsia="Times New Roman" w:hAnsi="Calibri" w:cs="Calibri"/>
                              <w:color w:val="000000"/>
                              <w:lang w:val="es-CO" w:eastAsia="es-CO"/>
                            </w:rPr>
                          </w:rPrChange>
                        </w:rPr>
                        <w:delText>10</w:delText>
                      </w:r>
                    </w:del>
                  </w:ins>
                </w:p>
              </w:tc>
            </w:tr>
            <w:tr w:rsidR="00DA0863" w:rsidRPr="00904673" w:rsidDel="00805776" w14:paraId="201F0DAE" w14:textId="5B26E85E" w:rsidTr="00DA0863">
              <w:trPr>
                <w:trHeight w:val="288"/>
                <w:jc w:val="center"/>
                <w:ins w:id="2325" w:author="Miguel Antonio Diaz Navarro" w:date="2024-02-19T18:07:00Z"/>
                <w:del w:id="2326" w:author="jeroemi@outlook.es" w:date="2024-03-31T15:09:00Z"/>
                <w:trPrChange w:id="2327" w:author="Miguel Antonio Diaz Navarro" w:date="2024-02-19T18:07:00Z">
                  <w:trPr>
                    <w:trHeight w:val="288"/>
                    <w:jc w:val="center"/>
                  </w:trPr>
                </w:trPrChange>
              </w:trPr>
              <w:tc>
                <w:tcPr>
                  <w:tcW w:w="4620" w:type="dxa"/>
                  <w:tcBorders>
                    <w:top w:val="nil"/>
                    <w:left w:val="single" w:sz="8" w:space="0" w:color="auto"/>
                    <w:bottom w:val="single" w:sz="4" w:space="0" w:color="auto"/>
                    <w:right w:val="single" w:sz="4" w:space="0" w:color="auto"/>
                  </w:tcBorders>
                  <w:vAlign w:val="center"/>
                  <w:hideMark/>
                  <w:tcPrChange w:id="2328" w:author="Miguel Antonio Diaz Navarro" w:date="2024-02-19T18:07:00Z">
                    <w:tcPr>
                      <w:tcW w:w="4620" w:type="dxa"/>
                      <w:tcBorders>
                        <w:top w:val="nil"/>
                        <w:left w:val="single" w:sz="8" w:space="0" w:color="auto"/>
                        <w:bottom w:val="single" w:sz="4" w:space="0" w:color="auto"/>
                        <w:right w:val="single" w:sz="4" w:space="0" w:color="auto"/>
                      </w:tcBorders>
                      <w:vAlign w:val="center"/>
                      <w:hideMark/>
                    </w:tcPr>
                  </w:tcPrChange>
                </w:tcPr>
                <w:p w14:paraId="51EF13BE" w14:textId="39887699" w:rsidR="00DA0863" w:rsidRPr="00904673" w:rsidDel="00805776" w:rsidRDefault="00DA0863" w:rsidP="00C844DF">
                  <w:pPr>
                    <w:framePr w:hSpace="141" w:wrap="around" w:vAnchor="text" w:hAnchor="margin" w:x="704" w:y="1"/>
                    <w:widowControl/>
                    <w:autoSpaceDE/>
                    <w:autoSpaceDN/>
                    <w:suppressOverlap/>
                    <w:rPr>
                      <w:ins w:id="2329" w:author="Miguel Antonio Diaz Navarro" w:date="2024-02-19T18:07:00Z"/>
                      <w:del w:id="2330" w:author="jeroemi@outlook.es" w:date="2024-03-31T15:09:00Z" w16du:dateUtc="2024-03-31T20:09:00Z"/>
                      <w:rFonts w:ascii="Arial" w:hAnsi="Arial" w:cs="Arial"/>
                      <w:color w:val="000000" w:themeColor="text1"/>
                      <w:lang w:eastAsia="es-ES"/>
                      <w:rPrChange w:id="2331" w:author="jeroemi@outlook.es" w:date="2024-03-31T07:39:00Z" w16du:dateUtc="2024-03-31T12:39:00Z">
                        <w:rPr>
                          <w:ins w:id="2332" w:author="Miguel Antonio Diaz Navarro" w:date="2024-02-19T18:07:00Z"/>
                          <w:del w:id="2333" w:author="jeroemi@outlook.es" w:date="2024-03-31T15:09:00Z" w16du:dateUtc="2024-03-31T20:09:00Z"/>
                          <w:rFonts w:ascii="Calibri" w:eastAsia="Times New Roman" w:hAnsi="Calibri" w:cs="Calibri"/>
                          <w:color w:val="000000"/>
                          <w:lang w:val="es-CO" w:eastAsia="es-CO"/>
                        </w:rPr>
                      </w:rPrChange>
                    </w:rPr>
                  </w:pPr>
                  <w:ins w:id="2334" w:author="Miguel Antonio Diaz Navarro" w:date="2024-02-19T18:07:00Z">
                    <w:del w:id="2335" w:author="jeroemi@outlook.es" w:date="2024-03-31T15:09:00Z" w16du:dateUtc="2024-03-31T20:09:00Z">
                      <w:r w:rsidRPr="00904673" w:rsidDel="00805776">
                        <w:rPr>
                          <w:rFonts w:ascii="Arial" w:hAnsi="Arial" w:cs="Arial"/>
                          <w:color w:val="000000" w:themeColor="text1"/>
                          <w:lang w:eastAsia="es-ES"/>
                          <w:rPrChange w:id="2336" w:author="jeroemi@outlook.es" w:date="2024-03-31T07:39:00Z" w16du:dateUtc="2024-03-31T12:39:00Z">
                            <w:rPr>
                              <w:rFonts w:ascii="Calibri" w:eastAsia="Times New Roman" w:hAnsi="Calibri" w:cs="Calibri"/>
                              <w:color w:val="000000"/>
                              <w:lang w:val="es-CO" w:eastAsia="es-CO"/>
                            </w:rPr>
                          </w:rPrChange>
                        </w:rPr>
                        <w:delText xml:space="preserve">APOYO A LA INDUSTRIA NACIONAL </w:delText>
                      </w:r>
                    </w:del>
                  </w:ins>
                </w:p>
              </w:tc>
              <w:tc>
                <w:tcPr>
                  <w:tcW w:w="1820" w:type="dxa"/>
                  <w:tcBorders>
                    <w:top w:val="nil"/>
                    <w:left w:val="nil"/>
                    <w:bottom w:val="single" w:sz="4" w:space="0" w:color="auto"/>
                    <w:right w:val="single" w:sz="8" w:space="0" w:color="auto"/>
                  </w:tcBorders>
                  <w:vAlign w:val="center"/>
                  <w:hideMark/>
                  <w:tcPrChange w:id="2337" w:author="Miguel Antonio Diaz Navarro" w:date="2024-02-19T18:07:00Z">
                    <w:tcPr>
                      <w:tcW w:w="1820" w:type="dxa"/>
                      <w:tcBorders>
                        <w:top w:val="nil"/>
                        <w:left w:val="nil"/>
                        <w:bottom w:val="single" w:sz="4" w:space="0" w:color="auto"/>
                        <w:right w:val="single" w:sz="8" w:space="0" w:color="auto"/>
                      </w:tcBorders>
                      <w:vAlign w:val="center"/>
                      <w:hideMark/>
                    </w:tcPr>
                  </w:tcPrChange>
                </w:tcPr>
                <w:p w14:paraId="5BD54759" w14:textId="3AB55FBF" w:rsidR="00DA0863" w:rsidRPr="00904673" w:rsidDel="00805776" w:rsidRDefault="00F547FD" w:rsidP="00C844DF">
                  <w:pPr>
                    <w:framePr w:hSpace="141" w:wrap="around" w:vAnchor="text" w:hAnchor="margin" w:x="704" w:y="1"/>
                    <w:widowControl/>
                    <w:autoSpaceDE/>
                    <w:autoSpaceDN/>
                    <w:suppressOverlap/>
                    <w:jc w:val="center"/>
                    <w:rPr>
                      <w:ins w:id="2338" w:author="Miguel Antonio Diaz Navarro" w:date="2024-02-19T18:07:00Z"/>
                      <w:del w:id="2339" w:author="jeroemi@outlook.es" w:date="2024-03-31T15:09:00Z" w16du:dateUtc="2024-03-31T20:09:00Z"/>
                      <w:rFonts w:ascii="Arial" w:hAnsi="Arial" w:cs="Arial"/>
                      <w:color w:val="000000" w:themeColor="text1"/>
                      <w:lang w:eastAsia="es-ES"/>
                      <w:rPrChange w:id="2340" w:author="jeroemi@outlook.es" w:date="2024-03-31T07:39:00Z" w16du:dateUtc="2024-03-31T12:39:00Z">
                        <w:rPr>
                          <w:ins w:id="2341" w:author="Miguel Antonio Diaz Navarro" w:date="2024-02-19T18:07:00Z"/>
                          <w:del w:id="2342" w:author="jeroemi@outlook.es" w:date="2024-03-31T15:09:00Z" w16du:dateUtc="2024-03-31T20:09:00Z"/>
                          <w:rFonts w:ascii="Calibri" w:eastAsia="Times New Roman" w:hAnsi="Calibri" w:cs="Calibri"/>
                          <w:color w:val="000000"/>
                          <w:lang w:val="es-CO" w:eastAsia="es-CO"/>
                        </w:rPr>
                      </w:rPrChange>
                    </w:rPr>
                  </w:pPr>
                  <w:ins w:id="2343" w:author="Miguel Antonio Diaz Navarro" w:date="2024-02-21T11:01:00Z">
                    <w:del w:id="2344" w:author="jeroemi@outlook.es" w:date="2024-03-31T15:09:00Z" w16du:dateUtc="2024-03-31T20:09:00Z">
                      <w:r w:rsidRPr="00904673" w:rsidDel="00805776">
                        <w:rPr>
                          <w:rFonts w:ascii="Arial" w:hAnsi="Arial" w:cs="Arial"/>
                          <w:color w:val="000000" w:themeColor="text1"/>
                          <w:lang w:eastAsia="es-ES"/>
                        </w:rPr>
                        <w:delText>70</w:delText>
                      </w:r>
                    </w:del>
                  </w:ins>
                </w:p>
              </w:tc>
            </w:tr>
            <w:tr w:rsidR="00331C2B" w:rsidRPr="00904673" w:rsidDel="00805776" w14:paraId="0E075B2C" w14:textId="1937E10E" w:rsidTr="00DA0863">
              <w:trPr>
                <w:trHeight w:val="288"/>
                <w:jc w:val="center"/>
                <w:ins w:id="2345" w:author="Miguel Antonio Diaz Navarro" w:date="2024-02-21T14:11:00Z"/>
                <w:del w:id="2346" w:author="jeroemi@outlook.es" w:date="2024-03-31T15:09:00Z"/>
              </w:trPr>
              <w:tc>
                <w:tcPr>
                  <w:tcW w:w="4620" w:type="dxa"/>
                  <w:tcBorders>
                    <w:top w:val="nil"/>
                    <w:left w:val="single" w:sz="8" w:space="0" w:color="auto"/>
                    <w:bottom w:val="single" w:sz="4" w:space="0" w:color="auto"/>
                    <w:right w:val="single" w:sz="4" w:space="0" w:color="auto"/>
                  </w:tcBorders>
                  <w:vAlign w:val="center"/>
                </w:tcPr>
                <w:p w14:paraId="0279394F" w14:textId="44CC7300" w:rsidR="00331C2B" w:rsidRPr="00904673" w:rsidDel="00805776" w:rsidRDefault="00331C2B" w:rsidP="00C844DF">
                  <w:pPr>
                    <w:framePr w:hSpace="141" w:wrap="around" w:vAnchor="text" w:hAnchor="margin" w:x="704" w:y="1"/>
                    <w:widowControl/>
                    <w:autoSpaceDE/>
                    <w:autoSpaceDN/>
                    <w:suppressOverlap/>
                    <w:rPr>
                      <w:ins w:id="2347" w:author="Miguel Antonio Diaz Navarro" w:date="2024-02-21T14:11:00Z"/>
                      <w:del w:id="2348" w:author="jeroemi@outlook.es" w:date="2024-03-31T15:09:00Z" w16du:dateUtc="2024-03-31T20:09:00Z"/>
                      <w:rFonts w:ascii="Arial" w:hAnsi="Arial" w:cs="Arial"/>
                      <w:color w:val="000000" w:themeColor="text1"/>
                      <w:lang w:eastAsia="es-ES"/>
                    </w:rPr>
                  </w:pPr>
                  <w:ins w:id="2349" w:author="Miguel Antonio Diaz Navarro" w:date="2024-02-21T14:11:00Z">
                    <w:del w:id="2350" w:author="jeroemi@outlook.es" w:date="2024-03-31T15:09:00Z" w16du:dateUtc="2024-03-31T20:09:00Z">
                      <w:r w:rsidRPr="00904673" w:rsidDel="00805776">
                        <w:rPr>
                          <w:rFonts w:ascii="Arial" w:hAnsi="Arial" w:cs="Arial"/>
                          <w:color w:val="000000" w:themeColor="text1"/>
                          <w:lang w:eastAsia="es-ES"/>
                        </w:rPr>
                        <w:delText>ACREDITACIÓN DEL PUNTAJE POR SERVICIOS NACIONALES O CON TRATO NACIONAL</w:delText>
                      </w:r>
                    </w:del>
                  </w:ins>
                </w:p>
              </w:tc>
              <w:tc>
                <w:tcPr>
                  <w:tcW w:w="1820" w:type="dxa"/>
                  <w:tcBorders>
                    <w:top w:val="nil"/>
                    <w:left w:val="nil"/>
                    <w:bottom w:val="single" w:sz="4" w:space="0" w:color="auto"/>
                    <w:right w:val="single" w:sz="8" w:space="0" w:color="auto"/>
                  </w:tcBorders>
                  <w:vAlign w:val="center"/>
                </w:tcPr>
                <w:p w14:paraId="7F983A73" w14:textId="193ECC7F" w:rsidR="00331C2B" w:rsidRPr="00904673" w:rsidDel="00805776" w:rsidRDefault="00331C2B" w:rsidP="00C844DF">
                  <w:pPr>
                    <w:framePr w:hSpace="141" w:wrap="around" w:vAnchor="text" w:hAnchor="margin" w:x="704" w:y="1"/>
                    <w:widowControl/>
                    <w:autoSpaceDE/>
                    <w:autoSpaceDN/>
                    <w:suppressOverlap/>
                    <w:jc w:val="center"/>
                    <w:rPr>
                      <w:ins w:id="2351" w:author="Miguel Antonio Diaz Navarro" w:date="2024-02-21T14:11:00Z"/>
                      <w:del w:id="2352" w:author="jeroemi@outlook.es" w:date="2024-03-31T15:09:00Z" w16du:dateUtc="2024-03-31T20:09:00Z"/>
                      <w:rFonts w:ascii="Arial" w:hAnsi="Arial" w:cs="Arial"/>
                      <w:color w:val="000000" w:themeColor="text1"/>
                      <w:lang w:eastAsia="es-ES"/>
                    </w:rPr>
                  </w:pPr>
                  <w:ins w:id="2353" w:author="Miguel Antonio Diaz Navarro" w:date="2024-02-21T14:11:00Z">
                    <w:del w:id="2354" w:author="jeroemi@outlook.es" w:date="2024-03-31T15:09:00Z" w16du:dateUtc="2024-03-31T20:09:00Z">
                      <w:r w:rsidRPr="00904673" w:rsidDel="00805776">
                        <w:rPr>
                          <w:rFonts w:ascii="Arial" w:hAnsi="Arial" w:cs="Arial"/>
                          <w:color w:val="000000" w:themeColor="text1"/>
                          <w:lang w:eastAsia="es-ES"/>
                        </w:rPr>
                        <w:delText>75</w:delText>
                      </w:r>
                    </w:del>
                  </w:ins>
                </w:p>
              </w:tc>
            </w:tr>
            <w:tr w:rsidR="00331C2B" w:rsidRPr="00904673" w:rsidDel="00805776" w14:paraId="5F8C1625" w14:textId="4470CB90" w:rsidTr="00DA0863">
              <w:trPr>
                <w:trHeight w:val="288"/>
                <w:jc w:val="center"/>
                <w:ins w:id="2355" w:author="Miguel Antonio Diaz Navarro" w:date="2024-02-21T14:11:00Z"/>
                <w:del w:id="2356" w:author="jeroemi@outlook.es" w:date="2024-03-31T15:09:00Z"/>
              </w:trPr>
              <w:tc>
                <w:tcPr>
                  <w:tcW w:w="4620" w:type="dxa"/>
                  <w:tcBorders>
                    <w:top w:val="nil"/>
                    <w:left w:val="single" w:sz="8" w:space="0" w:color="auto"/>
                    <w:bottom w:val="single" w:sz="4" w:space="0" w:color="auto"/>
                    <w:right w:val="single" w:sz="4" w:space="0" w:color="auto"/>
                  </w:tcBorders>
                  <w:vAlign w:val="center"/>
                </w:tcPr>
                <w:p w14:paraId="70BF6E31" w14:textId="12A6DE5F" w:rsidR="00331C2B" w:rsidRPr="00904673" w:rsidDel="00805776" w:rsidRDefault="00331C2B" w:rsidP="00C844DF">
                  <w:pPr>
                    <w:framePr w:hSpace="141" w:wrap="around" w:vAnchor="text" w:hAnchor="margin" w:x="704" w:y="1"/>
                    <w:widowControl/>
                    <w:autoSpaceDE/>
                    <w:autoSpaceDN/>
                    <w:suppressOverlap/>
                    <w:rPr>
                      <w:ins w:id="2357" w:author="Miguel Antonio Diaz Navarro" w:date="2024-02-21T14:11:00Z"/>
                      <w:del w:id="2358" w:author="jeroemi@outlook.es" w:date="2024-03-31T15:09:00Z" w16du:dateUtc="2024-03-31T20:09:00Z"/>
                      <w:rFonts w:ascii="Arial" w:hAnsi="Arial" w:cs="Arial"/>
                      <w:color w:val="000000" w:themeColor="text1"/>
                      <w:lang w:eastAsia="es-ES"/>
                    </w:rPr>
                  </w:pPr>
                  <w:ins w:id="2359" w:author="Miguel Antonio Diaz Navarro" w:date="2024-02-21T14:11:00Z">
                    <w:del w:id="2360" w:author="jeroemi@outlook.es" w:date="2024-03-31T15:09:00Z" w16du:dateUtc="2024-03-31T20:09:00Z">
                      <w:r w:rsidRPr="00904673" w:rsidDel="00805776">
                        <w:rPr>
                          <w:rFonts w:ascii="Arial" w:hAnsi="Arial" w:cs="Arial"/>
                          <w:color w:val="000000" w:themeColor="text1"/>
                          <w:lang w:eastAsia="es-ES"/>
                        </w:rPr>
                        <w:delText>INCORPORACIÓN DE COMPONENTE NACIONAL EN SERVICIOS EXTRANJEROS</w:delText>
                      </w:r>
                    </w:del>
                  </w:ins>
                </w:p>
              </w:tc>
              <w:tc>
                <w:tcPr>
                  <w:tcW w:w="1820" w:type="dxa"/>
                  <w:tcBorders>
                    <w:top w:val="nil"/>
                    <w:left w:val="nil"/>
                    <w:bottom w:val="single" w:sz="4" w:space="0" w:color="auto"/>
                    <w:right w:val="single" w:sz="8" w:space="0" w:color="auto"/>
                  </w:tcBorders>
                  <w:vAlign w:val="center"/>
                </w:tcPr>
                <w:p w14:paraId="7AF336D9" w14:textId="6BF5815D" w:rsidR="00331C2B" w:rsidRPr="00904673" w:rsidDel="00805776" w:rsidRDefault="00331C2B" w:rsidP="00C844DF">
                  <w:pPr>
                    <w:framePr w:hSpace="141" w:wrap="around" w:vAnchor="text" w:hAnchor="margin" w:x="704" w:y="1"/>
                    <w:widowControl/>
                    <w:autoSpaceDE/>
                    <w:autoSpaceDN/>
                    <w:suppressOverlap/>
                    <w:jc w:val="center"/>
                    <w:rPr>
                      <w:ins w:id="2361" w:author="Miguel Antonio Diaz Navarro" w:date="2024-02-21T14:11:00Z"/>
                      <w:del w:id="2362" w:author="jeroemi@outlook.es" w:date="2024-03-31T15:09:00Z" w16du:dateUtc="2024-03-31T20:09:00Z"/>
                      <w:rFonts w:ascii="Arial" w:hAnsi="Arial" w:cs="Arial"/>
                      <w:color w:val="000000" w:themeColor="text1"/>
                      <w:lang w:eastAsia="es-ES"/>
                    </w:rPr>
                  </w:pPr>
                  <w:ins w:id="2363" w:author="Miguel Antonio Diaz Navarro" w:date="2024-02-21T14:11:00Z">
                    <w:del w:id="2364" w:author="jeroemi@outlook.es" w:date="2024-03-31T15:09:00Z" w16du:dateUtc="2024-03-31T20:09:00Z">
                      <w:r w:rsidRPr="00904673" w:rsidDel="00805776">
                        <w:rPr>
                          <w:rFonts w:ascii="Arial" w:hAnsi="Arial" w:cs="Arial"/>
                          <w:color w:val="000000" w:themeColor="text1"/>
                          <w:lang w:eastAsia="es-ES"/>
                        </w:rPr>
                        <w:delText>25</w:delText>
                      </w:r>
                    </w:del>
                  </w:ins>
                </w:p>
              </w:tc>
            </w:tr>
            <w:tr w:rsidR="00DA0863" w:rsidRPr="00904673" w:rsidDel="00805776" w14:paraId="6EE7E58A" w14:textId="41B29001" w:rsidTr="00DA0863">
              <w:trPr>
                <w:trHeight w:val="288"/>
                <w:jc w:val="center"/>
                <w:ins w:id="2365" w:author="Miguel Antonio Diaz Navarro" w:date="2024-02-19T18:07:00Z"/>
                <w:del w:id="2366" w:author="jeroemi@outlook.es" w:date="2024-03-31T15:09:00Z"/>
                <w:trPrChange w:id="2367" w:author="Miguel Antonio Diaz Navarro" w:date="2024-02-19T18:07:00Z">
                  <w:trPr>
                    <w:trHeight w:val="288"/>
                    <w:jc w:val="center"/>
                  </w:trPr>
                </w:trPrChange>
              </w:trPr>
              <w:tc>
                <w:tcPr>
                  <w:tcW w:w="4620" w:type="dxa"/>
                  <w:tcBorders>
                    <w:top w:val="nil"/>
                    <w:left w:val="single" w:sz="8" w:space="0" w:color="auto"/>
                    <w:bottom w:val="single" w:sz="4" w:space="0" w:color="auto"/>
                    <w:right w:val="single" w:sz="4" w:space="0" w:color="auto"/>
                  </w:tcBorders>
                  <w:vAlign w:val="center"/>
                  <w:hideMark/>
                  <w:tcPrChange w:id="2368" w:author="Miguel Antonio Diaz Navarro" w:date="2024-02-19T18:07:00Z">
                    <w:tcPr>
                      <w:tcW w:w="4620" w:type="dxa"/>
                      <w:tcBorders>
                        <w:top w:val="nil"/>
                        <w:left w:val="single" w:sz="8" w:space="0" w:color="auto"/>
                        <w:bottom w:val="single" w:sz="4" w:space="0" w:color="auto"/>
                        <w:right w:val="single" w:sz="4" w:space="0" w:color="auto"/>
                      </w:tcBorders>
                      <w:vAlign w:val="center"/>
                      <w:hideMark/>
                    </w:tcPr>
                  </w:tcPrChange>
                </w:tcPr>
                <w:p w14:paraId="625C98B6" w14:textId="0C456C99" w:rsidR="00DA0863" w:rsidRPr="00904673" w:rsidDel="00805776" w:rsidRDefault="00DA0863" w:rsidP="00C844DF">
                  <w:pPr>
                    <w:framePr w:hSpace="141" w:wrap="around" w:vAnchor="text" w:hAnchor="margin" w:x="704" w:y="1"/>
                    <w:widowControl/>
                    <w:autoSpaceDE/>
                    <w:autoSpaceDN/>
                    <w:suppressOverlap/>
                    <w:rPr>
                      <w:ins w:id="2369" w:author="Miguel Antonio Diaz Navarro" w:date="2024-02-19T18:07:00Z"/>
                      <w:del w:id="2370" w:author="jeroemi@outlook.es" w:date="2024-03-31T15:09:00Z" w16du:dateUtc="2024-03-31T20:09:00Z"/>
                      <w:rFonts w:ascii="Arial" w:hAnsi="Arial" w:cs="Arial"/>
                      <w:color w:val="000000" w:themeColor="text1"/>
                      <w:lang w:eastAsia="es-ES"/>
                      <w:rPrChange w:id="2371" w:author="jeroemi@outlook.es" w:date="2024-03-31T07:39:00Z" w16du:dateUtc="2024-03-31T12:39:00Z">
                        <w:rPr>
                          <w:ins w:id="2372" w:author="Miguel Antonio Diaz Navarro" w:date="2024-02-19T18:07:00Z"/>
                          <w:del w:id="2373" w:author="jeroemi@outlook.es" w:date="2024-03-31T15:09:00Z" w16du:dateUtc="2024-03-31T20:09:00Z"/>
                          <w:rFonts w:ascii="Calibri" w:eastAsia="Times New Roman" w:hAnsi="Calibri" w:cs="Calibri"/>
                          <w:b/>
                          <w:bCs/>
                          <w:color w:val="000000"/>
                          <w:lang w:val="es-CO" w:eastAsia="es-CO"/>
                        </w:rPr>
                      </w:rPrChange>
                    </w:rPr>
                  </w:pPr>
                  <w:ins w:id="2374" w:author="Miguel Antonio Diaz Navarro" w:date="2024-02-19T18:07:00Z">
                    <w:del w:id="2375" w:author="jeroemi@outlook.es" w:date="2024-03-31T15:09:00Z" w16du:dateUtc="2024-03-31T20:09:00Z">
                      <w:r w:rsidRPr="00904673" w:rsidDel="00805776">
                        <w:rPr>
                          <w:rFonts w:ascii="Arial" w:hAnsi="Arial" w:cs="Arial"/>
                          <w:color w:val="000000" w:themeColor="text1"/>
                          <w:lang w:eastAsia="es-ES"/>
                          <w:rPrChange w:id="2376" w:author="jeroemi@outlook.es" w:date="2024-03-31T07:39:00Z" w16du:dateUtc="2024-03-31T12:39:00Z">
                            <w:rPr>
                              <w:rFonts w:ascii="Calibri" w:eastAsia="Times New Roman" w:hAnsi="Calibri" w:cs="Calibri"/>
                              <w:b/>
                              <w:bCs/>
                              <w:color w:val="000000"/>
                              <w:lang w:val="es-CO" w:eastAsia="es-CO"/>
                            </w:rPr>
                          </w:rPrChange>
                        </w:rPr>
                        <w:delText xml:space="preserve">TOTAL </w:delText>
                      </w:r>
                    </w:del>
                  </w:ins>
                </w:p>
              </w:tc>
              <w:tc>
                <w:tcPr>
                  <w:tcW w:w="1820" w:type="dxa"/>
                  <w:tcBorders>
                    <w:top w:val="nil"/>
                    <w:left w:val="nil"/>
                    <w:bottom w:val="single" w:sz="4" w:space="0" w:color="auto"/>
                    <w:right w:val="single" w:sz="8" w:space="0" w:color="auto"/>
                  </w:tcBorders>
                  <w:vAlign w:val="center"/>
                  <w:hideMark/>
                  <w:tcPrChange w:id="2377" w:author="Miguel Antonio Diaz Navarro" w:date="2024-02-19T18:07:00Z">
                    <w:tcPr>
                      <w:tcW w:w="1820" w:type="dxa"/>
                      <w:tcBorders>
                        <w:top w:val="nil"/>
                        <w:left w:val="nil"/>
                        <w:bottom w:val="single" w:sz="4" w:space="0" w:color="auto"/>
                        <w:right w:val="single" w:sz="8" w:space="0" w:color="auto"/>
                      </w:tcBorders>
                      <w:vAlign w:val="center"/>
                      <w:hideMark/>
                    </w:tcPr>
                  </w:tcPrChange>
                </w:tcPr>
                <w:p w14:paraId="155B696B" w14:textId="3B15783D" w:rsidR="00DA0863" w:rsidRPr="00904673" w:rsidDel="00805776" w:rsidRDefault="00DA0863" w:rsidP="00C844DF">
                  <w:pPr>
                    <w:framePr w:hSpace="141" w:wrap="around" w:vAnchor="text" w:hAnchor="margin" w:x="704" w:y="1"/>
                    <w:widowControl/>
                    <w:autoSpaceDE/>
                    <w:autoSpaceDN/>
                    <w:suppressOverlap/>
                    <w:jc w:val="center"/>
                    <w:rPr>
                      <w:ins w:id="2378" w:author="Miguel Antonio Diaz Navarro" w:date="2024-02-19T18:07:00Z"/>
                      <w:del w:id="2379" w:author="jeroemi@outlook.es" w:date="2024-03-31T15:09:00Z" w16du:dateUtc="2024-03-31T20:09:00Z"/>
                      <w:rFonts w:ascii="Arial" w:hAnsi="Arial" w:cs="Arial"/>
                      <w:color w:val="000000" w:themeColor="text1"/>
                      <w:lang w:eastAsia="es-ES"/>
                      <w:rPrChange w:id="2380" w:author="jeroemi@outlook.es" w:date="2024-03-31T07:39:00Z" w16du:dateUtc="2024-03-31T12:39:00Z">
                        <w:rPr>
                          <w:ins w:id="2381" w:author="Miguel Antonio Diaz Navarro" w:date="2024-02-19T18:07:00Z"/>
                          <w:del w:id="2382" w:author="jeroemi@outlook.es" w:date="2024-03-31T15:09:00Z" w16du:dateUtc="2024-03-31T20:09:00Z"/>
                          <w:rFonts w:ascii="Calibri" w:eastAsia="Times New Roman" w:hAnsi="Calibri" w:cs="Calibri"/>
                          <w:b/>
                          <w:bCs/>
                          <w:color w:val="000000"/>
                          <w:lang w:val="es-CO" w:eastAsia="es-CO"/>
                        </w:rPr>
                      </w:rPrChange>
                    </w:rPr>
                  </w:pPr>
                  <w:ins w:id="2383" w:author="Miguel Antonio Diaz Navarro" w:date="2024-02-19T18:07:00Z">
                    <w:del w:id="2384" w:author="jeroemi@outlook.es" w:date="2024-03-31T15:09:00Z" w16du:dateUtc="2024-03-31T20:09:00Z">
                      <w:r w:rsidRPr="00904673" w:rsidDel="00805776">
                        <w:rPr>
                          <w:rFonts w:ascii="Arial" w:hAnsi="Arial" w:cs="Arial"/>
                          <w:color w:val="000000" w:themeColor="text1"/>
                          <w:lang w:eastAsia="es-ES"/>
                          <w:rPrChange w:id="2385" w:author="jeroemi@outlook.es" w:date="2024-03-31T07:39:00Z" w16du:dateUtc="2024-03-31T12:39:00Z">
                            <w:rPr>
                              <w:rFonts w:ascii="Calibri" w:eastAsia="Times New Roman" w:hAnsi="Calibri" w:cs="Calibri"/>
                              <w:b/>
                              <w:bCs/>
                              <w:color w:val="000000"/>
                              <w:lang w:val="es-CO" w:eastAsia="es-CO"/>
                            </w:rPr>
                          </w:rPrChange>
                        </w:rPr>
                        <w:delText>1000</w:delText>
                      </w:r>
                    </w:del>
                  </w:ins>
                </w:p>
              </w:tc>
            </w:tr>
            <w:tr w:rsidR="00DA0863" w:rsidRPr="00904673" w:rsidDel="00805776" w14:paraId="49D4756F" w14:textId="182A5462" w:rsidTr="00DA0863">
              <w:trPr>
                <w:trHeight w:val="300"/>
                <w:jc w:val="center"/>
                <w:ins w:id="2386" w:author="Miguel Antonio Diaz Navarro" w:date="2024-02-19T18:07:00Z"/>
                <w:del w:id="2387" w:author="jeroemi@outlook.es" w:date="2024-03-31T15:09:00Z"/>
                <w:trPrChange w:id="2388" w:author="Miguel Antonio Diaz Navarro" w:date="2024-02-19T18:07:00Z">
                  <w:trPr>
                    <w:trHeight w:val="300"/>
                    <w:jc w:val="center"/>
                  </w:trPr>
                </w:trPrChange>
              </w:trPr>
              <w:tc>
                <w:tcPr>
                  <w:tcW w:w="4620" w:type="dxa"/>
                  <w:tcBorders>
                    <w:top w:val="nil"/>
                    <w:left w:val="single" w:sz="8" w:space="0" w:color="auto"/>
                    <w:bottom w:val="single" w:sz="8" w:space="0" w:color="auto"/>
                    <w:right w:val="single" w:sz="4" w:space="0" w:color="auto"/>
                  </w:tcBorders>
                  <w:vAlign w:val="center"/>
                  <w:hideMark/>
                  <w:tcPrChange w:id="2389" w:author="Miguel Antonio Diaz Navarro" w:date="2024-02-19T18:07:00Z">
                    <w:tcPr>
                      <w:tcW w:w="4620" w:type="dxa"/>
                      <w:tcBorders>
                        <w:top w:val="nil"/>
                        <w:left w:val="single" w:sz="8" w:space="0" w:color="auto"/>
                        <w:bottom w:val="single" w:sz="8" w:space="0" w:color="auto"/>
                        <w:right w:val="single" w:sz="4" w:space="0" w:color="auto"/>
                      </w:tcBorders>
                      <w:vAlign w:val="center"/>
                      <w:hideMark/>
                    </w:tcPr>
                  </w:tcPrChange>
                </w:tcPr>
                <w:p w14:paraId="515DDDC3" w14:textId="37C93B9F" w:rsidR="00DA0863" w:rsidRPr="00904673" w:rsidDel="00805776" w:rsidRDefault="00DA0863" w:rsidP="00C844DF">
                  <w:pPr>
                    <w:framePr w:hSpace="141" w:wrap="around" w:vAnchor="text" w:hAnchor="margin" w:x="704" w:y="1"/>
                    <w:widowControl/>
                    <w:autoSpaceDE/>
                    <w:autoSpaceDN/>
                    <w:suppressOverlap/>
                    <w:rPr>
                      <w:ins w:id="2390" w:author="Miguel Antonio Diaz Navarro" w:date="2024-02-19T18:07:00Z"/>
                      <w:del w:id="2391" w:author="jeroemi@outlook.es" w:date="2024-03-31T15:09:00Z" w16du:dateUtc="2024-03-31T20:09:00Z"/>
                      <w:rFonts w:ascii="Arial" w:hAnsi="Arial" w:cs="Arial"/>
                      <w:color w:val="000000" w:themeColor="text1"/>
                      <w:lang w:eastAsia="es-ES"/>
                      <w:rPrChange w:id="2392" w:author="jeroemi@outlook.es" w:date="2024-03-31T07:39:00Z" w16du:dateUtc="2024-03-31T12:39:00Z">
                        <w:rPr>
                          <w:ins w:id="2393" w:author="Miguel Antonio Diaz Navarro" w:date="2024-02-19T18:07:00Z"/>
                          <w:del w:id="2394" w:author="jeroemi@outlook.es" w:date="2024-03-31T15:09:00Z" w16du:dateUtc="2024-03-31T20:09:00Z"/>
                          <w:rFonts w:ascii="Calibri" w:eastAsia="Times New Roman" w:hAnsi="Calibri" w:cs="Calibri"/>
                          <w:color w:val="000000"/>
                          <w:lang w:val="es-CO" w:eastAsia="es-CO"/>
                        </w:rPr>
                      </w:rPrChange>
                    </w:rPr>
                  </w:pPr>
                  <w:ins w:id="2395" w:author="Miguel Antonio Diaz Navarro" w:date="2024-02-19T18:07:00Z">
                    <w:del w:id="2396" w:author="jeroemi@outlook.es" w:date="2024-03-31T15:09:00Z" w16du:dateUtc="2024-03-31T20:09:00Z">
                      <w:r w:rsidRPr="00904673" w:rsidDel="00805776">
                        <w:rPr>
                          <w:rFonts w:ascii="Arial" w:hAnsi="Arial" w:cs="Arial"/>
                          <w:color w:val="000000" w:themeColor="text1"/>
                          <w:lang w:eastAsia="es-ES"/>
                          <w:rPrChange w:id="2397" w:author="jeroemi@outlook.es" w:date="2024-03-31T07:39:00Z" w16du:dateUtc="2024-03-31T12:39:00Z">
                            <w:rPr>
                              <w:rFonts w:ascii="Calibri" w:eastAsia="Times New Roman" w:hAnsi="Calibri" w:cs="Calibri"/>
                              <w:color w:val="000000"/>
                              <w:lang w:val="es-CO" w:eastAsia="es-CO"/>
                            </w:rPr>
                          </w:rPrChange>
                        </w:rPr>
                        <w:delText xml:space="preserve">DESCUENTO POR SANCIONES </w:delText>
                      </w:r>
                    </w:del>
                  </w:ins>
                </w:p>
              </w:tc>
              <w:tc>
                <w:tcPr>
                  <w:tcW w:w="1820" w:type="dxa"/>
                  <w:tcBorders>
                    <w:top w:val="nil"/>
                    <w:left w:val="nil"/>
                    <w:bottom w:val="single" w:sz="8" w:space="0" w:color="auto"/>
                    <w:right w:val="single" w:sz="8" w:space="0" w:color="auto"/>
                  </w:tcBorders>
                  <w:vAlign w:val="center"/>
                  <w:hideMark/>
                  <w:tcPrChange w:id="2398" w:author="Miguel Antonio Diaz Navarro" w:date="2024-02-19T18:07:00Z">
                    <w:tcPr>
                      <w:tcW w:w="1820" w:type="dxa"/>
                      <w:tcBorders>
                        <w:top w:val="nil"/>
                        <w:left w:val="nil"/>
                        <w:bottom w:val="single" w:sz="8" w:space="0" w:color="auto"/>
                        <w:right w:val="single" w:sz="8" w:space="0" w:color="auto"/>
                      </w:tcBorders>
                      <w:vAlign w:val="center"/>
                      <w:hideMark/>
                    </w:tcPr>
                  </w:tcPrChange>
                </w:tcPr>
                <w:p w14:paraId="19115AC8" w14:textId="4B3A570C" w:rsidR="00DA0863" w:rsidRPr="00904673" w:rsidDel="00805776" w:rsidRDefault="00DA0863" w:rsidP="00C844DF">
                  <w:pPr>
                    <w:framePr w:hSpace="141" w:wrap="around" w:vAnchor="text" w:hAnchor="margin" w:x="704" w:y="1"/>
                    <w:widowControl/>
                    <w:autoSpaceDE/>
                    <w:autoSpaceDN/>
                    <w:suppressOverlap/>
                    <w:jc w:val="center"/>
                    <w:rPr>
                      <w:ins w:id="2399" w:author="Miguel Antonio Diaz Navarro" w:date="2024-02-19T18:07:00Z"/>
                      <w:del w:id="2400" w:author="jeroemi@outlook.es" w:date="2024-03-31T15:09:00Z" w16du:dateUtc="2024-03-31T20:09:00Z"/>
                      <w:rFonts w:ascii="Arial" w:hAnsi="Arial" w:cs="Arial"/>
                      <w:color w:val="000000" w:themeColor="text1"/>
                      <w:lang w:eastAsia="es-ES"/>
                      <w:rPrChange w:id="2401" w:author="jeroemi@outlook.es" w:date="2024-03-31T07:39:00Z" w16du:dateUtc="2024-03-31T12:39:00Z">
                        <w:rPr>
                          <w:ins w:id="2402" w:author="Miguel Antonio Diaz Navarro" w:date="2024-02-19T18:07:00Z"/>
                          <w:del w:id="2403" w:author="jeroemi@outlook.es" w:date="2024-03-31T15:09:00Z" w16du:dateUtc="2024-03-31T20:09:00Z"/>
                          <w:rFonts w:ascii="Calibri" w:eastAsia="Times New Roman" w:hAnsi="Calibri" w:cs="Calibri"/>
                          <w:color w:val="000000"/>
                          <w:lang w:val="es-CO" w:eastAsia="es-CO"/>
                        </w:rPr>
                      </w:rPrChange>
                    </w:rPr>
                  </w:pPr>
                  <w:ins w:id="2404" w:author="Miguel Antonio Diaz Navarro" w:date="2024-02-19T18:07:00Z">
                    <w:del w:id="2405" w:author="jeroemi@outlook.es" w:date="2024-03-31T15:09:00Z" w16du:dateUtc="2024-03-31T20:09:00Z">
                      <w:r w:rsidRPr="00904673" w:rsidDel="00805776">
                        <w:rPr>
                          <w:rFonts w:ascii="Arial" w:hAnsi="Arial" w:cs="Arial"/>
                          <w:color w:val="000000" w:themeColor="text1"/>
                          <w:lang w:eastAsia="es-ES"/>
                          <w:rPrChange w:id="2406" w:author="jeroemi@outlook.es" w:date="2024-03-31T07:39:00Z" w16du:dateUtc="2024-03-31T12:39:00Z">
                            <w:rPr>
                              <w:rFonts w:ascii="Calibri" w:eastAsia="Times New Roman" w:hAnsi="Calibri" w:cs="Calibri"/>
                              <w:color w:val="000000"/>
                              <w:lang w:val="es-CO" w:eastAsia="es-CO"/>
                            </w:rPr>
                          </w:rPrChange>
                        </w:rPr>
                        <w:delText>-20</w:delText>
                      </w:r>
                    </w:del>
                  </w:ins>
                </w:p>
              </w:tc>
            </w:tr>
          </w:tbl>
          <w:p w14:paraId="04D94BD5" w14:textId="6E2E0577" w:rsidR="00DA0863" w:rsidRPr="00904673" w:rsidDel="00CF7E6B" w:rsidRDefault="00DA0863" w:rsidP="00E108F2">
            <w:pPr>
              <w:tabs>
                <w:tab w:val="left" w:pos="-142"/>
              </w:tabs>
              <w:adjustRightInd w:val="0"/>
              <w:spacing w:before="120" w:after="240"/>
              <w:jc w:val="both"/>
              <w:rPr>
                <w:del w:id="2407" w:author="jeroemi@outlook.es" w:date="2024-03-31T16:00:00Z" w16du:dateUtc="2024-03-31T21:00:00Z"/>
                <w:rFonts w:ascii="Arial" w:hAnsi="Arial" w:cs="Arial"/>
                <w:color w:val="000000" w:themeColor="text1"/>
                <w:lang w:eastAsia="es-ES"/>
                <w:rPrChange w:id="2408" w:author="jeroemi@outlook.es" w:date="2024-03-31T07:39:00Z" w16du:dateUtc="2024-03-31T12:39:00Z">
                  <w:rPr>
                    <w:del w:id="2409" w:author="jeroemi@outlook.es" w:date="2024-03-31T16:00:00Z" w16du:dateUtc="2024-03-31T21:00:00Z"/>
                    <w:rFonts w:ascii="Arial" w:eastAsia="Arial,Times New Roman" w:hAnsi="Arial" w:cs="Arial"/>
                    <w:color w:val="000000" w:themeColor="text1"/>
                    <w:lang w:eastAsia="es-ES"/>
                  </w:rPr>
                </w:rPrChange>
              </w:rPr>
            </w:pPr>
          </w:p>
          <w:tbl>
            <w:tblPr>
              <w:tblStyle w:val="Tablaconcuadrcula"/>
              <w:tblW w:w="0" w:type="auto"/>
              <w:jc w:val="center"/>
              <w:tblLayout w:type="fixed"/>
              <w:tblLook w:val="04A0" w:firstRow="1" w:lastRow="0" w:firstColumn="1" w:lastColumn="0" w:noHBand="0" w:noVBand="1"/>
              <w:tblPrChange w:id="2410" w:author="Miguel Antonio Diaz Navarro" w:date="2024-02-19T18:06:00Z">
                <w:tblPr>
                  <w:tblStyle w:val="Tablaconcuadrcula"/>
                  <w:tblW w:w="0" w:type="auto"/>
                  <w:jc w:val="center"/>
                  <w:tblLayout w:type="fixed"/>
                  <w:tblLook w:val="04A0" w:firstRow="1" w:lastRow="0" w:firstColumn="1" w:lastColumn="0" w:noHBand="0" w:noVBand="1"/>
                </w:tblPr>
              </w:tblPrChange>
            </w:tblPr>
            <w:tblGrid>
              <w:gridCol w:w="4805"/>
              <w:gridCol w:w="2268"/>
              <w:tblGridChange w:id="2411">
                <w:tblGrid>
                  <w:gridCol w:w="4805"/>
                  <w:gridCol w:w="2268"/>
                </w:tblGrid>
              </w:tblGridChange>
            </w:tblGrid>
            <w:tr w:rsidR="00264971" w:rsidRPr="00904673" w:rsidDel="00CF7E6B" w14:paraId="0A7A33D4" w14:textId="5F59025E" w:rsidTr="00DA0863">
              <w:trPr>
                <w:trHeight w:val="283"/>
                <w:jc w:val="center"/>
                <w:del w:id="2412" w:author="jeroemi@outlook.es" w:date="2024-03-31T16:00:00Z"/>
                <w:trPrChange w:id="2413" w:author="Miguel Antonio Diaz Navarro" w:date="2024-02-19T18:06:00Z">
                  <w:trPr>
                    <w:trHeight w:val="283"/>
                    <w:jc w:val="center"/>
                  </w:trPr>
                </w:trPrChange>
              </w:trPr>
              <w:tc>
                <w:tcPr>
                  <w:tcW w:w="4805"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tcPrChange w:id="2414" w:author="Miguel Antonio Diaz Navarro" w:date="2024-02-19T18:06:00Z">
                    <w:tcPr>
                      <w:tcW w:w="4805"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tcPr>
                  </w:tcPrChange>
                </w:tcPr>
                <w:p w14:paraId="5F620162" w14:textId="3E85904C" w:rsidR="00264971" w:rsidRPr="00904673" w:rsidDel="00CF7E6B" w:rsidRDefault="00596A1D" w:rsidP="00C844DF">
                  <w:pPr>
                    <w:framePr w:hSpace="141" w:wrap="around" w:vAnchor="text" w:hAnchor="margin" w:x="704" w:y="1"/>
                    <w:suppressOverlap/>
                    <w:jc w:val="center"/>
                    <w:rPr>
                      <w:del w:id="2415" w:author="jeroemi@outlook.es" w:date="2024-03-31T16:00:00Z" w16du:dateUtc="2024-03-31T21:00:00Z"/>
                      <w:rFonts w:ascii="Arial" w:hAnsi="Arial" w:cs="Arial"/>
                      <w:color w:val="000000" w:themeColor="text1"/>
                      <w:lang w:eastAsia="es-ES"/>
                      <w:rPrChange w:id="2416" w:author="jeroemi@outlook.es" w:date="2024-03-31T07:39:00Z" w16du:dateUtc="2024-03-31T12:39:00Z">
                        <w:rPr>
                          <w:del w:id="2417" w:author="jeroemi@outlook.es" w:date="2024-03-31T16:00:00Z" w16du:dateUtc="2024-03-31T21:00:00Z"/>
                          <w:rFonts w:ascii="Arial" w:eastAsia="Arial" w:hAnsi="Arial" w:cs="Arial"/>
                          <w:b/>
                          <w:bCs/>
                          <w:color w:val="FFFFFF" w:themeColor="background1"/>
                        </w:rPr>
                      </w:rPrChange>
                    </w:rPr>
                  </w:pPr>
                  <w:bookmarkStart w:id="2418" w:name="_Hlk511664705"/>
                  <w:del w:id="2419" w:author="jeroemi@outlook.es" w:date="2024-03-31T16:00:00Z" w16du:dateUtc="2024-03-31T21:00:00Z">
                    <w:r w:rsidRPr="00904673" w:rsidDel="00CF7E6B">
                      <w:rPr>
                        <w:rFonts w:ascii="Arial" w:hAnsi="Arial" w:cs="Arial"/>
                        <w:color w:val="000000" w:themeColor="text1"/>
                        <w:lang w:eastAsia="es-ES"/>
                        <w:rPrChange w:id="2420" w:author="jeroemi@outlook.es" w:date="2024-03-31T07:39:00Z" w16du:dateUtc="2024-03-31T12:39:00Z">
                          <w:rPr>
                            <w:rFonts w:ascii="Arial" w:hAnsi="Arial" w:cs="Arial"/>
                            <w:b/>
                            <w:bCs/>
                            <w:color w:val="FFFFFF" w:themeColor="background1"/>
                          </w:rPr>
                        </w:rPrChange>
                      </w:rPr>
                      <w:delText>CONCEPTO</w:delText>
                    </w:r>
                  </w:del>
                </w:p>
              </w:tc>
              <w:tc>
                <w:tcPr>
                  <w:tcW w:w="2268"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tcPrChange w:id="2421" w:author="Miguel Antonio Diaz Navarro" w:date="2024-02-19T18:06:00Z">
                    <w:tcPr>
                      <w:tcW w:w="2268"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tcPr>
                  </w:tcPrChange>
                </w:tcPr>
                <w:p w14:paraId="4DDBF606" w14:textId="0BA1F5A2" w:rsidR="00264971" w:rsidRPr="00904673" w:rsidDel="00CF7E6B" w:rsidRDefault="00596A1D" w:rsidP="00C844DF">
                  <w:pPr>
                    <w:framePr w:hSpace="141" w:wrap="around" w:vAnchor="text" w:hAnchor="margin" w:x="704" w:y="1"/>
                    <w:suppressOverlap/>
                    <w:jc w:val="center"/>
                    <w:rPr>
                      <w:del w:id="2422" w:author="jeroemi@outlook.es" w:date="2024-03-31T16:00:00Z" w16du:dateUtc="2024-03-31T21:00:00Z"/>
                      <w:rFonts w:ascii="Arial" w:hAnsi="Arial" w:cs="Arial"/>
                      <w:color w:val="000000" w:themeColor="text1"/>
                      <w:lang w:eastAsia="es-ES"/>
                      <w:rPrChange w:id="2423" w:author="jeroemi@outlook.es" w:date="2024-03-31T07:39:00Z" w16du:dateUtc="2024-03-31T12:39:00Z">
                        <w:rPr>
                          <w:del w:id="2424" w:author="jeroemi@outlook.es" w:date="2024-03-31T16:00:00Z" w16du:dateUtc="2024-03-31T21:00:00Z"/>
                          <w:rFonts w:ascii="Arial" w:eastAsia="Arial" w:hAnsi="Arial" w:cs="Arial"/>
                          <w:b/>
                          <w:bCs/>
                          <w:color w:val="FFFFFF" w:themeColor="background1"/>
                        </w:rPr>
                      </w:rPrChange>
                    </w:rPr>
                  </w:pPr>
                  <w:del w:id="2425" w:author="jeroemi@outlook.es" w:date="2024-03-31T16:00:00Z" w16du:dateUtc="2024-03-31T21:00:00Z">
                    <w:r w:rsidRPr="00904673" w:rsidDel="00CF7E6B">
                      <w:rPr>
                        <w:rFonts w:ascii="Arial" w:hAnsi="Arial" w:cs="Arial"/>
                        <w:color w:val="000000" w:themeColor="text1"/>
                        <w:lang w:eastAsia="es-ES"/>
                        <w:rPrChange w:id="2426" w:author="jeroemi@outlook.es" w:date="2024-03-31T07:39:00Z" w16du:dateUtc="2024-03-31T12:39:00Z">
                          <w:rPr>
                            <w:rFonts w:ascii="Arial" w:hAnsi="Arial" w:cs="Arial"/>
                            <w:b/>
                            <w:bCs/>
                            <w:color w:val="FFFFFF" w:themeColor="background1"/>
                          </w:rPr>
                        </w:rPrChange>
                      </w:rPr>
                      <w:delText>PUN</w:delText>
                    </w:r>
                    <w:r w:rsidRPr="00904673" w:rsidDel="00CF7E6B">
                      <w:rPr>
                        <w:rFonts w:ascii="Arial" w:hAnsi="Arial" w:cs="Arial"/>
                        <w:color w:val="000000" w:themeColor="text1"/>
                        <w:lang w:eastAsia="es-ES"/>
                        <w:rPrChange w:id="2427" w:author="jeroemi@outlook.es" w:date="2024-03-31T07:39:00Z" w16du:dateUtc="2024-03-31T12:39:00Z">
                          <w:rPr>
                            <w:rFonts w:ascii="Arial" w:hAnsi="Arial" w:cs="Arial"/>
                            <w:b/>
                            <w:color w:val="FFFFFF" w:themeColor="background1"/>
                          </w:rPr>
                        </w:rPrChange>
                      </w:rPr>
                      <w:delText>TAJE</w:delText>
                    </w:r>
                    <w:r w:rsidRPr="00904673" w:rsidDel="00CF7E6B">
                      <w:rPr>
                        <w:rFonts w:ascii="Arial" w:hAnsi="Arial" w:cs="Arial"/>
                        <w:color w:val="000000" w:themeColor="text1"/>
                        <w:lang w:eastAsia="es-ES"/>
                        <w:rPrChange w:id="2428" w:author="jeroemi@outlook.es" w:date="2024-03-31T07:39:00Z" w16du:dateUtc="2024-03-31T12:39:00Z">
                          <w:rPr>
                            <w:rFonts w:ascii="Arial" w:hAnsi="Arial" w:cs="Arial"/>
                            <w:b/>
                            <w:bCs/>
                            <w:color w:val="FFFFFF" w:themeColor="background1"/>
                          </w:rPr>
                        </w:rPrChange>
                      </w:rPr>
                      <w:delText xml:space="preserve"> MÁXIMO</w:delText>
                    </w:r>
                  </w:del>
                </w:p>
              </w:tc>
            </w:tr>
            <w:tr w:rsidR="00264971" w:rsidRPr="00904673" w:rsidDel="00CF7E6B" w14:paraId="2BE1E4B4" w14:textId="562E0D70" w:rsidTr="00EF4EA7">
              <w:trPr>
                <w:trHeight w:val="569"/>
                <w:jc w:val="center"/>
                <w:del w:id="2429" w:author="jeroemi@outlook.es" w:date="2024-03-31T16:00:00Z"/>
              </w:trPr>
              <w:tc>
                <w:tcPr>
                  <w:tcW w:w="4805" w:type="dxa"/>
                  <w:tcBorders>
                    <w:top w:val="single" w:sz="4" w:space="0" w:color="auto"/>
                    <w:left w:val="double" w:sz="4" w:space="0" w:color="auto"/>
                    <w:bottom w:val="single" w:sz="4" w:space="0" w:color="auto"/>
                    <w:right w:val="single" w:sz="4" w:space="0" w:color="auto"/>
                  </w:tcBorders>
                  <w:vAlign w:val="center"/>
                </w:tcPr>
                <w:p w14:paraId="0D22F1DC" w14:textId="09C5C78E" w:rsidR="00264971" w:rsidRPr="00904673" w:rsidDel="00CF7E6B" w:rsidRDefault="00596A1D" w:rsidP="00C844DF">
                  <w:pPr>
                    <w:framePr w:hSpace="141" w:wrap="around" w:vAnchor="text" w:hAnchor="margin" w:x="704" w:y="1"/>
                    <w:tabs>
                      <w:tab w:val="left" w:pos="1039"/>
                    </w:tabs>
                    <w:suppressOverlap/>
                    <w:jc w:val="center"/>
                    <w:rPr>
                      <w:del w:id="2430" w:author="jeroemi@outlook.es" w:date="2024-03-31T16:00:00Z" w16du:dateUtc="2024-03-31T21:00:00Z"/>
                      <w:rFonts w:ascii="Arial" w:hAnsi="Arial" w:cs="Arial"/>
                      <w:color w:val="000000" w:themeColor="text1"/>
                      <w:lang w:eastAsia="es-ES"/>
                      <w:rPrChange w:id="2431" w:author="jeroemi@outlook.es" w:date="2024-03-31T07:39:00Z" w16du:dateUtc="2024-03-31T12:39:00Z">
                        <w:rPr>
                          <w:del w:id="2432" w:author="jeroemi@outlook.es" w:date="2024-03-31T16:00:00Z" w16du:dateUtc="2024-03-31T21:00:00Z"/>
                          <w:rFonts w:ascii="Arial" w:eastAsia="Arial" w:hAnsi="Arial" w:cs="Arial"/>
                        </w:rPr>
                      </w:rPrChange>
                    </w:rPr>
                  </w:pPr>
                  <w:del w:id="2433" w:author="jeroemi@outlook.es" w:date="2024-03-31T16:00:00Z" w16du:dateUtc="2024-03-31T21:00:00Z">
                    <w:r w:rsidRPr="00904673" w:rsidDel="00CF7E6B">
                      <w:rPr>
                        <w:rFonts w:ascii="Arial" w:hAnsi="Arial" w:cs="Arial"/>
                        <w:color w:val="000000" w:themeColor="text1"/>
                        <w:lang w:eastAsia="es-ES"/>
                        <w:rPrChange w:id="2434" w:author="jeroemi@outlook.es" w:date="2024-03-31T07:39:00Z" w16du:dateUtc="2024-03-31T12:39:00Z">
                          <w:rPr>
                            <w:rFonts w:ascii="Arial" w:eastAsia="Arial" w:hAnsi="Arial" w:cs="Arial"/>
                          </w:rPr>
                        </w:rPrChange>
                      </w:rPr>
                      <w:delText>PROPUESTA ECONÓMICA</w:delText>
                    </w:r>
                  </w:del>
                </w:p>
              </w:tc>
              <w:tc>
                <w:tcPr>
                  <w:tcW w:w="2268" w:type="dxa"/>
                  <w:tcBorders>
                    <w:top w:val="single" w:sz="4" w:space="0" w:color="auto"/>
                    <w:left w:val="single" w:sz="4" w:space="0" w:color="auto"/>
                    <w:bottom w:val="single" w:sz="4" w:space="0" w:color="auto"/>
                    <w:right w:val="double" w:sz="4" w:space="0" w:color="auto"/>
                  </w:tcBorders>
                  <w:vAlign w:val="center"/>
                </w:tcPr>
                <w:p w14:paraId="10A52DFC" w14:textId="7F46B22B" w:rsidR="00264971" w:rsidRPr="00904673" w:rsidDel="00CF7E6B" w:rsidRDefault="000348AD" w:rsidP="00C844DF">
                  <w:pPr>
                    <w:framePr w:hSpace="141" w:wrap="around" w:vAnchor="text" w:hAnchor="margin" w:x="704" w:y="1"/>
                    <w:suppressOverlap/>
                    <w:jc w:val="center"/>
                    <w:rPr>
                      <w:del w:id="2435" w:author="jeroemi@outlook.es" w:date="2024-03-31T16:00:00Z" w16du:dateUtc="2024-03-31T21:00:00Z"/>
                      <w:rFonts w:ascii="Arial" w:hAnsi="Arial" w:cs="Arial"/>
                      <w:color w:val="000000" w:themeColor="text1"/>
                      <w:lang w:eastAsia="es-ES"/>
                      <w:rPrChange w:id="2436" w:author="jeroemi@outlook.es" w:date="2024-03-31T07:39:00Z" w16du:dateUtc="2024-03-31T12:39:00Z">
                        <w:rPr>
                          <w:del w:id="2437" w:author="jeroemi@outlook.es" w:date="2024-03-31T16:00:00Z" w16du:dateUtc="2024-03-31T21:00:00Z"/>
                          <w:rFonts w:ascii="Arial" w:eastAsia="Arial" w:hAnsi="Arial" w:cs="Arial"/>
                        </w:rPr>
                      </w:rPrChange>
                    </w:rPr>
                  </w:pPr>
                  <w:del w:id="2438" w:author="jeroemi@outlook.es" w:date="2024-03-31T16:00:00Z" w16du:dateUtc="2024-03-31T21:00:00Z">
                    <w:r w:rsidRPr="00904673" w:rsidDel="00CF7E6B">
                      <w:rPr>
                        <w:rFonts w:ascii="Arial" w:hAnsi="Arial" w:cs="Arial"/>
                        <w:color w:val="000000" w:themeColor="text1"/>
                        <w:lang w:eastAsia="es-ES"/>
                        <w:rPrChange w:id="2439" w:author="jeroemi@outlook.es" w:date="2024-03-31T07:39:00Z" w16du:dateUtc="2024-03-31T12:39:00Z">
                          <w:rPr>
                            <w:rFonts w:ascii="Arial" w:eastAsia="Arial" w:hAnsi="Arial" w:cs="Arial"/>
                            <w:color w:val="000000" w:themeColor="text1"/>
                          </w:rPr>
                        </w:rPrChange>
                      </w:rPr>
                      <w:delText>1</w:delText>
                    </w:r>
                    <w:r w:rsidR="00816160" w:rsidRPr="00904673" w:rsidDel="00CF7E6B">
                      <w:rPr>
                        <w:rFonts w:ascii="Arial" w:hAnsi="Arial" w:cs="Arial"/>
                        <w:color w:val="000000" w:themeColor="text1"/>
                        <w:lang w:eastAsia="es-ES"/>
                        <w:rPrChange w:id="2440" w:author="jeroemi@outlook.es" w:date="2024-03-31T07:39:00Z" w16du:dateUtc="2024-03-31T12:39:00Z">
                          <w:rPr>
                            <w:rFonts w:ascii="Arial" w:eastAsia="Arial" w:hAnsi="Arial" w:cs="Arial"/>
                            <w:color w:val="000000" w:themeColor="text1"/>
                          </w:rPr>
                        </w:rPrChange>
                      </w:rPr>
                      <w:delText>0</w:delText>
                    </w:r>
                    <w:r w:rsidR="00596A1D" w:rsidRPr="00904673" w:rsidDel="00CF7E6B">
                      <w:rPr>
                        <w:rFonts w:ascii="Arial" w:hAnsi="Arial" w:cs="Arial"/>
                        <w:color w:val="000000" w:themeColor="text1"/>
                        <w:lang w:eastAsia="es-ES"/>
                        <w:rPrChange w:id="2441" w:author="jeroemi@outlook.es" w:date="2024-03-31T07:39:00Z" w16du:dateUtc="2024-03-31T12:39:00Z">
                          <w:rPr>
                            <w:rFonts w:ascii="Arial" w:eastAsia="Arial" w:hAnsi="Arial" w:cs="Arial"/>
                            <w:color w:val="000000" w:themeColor="text1"/>
                          </w:rPr>
                        </w:rPrChange>
                      </w:rPr>
                      <w:delText>8 PUNTOS</w:delText>
                    </w:r>
                  </w:del>
                </w:p>
              </w:tc>
            </w:tr>
            <w:tr w:rsidR="00264971" w:rsidRPr="00904673" w:rsidDel="00CF7E6B" w14:paraId="675373AE" w14:textId="1E64551B" w:rsidTr="00EF4EA7">
              <w:trPr>
                <w:jc w:val="center"/>
                <w:del w:id="2442" w:author="jeroemi@outlook.es" w:date="2024-03-31T16:00:00Z"/>
              </w:trPr>
              <w:tc>
                <w:tcPr>
                  <w:tcW w:w="4805" w:type="dxa"/>
                  <w:tcBorders>
                    <w:top w:val="single" w:sz="4" w:space="0" w:color="auto"/>
                    <w:left w:val="double" w:sz="4" w:space="0" w:color="auto"/>
                    <w:bottom w:val="single" w:sz="4" w:space="0" w:color="auto"/>
                    <w:right w:val="single" w:sz="4" w:space="0" w:color="auto"/>
                  </w:tcBorders>
                  <w:shd w:val="clear" w:color="auto" w:fill="FFFFFF" w:themeFill="background1"/>
                  <w:vAlign w:val="center"/>
                </w:tcPr>
                <w:p w14:paraId="140FA429" w14:textId="3733A168" w:rsidR="00264971" w:rsidRPr="00904673" w:rsidDel="00CF7E6B" w:rsidRDefault="00596A1D" w:rsidP="00C844DF">
                  <w:pPr>
                    <w:framePr w:hSpace="141" w:wrap="around" w:vAnchor="text" w:hAnchor="margin" w:x="704" w:y="1"/>
                    <w:tabs>
                      <w:tab w:val="left" w:pos="1039"/>
                    </w:tabs>
                    <w:suppressOverlap/>
                    <w:jc w:val="center"/>
                    <w:rPr>
                      <w:del w:id="2443" w:author="jeroemi@outlook.es" w:date="2024-03-31T16:00:00Z" w16du:dateUtc="2024-03-31T21:00:00Z"/>
                      <w:rFonts w:ascii="Arial" w:hAnsi="Arial" w:cs="Arial"/>
                      <w:color w:val="000000" w:themeColor="text1"/>
                      <w:lang w:eastAsia="es-ES"/>
                      <w:rPrChange w:id="2444" w:author="jeroemi@outlook.es" w:date="2024-03-31T07:39:00Z" w16du:dateUtc="2024-03-31T12:39:00Z">
                        <w:rPr>
                          <w:del w:id="2445" w:author="jeroemi@outlook.es" w:date="2024-03-31T16:00:00Z" w16du:dateUtc="2024-03-31T21:00:00Z"/>
                          <w:rFonts w:ascii="Arial" w:eastAsia="Arial" w:hAnsi="Arial" w:cs="Arial"/>
                        </w:rPr>
                      </w:rPrChange>
                    </w:rPr>
                  </w:pPr>
                  <w:del w:id="2446" w:author="jeroemi@outlook.es" w:date="2024-03-31T16:00:00Z" w16du:dateUtc="2024-03-31T21:00:00Z">
                    <w:r w:rsidRPr="00904673" w:rsidDel="00CF7E6B">
                      <w:rPr>
                        <w:rFonts w:ascii="Arial" w:hAnsi="Arial" w:cs="Arial"/>
                        <w:color w:val="000000" w:themeColor="text1"/>
                        <w:lang w:eastAsia="es-ES"/>
                        <w:rPrChange w:id="2447" w:author="jeroemi@outlook.es" w:date="2024-03-31T07:39:00Z" w16du:dateUtc="2024-03-31T12:39:00Z">
                          <w:rPr>
                            <w:rFonts w:ascii="Arial" w:eastAsia="Arial" w:hAnsi="Arial" w:cs="Arial"/>
                          </w:rPr>
                        </w:rPrChange>
                      </w:rPr>
                      <w:delText>PUNTAJE POR CALIDAD DEL PERSONAL</w:delText>
                    </w:r>
                  </w:del>
                </w:p>
              </w:tc>
              <w:tc>
                <w:tcPr>
                  <w:tcW w:w="2268" w:type="dxa"/>
                  <w:tcBorders>
                    <w:top w:val="single" w:sz="4" w:space="0" w:color="auto"/>
                    <w:left w:val="single" w:sz="4" w:space="0" w:color="auto"/>
                    <w:bottom w:val="single" w:sz="4" w:space="0" w:color="auto"/>
                    <w:right w:val="double" w:sz="4" w:space="0" w:color="auto"/>
                  </w:tcBorders>
                  <w:shd w:val="clear" w:color="auto" w:fill="FFFFFF" w:themeFill="background1"/>
                  <w:vAlign w:val="center"/>
                </w:tcPr>
                <w:p w14:paraId="37197969" w14:textId="38D354AD" w:rsidR="00264971" w:rsidRPr="00904673" w:rsidDel="00CF7E6B" w:rsidRDefault="00596A1D" w:rsidP="00C844DF">
                  <w:pPr>
                    <w:framePr w:hSpace="141" w:wrap="around" w:vAnchor="text" w:hAnchor="margin" w:x="704" w:y="1"/>
                    <w:suppressOverlap/>
                    <w:jc w:val="center"/>
                    <w:rPr>
                      <w:del w:id="2448" w:author="jeroemi@outlook.es" w:date="2024-03-31T16:00:00Z" w16du:dateUtc="2024-03-31T21:00:00Z"/>
                      <w:rFonts w:ascii="Arial" w:hAnsi="Arial" w:cs="Arial"/>
                      <w:color w:val="000000" w:themeColor="text1"/>
                      <w:lang w:eastAsia="es-ES"/>
                      <w:rPrChange w:id="2449" w:author="jeroemi@outlook.es" w:date="2024-03-31T07:39:00Z" w16du:dateUtc="2024-03-31T12:39:00Z">
                        <w:rPr>
                          <w:del w:id="2450" w:author="jeroemi@outlook.es" w:date="2024-03-31T16:00:00Z" w16du:dateUtc="2024-03-31T21:00:00Z"/>
                          <w:rFonts w:ascii="Arial" w:eastAsia="Arial" w:hAnsi="Arial" w:cs="Arial"/>
                          <w:color w:val="000000" w:themeColor="text1"/>
                        </w:rPr>
                      </w:rPrChange>
                    </w:rPr>
                  </w:pPr>
                  <w:del w:id="2451" w:author="jeroemi@outlook.es" w:date="2024-03-31T16:00:00Z" w16du:dateUtc="2024-03-31T21:00:00Z">
                    <w:r w:rsidRPr="00904673" w:rsidDel="00CF7E6B">
                      <w:rPr>
                        <w:rFonts w:ascii="Arial" w:hAnsi="Arial" w:cs="Arial"/>
                        <w:color w:val="000000" w:themeColor="text1"/>
                        <w:lang w:eastAsia="es-ES"/>
                        <w:rPrChange w:id="2452" w:author="jeroemi@outlook.es" w:date="2024-03-31T07:39:00Z" w16du:dateUtc="2024-03-31T12:39:00Z">
                          <w:rPr>
                            <w:rFonts w:ascii="Arial" w:eastAsia="Arial" w:hAnsi="Arial" w:cs="Arial"/>
                            <w:color w:val="000000" w:themeColor="text1"/>
                          </w:rPr>
                        </w:rPrChange>
                      </w:rPr>
                      <w:delText>200 PUNTOS</w:delText>
                    </w:r>
                  </w:del>
                </w:p>
              </w:tc>
            </w:tr>
            <w:tr w:rsidR="00AC16CE" w:rsidRPr="00904673" w:rsidDel="00CF7E6B" w14:paraId="714F6D05" w14:textId="6A34ADEF" w:rsidTr="00EF4EA7">
              <w:trPr>
                <w:jc w:val="center"/>
                <w:del w:id="2453" w:author="jeroemi@outlook.es" w:date="2024-03-31T16:00:00Z"/>
              </w:trPr>
              <w:tc>
                <w:tcPr>
                  <w:tcW w:w="4805" w:type="dxa"/>
                  <w:tcBorders>
                    <w:top w:val="single" w:sz="4" w:space="0" w:color="auto"/>
                    <w:left w:val="double" w:sz="4" w:space="0" w:color="auto"/>
                    <w:bottom w:val="single" w:sz="4" w:space="0" w:color="auto"/>
                    <w:right w:val="single" w:sz="4" w:space="0" w:color="auto"/>
                  </w:tcBorders>
                  <w:shd w:val="clear" w:color="auto" w:fill="FFFFFF" w:themeFill="background1"/>
                  <w:vAlign w:val="center"/>
                </w:tcPr>
                <w:p w14:paraId="3D761316" w14:textId="47429FDD" w:rsidR="00AC16CE" w:rsidRPr="00904673" w:rsidDel="00CF7E6B" w:rsidRDefault="00596A1D" w:rsidP="00C844DF">
                  <w:pPr>
                    <w:framePr w:hSpace="141" w:wrap="around" w:vAnchor="text" w:hAnchor="margin" w:x="704" w:y="1"/>
                    <w:tabs>
                      <w:tab w:val="left" w:pos="1039"/>
                    </w:tabs>
                    <w:suppressOverlap/>
                    <w:jc w:val="center"/>
                    <w:rPr>
                      <w:del w:id="2454" w:author="jeroemi@outlook.es" w:date="2024-03-31T16:00:00Z" w16du:dateUtc="2024-03-31T21:00:00Z"/>
                      <w:rFonts w:ascii="Arial" w:hAnsi="Arial" w:cs="Arial"/>
                      <w:color w:val="000000" w:themeColor="text1"/>
                      <w:lang w:eastAsia="es-ES"/>
                      <w:rPrChange w:id="2455" w:author="jeroemi@outlook.es" w:date="2024-03-31T07:39:00Z" w16du:dateUtc="2024-03-31T12:39:00Z">
                        <w:rPr>
                          <w:del w:id="2456" w:author="jeroemi@outlook.es" w:date="2024-03-31T16:00:00Z" w16du:dateUtc="2024-03-31T21:00:00Z"/>
                          <w:rFonts w:ascii="Arial" w:eastAsia="Arial" w:hAnsi="Arial" w:cs="Arial"/>
                        </w:rPr>
                      </w:rPrChange>
                    </w:rPr>
                  </w:pPr>
                  <w:del w:id="2457" w:author="jeroemi@outlook.es" w:date="2024-03-31T16:00:00Z" w16du:dateUtc="2024-03-31T21:00:00Z">
                    <w:r w:rsidRPr="00904673" w:rsidDel="00CF7E6B">
                      <w:rPr>
                        <w:rFonts w:ascii="Arial" w:hAnsi="Arial" w:cs="Arial"/>
                        <w:color w:val="000000" w:themeColor="text1"/>
                        <w:lang w:eastAsia="es-ES"/>
                        <w:rPrChange w:id="2458" w:author="jeroemi@outlook.es" w:date="2024-03-31T07:39:00Z" w16du:dateUtc="2024-03-31T12:39:00Z">
                          <w:rPr>
                            <w:rFonts w:ascii="Arial" w:hAnsi="Arial" w:cs="Arial"/>
                          </w:rPr>
                        </w:rPrChange>
                      </w:rPr>
                      <w:delText>PUNTAJE POR EXPERIENCIA COORDINADOR</w:delText>
                    </w:r>
                  </w:del>
                </w:p>
              </w:tc>
              <w:tc>
                <w:tcPr>
                  <w:tcW w:w="2268" w:type="dxa"/>
                  <w:tcBorders>
                    <w:top w:val="single" w:sz="4" w:space="0" w:color="auto"/>
                    <w:left w:val="single" w:sz="4" w:space="0" w:color="auto"/>
                    <w:bottom w:val="single" w:sz="4" w:space="0" w:color="auto"/>
                    <w:right w:val="double" w:sz="4" w:space="0" w:color="auto"/>
                  </w:tcBorders>
                  <w:shd w:val="clear" w:color="auto" w:fill="FFFFFF" w:themeFill="background1"/>
                  <w:vAlign w:val="center"/>
                </w:tcPr>
                <w:p w14:paraId="75C713CC" w14:textId="119708AE" w:rsidR="00AC16CE" w:rsidRPr="00904673" w:rsidDel="00CF7E6B" w:rsidRDefault="00596A1D" w:rsidP="00C844DF">
                  <w:pPr>
                    <w:framePr w:hSpace="141" w:wrap="around" w:vAnchor="text" w:hAnchor="margin" w:x="704" w:y="1"/>
                    <w:suppressOverlap/>
                    <w:jc w:val="center"/>
                    <w:rPr>
                      <w:del w:id="2459" w:author="jeroemi@outlook.es" w:date="2024-03-31T16:00:00Z" w16du:dateUtc="2024-03-31T21:00:00Z"/>
                      <w:rFonts w:ascii="Arial" w:hAnsi="Arial" w:cs="Arial"/>
                      <w:color w:val="000000" w:themeColor="text1"/>
                      <w:lang w:eastAsia="es-ES"/>
                      <w:rPrChange w:id="2460" w:author="jeroemi@outlook.es" w:date="2024-03-31T07:39:00Z" w16du:dateUtc="2024-03-31T12:39:00Z">
                        <w:rPr>
                          <w:del w:id="2461" w:author="jeroemi@outlook.es" w:date="2024-03-31T16:00:00Z" w16du:dateUtc="2024-03-31T21:00:00Z"/>
                          <w:rFonts w:ascii="Arial" w:eastAsia="Arial" w:hAnsi="Arial" w:cs="Arial"/>
                          <w:color w:val="000000" w:themeColor="text1"/>
                        </w:rPr>
                      </w:rPrChange>
                    </w:rPr>
                  </w:pPr>
                  <w:del w:id="2462" w:author="jeroemi@outlook.es" w:date="2024-03-31T16:00:00Z" w16du:dateUtc="2024-03-31T21:00:00Z">
                    <w:r w:rsidRPr="00904673" w:rsidDel="00CF7E6B">
                      <w:rPr>
                        <w:rFonts w:ascii="Arial" w:hAnsi="Arial" w:cs="Arial"/>
                        <w:color w:val="000000" w:themeColor="text1"/>
                        <w:lang w:eastAsia="es-ES"/>
                        <w:rPrChange w:id="2463" w:author="jeroemi@outlook.es" w:date="2024-03-31T07:39:00Z" w16du:dateUtc="2024-03-31T12:39:00Z">
                          <w:rPr>
                            <w:rFonts w:ascii="Arial" w:eastAsia="Arial" w:hAnsi="Arial" w:cs="Arial"/>
                            <w:color w:val="000000" w:themeColor="text1"/>
                          </w:rPr>
                        </w:rPrChange>
                      </w:rPr>
                      <w:delText>100 PUNTOS</w:delText>
                    </w:r>
                  </w:del>
                </w:p>
              </w:tc>
            </w:tr>
            <w:tr w:rsidR="00AC16CE" w:rsidRPr="00904673" w:rsidDel="00CF7E6B" w14:paraId="1111A5B9" w14:textId="7B7EC92C" w:rsidTr="00EF4EA7">
              <w:trPr>
                <w:jc w:val="center"/>
                <w:del w:id="2464" w:author="jeroemi@outlook.es" w:date="2024-03-31T16:00:00Z"/>
              </w:trPr>
              <w:tc>
                <w:tcPr>
                  <w:tcW w:w="4805" w:type="dxa"/>
                  <w:tcBorders>
                    <w:top w:val="single" w:sz="4" w:space="0" w:color="auto"/>
                    <w:left w:val="double" w:sz="4" w:space="0" w:color="auto"/>
                    <w:bottom w:val="single" w:sz="4" w:space="0" w:color="auto"/>
                    <w:right w:val="single" w:sz="4" w:space="0" w:color="auto"/>
                  </w:tcBorders>
                  <w:shd w:val="clear" w:color="auto" w:fill="FFFFFF" w:themeFill="background1"/>
                  <w:vAlign w:val="center"/>
                </w:tcPr>
                <w:p w14:paraId="49C4FB5E" w14:textId="14B98228" w:rsidR="00AC16CE" w:rsidRPr="00904673" w:rsidDel="00CF7E6B" w:rsidRDefault="00596A1D" w:rsidP="00C844DF">
                  <w:pPr>
                    <w:framePr w:hSpace="141" w:wrap="around" w:vAnchor="text" w:hAnchor="margin" w:x="704" w:y="1"/>
                    <w:tabs>
                      <w:tab w:val="left" w:pos="1039"/>
                    </w:tabs>
                    <w:suppressOverlap/>
                    <w:jc w:val="center"/>
                    <w:rPr>
                      <w:del w:id="2465" w:author="jeroemi@outlook.es" w:date="2024-03-31T16:00:00Z" w16du:dateUtc="2024-03-31T21:00:00Z"/>
                      <w:rFonts w:ascii="Arial" w:hAnsi="Arial" w:cs="Arial"/>
                      <w:color w:val="000000" w:themeColor="text1"/>
                      <w:lang w:eastAsia="es-ES"/>
                      <w:rPrChange w:id="2466" w:author="jeroemi@outlook.es" w:date="2024-03-31T07:39:00Z" w16du:dateUtc="2024-03-31T12:39:00Z">
                        <w:rPr>
                          <w:del w:id="2467" w:author="jeroemi@outlook.es" w:date="2024-03-31T16:00:00Z" w16du:dateUtc="2024-03-31T21:00:00Z"/>
                          <w:rFonts w:ascii="Arial" w:eastAsia="Arial" w:hAnsi="Arial" w:cs="Arial"/>
                        </w:rPr>
                      </w:rPrChange>
                    </w:rPr>
                  </w:pPr>
                  <w:del w:id="2468" w:author="jeroemi@outlook.es" w:date="2024-03-31T16:00:00Z" w16du:dateUtc="2024-03-31T21:00:00Z">
                    <w:r w:rsidRPr="00904673" w:rsidDel="00CF7E6B">
                      <w:rPr>
                        <w:rFonts w:ascii="Arial" w:hAnsi="Arial" w:cs="Arial"/>
                        <w:color w:val="000000" w:themeColor="text1"/>
                        <w:lang w:eastAsia="es-ES"/>
                        <w:rPrChange w:id="2469" w:author="jeroemi@outlook.es" w:date="2024-03-31T07:39:00Z" w16du:dateUtc="2024-03-31T12:39:00Z">
                          <w:rPr>
                            <w:rFonts w:ascii="Arial" w:hAnsi="Arial" w:cs="Arial"/>
                          </w:rPr>
                        </w:rPrChange>
                      </w:rPr>
                      <w:delText>PUNTAJE POR EQUIPOS DE COMUNICACIONES</w:delText>
                    </w:r>
                  </w:del>
                </w:p>
              </w:tc>
              <w:tc>
                <w:tcPr>
                  <w:tcW w:w="2268" w:type="dxa"/>
                  <w:tcBorders>
                    <w:top w:val="single" w:sz="4" w:space="0" w:color="auto"/>
                    <w:left w:val="single" w:sz="4" w:space="0" w:color="auto"/>
                    <w:bottom w:val="single" w:sz="4" w:space="0" w:color="auto"/>
                    <w:right w:val="double" w:sz="4" w:space="0" w:color="auto"/>
                  </w:tcBorders>
                  <w:shd w:val="clear" w:color="auto" w:fill="FFFFFF" w:themeFill="background1"/>
                  <w:vAlign w:val="center"/>
                </w:tcPr>
                <w:p w14:paraId="24EC1C97" w14:textId="735769B2" w:rsidR="00AC16CE" w:rsidRPr="00904673" w:rsidDel="00CF7E6B" w:rsidRDefault="00596A1D" w:rsidP="00C844DF">
                  <w:pPr>
                    <w:framePr w:hSpace="141" w:wrap="around" w:vAnchor="text" w:hAnchor="margin" w:x="704" w:y="1"/>
                    <w:suppressOverlap/>
                    <w:jc w:val="center"/>
                    <w:rPr>
                      <w:del w:id="2470" w:author="jeroemi@outlook.es" w:date="2024-03-31T16:00:00Z" w16du:dateUtc="2024-03-31T21:00:00Z"/>
                      <w:rFonts w:ascii="Arial" w:hAnsi="Arial" w:cs="Arial"/>
                      <w:color w:val="000000" w:themeColor="text1"/>
                      <w:lang w:eastAsia="es-ES"/>
                      <w:rPrChange w:id="2471" w:author="jeroemi@outlook.es" w:date="2024-03-31T07:39:00Z" w16du:dateUtc="2024-03-31T12:39:00Z">
                        <w:rPr>
                          <w:del w:id="2472" w:author="jeroemi@outlook.es" w:date="2024-03-31T16:00:00Z" w16du:dateUtc="2024-03-31T21:00:00Z"/>
                          <w:rFonts w:ascii="Arial" w:eastAsia="Arial" w:hAnsi="Arial" w:cs="Arial"/>
                          <w:color w:val="000000" w:themeColor="text1"/>
                        </w:rPr>
                      </w:rPrChange>
                    </w:rPr>
                  </w:pPr>
                  <w:del w:id="2473" w:author="jeroemi@outlook.es" w:date="2024-03-31T16:00:00Z" w16du:dateUtc="2024-03-31T21:00:00Z">
                    <w:r w:rsidRPr="00904673" w:rsidDel="00CF7E6B">
                      <w:rPr>
                        <w:rFonts w:ascii="Arial" w:hAnsi="Arial" w:cs="Arial"/>
                        <w:color w:val="000000" w:themeColor="text1"/>
                        <w:lang w:eastAsia="es-ES"/>
                        <w:rPrChange w:id="2474" w:author="jeroemi@outlook.es" w:date="2024-03-31T07:39:00Z" w16du:dateUtc="2024-03-31T12:39:00Z">
                          <w:rPr>
                            <w:rFonts w:ascii="Arial" w:eastAsia="Arial" w:hAnsi="Arial" w:cs="Arial"/>
                            <w:color w:val="000000" w:themeColor="text1"/>
                          </w:rPr>
                        </w:rPrChange>
                      </w:rPr>
                      <w:delText>50 PUNTOS</w:delText>
                    </w:r>
                  </w:del>
                </w:p>
              </w:tc>
            </w:tr>
            <w:tr w:rsidR="00AC16CE" w:rsidRPr="00904673" w:rsidDel="00CF7E6B" w14:paraId="1D36A9EB" w14:textId="5B7B8E99" w:rsidTr="00EF4EA7">
              <w:trPr>
                <w:jc w:val="center"/>
                <w:del w:id="2475" w:author="jeroemi@outlook.es" w:date="2024-03-31T16:00:00Z"/>
              </w:trPr>
              <w:tc>
                <w:tcPr>
                  <w:tcW w:w="4805" w:type="dxa"/>
                  <w:tcBorders>
                    <w:top w:val="single" w:sz="4" w:space="0" w:color="auto"/>
                    <w:left w:val="double" w:sz="4" w:space="0" w:color="auto"/>
                    <w:bottom w:val="single" w:sz="4" w:space="0" w:color="auto"/>
                    <w:right w:val="single" w:sz="4" w:space="0" w:color="auto"/>
                  </w:tcBorders>
                  <w:shd w:val="clear" w:color="auto" w:fill="FFFFFF" w:themeFill="background1"/>
                  <w:vAlign w:val="center"/>
                </w:tcPr>
                <w:p w14:paraId="46D2C5F8" w14:textId="64BF1A3A" w:rsidR="00AC16CE" w:rsidRPr="00904673" w:rsidDel="00CF7E6B" w:rsidRDefault="00596A1D" w:rsidP="00C844DF">
                  <w:pPr>
                    <w:framePr w:hSpace="141" w:wrap="around" w:vAnchor="text" w:hAnchor="margin" w:x="704" w:y="1"/>
                    <w:tabs>
                      <w:tab w:val="left" w:pos="1039"/>
                    </w:tabs>
                    <w:suppressOverlap/>
                    <w:jc w:val="center"/>
                    <w:rPr>
                      <w:del w:id="2476" w:author="jeroemi@outlook.es" w:date="2024-03-31T16:00:00Z" w16du:dateUtc="2024-03-31T21:00:00Z"/>
                      <w:rFonts w:ascii="Arial" w:hAnsi="Arial" w:cs="Arial"/>
                      <w:color w:val="000000" w:themeColor="text1"/>
                      <w:lang w:eastAsia="es-ES"/>
                      <w:rPrChange w:id="2477" w:author="jeroemi@outlook.es" w:date="2024-03-31T07:39:00Z" w16du:dateUtc="2024-03-31T12:39:00Z">
                        <w:rPr>
                          <w:del w:id="2478" w:author="jeroemi@outlook.es" w:date="2024-03-31T16:00:00Z" w16du:dateUtc="2024-03-31T21:00:00Z"/>
                          <w:rFonts w:ascii="Arial" w:eastAsia="Arial" w:hAnsi="Arial" w:cs="Arial"/>
                        </w:rPr>
                      </w:rPrChange>
                    </w:rPr>
                  </w:pPr>
                  <w:del w:id="2479" w:author="jeroemi@outlook.es" w:date="2024-03-31T16:00:00Z" w16du:dateUtc="2024-03-31T21:00:00Z">
                    <w:r w:rsidRPr="00904673" w:rsidDel="00CF7E6B">
                      <w:rPr>
                        <w:rFonts w:ascii="Arial" w:hAnsi="Arial" w:cs="Arial"/>
                        <w:color w:val="000000" w:themeColor="text1"/>
                        <w:lang w:eastAsia="es-ES"/>
                        <w:rPrChange w:id="2480" w:author="jeroemi@outlook.es" w:date="2024-03-31T07:39:00Z" w16du:dateUtc="2024-03-31T12:39:00Z">
                          <w:rPr>
                            <w:rFonts w:ascii="Arial" w:hAnsi="Arial" w:cs="Arial"/>
                            <w:bCs/>
                          </w:rPr>
                        </w:rPrChange>
                      </w:rPr>
                      <w:delText>PUNTAJE POR BONIFICACIÓN SUPERVISOR</w:delText>
                    </w:r>
                    <w:r w:rsidRPr="00904673" w:rsidDel="00CF7E6B">
                      <w:rPr>
                        <w:rFonts w:ascii="Arial" w:hAnsi="Arial" w:cs="Arial"/>
                        <w:color w:val="000000" w:themeColor="text1"/>
                        <w:lang w:eastAsia="es-ES"/>
                        <w:rPrChange w:id="2481" w:author="jeroemi@outlook.es" w:date="2024-03-31T07:39:00Z" w16du:dateUtc="2024-03-31T12:39:00Z">
                          <w:rPr>
                            <w:rFonts w:ascii="Arial" w:hAnsi="Arial" w:cs="Arial"/>
                            <w:b/>
                          </w:rPr>
                        </w:rPrChange>
                      </w:rPr>
                      <w:delText xml:space="preserve"> </w:delText>
                    </w:r>
                    <w:r w:rsidRPr="00904673" w:rsidDel="00CF7E6B">
                      <w:rPr>
                        <w:rFonts w:ascii="Arial" w:hAnsi="Arial" w:cs="Arial"/>
                        <w:color w:val="000000" w:themeColor="text1"/>
                        <w:lang w:eastAsia="es-ES"/>
                        <w:rPrChange w:id="2482" w:author="jeroemi@outlook.es" w:date="2024-03-31T07:39:00Z" w16du:dateUtc="2024-03-31T12:39:00Z">
                          <w:rPr>
                            <w:rFonts w:ascii="Arial" w:hAnsi="Arial" w:cs="Arial"/>
                          </w:rPr>
                        </w:rPrChange>
                      </w:rPr>
                      <w:delText>Y COORDINADOR</w:delText>
                    </w:r>
                  </w:del>
                </w:p>
              </w:tc>
              <w:tc>
                <w:tcPr>
                  <w:tcW w:w="2268" w:type="dxa"/>
                  <w:tcBorders>
                    <w:top w:val="single" w:sz="4" w:space="0" w:color="auto"/>
                    <w:left w:val="single" w:sz="4" w:space="0" w:color="auto"/>
                    <w:bottom w:val="single" w:sz="4" w:space="0" w:color="auto"/>
                    <w:right w:val="double" w:sz="4" w:space="0" w:color="auto"/>
                  </w:tcBorders>
                  <w:shd w:val="clear" w:color="auto" w:fill="FFFFFF" w:themeFill="background1"/>
                  <w:vAlign w:val="center"/>
                </w:tcPr>
                <w:p w14:paraId="1F01A57F" w14:textId="3FAFEF49" w:rsidR="00AC16CE" w:rsidRPr="00904673" w:rsidDel="00CF7E6B" w:rsidRDefault="00596A1D" w:rsidP="00C844DF">
                  <w:pPr>
                    <w:framePr w:hSpace="141" w:wrap="around" w:vAnchor="text" w:hAnchor="margin" w:x="704" w:y="1"/>
                    <w:suppressOverlap/>
                    <w:jc w:val="center"/>
                    <w:rPr>
                      <w:del w:id="2483" w:author="jeroemi@outlook.es" w:date="2024-03-31T16:00:00Z" w16du:dateUtc="2024-03-31T21:00:00Z"/>
                      <w:rFonts w:ascii="Arial" w:hAnsi="Arial" w:cs="Arial"/>
                      <w:color w:val="000000" w:themeColor="text1"/>
                      <w:lang w:eastAsia="es-ES"/>
                      <w:rPrChange w:id="2484" w:author="jeroemi@outlook.es" w:date="2024-03-31T07:39:00Z" w16du:dateUtc="2024-03-31T12:39:00Z">
                        <w:rPr>
                          <w:del w:id="2485" w:author="jeroemi@outlook.es" w:date="2024-03-31T16:00:00Z" w16du:dateUtc="2024-03-31T21:00:00Z"/>
                          <w:rFonts w:ascii="Arial" w:eastAsia="Arial" w:hAnsi="Arial" w:cs="Arial"/>
                          <w:color w:val="000000" w:themeColor="text1"/>
                        </w:rPr>
                      </w:rPrChange>
                    </w:rPr>
                  </w:pPr>
                  <w:del w:id="2486" w:author="jeroemi@outlook.es" w:date="2024-03-31T16:00:00Z" w16du:dateUtc="2024-03-31T21:00:00Z">
                    <w:r w:rsidRPr="00904673" w:rsidDel="00CF7E6B">
                      <w:rPr>
                        <w:rFonts w:ascii="Arial" w:hAnsi="Arial" w:cs="Arial"/>
                        <w:color w:val="000000" w:themeColor="text1"/>
                        <w:lang w:eastAsia="es-ES"/>
                        <w:rPrChange w:id="2487" w:author="jeroemi@outlook.es" w:date="2024-03-31T07:39:00Z" w16du:dateUtc="2024-03-31T12:39:00Z">
                          <w:rPr>
                            <w:rFonts w:ascii="Arial" w:eastAsia="Arial" w:hAnsi="Arial" w:cs="Arial"/>
                            <w:color w:val="000000" w:themeColor="text1"/>
                          </w:rPr>
                        </w:rPrChange>
                      </w:rPr>
                      <w:delText>150 PUNTOS</w:delText>
                    </w:r>
                  </w:del>
                </w:p>
              </w:tc>
            </w:tr>
            <w:tr w:rsidR="000348AD" w:rsidRPr="00904673" w:rsidDel="00CF7E6B" w14:paraId="60A14EE7" w14:textId="7032B69B" w:rsidTr="00EF4EA7">
              <w:trPr>
                <w:jc w:val="center"/>
                <w:del w:id="2488" w:author="jeroemi@outlook.es" w:date="2024-03-31T16:00:00Z"/>
              </w:trPr>
              <w:tc>
                <w:tcPr>
                  <w:tcW w:w="4805" w:type="dxa"/>
                  <w:tcBorders>
                    <w:top w:val="single" w:sz="4" w:space="0" w:color="auto"/>
                    <w:left w:val="double" w:sz="4" w:space="0" w:color="auto"/>
                    <w:bottom w:val="single" w:sz="4" w:space="0" w:color="auto"/>
                    <w:right w:val="single" w:sz="4" w:space="0" w:color="auto"/>
                  </w:tcBorders>
                  <w:shd w:val="clear" w:color="auto" w:fill="FFFFFF" w:themeFill="background1"/>
                  <w:vAlign w:val="center"/>
                </w:tcPr>
                <w:p w14:paraId="0231EE6B" w14:textId="448489A6" w:rsidR="000348AD" w:rsidRPr="00904673" w:rsidDel="00CF7E6B" w:rsidRDefault="00BB7A8A" w:rsidP="00C844DF">
                  <w:pPr>
                    <w:framePr w:hSpace="141" w:wrap="around" w:vAnchor="text" w:hAnchor="margin" w:x="704" w:y="1"/>
                    <w:tabs>
                      <w:tab w:val="left" w:pos="1039"/>
                    </w:tabs>
                    <w:suppressOverlap/>
                    <w:jc w:val="center"/>
                    <w:rPr>
                      <w:del w:id="2489" w:author="jeroemi@outlook.es" w:date="2024-03-31T16:00:00Z" w16du:dateUtc="2024-03-31T21:00:00Z"/>
                      <w:rFonts w:ascii="Arial" w:hAnsi="Arial" w:cs="Arial"/>
                      <w:color w:val="000000" w:themeColor="text1"/>
                      <w:lang w:eastAsia="es-ES"/>
                      <w:rPrChange w:id="2490" w:author="jeroemi@outlook.es" w:date="2024-03-31T07:39:00Z" w16du:dateUtc="2024-03-31T12:39:00Z">
                        <w:rPr>
                          <w:del w:id="2491" w:author="jeroemi@outlook.es" w:date="2024-03-31T16:00:00Z" w16du:dateUtc="2024-03-31T21:00:00Z"/>
                          <w:rFonts w:ascii="Arial" w:hAnsi="Arial" w:cs="Arial"/>
                          <w:bCs/>
                        </w:rPr>
                      </w:rPrChange>
                    </w:rPr>
                  </w:pPr>
                  <w:del w:id="2492" w:author="jeroemi@outlook.es" w:date="2024-03-31T16:00:00Z" w16du:dateUtc="2024-03-31T21:00:00Z">
                    <w:r w:rsidRPr="00904673" w:rsidDel="00CF7E6B">
                      <w:rPr>
                        <w:rFonts w:ascii="Arial" w:hAnsi="Arial" w:cs="Arial"/>
                        <w:color w:val="000000" w:themeColor="text1"/>
                        <w:lang w:eastAsia="es-ES"/>
                        <w:rPrChange w:id="2493" w:author="jeroemi@outlook.es" w:date="2024-03-31T07:39:00Z" w16du:dateUtc="2024-03-31T12:39:00Z">
                          <w:rPr>
                            <w:rFonts w:ascii="Arial" w:hAnsi="Arial" w:cs="Arial"/>
                            <w:bCs/>
                          </w:rPr>
                        </w:rPrChange>
                      </w:rPr>
                      <w:delText>PUNTAJE POR SISTEMAS DE CIRCUITOS CERRDO DE TELEVISION</w:delText>
                    </w:r>
                  </w:del>
                </w:p>
              </w:tc>
              <w:tc>
                <w:tcPr>
                  <w:tcW w:w="2268" w:type="dxa"/>
                  <w:tcBorders>
                    <w:top w:val="single" w:sz="4" w:space="0" w:color="auto"/>
                    <w:left w:val="single" w:sz="4" w:space="0" w:color="auto"/>
                    <w:bottom w:val="single" w:sz="4" w:space="0" w:color="auto"/>
                    <w:right w:val="double" w:sz="4" w:space="0" w:color="auto"/>
                  </w:tcBorders>
                  <w:shd w:val="clear" w:color="auto" w:fill="FFFFFF" w:themeFill="background1"/>
                  <w:vAlign w:val="center"/>
                </w:tcPr>
                <w:p w14:paraId="50943425" w14:textId="6C4A0F1D" w:rsidR="000348AD" w:rsidRPr="00904673" w:rsidDel="00CF7E6B" w:rsidRDefault="000348AD" w:rsidP="00C844DF">
                  <w:pPr>
                    <w:framePr w:hSpace="141" w:wrap="around" w:vAnchor="text" w:hAnchor="margin" w:x="704" w:y="1"/>
                    <w:suppressOverlap/>
                    <w:jc w:val="center"/>
                    <w:rPr>
                      <w:del w:id="2494" w:author="jeroemi@outlook.es" w:date="2024-03-31T16:00:00Z" w16du:dateUtc="2024-03-31T21:00:00Z"/>
                      <w:rFonts w:ascii="Arial" w:hAnsi="Arial" w:cs="Arial"/>
                      <w:color w:val="000000" w:themeColor="text1"/>
                      <w:lang w:eastAsia="es-ES"/>
                      <w:rPrChange w:id="2495" w:author="jeroemi@outlook.es" w:date="2024-03-31T07:39:00Z" w16du:dateUtc="2024-03-31T12:39:00Z">
                        <w:rPr>
                          <w:del w:id="2496" w:author="jeroemi@outlook.es" w:date="2024-03-31T16:00:00Z" w16du:dateUtc="2024-03-31T21:00:00Z"/>
                          <w:rFonts w:ascii="Arial" w:eastAsia="Arial" w:hAnsi="Arial" w:cs="Arial"/>
                          <w:color w:val="000000" w:themeColor="text1"/>
                        </w:rPr>
                      </w:rPrChange>
                    </w:rPr>
                  </w:pPr>
                  <w:del w:id="2497" w:author="jeroemi@outlook.es" w:date="2024-03-31T16:00:00Z" w16du:dateUtc="2024-03-31T21:00:00Z">
                    <w:r w:rsidRPr="00904673" w:rsidDel="00CF7E6B">
                      <w:rPr>
                        <w:rFonts w:ascii="Arial" w:hAnsi="Arial" w:cs="Arial"/>
                        <w:color w:val="000000" w:themeColor="text1"/>
                        <w:lang w:eastAsia="es-ES"/>
                        <w:rPrChange w:id="2498" w:author="jeroemi@outlook.es" w:date="2024-03-31T07:39:00Z" w16du:dateUtc="2024-03-31T12:39:00Z">
                          <w:rPr>
                            <w:rFonts w:ascii="Arial" w:eastAsia="Arial" w:hAnsi="Arial" w:cs="Arial"/>
                            <w:color w:val="000000" w:themeColor="text1"/>
                          </w:rPr>
                        </w:rPrChange>
                      </w:rPr>
                      <w:delText>100 PUNTOS</w:delText>
                    </w:r>
                  </w:del>
                </w:p>
              </w:tc>
            </w:tr>
            <w:tr w:rsidR="00816160" w:rsidRPr="00904673" w:rsidDel="00CF7E6B" w14:paraId="6AB435E2" w14:textId="15AEEC6D" w:rsidTr="00EF4EA7">
              <w:trPr>
                <w:jc w:val="center"/>
                <w:del w:id="2499" w:author="jeroemi@outlook.es" w:date="2024-03-31T16:00:00Z"/>
              </w:trPr>
              <w:tc>
                <w:tcPr>
                  <w:tcW w:w="4805" w:type="dxa"/>
                  <w:tcBorders>
                    <w:top w:val="single" w:sz="4" w:space="0" w:color="auto"/>
                    <w:left w:val="double" w:sz="4" w:space="0" w:color="auto"/>
                    <w:bottom w:val="single" w:sz="4" w:space="0" w:color="auto"/>
                    <w:right w:val="single" w:sz="4" w:space="0" w:color="auto"/>
                  </w:tcBorders>
                  <w:shd w:val="clear" w:color="auto" w:fill="FFFFFF" w:themeFill="background1"/>
                  <w:vAlign w:val="center"/>
                </w:tcPr>
                <w:p w14:paraId="1F7E2C97" w14:textId="4B56CEDF" w:rsidR="00816160" w:rsidRPr="00904673" w:rsidDel="00CF7E6B" w:rsidRDefault="00816160" w:rsidP="00C844DF">
                  <w:pPr>
                    <w:framePr w:hSpace="141" w:wrap="around" w:vAnchor="text" w:hAnchor="margin" w:x="704" w:y="1"/>
                    <w:tabs>
                      <w:tab w:val="left" w:pos="1039"/>
                    </w:tabs>
                    <w:suppressOverlap/>
                    <w:jc w:val="center"/>
                    <w:rPr>
                      <w:del w:id="2500" w:author="jeroemi@outlook.es" w:date="2024-03-31T16:00:00Z" w16du:dateUtc="2024-03-31T21:00:00Z"/>
                      <w:rFonts w:ascii="Arial" w:hAnsi="Arial" w:cs="Arial"/>
                      <w:color w:val="000000" w:themeColor="text1"/>
                      <w:lang w:eastAsia="es-ES"/>
                      <w:rPrChange w:id="2501" w:author="jeroemi@outlook.es" w:date="2024-03-31T07:39:00Z" w16du:dateUtc="2024-03-31T12:39:00Z">
                        <w:rPr>
                          <w:del w:id="2502" w:author="jeroemi@outlook.es" w:date="2024-03-31T16:00:00Z" w16du:dateUtc="2024-03-31T21:00:00Z"/>
                          <w:rFonts w:ascii="Arial" w:hAnsi="Arial" w:cs="Arial"/>
                        </w:rPr>
                      </w:rPrChange>
                    </w:rPr>
                  </w:pPr>
                  <w:del w:id="2503" w:author="jeroemi@outlook.es" w:date="2024-03-31T16:00:00Z" w16du:dateUtc="2024-03-31T21:00:00Z">
                    <w:r w:rsidRPr="00904673" w:rsidDel="00CF7E6B">
                      <w:rPr>
                        <w:rFonts w:ascii="Arial" w:hAnsi="Arial" w:cs="Arial"/>
                        <w:color w:val="000000" w:themeColor="text1"/>
                        <w:lang w:eastAsia="es-ES"/>
                        <w:rPrChange w:id="2504" w:author="jeroemi@outlook.es" w:date="2024-03-31T07:39:00Z" w16du:dateUtc="2024-03-31T12:39:00Z">
                          <w:rPr>
                            <w:rFonts w:ascii="Arial" w:hAnsi="Arial" w:cs="Arial"/>
                            <w:lang w:val="es-CO"/>
                          </w:rPr>
                        </w:rPrChange>
                      </w:rPr>
                      <w:delText>PUNTAJE ADICIONAL PARA PROPONENTES QUE SEAN EMPRESAS DE VIGILANCIA Y SEGURIDAD PRIVADA O COOPERATIVAS DE VIGILANCIA Y SEGURIDAD PRIVADA</w:delText>
                    </w:r>
                  </w:del>
                </w:p>
              </w:tc>
              <w:tc>
                <w:tcPr>
                  <w:tcW w:w="2268" w:type="dxa"/>
                  <w:tcBorders>
                    <w:top w:val="single" w:sz="4" w:space="0" w:color="auto"/>
                    <w:left w:val="single" w:sz="4" w:space="0" w:color="auto"/>
                    <w:bottom w:val="single" w:sz="4" w:space="0" w:color="auto"/>
                    <w:right w:val="double" w:sz="4" w:space="0" w:color="auto"/>
                  </w:tcBorders>
                  <w:shd w:val="clear" w:color="auto" w:fill="FFFFFF" w:themeFill="background1"/>
                  <w:vAlign w:val="center"/>
                </w:tcPr>
                <w:p w14:paraId="4681555A" w14:textId="4ABED2EF" w:rsidR="00816160" w:rsidRPr="00904673" w:rsidDel="00CF7E6B" w:rsidRDefault="00816160" w:rsidP="00C844DF">
                  <w:pPr>
                    <w:framePr w:hSpace="141" w:wrap="around" w:vAnchor="text" w:hAnchor="margin" w:x="704" w:y="1"/>
                    <w:suppressOverlap/>
                    <w:jc w:val="center"/>
                    <w:rPr>
                      <w:del w:id="2505" w:author="jeroemi@outlook.es" w:date="2024-03-31T16:00:00Z" w16du:dateUtc="2024-03-31T21:00:00Z"/>
                      <w:rFonts w:ascii="Arial" w:hAnsi="Arial" w:cs="Arial"/>
                      <w:color w:val="000000" w:themeColor="text1"/>
                      <w:lang w:eastAsia="es-ES"/>
                      <w:rPrChange w:id="2506" w:author="jeroemi@outlook.es" w:date="2024-03-31T07:39:00Z" w16du:dateUtc="2024-03-31T12:39:00Z">
                        <w:rPr>
                          <w:del w:id="2507" w:author="jeroemi@outlook.es" w:date="2024-03-31T16:00:00Z" w16du:dateUtc="2024-03-31T21:00:00Z"/>
                          <w:rFonts w:ascii="Arial" w:eastAsia="Arial" w:hAnsi="Arial" w:cs="Arial"/>
                          <w:color w:val="000000" w:themeColor="text1"/>
                        </w:rPr>
                      </w:rPrChange>
                    </w:rPr>
                  </w:pPr>
                  <w:del w:id="2508" w:author="jeroemi@outlook.es" w:date="2024-03-31T16:00:00Z" w16du:dateUtc="2024-03-31T21:00:00Z">
                    <w:r w:rsidRPr="00904673" w:rsidDel="00CF7E6B">
                      <w:rPr>
                        <w:rFonts w:ascii="Arial" w:hAnsi="Arial" w:cs="Arial"/>
                        <w:color w:val="000000" w:themeColor="text1"/>
                        <w:lang w:eastAsia="es-ES"/>
                        <w:rPrChange w:id="2509" w:author="jeroemi@outlook.es" w:date="2024-03-31T07:39:00Z" w16du:dateUtc="2024-03-31T12:39:00Z">
                          <w:rPr>
                            <w:rFonts w:ascii="Arial" w:eastAsia="Arial" w:hAnsi="Arial" w:cs="Arial"/>
                            <w:color w:val="000000" w:themeColor="text1"/>
                          </w:rPr>
                        </w:rPrChange>
                      </w:rPr>
                      <w:delText>30 PUNTOS</w:delText>
                    </w:r>
                  </w:del>
                </w:p>
              </w:tc>
            </w:tr>
            <w:tr w:rsidR="00AC16CE" w:rsidRPr="00904673" w:rsidDel="00CF7E6B" w14:paraId="0DD04EFC" w14:textId="33E30412" w:rsidTr="00EF4EA7">
              <w:trPr>
                <w:jc w:val="center"/>
                <w:del w:id="2510" w:author="jeroemi@outlook.es" w:date="2024-03-31T16:00:00Z"/>
              </w:trPr>
              <w:tc>
                <w:tcPr>
                  <w:tcW w:w="4805" w:type="dxa"/>
                  <w:tcBorders>
                    <w:top w:val="single" w:sz="4" w:space="0" w:color="auto"/>
                    <w:left w:val="double" w:sz="4" w:space="0" w:color="auto"/>
                    <w:bottom w:val="single" w:sz="4" w:space="0" w:color="auto"/>
                    <w:right w:val="single" w:sz="4" w:space="0" w:color="auto"/>
                  </w:tcBorders>
                  <w:shd w:val="clear" w:color="auto" w:fill="FFFFFF" w:themeFill="background1"/>
                  <w:vAlign w:val="center"/>
                </w:tcPr>
                <w:p w14:paraId="31D702AC" w14:textId="0168A862" w:rsidR="00AC16CE" w:rsidRPr="00904673" w:rsidDel="00CF7E6B" w:rsidRDefault="00596A1D" w:rsidP="00C844DF">
                  <w:pPr>
                    <w:framePr w:hSpace="141" w:wrap="around" w:vAnchor="text" w:hAnchor="margin" w:x="704" w:y="1"/>
                    <w:tabs>
                      <w:tab w:val="left" w:pos="1039"/>
                    </w:tabs>
                    <w:suppressOverlap/>
                    <w:jc w:val="center"/>
                    <w:rPr>
                      <w:del w:id="2511" w:author="jeroemi@outlook.es" w:date="2024-03-31T16:00:00Z" w16du:dateUtc="2024-03-31T21:00:00Z"/>
                      <w:rFonts w:ascii="Arial" w:hAnsi="Arial" w:cs="Arial"/>
                      <w:color w:val="000000" w:themeColor="text1"/>
                      <w:lang w:eastAsia="es-ES"/>
                      <w:rPrChange w:id="2512" w:author="jeroemi@outlook.es" w:date="2024-03-31T07:39:00Z" w16du:dateUtc="2024-03-31T12:39:00Z">
                        <w:rPr>
                          <w:del w:id="2513" w:author="jeroemi@outlook.es" w:date="2024-03-31T16:00:00Z" w16du:dateUtc="2024-03-31T21:00:00Z"/>
                          <w:rFonts w:ascii="Arial" w:eastAsia="Arial" w:hAnsi="Arial" w:cs="Arial"/>
                        </w:rPr>
                      </w:rPrChange>
                    </w:rPr>
                  </w:pPr>
                  <w:del w:id="2514" w:author="jeroemi@outlook.es" w:date="2024-03-31T16:00:00Z" w16du:dateUtc="2024-03-31T21:00:00Z">
                    <w:r w:rsidRPr="00904673" w:rsidDel="00CF7E6B">
                      <w:rPr>
                        <w:rFonts w:ascii="Arial" w:hAnsi="Arial" w:cs="Arial"/>
                        <w:color w:val="000000" w:themeColor="text1"/>
                        <w:lang w:eastAsia="es-ES"/>
                        <w:rPrChange w:id="2515" w:author="jeroemi@outlook.es" w:date="2024-03-31T07:39:00Z" w16du:dateUtc="2024-03-31T12:39:00Z">
                          <w:rPr>
                            <w:rFonts w:ascii="Arial" w:hAnsi="Arial" w:cs="Arial"/>
                          </w:rPr>
                        </w:rPrChange>
                      </w:rPr>
                      <w:delText>PUNTAJE POR NO SANCIONES SUPERINTENDENCIA DE VIGILANCIA Y SEGURIDAD PRIVADA</w:delText>
                    </w:r>
                  </w:del>
                </w:p>
              </w:tc>
              <w:tc>
                <w:tcPr>
                  <w:tcW w:w="2268" w:type="dxa"/>
                  <w:tcBorders>
                    <w:top w:val="single" w:sz="4" w:space="0" w:color="auto"/>
                    <w:left w:val="single" w:sz="4" w:space="0" w:color="auto"/>
                    <w:bottom w:val="single" w:sz="4" w:space="0" w:color="auto"/>
                    <w:right w:val="double" w:sz="4" w:space="0" w:color="auto"/>
                  </w:tcBorders>
                  <w:shd w:val="clear" w:color="auto" w:fill="FFFFFF" w:themeFill="background1"/>
                  <w:vAlign w:val="center"/>
                </w:tcPr>
                <w:p w14:paraId="208E4A97" w14:textId="39C0C8C5" w:rsidR="00AC16CE" w:rsidRPr="00904673" w:rsidDel="00CF7E6B" w:rsidRDefault="00596A1D" w:rsidP="00C844DF">
                  <w:pPr>
                    <w:framePr w:hSpace="141" w:wrap="around" w:vAnchor="text" w:hAnchor="margin" w:x="704" w:y="1"/>
                    <w:suppressOverlap/>
                    <w:jc w:val="center"/>
                    <w:rPr>
                      <w:del w:id="2516" w:author="jeroemi@outlook.es" w:date="2024-03-31T16:00:00Z" w16du:dateUtc="2024-03-31T21:00:00Z"/>
                      <w:rFonts w:ascii="Arial" w:hAnsi="Arial" w:cs="Arial"/>
                      <w:color w:val="000000" w:themeColor="text1"/>
                      <w:lang w:eastAsia="es-ES"/>
                      <w:rPrChange w:id="2517" w:author="jeroemi@outlook.es" w:date="2024-03-31T07:39:00Z" w16du:dateUtc="2024-03-31T12:39:00Z">
                        <w:rPr>
                          <w:del w:id="2518" w:author="jeroemi@outlook.es" w:date="2024-03-31T16:00:00Z" w16du:dateUtc="2024-03-31T21:00:00Z"/>
                          <w:rFonts w:ascii="Arial" w:eastAsia="Arial" w:hAnsi="Arial" w:cs="Arial"/>
                          <w:color w:val="000000" w:themeColor="text1"/>
                        </w:rPr>
                      </w:rPrChange>
                    </w:rPr>
                  </w:pPr>
                  <w:del w:id="2519" w:author="jeroemi@outlook.es" w:date="2024-03-31T16:00:00Z" w16du:dateUtc="2024-03-31T21:00:00Z">
                    <w:r w:rsidRPr="00904673" w:rsidDel="00CF7E6B">
                      <w:rPr>
                        <w:rFonts w:ascii="Arial" w:hAnsi="Arial" w:cs="Arial"/>
                        <w:color w:val="000000" w:themeColor="text1"/>
                        <w:lang w:eastAsia="es-ES"/>
                        <w:rPrChange w:id="2520" w:author="jeroemi@outlook.es" w:date="2024-03-31T07:39:00Z" w16du:dateUtc="2024-03-31T12:39:00Z">
                          <w:rPr>
                            <w:rFonts w:ascii="Arial" w:eastAsia="Arial" w:hAnsi="Arial" w:cs="Arial"/>
                            <w:color w:val="000000" w:themeColor="text1"/>
                          </w:rPr>
                        </w:rPrChange>
                      </w:rPr>
                      <w:delText>50 PUNTOS</w:delText>
                    </w:r>
                  </w:del>
                </w:p>
              </w:tc>
            </w:tr>
            <w:tr w:rsidR="00AC16CE" w:rsidRPr="00904673" w:rsidDel="00CF7E6B" w14:paraId="2472FF89" w14:textId="2B22FBFC" w:rsidTr="00EF4EA7">
              <w:trPr>
                <w:jc w:val="center"/>
                <w:del w:id="2521" w:author="jeroemi@outlook.es" w:date="2024-03-31T16:00:00Z"/>
              </w:trPr>
              <w:tc>
                <w:tcPr>
                  <w:tcW w:w="4805" w:type="dxa"/>
                  <w:tcBorders>
                    <w:top w:val="single" w:sz="4" w:space="0" w:color="auto"/>
                    <w:left w:val="double" w:sz="4" w:space="0" w:color="auto"/>
                    <w:bottom w:val="single" w:sz="4" w:space="0" w:color="auto"/>
                    <w:right w:val="single" w:sz="4" w:space="0" w:color="auto"/>
                  </w:tcBorders>
                  <w:shd w:val="clear" w:color="auto" w:fill="FFFFFF" w:themeFill="background1"/>
                  <w:vAlign w:val="center"/>
                </w:tcPr>
                <w:p w14:paraId="0ECFE874" w14:textId="167CE48E" w:rsidR="00AC16CE" w:rsidRPr="00904673" w:rsidDel="00CF7E6B" w:rsidRDefault="00596A1D" w:rsidP="00C844DF">
                  <w:pPr>
                    <w:framePr w:hSpace="141" w:wrap="around" w:vAnchor="text" w:hAnchor="margin" w:x="704" w:y="1"/>
                    <w:tabs>
                      <w:tab w:val="left" w:pos="1039"/>
                    </w:tabs>
                    <w:suppressOverlap/>
                    <w:jc w:val="center"/>
                    <w:rPr>
                      <w:del w:id="2522" w:author="jeroemi@outlook.es" w:date="2024-03-31T16:00:00Z" w16du:dateUtc="2024-03-31T21:00:00Z"/>
                      <w:rFonts w:ascii="Arial" w:hAnsi="Arial" w:cs="Arial"/>
                      <w:color w:val="000000" w:themeColor="text1"/>
                      <w:lang w:eastAsia="es-ES"/>
                      <w:rPrChange w:id="2523" w:author="jeroemi@outlook.es" w:date="2024-03-31T07:39:00Z" w16du:dateUtc="2024-03-31T12:39:00Z">
                        <w:rPr>
                          <w:del w:id="2524" w:author="jeroemi@outlook.es" w:date="2024-03-31T16:00:00Z" w16du:dateUtc="2024-03-31T21:00:00Z"/>
                          <w:rFonts w:ascii="Arial" w:hAnsi="Arial" w:cs="Arial"/>
                        </w:rPr>
                      </w:rPrChange>
                    </w:rPr>
                  </w:pPr>
                  <w:del w:id="2525" w:author="jeroemi@outlook.es" w:date="2024-03-31T16:00:00Z" w16du:dateUtc="2024-03-31T21:00:00Z">
                    <w:r w:rsidRPr="00904673" w:rsidDel="00CF7E6B">
                      <w:rPr>
                        <w:rFonts w:ascii="Arial" w:hAnsi="Arial" w:cs="Arial"/>
                        <w:color w:val="000000" w:themeColor="text1"/>
                        <w:lang w:eastAsia="es-ES"/>
                        <w:rPrChange w:id="2526" w:author="jeroemi@outlook.es" w:date="2024-03-31T07:39:00Z" w16du:dateUtc="2024-03-31T12:39:00Z">
                          <w:rPr>
                            <w:rFonts w:ascii="Arial" w:hAnsi="Arial" w:cs="Arial"/>
                          </w:rPr>
                        </w:rPrChange>
                      </w:rPr>
                      <w:delText>PUNTAJE POR NO SANCIONES MINISTERIO DEL TRABAJO</w:delText>
                    </w:r>
                  </w:del>
                </w:p>
              </w:tc>
              <w:tc>
                <w:tcPr>
                  <w:tcW w:w="2268" w:type="dxa"/>
                  <w:tcBorders>
                    <w:top w:val="single" w:sz="4" w:space="0" w:color="auto"/>
                    <w:left w:val="single" w:sz="4" w:space="0" w:color="auto"/>
                    <w:bottom w:val="single" w:sz="4" w:space="0" w:color="auto"/>
                    <w:right w:val="double" w:sz="4" w:space="0" w:color="auto"/>
                  </w:tcBorders>
                  <w:shd w:val="clear" w:color="auto" w:fill="FFFFFF" w:themeFill="background1"/>
                  <w:vAlign w:val="center"/>
                </w:tcPr>
                <w:p w14:paraId="5915628F" w14:textId="7E33FAA1" w:rsidR="00AC16CE" w:rsidRPr="00904673" w:rsidDel="00CF7E6B" w:rsidRDefault="00596A1D" w:rsidP="00C844DF">
                  <w:pPr>
                    <w:framePr w:hSpace="141" w:wrap="around" w:vAnchor="text" w:hAnchor="margin" w:x="704" w:y="1"/>
                    <w:suppressOverlap/>
                    <w:jc w:val="center"/>
                    <w:rPr>
                      <w:del w:id="2527" w:author="jeroemi@outlook.es" w:date="2024-03-31T16:00:00Z" w16du:dateUtc="2024-03-31T21:00:00Z"/>
                      <w:rFonts w:ascii="Arial" w:hAnsi="Arial" w:cs="Arial"/>
                      <w:color w:val="000000" w:themeColor="text1"/>
                      <w:lang w:eastAsia="es-ES"/>
                      <w:rPrChange w:id="2528" w:author="jeroemi@outlook.es" w:date="2024-03-31T07:39:00Z" w16du:dateUtc="2024-03-31T12:39:00Z">
                        <w:rPr>
                          <w:del w:id="2529" w:author="jeroemi@outlook.es" w:date="2024-03-31T16:00:00Z" w16du:dateUtc="2024-03-31T21:00:00Z"/>
                          <w:rFonts w:ascii="Arial" w:eastAsia="Arial" w:hAnsi="Arial" w:cs="Arial"/>
                          <w:color w:val="000000" w:themeColor="text1"/>
                        </w:rPr>
                      </w:rPrChange>
                    </w:rPr>
                  </w:pPr>
                  <w:del w:id="2530" w:author="jeroemi@outlook.es" w:date="2024-03-31T16:00:00Z" w16du:dateUtc="2024-03-31T21:00:00Z">
                    <w:r w:rsidRPr="00904673" w:rsidDel="00CF7E6B">
                      <w:rPr>
                        <w:rFonts w:ascii="Arial" w:hAnsi="Arial" w:cs="Arial"/>
                        <w:color w:val="000000" w:themeColor="text1"/>
                        <w:lang w:eastAsia="es-ES"/>
                        <w:rPrChange w:id="2531" w:author="jeroemi@outlook.es" w:date="2024-03-31T07:39:00Z" w16du:dateUtc="2024-03-31T12:39:00Z">
                          <w:rPr>
                            <w:rFonts w:ascii="Arial" w:eastAsia="Arial" w:hAnsi="Arial" w:cs="Arial"/>
                            <w:color w:val="000000" w:themeColor="text1"/>
                          </w:rPr>
                        </w:rPrChange>
                      </w:rPr>
                      <w:delText>50 PUNTOS</w:delText>
                    </w:r>
                  </w:del>
                </w:p>
              </w:tc>
            </w:tr>
            <w:tr w:rsidR="00264971" w:rsidRPr="00904673" w:rsidDel="00CF7E6B" w14:paraId="7B626375" w14:textId="50F79249" w:rsidTr="00EF4EA7">
              <w:trPr>
                <w:jc w:val="center"/>
                <w:del w:id="2532" w:author="jeroemi@outlook.es" w:date="2024-03-31T16:00:00Z"/>
              </w:trPr>
              <w:tc>
                <w:tcPr>
                  <w:tcW w:w="4805" w:type="dxa"/>
                  <w:tcBorders>
                    <w:top w:val="single" w:sz="4" w:space="0" w:color="auto"/>
                    <w:left w:val="double" w:sz="4" w:space="0" w:color="auto"/>
                    <w:bottom w:val="single" w:sz="4" w:space="0" w:color="auto"/>
                    <w:right w:val="single" w:sz="4" w:space="0" w:color="auto"/>
                  </w:tcBorders>
                  <w:shd w:val="clear" w:color="auto" w:fill="FFFFFF" w:themeFill="background1"/>
                  <w:vAlign w:val="center"/>
                </w:tcPr>
                <w:p w14:paraId="0789BF71" w14:textId="729EF128" w:rsidR="00264971" w:rsidRPr="00904673" w:rsidDel="00CF7E6B" w:rsidRDefault="00596A1D" w:rsidP="00C844DF">
                  <w:pPr>
                    <w:framePr w:hSpace="141" w:wrap="around" w:vAnchor="text" w:hAnchor="margin" w:x="704" w:y="1"/>
                    <w:suppressOverlap/>
                    <w:jc w:val="center"/>
                    <w:rPr>
                      <w:del w:id="2533" w:author="jeroemi@outlook.es" w:date="2024-03-31T16:00:00Z" w16du:dateUtc="2024-03-31T21:00:00Z"/>
                      <w:rFonts w:ascii="Arial" w:hAnsi="Arial" w:cs="Arial"/>
                      <w:color w:val="000000" w:themeColor="text1"/>
                      <w:lang w:eastAsia="es-ES"/>
                      <w:rPrChange w:id="2534" w:author="jeroemi@outlook.es" w:date="2024-03-31T07:39:00Z" w16du:dateUtc="2024-03-31T12:39:00Z">
                        <w:rPr>
                          <w:del w:id="2535" w:author="jeroemi@outlook.es" w:date="2024-03-31T16:00:00Z" w16du:dateUtc="2024-03-31T21:00:00Z"/>
                          <w:rFonts w:ascii="Arial" w:eastAsia="Arial" w:hAnsi="Arial" w:cs="Arial"/>
                        </w:rPr>
                      </w:rPrChange>
                    </w:rPr>
                  </w:pPr>
                  <w:del w:id="2536" w:author="jeroemi@outlook.es" w:date="2024-03-31T16:00:00Z" w16du:dateUtc="2024-03-31T21:00:00Z">
                    <w:r w:rsidRPr="00904673" w:rsidDel="00CF7E6B">
                      <w:rPr>
                        <w:rFonts w:ascii="Arial" w:hAnsi="Arial" w:cs="Arial"/>
                        <w:color w:val="000000" w:themeColor="text1"/>
                        <w:lang w:eastAsia="es-ES"/>
                        <w:rPrChange w:id="2537" w:author="jeroemi@outlook.es" w:date="2024-03-31T07:39:00Z" w16du:dateUtc="2024-03-31T12:39:00Z">
                          <w:rPr>
                            <w:rFonts w:ascii="Arial" w:hAnsi="Arial" w:cs="Arial"/>
                          </w:rPr>
                        </w:rPrChange>
                      </w:rPr>
                      <w:delText>CALIDAD DE EMPRENDIMIENTO Y EMPRESA DE MUJERES</w:delText>
                    </w:r>
                  </w:del>
                </w:p>
              </w:tc>
              <w:tc>
                <w:tcPr>
                  <w:tcW w:w="2268" w:type="dxa"/>
                  <w:tcBorders>
                    <w:top w:val="single" w:sz="4" w:space="0" w:color="auto"/>
                    <w:left w:val="single" w:sz="4" w:space="0" w:color="auto"/>
                    <w:bottom w:val="single" w:sz="4" w:space="0" w:color="auto"/>
                    <w:right w:val="double" w:sz="4" w:space="0" w:color="auto"/>
                  </w:tcBorders>
                  <w:shd w:val="clear" w:color="auto" w:fill="FFFFFF" w:themeFill="background1"/>
                  <w:vAlign w:val="center"/>
                </w:tcPr>
                <w:p w14:paraId="4A8214BD" w14:textId="675C09F9" w:rsidR="00264971" w:rsidRPr="00904673" w:rsidDel="00CF7E6B" w:rsidRDefault="00596A1D" w:rsidP="00C844DF">
                  <w:pPr>
                    <w:framePr w:hSpace="141" w:wrap="around" w:vAnchor="text" w:hAnchor="margin" w:x="704" w:y="1"/>
                    <w:suppressOverlap/>
                    <w:jc w:val="center"/>
                    <w:rPr>
                      <w:del w:id="2538" w:author="jeroemi@outlook.es" w:date="2024-03-31T16:00:00Z" w16du:dateUtc="2024-03-31T21:00:00Z"/>
                      <w:rFonts w:ascii="Arial" w:hAnsi="Arial" w:cs="Arial"/>
                      <w:color w:val="000000" w:themeColor="text1"/>
                      <w:lang w:eastAsia="es-ES"/>
                      <w:rPrChange w:id="2539" w:author="jeroemi@outlook.es" w:date="2024-03-31T07:39:00Z" w16du:dateUtc="2024-03-31T12:39:00Z">
                        <w:rPr>
                          <w:del w:id="2540" w:author="jeroemi@outlook.es" w:date="2024-03-31T16:00:00Z" w16du:dateUtc="2024-03-31T21:00:00Z"/>
                          <w:rFonts w:ascii="Arial" w:eastAsia="Arial" w:hAnsi="Arial" w:cs="Arial"/>
                        </w:rPr>
                      </w:rPrChange>
                    </w:rPr>
                  </w:pPr>
                  <w:del w:id="2541" w:author="jeroemi@outlook.es" w:date="2024-03-31T16:00:00Z" w16du:dateUtc="2024-03-31T21:00:00Z">
                    <w:r w:rsidRPr="00904673" w:rsidDel="00CF7E6B">
                      <w:rPr>
                        <w:rFonts w:ascii="Arial" w:hAnsi="Arial" w:cs="Arial"/>
                        <w:color w:val="000000" w:themeColor="text1"/>
                        <w:lang w:eastAsia="es-ES"/>
                        <w:rPrChange w:id="2542" w:author="jeroemi@outlook.es" w:date="2024-03-31T07:39:00Z" w16du:dateUtc="2024-03-31T12:39:00Z">
                          <w:rPr>
                            <w:rFonts w:ascii="Arial" w:eastAsia="Arial" w:hAnsi="Arial" w:cs="Arial"/>
                            <w:color w:val="000000" w:themeColor="text1"/>
                          </w:rPr>
                        </w:rPrChange>
                      </w:rPr>
                      <w:delText>2 PUNTOS</w:delText>
                    </w:r>
                  </w:del>
                </w:p>
              </w:tc>
            </w:tr>
            <w:tr w:rsidR="00264971" w:rsidRPr="00904673" w:rsidDel="00CF7E6B" w14:paraId="229EEAD2" w14:textId="0C5DDBAD" w:rsidTr="00EF4EA7">
              <w:trPr>
                <w:jc w:val="center"/>
                <w:del w:id="2543" w:author="jeroemi@outlook.es" w:date="2024-03-31T16:00:00Z"/>
              </w:trPr>
              <w:tc>
                <w:tcPr>
                  <w:tcW w:w="4805" w:type="dxa"/>
                  <w:tcBorders>
                    <w:top w:val="single" w:sz="4" w:space="0" w:color="auto"/>
                    <w:left w:val="double" w:sz="4" w:space="0" w:color="auto"/>
                    <w:bottom w:val="single" w:sz="4" w:space="0" w:color="auto"/>
                    <w:right w:val="single" w:sz="4" w:space="0" w:color="auto"/>
                  </w:tcBorders>
                  <w:shd w:val="clear" w:color="auto" w:fill="FFFFFF" w:themeFill="background1"/>
                  <w:vAlign w:val="center"/>
                </w:tcPr>
                <w:p w14:paraId="088E86AE" w14:textId="456D367C" w:rsidR="00264971" w:rsidRPr="00904673" w:rsidDel="00CF7E6B" w:rsidRDefault="00596A1D" w:rsidP="00C844DF">
                  <w:pPr>
                    <w:framePr w:hSpace="141" w:wrap="around" w:vAnchor="text" w:hAnchor="margin" w:x="704" w:y="1"/>
                    <w:suppressOverlap/>
                    <w:jc w:val="center"/>
                    <w:rPr>
                      <w:del w:id="2544" w:author="jeroemi@outlook.es" w:date="2024-03-31T16:00:00Z" w16du:dateUtc="2024-03-31T21:00:00Z"/>
                      <w:rFonts w:ascii="Arial" w:hAnsi="Arial" w:cs="Arial"/>
                      <w:color w:val="000000" w:themeColor="text1"/>
                      <w:lang w:eastAsia="es-ES"/>
                      <w:rPrChange w:id="2545" w:author="jeroemi@outlook.es" w:date="2024-03-31T07:39:00Z" w16du:dateUtc="2024-03-31T12:39:00Z">
                        <w:rPr>
                          <w:del w:id="2546" w:author="jeroemi@outlook.es" w:date="2024-03-31T16:00:00Z" w16du:dateUtc="2024-03-31T21:00:00Z"/>
                          <w:rFonts w:ascii="Arial" w:hAnsi="Arial" w:cs="Arial"/>
                        </w:rPr>
                      </w:rPrChange>
                    </w:rPr>
                  </w:pPr>
                  <w:del w:id="2547" w:author="jeroemi@outlook.es" w:date="2024-03-31T16:00:00Z" w16du:dateUtc="2024-03-31T21:00:00Z">
                    <w:r w:rsidRPr="00904673" w:rsidDel="00CF7E6B">
                      <w:rPr>
                        <w:rFonts w:ascii="Arial" w:hAnsi="Arial" w:cs="Arial"/>
                        <w:color w:val="000000" w:themeColor="text1"/>
                        <w:lang w:eastAsia="es-ES"/>
                        <w:rPrChange w:id="2548" w:author="jeroemi@outlook.es" w:date="2024-03-31T07:39:00Z" w16du:dateUtc="2024-03-31T12:39:00Z">
                          <w:rPr>
                            <w:rFonts w:ascii="Arial" w:hAnsi="Arial" w:cs="Arial"/>
                          </w:rPr>
                        </w:rPrChange>
                      </w:rPr>
                      <w:delText>INCLUSIÓN SOCIAL</w:delText>
                    </w:r>
                  </w:del>
                </w:p>
              </w:tc>
              <w:tc>
                <w:tcPr>
                  <w:tcW w:w="2268" w:type="dxa"/>
                  <w:tcBorders>
                    <w:top w:val="single" w:sz="4" w:space="0" w:color="auto"/>
                    <w:left w:val="single" w:sz="4" w:space="0" w:color="auto"/>
                    <w:bottom w:val="single" w:sz="4" w:space="0" w:color="auto"/>
                    <w:right w:val="double" w:sz="4" w:space="0" w:color="auto"/>
                  </w:tcBorders>
                  <w:shd w:val="clear" w:color="auto" w:fill="FFFFFF" w:themeFill="background1"/>
                  <w:vAlign w:val="center"/>
                </w:tcPr>
                <w:p w14:paraId="5ED16866" w14:textId="0F06A112" w:rsidR="00264971" w:rsidRPr="00904673" w:rsidDel="00CF7E6B" w:rsidRDefault="00596A1D" w:rsidP="00C844DF">
                  <w:pPr>
                    <w:framePr w:hSpace="141" w:wrap="around" w:vAnchor="text" w:hAnchor="margin" w:x="704" w:y="1"/>
                    <w:suppressOverlap/>
                    <w:jc w:val="center"/>
                    <w:rPr>
                      <w:del w:id="2549" w:author="jeroemi@outlook.es" w:date="2024-03-31T16:00:00Z" w16du:dateUtc="2024-03-31T21:00:00Z"/>
                      <w:rFonts w:ascii="Arial" w:hAnsi="Arial" w:cs="Arial"/>
                      <w:color w:val="000000" w:themeColor="text1"/>
                      <w:lang w:eastAsia="es-ES"/>
                      <w:rPrChange w:id="2550" w:author="jeroemi@outlook.es" w:date="2024-03-31T07:39:00Z" w16du:dateUtc="2024-03-31T12:39:00Z">
                        <w:rPr>
                          <w:del w:id="2551" w:author="jeroemi@outlook.es" w:date="2024-03-31T16:00:00Z" w16du:dateUtc="2024-03-31T21:00:00Z"/>
                          <w:rFonts w:ascii="Arial" w:eastAsia="Arial" w:hAnsi="Arial" w:cs="Arial"/>
                          <w:color w:val="000000" w:themeColor="text1"/>
                        </w:rPr>
                      </w:rPrChange>
                    </w:rPr>
                  </w:pPr>
                  <w:del w:id="2552" w:author="jeroemi@outlook.es" w:date="2024-03-31T16:00:00Z" w16du:dateUtc="2024-03-31T21:00:00Z">
                    <w:r w:rsidRPr="00904673" w:rsidDel="00CF7E6B">
                      <w:rPr>
                        <w:rFonts w:ascii="Arial" w:hAnsi="Arial" w:cs="Arial"/>
                        <w:color w:val="000000" w:themeColor="text1"/>
                        <w:lang w:eastAsia="es-ES"/>
                        <w:rPrChange w:id="2553" w:author="jeroemi@outlook.es" w:date="2024-03-31T07:39:00Z" w16du:dateUtc="2024-03-31T12:39:00Z">
                          <w:rPr>
                            <w:rFonts w:ascii="Arial" w:eastAsia="Arial" w:hAnsi="Arial" w:cs="Arial"/>
                            <w:color w:val="000000" w:themeColor="text1"/>
                          </w:rPr>
                        </w:rPrChange>
                      </w:rPr>
                      <w:delText>50 PUNTOS</w:delText>
                    </w:r>
                  </w:del>
                </w:p>
              </w:tc>
            </w:tr>
            <w:tr w:rsidR="00264971" w:rsidRPr="00904673" w:rsidDel="00CF7E6B" w14:paraId="7E3D69DE" w14:textId="5C9072F3" w:rsidTr="00EF4EA7">
              <w:trPr>
                <w:jc w:val="center"/>
                <w:del w:id="2554" w:author="jeroemi@outlook.es" w:date="2024-03-31T16:00:00Z"/>
              </w:trPr>
              <w:tc>
                <w:tcPr>
                  <w:tcW w:w="4805" w:type="dxa"/>
                  <w:tcBorders>
                    <w:top w:val="single" w:sz="4" w:space="0" w:color="auto"/>
                    <w:left w:val="double" w:sz="4" w:space="0" w:color="auto"/>
                    <w:bottom w:val="single" w:sz="4" w:space="0" w:color="auto"/>
                    <w:right w:val="single" w:sz="4" w:space="0" w:color="auto"/>
                  </w:tcBorders>
                  <w:shd w:val="clear" w:color="auto" w:fill="FFFFFF" w:themeFill="background1"/>
                  <w:vAlign w:val="center"/>
                </w:tcPr>
                <w:p w14:paraId="45A344FE" w14:textId="192D35BB" w:rsidR="00264971" w:rsidRPr="00904673" w:rsidDel="00CF7E6B" w:rsidRDefault="00596A1D" w:rsidP="00C844DF">
                  <w:pPr>
                    <w:framePr w:hSpace="141" w:wrap="around" w:vAnchor="text" w:hAnchor="margin" w:x="704" w:y="1"/>
                    <w:suppressOverlap/>
                    <w:jc w:val="center"/>
                    <w:rPr>
                      <w:del w:id="2555" w:author="jeroemi@outlook.es" w:date="2024-03-31T16:00:00Z" w16du:dateUtc="2024-03-31T21:00:00Z"/>
                      <w:rFonts w:ascii="Arial" w:hAnsi="Arial" w:cs="Arial"/>
                      <w:color w:val="000000" w:themeColor="text1"/>
                      <w:lang w:eastAsia="es-ES"/>
                      <w:rPrChange w:id="2556" w:author="jeroemi@outlook.es" w:date="2024-03-31T07:39:00Z" w16du:dateUtc="2024-03-31T12:39:00Z">
                        <w:rPr>
                          <w:del w:id="2557" w:author="jeroemi@outlook.es" w:date="2024-03-31T16:00:00Z" w16du:dateUtc="2024-03-31T21:00:00Z"/>
                          <w:rFonts w:ascii="Arial" w:hAnsi="Arial" w:cs="Arial"/>
                        </w:rPr>
                      </w:rPrChange>
                    </w:rPr>
                  </w:pPr>
                  <w:bookmarkStart w:id="2558" w:name="_Toc95818485"/>
                  <w:del w:id="2559" w:author="jeroemi@outlook.es" w:date="2024-03-31T16:00:00Z" w16du:dateUtc="2024-03-31T21:00:00Z">
                    <w:r w:rsidRPr="00904673" w:rsidDel="00CF7E6B">
                      <w:rPr>
                        <w:rFonts w:ascii="Arial" w:hAnsi="Arial" w:cs="Arial"/>
                        <w:color w:val="000000" w:themeColor="text1"/>
                        <w:lang w:eastAsia="es-ES"/>
                        <w:rPrChange w:id="2560" w:author="jeroemi@outlook.es" w:date="2024-03-31T07:39:00Z" w16du:dateUtc="2024-03-31T12:39:00Z">
                          <w:rPr>
                            <w:rFonts w:ascii="Arial" w:hAnsi="Arial" w:cs="Arial"/>
                          </w:rPr>
                        </w:rPrChange>
                      </w:rPr>
                      <w:delText>PUNTAJE POR APOYO A PERSONAS EN CONDICIÓN DE DISCAPACI</w:delText>
                    </w:r>
                    <w:bookmarkEnd w:id="2558"/>
                    <w:r w:rsidRPr="00904673" w:rsidDel="00CF7E6B">
                      <w:rPr>
                        <w:rFonts w:ascii="Arial" w:hAnsi="Arial" w:cs="Arial"/>
                        <w:color w:val="000000" w:themeColor="text1"/>
                        <w:lang w:eastAsia="es-ES"/>
                        <w:rPrChange w:id="2561" w:author="jeroemi@outlook.es" w:date="2024-03-31T07:39:00Z" w16du:dateUtc="2024-03-31T12:39:00Z">
                          <w:rPr>
                            <w:rFonts w:ascii="Arial" w:hAnsi="Arial" w:cs="Arial"/>
                          </w:rPr>
                        </w:rPrChange>
                      </w:rPr>
                      <w:delText>DAD</w:delText>
                    </w:r>
                  </w:del>
                </w:p>
              </w:tc>
              <w:tc>
                <w:tcPr>
                  <w:tcW w:w="2268" w:type="dxa"/>
                  <w:tcBorders>
                    <w:top w:val="single" w:sz="4" w:space="0" w:color="auto"/>
                    <w:left w:val="single" w:sz="4" w:space="0" w:color="auto"/>
                    <w:bottom w:val="single" w:sz="4" w:space="0" w:color="auto"/>
                    <w:right w:val="double" w:sz="4" w:space="0" w:color="auto"/>
                  </w:tcBorders>
                  <w:shd w:val="clear" w:color="auto" w:fill="FFFFFF" w:themeFill="background1"/>
                  <w:vAlign w:val="center"/>
                </w:tcPr>
                <w:p w14:paraId="239AA1C9" w14:textId="383ECECD" w:rsidR="00264971" w:rsidRPr="00904673" w:rsidDel="00CF7E6B" w:rsidRDefault="00596A1D" w:rsidP="00C844DF">
                  <w:pPr>
                    <w:framePr w:hSpace="141" w:wrap="around" w:vAnchor="text" w:hAnchor="margin" w:x="704" w:y="1"/>
                    <w:suppressOverlap/>
                    <w:jc w:val="center"/>
                    <w:rPr>
                      <w:del w:id="2562" w:author="jeroemi@outlook.es" w:date="2024-03-31T16:00:00Z" w16du:dateUtc="2024-03-31T21:00:00Z"/>
                      <w:rFonts w:ascii="Arial" w:hAnsi="Arial" w:cs="Arial"/>
                      <w:color w:val="000000" w:themeColor="text1"/>
                      <w:lang w:eastAsia="es-ES"/>
                      <w:rPrChange w:id="2563" w:author="jeroemi@outlook.es" w:date="2024-03-31T07:39:00Z" w16du:dateUtc="2024-03-31T12:39:00Z">
                        <w:rPr>
                          <w:del w:id="2564" w:author="jeroemi@outlook.es" w:date="2024-03-31T16:00:00Z" w16du:dateUtc="2024-03-31T21:00:00Z"/>
                          <w:rFonts w:ascii="Arial" w:eastAsia="Arial" w:hAnsi="Arial" w:cs="Arial"/>
                        </w:rPr>
                      </w:rPrChange>
                    </w:rPr>
                  </w:pPr>
                  <w:del w:id="2565" w:author="jeroemi@outlook.es" w:date="2024-03-31T16:00:00Z" w16du:dateUtc="2024-03-31T21:00:00Z">
                    <w:r w:rsidRPr="00904673" w:rsidDel="00CF7E6B">
                      <w:rPr>
                        <w:rFonts w:ascii="Arial" w:hAnsi="Arial" w:cs="Arial"/>
                        <w:color w:val="000000" w:themeColor="text1"/>
                        <w:lang w:eastAsia="es-ES"/>
                        <w:rPrChange w:id="2566" w:author="jeroemi@outlook.es" w:date="2024-03-31T07:39:00Z" w16du:dateUtc="2024-03-31T12:39:00Z">
                          <w:rPr>
                            <w:rFonts w:ascii="Arial" w:eastAsia="Arial" w:hAnsi="Arial" w:cs="Arial"/>
                          </w:rPr>
                        </w:rPrChange>
                      </w:rPr>
                      <w:delText>10 PUNTOS</w:delText>
                    </w:r>
                  </w:del>
                </w:p>
              </w:tc>
            </w:tr>
            <w:tr w:rsidR="00264971" w:rsidRPr="00904673" w:rsidDel="00CF7E6B" w14:paraId="361C0832" w14:textId="57C2E776" w:rsidTr="00DA0863">
              <w:trPr>
                <w:jc w:val="center"/>
                <w:del w:id="2567" w:author="jeroemi@outlook.es" w:date="2024-03-31T16:00:00Z"/>
                <w:trPrChange w:id="2568" w:author="Miguel Antonio Diaz Navarro" w:date="2024-02-19T18:06:00Z">
                  <w:trPr>
                    <w:jc w:val="center"/>
                  </w:trPr>
                </w:trPrChange>
              </w:trPr>
              <w:tc>
                <w:tcPr>
                  <w:tcW w:w="4805" w:type="dxa"/>
                  <w:tcBorders>
                    <w:top w:val="single" w:sz="4" w:space="0" w:color="auto"/>
                    <w:left w:val="double" w:sz="4" w:space="0" w:color="auto"/>
                    <w:bottom w:val="single" w:sz="4" w:space="0" w:color="auto"/>
                    <w:right w:val="single" w:sz="4" w:space="0" w:color="auto"/>
                  </w:tcBorders>
                  <w:shd w:val="clear" w:color="auto" w:fill="FFFFFF" w:themeFill="background1"/>
                  <w:vAlign w:val="center"/>
                  <w:tcPrChange w:id="2569" w:author="Miguel Antonio Diaz Navarro" w:date="2024-02-19T18:06:00Z">
                    <w:tcPr>
                      <w:tcW w:w="4805" w:type="dxa"/>
                      <w:tcBorders>
                        <w:top w:val="single" w:sz="4" w:space="0" w:color="auto"/>
                        <w:left w:val="double" w:sz="4" w:space="0" w:color="auto"/>
                        <w:bottom w:val="single" w:sz="4" w:space="0" w:color="auto"/>
                        <w:right w:val="single" w:sz="4" w:space="0" w:color="auto"/>
                      </w:tcBorders>
                      <w:shd w:val="clear" w:color="auto" w:fill="FFFFFF" w:themeFill="background1"/>
                      <w:vAlign w:val="center"/>
                    </w:tcPr>
                  </w:tcPrChange>
                </w:tcPr>
                <w:p w14:paraId="15135F4A" w14:textId="4829B2CC" w:rsidR="00264971" w:rsidRPr="00904673" w:rsidDel="00CF7E6B" w:rsidRDefault="00596A1D" w:rsidP="00C844DF">
                  <w:pPr>
                    <w:framePr w:hSpace="141" w:wrap="around" w:vAnchor="text" w:hAnchor="margin" w:x="704" w:y="1"/>
                    <w:suppressOverlap/>
                    <w:jc w:val="center"/>
                    <w:rPr>
                      <w:del w:id="2570" w:author="jeroemi@outlook.es" w:date="2024-03-31T16:00:00Z" w16du:dateUtc="2024-03-31T21:00:00Z"/>
                      <w:rFonts w:ascii="Arial" w:hAnsi="Arial" w:cs="Arial"/>
                      <w:color w:val="000000" w:themeColor="text1"/>
                      <w:lang w:eastAsia="es-ES"/>
                      <w:rPrChange w:id="2571" w:author="jeroemi@outlook.es" w:date="2024-03-31T07:39:00Z" w16du:dateUtc="2024-03-31T12:39:00Z">
                        <w:rPr>
                          <w:del w:id="2572" w:author="jeroemi@outlook.es" w:date="2024-03-31T16:00:00Z" w16du:dateUtc="2024-03-31T21:00:00Z"/>
                          <w:rFonts w:ascii="Arial" w:eastAsia="Arial" w:hAnsi="Arial" w:cs="Arial"/>
                        </w:rPr>
                      </w:rPrChange>
                    </w:rPr>
                  </w:pPr>
                  <w:del w:id="2573" w:author="jeroemi@outlook.es" w:date="2024-03-31T16:00:00Z" w16du:dateUtc="2024-03-31T21:00:00Z">
                    <w:r w:rsidRPr="00904673" w:rsidDel="00CF7E6B">
                      <w:rPr>
                        <w:rFonts w:ascii="Arial" w:hAnsi="Arial" w:cs="Arial"/>
                        <w:color w:val="000000" w:themeColor="text1"/>
                        <w:lang w:eastAsia="es-ES"/>
                        <w:rPrChange w:id="2574" w:author="jeroemi@outlook.es" w:date="2024-03-31T07:39:00Z" w16du:dateUtc="2024-03-31T12:39:00Z">
                          <w:rPr>
                            <w:rFonts w:ascii="Arial" w:eastAsiaTheme="minorHAnsi" w:hAnsi="Arial" w:cs="Arial"/>
                            <w:lang w:eastAsia="es-CO"/>
                          </w:rPr>
                        </w:rPrChange>
                      </w:rPr>
                      <w:delText>APOYO</w:delText>
                    </w:r>
                    <w:r w:rsidRPr="00904673" w:rsidDel="00CF7E6B">
                      <w:rPr>
                        <w:rFonts w:ascii="Arial" w:hAnsi="Arial" w:cs="Arial"/>
                        <w:color w:val="000000" w:themeColor="text1"/>
                        <w:lang w:eastAsia="es-ES"/>
                        <w:rPrChange w:id="2575" w:author="jeroemi@outlook.es" w:date="2024-03-31T07:39:00Z" w16du:dateUtc="2024-03-31T12:39:00Z">
                          <w:rPr>
                            <w:rFonts w:ascii="Arial" w:eastAsia="Arial,Times New Roman" w:hAnsi="Arial" w:cs="Arial"/>
                            <w:lang w:eastAsia="es-CO"/>
                          </w:rPr>
                        </w:rPrChange>
                      </w:rPr>
                      <w:delText xml:space="preserve"> </w:delText>
                    </w:r>
                    <w:r w:rsidRPr="00904673" w:rsidDel="00CF7E6B">
                      <w:rPr>
                        <w:rFonts w:ascii="Arial" w:hAnsi="Arial" w:cs="Arial"/>
                        <w:color w:val="000000" w:themeColor="text1"/>
                        <w:lang w:eastAsia="es-ES"/>
                        <w:rPrChange w:id="2576" w:author="jeroemi@outlook.es" w:date="2024-03-31T07:39:00Z" w16du:dateUtc="2024-03-31T12:39:00Z">
                          <w:rPr>
                            <w:rFonts w:ascii="Arial" w:eastAsiaTheme="minorHAnsi" w:hAnsi="Arial" w:cs="Arial"/>
                            <w:lang w:eastAsia="es-CO"/>
                          </w:rPr>
                        </w:rPrChange>
                      </w:rPr>
                      <w:delText>A</w:delText>
                    </w:r>
                    <w:r w:rsidRPr="00904673" w:rsidDel="00CF7E6B">
                      <w:rPr>
                        <w:rFonts w:ascii="Arial" w:hAnsi="Arial" w:cs="Arial"/>
                        <w:color w:val="000000" w:themeColor="text1"/>
                        <w:lang w:eastAsia="es-ES"/>
                        <w:rPrChange w:id="2577" w:author="jeroemi@outlook.es" w:date="2024-03-31T07:39:00Z" w16du:dateUtc="2024-03-31T12:39:00Z">
                          <w:rPr>
                            <w:rFonts w:ascii="Arial" w:eastAsia="Arial,Times New Roman" w:hAnsi="Arial" w:cs="Arial"/>
                            <w:lang w:eastAsia="es-CO"/>
                          </w:rPr>
                        </w:rPrChange>
                      </w:rPr>
                      <w:delText xml:space="preserve"> </w:delText>
                    </w:r>
                    <w:r w:rsidRPr="00904673" w:rsidDel="00CF7E6B">
                      <w:rPr>
                        <w:rFonts w:ascii="Arial" w:hAnsi="Arial" w:cs="Arial"/>
                        <w:color w:val="000000" w:themeColor="text1"/>
                        <w:lang w:eastAsia="es-ES"/>
                        <w:rPrChange w:id="2578" w:author="jeroemi@outlook.es" w:date="2024-03-31T07:39:00Z" w16du:dateUtc="2024-03-31T12:39:00Z">
                          <w:rPr>
                            <w:rFonts w:ascii="Arial" w:eastAsiaTheme="minorHAnsi" w:hAnsi="Arial" w:cs="Arial"/>
                            <w:lang w:eastAsia="es-CO"/>
                          </w:rPr>
                        </w:rPrChange>
                      </w:rPr>
                      <w:delText>LA</w:delText>
                    </w:r>
                    <w:r w:rsidRPr="00904673" w:rsidDel="00CF7E6B">
                      <w:rPr>
                        <w:rFonts w:ascii="Arial" w:hAnsi="Arial" w:cs="Arial"/>
                        <w:color w:val="000000" w:themeColor="text1"/>
                        <w:lang w:eastAsia="es-ES"/>
                        <w:rPrChange w:id="2579" w:author="jeroemi@outlook.es" w:date="2024-03-31T07:39:00Z" w16du:dateUtc="2024-03-31T12:39:00Z">
                          <w:rPr>
                            <w:rFonts w:ascii="Arial" w:eastAsia="Arial,Times New Roman" w:hAnsi="Arial" w:cs="Arial"/>
                            <w:lang w:eastAsia="es-CO"/>
                          </w:rPr>
                        </w:rPrChange>
                      </w:rPr>
                      <w:delText xml:space="preserve"> </w:delText>
                    </w:r>
                    <w:r w:rsidRPr="00904673" w:rsidDel="00CF7E6B">
                      <w:rPr>
                        <w:rFonts w:ascii="Arial" w:hAnsi="Arial" w:cs="Arial"/>
                        <w:color w:val="000000" w:themeColor="text1"/>
                        <w:lang w:eastAsia="es-ES"/>
                        <w:rPrChange w:id="2580" w:author="jeroemi@outlook.es" w:date="2024-03-31T07:39:00Z" w16du:dateUtc="2024-03-31T12:39:00Z">
                          <w:rPr>
                            <w:rFonts w:ascii="Arial" w:eastAsiaTheme="minorHAnsi" w:hAnsi="Arial" w:cs="Arial"/>
                            <w:lang w:eastAsia="es-CO"/>
                          </w:rPr>
                        </w:rPrChange>
                      </w:rPr>
                      <w:delText>INDUSTRIA</w:delText>
                    </w:r>
                    <w:r w:rsidRPr="00904673" w:rsidDel="00CF7E6B">
                      <w:rPr>
                        <w:rFonts w:ascii="Arial" w:hAnsi="Arial" w:cs="Arial"/>
                        <w:color w:val="000000" w:themeColor="text1"/>
                        <w:lang w:eastAsia="es-ES"/>
                        <w:rPrChange w:id="2581" w:author="jeroemi@outlook.es" w:date="2024-03-31T07:39:00Z" w16du:dateUtc="2024-03-31T12:39:00Z">
                          <w:rPr>
                            <w:rFonts w:ascii="Arial" w:eastAsia="Arial,Times New Roman" w:hAnsi="Arial" w:cs="Arial"/>
                            <w:lang w:eastAsia="es-CO"/>
                          </w:rPr>
                        </w:rPrChange>
                      </w:rPr>
                      <w:delText xml:space="preserve"> </w:delText>
                    </w:r>
                    <w:r w:rsidRPr="00904673" w:rsidDel="00CF7E6B">
                      <w:rPr>
                        <w:rFonts w:ascii="Arial" w:hAnsi="Arial" w:cs="Arial"/>
                        <w:color w:val="000000" w:themeColor="text1"/>
                        <w:lang w:eastAsia="es-ES"/>
                        <w:rPrChange w:id="2582" w:author="jeroemi@outlook.es" w:date="2024-03-31T07:39:00Z" w16du:dateUtc="2024-03-31T12:39:00Z">
                          <w:rPr>
                            <w:rFonts w:ascii="Arial" w:eastAsiaTheme="minorHAnsi" w:hAnsi="Arial" w:cs="Arial"/>
                            <w:lang w:eastAsia="es-CO"/>
                          </w:rPr>
                        </w:rPrChange>
                      </w:rPr>
                      <w:delText>NACIONAL</w:delText>
                    </w:r>
                  </w:del>
                </w:p>
              </w:tc>
              <w:tc>
                <w:tcPr>
                  <w:tcW w:w="2268" w:type="dxa"/>
                  <w:tcBorders>
                    <w:top w:val="single" w:sz="4" w:space="0" w:color="auto"/>
                    <w:left w:val="single" w:sz="4" w:space="0" w:color="auto"/>
                    <w:bottom w:val="single" w:sz="4" w:space="0" w:color="auto"/>
                    <w:right w:val="double" w:sz="4" w:space="0" w:color="auto"/>
                  </w:tcBorders>
                  <w:shd w:val="clear" w:color="auto" w:fill="FFFFFF" w:themeFill="background1"/>
                  <w:vAlign w:val="center"/>
                  <w:tcPrChange w:id="2583" w:author="Miguel Antonio Diaz Navarro" w:date="2024-02-19T18:06:00Z">
                    <w:tcPr>
                      <w:tcW w:w="2268" w:type="dxa"/>
                      <w:tcBorders>
                        <w:top w:val="single" w:sz="4" w:space="0" w:color="auto"/>
                        <w:left w:val="single" w:sz="4" w:space="0" w:color="auto"/>
                        <w:bottom w:val="single" w:sz="4" w:space="0" w:color="auto"/>
                        <w:right w:val="double" w:sz="4" w:space="0" w:color="auto"/>
                      </w:tcBorders>
                      <w:shd w:val="clear" w:color="auto" w:fill="FFFFFF" w:themeFill="background1"/>
                      <w:vAlign w:val="center"/>
                    </w:tcPr>
                  </w:tcPrChange>
                </w:tcPr>
                <w:p w14:paraId="233B5441" w14:textId="2DE57B96" w:rsidR="00264971" w:rsidRPr="00904673" w:rsidDel="00CF7E6B" w:rsidRDefault="00596A1D" w:rsidP="00C844DF">
                  <w:pPr>
                    <w:framePr w:hSpace="141" w:wrap="around" w:vAnchor="text" w:hAnchor="margin" w:x="704" w:y="1"/>
                    <w:suppressOverlap/>
                    <w:jc w:val="center"/>
                    <w:rPr>
                      <w:del w:id="2584" w:author="jeroemi@outlook.es" w:date="2024-03-31T16:00:00Z" w16du:dateUtc="2024-03-31T21:00:00Z"/>
                      <w:rFonts w:ascii="Arial" w:hAnsi="Arial" w:cs="Arial"/>
                      <w:color w:val="000000" w:themeColor="text1"/>
                      <w:lang w:eastAsia="es-ES"/>
                      <w:rPrChange w:id="2585" w:author="jeroemi@outlook.es" w:date="2024-03-31T07:39:00Z" w16du:dateUtc="2024-03-31T12:39:00Z">
                        <w:rPr>
                          <w:del w:id="2586" w:author="jeroemi@outlook.es" w:date="2024-03-31T16:00:00Z" w16du:dateUtc="2024-03-31T21:00:00Z"/>
                          <w:rFonts w:ascii="Arial" w:eastAsia="Arial" w:hAnsi="Arial" w:cs="Arial"/>
                        </w:rPr>
                      </w:rPrChange>
                    </w:rPr>
                  </w:pPr>
                  <w:del w:id="2587" w:author="jeroemi@outlook.es" w:date="2024-03-31T16:00:00Z" w16du:dateUtc="2024-03-31T21:00:00Z">
                    <w:r w:rsidRPr="00904673" w:rsidDel="00CF7E6B">
                      <w:rPr>
                        <w:rFonts w:ascii="Arial" w:hAnsi="Arial" w:cs="Arial"/>
                        <w:color w:val="000000" w:themeColor="text1"/>
                        <w:lang w:eastAsia="es-ES"/>
                        <w:rPrChange w:id="2588" w:author="jeroemi@outlook.es" w:date="2024-03-31T07:39:00Z" w16du:dateUtc="2024-03-31T12:39:00Z">
                          <w:rPr>
                            <w:rFonts w:ascii="Arial" w:eastAsia="Arial" w:hAnsi="Arial" w:cs="Arial"/>
                          </w:rPr>
                        </w:rPrChange>
                      </w:rPr>
                      <w:delText>100 PUNTOS</w:delText>
                    </w:r>
                  </w:del>
                </w:p>
              </w:tc>
            </w:tr>
            <w:tr w:rsidR="00264971" w:rsidRPr="00904673" w:rsidDel="00CF7E6B" w14:paraId="1B2BE0C2" w14:textId="6A6783C8" w:rsidTr="00DA0863">
              <w:trPr>
                <w:jc w:val="center"/>
                <w:del w:id="2589" w:author="jeroemi@outlook.es" w:date="2024-03-31T16:00:00Z"/>
                <w:trPrChange w:id="2590" w:author="Miguel Antonio Diaz Navarro" w:date="2024-02-19T18:06:00Z">
                  <w:trPr>
                    <w:jc w:val="center"/>
                  </w:trPr>
                </w:trPrChange>
              </w:trPr>
              <w:tc>
                <w:tcPr>
                  <w:tcW w:w="4805" w:type="dxa"/>
                  <w:tcBorders>
                    <w:top w:val="single" w:sz="4" w:space="0" w:color="auto"/>
                    <w:left w:val="double" w:sz="4" w:space="0" w:color="auto"/>
                    <w:bottom w:val="single" w:sz="4" w:space="0" w:color="auto"/>
                    <w:right w:val="single" w:sz="4" w:space="0" w:color="auto"/>
                  </w:tcBorders>
                  <w:vAlign w:val="center"/>
                  <w:tcPrChange w:id="2591" w:author="Miguel Antonio Diaz Navarro" w:date="2024-02-19T18:06:00Z">
                    <w:tcPr>
                      <w:tcW w:w="4805" w:type="dxa"/>
                      <w:tcBorders>
                        <w:top w:val="single" w:sz="4" w:space="0" w:color="auto"/>
                        <w:left w:val="double" w:sz="4" w:space="0" w:color="auto"/>
                        <w:bottom w:val="single" w:sz="4" w:space="0" w:color="auto"/>
                        <w:right w:val="single" w:sz="4" w:space="0" w:color="auto"/>
                      </w:tcBorders>
                      <w:vAlign w:val="center"/>
                    </w:tcPr>
                  </w:tcPrChange>
                </w:tcPr>
                <w:p w14:paraId="6C73440C" w14:textId="21F38496" w:rsidR="00264971" w:rsidRPr="00904673" w:rsidDel="00CF7E6B" w:rsidRDefault="00596A1D" w:rsidP="00C844DF">
                  <w:pPr>
                    <w:framePr w:hSpace="141" w:wrap="around" w:vAnchor="text" w:hAnchor="margin" w:x="704" w:y="1"/>
                    <w:suppressOverlap/>
                    <w:jc w:val="center"/>
                    <w:rPr>
                      <w:del w:id="2592" w:author="jeroemi@outlook.es" w:date="2024-03-31T16:00:00Z" w16du:dateUtc="2024-03-31T21:00:00Z"/>
                      <w:rFonts w:ascii="Arial" w:hAnsi="Arial" w:cs="Arial"/>
                      <w:color w:val="000000" w:themeColor="text1"/>
                      <w:lang w:eastAsia="es-ES"/>
                      <w:rPrChange w:id="2593" w:author="jeroemi@outlook.es" w:date="2024-03-31T07:39:00Z" w16du:dateUtc="2024-03-31T12:39:00Z">
                        <w:rPr>
                          <w:del w:id="2594" w:author="jeroemi@outlook.es" w:date="2024-03-31T16:00:00Z" w16du:dateUtc="2024-03-31T21:00:00Z"/>
                          <w:rFonts w:ascii="Arial" w:eastAsia="Arial" w:hAnsi="Arial" w:cs="Arial"/>
                          <w:b/>
                          <w:bCs/>
                        </w:rPr>
                      </w:rPrChange>
                    </w:rPr>
                  </w:pPr>
                  <w:del w:id="2595" w:author="jeroemi@outlook.es" w:date="2024-03-31T16:00:00Z" w16du:dateUtc="2024-03-31T21:00:00Z">
                    <w:r w:rsidRPr="00904673" w:rsidDel="00CF7E6B">
                      <w:rPr>
                        <w:rFonts w:ascii="Arial" w:hAnsi="Arial" w:cs="Arial"/>
                        <w:color w:val="000000" w:themeColor="text1"/>
                        <w:lang w:eastAsia="es-ES"/>
                        <w:rPrChange w:id="2596" w:author="jeroemi@outlook.es" w:date="2024-03-31T07:39:00Z" w16du:dateUtc="2024-03-31T12:39:00Z">
                          <w:rPr>
                            <w:rFonts w:ascii="Arial" w:eastAsiaTheme="minorHAnsi" w:hAnsi="Arial" w:cs="Arial"/>
                            <w:b/>
                            <w:bCs/>
                            <w:lang w:eastAsia="es-CO"/>
                          </w:rPr>
                        </w:rPrChange>
                      </w:rPr>
                      <w:delText>TOTAL</w:delText>
                    </w:r>
                  </w:del>
                </w:p>
              </w:tc>
              <w:tc>
                <w:tcPr>
                  <w:tcW w:w="2268" w:type="dxa"/>
                  <w:tcBorders>
                    <w:top w:val="single" w:sz="4" w:space="0" w:color="auto"/>
                    <w:left w:val="single" w:sz="4" w:space="0" w:color="auto"/>
                    <w:bottom w:val="single" w:sz="4" w:space="0" w:color="auto"/>
                    <w:right w:val="double" w:sz="4" w:space="0" w:color="auto"/>
                  </w:tcBorders>
                  <w:vAlign w:val="center"/>
                  <w:tcPrChange w:id="2597" w:author="Miguel Antonio Diaz Navarro" w:date="2024-02-19T18:06:00Z">
                    <w:tcPr>
                      <w:tcW w:w="2268" w:type="dxa"/>
                      <w:tcBorders>
                        <w:top w:val="single" w:sz="4" w:space="0" w:color="auto"/>
                        <w:left w:val="single" w:sz="4" w:space="0" w:color="auto"/>
                        <w:bottom w:val="single" w:sz="4" w:space="0" w:color="auto"/>
                        <w:right w:val="double" w:sz="4" w:space="0" w:color="auto"/>
                      </w:tcBorders>
                      <w:vAlign w:val="center"/>
                    </w:tcPr>
                  </w:tcPrChange>
                </w:tcPr>
                <w:p w14:paraId="1D06710E" w14:textId="1CCC7314" w:rsidR="00264971" w:rsidRPr="00904673" w:rsidDel="00CF7E6B" w:rsidRDefault="00596A1D" w:rsidP="00C844DF">
                  <w:pPr>
                    <w:framePr w:hSpace="141" w:wrap="around" w:vAnchor="text" w:hAnchor="margin" w:x="704" w:y="1"/>
                    <w:ind w:left="708" w:hanging="708"/>
                    <w:suppressOverlap/>
                    <w:jc w:val="center"/>
                    <w:rPr>
                      <w:del w:id="2598" w:author="jeroemi@outlook.es" w:date="2024-03-31T16:00:00Z" w16du:dateUtc="2024-03-31T21:00:00Z"/>
                      <w:rFonts w:ascii="Arial" w:hAnsi="Arial" w:cs="Arial"/>
                      <w:color w:val="000000" w:themeColor="text1"/>
                      <w:lang w:eastAsia="es-ES"/>
                      <w:rPrChange w:id="2599" w:author="jeroemi@outlook.es" w:date="2024-03-31T07:39:00Z" w16du:dateUtc="2024-03-31T12:39:00Z">
                        <w:rPr>
                          <w:del w:id="2600" w:author="jeroemi@outlook.es" w:date="2024-03-31T16:00:00Z" w16du:dateUtc="2024-03-31T21:00:00Z"/>
                          <w:rFonts w:ascii="Arial" w:eastAsia="Arial" w:hAnsi="Arial" w:cs="Arial"/>
                          <w:b/>
                          <w:bCs/>
                        </w:rPr>
                      </w:rPrChange>
                    </w:rPr>
                  </w:pPr>
                  <w:del w:id="2601" w:author="jeroemi@outlook.es" w:date="2024-03-31T16:00:00Z" w16du:dateUtc="2024-03-31T21:00:00Z">
                    <w:r w:rsidRPr="00904673" w:rsidDel="00CF7E6B">
                      <w:rPr>
                        <w:rFonts w:ascii="Arial" w:hAnsi="Arial" w:cs="Arial"/>
                        <w:color w:val="000000" w:themeColor="text1"/>
                        <w:lang w:eastAsia="es-ES"/>
                        <w:rPrChange w:id="2602" w:author="jeroemi@outlook.es" w:date="2024-03-31T07:39:00Z" w16du:dateUtc="2024-03-31T12:39:00Z">
                          <w:rPr>
                            <w:rFonts w:ascii="Arial" w:eastAsiaTheme="minorHAnsi" w:hAnsi="Arial" w:cs="Arial"/>
                            <w:b/>
                            <w:bCs/>
                            <w:lang w:eastAsia="es-CO"/>
                          </w:rPr>
                        </w:rPrChange>
                      </w:rPr>
                      <w:delText>1000</w:delText>
                    </w:r>
                  </w:del>
                </w:p>
              </w:tc>
            </w:tr>
            <w:tr w:rsidR="00264971" w:rsidRPr="00904673" w:rsidDel="00CF7E6B" w14:paraId="6E4F0EF3" w14:textId="3F3A375E" w:rsidTr="00EF4EA7">
              <w:trPr>
                <w:jc w:val="center"/>
                <w:del w:id="2603" w:author="jeroemi@outlook.es" w:date="2024-03-31T16:00:00Z"/>
              </w:trPr>
              <w:tc>
                <w:tcPr>
                  <w:tcW w:w="4805" w:type="dxa"/>
                  <w:tcBorders>
                    <w:top w:val="single" w:sz="4" w:space="0" w:color="auto"/>
                    <w:left w:val="double" w:sz="4" w:space="0" w:color="auto"/>
                    <w:bottom w:val="double" w:sz="4" w:space="0" w:color="auto"/>
                    <w:right w:val="single" w:sz="4" w:space="0" w:color="auto"/>
                  </w:tcBorders>
                  <w:vAlign w:val="center"/>
                </w:tcPr>
                <w:p w14:paraId="7D5A2E91" w14:textId="0991D668" w:rsidR="00264971" w:rsidRPr="00904673" w:rsidDel="00CF7E6B" w:rsidRDefault="00596A1D" w:rsidP="00C844DF">
                  <w:pPr>
                    <w:framePr w:hSpace="141" w:wrap="around" w:vAnchor="text" w:hAnchor="margin" w:x="704" w:y="1"/>
                    <w:suppressOverlap/>
                    <w:jc w:val="center"/>
                    <w:rPr>
                      <w:del w:id="2604" w:author="jeroemi@outlook.es" w:date="2024-03-31T16:00:00Z" w16du:dateUtc="2024-03-31T21:00:00Z"/>
                      <w:rFonts w:ascii="Arial" w:hAnsi="Arial" w:cs="Arial"/>
                      <w:color w:val="000000" w:themeColor="text1"/>
                      <w:lang w:eastAsia="es-ES"/>
                      <w:rPrChange w:id="2605" w:author="jeroemi@outlook.es" w:date="2024-03-31T07:39:00Z" w16du:dateUtc="2024-03-31T12:39:00Z">
                        <w:rPr>
                          <w:del w:id="2606" w:author="jeroemi@outlook.es" w:date="2024-03-31T16:00:00Z" w16du:dateUtc="2024-03-31T21:00:00Z"/>
                          <w:rFonts w:ascii="Arial" w:hAnsi="Arial" w:cs="Arial"/>
                          <w:lang w:eastAsia="es-CO"/>
                        </w:rPr>
                      </w:rPrChange>
                    </w:rPr>
                  </w:pPr>
                  <w:del w:id="2607" w:author="jeroemi@outlook.es" w:date="2024-03-31T16:00:00Z" w16du:dateUtc="2024-03-31T21:00:00Z">
                    <w:r w:rsidRPr="00904673" w:rsidDel="00CF7E6B">
                      <w:rPr>
                        <w:rFonts w:ascii="Arial" w:hAnsi="Arial" w:cs="Arial"/>
                        <w:color w:val="000000" w:themeColor="text1"/>
                        <w:lang w:eastAsia="es-ES"/>
                        <w:rPrChange w:id="2608" w:author="jeroemi@outlook.es" w:date="2024-03-31T07:39:00Z" w16du:dateUtc="2024-03-31T12:39:00Z">
                          <w:rPr>
                            <w:rFonts w:ascii="Arial" w:hAnsi="Arial" w:cs="Arial"/>
                            <w:lang w:eastAsia="es-CO"/>
                          </w:rPr>
                        </w:rPrChange>
                      </w:rPr>
                      <w:delText>DESCUENTO POR SANCIONES</w:delText>
                    </w:r>
                  </w:del>
                </w:p>
              </w:tc>
              <w:tc>
                <w:tcPr>
                  <w:tcW w:w="2268" w:type="dxa"/>
                  <w:tcBorders>
                    <w:top w:val="single" w:sz="4" w:space="0" w:color="auto"/>
                    <w:left w:val="single" w:sz="4" w:space="0" w:color="auto"/>
                    <w:bottom w:val="double" w:sz="4" w:space="0" w:color="auto"/>
                    <w:right w:val="double" w:sz="4" w:space="0" w:color="auto"/>
                  </w:tcBorders>
                  <w:vAlign w:val="center"/>
                </w:tcPr>
                <w:p w14:paraId="07B96472" w14:textId="7FBAE042" w:rsidR="00264971" w:rsidRPr="00904673" w:rsidDel="00CF7E6B" w:rsidRDefault="00596A1D" w:rsidP="00C844DF">
                  <w:pPr>
                    <w:framePr w:hSpace="141" w:wrap="around" w:vAnchor="text" w:hAnchor="margin" w:x="704" w:y="1"/>
                    <w:ind w:left="708" w:hanging="708"/>
                    <w:suppressOverlap/>
                    <w:jc w:val="center"/>
                    <w:rPr>
                      <w:del w:id="2609" w:author="jeroemi@outlook.es" w:date="2024-03-31T16:00:00Z" w16du:dateUtc="2024-03-31T21:00:00Z"/>
                      <w:rFonts w:ascii="Arial" w:hAnsi="Arial" w:cs="Arial"/>
                      <w:color w:val="000000" w:themeColor="text1"/>
                      <w:lang w:eastAsia="es-ES"/>
                      <w:rPrChange w:id="2610" w:author="jeroemi@outlook.es" w:date="2024-03-31T07:39:00Z" w16du:dateUtc="2024-03-31T12:39:00Z">
                        <w:rPr>
                          <w:del w:id="2611" w:author="jeroemi@outlook.es" w:date="2024-03-31T16:00:00Z" w16du:dateUtc="2024-03-31T21:00:00Z"/>
                          <w:rFonts w:ascii="Arial" w:hAnsi="Arial" w:cs="Arial"/>
                          <w:lang w:eastAsia="es-CO"/>
                        </w:rPr>
                      </w:rPrChange>
                    </w:rPr>
                  </w:pPr>
                  <w:del w:id="2612" w:author="jeroemi@outlook.es" w:date="2024-03-31T16:00:00Z" w16du:dateUtc="2024-03-31T21:00:00Z">
                    <w:r w:rsidRPr="00904673" w:rsidDel="00CF7E6B">
                      <w:rPr>
                        <w:rFonts w:ascii="Arial" w:hAnsi="Arial" w:cs="Arial"/>
                        <w:color w:val="000000" w:themeColor="text1"/>
                        <w:lang w:eastAsia="es-ES"/>
                        <w:rPrChange w:id="2613" w:author="jeroemi@outlook.es" w:date="2024-03-31T07:39:00Z" w16du:dateUtc="2024-03-31T12:39:00Z">
                          <w:rPr>
                            <w:rFonts w:ascii="Arial" w:hAnsi="Arial" w:cs="Arial"/>
                            <w:lang w:eastAsia="es-CO"/>
                          </w:rPr>
                        </w:rPrChange>
                      </w:rPr>
                      <w:delText>-20 PUNTOS</w:delText>
                    </w:r>
                  </w:del>
                </w:p>
              </w:tc>
            </w:tr>
            <w:bookmarkEnd w:id="2418"/>
          </w:tbl>
          <w:p w14:paraId="4BBFFC8B" w14:textId="59542A97" w:rsidR="000E7340" w:rsidRPr="00904673" w:rsidDel="00CF7E6B" w:rsidRDefault="000E7340" w:rsidP="00E108F2">
            <w:pPr>
              <w:pStyle w:val="TableParagraph"/>
              <w:ind w:left="26"/>
              <w:rPr>
                <w:del w:id="2614" w:author="jeroemi@outlook.es" w:date="2024-03-31T16:00:00Z" w16du:dateUtc="2024-03-31T21:00:00Z"/>
                <w:rFonts w:ascii="Arial" w:hAnsi="Arial" w:cs="Arial"/>
                <w:color w:val="000000" w:themeColor="text1"/>
                <w:lang w:eastAsia="es-ES"/>
                <w:rPrChange w:id="2615" w:author="jeroemi@outlook.es" w:date="2024-03-31T07:39:00Z" w16du:dateUtc="2024-03-31T12:39:00Z">
                  <w:rPr>
                    <w:del w:id="2616" w:author="jeroemi@outlook.es" w:date="2024-03-31T16:00:00Z" w16du:dateUtc="2024-03-31T21:00:00Z"/>
                    <w:rFonts w:ascii="Arial" w:hAnsi="Arial" w:cs="Arial"/>
                  </w:rPr>
                </w:rPrChange>
              </w:rPr>
            </w:pPr>
          </w:p>
          <w:p w14:paraId="05616B71" w14:textId="484477A7" w:rsidR="00D227A9" w:rsidRPr="00904673" w:rsidDel="00CF7E6B" w:rsidRDefault="00D227A9" w:rsidP="00E108F2">
            <w:pPr>
              <w:pStyle w:val="Capitulo1"/>
              <w:spacing w:after="240" w:line="240" w:lineRule="auto"/>
              <w:rPr>
                <w:del w:id="2617" w:author="jeroemi@outlook.es" w:date="2024-03-31T16:00:00Z" w16du:dateUtc="2024-03-31T21:00:00Z"/>
                <w:rFonts w:eastAsia="Arial Narrow"/>
                <w:bCs/>
                <w:color w:val="000000" w:themeColor="text1"/>
                <w:szCs w:val="22"/>
                <w:lang w:val="es-ES" w:eastAsia="es-ES"/>
                <w:rPrChange w:id="2618" w:author="jeroemi@outlook.es" w:date="2024-03-31T07:39:00Z" w16du:dateUtc="2024-03-31T12:39:00Z">
                  <w:rPr>
                    <w:del w:id="2619" w:author="jeroemi@outlook.es" w:date="2024-03-31T16:00:00Z" w16du:dateUtc="2024-03-31T21:00:00Z"/>
                    <w:color w:val="000000" w:themeColor="text1"/>
                    <w:szCs w:val="22"/>
                  </w:rPr>
                </w:rPrChange>
              </w:rPr>
            </w:pPr>
            <w:bookmarkStart w:id="2620" w:name="_Toc508648277"/>
            <w:bookmarkStart w:id="2621" w:name="_Toc508984061"/>
            <w:bookmarkStart w:id="2622" w:name="_Toc509843892"/>
            <w:bookmarkStart w:id="2623" w:name="_Ref511404386"/>
            <w:bookmarkStart w:id="2624" w:name="_Ref511404396"/>
            <w:bookmarkStart w:id="2625" w:name="_Toc511924800"/>
            <w:bookmarkStart w:id="2626" w:name="_Toc520226889"/>
            <w:bookmarkStart w:id="2627" w:name="_Toc520297859"/>
            <w:bookmarkStart w:id="2628" w:name="_Toc520317124"/>
            <w:bookmarkStart w:id="2629" w:name="_Ref533083700"/>
            <w:bookmarkStart w:id="2630" w:name="_Toc533083727"/>
            <w:bookmarkStart w:id="2631" w:name="_Toc5006158"/>
            <w:bookmarkStart w:id="2632" w:name="_Toc121747766"/>
            <w:del w:id="2633" w:author="jeroemi@outlook.es" w:date="2024-03-31T16:00:00Z" w16du:dateUtc="2024-03-31T21:00:00Z">
              <w:r w:rsidRPr="00904673" w:rsidDel="00CF7E6B">
                <w:rPr>
                  <w:rFonts w:eastAsia="Arial Narrow"/>
                  <w:bCs/>
                  <w:color w:val="000000" w:themeColor="text1"/>
                  <w:lang w:val="es-ES" w:eastAsia="es-ES"/>
                  <w:rPrChange w:id="2634" w:author="jeroemi@outlook.es" w:date="2024-03-31T07:39:00Z" w16du:dateUtc="2024-03-31T12:39:00Z">
                    <w:rPr>
                      <w:color w:val="000000" w:themeColor="text1"/>
                    </w:rPr>
                  </w:rPrChange>
                </w:rPr>
                <w:delText>PROPUESTA ECONÓMICA</w:delText>
              </w:r>
              <w:bookmarkEnd w:id="2620"/>
              <w:bookmarkEnd w:id="2621"/>
              <w:bookmarkEnd w:id="2622"/>
              <w:bookmarkEnd w:id="2623"/>
              <w:bookmarkEnd w:id="2624"/>
              <w:bookmarkEnd w:id="2625"/>
              <w:bookmarkEnd w:id="2626"/>
              <w:bookmarkEnd w:id="2627"/>
              <w:bookmarkEnd w:id="2628"/>
              <w:bookmarkEnd w:id="2629"/>
              <w:bookmarkEnd w:id="2630"/>
              <w:bookmarkEnd w:id="2631"/>
              <w:bookmarkEnd w:id="2632"/>
            </w:del>
          </w:p>
          <w:p w14:paraId="05637997" w14:textId="3F473CA6" w:rsidR="00D227A9" w:rsidRPr="00904673" w:rsidDel="00CF7E6B" w:rsidRDefault="00D227A9" w:rsidP="00E108F2">
            <w:pPr>
              <w:spacing w:after="240"/>
              <w:jc w:val="both"/>
              <w:rPr>
                <w:del w:id="2635" w:author="jeroemi@outlook.es" w:date="2024-03-31T16:00:00Z" w16du:dateUtc="2024-03-31T21:00:00Z"/>
                <w:rFonts w:ascii="Arial" w:hAnsi="Arial" w:cs="Arial"/>
                <w:color w:val="000000" w:themeColor="text1"/>
                <w:lang w:eastAsia="es-ES"/>
              </w:rPr>
            </w:pPr>
            <w:del w:id="2636" w:author="jeroemi@outlook.es" w:date="2024-03-31T16:00:00Z" w16du:dateUtc="2024-03-31T21:00:00Z">
              <w:r w:rsidRPr="00904673" w:rsidDel="00CF7E6B">
                <w:rPr>
                  <w:rFonts w:ascii="Arial" w:hAnsi="Arial" w:cs="Arial"/>
                  <w:color w:val="000000" w:themeColor="text1"/>
                  <w:lang w:eastAsia="es-ES"/>
                </w:rPr>
                <w:delText>Para</w:delText>
              </w:r>
              <w:r w:rsidRPr="00904673" w:rsidDel="00CF7E6B">
                <w:rPr>
                  <w:rFonts w:ascii="Arial" w:hAnsi="Arial" w:cs="Arial"/>
                  <w:color w:val="000000" w:themeColor="text1"/>
                  <w:lang w:eastAsia="es-ES"/>
                  <w:rPrChange w:id="2637" w:author="jeroemi@outlook.es" w:date="2024-03-31T07:39:00Z" w16du:dateUtc="2024-03-31T12:39:00Z">
                    <w:rPr>
                      <w:rFonts w:ascii="Arial" w:eastAsia="Arial,Calibri" w:hAnsi="Arial" w:cs="Arial"/>
                      <w:color w:val="000000" w:themeColor="text1"/>
                    </w:rPr>
                  </w:rPrChange>
                </w:rPr>
                <w:delText xml:space="preserve"> </w:delText>
              </w:r>
              <w:r w:rsidRPr="00904673" w:rsidDel="00CF7E6B">
                <w:rPr>
                  <w:rFonts w:ascii="Arial" w:hAnsi="Arial" w:cs="Arial"/>
                  <w:color w:val="000000" w:themeColor="text1"/>
                  <w:lang w:eastAsia="es-ES"/>
                </w:rPr>
                <w:delText>la</w:delText>
              </w:r>
              <w:r w:rsidRPr="00904673" w:rsidDel="00CF7E6B">
                <w:rPr>
                  <w:rFonts w:ascii="Arial" w:hAnsi="Arial" w:cs="Arial"/>
                  <w:color w:val="000000" w:themeColor="text1"/>
                  <w:lang w:eastAsia="es-ES"/>
                  <w:rPrChange w:id="2638" w:author="jeroemi@outlook.es" w:date="2024-03-31T07:39:00Z" w16du:dateUtc="2024-03-31T12:39:00Z">
                    <w:rPr>
                      <w:rFonts w:ascii="Arial" w:eastAsia="Arial,Calibri" w:hAnsi="Arial" w:cs="Arial"/>
                      <w:color w:val="000000" w:themeColor="text1"/>
                    </w:rPr>
                  </w:rPrChange>
                </w:rPr>
                <w:delText xml:space="preserve"> </w:delText>
              </w:r>
              <w:r w:rsidRPr="00904673" w:rsidDel="00CF7E6B">
                <w:rPr>
                  <w:rFonts w:ascii="Arial" w:hAnsi="Arial" w:cs="Arial"/>
                  <w:color w:val="000000" w:themeColor="text1"/>
                  <w:lang w:eastAsia="es-ES"/>
                </w:rPr>
                <w:delText>calificación</w:delText>
              </w:r>
              <w:r w:rsidRPr="00904673" w:rsidDel="00CF7E6B">
                <w:rPr>
                  <w:rFonts w:ascii="Arial" w:hAnsi="Arial" w:cs="Arial"/>
                  <w:color w:val="000000" w:themeColor="text1"/>
                  <w:lang w:eastAsia="es-ES"/>
                  <w:rPrChange w:id="2639" w:author="jeroemi@outlook.es" w:date="2024-03-31T07:39:00Z" w16du:dateUtc="2024-03-31T12:39:00Z">
                    <w:rPr>
                      <w:rFonts w:ascii="Arial" w:eastAsia="Arial,Calibri" w:hAnsi="Arial" w:cs="Arial"/>
                      <w:color w:val="000000" w:themeColor="text1"/>
                    </w:rPr>
                  </w:rPrChange>
                </w:rPr>
                <w:delText xml:space="preserve"> </w:delText>
              </w:r>
              <w:r w:rsidRPr="00904673" w:rsidDel="00CF7E6B">
                <w:rPr>
                  <w:rFonts w:ascii="Arial" w:hAnsi="Arial" w:cs="Arial"/>
                  <w:color w:val="000000" w:themeColor="text1"/>
                  <w:lang w:eastAsia="es-ES"/>
                </w:rPr>
                <w:delText>de</w:delText>
              </w:r>
              <w:r w:rsidRPr="00904673" w:rsidDel="00CF7E6B">
                <w:rPr>
                  <w:rFonts w:ascii="Arial" w:hAnsi="Arial" w:cs="Arial"/>
                  <w:color w:val="000000" w:themeColor="text1"/>
                  <w:lang w:eastAsia="es-ES"/>
                  <w:rPrChange w:id="2640" w:author="jeroemi@outlook.es" w:date="2024-03-31T07:39:00Z" w16du:dateUtc="2024-03-31T12:39:00Z">
                    <w:rPr>
                      <w:rFonts w:ascii="Arial" w:eastAsia="Arial,Calibri" w:hAnsi="Arial" w:cs="Arial"/>
                      <w:color w:val="000000" w:themeColor="text1"/>
                    </w:rPr>
                  </w:rPrChange>
                </w:rPr>
                <w:delText xml:space="preserve"> </w:delText>
              </w:r>
              <w:r w:rsidRPr="00904673" w:rsidDel="00CF7E6B">
                <w:rPr>
                  <w:rFonts w:ascii="Arial" w:hAnsi="Arial" w:cs="Arial"/>
                  <w:color w:val="000000" w:themeColor="text1"/>
                  <w:lang w:eastAsia="es-ES"/>
                </w:rPr>
                <w:delText>la</w:delText>
              </w:r>
              <w:r w:rsidRPr="00904673" w:rsidDel="00CF7E6B">
                <w:rPr>
                  <w:rFonts w:ascii="Arial" w:hAnsi="Arial" w:cs="Arial"/>
                  <w:color w:val="000000" w:themeColor="text1"/>
                  <w:lang w:eastAsia="es-ES"/>
                  <w:rPrChange w:id="2641" w:author="jeroemi@outlook.es" w:date="2024-03-31T07:39:00Z" w16du:dateUtc="2024-03-31T12:39:00Z">
                    <w:rPr>
                      <w:rFonts w:ascii="Arial" w:eastAsia="Arial,Calibri" w:hAnsi="Arial" w:cs="Arial"/>
                      <w:color w:val="000000" w:themeColor="text1"/>
                    </w:rPr>
                  </w:rPrChange>
                </w:rPr>
                <w:delText xml:space="preserve"> </w:delText>
              </w:r>
              <w:r w:rsidRPr="00904673" w:rsidDel="00CF7E6B">
                <w:rPr>
                  <w:rFonts w:ascii="Arial" w:hAnsi="Arial" w:cs="Arial"/>
                  <w:color w:val="000000" w:themeColor="text1"/>
                  <w:lang w:eastAsia="es-ES"/>
                </w:rPr>
                <w:delText>Propuesta</w:delText>
              </w:r>
              <w:r w:rsidRPr="00904673" w:rsidDel="00CF7E6B">
                <w:rPr>
                  <w:rFonts w:ascii="Arial" w:hAnsi="Arial" w:cs="Arial"/>
                  <w:color w:val="000000" w:themeColor="text1"/>
                  <w:lang w:eastAsia="es-ES"/>
                  <w:rPrChange w:id="2642" w:author="jeroemi@outlook.es" w:date="2024-03-31T07:39:00Z" w16du:dateUtc="2024-03-31T12:39:00Z">
                    <w:rPr>
                      <w:rFonts w:ascii="Arial" w:eastAsia="Arial,Calibri" w:hAnsi="Arial" w:cs="Arial"/>
                      <w:color w:val="000000" w:themeColor="text1"/>
                    </w:rPr>
                  </w:rPrChange>
                </w:rPr>
                <w:delText xml:space="preserve"> </w:delText>
              </w:r>
              <w:r w:rsidRPr="00904673" w:rsidDel="00CF7E6B">
                <w:rPr>
                  <w:rFonts w:ascii="Arial" w:hAnsi="Arial" w:cs="Arial"/>
                  <w:color w:val="000000" w:themeColor="text1"/>
                  <w:lang w:eastAsia="es-ES"/>
                </w:rPr>
                <w:delText>económica</w:delText>
              </w:r>
              <w:r w:rsidRPr="00904673" w:rsidDel="00CF7E6B">
                <w:rPr>
                  <w:rFonts w:ascii="Arial" w:hAnsi="Arial" w:cs="Arial"/>
                  <w:color w:val="000000" w:themeColor="text1"/>
                  <w:lang w:eastAsia="es-ES"/>
                  <w:rPrChange w:id="2643" w:author="jeroemi@outlook.es" w:date="2024-03-31T07:39:00Z" w16du:dateUtc="2024-03-31T12:39:00Z">
                    <w:rPr>
                      <w:rFonts w:ascii="Arial" w:eastAsia="Arial,Calibri" w:hAnsi="Arial" w:cs="Arial"/>
                      <w:color w:val="000000" w:themeColor="text1"/>
                    </w:rPr>
                  </w:rPrChange>
                </w:rPr>
                <w:delText xml:space="preserve"> </w:delText>
              </w:r>
              <w:r w:rsidRPr="00904673" w:rsidDel="00CF7E6B">
                <w:rPr>
                  <w:rFonts w:ascii="Arial" w:hAnsi="Arial" w:cs="Arial"/>
                  <w:color w:val="000000" w:themeColor="text1"/>
                  <w:lang w:eastAsia="es-ES"/>
                </w:rPr>
                <w:delText>se</w:delText>
              </w:r>
              <w:r w:rsidRPr="00904673" w:rsidDel="00CF7E6B">
                <w:rPr>
                  <w:rFonts w:ascii="Arial" w:hAnsi="Arial" w:cs="Arial"/>
                  <w:color w:val="000000" w:themeColor="text1"/>
                  <w:lang w:eastAsia="es-ES"/>
                  <w:rPrChange w:id="2644" w:author="jeroemi@outlook.es" w:date="2024-03-31T07:39:00Z" w16du:dateUtc="2024-03-31T12:39:00Z">
                    <w:rPr>
                      <w:rFonts w:ascii="Arial" w:eastAsia="Arial,Calibri" w:hAnsi="Arial" w:cs="Arial"/>
                      <w:color w:val="000000" w:themeColor="text1"/>
                    </w:rPr>
                  </w:rPrChange>
                </w:rPr>
                <w:delText xml:space="preserve"> </w:delText>
              </w:r>
              <w:r w:rsidRPr="00904673" w:rsidDel="00CF7E6B">
                <w:rPr>
                  <w:rFonts w:ascii="Arial" w:hAnsi="Arial" w:cs="Arial"/>
                  <w:color w:val="000000" w:themeColor="text1"/>
                  <w:lang w:eastAsia="es-ES"/>
                </w:rPr>
                <w:delText>tendrá</w:delText>
              </w:r>
              <w:r w:rsidRPr="00904673" w:rsidDel="00CF7E6B">
                <w:rPr>
                  <w:rFonts w:ascii="Arial" w:hAnsi="Arial" w:cs="Arial"/>
                  <w:color w:val="000000" w:themeColor="text1"/>
                  <w:lang w:eastAsia="es-ES"/>
                  <w:rPrChange w:id="2645" w:author="jeroemi@outlook.es" w:date="2024-03-31T07:39:00Z" w16du:dateUtc="2024-03-31T12:39:00Z">
                    <w:rPr>
                      <w:rFonts w:ascii="Arial" w:eastAsia="Arial,Calibri" w:hAnsi="Arial" w:cs="Arial"/>
                      <w:color w:val="000000" w:themeColor="text1"/>
                    </w:rPr>
                  </w:rPrChange>
                </w:rPr>
                <w:delText xml:space="preserve"> </w:delText>
              </w:r>
              <w:r w:rsidRPr="00904673" w:rsidDel="00CF7E6B">
                <w:rPr>
                  <w:rFonts w:ascii="Arial" w:hAnsi="Arial" w:cs="Arial"/>
                  <w:color w:val="000000" w:themeColor="text1"/>
                  <w:lang w:eastAsia="es-ES"/>
                </w:rPr>
                <w:delText>en</w:delText>
              </w:r>
              <w:r w:rsidRPr="00904673" w:rsidDel="00CF7E6B">
                <w:rPr>
                  <w:rFonts w:ascii="Arial" w:hAnsi="Arial" w:cs="Arial"/>
                  <w:color w:val="000000" w:themeColor="text1"/>
                  <w:lang w:eastAsia="es-ES"/>
                  <w:rPrChange w:id="2646" w:author="jeroemi@outlook.es" w:date="2024-03-31T07:39:00Z" w16du:dateUtc="2024-03-31T12:39:00Z">
                    <w:rPr>
                      <w:rFonts w:ascii="Arial" w:eastAsia="Arial,Calibri" w:hAnsi="Arial" w:cs="Arial"/>
                      <w:color w:val="000000" w:themeColor="text1"/>
                    </w:rPr>
                  </w:rPrChange>
                </w:rPr>
                <w:delText xml:space="preserve"> </w:delText>
              </w:r>
              <w:r w:rsidRPr="00904673" w:rsidDel="00CF7E6B">
                <w:rPr>
                  <w:rFonts w:ascii="Arial" w:hAnsi="Arial" w:cs="Arial"/>
                  <w:color w:val="000000" w:themeColor="text1"/>
                  <w:lang w:eastAsia="es-ES"/>
                </w:rPr>
                <w:delText>cuenta</w:delText>
              </w:r>
              <w:r w:rsidRPr="00904673" w:rsidDel="00CF7E6B">
                <w:rPr>
                  <w:rFonts w:ascii="Arial" w:hAnsi="Arial" w:cs="Arial"/>
                  <w:color w:val="000000" w:themeColor="text1"/>
                  <w:lang w:eastAsia="es-ES"/>
                  <w:rPrChange w:id="2647" w:author="jeroemi@outlook.es" w:date="2024-03-31T07:39:00Z" w16du:dateUtc="2024-03-31T12:39:00Z">
                    <w:rPr>
                      <w:rFonts w:ascii="Arial" w:eastAsia="Arial,Calibri" w:hAnsi="Arial" w:cs="Arial"/>
                      <w:color w:val="000000" w:themeColor="text1"/>
                    </w:rPr>
                  </w:rPrChange>
                </w:rPr>
                <w:delText xml:space="preserve"> </w:delText>
              </w:r>
              <w:r w:rsidRPr="00904673" w:rsidDel="00CF7E6B">
                <w:rPr>
                  <w:rFonts w:ascii="Arial" w:hAnsi="Arial" w:cs="Arial"/>
                  <w:color w:val="000000" w:themeColor="text1"/>
                  <w:lang w:eastAsia="es-ES"/>
                </w:rPr>
                <w:delText>el</w:delText>
              </w:r>
              <w:r w:rsidRPr="00904673" w:rsidDel="00CF7E6B">
                <w:rPr>
                  <w:rFonts w:ascii="Arial" w:hAnsi="Arial" w:cs="Arial"/>
                  <w:color w:val="000000" w:themeColor="text1"/>
                  <w:lang w:eastAsia="es-ES"/>
                  <w:rPrChange w:id="2648" w:author="jeroemi@outlook.es" w:date="2024-03-31T07:39:00Z" w16du:dateUtc="2024-03-31T12:39:00Z">
                    <w:rPr>
                      <w:rFonts w:ascii="Arial" w:eastAsia="Arial,Calibri" w:hAnsi="Arial" w:cs="Arial"/>
                      <w:color w:val="000000" w:themeColor="text1"/>
                    </w:rPr>
                  </w:rPrChange>
                </w:rPr>
                <w:delText xml:space="preserve"> </w:delText>
              </w:r>
              <w:r w:rsidRPr="00904673" w:rsidDel="00CF7E6B">
                <w:rPr>
                  <w:rFonts w:ascii="Arial" w:hAnsi="Arial" w:cs="Arial"/>
                  <w:color w:val="000000" w:themeColor="text1"/>
                  <w:lang w:eastAsia="es-ES"/>
                </w:rPr>
                <w:delText>valor</w:delText>
              </w:r>
              <w:r w:rsidRPr="00904673" w:rsidDel="00CF7E6B">
                <w:rPr>
                  <w:rFonts w:ascii="Arial" w:hAnsi="Arial" w:cs="Arial"/>
                  <w:color w:val="000000" w:themeColor="text1"/>
                  <w:lang w:eastAsia="es-ES"/>
                  <w:rPrChange w:id="2649" w:author="jeroemi@outlook.es" w:date="2024-03-31T07:39:00Z" w16du:dateUtc="2024-03-31T12:39:00Z">
                    <w:rPr>
                      <w:rFonts w:ascii="Arial" w:eastAsia="Arial,Calibri" w:hAnsi="Arial" w:cs="Arial"/>
                      <w:color w:val="000000" w:themeColor="text1"/>
                    </w:rPr>
                  </w:rPrChange>
                </w:rPr>
                <w:delText xml:space="preserve"> </w:delText>
              </w:r>
              <w:r w:rsidRPr="00904673" w:rsidDel="00CF7E6B">
                <w:rPr>
                  <w:rFonts w:ascii="Arial" w:hAnsi="Arial" w:cs="Arial"/>
                  <w:color w:val="000000" w:themeColor="text1"/>
                  <w:lang w:eastAsia="es-ES"/>
                </w:rPr>
                <w:delText>total</w:delText>
              </w:r>
              <w:r w:rsidRPr="00904673" w:rsidDel="00CF7E6B">
                <w:rPr>
                  <w:rFonts w:ascii="Arial" w:hAnsi="Arial" w:cs="Arial"/>
                  <w:color w:val="000000" w:themeColor="text1"/>
                  <w:lang w:eastAsia="es-ES"/>
                  <w:rPrChange w:id="2650" w:author="jeroemi@outlook.es" w:date="2024-03-31T07:39:00Z" w16du:dateUtc="2024-03-31T12:39:00Z">
                    <w:rPr>
                      <w:rFonts w:ascii="Arial" w:eastAsia="Arial,Calibri" w:hAnsi="Arial" w:cs="Arial"/>
                      <w:color w:val="000000" w:themeColor="text1"/>
                    </w:rPr>
                  </w:rPrChange>
                </w:rPr>
                <w:delText xml:space="preserve"> </w:delText>
              </w:r>
              <w:r w:rsidRPr="00904673" w:rsidDel="00CF7E6B">
                <w:rPr>
                  <w:rFonts w:ascii="Arial" w:hAnsi="Arial" w:cs="Arial"/>
                  <w:color w:val="000000" w:themeColor="text1"/>
                  <w:lang w:eastAsia="es-ES"/>
                </w:rPr>
                <w:delText>indicado</w:delText>
              </w:r>
              <w:r w:rsidRPr="00904673" w:rsidDel="00CF7E6B">
                <w:rPr>
                  <w:rFonts w:ascii="Arial" w:hAnsi="Arial" w:cs="Arial"/>
                  <w:color w:val="000000" w:themeColor="text1"/>
                  <w:lang w:eastAsia="es-ES"/>
                  <w:rPrChange w:id="2651" w:author="jeroemi@outlook.es" w:date="2024-03-31T07:39:00Z" w16du:dateUtc="2024-03-31T12:39:00Z">
                    <w:rPr>
                      <w:rFonts w:ascii="Arial" w:eastAsia="Arial,Calibri" w:hAnsi="Arial" w:cs="Arial"/>
                      <w:color w:val="000000" w:themeColor="text1"/>
                    </w:rPr>
                  </w:rPrChange>
                </w:rPr>
                <w:delText xml:space="preserve"> </w:delText>
              </w:r>
              <w:r w:rsidRPr="00904673" w:rsidDel="00CF7E6B">
                <w:rPr>
                  <w:rFonts w:ascii="Arial" w:hAnsi="Arial" w:cs="Arial"/>
                  <w:color w:val="000000" w:themeColor="text1"/>
                  <w:lang w:eastAsia="es-ES"/>
                </w:rPr>
                <w:delText>en la pregunta Tipo lista de Precios.</w:delText>
              </w:r>
            </w:del>
          </w:p>
          <w:p w14:paraId="543C376C" w14:textId="568A5D86" w:rsidR="00D227A9" w:rsidRPr="00904673" w:rsidDel="00CF7E6B" w:rsidRDefault="00D227A9" w:rsidP="00E108F2">
            <w:pPr>
              <w:spacing w:after="240"/>
              <w:jc w:val="both"/>
              <w:rPr>
                <w:del w:id="2652" w:author="jeroemi@outlook.es" w:date="2024-03-31T16:00:00Z" w16du:dateUtc="2024-03-31T21:00:00Z"/>
                <w:rFonts w:ascii="Arial" w:hAnsi="Arial" w:cs="Arial"/>
                <w:color w:val="000000" w:themeColor="text1"/>
                <w:lang w:eastAsia="es-ES"/>
                <w:rPrChange w:id="2653" w:author="jeroemi@outlook.es" w:date="2024-03-31T07:39:00Z" w16du:dateUtc="2024-03-31T12:39:00Z">
                  <w:rPr>
                    <w:del w:id="2654" w:author="jeroemi@outlook.es" w:date="2024-03-31T16:00:00Z" w16du:dateUtc="2024-03-31T21:00:00Z"/>
                    <w:rFonts w:ascii="Arial" w:eastAsia="Arial,Calibri" w:hAnsi="Arial" w:cs="Arial"/>
                    <w:color w:val="000000" w:themeColor="text1"/>
                  </w:rPr>
                </w:rPrChange>
              </w:rPr>
            </w:pPr>
            <w:bookmarkStart w:id="2655" w:name="_Hlk511665019"/>
            <w:del w:id="2656" w:author="jeroemi@outlook.es" w:date="2024-03-31T16:00:00Z" w16du:dateUtc="2024-03-31T21:00:00Z">
              <w:r w:rsidRPr="00904673" w:rsidDel="00CF7E6B">
                <w:rPr>
                  <w:rFonts w:ascii="Arial" w:hAnsi="Arial" w:cs="Arial"/>
                  <w:color w:val="000000" w:themeColor="text1"/>
                  <w:lang w:eastAsia="es-ES"/>
                </w:rPr>
                <w:delText>El</w:delText>
              </w:r>
              <w:r w:rsidRPr="00904673" w:rsidDel="00CF7E6B">
                <w:rPr>
                  <w:rFonts w:ascii="Arial" w:hAnsi="Arial" w:cs="Arial"/>
                  <w:color w:val="000000" w:themeColor="text1"/>
                  <w:lang w:eastAsia="es-ES"/>
                  <w:rPrChange w:id="2657" w:author="jeroemi@outlook.es" w:date="2024-03-31T07:39:00Z" w16du:dateUtc="2024-03-31T12:39:00Z">
                    <w:rPr>
                      <w:rFonts w:ascii="Arial" w:eastAsia="Arial,Calibri" w:hAnsi="Arial" w:cs="Arial"/>
                      <w:color w:val="000000" w:themeColor="text1"/>
                    </w:rPr>
                  </w:rPrChange>
                </w:rPr>
                <w:delText xml:space="preserve"> </w:delText>
              </w:r>
              <w:r w:rsidRPr="00904673" w:rsidDel="00CF7E6B">
                <w:rPr>
                  <w:rFonts w:ascii="Arial" w:hAnsi="Arial" w:cs="Arial"/>
                  <w:color w:val="000000" w:themeColor="text1"/>
                  <w:lang w:eastAsia="es-ES"/>
                </w:rPr>
                <w:delText>valor</w:delText>
              </w:r>
              <w:r w:rsidRPr="00904673" w:rsidDel="00CF7E6B">
                <w:rPr>
                  <w:rFonts w:ascii="Arial" w:hAnsi="Arial" w:cs="Arial"/>
                  <w:color w:val="000000" w:themeColor="text1"/>
                  <w:lang w:eastAsia="es-ES"/>
                  <w:rPrChange w:id="2658" w:author="jeroemi@outlook.es" w:date="2024-03-31T07:39:00Z" w16du:dateUtc="2024-03-31T12:39:00Z">
                    <w:rPr>
                      <w:rFonts w:ascii="Arial" w:eastAsia="Arial,Calibri" w:hAnsi="Arial" w:cs="Arial"/>
                      <w:color w:val="000000" w:themeColor="text1"/>
                    </w:rPr>
                  </w:rPrChange>
                </w:rPr>
                <w:delText xml:space="preserve"> </w:delText>
              </w:r>
              <w:r w:rsidRPr="00904673" w:rsidDel="00CF7E6B">
                <w:rPr>
                  <w:rFonts w:ascii="Arial" w:hAnsi="Arial" w:cs="Arial"/>
                  <w:color w:val="000000" w:themeColor="text1"/>
                  <w:lang w:eastAsia="es-ES"/>
                </w:rPr>
                <w:delText>de</w:delText>
              </w:r>
              <w:r w:rsidRPr="00904673" w:rsidDel="00CF7E6B">
                <w:rPr>
                  <w:rFonts w:ascii="Arial" w:hAnsi="Arial" w:cs="Arial"/>
                  <w:color w:val="000000" w:themeColor="text1"/>
                  <w:lang w:eastAsia="es-ES"/>
                  <w:rPrChange w:id="2659" w:author="jeroemi@outlook.es" w:date="2024-03-31T07:39:00Z" w16du:dateUtc="2024-03-31T12:39:00Z">
                    <w:rPr>
                      <w:rFonts w:ascii="Arial" w:eastAsia="Arial,Calibri" w:hAnsi="Arial" w:cs="Arial"/>
                      <w:color w:val="000000" w:themeColor="text1"/>
                    </w:rPr>
                  </w:rPrChange>
                </w:rPr>
                <w:delText xml:space="preserve"> </w:delText>
              </w:r>
              <w:r w:rsidRPr="00904673" w:rsidDel="00CF7E6B">
                <w:rPr>
                  <w:rFonts w:ascii="Arial" w:hAnsi="Arial" w:cs="Arial"/>
                  <w:color w:val="000000" w:themeColor="text1"/>
                  <w:lang w:eastAsia="es-ES"/>
                </w:rPr>
                <w:delText>la</w:delText>
              </w:r>
              <w:r w:rsidRPr="00904673" w:rsidDel="00CF7E6B">
                <w:rPr>
                  <w:rFonts w:ascii="Arial" w:hAnsi="Arial" w:cs="Arial"/>
                  <w:color w:val="000000" w:themeColor="text1"/>
                  <w:lang w:eastAsia="es-ES"/>
                  <w:rPrChange w:id="2660" w:author="jeroemi@outlook.es" w:date="2024-03-31T07:39:00Z" w16du:dateUtc="2024-03-31T12:39:00Z">
                    <w:rPr>
                      <w:rFonts w:ascii="Arial" w:eastAsia="Arial,Calibri" w:hAnsi="Arial" w:cs="Arial"/>
                      <w:color w:val="000000" w:themeColor="text1"/>
                    </w:rPr>
                  </w:rPrChange>
                </w:rPr>
                <w:delText xml:space="preserve"> </w:delText>
              </w:r>
              <w:r w:rsidRPr="00904673" w:rsidDel="00CF7E6B">
                <w:rPr>
                  <w:rFonts w:ascii="Arial" w:hAnsi="Arial" w:cs="Arial"/>
                  <w:color w:val="000000" w:themeColor="text1"/>
                  <w:lang w:eastAsia="es-ES"/>
                </w:rPr>
                <w:delText>Propuesta</w:delText>
              </w:r>
              <w:r w:rsidRPr="00904673" w:rsidDel="00CF7E6B">
                <w:rPr>
                  <w:rFonts w:ascii="Arial" w:hAnsi="Arial" w:cs="Arial"/>
                  <w:color w:val="000000" w:themeColor="text1"/>
                  <w:lang w:eastAsia="es-ES"/>
                  <w:rPrChange w:id="2661" w:author="jeroemi@outlook.es" w:date="2024-03-31T07:39:00Z" w16du:dateUtc="2024-03-31T12:39:00Z">
                    <w:rPr>
                      <w:rFonts w:ascii="Arial" w:eastAsia="Arial,Calibri" w:hAnsi="Arial" w:cs="Arial"/>
                      <w:color w:val="000000" w:themeColor="text1"/>
                    </w:rPr>
                  </w:rPrChange>
                </w:rPr>
                <w:delText xml:space="preserve"> </w:delText>
              </w:r>
              <w:r w:rsidRPr="00904673" w:rsidDel="00CF7E6B">
                <w:rPr>
                  <w:rFonts w:ascii="Arial" w:hAnsi="Arial" w:cs="Arial"/>
                  <w:color w:val="000000" w:themeColor="text1"/>
                  <w:lang w:eastAsia="es-ES"/>
                </w:rPr>
                <w:delText>económica</w:delText>
              </w:r>
              <w:r w:rsidRPr="00904673" w:rsidDel="00CF7E6B">
                <w:rPr>
                  <w:rFonts w:ascii="Arial" w:hAnsi="Arial" w:cs="Arial"/>
                  <w:color w:val="000000" w:themeColor="text1"/>
                  <w:lang w:eastAsia="es-ES"/>
                  <w:rPrChange w:id="2662" w:author="jeroemi@outlook.es" w:date="2024-03-31T07:39:00Z" w16du:dateUtc="2024-03-31T12:39:00Z">
                    <w:rPr>
                      <w:rFonts w:ascii="Arial" w:eastAsia="Arial,Calibri" w:hAnsi="Arial" w:cs="Arial"/>
                      <w:color w:val="000000" w:themeColor="text1"/>
                    </w:rPr>
                  </w:rPrChange>
                </w:rPr>
                <w:delText xml:space="preserve"> debe ser presentado en pesos colombianos y </w:delText>
              </w:r>
              <w:r w:rsidRPr="00904673" w:rsidDel="00CF7E6B">
                <w:rPr>
                  <w:rFonts w:ascii="Arial" w:hAnsi="Arial" w:cs="Arial"/>
                  <w:color w:val="000000" w:themeColor="text1"/>
                  <w:lang w:eastAsia="es-ES"/>
                </w:rPr>
                <w:delText>contemplar</w:delText>
              </w:r>
              <w:r w:rsidRPr="00904673" w:rsidDel="00CF7E6B">
                <w:rPr>
                  <w:rFonts w:ascii="Arial" w:hAnsi="Arial" w:cs="Arial"/>
                  <w:color w:val="000000" w:themeColor="text1"/>
                  <w:lang w:eastAsia="es-ES"/>
                  <w:rPrChange w:id="2663" w:author="jeroemi@outlook.es" w:date="2024-03-31T07:39:00Z" w16du:dateUtc="2024-03-31T12:39:00Z">
                    <w:rPr>
                      <w:rFonts w:ascii="Arial" w:eastAsia="Arial,Calibri" w:hAnsi="Arial" w:cs="Arial"/>
                      <w:color w:val="000000" w:themeColor="text1"/>
                    </w:rPr>
                  </w:rPrChange>
                </w:rPr>
                <w:delText xml:space="preserve"> </w:delText>
              </w:r>
              <w:r w:rsidRPr="00904673" w:rsidDel="00CF7E6B">
                <w:rPr>
                  <w:rFonts w:ascii="Arial" w:hAnsi="Arial" w:cs="Arial"/>
                  <w:color w:val="000000" w:themeColor="text1"/>
                  <w:lang w:eastAsia="es-ES"/>
                </w:rPr>
                <w:delText>todos</w:delText>
              </w:r>
              <w:r w:rsidRPr="00904673" w:rsidDel="00CF7E6B">
                <w:rPr>
                  <w:rFonts w:ascii="Arial" w:hAnsi="Arial" w:cs="Arial"/>
                  <w:color w:val="000000" w:themeColor="text1"/>
                  <w:lang w:eastAsia="es-ES"/>
                  <w:rPrChange w:id="2664" w:author="jeroemi@outlook.es" w:date="2024-03-31T07:39:00Z" w16du:dateUtc="2024-03-31T12:39:00Z">
                    <w:rPr>
                      <w:rFonts w:ascii="Arial" w:eastAsia="Arial,Calibri" w:hAnsi="Arial" w:cs="Arial"/>
                      <w:color w:val="000000" w:themeColor="text1"/>
                    </w:rPr>
                  </w:rPrChange>
                </w:rPr>
                <w:delText xml:space="preserve"> </w:delText>
              </w:r>
              <w:r w:rsidRPr="00904673" w:rsidDel="00CF7E6B">
                <w:rPr>
                  <w:rFonts w:ascii="Arial" w:hAnsi="Arial" w:cs="Arial"/>
                  <w:color w:val="000000" w:themeColor="text1"/>
                  <w:lang w:eastAsia="es-ES"/>
                </w:rPr>
                <w:delText>los</w:delText>
              </w:r>
              <w:r w:rsidRPr="00904673" w:rsidDel="00CF7E6B">
                <w:rPr>
                  <w:rFonts w:ascii="Arial" w:hAnsi="Arial" w:cs="Arial"/>
                  <w:color w:val="000000" w:themeColor="text1"/>
                  <w:lang w:eastAsia="es-ES"/>
                  <w:rPrChange w:id="2665" w:author="jeroemi@outlook.es" w:date="2024-03-31T07:39:00Z" w16du:dateUtc="2024-03-31T12:39:00Z">
                    <w:rPr>
                      <w:rFonts w:ascii="Arial" w:eastAsia="Arial,Calibri" w:hAnsi="Arial" w:cs="Arial"/>
                      <w:color w:val="000000" w:themeColor="text1"/>
                    </w:rPr>
                  </w:rPrChange>
                </w:rPr>
                <w:delText xml:space="preserve"> </w:delText>
              </w:r>
              <w:r w:rsidRPr="00904673" w:rsidDel="00CF7E6B">
                <w:rPr>
                  <w:rFonts w:ascii="Arial" w:hAnsi="Arial" w:cs="Arial"/>
                  <w:color w:val="000000" w:themeColor="text1"/>
                  <w:lang w:eastAsia="es-ES"/>
                </w:rPr>
                <w:delText>costos</w:delText>
              </w:r>
              <w:r w:rsidRPr="00904673" w:rsidDel="00CF7E6B">
                <w:rPr>
                  <w:rFonts w:ascii="Arial" w:hAnsi="Arial" w:cs="Arial"/>
                  <w:color w:val="000000" w:themeColor="text1"/>
                  <w:lang w:eastAsia="es-ES"/>
                  <w:rPrChange w:id="2666" w:author="jeroemi@outlook.es" w:date="2024-03-31T07:39:00Z" w16du:dateUtc="2024-03-31T12:39:00Z">
                    <w:rPr>
                      <w:rFonts w:ascii="Arial" w:eastAsia="Arial,Calibri" w:hAnsi="Arial" w:cs="Arial"/>
                      <w:color w:val="000000" w:themeColor="text1"/>
                    </w:rPr>
                  </w:rPrChange>
                </w:rPr>
                <w:delText xml:space="preserve"> </w:delText>
              </w:r>
              <w:r w:rsidRPr="00904673" w:rsidDel="00CF7E6B">
                <w:rPr>
                  <w:rFonts w:ascii="Arial" w:hAnsi="Arial" w:cs="Arial"/>
                  <w:color w:val="000000" w:themeColor="text1"/>
                  <w:lang w:eastAsia="es-ES"/>
                </w:rPr>
                <w:delText>directos</w:delText>
              </w:r>
              <w:r w:rsidRPr="00904673" w:rsidDel="00CF7E6B">
                <w:rPr>
                  <w:rFonts w:ascii="Arial" w:hAnsi="Arial" w:cs="Arial"/>
                  <w:color w:val="000000" w:themeColor="text1"/>
                  <w:lang w:eastAsia="es-ES"/>
                  <w:rPrChange w:id="2667" w:author="jeroemi@outlook.es" w:date="2024-03-31T07:39:00Z" w16du:dateUtc="2024-03-31T12:39:00Z">
                    <w:rPr>
                      <w:rFonts w:ascii="Arial" w:eastAsia="Arial,Calibri" w:hAnsi="Arial" w:cs="Arial"/>
                      <w:color w:val="000000" w:themeColor="text1"/>
                    </w:rPr>
                  </w:rPrChange>
                </w:rPr>
                <w:delText xml:space="preserve"> </w:delText>
              </w:r>
              <w:r w:rsidRPr="00904673" w:rsidDel="00CF7E6B">
                <w:rPr>
                  <w:rFonts w:ascii="Arial" w:hAnsi="Arial" w:cs="Arial"/>
                  <w:color w:val="000000" w:themeColor="text1"/>
                  <w:lang w:eastAsia="es-ES"/>
                </w:rPr>
                <w:delText>e</w:delText>
              </w:r>
              <w:r w:rsidRPr="00904673" w:rsidDel="00CF7E6B">
                <w:rPr>
                  <w:rFonts w:ascii="Arial" w:hAnsi="Arial" w:cs="Arial"/>
                  <w:color w:val="000000" w:themeColor="text1"/>
                  <w:lang w:eastAsia="es-ES"/>
                  <w:rPrChange w:id="2668" w:author="jeroemi@outlook.es" w:date="2024-03-31T07:39:00Z" w16du:dateUtc="2024-03-31T12:39:00Z">
                    <w:rPr>
                      <w:rFonts w:ascii="Arial" w:eastAsia="Arial,Calibri" w:hAnsi="Arial" w:cs="Arial"/>
                      <w:color w:val="000000" w:themeColor="text1"/>
                    </w:rPr>
                  </w:rPrChange>
                </w:rPr>
                <w:delText xml:space="preserve"> </w:delText>
              </w:r>
              <w:r w:rsidRPr="00904673" w:rsidDel="00CF7E6B">
                <w:rPr>
                  <w:rFonts w:ascii="Arial" w:hAnsi="Arial" w:cs="Arial"/>
                  <w:color w:val="000000" w:themeColor="text1"/>
                  <w:lang w:eastAsia="es-ES"/>
                </w:rPr>
                <w:delText>indirectos</w:delText>
              </w:r>
              <w:r w:rsidRPr="00904673" w:rsidDel="00CF7E6B">
                <w:rPr>
                  <w:rFonts w:ascii="Arial" w:hAnsi="Arial" w:cs="Arial"/>
                  <w:color w:val="000000" w:themeColor="text1"/>
                  <w:lang w:eastAsia="es-ES"/>
                  <w:rPrChange w:id="2669" w:author="jeroemi@outlook.es" w:date="2024-03-31T07:39:00Z" w16du:dateUtc="2024-03-31T12:39:00Z">
                    <w:rPr>
                      <w:rFonts w:ascii="Arial" w:eastAsia="Arial,Calibri" w:hAnsi="Arial" w:cs="Arial"/>
                      <w:color w:val="000000" w:themeColor="text1"/>
                    </w:rPr>
                  </w:rPrChange>
                </w:rPr>
                <w:delText xml:space="preserve"> </w:delText>
              </w:r>
              <w:r w:rsidRPr="00904673" w:rsidDel="00CF7E6B">
                <w:rPr>
                  <w:rFonts w:ascii="Arial" w:hAnsi="Arial" w:cs="Arial"/>
                  <w:color w:val="000000" w:themeColor="text1"/>
                  <w:lang w:eastAsia="es-ES"/>
                </w:rPr>
                <w:delText>para</w:delText>
              </w:r>
              <w:r w:rsidRPr="00904673" w:rsidDel="00CF7E6B">
                <w:rPr>
                  <w:rFonts w:ascii="Arial" w:hAnsi="Arial" w:cs="Arial"/>
                  <w:color w:val="000000" w:themeColor="text1"/>
                  <w:lang w:eastAsia="es-ES"/>
                  <w:rPrChange w:id="2670" w:author="jeroemi@outlook.es" w:date="2024-03-31T07:39:00Z" w16du:dateUtc="2024-03-31T12:39:00Z">
                    <w:rPr>
                      <w:rFonts w:ascii="Arial" w:eastAsia="Arial,Calibri" w:hAnsi="Arial" w:cs="Arial"/>
                      <w:color w:val="000000" w:themeColor="text1"/>
                    </w:rPr>
                  </w:rPrChange>
                </w:rPr>
                <w:delText xml:space="preserve"> </w:delText>
              </w:r>
              <w:r w:rsidRPr="00904673" w:rsidDel="00CF7E6B">
                <w:rPr>
                  <w:rFonts w:ascii="Arial" w:hAnsi="Arial" w:cs="Arial"/>
                  <w:color w:val="000000" w:themeColor="text1"/>
                  <w:lang w:eastAsia="es-ES"/>
                </w:rPr>
                <w:delText>la</w:delText>
              </w:r>
              <w:r w:rsidRPr="00904673" w:rsidDel="00CF7E6B">
                <w:rPr>
                  <w:rFonts w:ascii="Arial" w:hAnsi="Arial" w:cs="Arial"/>
                  <w:color w:val="000000" w:themeColor="text1"/>
                  <w:lang w:eastAsia="es-ES"/>
                  <w:rPrChange w:id="2671" w:author="jeroemi@outlook.es" w:date="2024-03-31T07:39:00Z" w16du:dateUtc="2024-03-31T12:39:00Z">
                    <w:rPr>
                      <w:rFonts w:ascii="Arial" w:eastAsia="Arial,Calibri" w:hAnsi="Arial" w:cs="Arial"/>
                      <w:color w:val="000000" w:themeColor="text1"/>
                    </w:rPr>
                  </w:rPrChange>
                </w:rPr>
                <w:delText xml:space="preserve"> </w:delText>
              </w:r>
              <w:r w:rsidRPr="00904673" w:rsidDel="00CF7E6B">
                <w:rPr>
                  <w:rFonts w:ascii="Arial" w:hAnsi="Arial" w:cs="Arial"/>
                  <w:color w:val="000000" w:themeColor="text1"/>
                  <w:lang w:eastAsia="es-ES"/>
                </w:rPr>
                <w:delText>completa</w:delText>
              </w:r>
              <w:r w:rsidRPr="00904673" w:rsidDel="00CF7E6B">
                <w:rPr>
                  <w:rFonts w:ascii="Arial" w:hAnsi="Arial" w:cs="Arial"/>
                  <w:color w:val="000000" w:themeColor="text1"/>
                  <w:lang w:eastAsia="es-ES"/>
                  <w:rPrChange w:id="2672" w:author="jeroemi@outlook.es" w:date="2024-03-31T07:39:00Z" w16du:dateUtc="2024-03-31T12:39:00Z">
                    <w:rPr>
                      <w:rFonts w:ascii="Arial" w:eastAsia="Arial,Calibri" w:hAnsi="Arial" w:cs="Arial"/>
                      <w:color w:val="000000" w:themeColor="text1"/>
                    </w:rPr>
                  </w:rPrChange>
                </w:rPr>
                <w:delText xml:space="preserve"> </w:delText>
              </w:r>
              <w:r w:rsidRPr="00904673" w:rsidDel="00CF7E6B">
                <w:rPr>
                  <w:rFonts w:ascii="Arial" w:hAnsi="Arial" w:cs="Arial"/>
                  <w:color w:val="000000" w:themeColor="text1"/>
                  <w:lang w:eastAsia="es-ES"/>
                </w:rPr>
                <w:delText>y</w:delText>
              </w:r>
              <w:r w:rsidRPr="00904673" w:rsidDel="00CF7E6B">
                <w:rPr>
                  <w:rFonts w:ascii="Arial" w:hAnsi="Arial" w:cs="Arial"/>
                  <w:color w:val="000000" w:themeColor="text1"/>
                  <w:lang w:eastAsia="es-ES"/>
                  <w:rPrChange w:id="2673" w:author="jeroemi@outlook.es" w:date="2024-03-31T07:39:00Z" w16du:dateUtc="2024-03-31T12:39:00Z">
                    <w:rPr>
                      <w:rFonts w:ascii="Arial" w:eastAsia="Arial,Calibri" w:hAnsi="Arial" w:cs="Arial"/>
                      <w:color w:val="000000" w:themeColor="text1"/>
                    </w:rPr>
                  </w:rPrChange>
                </w:rPr>
                <w:delText xml:space="preserve"> </w:delText>
              </w:r>
              <w:r w:rsidRPr="00904673" w:rsidDel="00CF7E6B">
                <w:rPr>
                  <w:rFonts w:ascii="Arial" w:hAnsi="Arial" w:cs="Arial"/>
                  <w:color w:val="000000" w:themeColor="text1"/>
                  <w:lang w:eastAsia="es-ES"/>
                </w:rPr>
                <w:delText>adecuada</w:delText>
              </w:r>
              <w:r w:rsidRPr="00904673" w:rsidDel="00CF7E6B">
                <w:rPr>
                  <w:rFonts w:ascii="Arial" w:hAnsi="Arial" w:cs="Arial"/>
                  <w:color w:val="000000" w:themeColor="text1"/>
                  <w:lang w:eastAsia="es-ES"/>
                  <w:rPrChange w:id="2674" w:author="jeroemi@outlook.es" w:date="2024-03-31T07:39:00Z" w16du:dateUtc="2024-03-31T12:39:00Z">
                    <w:rPr>
                      <w:rFonts w:ascii="Arial" w:eastAsia="Arial,Calibri" w:hAnsi="Arial" w:cs="Arial"/>
                      <w:color w:val="000000" w:themeColor="text1"/>
                    </w:rPr>
                  </w:rPrChange>
                </w:rPr>
                <w:delText xml:space="preserve"> </w:delText>
              </w:r>
              <w:r w:rsidRPr="00904673" w:rsidDel="00CF7E6B">
                <w:rPr>
                  <w:rFonts w:ascii="Arial" w:hAnsi="Arial" w:cs="Arial"/>
                  <w:color w:val="000000" w:themeColor="text1"/>
                  <w:lang w:eastAsia="es-ES"/>
                </w:rPr>
                <w:delText>ejecución</w:delText>
              </w:r>
              <w:r w:rsidRPr="00904673" w:rsidDel="00CF7E6B">
                <w:rPr>
                  <w:rFonts w:ascii="Arial" w:hAnsi="Arial" w:cs="Arial"/>
                  <w:color w:val="000000" w:themeColor="text1"/>
                  <w:lang w:eastAsia="es-ES"/>
                  <w:rPrChange w:id="2675" w:author="jeroemi@outlook.es" w:date="2024-03-31T07:39:00Z" w16du:dateUtc="2024-03-31T12:39:00Z">
                    <w:rPr>
                      <w:rFonts w:ascii="Arial" w:eastAsia="Arial,Calibri" w:hAnsi="Arial" w:cs="Arial"/>
                      <w:color w:val="000000" w:themeColor="text1"/>
                    </w:rPr>
                  </w:rPrChange>
                </w:rPr>
                <w:delText xml:space="preserve"> </w:delText>
              </w:r>
              <w:r w:rsidRPr="00904673" w:rsidDel="00CF7E6B">
                <w:rPr>
                  <w:rFonts w:ascii="Arial" w:hAnsi="Arial" w:cs="Arial"/>
                  <w:color w:val="000000" w:themeColor="text1"/>
                  <w:lang w:eastAsia="es-ES"/>
                </w:rPr>
                <w:delText>de</w:delText>
              </w:r>
              <w:r w:rsidRPr="00904673" w:rsidDel="00CF7E6B">
                <w:rPr>
                  <w:rFonts w:ascii="Arial" w:hAnsi="Arial" w:cs="Arial"/>
                  <w:color w:val="000000" w:themeColor="text1"/>
                  <w:lang w:eastAsia="es-ES"/>
                  <w:rPrChange w:id="2676" w:author="jeroemi@outlook.es" w:date="2024-03-31T07:39:00Z" w16du:dateUtc="2024-03-31T12:39:00Z">
                    <w:rPr>
                      <w:rFonts w:ascii="Arial" w:eastAsia="Arial,Calibri" w:hAnsi="Arial" w:cs="Arial"/>
                      <w:color w:val="000000" w:themeColor="text1"/>
                    </w:rPr>
                  </w:rPrChange>
                </w:rPr>
                <w:delText xml:space="preserve">l objeto contractual </w:delText>
              </w:r>
              <w:r w:rsidRPr="00904673" w:rsidDel="00CF7E6B">
                <w:rPr>
                  <w:rFonts w:ascii="Arial" w:hAnsi="Arial" w:cs="Arial"/>
                  <w:color w:val="000000" w:themeColor="text1"/>
                  <w:lang w:eastAsia="es-ES"/>
                </w:rPr>
                <w:delText>del</w:delText>
              </w:r>
              <w:r w:rsidRPr="00904673" w:rsidDel="00CF7E6B">
                <w:rPr>
                  <w:rFonts w:ascii="Arial" w:hAnsi="Arial" w:cs="Arial"/>
                  <w:color w:val="000000" w:themeColor="text1"/>
                  <w:lang w:eastAsia="es-ES"/>
                  <w:rPrChange w:id="2677" w:author="jeroemi@outlook.es" w:date="2024-03-31T07:39:00Z" w16du:dateUtc="2024-03-31T12:39:00Z">
                    <w:rPr>
                      <w:rFonts w:ascii="Arial" w:eastAsia="Arial,Calibri" w:hAnsi="Arial" w:cs="Arial"/>
                      <w:color w:val="000000" w:themeColor="text1"/>
                    </w:rPr>
                  </w:rPrChange>
                </w:rPr>
                <w:delText xml:space="preserve"> </w:delText>
              </w:r>
              <w:r w:rsidRPr="00904673" w:rsidDel="00CF7E6B">
                <w:rPr>
                  <w:rFonts w:ascii="Arial" w:hAnsi="Arial" w:cs="Arial"/>
                  <w:color w:val="000000" w:themeColor="text1"/>
                  <w:lang w:eastAsia="es-ES"/>
                </w:rPr>
                <w:delText>presente</w:delText>
              </w:r>
              <w:r w:rsidRPr="00904673" w:rsidDel="00CF7E6B">
                <w:rPr>
                  <w:rFonts w:ascii="Arial" w:hAnsi="Arial" w:cs="Arial"/>
                  <w:color w:val="000000" w:themeColor="text1"/>
                  <w:lang w:eastAsia="es-ES"/>
                  <w:rPrChange w:id="2678" w:author="jeroemi@outlook.es" w:date="2024-03-31T07:39:00Z" w16du:dateUtc="2024-03-31T12:39:00Z">
                    <w:rPr>
                      <w:rFonts w:ascii="Arial" w:eastAsia="Arial,Calibri" w:hAnsi="Arial" w:cs="Arial"/>
                      <w:color w:val="000000" w:themeColor="text1"/>
                    </w:rPr>
                  </w:rPrChange>
                </w:rPr>
                <w:delText xml:space="preserve"> </w:delText>
              </w:r>
              <w:r w:rsidRPr="00904673" w:rsidDel="00CF7E6B">
                <w:rPr>
                  <w:rFonts w:ascii="Arial" w:hAnsi="Arial" w:cs="Arial"/>
                  <w:color w:val="000000" w:themeColor="text1"/>
                  <w:lang w:eastAsia="es-ES"/>
                </w:rPr>
                <w:delText>proceso</w:delText>
              </w:r>
              <w:r w:rsidRPr="00904673" w:rsidDel="00CF7E6B">
                <w:rPr>
                  <w:rFonts w:ascii="Arial" w:hAnsi="Arial" w:cs="Arial"/>
                  <w:color w:val="000000" w:themeColor="text1"/>
                  <w:lang w:eastAsia="es-ES"/>
                  <w:rPrChange w:id="2679" w:author="jeroemi@outlook.es" w:date="2024-03-31T07:39:00Z" w16du:dateUtc="2024-03-31T12:39:00Z">
                    <w:rPr>
                      <w:rFonts w:ascii="Arial" w:eastAsia="Arial,Calibri" w:hAnsi="Arial" w:cs="Arial"/>
                      <w:color w:val="000000" w:themeColor="text1"/>
                    </w:rPr>
                  </w:rPrChange>
                </w:rPr>
                <w:delText xml:space="preserve">, </w:delText>
              </w:r>
              <w:r w:rsidRPr="00904673" w:rsidDel="00CF7E6B">
                <w:rPr>
                  <w:rFonts w:ascii="Arial" w:hAnsi="Arial" w:cs="Arial"/>
                  <w:color w:val="000000" w:themeColor="text1"/>
                  <w:lang w:eastAsia="es-ES"/>
                </w:rPr>
                <w:delText>los</w:delText>
              </w:r>
              <w:r w:rsidRPr="00904673" w:rsidDel="00CF7E6B">
                <w:rPr>
                  <w:rFonts w:ascii="Arial" w:hAnsi="Arial" w:cs="Arial"/>
                  <w:color w:val="000000" w:themeColor="text1"/>
                  <w:lang w:eastAsia="es-ES"/>
                  <w:rPrChange w:id="2680" w:author="jeroemi@outlook.es" w:date="2024-03-31T07:39:00Z" w16du:dateUtc="2024-03-31T12:39:00Z">
                    <w:rPr>
                      <w:rFonts w:ascii="Arial" w:eastAsia="Arial,Calibri" w:hAnsi="Arial" w:cs="Arial"/>
                      <w:color w:val="000000" w:themeColor="text1"/>
                    </w:rPr>
                  </w:rPrChange>
                </w:rPr>
                <w:delText xml:space="preserve"> </w:delText>
              </w:r>
              <w:r w:rsidRPr="00904673" w:rsidDel="00CF7E6B">
                <w:rPr>
                  <w:rFonts w:ascii="Arial" w:hAnsi="Arial" w:cs="Arial"/>
                  <w:color w:val="000000" w:themeColor="text1"/>
                  <w:lang w:eastAsia="es-ES"/>
                </w:rPr>
                <w:delText>Riesgos</w:delText>
              </w:r>
              <w:r w:rsidRPr="00904673" w:rsidDel="00CF7E6B">
                <w:rPr>
                  <w:rFonts w:ascii="Arial" w:hAnsi="Arial" w:cs="Arial"/>
                  <w:color w:val="000000" w:themeColor="text1"/>
                  <w:lang w:eastAsia="es-ES"/>
                  <w:rPrChange w:id="2681" w:author="jeroemi@outlook.es" w:date="2024-03-31T07:39:00Z" w16du:dateUtc="2024-03-31T12:39:00Z">
                    <w:rPr>
                      <w:rFonts w:ascii="Arial" w:eastAsia="Arial,Calibri" w:hAnsi="Arial" w:cs="Arial"/>
                      <w:color w:val="000000" w:themeColor="text1"/>
                    </w:rPr>
                  </w:rPrChange>
                </w:rPr>
                <w:delText xml:space="preserve"> </w:delText>
              </w:r>
              <w:r w:rsidRPr="00904673" w:rsidDel="00CF7E6B">
                <w:rPr>
                  <w:rFonts w:ascii="Arial" w:hAnsi="Arial" w:cs="Arial"/>
                  <w:color w:val="000000" w:themeColor="text1"/>
                  <w:lang w:eastAsia="es-ES"/>
                </w:rPr>
                <w:delText>y la</w:delText>
              </w:r>
              <w:r w:rsidRPr="00904673" w:rsidDel="00CF7E6B">
                <w:rPr>
                  <w:rFonts w:ascii="Arial" w:hAnsi="Arial" w:cs="Arial"/>
                  <w:color w:val="000000" w:themeColor="text1"/>
                  <w:lang w:eastAsia="es-ES"/>
                  <w:rPrChange w:id="2682" w:author="jeroemi@outlook.es" w:date="2024-03-31T07:39:00Z" w16du:dateUtc="2024-03-31T12:39:00Z">
                    <w:rPr>
                      <w:rFonts w:ascii="Arial" w:eastAsia="Arial,Calibri" w:hAnsi="Arial" w:cs="Arial"/>
                      <w:color w:val="000000" w:themeColor="text1"/>
                    </w:rPr>
                  </w:rPrChange>
                </w:rPr>
                <w:delText xml:space="preserve"> </w:delText>
              </w:r>
              <w:r w:rsidRPr="00904673" w:rsidDel="00CF7E6B">
                <w:rPr>
                  <w:rFonts w:ascii="Arial" w:hAnsi="Arial" w:cs="Arial"/>
                  <w:color w:val="000000" w:themeColor="text1"/>
                  <w:lang w:eastAsia="es-ES"/>
                </w:rPr>
                <w:delText>administración</w:delText>
              </w:r>
              <w:r w:rsidRPr="00904673" w:rsidDel="00CF7E6B">
                <w:rPr>
                  <w:rFonts w:ascii="Arial" w:hAnsi="Arial" w:cs="Arial"/>
                  <w:color w:val="000000" w:themeColor="text1"/>
                  <w:lang w:eastAsia="es-ES"/>
                  <w:rPrChange w:id="2683" w:author="jeroemi@outlook.es" w:date="2024-03-31T07:39:00Z" w16du:dateUtc="2024-03-31T12:39:00Z">
                    <w:rPr>
                      <w:rFonts w:ascii="Arial" w:eastAsia="Arial,Calibri" w:hAnsi="Arial" w:cs="Arial"/>
                      <w:color w:val="000000" w:themeColor="text1"/>
                    </w:rPr>
                  </w:rPrChange>
                </w:rPr>
                <w:delText xml:space="preserve"> </w:delText>
              </w:r>
              <w:r w:rsidRPr="00904673" w:rsidDel="00CF7E6B">
                <w:rPr>
                  <w:rFonts w:ascii="Arial" w:hAnsi="Arial" w:cs="Arial"/>
                  <w:color w:val="000000" w:themeColor="text1"/>
                  <w:lang w:eastAsia="es-ES"/>
                </w:rPr>
                <w:delText>de</w:delText>
              </w:r>
              <w:r w:rsidRPr="00904673" w:rsidDel="00CF7E6B">
                <w:rPr>
                  <w:rFonts w:ascii="Arial" w:hAnsi="Arial" w:cs="Arial"/>
                  <w:color w:val="000000" w:themeColor="text1"/>
                  <w:lang w:eastAsia="es-ES"/>
                  <w:rPrChange w:id="2684" w:author="jeroemi@outlook.es" w:date="2024-03-31T07:39:00Z" w16du:dateUtc="2024-03-31T12:39:00Z">
                    <w:rPr>
                      <w:rFonts w:ascii="Arial" w:eastAsia="Arial,Calibri" w:hAnsi="Arial" w:cs="Arial"/>
                      <w:color w:val="000000" w:themeColor="text1"/>
                    </w:rPr>
                  </w:rPrChange>
                </w:rPr>
                <w:delText xml:space="preserve"> </w:delText>
              </w:r>
              <w:r w:rsidRPr="00904673" w:rsidDel="00CF7E6B">
                <w:rPr>
                  <w:rFonts w:ascii="Arial" w:hAnsi="Arial" w:cs="Arial"/>
                  <w:color w:val="000000" w:themeColor="text1"/>
                  <w:lang w:eastAsia="es-ES"/>
                </w:rPr>
                <w:delText>estos.</w:delText>
              </w:r>
            </w:del>
          </w:p>
          <w:bookmarkEnd w:id="2655"/>
          <w:p w14:paraId="25271276" w14:textId="1A9F740E" w:rsidR="00D227A9" w:rsidRPr="00904673" w:rsidDel="00CF7E6B" w:rsidRDefault="00D227A9" w:rsidP="00E108F2">
            <w:pPr>
              <w:spacing w:after="240"/>
              <w:jc w:val="both"/>
              <w:rPr>
                <w:del w:id="2685" w:author="jeroemi@outlook.es" w:date="2024-03-31T16:00:00Z" w16du:dateUtc="2024-03-31T21:00:00Z"/>
                <w:rFonts w:ascii="Arial" w:hAnsi="Arial" w:cs="Arial"/>
                <w:color w:val="000000" w:themeColor="text1"/>
                <w:lang w:eastAsia="es-ES"/>
                <w:rPrChange w:id="2686" w:author="jeroemi@outlook.es" w:date="2024-03-31T07:39:00Z" w16du:dateUtc="2024-03-31T12:39:00Z">
                  <w:rPr>
                    <w:del w:id="2687" w:author="jeroemi@outlook.es" w:date="2024-03-31T16:00:00Z" w16du:dateUtc="2024-03-31T21:00:00Z"/>
                    <w:rFonts w:ascii="Arial" w:eastAsia="Arial,Calibri" w:hAnsi="Arial" w:cs="Arial"/>
                    <w:color w:val="000000" w:themeColor="text1"/>
                  </w:rPr>
                </w:rPrChange>
              </w:rPr>
            </w:pPr>
            <w:del w:id="2688" w:author="jeroemi@outlook.es" w:date="2024-03-31T16:00:00Z" w16du:dateUtc="2024-03-31T21:00:00Z">
              <w:r w:rsidRPr="00904673" w:rsidDel="00CF7E6B">
                <w:rPr>
                  <w:rFonts w:ascii="Arial" w:hAnsi="Arial" w:cs="Arial"/>
                  <w:color w:val="000000" w:themeColor="text1"/>
                  <w:lang w:eastAsia="es-ES"/>
                </w:rPr>
                <w:delText>Al</w:delText>
              </w:r>
              <w:r w:rsidRPr="00904673" w:rsidDel="00CF7E6B">
                <w:rPr>
                  <w:rFonts w:ascii="Arial" w:hAnsi="Arial" w:cs="Arial"/>
                  <w:color w:val="000000" w:themeColor="text1"/>
                  <w:lang w:eastAsia="es-ES"/>
                  <w:rPrChange w:id="2689" w:author="jeroemi@outlook.es" w:date="2024-03-31T07:39:00Z" w16du:dateUtc="2024-03-31T12:39:00Z">
                    <w:rPr>
                      <w:rFonts w:ascii="Arial" w:eastAsia="Arial" w:hAnsi="Arial" w:cs="Arial"/>
                      <w:color w:val="000000" w:themeColor="text1"/>
                      <w:lang w:eastAsia="es-CO"/>
                    </w:rPr>
                  </w:rPrChange>
                </w:rPr>
                <w:delText xml:space="preserve"> </w:delText>
              </w:r>
              <w:r w:rsidRPr="00904673" w:rsidDel="00CF7E6B">
                <w:rPr>
                  <w:rFonts w:ascii="Arial" w:hAnsi="Arial" w:cs="Arial"/>
                  <w:color w:val="000000" w:themeColor="text1"/>
                  <w:lang w:eastAsia="es-ES"/>
                </w:rPr>
                <w:delText>formular</w:delText>
              </w:r>
              <w:r w:rsidRPr="00904673" w:rsidDel="00CF7E6B">
                <w:rPr>
                  <w:rFonts w:ascii="Arial" w:hAnsi="Arial" w:cs="Arial"/>
                  <w:color w:val="000000" w:themeColor="text1"/>
                  <w:lang w:eastAsia="es-ES"/>
                  <w:rPrChange w:id="2690" w:author="jeroemi@outlook.es" w:date="2024-03-31T07:39:00Z" w16du:dateUtc="2024-03-31T12:39:00Z">
                    <w:rPr>
                      <w:rFonts w:ascii="Arial" w:eastAsia="Arial" w:hAnsi="Arial" w:cs="Arial"/>
                      <w:color w:val="000000" w:themeColor="text1"/>
                      <w:lang w:eastAsia="es-CO"/>
                    </w:rPr>
                  </w:rPrChange>
                </w:rPr>
                <w:delText xml:space="preserve"> </w:delText>
              </w:r>
              <w:r w:rsidRPr="00904673" w:rsidDel="00CF7E6B">
                <w:rPr>
                  <w:rFonts w:ascii="Arial" w:hAnsi="Arial" w:cs="Arial"/>
                  <w:color w:val="000000" w:themeColor="text1"/>
                  <w:lang w:eastAsia="es-ES"/>
                </w:rPr>
                <w:delText>la</w:delText>
              </w:r>
              <w:r w:rsidRPr="00904673" w:rsidDel="00CF7E6B">
                <w:rPr>
                  <w:rFonts w:ascii="Arial" w:hAnsi="Arial" w:cs="Arial"/>
                  <w:color w:val="000000" w:themeColor="text1"/>
                  <w:lang w:eastAsia="es-ES"/>
                  <w:rPrChange w:id="2691" w:author="jeroemi@outlook.es" w:date="2024-03-31T07:39:00Z" w16du:dateUtc="2024-03-31T12:39:00Z">
                    <w:rPr>
                      <w:rFonts w:ascii="Arial" w:eastAsia="Arial" w:hAnsi="Arial" w:cs="Arial"/>
                      <w:color w:val="000000" w:themeColor="text1"/>
                      <w:lang w:eastAsia="es-CO"/>
                    </w:rPr>
                  </w:rPrChange>
                </w:rPr>
                <w:delText xml:space="preserve"> </w:delText>
              </w:r>
              <w:r w:rsidRPr="00904673" w:rsidDel="00CF7E6B">
                <w:rPr>
                  <w:rFonts w:ascii="Arial" w:hAnsi="Arial" w:cs="Arial"/>
                  <w:color w:val="000000" w:themeColor="text1"/>
                  <w:lang w:eastAsia="es-ES"/>
                </w:rPr>
                <w:delText>propuesta,</w:delText>
              </w:r>
              <w:r w:rsidRPr="00904673" w:rsidDel="00CF7E6B">
                <w:rPr>
                  <w:rFonts w:ascii="Arial" w:hAnsi="Arial" w:cs="Arial"/>
                  <w:color w:val="000000" w:themeColor="text1"/>
                  <w:lang w:eastAsia="es-ES"/>
                  <w:rPrChange w:id="2692" w:author="jeroemi@outlook.es" w:date="2024-03-31T07:39:00Z" w16du:dateUtc="2024-03-31T12:39:00Z">
                    <w:rPr>
                      <w:rFonts w:ascii="Arial" w:eastAsia="Arial" w:hAnsi="Arial" w:cs="Arial"/>
                      <w:color w:val="000000" w:themeColor="text1"/>
                      <w:lang w:eastAsia="es-CO"/>
                    </w:rPr>
                  </w:rPrChange>
                </w:rPr>
                <w:delText xml:space="preserve"> </w:delText>
              </w:r>
              <w:r w:rsidRPr="00904673" w:rsidDel="00CF7E6B">
                <w:rPr>
                  <w:rFonts w:ascii="Arial" w:hAnsi="Arial" w:cs="Arial"/>
                  <w:color w:val="000000" w:themeColor="text1"/>
                  <w:lang w:eastAsia="es-ES"/>
                </w:rPr>
                <w:delText>el</w:delText>
              </w:r>
              <w:r w:rsidRPr="00904673" w:rsidDel="00CF7E6B">
                <w:rPr>
                  <w:rFonts w:ascii="Arial" w:hAnsi="Arial" w:cs="Arial"/>
                  <w:color w:val="000000" w:themeColor="text1"/>
                  <w:lang w:eastAsia="es-ES"/>
                  <w:rPrChange w:id="2693" w:author="jeroemi@outlook.es" w:date="2024-03-31T07:39:00Z" w16du:dateUtc="2024-03-31T12:39:00Z">
                    <w:rPr>
                      <w:rFonts w:ascii="Arial" w:eastAsia="Arial" w:hAnsi="Arial" w:cs="Arial"/>
                      <w:color w:val="000000" w:themeColor="text1"/>
                      <w:lang w:eastAsia="es-CO"/>
                    </w:rPr>
                  </w:rPrChange>
                </w:rPr>
                <w:delText xml:space="preserve"> </w:delText>
              </w:r>
              <w:r w:rsidRPr="00904673" w:rsidDel="00CF7E6B">
                <w:rPr>
                  <w:rFonts w:ascii="Arial" w:hAnsi="Arial" w:cs="Arial"/>
                  <w:color w:val="000000" w:themeColor="text1"/>
                  <w:lang w:eastAsia="es-ES"/>
                </w:rPr>
                <w:delText>Proponente</w:delText>
              </w:r>
              <w:r w:rsidRPr="00904673" w:rsidDel="00CF7E6B">
                <w:rPr>
                  <w:rFonts w:ascii="Arial" w:hAnsi="Arial" w:cs="Arial"/>
                  <w:color w:val="000000" w:themeColor="text1"/>
                  <w:lang w:eastAsia="es-ES"/>
                  <w:rPrChange w:id="2694" w:author="jeroemi@outlook.es" w:date="2024-03-31T07:39:00Z" w16du:dateUtc="2024-03-31T12:39:00Z">
                    <w:rPr>
                      <w:rFonts w:ascii="Arial" w:eastAsia="Arial" w:hAnsi="Arial" w:cs="Arial"/>
                      <w:color w:val="000000" w:themeColor="text1"/>
                      <w:lang w:eastAsia="es-CO"/>
                    </w:rPr>
                  </w:rPrChange>
                </w:rPr>
                <w:delText xml:space="preserve"> </w:delText>
              </w:r>
              <w:r w:rsidRPr="00904673" w:rsidDel="00CF7E6B">
                <w:rPr>
                  <w:rFonts w:ascii="Arial" w:hAnsi="Arial" w:cs="Arial"/>
                  <w:color w:val="000000" w:themeColor="text1"/>
                  <w:lang w:eastAsia="es-ES"/>
                </w:rPr>
                <w:delText>acepta</w:delText>
              </w:r>
              <w:r w:rsidRPr="00904673" w:rsidDel="00CF7E6B">
                <w:rPr>
                  <w:rFonts w:ascii="Arial" w:hAnsi="Arial" w:cs="Arial"/>
                  <w:color w:val="000000" w:themeColor="text1"/>
                  <w:lang w:eastAsia="es-ES"/>
                  <w:rPrChange w:id="2695" w:author="jeroemi@outlook.es" w:date="2024-03-31T07:39:00Z" w16du:dateUtc="2024-03-31T12:39:00Z">
                    <w:rPr>
                      <w:rFonts w:ascii="Arial" w:eastAsia="Arial" w:hAnsi="Arial" w:cs="Arial"/>
                      <w:color w:val="000000" w:themeColor="text1"/>
                      <w:lang w:eastAsia="es-CO"/>
                    </w:rPr>
                  </w:rPrChange>
                </w:rPr>
                <w:delText xml:space="preserve"> </w:delText>
              </w:r>
              <w:r w:rsidRPr="00904673" w:rsidDel="00CF7E6B">
                <w:rPr>
                  <w:rFonts w:ascii="Arial" w:hAnsi="Arial" w:cs="Arial"/>
                  <w:color w:val="000000" w:themeColor="text1"/>
                  <w:lang w:eastAsia="es-ES"/>
                </w:rPr>
                <w:delText>que</w:delText>
              </w:r>
              <w:r w:rsidRPr="00904673" w:rsidDel="00CF7E6B">
                <w:rPr>
                  <w:rFonts w:ascii="Arial" w:hAnsi="Arial" w:cs="Arial"/>
                  <w:color w:val="000000" w:themeColor="text1"/>
                  <w:lang w:eastAsia="es-ES"/>
                  <w:rPrChange w:id="2696" w:author="jeroemi@outlook.es" w:date="2024-03-31T07:39:00Z" w16du:dateUtc="2024-03-31T12:39:00Z">
                    <w:rPr>
                      <w:rFonts w:ascii="Arial" w:eastAsia="Arial" w:hAnsi="Arial" w:cs="Arial"/>
                      <w:color w:val="000000" w:themeColor="text1"/>
                      <w:lang w:eastAsia="es-CO"/>
                    </w:rPr>
                  </w:rPrChange>
                </w:rPr>
                <w:delText xml:space="preserve"> </w:delText>
              </w:r>
              <w:r w:rsidRPr="00904673" w:rsidDel="00CF7E6B">
                <w:rPr>
                  <w:rFonts w:ascii="Arial" w:hAnsi="Arial" w:cs="Arial"/>
                  <w:color w:val="000000" w:themeColor="text1"/>
                  <w:lang w:eastAsia="es-ES"/>
                </w:rPr>
                <w:delText>estarán</w:delText>
              </w:r>
              <w:r w:rsidRPr="00904673" w:rsidDel="00CF7E6B">
                <w:rPr>
                  <w:rFonts w:ascii="Arial" w:hAnsi="Arial" w:cs="Arial"/>
                  <w:color w:val="000000" w:themeColor="text1"/>
                  <w:lang w:eastAsia="es-ES"/>
                  <w:rPrChange w:id="2697" w:author="jeroemi@outlook.es" w:date="2024-03-31T07:39:00Z" w16du:dateUtc="2024-03-31T12:39:00Z">
                    <w:rPr>
                      <w:rFonts w:ascii="Arial" w:eastAsia="Arial" w:hAnsi="Arial" w:cs="Arial"/>
                      <w:color w:val="000000" w:themeColor="text1"/>
                      <w:lang w:eastAsia="es-CO"/>
                    </w:rPr>
                  </w:rPrChange>
                </w:rPr>
                <w:delText xml:space="preserve"> </w:delText>
              </w:r>
              <w:r w:rsidRPr="00904673" w:rsidDel="00CF7E6B">
                <w:rPr>
                  <w:rFonts w:ascii="Arial" w:hAnsi="Arial" w:cs="Arial"/>
                  <w:color w:val="000000" w:themeColor="text1"/>
                  <w:lang w:eastAsia="es-ES"/>
                </w:rPr>
                <w:delText>a</w:delText>
              </w:r>
              <w:r w:rsidRPr="00904673" w:rsidDel="00CF7E6B">
                <w:rPr>
                  <w:rFonts w:ascii="Arial" w:hAnsi="Arial" w:cs="Arial"/>
                  <w:color w:val="000000" w:themeColor="text1"/>
                  <w:lang w:eastAsia="es-ES"/>
                  <w:rPrChange w:id="2698" w:author="jeroemi@outlook.es" w:date="2024-03-31T07:39:00Z" w16du:dateUtc="2024-03-31T12:39:00Z">
                    <w:rPr>
                      <w:rFonts w:ascii="Arial" w:eastAsia="Arial" w:hAnsi="Arial" w:cs="Arial"/>
                      <w:color w:val="000000" w:themeColor="text1"/>
                      <w:lang w:eastAsia="es-CO"/>
                    </w:rPr>
                  </w:rPrChange>
                </w:rPr>
                <w:delText xml:space="preserve"> </w:delText>
              </w:r>
              <w:r w:rsidRPr="00904673" w:rsidDel="00CF7E6B">
                <w:rPr>
                  <w:rFonts w:ascii="Arial" w:hAnsi="Arial" w:cs="Arial"/>
                  <w:color w:val="000000" w:themeColor="text1"/>
                  <w:lang w:eastAsia="es-ES"/>
                </w:rPr>
                <w:delText>su</w:delText>
              </w:r>
              <w:r w:rsidRPr="00904673" w:rsidDel="00CF7E6B">
                <w:rPr>
                  <w:rFonts w:ascii="Arial" w:hAnsi="Arial" w:cs="Arial"/>
                  <w:color w:val="000000" w:themeColor="text1"/>
                  <w:lang w:eastAsia="es-ES"/>
                  <w:rPrChange w:id="2699" w:author="jeroemi@outlook.es" w:date="2024-03-31T07:39:00Z" w16du:dateUtc="2024-03-31T12:39:00Z">
                    <w:rPr>
                      <w:rFonts w:ascii="Arial" w:eastAsia="Arial" w:hAnsi="Arial" w:cs="Arial"/>
                      <w:color w:val="000000" w:themeColor="text1"/>
                      <w:lang w:eastAsia="es-CO"/>
                    </w:rPr>
                  </w:rPrChange>
                </w:rPr>
                <w:delText xml:space="preserve"> </w:delText>
              </w:r>
              <w:r w:rsidRPr="00904673" w:rsidDel="00CF7E6B">
                <w:rPr>
                  <w:rFonts w:ascii="Arial" w:hAnsi="Arial" w:cs="Arial"/>
                  <w:color w:val="000000" w:themeColor="text1"/>
                  <w:lang w:eastAsia="es-ES"/>
                </w:rPr>
                <w:delText>cargo</w:delText>
              </w:r>
              <w:r w:rsidRPr="00904673" w:rsidDel="00CF7E6B">
                <w:rPr>
                  <w:rFonts w:ascii="Arial" w:hAnsi="Arial" w:cs="Arial"/>
                  <w:color w:val="000000" w:themeColor="text1"/>
                  <w:lang w:eastAsia="es-ES"/>
                  <w:rPrChange w:id="2700" w:author="jeroemi@outlook.es" w:date="2024-03-31T07:39:00Z" w16du:dateUtc="2024-03-31T12:39:00Z">
                    <w:rPr>
                      <w:rFonts w:ascii="Arial" w:eastAsia="Arial" w:hAnsi="Arial" w:cs="Arial"/>
                      <w:color w:val="000000" w:themeColor="text1"/>
                      <w:lang w:eastAsia="es-CO"/>
                    </w:rPr>
                  </w:rPrChange>
                </w:rPr>
                <w:delText xml:space="preserve"> </w:delText>
              </w:r>
              <w:r w:rsidRPr="00904673" w:rsidDel="00CF7E6B">
                <w:rPr>
                  <w:rFonts w:ascii="Arial" w:hAnsi="Arial" w:cs="Arial"/>
                  <w:color w:val="000000" w:themeColor="text1"/>
                  <w:lang w:eastAsia="es-ES"/>
                </w:rPr>
                <w:delText>todos</w:delText>
              </w:r>
              <w:r w:rsidRPr="00904673" w:rsidDel="00CF7E6B">
                <w:rPr>
                  <w:rFonts w:ascii="Arial" w:hAnsi="Arial" w:cs="Arial"/>
                  <w:color w:val="000000" w:themeColor="text1"/>
                  <w:lang w:eastAsia="es-ES"/>
                  <w:rPrChange w:id="2701" w:author="jeroemi@outlook.es" w:date="2024-03-31T07:39:00Z" w16du:dateUtc="2024-03-31T12:39:00Z">
                    <w:rPr>
                      <w:rFonts w:ascii="Arial" w:eastAsia="Arial" w:hAnsi="Arial" w:cs="Arial"/>
                      <w:color w:val="000000" w:themeColor="text1"/>
                      <w:lang w:eastAsia="es-CO"/>
                    </w:rPr>
                  </w:rPrChange>
                </w:rPr>
                <w:delText xml:space="preserve"> </w:delText>
              </w:r>
              <w:r w:rsidRPr="00904673" w:rsidDel="00CF7E6B">
                <w:rPr>
                  <w:rFonts w:ascii="Arial" w:hAnsi="Arial" w:cs="Arial"/>
                  <w:color w:val="000000" w:themeColor="text1"/>
                  <w:lang w:eastAsia="es-ES"/>
                </w:rPr>
                <w:delText>los</w:delText>
              </w:r>
              <w:r w:rsidRPr="00904673" w:rsidDel="00CF7E6B">
                <w:rPr>
                  <w:rFonts w:ascii="Arial" w:hAnsi="Arial" w:cs="Arial"/>
                  <w:color w:val="000000" w:themeColor="text1"/>
                  <w:lang w:eastAsia="es-ES"/>
                  <w:rPrChange w:id="2702" w:author="jeroemi@outlook.es" w:date="2024-03-31T07:39:00Z" w16du:dateUtc="2024-03-31T12:39:00Z">
                    <w:rPr>
                      <w:rFonts w:ascii="Arial" w:eastAsia="Arial" w:hAnsi="Arial" w:cs="Arial"/>
                      <w:color w:val="000000" w:themeColor="text1"/>
                      <w:lang w:eastAsia="es-CO"/>
                    </w:rPr>
                  </w:rPrChange>
                </w:rPr>
                <w:delText xml:space="preserve"> </w:delText>
              </w:r>
              <w:r w:rsidRPr="00904673" w:rsidDel="00CF7E6B">
                <w:rPr>
                  <w:rFonts w:ascii="Arial" w:hAnsi="Arial" w:cs="Arial"/>
                  <w:color w:val="000000" w:themeColor="text1"/>
                  <w:lang w:eastAsia="es-ES"/>
                </w:rPr>
                <w:delText>impuestos,</w:delText>
              </w:r>
              <w:r w:rsidRPr="00904673" w:rsidDel="00CF7E6B">
                <w:rPr>
                  <w:rFonts w:ascii="Arial" w:hAnsi="Arial" w:cs="Arial"/>
                  <w:color w:val="000000" w:themeColor="text1"/>
                  <w:lang w:eastAsia="es-ES"/>
                  <w:rPrChange w:id="2703" w:author="jeroemi@outlook.es" w:date="2024-03-31T07:39:00Z" w16du:dateUtc="2024-03-31T12:39:00Z">
                    <w:rPr>
                      <w:rFonts w:ascii="Arial" w:eastAsia="Arial" w:hAnsi="Arial" w:cs="Arial"/>
                      <w:color w:val="000000" w:themeColor="text1"/>
                      <w:lang w:eastAsia="es-CO"/>
                    </w:rPr>
                  </w:rPrChange>
                </w:rPr>
                <w:delText xml:space="preserve"> </w:delText>
              </w:r>
              <w:r w:rsidRPr="00904673" w:rsidDel="00CF7E6B">
                <w:rPr>
                  <w:rFonts w:ascii="Arial" w:hAnsi="Arial" w:cs="Arial"/>
                  <w:color w:val="000000" w:themeColor="text1"/>
                  <w:lang w:eastAsia="es-ES"/>
                </w:rPr>
                <w:delText>tasas</w:delText>
              </w:r>
              <w:r w:rsidRPr="00904673" w:rsidDel="00CF7E6B">
                <w:rPr>
                  <w:rFonts w:ascii="Arial" w:hAnsi="Arial" w:cs="Arial"/>
                  <w:color w:val="000000" w:themeColor="text1"/>
                  <w:lang w:eastAsia="es-ES"/>
                  <w:rPrChange w:id="2704" w:author="jeroemi@outlook.es" w:date="2024-03-31T07:39:00Z" w16du:dateUtc="2024-03-31T12:39:00Z">
                    <w:rPr>
                      <w:rFonts w:ascii="Arial" w:eastAsia="Arial" w:hAnsi="Arial" w:cs="Arial"/>
                      <w:color w:val="000000" w:themeColor="text1"/>
                      <w:lang w:eastAsia="es-CO"/>
                    </w:rPr>
                  </w:rPrChange>
                </w:rPr>
                <w:delText xml:space="preserve"> </w:delText>
              </w:r>
              <w:r w:rsidRPr="00904673" w:rsidDel="00CF7E6B">
                <w:rPr>
                  <w:rFonts w:ascii="Arial" w:hAnsi="Arial" w:cs="Arial"/>
                  <w:color w:val="000000" w:themeColor="text1"/>
                  <w:lang w:eastAsia="es-ES"/>
                </w:rPr>
                <w:delText>y</w:delText>
              </w:r>
              <w:r w:rsidRPr="00904673" w:rsidDel="00CF7E6B">
                <w:rPr>
                  <w:rFonts w:ascii="Arial" w:hAnsi="Arial" w:cs="Arial"/>
                  <w:color w:val="000000" w:themeColor="text1"/>
                  <w:lang w:eastAsia="es-ES"/>
                  <w:rPrChange w:id="2705" w:author="jeroemi@outlook.es" w:date="2024-03-31T07:39:00Z" w16du:dateUtc="2024-03-31T12:39:00Z">
                    <w:rPr>
                      <w:rFonts w:ascii="Arial" w:eastAsia="Arial" w:hAnsi="Arial" w:cs="Arial"/>
                      <w:color w:val="000000" w:themeColor="text1"/>
                      <w:lang w:eastAsia="es-CO"/>
                    </w:rPr>
                  </w:rPrChange>
                </w:rPr>
                <w:delText xml:space="preserve"> </w:delText>
              </w:r>
              <w:r w:rsidRPr="00904673" w:rsidDel="00CF7E6B">
                <w:rPr>
                  <w:rFonts w:ascii="Arial" w:hAnsi="Arial" w:cs="Arial"/>
                  <w:color w:val="000000" w:themeColor="text1"/>
                  <w:lang w:eastAsia="es-ES"/>
                </w:rPr>
                <w:delText>contribuciones</w:delText>
              </w:r>
              <w:r w:rsidRPr="00904673" w:rsidDel="00CF7E6B">
                <w:rPr>
                  <w:rFonts w:ascii="Arial" w:hAnsi="Arial" w:cs="Arial"/>
                  <w:color w:val="000000" w:themeColor="text1"/>
                  <w:lang w:eastAsia="es-ES"/>
                  <w:rPrChange w:id="2706" w:author="jeroemi@outlook.es" w:date="2024-03-31T07:39:00Z" w16du:dateUtc="2024-03-31T12:39:00Z">
                    <w:rPr>
                      <w:rFonts w:ascii="Arial" w:eastAsia="Arial" w:hAnsi="Arial" w:cs="Arial"/>
                      <w:color w:val="000000" w:themeColor="text1"/>
                      <w:lang w:eastAsia="es-CO"/>
                    </w:rPr>
                  </w:rPrChange>
                </w:rPr>
                <w:delText xml:space="preserve"> </w:delText>
              </w:r>
              <w:r w:rsidRPr="00904673" w:rsidDel="00CF7E6B">
                <w:rPr>
                  <w:rFonts w:ascii="Arial" w:hAnsi="Arial" w:cs="Arial"/>
                  <w:color w:val="000000" w:themeColor="text1"/>
                  <w:lang w:eastAsia="es-ES"/>
                </w:rPr>
                <w:delText>establecidos</w:delText>
              </w:r>
              <w:r w:rsidRPr="00904673" w:rsidDel="00CF7E6B">
                <w:rPr>
                  <w:rFonts w:ascii="Arial" w:hAnsi="Arial" w:cs="Arial"/>
                  <w:color w:val="000000" w:themeColor="text1"/>
                  <w:lang w:eastAsia="es-ES"/>
                  <w:rPrChange w:id="2707" w:author="jeroemi@outlook.es" w:date="2024-03-31T07:39:00Z" w16du:dateUtc="2024-03-31T12:39:00Z">
                    <w:rPr>
                      <w:rFonts w:ascii="Arial" w:eastAsia="Arial" w:hAnsi="Arial" w:cs="Arial"/>
                      <w:color w:val="000000" w:themeColor="text1"/>
                      <w:lang w:eastAsia="es-CO"/>
                    </w:rPr>
                  </w:rPrChange>
                </w:rPr>
                <w:delText xml:space="preserve"> </w:delText>
              </w:r>
              <w:r w:rsidRPr="00904673" w:rsidDel="00CF7E6B">
                <w:rPr>
                  <w:rFonts w:ascii="Arial" w:hAnsi="Arial" w:cs="Arial"/>
                  <w:color w:val="000000" w:themeColor="text1"/>
                  <w:lang w:eastAsia="es-ES"/>
                </w:rPr>
                <w:delText>por</w:delText>
              </w:r>
              <w:r w:rsidRPr="00904673" w:rsidDel="00CF7E6B">
                <w:rPr>
                  <w:rFonts w:ascii="Arial" w:hAnsi="Arial" w:cs="Arial"/>
                  <w:color w:val="000000" w:themeColor="text1"/>
                  <w:lang w:eastAsia="es-ES"/>
                  <w:rPrChange w:id="2708" w:author="jeroemi@outlook.es" w:date="2024-03-31T07:39:00Z" w16du:dateUtc="2024-03-31T12:39:00Z">
                    <w:rPr>
                      <w:rFonts w:ascii="Arial" w:eastAsia="Arial" w:hAnsi="Arial" w:cs="Arial"/>
                      <w:color w:val="000000" w:themeColor="text1"/>
                      <w:lang w:eastAsia="es-CO"/>
                    </w:rPr>
                  </w:rPrChange>
                </w:rPr>
                <w:delText xml:space="preserve"> </w:delText>
              </w:r>
              <w:r w:rsidRPr="00904673" w:rsidDel="00CF7E6B">
                <w:rPr>
                  <w:rFonts w:ascii="Arial" w:hAnsi="Arial" w:cs="Arial"/>
                  <w:color w:val="000000" w:themeColor="text1"/>
                  <w:lang w:eastAsia="es-ES"/>
                </w:rPr>
                <w:delText>las</w:delText>
              </w:r>
              <w:r w:rsidRPr="00904673" w:rsidDel="00CF7E6B">
                <w:rPr>
                  <w:rFonts w:ascii="Arial" w:hAnsi="Arial" w:cs="Arial"/>
                  <w:color w:val="000000" w:themeColor="text1"/>
                  <w:lang w:eastAsia="es-ES"/>
                  <w:rPrChange w:id="2709" w:author="jeroemi@outlook.es" w:date="2024-03-31T07:39:00Z" w16du:dateUtc="2024-03-31T12:39:00Z">
                    <w:rPr>
                      <w:rFonts w:ascii="Arial" w:eastAsia="Arial" w:hAnsi="Arial" w:cs="Arial"/>
                      <w:color w:val="000000" w:themeColor="text1"/>
                      <w:lang w:eastAsia="es-CO"/>
                    </w:rPr>
                  </w:rPrChange>
                </w:rPr>
                <w:delText xml:space="preserve"> </w:delText>
              </w:r>
              <w:r w:rsidRPr="00904673" w:rsidDel="00CF7E6B">
                <w:rPr>
                  <w:rFonts w:ascii="Arial" w:hAnsi="Arial" w:cs="Arial"/>
                  <w:color w:val="000000" w:themeColor="text1"/>
                  <w:lang w:eastAsia="es-ES"/>
                </w:rPr>
                <w:delText>diferentes</w:delText>
              </w:r>
              <w:r w:rsidRPr="00904673" w:rsidDel="00CF7E6B">
                <w:rPr>
                  <w:rFonts w:ascii="Arial" w:hAnsi="Arial" w:cs="Arial"/>
                  <w:color w:val="000000" w:themeColor="text1"/>
                  <w:lang w:eastAsia="es-ES"/>
                  <w:rPrChange w:id="2710" w:author="jeroemi@outlook.es" w:date="2024-03-31T07:39:00Z" w16du:dateUtc="2024-03-31T12:39:00Z">
                    <w:rPr>
                      <w:rFonts w:ascii="Arial" w:eastAsia="Arial" w:hAnsi="Arial" w:cs="Arial"/>
                      <w:color w:val="000000" w:themeColor="text1"/>
                      <w:lang w:eastAsia="es-CO"/>
                    </w:rPr>
                  </w:rPrChange>
                </w:rPr>
                <w:delText xml:space="preserve"> </w:delText>
              </w:r>
              <w:r w:rsidRPr="00904673" w:rsidDel="00CF7E6B">
                <w:rPr>
                  <w:rFonts w:ascii="Arial" w:hAnsi="Arial" w:cs="Arial"/>
                  <w:color w:val="000000" w:themeColor="text1"/>
                  <w:lang w:eastAsia="es-ES"/>
                </w:rPr>
                <w:delText>autoridades</w:delText>
              </w:r>
              <w:r w:rsidRPr="00904673" w:rsidDel="00CF7E6B">
                <w:rPr>
                  <w:rFonts w:ascii="Arial" w:hAnsi="Arial" w:cs="Arial"/>
                  <w:color w:val="000000" w:themeColor="text1"/>
                  <w:lang w:eastAsia="es-ES"/>
                  <w:rPrChange w:id="2711" w:author="jeroemi@outlook.es" w:date="2024-03-31T07:39:00Z" w16du:dateUtc="2024-03-31T12:39:00Z">
                    <w:rPr>
                      <w:rFonts w:ascii="Arial" w:eastAsia="Arial" w:hAnsi="Arial" w:cs="Arial"/>
                      <w:color w:val="000000" w:themeColor="text1"/>
                      <w:lang w:eastAsia="es-CO"/>
                    </w:rPr>
                  </w:rPrChange>
                </w:rPr>
                <w:delText xml:space="preserve"> </w:delText>
              </w:r>
              <w:r w:rsidRPr="00904673" w:rsidDel="00CF7E6B">
                <w:rPr>
                  <w:rFonts w:ascii="Arial" w:hAnsi="Arial" w:cs="Arial"/>
                  <w:color w:val="000000" w:themeColor="text1"/>
                  <w:lang w:eastAsia="es-ES"/>
                </w:rPr>
                <w:delText>nacionales, departamentales</w:delText>
              </w:r>
              <w:r w:rsidRPr="00904673" w:rsidDel="00CF7E6B">
                <w:rPr>
                  <w:rFonts w:ascii="Arial" w:hAnsi="Arial" w:cs="Arial"/>
                  <w:color w:val="000000" w:themeColor="text1"/>
                  <w:lang w:eastAsia="es-ES"/>
                  <w:rPrChange w:id="2712" w:author="jeroemi@outlook.es" w:date="2024-03-31T07:39:00Z" w16du:dateUtc="2024-03-31T12:39:00Z">
                    <w:rPr>
                      <w:rFonts w:ascii="Arial" w:eastAsia="Arial" w:hAnsi="Arial" w:cs="Arial"/>
                      <w:color w:val="000000" w:themeColor="text1"/>
                      <w:lang w:eastAsia="es-CO"/>
                    </w:rPr>
                  </w:rPrChange>
                </w:rPr>
                <w:delText xml:space="preserve"> </w:delText>
              </w:r>
              <w:r w:rsidRPr="00904673" w:rsidDel="00CF7E6B">
                <w:rPr>
                  <w:rFonts w:ascii="Arial" w:hAnsi="Arial" w:cs="Arial"/>
                  <w:color w:val="000000" w:themeColor="text1"/>
                  <w:lang w:eastAsia="es-ES"/>
                </w:rPr>
                <w:delText>o</w:delText>
              </w:r>
              <w:r w:rsidRPr="00904673" w:rsidDel="00CF7E6B">
                <w:rPr>
                  <w:rFonts w:ascii="Arial" w:hAnsi="Arial" w:cs="Arial"/>
                  <w:color w:val="000000" w:themeColor="text1"/>
                  <w:lang w:eastAsia="es-ES"/>
                  <w:rPrChange w:id="2713" w:author="jeroemi@outlook.es" w:date="2024-03-31T07:39:00Z" w16du:dateUtc="2024-03-31T12:39:00Z">
                    <w:rPr>
                      <w:rFonts w:ascii="Arial" w:eastAsia="Arial" w:hAnsi="Arial" w:cs="Arial"/>
                      <w:color w:val="000000" w:themeColor="text1"/>
                      <w:lang w:eastAsia="es-CO"/>
                    </w:rPr>
                  </w:rPrChange>
                </w:rPr>
                <w:delText xml:space="preserve"> </w:delText>
              </w:r>
              <w:r w:rsidRPr="00904673" w:rsidDel="00CF7E6B">
                <w:rPr>
                  <w:rFonts w:ascii="Arial" w:hAnsi="Arial" w:cs="Arial"/>
                  <w:color w:val="000000" w:themeColor="text1"/>
                  <w:lang w:eastAsia="es-ES"/>
                </w:rPr>
                <w:delText>municipales</w:delText>
              </w:r>
              <w:r w:rsidRPr="00904673" w:rsidDel="00CF7E6B">
                <w:rPr>
                  <w:rFonts w:ascii="Arial" w:hAnsi="Arial" w:cs="Arial"/>
                  <w:color w:val="000000" w:themeColor="text1"/>
                  <w:lang w:eastAsia="es-ES"/>
                  <w:rPrChange w:id="2714" w:author="jeroemi@outlook.es" w:date="2024-03-31T07:39:00Z" w16du:dateUtc="2024-03-31T12:39:00Z">
                    <w:rPr>
                      <w:rFonts w:ascii="Arial" w:eastAsia="Arial" w:hAnsi="Arial" w:cs="Arial"/>
                      <w:color w:val="000000" w:themeColor="text1"/>
                      <w:lang w:eastAsia="es-CO"/>
                    </w:rPr>
                  </w:rPrChange>
                </w:rPr>
                <w:delText xml:space="preserve"> </w:delText>
              </w:r>
              <w:r w:rsidRPr="00904673" w:rsidDel="00CF7E6B">
                <w:rPr>
                  <w:rFonts w:ascii="Arial" w:hAnsi="Arial" w:cs="Arial"/>
                  <w:color w:val="000000" w:themeColor="text1"/>
                  <w:lang w:eastAsia="es-ES"/>
                </w:rPr>
                <w:delText>y</w:delText>
              </w:r>
              <w:r w:rsidRPr="00904673" w:rsidDel="00CF7E6B">
                <w:rPr>
                  <w:rFonts w:ascii="Arial" w:hAnsi="Arial" w:cs="Arial"/>
                  <w:color w:val="000000" w:themeColor="text1"/>
                  <w:lang w:eastAsia="es-ES"/>
                  <w:rPrChange w:id="2715" w:author="jeroemi@outlook.es" w:date="2024-03-31T07:39:00Z" w16du:dateUtc="2024-03-31T12:39:00Z">
                    <w:rPr>
                      <w:rFonts w:ascii="Arial" w:eastAsia="Arial" w:hAnsi="Arial" w:cs="Arial"/>
                      <w:color w:val="000000" w:themeColor="text1"/>
                      <w:lang w:eastAsia="es-CO"/>
                    </w:rPr>
                  </w:rPrChange>
                </w:rPr>
                <w:delText xml:space="preserve"> </w:delText>
              </w:r>
              <w:r w:rsidRPr="00904673" w:rsidDel="00CF7E6B">
                <w:rPr>
                  <w:rFonts w:ascii="Arial" w:hAnsi="Arial" w:cs="Arial"/>
                  <w:color w:val="000000" w:themeColor="text1"/>
                  <w:lang w:eastAsia="es-ES"/>
                </w:rPr>
                <w:delText>dentro</w:delText>
              </w:r>
              <w:r w:rsidRPr="00904673" w:rsidDel="00CF7E6B">
                <w:rPr>
                  <w:rFonts w:ascii="Arial" w:hAnsi="Arial" w:cs="Arial"/>
                  <w:color w:val="000000" w:themeColor="text1"/>
                  <w:lang w:eastAsia="es-ES"/>
                  <w:rPrChange w:id="2716" w:author="jeroemi@outlook.es" w:date="2024-03-31T07:39:00Z" w16du:dateUtc="2024-03-31T12:39:00Z">
                    <w:rPr>
                      <w:rFonts w:ascii="Arial" w:eastAsia="Arial" w:hAnsi="Arial" w:cs="Arial"/>
                      <w:color w:val="000000" w:themeColor="text1"/>
                      <w:lang w:eastAsia="es-CO"/>
                    </w:rPr>
                  </w:rPrChange>
                </w:rPr>
                <w:delText xml:space="preserve"> </w:delText>
              </w:r>
              <w:r w:rsidRPr="00904673" w:rsidDel="00CF7E6B">
                <w:rPr>
                  <w:rFonts w:ascii="Arial" w:hAnsi="Arial" w:cs="Arial"/>
                  <w:color w:val="000000" w:themeColor="text1"/>
                  <w:lang w:eastAsia="es-ES"/>
                </w:rPr>
                <w:delText>de</w:delText>
              </w:r>
              <w:r w:rsidRPr="00904673" w:rsidDel="00CF7E6B">
                <w:rPr>
                  <w:rFonts w:ascii="Arial" w:hAnsi="Arial" w:cs="Arial"/>
                  <w:color w:val="000000" w:themeColor="text1"/>
                  <w:lang w:eastAsia="es-ES"/>
                  <w:rPrChange w:id="2717" w:author="jeroemi@outlook.es" w:date="2024-03-31T07:39:00Z" w16du:dateUtc="2024-03-31T12:39:00Z">
                    <w:rPr>
                      <w:rFonts w:ascii="Arial" w:eastAsia="Arial" w:hAnsi="Arial" w:cs="Arial"/>
                      <w:color w:val="000000" w:themeColor="text1"/>
                      <w:lang w:eastAsia="es-CO"/>
                    </w:rPr>
                  </w:rPrChange>
                </w:rPr>
                <w:delText xml:space="preserve"> </w:delText>
              </w:r>
              <w:r w:rsidRPr="00904673" w:rsidDel="00CF7E6B">
                <w:rPr>
                  <w:rFonts w:ascii="Arial" w:hAnsi="Arial" w:cs="Arial"/>
                  <w:color w:val="000000" w:themeColor="text1"/>
                  <w:lang w:eastAsia="es-ES"/>
                </w:rPr>
                <w:delText>estos</w:delText>
              </w:r>
              <w:r w:rsidRPr="00904673" w:rsidDel="00CF7E6B">
                <w:rPr>
                  <w:rFonts w:ascii="Arial" w:hAnsi="Arial" w:cs="Arial"/>
                  <w:color w:val="000000" w:themeColor="text1"/>
                  <w:lang w:eastAsia="es-ES"/>
                  <w:rPrChange w:id="2718" w:author="jeroemi@outlook.es" w:date="2024-03-31T07:39:00Z" w16du:dateUtc="2024-03-31T12:39:00Z">
                    <w:rPr>
                      <w:rFonts w:ascii="Arial" w:eastAsia="Arial" w:hAnsi="Arial" w:cs="Arial"/>
                      <w:color w:val="000000" w:themeColor="text1"/>
                      <w:lang w:eastAsia="es-CO"/>
                    </w:rPr>
                  </w:rPrChange>
                </w:rPr>
                <w:delText xml:space="preserve"> </w:delText>
              </w:r>
              <w:r w:rsidRPr="00904673" w:rsidDel="00CF7E6B">
                <w:rPr>
                  <w:rFonts w:ascii="Arial" w:hAnsi="Arial" w:cs="Arial"/>
                  <w:color w:val="000000" w:themeColor="text1"/>
                  <w:lang w:eastAsia="es-ES"/>
                </w:rPr>
                <w:delText>mismos</w:delText>
              </w:r>
              <w:r w:rsidRPr="00904673" w:rsidDel="00CF7E6B">
                <w:rPr>
                  <w:rFonts w:ascii="Arial" w:hAnsi="Arial" w:cs="Arial"/>
                  <w:color w:val="000000" w:themeColor="text1"/>
                  <w:lang w:eastAsia="es-ES"/>
                  <w:rPrChange w:id="2719" w:author="jeroemi@outlook.es" w:date="2024-03-31T07:39:00Z" w16du:dateUtc="2024-03-31T12:39:00Z">
                    <w:rPr>
                      <w:rFonts w:ascii="Arial" w:eastAsia="Arial" w:hAnsi="Arial" w:cs="Arial"/>
                      <w:color w:val="000000" w:themeColor="text1"/>
                      <w:lang w:eastAsia="es-CO"/>
                    </w:rPr>
                  </w:rPrChange>
                </w:rPr>
                <w:delText xml:space="preserve"> </w:delText>
              </w:r>
              <w:r w:rsidRPr="00904673" w:rsidDel="00CF7E6B">
                <w:rPr>
                  <w:rFonts w:ascii="Arial" w:hAnsi="Arial" w:cs="Arial"/>
                  <w:color w:val="000000" w:themeColor="text1"/>
                  <w:lang w:eastAsia="es-ES"/>
                </w:rPr>
                <w:delText>niveles</w:delText>
              </w:r>
              <w:r w:rsidRPr="00904673" w:rsidDel="00CF7E6B">
                <w:rPr>
                  <w:rFonts w:ascii="Arial" w:hAnsi="Arial" w:cs="Arial"/>
                  <w:color w:val="000000" w:themeColor="text1"/>
                  <w:lang w:eastAsia="es-ES"/>
                  <w:rPrChange w:id="2720" w:author="jeroemi@outlook.es" w:date="2024-03-31T07:39:00Z" w16du:dateUtc="2024-03-31T12:39:00Z">
                    <w:rPr>
                      <w:rFonts w:ascii="Arial" w:eastAsia="Arial" w:hAnsi="Arial" w:cs="Arial"/>
                      <w:color w:val="000000" w:themeColor="text1"/>
                      <w:lang w:eastAsia="es-CO"/>
                    </w:rPr>
                  </w:rPrChange>
                </w:rPr>
                <w:delText xml:space="preserve"> </w:delText>
              </w:r>
              <w:r w:rsidRPr="00904673" w:rsidDel="00CF7E6B">
                <w:rPr>
                  <w:rFonts w:ascii="Arial" w:hAnsi="Arial" w:cs="Arial"/>
                  <w:color w:val="000000" w:themeColor="text1"/>
                  <w:lang w:eastAsia="es-ES"/>
                </w:rPr>
                <w:delText>territoriales,</w:delText>
              </w:r>
              <w:r w:rsidRPr="00904673" w:rsidDel="00CF7E6B">
                <w:rPr>
                  <w:rFonts w:ascii="Arial" w:hAnsi="Arial" w:cs="Arial"/>
                  <w:color w:val="000000" w:themeColor="text1"/>
                  <w:lang w:eastAsia="es-ES"/>
                  <w:rPrChange w:id="2721" w:author="jeroemi@outlook.es" w:date="2024-03-31T07:39:00Z" w16du:dateUtc="2024-03-31T12:39:00Z">
                    <w:rPr>
                      <w:rFonts w:ascii="Arial" w:eastAsia="Arial" w:hAnsi="Arial" w:cs="Arial"/>
                      <w:color w:val="000000" w:themeColor="text1"/>
                      <w:lang w:eastAsia="es-CO"/>
                    </w:rPr>
                  </w:rPrChange>
                </w:rPr>
                <w:delText xml:space="preserve"> </w:delText>
              </w:r>
              <w:r w:rsidRPr="00904673" w:rsidDel="00CF7E6B">
                <w:rPr>
                  <w:rFonts w:ascii="Arial" w:hAnsi="Arial" w:cs="Arial"/>
                  <w:color w:val="000000" w:themeColor="text1"/>
                  <w:lang w:eastAsia="es-ES"/>
                </w:rPr>
                <w:delText>los</w:delText>
              </w:r>
              <w:r w:rsidRPr="00904673" w:rsidDel="00CF7E6B">
                <w:rPr>
                  <w:rFonts w:ascii="Arial" w:hAnsi="Arial" w:cs="Arial"/>
                  <w:color w:val="000000" w:themeColor="text1"/>
                  <w:lang w:eastAsia="es-ES"/>
                  <w:rPrChange w:id="2722" w:author="jeroemi@outlook.es" w:date="2024-03-31T07:39:00Z" w16du:dateUtc="2024-03-31T12:39:00Z">
                    <w:rPr>
                      <w:rFonts w:ascii="Arial" w:eastAsia="Arial" w:hAnsi="Arial" w:cs="Arial"/>
                      <w:color w:val="000000" w:themeColor="text1"/>
                      <w:lang w:eastAsia="es-CO"/>
                    </w:rPr>
                  </w:rPrChange>
                </w:rPr>
                <w:delText xml:space="preserve"> </w:delText>
              </w:r>
              <w:r w:rsidRPr="00904673" w:rsidDel="00CF7E6B">
                <w:rPr>
                  <w:rFonts w:ascii="Arial" w:hAnsi="Arial" w:cs="Arial"/>
                  <w:color w:val="000000" w:themeColor="text1"/>
                  <w:lang w:eastAsia="es-ES"/>
                </w:rPr>
                <w:delText>impuestos,</w:delText>
              </w:r>
              <w:r w:rsidRPr="00904673" w:rsidDel="00CF7E6B">
                <w:rPr>
                  <w:rFonts w:ascii="Arial" w:hAnsi="Arial" w:cs="Arial"/>
                  <w:color w:val="000000" w:themeColor="text1"/>
                  <w:lang w:eastAsia="es-ES"/>
                  <w:rPrChange w:id="2723" w:author="jeroemi@outlook.es" w:date="2024-03-31T07:39:00Z" w16du:dateUtc="2024-03-31T12:39:00Z">
                    <w:rPr>
                      <w:rFonts w:ascii="Arial" w:eastAsia="Arial" w:hAnsi="Arial" w:cs="Arial"/>
                      <w:color w:val="000000" w:themeColor="text1"/>
                      <w:lang w:eastAsia="es-CO"/>
                    </w:rPr>
                  </w:rPrChange>
                </w:rPr>
                <w:delText xml:space="preserve"> </w:delText>
              </w:r>
              <w:r w:rsidRPr="00904673" w:rsidDel="00CF7E6B">
                <w:rPr>
                  <w:rFonts w:ascii="Arial" w:hAnsi="Arial" w:cs="Arial"/>
                  <w:color w:val="000000" w:themeColor="text1"/>
                  <w:lang w:eastAsia="es-ES"/>
                </w:rPr>
                <w:delText>tasas</w:delText>
              </w:r>
              <w:r w:rsidRPr="00904673" w:rsidDel="00CF7E6B">
                <w:rPr>
                  <w:rFonts w:ascii="Arial" w:hAnsi="Arial" w:cs="Arial"/>
                  <w:color w:val="000000" w:themeColor="text1"/>
                  <w:lang w:eastAsia="es-ES"/>
                  <w:rPrChange w:id="2724" w:author="jeroemi@outlook.es" w:date="2024-03-31T07:39:00Z" w16du:dateUtc="2024-03-31T12:39:00Z">
                    <w:rPr>
                      <w:rFonts w:ascii="Arial" w:eastAsia="Arial" w:hAnsi="Arial" w:cs="Arial"/>
                      <w:color w:val="000000" w:themeColor="text1"/>
                      <w:lang w:eastAsia="es-CO"/>
                    </w:rPr>
                  </w:rPrChange>
                </w:rPr>
                <w:delText xml:space="preserve"> </w:delText>
              </w:r>
              <w:r w:rsidRPr="00904673" w:rsidDel="00CF7E6B">
                <w:rPr>
                  <w:rFonts w:ascii="Arial" w:hAnsi="Arial" w:cs="Arial"/>
                  <w:color w:val="000000" w:themeColor="text1"/>
                  <w:lang w:eastAsia="es-ES"/>
                </w:rPr>
                <w:delText>y</w:delText>
              </w:r>
              <w:r w:rsidRPr="00904673" w:rsidDel="00CF7E6B">
                <w:rPr>
                  <w:rFonts w:ascii="Arial" w:hAnsi="Arial" w:cs="Arial"/>
                  <w:color w:val="000000" w:themeColor="text1"/>
                  <w:lang w:eastAsia="es-ES"/>
                  <w:rPrChange w:id="2725" w:author="jeroemi@outlook.es" w:date="2024-03-31T07:39:00Z" w16du:dateUtc="2024-03-31T12:39:00Z">
                    <w:rPr>
                      <w:rFonts w:ascii="Arial" w:eastAsia="Arial" w:hAnsi="Arial" w:cs="Arial"/>
                      <w:color w:val="000000" w:themeColor="text1"/>
                      <w:lang w:eastAsia="es-CO"/>
                    </w:rPr>
                  </w:rPrChange>
                </w:rPr>
                <w:delText xml:space="preserve"> </w:delText>
              </w:r>
              <w:r w:rsidRPr="00904673" w:rsidDel="00CF7E6B">
                <w:rPr>
                  <w:rFonts w:ascii="Arial" w:hAnsi="Arial" w:cs="Arial"/>
                  <w:color w:val="000000" w:themeColor="text1"/>
                  <w:lang w:eastAsia="es-ES"/>
                </w:rPr>
                <w:delText>contribuciones</w:delText>
              </w:r>
              <w:r w:rsidRPr="00904673" w:rsidDel="00CF7E6B">
                <w:rPr>
                  <w:rFonts w:ascii="Arial" w:hAnsi="Arial" w:cs="Arial"/>
                  <w:color w:val="000000" w:themeColor="text1"/>
                  <w:lang w:eastAsia="es-ES"/>
                  <w:rPrChange w:id="2726" w:author="jeroemi@outlook.es" w:date="2024-03-31T07:39:00Z" w16du:dateUtc="2024-03-31T12:39:00Z">
                    <w:rPr>
                      <w:rFonts w:ascii="Arial" w:eastAsia="Arial" w:hAnsi="Arial" w:cs="Arial"/>
                      <w:color w:val="000000" w:themeColor="text1"/>
                      <w:lang w:eastAsia="es-CO"/>
                    </w:rPr>
                  </w:rPrChange>
                </w:rPr>
                <w:delText xml:space="preserve"> </w:delText>
              </w:r>
              <w:r w:rsidRPr="00904673" w:rsidDel="00CF7E6B">
                <w:rPr>
                  <w:rFonts w:ascii="Arial" w:hAnsi="Arial" w:cs="Arial"/>
                  <w:color w:val="000000" w:themeColor="text1"/>
                  <w:lang w:eastAsia="es-ES"/>
                </w:rPr>
                <w:delText>establecidos</w:delText>
              </w:r>
              <w:r w:rsidRPr="00904673" w:rsidDel="00CF7E6B">
                <w:rPr>
                  <w:rFonts w:ascii="Arial" w:hAnsi="Arial" w:cs="Arial"/>
                  <w:color w:val="000000" w:themeColor="text1"/>
                  <w:lang w:eastAsia="es-ES"/>
                  <w:rPrChange w:id="2727" w:author="jeroemi@outlook.es" w:date="2024-03-31T07:39:00Z" w16du:dateUtc="2024-03-31T12:39:00Z">
                    <w:rPr>
                      <w:rFonts w:ascii="Arial" w:eastAsia="Arial" w:hAnsi="Arial" w:cs="Arial"/>
                      <w:color w:val="000000" w:themeColor="text1"/>
                      <w:lang w:eastAsia="es-CO"/>
                    </w:rPr>
                  </w:rPrChange>
                </w:rPr>
                <w:delText xml:space="preserve"> </w:delText>
              </w:r>
              <w:r w:rsidRPr="00904673" w:rsidDel="00CF7E6B">
                <w:rPr>
                  <w:rFonts w:ascii="Arial" w:hAnsi="Arial" w:cs="Arial"/>
                  <w:color w:val="000000" w:themeColor="text1"/>
                  <w:lang w:eastAsia="es-ES"/>
                </w:rPr>
                <w:delText>por</w:delText>
              </w:r>
              <w:r w:rsidRPr="00904673" w:rsidDel="00CF7E6B">
                <w:rPr>
                  <w:rFonts w:ascii="Arial" w:hAnsi="Arial" w:cs="Arial"/>
                  <w:color w:val="000000" w:themeColor="text1"/>
                  <w:lang w:eastAsia="es-ES"/>
                  <w:rPrChange w:id="2728" w:author="jeroemi@outlook.es" w:date="2024-03-31T07:39:00Z" w16du:dateUtc="2024-03-31T12:39:00Z">
                    <w:rPr>
                      <w:rFonts w:ascii="Arial" w:eastAsia="Arial" w:hAnsi="Arial" w:cs="Arial"/>
                      <w:color w:val="000000" w:themeColor="text1"/>
                      <w:lang w:eastAsia="es-CO"/>
                    </w:rPr>
                  </w:rPrChange>
                </w:rPr>
                <w:delText xml:space="preserve"> </w:delText>
              </w:r>
              <w:r w:rsidRPr="00904673" w:rsidDel="00CF7E6B">
                <w:rPr>
                  <w:rFonts w:ascii="Arial" w:hAnsi="Arial" w:cs="Arial"/>
                  <w:color w:val="000000" w:themeColor="text1"/>
                  <w:lang w:eastAsia="es-ES"/>
                </w:rPr>
                <w:delText>las</w:delText>
              </w:r>
              <w:r w:rsidRPr="00904673" w:rsidDel="00CF7E6B">
                <w:rPr>
                  <w:rFonts w:ascii="Arial" w:hAnsi="Arial" w:cs="Arial"/>
                  <w:color w:val="000000" w:themeColor="text1"/>
                  <w:lang w:eastAsia="es-ES"/>
                  <w:rPrChange w:id="2729" w:author="jeroemi@outlook.es" w:date="2024-03-31T07:39:00Z" w16du:dateUtc="2024-03-31T12:39:00Z">
                    <w:rPr>
                      <w:rFonts w:ascii="Arial" w:eastAsia="Arial" w:hAnsi="Arial" w:cs="Arial"/>
                      <w:color w:val="000000" w:themeColor="text1"/>
                      <w:lang w:eastAsia="es-CO"/>
                    </w:rPr>
                  </w:rPrChange>
                </w:rPr>
                <w:delText xml:space="preserve"> </w:delText>
              </w:r>
              <w:r w:rsidRPr="00904673" w:rsidDel="00CF7E6B">
                <w:rPr>
                  <w:rFonts w:ascii="Arial" w:hAnsi="Arial" w:cs="Arial"/>
                  <w:color w:val="000000" w:themeColor="text1"/>
                  <w:lang w:eastAsia="es-ES"/>
                </w:rPr>
                <w:delText>diferentes</w:delText>
              </w:r>
              <w:r w:rsidRPr="00904673" w:rsidDel="00CF7E6B">
                <w:rPr>
                  <w:rFonts w:ascii="Arial" w:hAnsi="Arial" w:cs="Arial"/>
                  <w:color w:val="000000" w:themeColor="text1"/>
                  <w:lang w:eastAsia="es-ES"/>
                  <w:rPrChange w:id="2730" w:author="jeroemi@outlook.es" w:date="2024-03-31T07:39:00Z" w16du:dateUtc="2024-03-31T12:39:00Z">
                    <w:rPr>
                      <w:rFonts w:ascii="Arial" w:eastAsia="Arial" w:hAnsi="Arial" w:cs="Arial"/>
                      <w:color w:val="000000" w:themeColor="text1"/>
                      <w:lang w:eastAsia="es-CO"/>
                    </w:rPr>
                  </w:rPrChange>
                </w:rPr>
                <w:delText xml:space="preserve"> </w:delText>
              </w:r>
              <w:r w:rsidRPr="00904673" w:rsidDel="00CF7E6B">
                <w:rPr>
                  <w:rFonts w:ascii="Arial" w:hAnsi="Arial" w:cs="Arial"/>
                  <w:color w:val="000000" w:themeColor="text1"/>
                  <w:lang w:eastAsia="es-ES"/>
                </w:rPr>
                <w:delText>autoridades.</w:delText>
              </w:r>
            </w:del>
          </w:p>
          <w:p w14:paraId="66FC05BE" w14:textId="1AC73EAF" w:rsidR="00D227A9" w:rsidRPr="00904673" w:rsidDel="00CF7E6B" w:rsidRDefault="00D227A9" w:rsidP="00E108F2">
            <w:pPr>
              <w:tabs>
                <w:tab w:val="left" w:pos="1860"/>
              </w:tabs>
              <w:spacing w:after="240"/>
              <w:jc w:val="both"/>
              <w:rPr>
                <w:del w:id="2731" w:author="jeroemi@outlook.es" w:date="2024-03-31T16:00:00Z" w16du:dateUtc="2024-03-31T21:00:00Z"/>
                <w:rFonts w:ascii="Arial" w:hAnsi="Arial" w:cs="Arial"/>
                <w:color w:val="000000" w:themeColor="text1"/>
                <w:lang w:eastAsia="es-ES"/>
              </w:rPr>
            </w:pPr>
            <w:del w:id="2732" w:author="jeroemi@outlook.es" w:date="2024-03-31T16:00:00Z" w16du:dateUtc="2024-03-31T21:00:00Z">
              <w:r w:rsidRPr="00904673" w:rsidDel="00CF7E6B">
                <w:rPr>
                  <w:rFonts w:ascii="Arial" w:hAnsi="Arial" w:cs="Arial"/>
                  <w:color w:val="000000" w:themeColor="text1"/>
                  <w:lang w:eastAsia="es-ES"/>
                </w:rPr>
                <w:delText>Los</w:delText>
              </w:r>
              <w:r w:rsidRPr="00904673" w:rsidDel="00CF7E6B">
                <w:rPr>
                  <w:rFonts w:ascii="Arial" w:hAnsi="Arial" w:cs="Arial"/>
                  <w:color w:val="000000" w:themeColor="text1"/>
                  <w:lang w:eastAsia="es-ES"/>
                  <w:rPrChange w:id="2733" w:author="jeroemi@outlook.es" w:date="2024-03-31T07:39:00Z" w16du:dateUtc="2024-03-31T12:39:00Z">
                    <w:rPr>
                      <w:rFonts w:ascii="Arial" w:eastAsia="Arial,Calibri" w:hAnsi="Arial" w:cs="Arial"/>
                      <w:color w:val="000000" w:themeColor="text1"/>
                    </w:rPr>
                  </w:rPrChange>
                </w:rPr>
                <w:delText xml:space="preserve"> </w:delText>
              </w:r>
              <w:r w:rsidRPr="00904673" w:rsidDel="00CF7E6B">
                <w:rPr>
                  <w:rFonts w:ascii="Arial" w:hAnsi="Arial" w:cs="Arial"/>
                  <w:color w:val="000000" w:themeColor="text1"/>
                  <w:lang w:eastAsia="es-ES"/>
                </w:rPr>
                <w:delText>estimativos</w:delText>
              </w:r>
              <w:r w:rsidRPr="00904673" w:rsidDel="00CF7E6B">
                <w:rPr>
                  <w:rFonts w:ascii="Arial" w:hAnsi="Arial" w:cs="Arial"/>
                  <w:color w:val="000000" w:themeColor="text1"/>
                  <w:lang w:eastAsia="es-ES"/>
                  <w:rPrChange w:id="2734" w:author="jeroemi@outlook.es" w:date="2024-03-31T07:39:00Z" w16du:dateUtc="2024-03-31T12:39:00Z">
                    <w:rPr>
                      <w:rFonts w:ascii="Arial" w:eastAsia="Arial,Calibri" w:hAnsi="Arial" w:cs="Arial"/>
                      <w:color w:val="000000" w:themeColor="text1"/>
                    </w:rPr>
                  </w:rPrChange>
                </w:rPr>
                <w:delText xml:space="preserve"> </w:delText>
              </w:r>
              <w:r w:rsidRPr="00904673" w:rsidDel="00CF7E6B">
                <w:rPr>
                  <w:rFonts w:ascii="Arial" w:hAnsi="Arial" w:cs="Arial"/>
                  <w:color w:val="000000" w:themeColor="text1"/>
                  <w:lang w:eastAsia="es-ES"/>
                </w:rPr>
                <w:delText>técnicos</w:delText>
              </w:r>
              <w:r w:rsidRPr="00904673" w:rsidDel="00CF7E6B">
                <w:rPr>
                  <w:rFonts w:ascii="Arial" w:hAnsi="Arial" w:cs="Arial"/>
                  <w:color w:val="000000" w:themeColor="text1"/>
                  <w:lang w:eastAsia="es-ES"/>
                  <w:rPrChange w:id="2735" w:author="jeroemi@outlook.es" w:date="2024-03-31T07:39:00Z" w16du:dateUtc="2024-03-31T12:39:00Z">
                    <w:rPr>
                      <w:rFonts w:ascii="Arial" w:eastAsia="Arial,Calibri" w:hAnsi="Arial" w:cs="Arial"/>
                      <w:color w:val="000000" w:themeColor="text1"/>
                    </w:rPr>
                  </w:rPrChange>
                </w:rPr>
                <w:delText xml:space="preserve"> </w:delText>
              </w:r>
              <w:r w:rsidRPr="00904673" w:rsidDel="00CF7E6B">
                <w:rPr>
                  <w:rFonts w:ascii="Arial" w:hAnsi="Arial" w:cs="Arial"/>
                  <w:color w:val="000000" w:themeColor="text1"/>
                  <w:lang w:eastAsia="es-ES"/>
                </w:rPr>
                <w:delText>que</w:delText>
              </w:r>
              <w:r w:rsidRPr="00904673" w:rsidDel="00CF7E6B">
                <w:rPr>
                  <w:rFonts w:ascii="Arial" w:hAnsi="Arial" w:cs="Arial"/>
                  <w:color w:val="000000" w:themeColor="text1"/>
                  <w:lang w:eastAsia="es-ES"/>
                  <w:rPrChange w:id="2736" w:author="jeroemi@outlook.es" w:date="2024-03-31T07:39:00Z" w16du:dateUtc="2024-03-31T12:39:00Z">
                    <w:rPr>
                      <w:rFonts w:ascii="Arial" w:eastAsia="Arial,Calibri" w:hAnsi="Arial" w:cs="Arial"/>
                      <w:color w:val="000000" w:themeColor="text1"/>
                    </w:rPr>
                  </w:rPrChange>
                </w:rPr>
                <w:delText xml:space="preserve"> </w:delText>
              </w:r>
              <w:r w:rsidRPr="00904673" w:rsidDel="00CF7E6B">
                <w:rPr>
                  <w:rFonts w:ascii="Arial" w:hAnsi="Arial" w:cs="Arial"/>
                  <w:color w:val="000000" w:themeColor="text1"/>
                  <w:lang w:eastAsia="es-ES"/>
                </w:rPr>
                <w:delText>hagan</w:delText>
              </w:r>
              <w:r w:rsidRPr="00904673" w:rsidDel="00CF7E6B">
                <w:rPr>
                  <w:rFonts w:ascii="Arial" w:hAnsi="Arial" w:cs="Arial"/>
                  <w:color w:val="000000" w:themeColor="text1"/>
                  <w:lang w:eastAsia="es-ES"/>
                  <w:rPrChange w:id="2737" w:author="jeroemi@outlook.es" w:date="2024-03-31T07:39:00Z" w16du:dateUtc="2024-03-31T12:39:00Z">
                    <w:rPr>
                      <w:rFonts w:ascii="Arial" w:eastAsia="Arial,Calibri" w:hAnsi="Arial" w:cs="Arial"/>
                      <w:color w:val="000000" w:themeColor="text1"/>
                    </w:rPr>
                  </w:rPrChange>
                </w:rPr>
                <w:delText xml:space="preserve"> </w:delText>
              </w:r>
              <w:r w:rsidRPr="00904673" w:rsidDel="00CF7E6B">
                <w:rPr>
                  <w:rFonts w:ascii="Arial" w:hAnsi="Arial" w:cs="Arial"/>
                  <w:color w:val="000000" w:themeColor="text1"/>
                  <w:lang w:eastAsia="es-ES"/>
                </w:rPr>
                <w:delText>los</w:delText>
              </w:r>
              <w:r w:rsidRPr="00904673" w:rsidDel="00CF7E6B">
                <w:rPr>
                  <w:rFonts w:ascii="Arial" w:hAnsi="Arial" w:cs="Arial"/>
                  <w:color w:val="000000" w:themeColor="text1"/>
                  <w:lang w:eastAsia="es-ES"/>
                  <w:rPrChange w:id="2738" w:author="jeroemi@outlook.es" w:date="2024-03-31T07:39:00Z" w16du:dateUtc="2024-03-31T12:39:00Z">
                    <w:rPr>
                      <w:rFonts w:ascii="Arial" w:eastAsia="Arial,Calibri" w:hAnsi="Arial" w:cs="Arial"/>
                      <w:color w:val="000000" w:themeColor="text1"/>
                    </w:rPr>
                  </w:rPrChange>
                </w:rPr>
                <w:delText xml:space="preserve"> </w:delText>
              </w:r>
              <w:r w:rsidRPr="00904673" w:rsidDel="00CF7E6B">
                <w:rPr>
                  <w:rFonts w:ascii="Arial" w:hAnsi="Arial" w:cs="Arial"/>
                  <w:color w:val="000000" w:themeColor="text1"/>
                  <w:lang w:eastAsia="es-ES"/>
                </w:rPr>
                <w:delText>Proponentes</w:delText>
              </w:r>
              <w:r w:rsidRPr="00904673" w:rsidDel="00CF7E6B">
                <w:rPr>
                  <w:rFonts w:ascii="Arial" w:hAnsi="Arial" w:cs="Arial"/>
                  <w:color w:val="000000" w:themeColor="text1"/>
                  <w:lang w:eastAsia="es-ES"/>
                  <w:rPrChange w:id="2739" w:author="jeroemi@outlook.es" w:date="2024-03-31T07:39:00Z" w16du:dateUtc="2024-03-31T12:39:00Z">
                    <w:rPr>
                      <w:rFonts w:ascii="Arial" w:eastAsia="Arial,Calibri" w:hAnsi="Arial" w:cs="Arial"/>
                      <w:color w:val="000000" w:themeColor="text1"/>
                    </w:rPr>
                  </w:rPrChange>
                </w:rPr>
                <w:delText xml:space="preserve"> </w:delText>
              </w:r>
              <w:r w:rsidRPr="00904673" w:rsidDel="00CF7E6B">
                <w:rPr>
                  <w:rFonts w:ascii="Arial" w:hAnsi="Arial" w:cs="Arial"/>
                  <w:color w:val="000000" w:themeColor="text1"/>
                  <w:lang w:eastAsia="es-ES"/>
                </w:rPr>
                <w:delText>para</w:delText>
              </w:r>
              <w:r w:rsidRPr="00904673" w:rsidDel="00CF7E6B">
                <w:rPr>
                  <w:rFonts w:ascii="Arial" w:hAnsi="Arial" w:cs="Arial"/>
                  <w:color w:val="000000" w:themeColor="text1"/>
                  <w:lang w:eastAsia="es-ES"/>
                  <w:rPrChange w:id="2740" w:author="jeroemi@outlook.es" w:date="2024-03-31T07:39:00Z" w16du:dateUtc="2024-03-31T12:39:00Z">
                    <w:rPr>
                      <w:rFonts w:ascii="Arial" w:eastAsia="Arial,Calibri" w:hAnsi="Arial" w:cs="Arial"/>
                      <w:color w:val="000000" w:themeColor="text1"/>
                    </w:rPr>
                  </w:rPrChange>
                </w:rPr>
                <w:delText xml:space="preserve"> </w:delText>
              </w:r>
              <w:r w:rsidRPr="00904673" w:rsidDel="00CF7E6B">
                <w:rPr>
                  <w:rFonts w:ascii="Arial" w:hAnsi="Arial" w:cs="Arial"/>
                  <w:color w:val="000000" w:themeColor="text1"/>
                  <w:lang w:eastAsia="es-ES"/>
                </w:rPr>
                <w:delText>la</w:delText>
              </w:r>
              <w:r w:rsidRPr="00904673" w:rsidDel="00CF7E6B">
                <w:rPr>
                  <w:rFonts w:ascii="Arial" w:hAnsi="Arial" w:cs="Arial"/>
                  <w:color w:val="000000" w:themeColor="text1"/>
                  <w:lang w:eastAsia="es-ES"/>
                  <w:rPrChange w:id="2741" w:author="jeroemi@outlook.es" w:date="2024-03-31T07:39:00Z" w16du:dateUtc="2024-03-31T12:39:00Z">
                    <w:rPr>
                      <w:rFonts w:ascii="Arial" w:eastAsia="Arial,Calibri" w:hAnsi="Arial" w:cs="Arial"/>
                      <w:color w:val="000000" w:themeColor="text1"/>
                    </w:rPr>
                  </w:rPrChange>
                </w:rPr>
                <w:delText xml:space="preserve"> </w:delText>
              </w:r>
              <w:r w:rsidRPr="00904673" w:rsidDel="00CF7E6B">
                <w:rPr>
                  <w:rFonts w:ascii="Arial" w:hAnsi="Arial" w:cs="Arial"/>
                  <w:color w:val="000000" w:themeColor="text1"/>
                  <w:lang w:eastAsia="es-ES"/>
                </w:rPr>
                <w:delText>presentación</w:delText>
              </w:r>
              <w:r w:rsidRPr="00904673" w:rsidDel="00CF7E6B">
                <w:rPr>
                  <w:rFonts w:ascii="Arial" w:hAnsi="Arial" w:cs="Arial"/>
                  <w:color w:val="000000" w:themeColor="text1"/>
                  <w:lang w:eastAsia="es-ES"/>
                  <w:rPrChange w:id="2742" w:author="jeroemi@outlook.es" w:date="2024-03-31T07:39:00Z" w16du:dateUtc="2024-03-31T12:39:00Z">
                    <w:rPr>
                      <w:rFonts w:ascii="Arial" w:eastAsia="Arial,Calibri" w:hAnsi="Arial" w:cs="Arial"/>
                      <w:color w:val="000000" w:themeColor="text1"/>
                    </w:rPr>
                  </w:rPrChange>
                </w:rPr>
                <w:delText xml:space="preserve"> </w:delText>
              </w:r>
              <w:r w:rsidRPr="00904673" w:rsidDel="00CF7E6B">
                <w:rPr>
                  <w:rFonts w:ascii="Arial" w:hAnsi="Arial" w:cs="Arial"/>
                  <w:color w:val="000000" w:themeColor="text1"/>
                  <w:lang w:eastAsia="es-ES"/>
                </w:rPr>
                <w:delText>de</w:delText>
              </w:r>
              <w:r w:rsidRPr="00904673" w:rsidDel="00CF7E6B">
                <w:rPr>
                  <w:rFonts w:ascii="Arial" w:hAnsi="Arial" w:cs="Arial"/>
                  <w:color w:val="000000" w:themeColor="text1"/>
                  <w:lang w:eastAsia="es-ES"/>
                  <w:rPrChange w:id="2743" w:author="jeroemi@outlook.es" w:date="2024-03-31T07:39:00Z" w16du:dateUtc="2024-03-31T12:39:00Z">
                    <w:rPr>
                      <w:rFonts w:ascii="Arial" w:eastAsia="Arial,Calibri" w:hAnsi="Arial" w:cs="Arial"/>
                      <w:color w:val="000000" w:themeColor="text1"/>
                    </w:rPr>
                  </w:rPrChange>
                </w:rPr>
                <w:delText xml:space="preserve"> </w:delText>
              </w:r>
              <w:r w:rsidRPr="00904673" w:rsidDel="00CF7E6B">
                <w:rPr>
                  <w:rFonts w:ascii="Arial" w:hAnsi="Arial" w:cs="Arial"/>
                  <w:color w:val="000000" w:themeColor="text1"/>
                  <w:lang w:eastAsia="es-ES"/>
                </w:rPr>
                <w:delText>sus</w:delText>
              </w:r>
              <w:r w:rsidRPr="00904673" w:rsidDel="00CF7E6B">
                <w:rPr>
                  <w:rFonts w:ascii="Arial" w:hAnsi="Arial" w:cs="Arial"/>
                  <w:color w:val="000000" w:themeColor="text1"/>
                  <w:lang w:eastAsia="es-ES"/>
                  <w:rPrChange w:id="2744" w:author="jeroemi@outlook.es" w:date="2024-03-31T07:39:00Z" w16du:dateUtc="2024-03-31T12:39:00Z">
                    <w:rPr>
                      <w:rFonts w:ascii="Arial" w:eastAsia="Arial,Calibri" w:hAnsi="Arial" w:cs="Arial"/>
                      <w:color w:val="000000" w:themeColor="text1"/>
                    </w:rPr>
                  </w:rPrChange>
                </w:rPr>
                <w:delText xml:space="preserve"> </w:delText>
              </w:r>
              <w:r w:rsidRPr="00904673" w:rsidDel="00CF7E6B">
                <w:rPr>
                  <w:rFonts w:ascii="Arial" w:hAnsi="Arial" w:cs="Arial"/>
                  <w:color w:val="000000" w:themeColor="text1"/>
                  <w:lang w:eastAsia="es-ES"/>
                </w:rPr>
                <w:delText>propuestas</w:delText>
              </w:r>
              <w:r w:rsidRPr="00904673" w:rsidDel="00CF7E6B">
                <w:rPr>
                  <w:rFonts w:ascii="Arial" w:hAnsi="Arial" w:cs="Arial"/>
                  <w:color w:val="000000" w:themeColor="text1"/>
                  <w:lang w:eastAsia="es-ES"/>
                  <w:rPrChange w:id="2745" w:author="jeroemi@outlook.es" w:date="2024-03-31T07:39:00Z" w16du:dateUtc="2024-03-31T12:39:00Z">
                    <w:rPr>
                      <w:rFonts w:ascii="Arial" w:eastAsia="Arial,Calibri" w:hAnsi="Arial" w:cs="Arial"/>
                      <w:color w:val="000000" w:themeColor="text1"/>
                    </w:rPr>
                  </w:rPrChange>
                </w:rPr>
                <w:delText xml:space="preserve"> </w:delText>
              </w:r>
              <w:r w:rsidRPr="00904673" w:rsidDel="00CF7E6B">
                <w:rPr>
                  <w:rFonts w:ascii="Arial" w:hAnsi="Arial" w:cs="Arial"/>
                  <w:color w:val="000000" w:themeColor="text1"/>
                  <w:lang w:eastAsia="es-ES"/>
                </w:rPr>
                <w:delText>deberán</w:delText>
              </w:r>
              <w:r w:rsidRPr="00904673" w:rsidDel="00CF7E6B">
                <w:rPr>
                  <w:rFonts w:ascii="Arial" w:hAnsi="Arial" w:cs="Arial"/>
                  <w:color w:val="000000" w:themeColor="text1"/>
                  <w:lang w:eastAsia="es-ES"/>
                  <w:rPrChange w:id="2746" w:author="jeroemi@outlook.es" w:date="2024-03-31T07:39:00Z" w16du:dateUtc="2024-03-31T12:39:00Z">
                    <w:rPr>
                      <w:rFonts w:ascii="Arial" w:eastAsia="Arial,Calibri" w:hAnsi="Arial" w:cs="Arial"/>
                      <w:color w:val="000000" w:themeColor="text1"/>
                    </w:rPr>
                  </w:rPrChange>
                </w:rPr>
                <w:delText xml:space="preserve"> </w:delText>
              </w:r>
              <w:r w:rsidRPr="00904673" w:rsidDel="00CF7E6B">
                <w:rPr>
                  <w:rFonts w:ascii="Arial" w:hAnsi="Arial" w:cs="Arial"/>
                  <w:color w:val="000000" w:themeColor="text1"/>
                  <w:lang w:eastAsia="es-ES"/>
                </w:rPr>
                <w:delText>tener</w:delText>
              </w:r>
              <w:r w:rsidRPr="00904673" w:rsidDel="00CF7E6B">
                <w:rPr>
                  <w:rFonts w:ascii="Arial" w:hAnsi="Arial" w:cs="Arial"/>
                  <w:color w:val="000000" w:themeColor="text1"/>
                  <w:lang w:eastAsia="es-ES"/>
                  <w:rPrChange w:id="2747" w:author="jeroemi@outlook.es" w:date="2024-03-31T07:39:00Z" w16du:dateUtc="2024-03-31T12:39:00Z">
                    <w:rPr>
                      <w:rFonts w:ascii="Arial" w:eastAsia="Arial,Calibri" w:hAnsi="Arial" w:cs="Arial"/>
                      <w:color w:val="000000" w:themeColor="text1"/>
                    </w:rPr>
                  </w:rPrChange>
                </w:rPr>
                <w:delText xml:space="preserve"> </w:delText>
              </w:r>
              <w:r w:rsidRPr="00904673" w:rsidDel="00CF7E6B">
                <w:rPr>
                  <w:rFonts w:ascii="Arial" w:hAnsi="Arial" w:cs="Arial"/>
                  <w:color w:val="000000" w:themeColor="text1"/>
                  <w:lang w:eastAsia="es-ES"/>
                </w:rPr>
                <w:delText>en</w:delText>
              </w:r>
              <w:r w:rsidRPr="00904673" w:rsidDel="00CF7E6B">
                <w:rPr>
                  <w:rFonts w:ascii="Arial" w:hAnsi="Arial" w:cs="Arial"/>
                  <w:color w:val="000000" w:themeColor="text1"/>
                  <w:lang w:eastAsia="es-ES"/>
                  <w:rPrChange w:id="2748" w:author="jeroemi@outlook.es" w:date="2024-03-31T07:39:00Z" w16du:dateUtc="2024-03-31T12:39:00Z">
                    <w:rPr>
                      <w:rFonts w:ascii="Arial" w:eastAsia="Arial,Calibri" w:hAnsi="Arial" w:cs="Arial"/>
                      <w:color w:val="000000" w:themeColor="text1"/>
                    </w:rPr>
                  </w:rPrChange>
                </w:rPr>
                <w:delText xml:space="preserve"> </w:delText>
              </w:r>
              <w:r w:rsidRPr="00904673" w:rsidDel="00CF7E6B">
                <w:rPr>
                  <w:rFonts w:ascii="Arial" w:hAnsi="Arial" w:cs="Arial"/>
                  <w:color w:val="000000" w:themeColor="text1"/>
                  <w:lang w:eastAsia="es-ES"/>
                </w:rPr>
                <w:delText>cuenta</w:delText>
              </w:r>
              <w:r w:rsidRPr="00904673" w:rsidDel="00CF7E6B">
                <w:rPr>
                  <w:rFonts w:ascii="Arial" w:hAnsi="Arial" w:cs="Arial"/>
                  <w:color w:val="000000" w:themeColor="text1"/>
                  <w:lang w:eastAsia="es-ES"/>
                  <w:rPrChange w:id="2749" w:author="jeroemi@outlook.es" w:date="2024-03-31T07:39:00Z" w16du:dateUtc="2024-03-31T12:39:00Z">
                    <w:rPr>
                      <w:rFonts w:ascii="Arial" w:eastAsia="Arial,Calibri" w:hAnsi="Arial" w:cs="Arial"/>
                      <w:color w:val="000000" w:themeColor="text1"/>
                    </w:rPr>
                  </w:rPrChange>
                </w:rPr>
                <w:delText xml:space="preserve"> </w:delText>
              </w:r>
              <w:r w:rsidRPr="00904673" w:rsidDel="00CF7E6B">
                <w:rPr>
                  <w:rFonts w:ascii="Arial" w:hAnsi="Arial" w:cs="Arial"/>
                  <w:color w:val="000000" w:themeColor="text1"/>
                  <w:lang w:eastAsia="es-ES"/>
                </w:rPr>
                <w:delText>que</w:delText>
              </w:r>
              <w:r w:rsidRPr="00904673" w:rsidDel="00CF7E6B">
                <w:rPr>
                  <w:rFonts w:ascii="Arial" w:hAnsi="Arial" w:cs="Arial"/>
                  <w:color w:val="000000" w:themeColor="text1"/>
                  <w:lang w:eastAsia="es-ES"/>
                  <w:rPrChange w:id="2750" w:author="jeroemi@outlook.es" w:date="2024-03-31T07:39:00Z" w16du:dateUtc="2024-03-31T12:39:00Z">
                    <w:rPr>
                      <w:rFonts w:ascii="Arial" w:eastAsia="Arial,Calibri" w:hAnsi="Arial" w:cs="Arial"/>
                      <w:color w:val="000000" w:themeColor="text1"/>
                    </w:rPr>
                  </w:rPrChange>
                </w:rPr>
                <w:delText xml:space="preserve"> </w:delText>
              </w:r>
              <w:r w:rsidRPr="00904673" w:rsidDel="00CF7E6B">
                <w:rPr>
                  <w:rFonts w:ascii="Arial" w:hAnsi="Arial" w:cs="Arial"/>
                  <w:color w:val="000000" w:themeColor="text1"/>
                  <w:lang w:eastAsia="es-ES"/>
                </w:rPr>
                <w:delText>la</w:delText>
              </w:r>
              <w:r w:rsidRPr="00904673" w:rsidDel="00CF7E6B">
                <w:rPr>
                  <w:rFonts w:ascii="Arial" w:hAnsi="Arial" w:cs="Arial"/>
                  <w:color w:val="000000" w:themeColor="text1"/>
                  <w:lang w:eastAsia="es-ES"/>
                  <w:rPrChange w:id="2751" w:author="jeroemi@outlook.es" w:date="2024-03-31T07:39:00Z" w16du:dateUtc="2024-03-31T12:39:00Z">
                    <w:rPr>
                      <w:rFonts w:ascii="Arial" w:eastAsia="Arial,Calibri" w:hAnsi="Arial" w:cs="Arial"/>
                      <w:color w:val="000000" w:themeColor="text1"/>
                    </w:rPr>
                  </w:rPrChange>
                </w:rPr>
                <w:delText xml:space="preserve"> </w:delText>
              </w:r>
              <w:r w:rsidRPr="00904673" w:rsidDel="00CF7E6B">
                <w:rPr>
                  <w:rFonts w:ascii="Arial" w:hAnsi="Arial" w:cs="Arial"/>
                  <w:color w:val="000000" w:themeColor="text1"/>
                  <w:lang w:eastAsia="es-ES"/>
                </w:rPr>
                <w:delText>ejecución</w:delText>
              </w:r>
              <w:r w:rsidRPr="00904673" w:rsidDel="00CF7E6B">
                <w:rPr>
                  <w:rFonts w:ascii="Arial" w:hAnsi="Arial" w:cs="Arial"/>
                  <w:color w:val="000000" w:themeColor="text1"/>
                  <w:lang w:eastAsia="es-ES"/>
                  <w:rPrChange w:id="2752" w:author="jeroemi@outlook.es" w:date="2024-03-31T07:39:00Z" w16du:dateUtc="2024-03-31T12:39:00Z">
                    <w:rPr>
                      <w:rFonts w:ascii="Arial" w:eastAsia="Arial,Calibri" w:hAnsi="Arial" w:cs="Arial"/>
                      <w:color w:val="000000" w:themeColor="text1"/>
                    </w:rPr>
                  </w:rPrChange>
                </w:rPr>
                <w:delText xml:space="preserve"> </w:delText>
              </w:r>
              <w:r w:rsidRPr="00904673" w:rsidDel="00CF7E6B">
                <w:rPr>
                  <w:rFonts w:ascii="Arial" w:hAnsi="Arial" w:cs="Arial"/>
                  <w:color w:val="000000" w:themeColor="text1"/>
                  <w:lang w:eastAsia="es-ES"/>
                </w:rPr>
                <w:delText>del</w:delText>
              </w:r>
              <w:r w:rsidRPr="00904673" w:rsidDel="00CF7E6B">
                <w:rPr>
                  <w:rFonts w:ascii="Arial" w:hAnsi="Arial" w:cs="Arial"/>
                  <w:color w:val="000000" w:themeColor="text1"/>
                  <w:lang w:eastAsia="es-ES"/>
                  <w:rPrChange w:id="2753" w:author="jeroemi@outlook.es" w:date="2024-03-31T07:39:00Z" w16du:dateUtc="2024-03-31T12:39:00Z">
                    <w:rPr>
                      <w:rFonts w:ascii="Arial" w:eastAsia="Arial,Calibri" w:hAnsi="Arial" w:cs="Arial"/>
                      <w:color w:val="000000" w:themeColor="text1"/>
                    </w:rPr>
                  </w:rPrChange>
                </w:rPr>
                <w:delText xml:space="preserve"> </w:delText>
              </w:r>
              <w:r w:rsidRPr="00904673" w:rsidDel="00CF7E6B">
                <w:rPr>
                  <w:rFonts w:ascii="Arial" w:hAnsi="Arial" w:cs="Arial"/>
                  <w:color w:val="000000" w:themeColor="text1"/>
                  <w:lang w:eastAsia="es-ES"/>
                </w:rPr>
                <w:delText>Contrato</w:delText>
              </w:r>
              <w:r w:rsidRPr="00904673" w:rsidDel="00CF7E6B">
                <w:rPr>
                  <w:rFonts w:ascii="Arial" w:hAnsi="Arial" w:cs="Arial"/>
                  <w:color w:val="000000" w:themeColor="text1"/>
                  <w:lang w:eastAsia="es-ES"/>
                  <w:rPrChange w:id="2754" w:author="jeroemi@outlook.es" w:date="2024-03-31T07:39:00Z" w16du:dateUtc="2024-03-31T12:39:00Z">
                    <w:rPr>
                      <w:rFonts w:ascii="Arial" w:eastAsia="Arial,Calibri" w:hAnsi="Arial" w:cs="Arial"/>
                      <w:color w:val="000000" w:themeColor="text1"/>
                    </w:rPr>
                  </w:rPrChange>
                </w:rPr>
                <w:delText xml:space="preserve"> </w:delText>
              </w:r>
              <w:r w:rsidRPr="00904673" w:rsidDel="00CF7E6B">
                <w:rPr>
                  <w:rFonts w:ascii="Arial" w:hAnsi="Arial" w:cs="Arial"/>
                  <w:color w:val="000000" w:themeColor="text1"/>
                  <w:lang w:eastAsia="es-ES"/>
                </w:rPr>
                <w:delText>se</w:delText>
              </w:r>
              <w:r w:rsidRPr="00904673" w:rsidDel="00CF7E6B">
                <w:rPr>
                  <w:rFonts w:ascii="Arial" w:hAnsi="Arial" w:cs="Arial"/>
                  <w:color w:val="000000" w:themeColor="text1"/>
                  <w:lang w:eastAsia="es-ES"/>
                  <w:rPrChange w:id="2755" w:author="jeroemi@outlook.es" w:date="2024-03-31T07:39:00Z" w16du:dateUtc="2024-03-31T12:39:00Z">
                    <w:rPr>
                      <w:rFonts w:ascii="Arial" w:eastAsia="Arial,Calibri" w:hAnsi="Arial" w:cs="Arial"/>
                      <w:color w:val="000000" w:themeColor="text1"/>
                    </w:rPr>
                  </w:rPrChange>
                </w:rPr>
                <w:delText xml:space="preserve"> </w:delText>
              </w:r>
              <w:r w:rsidRPr="00904673" w:rsidDel="00CF7E6B">
                <w:rPr>
                  <w:rFonts w:ascii="Arial" w:hAnsi="Arial" w:cs="Arial"/>
                  <w:color w:val="000000" w:themeColor="text1"/>
                  <w:lang w:eastAsia="es-ES"/>
                </w:rPr>
                <w:delText>regirá</w:delText>
              </w:r>
              <w:r w:rsidRPr="00904673" w:rsidDel="00CF7E6B">
                <w:rPr>
                  <w:rFonts w:ascii="Arial" w:hAnsi="Arial" w:cs="Arial"/>
                  <w:color w:val="000000" w:themeColor="text1"/>
                  <w:lang w:eastAsia="es-ES"/>
                  <w:rPrChange w:id="2756" w:author="jeroemi@outlook.es" w:date="2024-03-31T07:39:00Z" w16du:dateUtc="2024-03-31T12:39:00Z">
                    <w:rPr>
                      <w:rFonts w:ascii="Arial" w:eastAsia="Arial,Calibri" w:hAnsi="Arial" w:cs="Arial"/>
                      <w:color w:val="000000" w:themeColor="text1"/>
                    </w:rPr>
                  </w:rPrChange>
                </w:rPr>
                <w:delText xml:space="preserve"> </w:delText>
              </w:r>
              <w:r w:rsidRPr="00904673" w:rsidDel="00CF7E6B">
                <w:rPr>
                  <w:rFonts w:ascii="Arial" w:hAnsi="Arial" w:cs="Arial"/>
                  <w:color w:val="000000" w:themeColor="text1"/>
                  <w:lang w:eastAsia="es-ES"/>
                </w:rPr>
                <w:delText>íntegramente</w:delText>
              </w:r>
              <w:r w:rsidRPr="00904673" w:rsidDel="00CF7E6B">
                <w:rPr>
                  <w:rFonts w:ascii="Arial" w:hAnsi="Arial" w:cs="Arial"/>
                  <w:color w:val="000000" w:themeColor="text1"/>
                  <w:lang w:eastAsia="es-ES"/>
                  <w:rPrChange w:id="2757" w:author="jeroemi@outlook.es" w:date="2024-03-31T07:39:00Z" w16du:dateUtc="2024-03-31T12:39:00Z">
                    <w:rPr>
                      <w:rFonts w:ascii="Arial" w:eastAsia="Arial,Calibri" w:hAnsi="Arial" w:cs="Arial"/>
                      <w:color w:val="000000" w:themeColor="text1"/>
                    </w:rPr>
                  </w:rPrChange>
                </w:rPr>
                <w:delText xml:space="preserve"> </w:delText>
              </w:r>
              <w:r w:rsidRPr="00904673" w:rsidDel="00CF7E6B">
                <w:rPr>
                  <w:rFonts w:ascii="Arial" w:hAnsi="Arial" w:cs="Arial"/>
                  <w:color w:val="000000" w:themeColor="text1"/>
                  <w:lang w:eastAsia="es-ES"/>
                </w:rPr>
                <w:delText>por</w:delText>
              </w:r>
              <w:r w:rsidRPr="00904673" w:rsidDel="00CF7E6B">
                <w:rPr>
                  <w:rFonts w:ascii="Arial" w:hAnsi="Arial" w:cs="Arial"/>
                  <w:color w:val="000000" w:themeColor="text1"/>
                  <w:lang w:eastAsia="es-ES"/>
                  <w:rPrChange w:id="2758" w:author="jeroemi@outlook.es" w:date="2024-03-31T07:39:00Z" w16du:dateUtc="2024-03-31T12:39:00Z">
                    <w:rPr>
                      <w:rFonts w:ascii="Arial" w:eastAsia="Arial,Calibri" w:hAnsi="Arial" w:cs="Arial"/>
                      <w:color w:val="000000" w:themeColor="text1"/>
                    </w:rPr>
                  </w:rPrChange>
                </w:rPr>
                <w:delText xml:space="preserve"> </w:delText>
              </w:r>
              <w:r w:rsidRPr="00904673" w:rsidDel="00CF7E6B">
                <w:rPr>
                  <w:rFonts w:ascii="Arial" w:hAnsi="Arial" w:cs="Arial"/>
                  <w:color w:val="000000" w:themeColor="text1"/>
                  <w:lang w:eastAsia="es-ES"/>
                </w:rPr>
                <w:delText>lo</w:delText>
              </w:r>
              <w:r w:rsidRPr="00904673" w:rsidDel="00CF7E6B">
                <w:rPr>
                  <w:rFonts w:ascii="Arial" w:hAnsi="Arial" w:cs="Arial"/>
                  <w:color w:val="000000" w:themeColor="text1"/>
                  <w:lang w:eastAsia="es-ES"/>
                  <w:rPrChange w:id="2759" w:author="jeroemi@outlook.es" w:date="2024-03-31T07:39:00Z" w16du:dateUtc="2024-03-31T12:39:00Z">
                    <w:rPr>
                      <w:rFonts w:ascii="Arial" w:eastAsia="Arial,Calibri" w:hAnsi="Arial" w:cs="Arial"/>
                      <w:color w:val="000000" w:themeColor="text1"/>
                    </w:rPr>
                  </w:rPrChange>
                </w:rPr>
                <w:delText xml:space="preserve"> </w:delText>
              </w:r>
              <w:r w:rsidRPr="00904673" w:rsidDel="00CF7E6B">
                <w:rPr>
                  <w:rFonts w:ascii="Arial" w:hAnsi="Arial" w:cs="Arial"/>
                  <w:color w:val="000000" w:themeColor="text1"/>
                  <w:lang w:eastAsia="es-ES"/>
                </w:rPr>
                <w:delText>previsto</w:delText>
              </w:r>
              <w:r w:rsidRPr="00904673" w:rsidDel="00CF7E6B">
                <w:rPr>
                  <w:rFonts w:ascii="Arial" w:hAnsi="Arial" w:cs="Arial"/>
                  <w:color w:val="000000" w:themeColor="text1"/>
                  <w:lang w:eastAsia="es-ES"/>
                  <w:rPrChange w:id="2760" w:author="jeroemi@outlook.es" w:date="2024-03-31T07:39:00Z" w16du:dateUtc="2024-03-31T12:39:00Z">
                    <w:rPr>
                      <w:rFonts w:ascii="Arial" w:eastAsia="Arial,Calibri" w:hAnsi="Arial" w:cs="Arial"/>
                      <w:color w:val="000000" w:themeColor="text1"/>
                    </w:rPr>
                  </w:rPrChange>
                </w:rPr>
                <w:delText xml:space="preserve"> </w:delText>
              </w:r>
              <w:r w:rsidRPr="00904673" w:rsidDel="00CF7E6B">
                <w:rPr>
                  <w:rFonts w:ascii="Arial" w:hAnsi="Arial" w:cs="Arial"/>
                  <w:color w:val="000000" w:themeColor="text1"/>
                  <w:lang w:eastAsia="es-ES"/>
                </w:rPr>
                <w:delText>en</w:delText>
              </w:r>
              <w:r w:rsidRPr="00904673" w:rsidDel="00CF7E6B">
                <w:rPr>
                  <w:rFonts w:ascii="Arial" w:hAnsi="Arial" w:cs="Arial"/>
                  <w:color w:val="000000" w:themeColor="text1"/>
                  <w:lang w:eastAsia="es-ES"/>
                  <w:rPrChange w:id="2761" w:author="jeroemi@outlook.es" w:date="2024-03-31T07:39:00Z" w16du:dateUtc="2024-03-31T12:39:00Z">
                    <w:rPr>
                      <w:rFonts w:ascii="Arial" w:eastAsia="Arial,Calibri" w:hAnsi="Arial" w:cs="Arial"/>
                      <w:color w:val="000000" w:themeColor="text1"/>
                    </w:rPr>
                  </w:rPrChange>
                </w:rPr>
                <w:delText xml:space="preserve"> </w:delText>
              </w:r>
              <w:r w:rsidRPr="00904673" w:rsidDel="00CF7E6B">
                <w:rPr>
                  <w:rFonts w:ascii="Arial" w:hAnsi="Arial" w:cs="Arial"/>
                  <w:color w:val="000000" w:themeColor="text1"/>
                  <w:lang w:eastAsia="es-ES"/>
                </w:rPr>
                <w:delText>los</w:delText>
              </w:r>
              <w:r w:rsidRPr="00904673" w:rsidDel="00CF7E6B">
                <w:rPr>
                  <w:rFonts w:ascii="Arial" w:hAnsi="Arial" w:cs="Arial"/>
                  <w:color w:val="000000" w:themeColor="text1"/>
                  <w:lang w:eastAsia="es-ES"/>
                  <w:rPrChange w:id="2762" w:author="jeroemi@outlook.es" w:date="2024-03-31T07:39:00Z" w16du:dateUtc="2024-03-31T12:39:00Z">
                    <w:rPr>
                      <w:rFonts w:ascii="Arial" w:eastAsia="Arial,Calibri" w:hAnsi="Arial" w:cs="Arial"/>
                      <w:color w:val="000000" w:themeColor="text1"/>
                    </w:rPr>
                  </w:rPrChange>
                </w:rPr>
                <w:delText xml:space="preserve"> </w:delText>
              </w:r>
              <w:r w:rsidRPr="00904673" w:rsidDel="00CF7E6B">
                <w:rPr>
                  <w:rFonts w:ascii="Arial" w:hAnsi="Arial" w:cs="Arial"/>
                  <w:color w:val="000000" w:themeColor="text1"/>
                  <w:lang w:eastAsia="es-ES"/>
                </w:rPr>
                <w:delText>Documentos</w:delText>
              </w:r>
              <w:r w:rsidRPr="00904673" w:rsidDel="00CF7E6B">
                <w:rPr>
                  <w:rFonts w:ascii="Arial" w:hAnsi="Arial" w:cs="Arial"/>
                  <w:color w:val="000000" w:themeColor="text1"/>
                  <w:lang w:eastAsia="es-ES"/>
                  <w:rPrChange w:id="2763" w:author="jeroemi@outlook.es" w:date="2024-03-31T07:39:00Z" w16du:dateUtc="2024-03-31T12:39:00Z">
                    <w:rPr>
                      <w:rFonts w:ascii="Arial" w:eastAsia="Arial,Calibri" w:hAnsi="Arial" w:cs="Arial"/>
                      <w:color w:val="000000" w:themeColor="text1"/>
                    </w:rPr>
                  </w:rPrChange>
                </w:rPr>
                <w:delText xml:space="preserve"> </w:delText>
              </w:r>
              <w:r w:rsidRPr="00904673" w:rsidDel="00CF7E6B">
                <w:rPr>
                  <w:rFonts w:ascii="Arial" w:hAnsi="Arial" w:cs="Arial"/>
                  <w:color w:val="000000" w:themeColor="text1"/>
                  <w:lang w:eastAsia="es-ES"/>
                </w:rPr>
                <w:delText>del</w:delText>
              </w:r>
              <w:r w:rsidRPr="00904673" w:rsidDel="00CF7E6B">
                <w:rPr>
                  <w:rFonts w:ascii="Arial" w:hAnsi="Arial" w:cs="Arial"/>
                  <w:color w:val="000000" w:themeColor="text1"/>
                  <w:lang w:eastAsia="es-ES"/>
                  <w:rPrChange w:id="2764" w:author="jeroemi@outlook.es" w:date="2024-03-31T07:39:00Z" w16du:dateUtc="2024-03-31T12:39:00Z">
                    <w:rPr>
                      <w:rFonts w:ascii="Arial" w:eastAsia="Arial,Calibri" w:hAnsi="Arial" w:cs="Arial"/>
                      <w:color w:val="000000" w:themeColor="text1"/>
                    </w:rPr>
                  </w:rPrChange>
                </w:rPr>
                <w:delText xml:space="preserve"> </w:delText>
              </w:r>
              <w:r w:rsidRPr="00904673" w:rsidDel="00CF7E6B">
                <w:rPr>
                  <w:rFonts w:ascii="Arial" w:hAnsi="Arial" w:cs="Arial"/>
                  <w:color w:val="000000" w:themeColor="text1"/>
                  <w:lang w:eastAsia="es-ES"/>
                </w:rPr>
                <w:delText>Proceso</w:delText>
              </w:r>
              <w:r w:rsidRPr="00904673" w:rsidDel="00CF7E6B">
                <w:rPr>
                  <w:rFonts w:ascii="Arial" w:hAnsi="Arial" w:cs="Arial"/>
                  <w:color w:val="000000" w:themeColor="text1"/>
                  <w:lang w:eastAsia="es-ES"/>
                  <w:rPrChange w:id="2765" w:author="jeroemi@outlook.es" w:date="2024-03-31T07:39:00Z" w16du:dateUtc="2024-03-31T12:39:00Z">
                    <w:rPr>
                      <w:rFonts w:ascii="Arial" w:eastAsia="Arial,Calibri" w:hAnsi="Arial" w:cs="Arial"/>
                      <w:color w:val="000000" w:themeColor="text1"/>
                    </w:rPr>
                  </w:rPrChange>
                </w:rPr>
                <w:delText xml:space="preserve"> </w:delText>
              </w:r>
              <w:r w:rsidRPr="00904673" w:rsidDel="00CF7E6B">
                <w:rPr>
                  <w:rFonts w:ascii="Arial" w:hAnsi="Arial" w:cs="Arial"/>
                  <w:color w:val="000000" w:themeColor="text1"/>
                  <w:lang w:eastAsia="es-ES"/>
                </w:rPr>
                <w:delText>y</w:delText>
              </w:r>
              <w:r w:rsidRPr="00904673" w:rsidDel="00CF7E6B">
                <w:rPr>
                  <w:rFonts w:ascii="Arial" w:hAnsi="Arial" w:cs="Arial"/>
                  <w:color w:val="000000" w:themeColor="text1"/>
                  <w:lang w:eastAsia="es-ES"/>
                  <w:rPrChange w:id="2766" w:author="jeroemi@outlook.es" w:date="2024-03-31T07:39:00Z" w16du:dateUtc="2024-03-31T12:39:00Z">
                    <w:rPr>
                      <w:rFonts w:ascii="Arial" w:eastAsia="Arial,Calibri" w:hAnsi="Arial" w:cs="Arial"/>
                      <w:color w:val="000000" w:themeColor="text1"/>
                    </w:rPr>
                  </w:rPrChange>
                </w:rPr>
                <w:delText xml:space="preserve"> </w:delText>
              </w:r>
              <w:r w:rsidRPr="00904673" w:rsidDel="00CF7E6B">
                <w:rPr>
                  <w:rFonts w:ascii="Arial" w:hAnsi="Arial" w:cs="Arial"/>
                  <w:color w:val="000000" w:themeColor="text1"/>
                  <w:lang w:eastAsia="es-ES"/>
                </w:rPr>
                <w:delText>que</w:delText>
              </w:r>
              <w:r w:rsidRPr="00904673" w:rsidDel="00CF7E6B">
                <w:rPr>
                  <w:rFonts w:ascii="Arial" w:hAnsi="Arial" w:cs="Arial"/>
                  <w:color w:val="000000" w:themeColor="text1"/>
                  <w:lang w:eastAsia="es-ES"/>
                  <w:rPrChange w:id="2767" w:author="jeroemi@outlook.es" w:date="2024-03-31T07:39:00Z" w16du:dateUtc="2024-03-31T12:39:00Z">
                    <w:rPr>
                      <w:rFonts w:ascii="Arial" w:eastAsia="Arial,Calibri" w:hAnsi="Arial" w:cs="Arial"/>
                      <w:color w:val="000000" w:themeColor="text1"/>
                    </w:rPr>
                  </w:rPrChange>
                </w:rPr>
                <w:delText xml:space="preserve"> </w:delText>
              </w:r>
              <w:r w:rsidRPr="00904673" w:rsidDel="00CF7E6B">
                <w:rPr>
                  <w:rFonts w:ascii="Arial" w:hAnsi="Arial" w:cs="Arial"/>
                  <w:color w:val="000000" w:themeColor="text1"/>
                  <w:lang w:eastAsia="es-ES"/>
                </w:rPr>
                <w:delText>en</w:delText>
              </w:r>
              <w:r w:rsidRPr="00904673" w:rsidDel="00CF7E6B">
                <w:rPr>
                  <w:rFonts w:ascii="Arial" w:hAnsi="Arial" w:cs="Arial"/>
                  <w:color w:val="000000" w:themeColor="text1"/>
                  <w:lang w:eastAsia="es-ES"/>
                  <w:rPrChange w:id="2768" w:author="jeroemi@outlook.es" w:date="2024-03-31T07:39:00Z" w16du:dateUtc="2024-03-31T12:39:00Z">
                    <w:rPr>
                      <w:rFonts w:ascii="Arial" w:eastAsia="Arial,Calibri" w:hAnsi="Arial" w:cs="Arial"/>
                      <w:color w:val="000000" w:themeColor="text1"/>
                    </w:rPr>
                  </w:rPrChange>
                </w:rPr>
                <w:delText xml:space="preserve"> </w:delText>
              </w:r>
              <w:r w:rsidRPr="00904673" w:rsidDel="00CF7E6B">
                <w:rPr>
                  <w:rFonts w:ascii="Arial" w:hAnsi="Arial" w:cs="Arial"/>
                  <w:color w:val="000000" w:themeColor="text1"/>
                  <w:lang w:eastAsia="es-ES"/>
                </w:rPr>
                <w:delText>sus</w:delText>
              </w:r>
              <w:r w:rsidRPr="00904673" w:rsidDel="00CF7E6B">
                <w:rPr>
                  <w:rFonts w:ascii="Arial" w:hAnsi="Arial" w:cs="Arial"/>
                  <w:color w:val="000000" w:themeColor="text1"/>
                  <w:lang w:eastAsia="es-ES"/>
                  <w:rPrChange w:id="2769" w:author="jeroemi@outlook.es" w:date="2024-03-31T07:39:00Z" w16du:dateUtc="2024-03-31T12:39:00Z">
                    <w:rPr>
                      <w:rFonts w:ascii="Arial" w:eastAsia="Arial,Calibri" w:hAnsi="Arial" w:cs="Arial"/>
                      <w:color w:val="000000" w:themeColor="text1"/>
                    </w:rPr>
                  </w:rPrChange>
                </w:rPr>
                <w:delText xml:space="preserve"> </w:delText>
              </w:r>
              <w:r w:rsidRPr="00904673" w:rsidDel="00CF7E6B">
                <w:rPr>
                  <w:rFonts w:ascii="Arial" w:hAnsi="Arial" w:cs="Arial"/>
                  <w:color w:val="000000" w:themeColor="text1"/>
                  <w:lang w:eastAsia="es-ES"/>
                </w:rPr>
                <w:delText>cálculos</w:delText>
              </w:r>
              <w:r w:rsidRPr="00904673" w:rsidDel="00CF7E6B">
                <w:rPr>
                  <w:rFonts w:ascii="Arial" w:hAnsi="Arial" w:cs="Arial"/>
                  <w:color w:val="000000" w:themeColor="text1"/>
                  <w:lang w:eastAsia="es-ES"/>
                  <w:rPrChange w:id="2770" w:author="jeroemi@outlook.es" w:date="2024-03-31T07:39:00Z" w16du:dateUtc="2024-03-31T12:39:00Z">
                    <w:rPr>
                      <w:rFonts w:ascii="Arial" w:eastAsia="Arial,Calibri" w:hAnsi="Arial" w:cs="Arial"/>
                      <w:color w:val="000000" w:themeColor="text1"/>
                    </w:rPr>
                  </w:rPrChange>
                </w:rPr>
                <w:delText xml:space="preserve"> </w:delText>
              </w:r>
              <w:r w:rsidRPr="00904673" w:rsidDel="00CF7E6B">
                <w:rPr>
                  <w:rFonts w:ascii="Arial" w:hAnsi="Arial" w:cs="Arial"/>
                  <w:color w:val="000000" w:themeColor="text1"/>
                  <w:lang w:eastAsia="es-ES"/>
                </w:rPr>
                <w:delText>económicos</w:delText>
              </w:r>
              <w:r w:rsidRPr="00904673" w:rsidDel="00CF7E6B">
                <w:rPr>
                  <w:rFonts w:ascii="Arial" w:hAnsi="Arial" w:cs="Arial"/>
                  <w:color w:val="000000" w:themeColor="text1"/>
                  <w:lang w:eastAsia="es-ES"/>
                  <w:rPrChange w:id="2771" w:author="jeroemi@outlook.es" w:date="2024-03-31T07:39:00Z" w16du:dateUtc="2024-03-31T12:39:00Z">
                    <w:rPr>
                      <w:rFonts w:ascii="Arial" w:eastAsia="Arial,Calibri" w:hAnsi="Arial" w:cs="Arial"/>
                      <w:color w:val="000000" w:themeColor="text1"/>
                    </w:rPr>
                  </w:rPrChange>
                </w:rPr>
                <w:delText xml:space="preserve"> </w:delText>
              </w:r>
              <w:r w:rsidRPr="00904673" w:rsidDel="00CF7E6B">
                <w:rPr>
                  <w:rFonts w:ascii="Arial" w:hAnsi="Arial" w:cs="Arial"/>
                  <w:color w:val="000000" w:themeColor="text1"/>
                  <w:lang w:eastAsia="es-ES"/>
                </w:rPr>
                <w:delText>deben</w:delText>
              </w:r>
              <w:r w:rsidRPr="00904673" w:rsidDel="00CF7E6B">
                <w:rPr>
                  <w:rFonts w:ascii="Arial" w:hAnsi="Arial" w:cs="Arial"/>
                  <w:color w:val="000000" w:themeColor="text1"/>
                  <w:lang w:eastAsia="es-ES"/>
                  <w:rPrChange w:id="2772" w:author="jeroemi@outlook.es" w:date="2024-03-31T07:39:00Z" w16du:dateUtc="2024-03-31T12:39:00Z">
                    <w:rPr>
                      <w:rFonts w:ascii="Arial" w:eastAsia="Arial,Calibri" w:hAnsi="Arial" w:cs="Arial"/>
                      <w:color w:val="000000" w:themeColor="text1"/>
                    </w:rPr>
                  </w:rPrChange>
                </w:rPr>
                <w:delText xml:space="preserve"> </w:delText>
              </w:r>
              <w:r w:rsidRPr="00904673" w:rsidDel="00CF7E6B">
                <w:rPr>
                  <w:rFonts w:ascii="Arial" w:hAnsi="Arial" w:cs="Arial"/>
                  <w:color w:val="000000" w:themeColor="text1"/>
                  <w:lang w:eastAsia="es-ES"/>
                </w:rPr>
                <w:delText>incluir</w:delText>
              </w:r>
              <w:r w:rsidRPr="00904673" w:rsidDel="00CF7E6B">
                <w:rPr>
                  <w:rFonts w:ascii="Arial" w:hAnsi="Arial" w:cs="Arial"/>
                  <w:color w:val="000000" w:themeColor="text1"/>
                  <w:lang w:eastAsia="es-ES"/>
                  <w:rPrChange w:id="2773" w:author="jeroemi@outlook.es" w:date="2024-03-31T07:39:00Z" w16du:dateUtc="2024-03-31T12:39:00Z">
                    <w:rPr>
                      <w:rFonts w:ascii="Arial" w:eastAsia="Arial,Calibri" w:hAnsi="Arial" w:cs="Arial"/>
                      <w:color w:val="000000" w:themeColor="text1"/>
                    </w:rPr>
                  </w:rPrChange>
                </w:rPr>
                <w:delText xml:space="preserve"> </w:delText>
              </w:r>
              <w:r w:rsidRPr="00904673" w:rsidDel="00CF7E6B">
                <w:rPr>
                  <w:rFonts w:ascii="Arial" w:hAnsi="Arial" w:cs="Arial"/>
                  <w:color w:val="000000" w:themeColor="text1"/>
                  <w:lang w:eastAsia="es-ES"/>
                </w:rPr>
                <w:delText>todos</w:delText>
              </w:r>
              <w:r w:rsidRPr="00904673" w:rsidDel="00CF7E6B">
                <w:rPr>
                  <w:rFonts w:ascii="Arial" w:hAnsi="Arial" w:cs="Arial"/>
                  <w:color w:val="000000" w:themeColor="text1"/>
                  <w:lang w:eastAsia="es-ES"/>
                  <w:rPrChange w:id="2774" w:author="jeroemi@outlook.es" w:date="2024-03-31T07:39:00Z" w16du:dateUtc="2024-03-31T12:39:00Z">
                    <w:rPr>
                      <w:rFonts w:ascii="Arial" w:eastAsia="Arial,Calibri" w:hAnsi="Arial" w:cs="Arial"/>
                      <w:color w:val="000000" w:themeColor="text1"/>
                    </w:rPr>
                  </w:rPrChange>
                </w:rPr>
                <w:delText xml:space="preserve"> </w:delText>
              </w:r>
              <w:r w:rsidRPr="00904673" w:rsidDel="00CF7E6B">
                <w:rPr>
                  <w:rFonts w:ascii="Arial" w:hAnsi="Arial" w:cs="Arial"/>
                  <w:color w:val="000000" w:themeColor="text1"/>
                  <w:lang w:eastAsia="es-ES"/>
                </w:rPr>
                <w:delText>los</w:delText>
              </w:r>
              <w:r w:rsidRPr="00904673" w:rsidDel="00CF7E6B">
                <w:rPr>
                  <w:rFonts w:ascii="Arial" w:hAnsi="Arial" w:cs="Arial"/>
                  <w:color w:val="000000" w:themeColor="text1"/>
                  <w:lang w:eastAsia="es-ES"/>
                  <w:rPrChange w:id="2775" w:author="jeroemi@outlook.es" w:date="2024-03-31T07:39:00Z" w16du:dateUtc="2024-03-31T12:39:00Z">
                    <w:rPr>
                      <w:rFonts w:ascii="Arial" w:eastAsia="Arial,Calibri" w:hAnsi="Arial" w:cs="Arial"/>
                      <w:color w:val="000000" w:themeColor="text1"/>
                    </w:rPr>
                  </w:rPrChange>
                </w:rPr>
                <w:delText xml:space="preserve"> </w:delText>
              </w:r>
              <w:r w:rsidRPr="00904673" w:rsidDel="00CF7E6B">
                <w:rPr>
                  <w:rFonts w:ascii="Arial" w:hAnsi="Arial" w:cs="Arial"/>
                  <w:color w:val="000000" w:themeColor="text1"/>
                  <w:lang w:eastAsia="es-ES"/>
                </w:rPr>
                <w:delText>aspectos</w:delText>
              </w:r>
              <w:r w:rsidRPr="00904673" w:rsidDel="00CF7E6B">
                <w:rPr>
                  <w:rFonts w:ascii="Arial" w:hAnsi="Arial" w:cs="Arial"/>
                  <w:color w:val="000000" w:themeColor="text1"/>
                  <w:lang w:eastAsia="es-ES"/>
                  <w:rPrChange w:id="2776" w:author="jeroemi@outlook.es" w:date="2024-03-31T07:39:00Z" w16du:dateUtc="2024-03-31T12:39:00Z">
                    <w:rPr>
                      <w:rFonts w:ascii="Arial" w:eastAsia="Arial,Calibri" w:hAnsi="Arial" w:cs="Arial"/>
                      <w:color w:val="000000" w:themeColor="text1"/>
                    </w:rPr>
                  </w:rPrChange>
                </w:rPr>
                <w:delText xml:space="preserve"> </w:delText>
              </w:r>
              <w:r w:rsidRPr="00904673" w:rsidDel="00CF7E6B">
                <w:rPr>
                  <w:rFonts w:ascii="Arial" w:hAnsi="Arial" w:cs="Arial"/>
                  <w:color w:val="000000" w:themeColor="text1"/>
                  <w:lang w:eastAsia="es-ES"/>
                </w:rPr>
                <w:delText>y</w:delText>
              </w:r>
              <w:r w:rsidRPr="00904673" w:rsidDel="00CF7E6B">
                <w:rPr>
                  <w:rFonts w:ascii="Arial" w:hAnsi="Arial" w:cs="Arial"/>
                  <w:color w:val="000000" w:themeColor="text1"/>
                  <w:lang w:eastAsia="es-ES"/>
                  <w:rPrChange w:id="2777" w:author="jeroemi@outlook.es" w:date="2024-03-31T07:39:00Z" w16du:dateUtc="2024-03-31T12:39:00Z">
                    <w:rPr>
                      <w:rFonts w:ascii="Arial" w:eastAsia="Arial,Calibri" w:hAnsi="Arial" w:cs="Arial"/>
                      <w:color w:val="000000" w:themeColor="text1"/>
                    </w:rPr>
                  </w:rPrChange>
                </w:rPr>
                <w:delText xml:space="preserve"> </w:delText>
              </w:r>
              <w:r w:rsidRPr="00904673" w:rsidDel="00CF7E6B">
                <w:rPr>
                  <w:rFonts w:ascii="Arial" w:hAnsi="Arial" w:cs="Arial"/>
                  <w:color w:val="000000" w:themeColor="text1"/>
                  <w:lang w:eastAsia="es-ES"/>
                </w:rPr>
                <w:delText>requerimientos</w:delText>
              </w:r>
              <w:r w:rsidRPr="00904673" w:rsidDel="00CF7E6B">
                <w:rPr>
                  <w:rFonts w:ascii="Arial" w:hAnsi="Arial" w:cs="Arial"/>
                  <w:color w:val="000000" w:themeColor="text1"/>
                  <w:lang w:eastAsia="es-ES"/>
                  <w:rPrChange w:id="2778" w:author="jeroemi@outlook.es" w:date="2024-03-31T07:39:00Z" w16du:dateUtc="2024-03-31T12:39:00Z">
                    <w:rPr>
                      <w:rFonts w:ascii="Arial" w:eastAsia="Arial,Calibri" w:hAnsi="Arial" w:cs="Arial"/>
                      <w:color w:val="000000" w:themeColor="text1"/>
                    </w:rPr>
                  </w:rPrChange>
                </w:rPr>
                <w:delText xml:space="preserve"> </w:delText>
              </w:r>
              <w:r w:rsidRPr="00904673" w:rsidDel="00CF7E6B">
                <w:rPr>
                  <w:rFonts w:ascii="Arial" w:hAnsi="Arial" w:cs="Arial"/>
                  <w:color w:val="000000" w:themeColor="text1"/>
                  <w:lang w:eastAsia="es-ES"/>
                </w:rPr>
                <w:delText>necesarios</w:delText>
              </w:r>
              <w:r w:rsidRPr="00904673" w:rsidDel="00CF7E6B">
                <w:rPr>
                  <w:rFonts w:ascii="Arial" w:hAnsi="Arial" w:cs="Arial"/>
                  <w:color w:val="000000" w:themeColor="text1"/>
                  <w:lang w:eastAsia="es-ES"/>
                  <w:rPrChange w:id="2779" w:author="jeroemi@outlook.es" w:date="2024-03-31T07:39:00Z" w16du:dateUtc="2024-03-31T12:39:00Z">
                    <w:rPr>
                      <w:rFonts w:ascii="Arial" w:eastAsia="Arial,Calibri" w:hAnsi="Arial" w:cs="Arial"/>
                      <w:color w:val="000000" w:themeColor="text1"/>
                    </w:rPr>
                  </w:rPrChange>
                </w:rPr>
                <w:delText xml:space="preserve"> </w:delText>
              </w:r>
              <w:r w:rsidRPr="00904673" w:rsidDel="00CF7E6B">
                <w:rPr>
                  <w:rFonts w:ascii="Arial" w:hAnsi="Arial" w:cs="Arial"/>
                  <w:color w:val="000000" w:themeColor="text1"/>
                  <w:lang w:eastAsia="es-ES"/>
                </w:rPr>
                <w:delText>para</w:delText>
              </w:r>
              <w:r w:rsidRPr="00904673" w:rsidDel="00CF7E6B">
                <w:rPr>
                  <w:rFonts w:ascii="Arial" w:hAnsi="Arial" w:cs="Arial"/>
                  <w:color w:val="000000" w:themeColor="text1"/>
                  <w:lang w:eastAsia="es-ES"/>
                  <w:rPrChange w:id="2780" w:author="jeroemi@outlook.es" w:date="2024-03-31T07:39:00Z" w16du:dateUtc="2024-03-31T12:39:00Z">
                    <w:rPr>
                      <w:rFonts w:ascii="Arial" w:eastAsia="Arial,Calibri" w:hAnsi="Arial" w:cs="Arial"/>
                      <w:color w:val="000000" w:themeColor="text1"/>
                    </w:rPr>
                  </w:rPrChange>
                </w:rPr>
                <w:delText xml:space="preserve"> </w:delText>
              </w:r>
              <w:r w:rsidRPr="00904673" w:rsidDel="00CF7E6B">
                <w:rPr>
                  <w:rFonts w:ascii="Arial" w:hAnsi="Arial" w:cs="Arial"/>
                  <w:color w:val="000000" w:themeColor="text1"/>
                  <w:lang w:eastAsia="es-ES"/>
                </w:rPr>
                <w:delText>cumplir</w:delText>
              </w:r>
              <w:r w:rsidRPr="00904673" w:rsidDel="00CF7E6B">
                <w:rPr>
                  <w:rFonts w:ascii="Arial" w:hAnsi="Arial" w:cs="Arial"/>
                  <w:color w:val="000000" w:themeColor="text1"/>
                  <w:lang w:eastAsia="es-ES"/>
                  <w:rPrChange w:id="2781" w:author="jeroemi@outlook.es" w:date="2024-03-31T07:39:00Z" w16du:dateUtc="2024-03-31T12:39:00Z">
                    <w:rPr>
                      <w:rFonts w:ascii="Arial" w:eastAsia="Arial,Calibri" w:hAnsi="Arial" w:cs="Arial"/>
                      <w:color w:val="000000" w:themeColor="text1"/>
                    </w:rPr>
                  </w:rPrChange>
                </w:rPr>
                <w:delText xml:space="preserve"> </w:delText>
              </w:r>
              <w:r w:rsidRPr="00904673" w:rsidDel="00CF7E6B">
                <w:rPr>
                  <w:rFonts w:ascii="Arial" w:hAnsi="Arial" w:cs="Arial"/>
                  <w:color w:val="000000" w:themeColor="text1"/>
                  <w:lang w:eastAsia="es-ES"/>
                </w:rPr>
                <w:delText>con</w:delText>
              </w:r>
              <w:r w:rsidRPr="00904673" w:rsidDel="00CF7E6B">
                <w:rPr>
                  <w:rFonts w:ascii="Arial" w:hAnsi="Arial" w:cs="Arial"/>
                  <w:color w:val="000000" w:themeColor="text1"/>
                  <w:lang w:eastAsia="es-ES"/>
                  <w:rPrChange w:id="2782" w:author="jeroemi@outlook.es" w:date="2024-03-31T07:39:00Z" w16du:dateUtc="2024-03-31T12:39:00Z">
                    <w:rPr>
                      <w:rFonts w:ascii="Arial" w:eastAsia="Arial,Calibri" w:hAnsi="Arial" w:cs="Arial"/>
                      <w:color w:val="000000" w:themeColor="text1"/>
                    </w:rPr>
                  </w:rPrChange>
                </w:rPr>
                <w:delText xml:space="preserve"> </w:delText>
              </w:r>
              <w:r w:rsidRPr="00904673" w:rsidDel="00CF7E6B">
                <w:rPr>
                  <w:rFonts w:ascii="Arial" w:hAnsi="Arial" w:cs="Arial"/>
                  <w:color w:val="000000" w:themeColor="text1"/>
                  <w:lang w:eastAsia="es-ES"/>
                </w:rPr>
                <w:delText>todas</w:delText>
              </w:r>
              <w:r w:rsidRPr="00904673" w:rsidDel="00CF7E6B">
                <w:rPr>
                  <w:rFonts w:ascii="Arial" w:hAnsi="Arial" w:cs="Arial"/>
                  <w:color w:val="000000" w:themeColor="text1"/>
                  <w:lang w:eastAsia="es-ES"/>
                  <w:rPrChange w:id="2783" w:author="jeroemi@outlook.es" w:date="2024-03-31T07:39:00Z" w16du:dateUtc="2024-03-31T12:39:00Z">
                    <w:rPr>
                      <w:rFonts w:ascii="Arial" w:eastAsia="Arial,Calibri" w:hAnsi="Arial" w:cs="Arial"/>
                      <w:color w:val="000000" w:themeColor="text1"/>
                    </w:rPr>
                  </w:rPrChange>
                </w:rPr>
                <w:delText xml:space="preserve"> </w:delText>
              </w:r>
              <w:r w:rsidRPr="00904673" w:rsidDel="00CF7E6B">
                <w:rPr>
                  <w:rFonts w:ascii="Arial" w:hAnsi="Arial" w:cs="Arial"/>
                  <w:color w:val="000000" w:themeColor="text1"/>
                  <w:lang w:eastAsia="es-ES"/>
                </w:rPr>
                <w:delText>y</w:delText>
              </w:r>
              <w:r w:rsidRPr="00904673" w:rsidDel="00CF7E6B">
                <w:rPr>
                  <w:rFonts w:ascii="Arial" w:hAnsi="Arial" w:cs="Arial"/>
                  <w:color w:val="000000" w:themeColor="text1"/>
                  <w:lang w:eastAsia="es-ES"/>
                  <w:rPrChange w:id="2784" w:author="jeroemi@outlook.es" w:date="2024-03-31T07:39:00Z" w16du:dateUtc="2024-03-31T12:39:00Z">
                    <w:rPr>
                      <w:rFonts w:ascii="Arial" w:eastAsia="Arial,Calibri" w:hAnsi="Arial" w:cs="Arial"/>
                      <w:color w:val="000000" w:themeColor="text1"/>
                    </w:rPr>
                  </w:rPrChange>
                </w:rPr>
                <w:delText xml:space="preserve"> </w:delText>
              </w:r>
              <w:r w:rsidRPr="00904673" w:rsidDel="00CF7E6B">
                <w:rPr>
                  <w:rFonts w:ascii="Arial" w:hAnsi="Arial" w:cs="Arial"/>
                  <w:color w:val="000000" w:themeColor="text1"/>
                  <w:lang w:eastAsia="es-ES"/>
                </w:rPr>
                <w:delText>cada</w:delText>
              </w:r>
              <w:r w:rsidRPr="00904673" w:rsidDel="00CF7E6B">
                <w:rPr>
                  <w:rFonts w:ascii="Arial" w:hAnsi="Arial" w:cs="Arial"/>
                  <w:color w:val="000000" w:themeColor="text1"/>
                  <w:lang w:eastAsia="es-ES"/>
                  <w:rPrChange w:id="2785" w:author="jeroemi@outlook.es" w:date="2024-03-31T07:39:00Z" w16du:dateUtc="2024-03-31T12:39:00Z">
                    <w:rPr>
                      <w:rFonts w:ascii="Arial" w:eastAsia="Arial,Calibri" w:hAnsi="Arial" w:cs="Arial"/>
                      <w:color w:val="000000" w:themeColor="text1"/>
                    </w:rPr>
                  </w:rPrChange>
                </w:rPr>
                <w:delText xml:space="preserve"> </w:delText>
              </w:r>
              <w:r w:rsidRPr="00904673" w:rsidDel="00CF7E6B">
                <w:rPr>
                  <w:rFonts w:ascii="Arial" w:hAnsi="Arial" w:cs="Arial"/>
                  <w:color w:val="000000" w:themeColor="text1"/>
                  <w:lang w:eastAsia="es-ES"/>
                </w:rPr>
                <w:delText>una</w:delText>
              </w:r>
              <w:r w:rsidRPr="00904673" w:rsidDel="00CF7E6B">
                <w:rPr>
                  <w:rFonts w:ascii="Arial" w:hAnsi="Arial" w:cs="Arial"/>
                  <w:color w:val="000000" w:themeColor="text1"/>
                  <w:lang w:eastAsia="es-ES"/>
                  <w:rPrChange w:id="2786" w:author="jeroemi@outlook.es" w:date="2024-03-31T07:39:00Z" w16du:dateUtc="2024-03-31T12:39:00Z">
                    <w:rPr>
                      <w:rFonts w:ascii="Arial" w:eastAsia="Arial,Calibri" w:hAnsi="Arial" w:cs="Arial"/>
                      <w:color w:val="000000" w:themeColor="text1"/>
                    </w:rPr>
                  </w:rPrChange>
                </w:rPr>
                <w:delText xml:space="preserve"> </w:delText>
              </w:r>
              <w:r w:rsidRPr="00904673" w:rsidDel="00CF7E6B">
                <w:rPr>
                  <w:rFonts w:ascii="Arial" w:hAnsi="Arial" w:cs="Arial"/>
                  <w:color w:val="000000" w:themeColor="text1"/>
                  <w:lang w:eastAsia="es-ES"/>
                </w:rPr>
                <w:delText>de</w:delText>
              </w:r>
              <w:r w:rsidRPr="00904673" w:rsidDel="00CF7E6B">
                <w:rPr>
                  <w:rFonts w:ascii="Arial" w:hAnsi="Arial" w:cs="Arial"/>
                  <w:color w:val="000000" w:themeColor="text1"/>
                  <w:lang w:eastAsia="es-ES"/>
                  <w:rPrChange w:id="2787" w:author="jeroemi@outlook.es" w:date="2024-03-31T07:39:00Z" w16du:dateUtc="2024-03-31T12:39:00Z">
                    <w:rPr>
                      <w:rFonts w:ascii="Arial" w:eastAsia="Arial,Calibri" w:hAnsi="Arial" w:cs="Arial"/>
                      <w:color w:val="000000" w:themeColor="text1"/>
                    </w:rPr>
                  </w:rPrChange>
                </w:rPr>
                <w:delText xml:space="preserve"> </w:delText>
              </w:r>
              <w:r w:rsidRPr="00904673" w:rsidDel="00CF7E6B">
                <w:rPr>
                  <w:rFonts w:ascii="Arial" w:hAnsi="Arial" w:cs="Arial"/>
                  <w:color w:val="000000" w:themeColor="text1"/>
                  <w:lang w:eastAsia="es-ES"/>
                </w:rPr>
                <w:delText>las</w:delText>
              </w:r>
              <w:r w:rsidRPr="00904673" w:rsidDel="00CF7E6B">
                <w:rPr>
                  <w:rFonts w:ascii="Arial" w:hAnsi="Arial" w:cs="Arial"/>
                  <w:color w:val="000000" w:themeColor="text1"/>
                  <w:lang w:eastAsia="es-ES"/>
                  <w:rPrChange w:id="2788" w:author="jeroemi@outlook.es" w:date="2024-03-31T07:39:00Z" w16du:dateUtc="2024-03-31T12:39:00Z">
                    <w:rPr>
                      <w:rFonts w:ascii="Arial" w:eastAsia="Arial,Calibri" w:hAnsi="Arial" w:cs="Arial"/>
                      <w:color w:val="000000" w:themeColor="text1"/>
                    </w:rPr>
                  </w:rPrChange>
                </w:rPr>
                <w:delText xml:space="preserve"> </w:delText>
              </w:r>
              <w:r w:rsidRPr="00904673" w:rsidDel="00CF7E6B">
                <w:rPr>
                  <w:rFonts w:ascii="Arial" w:hAnsi="Arial" w:cs="Arial"/>
                  <w:color w:val="000000" w:themeColor="text1"/>
                  <w:lang w:eastAsia="es-ES"/>
                </w:rPr>
                <w:delText>obligaciones</w:delText>
              </w:r>
              <w:r w:rsidRPr="00904673" w:rsidDel="00CF7E6B">
                <w:rPr>
                  <w:rFonts w:ascii="Arial" w:hAnsi="Arial" w:cs="Arial"/>
                  <w:color w:val="000000" w:themeColor="text1"/>
                  <w:lang w:eastAsia="es-ES"/>
                  <w:rPrChange w:id="2789" w:author="jeroemi@outlook.es" w:date="2024-03-31T07:39:00Z" w16du:dateUtc="2024-03-31T12:39:00Z">
                    <w:rPr>
                      <w:rFonts w:ascii="Arial" w:eastAsia="Arial,Calibri" w:hAnsi="Arial" w:cs="Arial"/>
                      <w:color w:val="000000" w:themeColor="text1"/>
                    </w:rPr>
                  </w:rPrChange>
                </w:rPr>
                <w:delText xml:space="preserve"> </w:delText>
              </w:r>
              <w:r w:rsidRPr="00904673" w:rsidDel="00CF7E6B">
                <w:rPr>
                  <w:rFonts w:ascii="Arial" w:hAnsi="Arial" w:cs="Arial"/>
                  <w:color w:val="000000" w:themeColor="text1"/>
                  <w:lang w:eastAsia="es-ES"/>
                </w:rPr>
                <w:delText>contractuales</w:delText>
              </w:r>
              <w:r w:rsidRPr="00904673" w:rsidDel="00CF7E6B">
                <w:rPr>
                  <w:rFonts w:ascii="Arial" w:hAnsi="Arial" w:cs="Arial"/>
                  <w:color w:val="000000" w:themeColor="text1"/>
                  <w:lang w:eastAsia="es-ES"/>
                  <w:rPrChange w:id="2790" w:author="jeroemi@outlook.es" w:date="2024-03-31T07:39:00Z" w16du:dateUtc="2024-03-31T12:39:00Z">
                    <w:rPr>
                      <w:rFonts w:ascii="Arial" w:eastAsia="Arial,Calibri" w:hAnsi="Arial" w:cs="Arial"/>
                      <w:color w:val="000000" w:themeColor="text1"/>
                    </w:rPr>
                  </w:rPrChange>
                </w:rPr>
                <w:delText xml:space="preserve"> </w:delText>
              </w:r>
              <w:r w:rsidRPr="00904673" w:rsidDel="00CF7E6B">
                <w:rPr>
                  <w:rFonts w:ascii="Arial" w:hAnsi="Arial" w:cs="Arial"/>
                  <w:color w:val="000000" w:themeColor="text1"/>
                  <w:lang w:eastAsia="es-ES"/>
                </w:rPr>
                <w:delText>como asumir</w:delText>
              </w:r>
              <w:r w:rsidRPr="00904673" w:rsidDel="00CF7E6B">
                <w:rPr>
                  <w:rFonts w:ascii="Arial" w:hAnsi="Arial" w:cs="Arial"/>
                  <w:color w:val="000000" w:themeColor="text1"/>
                  <w:lang w:eastAsia="es-ES"/>
                  <w:rPrChange w:id="2791" w:author="jeroemi@outlook.es" w:date="2024-03-31T07:39:00Z" w16du:dateUtc="2024-03-31T12:39:00Z">
                    <w:rPr>
                      <w:rFonts w:ascii="Arial" w:eastAsia="Arial,Calibri" w:hAnsi="Arial" w:cs="Arial"/>
                      <w:color w:val="000000" w:themeColor="text1"/>
                    </w:rPr>
                  </w:rPrChange>
                </w:rPr>
                <w:delText xml:space="preserve"> </w:delText>
              </w:r>
              <w:r w:rsidRPr="00904673" w:rsidDel="00CF7E6B">
                <w:rPr>
                  <w:rFonts w:ascii="Arial" w:hAnsi="Arial" w:cs="Arial"/>
                  <w:color w:val="000000" w:themeColor="text1"/>
                  <w:lang w:eastAsia="es-ES"/>
                </w:rPr>
                <w:delText>los</w:delText>
              </w:r>
              <w:r w:rsidRPr="00904673" w:rsidDel="00CF7E6B">
                <w:rPr>
                  <w:rFonts w:ascii="Arial" w:hAnsi="Arial" w:cs="Arial"/>
                  <w:color w:val="000000" w:themeColor="text1"/>
                  <w:lang w:eastAsia="es-ES"/>
                  <w:rPrChange w:id="2792" w:author="jeroemi@outlook.es" w:date="2024-03-31T07:39:00Z" w16du:dateUtc="2024-03-31T12:39:00Z">
                    <w:rPr>
                      <w:rFonts w:ascii="Arial" w:eastAsia="Arial,Calibri" w:hAnsi="Arial" w:cs="Arial"/>
                      <w:color w:val="000000" w:themeColor="text1"/>
                    </w:rPr>
                  </w:rPrChange>
                </w:rPr>
                <w:delText xml:space="preserve"> </w:delText>
              </w:r>
              <w:r w:rsidRPr="00904673" w:rsidDel="00CF7E6B">
                <w:rPr>
                  <w:rFonts w:ascii="Arial" w:hAnsi="Arial" w:cs="Arial"/>
                  <w:color w:val="000000" w:themeColor="text1"/>
                  <w:lang w:eastAsia="es-ES"/>
                </w:rPr>
                <w:delText>riesgos</w:delText>
              </w:r>
              <w:r w:rsidRPr="00904673" w:rsidDel="00CF7E6B">
                <w:rPr>
                  <w:rFonts w:ascii="Arial" w:hAnsi="Arial" w:cs="Arial"/>
                  <w:color w:val="000000" w:themeColor="text1"/>
                  <w:lang w:eastAsia="es-ES"/>
                  <w:rPrChange w:id="2793" w:author="jeroemi@outlook.es" w:date="2024-03-31T07:39:00Z" w16du:dateUtc="2024-03-31T12:39:00Z">
                    <w:rPr>
                      <w:rFonts w:ascii="Arial" w:eastAsia="Arial,Calibri" w:hAnsi="Arial" w:cs="Arial"/>
                      <w:color w:val="000000" w:themeColor="text1"/>
                    </w:rPr>
                  </w:rPrChange>
                </w:rPr>
                <w:delText xml:space="preserve"> </w:delText>
              </w:r>
              <w:r w:rsidRPr="00904673" w:rsidDel="00CF7E6B">
                <w:rPr>
                  <w:rFonts w:ascii="Arial" w:hAnsi="Arial" w:cs="Arial"/>
                  <w:color w:val="000000" w:themeColor="text1"/>
                  <w:lang w:eastAsia="es-ES"/>
                </w:rPr>
                <w:delText>previstos</w:delText>
              </w:r>
              <w:r w:rsidRPr="00904673" w:rsidDel="00CF7E6B">
                <w:rPr>
                  <w:rFonts w:ascii="Arial" w:hAnsi="Arial" w:cs="Arial"/>
                  <w:color w:val="000000" w:themeColor="text1"/>
                  <w:lang w:eastAsia="es-ES"/>
                  <w:rPrChange w:id="2794" w:author="jeroemi@outlook.es" w:date="2024-03-31T07:39:00Z" w16du:dateUtc="2024-03-31T12:39:00Z">
                    <w:rPr>
                      <w:rFonts w:ascii="Arial" w:eastAsia="Arial,Calibri" w:hAnsi="Arial" w:cs="Arial"/>
                      <w:color w:val="000000" w:themeColor="text1"/>
                    </w:rPr>
                  </w:rPrChange>
                </w:rPr>
                <w:delText xml:space="preserve"> </w:delText>
              </w:r>
              <w:r w:rsidRPr="00904673" w:rsidDel="00CF7E6B">
                <w:rPr>
                  <w:rFonts w:ascii="Arial" w:hAnsi="Arial" w:cs="Arial"/>
                  <w:color w:val="000000" w:themeColor="text1"/>
                  <w:lang w:eastAsia="es-ES"/>
                </w:rPr>
                <w:delText>en</w:delText>
              </w:r>
              <w:r w:rsidRPr="00904673" w:rsidDel="00CF7E6B">
                <w:rPr>
                  <w:rFonts w:ascii="Arial" w:hAnsi="Arial" w:cs="Arial"/>
                  <w:color w:val="000000" w:themeColor="text1"/>
                  <w:lang w:eastAsia="es-ES"/>
                  <w:rPrChange w:id="2795" w:author="jeroemi@outlook.es" w:date="2024-03-31T07:39:00Z" w16du:dateUtc="2024-03-31T12:39:00Z">
                    <w:rPr>
                      <w:rFonts w:ascii="Arial" w:eastAsia="Arial,Calibri" w:hAnsi="Arial" w:cs="Arial"/>
                      <w:color w:val="000000" w:themeColor="text1"/>
                    </w:rPr>
                  </w:rPrChange>
                </w:rPr>
                <w:delText xml:space="preserve"> </w:delText>
              </w:r>
              <w:r w:rsidRPr="00904673" w:rsidDel="00CF7E6B">
                <w:rPr>
                  <w:rFonts w:ascii="Arial" w:hAnsi="Arial" w:cs="Arial"/>
                  <w:color w:val="000000" w:themeColor="text1"/>
                  <w:lang w:eastAsia="es-ES"/>
                </w:rPr>
                <w:delText>dichos</w:delText>
              </w:r>
              <w:r w:rsidRPr="00904673" w:rsidDel="00CF7E6B">
                <w:rPr>
                  <w:rFonts w:ascii="Arial" w:hAnsi="Arial" w:cs="Arial"/>
                  <w:color w:val="000000" w:themeColor="text1"/>
                  <w:lang w:eastAsia="es-ES"/>
                  <w:rPrChange w:id="2796" w:author="jeroemi@outlook.es" w:date="2024-03-31T07:39:00Z" w16du:dateUtc="2024-03-31T12:39:00Z">
                    <w:rPr>
                      <w:rFonts w:ascii="Arial" w:eastAsia="Arial,Calibri" w:hAnsi="Arial" w:cs="Arial"/>
                      <w:color w:val="000000" w:themeColor="text1"/>
                    </w:rPr>
                  </w:rPrChange>
                </w:rPr>
                <w:delText xml:space="preserve"> </w:delText>
              </w:r>
              <w:r w:rsidRPr="00904673" w:rsidDel="00CF7E6B">
                <w:rPr>
                  <w:rFonts w:ascii="Arial" w:hAnsi="Arial" w:cs="Arial"/>
                  <w:color w:val="000000" w:themeColor="text1"/>
                  <w:lang w:eastAsia="es-ES"/>
                </w:rPr>
                <w:delText>documentos.</w:delText>
              </w:r>
            </w:del>
          </w:p>
          <w:p w14:paraId="6D7531CC" w14:textId="0D29B413" w:rsidR="00D227A9" w:rsidRPr="00904673" w:rsidDel="00CF7E6B" w:rsidRDefault="00D227A9" w:rsidP="00E108F2">
            <w:pPr>
              <w:pStyle w:val="Capitulo1"/>
              <w:spacing w:after="240" w:line="240" w:lineRule="auto"/>
              <w:ind w:firstLine="0"/>
              <w:rPr>
                <w:del w:id="2797" w:author="jeroemi@outlook.es" w:date="2024-03-31T16:00:00Z" w16du:dateUtc="2024-03-31T21:00:00Z"/>
                <w:rFonts w:eastAsia="Arial Narrow"/>
                <w:bCs/>
                <w:color w:val="000000" w:themeColor="text1"/>
                <w:szCs w:val="22"/>
                <w:lang w:val="es-ES" w:eastAsia="es-ES"/>
                <w:rPrChange w:id="2798" w:author="jeroemi@outlook.es" w:date="2024-03-31T07:39:00Z" w16du:dateUtc="2024-03-31T12:39:00Z">
                  <w:rPr>
                    <w:del w:id="2799" w:author="jeroemi@outlook.es" w:date="2024-03-31T16:00:00Z" w16du:dateUtc="2024-03-31T21:00:00Z"/>
                    <w:rFonts w:eastAsia="Arial"/>
                    <w:color w:val="000000" w:themeColor="text1"/>
                    <w:szCs w:val="22"/>
                  </w:rPr>
                </w:rPrChange>
              </w:rPr>
            </w:pPr>
            <w:bookmarkStart w:id="2800" w:name="_Ref531076130"/>
            <w:bookmarkStart w:id="2801" w:name="_Toc121747767"/>
            <w:bookmarkStart w:id="2802" w:name="Preciobajo"/>
            <w:bookmarkStart w:id="2803" w:name="_Hlk511666009"/>
            <w:del w:id="2804" w:author="jeroemi@outlook.es" w:date="2024-03-31T16:00:00Z" w16du:dateUtc="2024-03-31T21:00:00Z">
              <w:r w:rsidRPr="00904673" w:rsidDel="00CF7E6B">
                <w:rPr>
                  <w:rFonts w:eastAsia="Arial Narrow"/>
                  <w:bCs/>
                  <w:color w:val="000000" w:themeColor="text1"/>
                  <w:lang w:val="es-ES" w:eastAsia="es-ES"/>
                  <w:rPrChange w:id="2805" w:author="jeroemi@outlook.es" w:date="2024-03-31T07:39:00Z" w16du:dateUtc="2024-03-31T12:39:00Z">
                    <w:rPr>
                      <w:rFonts w:eastAsia="Arial"/>
                      <w:color w:val="000000" w:themeColor="text1"/>
                    </w:rPr>
                  </w:rPrChange>
                </w:rPr>
                <w:delText>PRECIO ARTIFICIALMENTE BAJO</w:delText>
              </w:r>
              <w:bookmarkEnd w:id="2800"/>
              <w:bookmarkEnd w:id="2801"/>
            </w:del>
          </w:p>
          <w:bookmarkEnd w:id="2802"/>
          <w:p w14:paraId="75A63CE1" w14:textId="5FAF1DE8" w:rsidR="00DA0863" w:rsidRPr="00904673" w:rsidDel="00CF7E6B" w:rsidRDefault="00DA0863" w:rsidP="00DA0863">
            <w:pPr>
              <w:widowControl/>
              <w:autoSpaceDE/>
              <w:autoSpaceDN/>
              <w:jc w:val="both"/>
              <w:rPr>
                <w:ins w:id="2806" w:author="Miguel Antonio Diaz Navarro" w:date="2024-02-19T18:12:00Z"/>
                <w:del w:id="2807" w:author="jeroemi@outlook.es" w:date="2024-03-31T16:00:00Z" w16du:dateUtc="2024-03-31T21:00:00Z"/>
                <w:rFonts w:ascii="Arial" w:hAnsi="Arial" w:cs="Arial"/>
                <w:color w:val="000000" w:themeColor="text1"/>
                <w:lang w:eastAsia="es-ES"/>
                <w:rPrChange w:id="2808" w:author="jeroemi@outlook.es" w:date="2024-03-31T07:39:00Z" w16du:dateUtc="2024-03-31T12:39:00Z">
                  <w:rPr>
                    <w:ins w:id="2809" w:author="Miguel Antonio Diaz Navarro" w:date="2024-02-19T18:12:00Z"/>
                    <w:del w:id="2810" w:author="jeroemi@outlook.es" w:date="2024-03-31T16:00:00Z" w16du:dateUtc="2024-03-31T21:00:00Z"/>
                    <w:rFonts w:asciiTheme="minorHAnsi" w:eastAsia="Times New Roman" w:hAnsiTheme="minorHAnsi" w:cs="Times New Roman"/>
                    <w:lang w:val="es-CO"/>
                  </w:rPr>
                </w:rPrChange>
              </w:rPr>
            </w:pPr>
            <w:ins w:id="2811" w:author="Miguel Antonio Diaz Navarro" w:date="2024-02-19T18:12:00Z">
              <w:del w:id="2812" w:author="jeroemi@outlook.es" w:date="2024-03-31T16:00:00Z" w16du:dateUtc="2024-03-31T21:00:00Z">
                <w:r w:rsidRPr="00904673" w:rsidDel="00CF7E6B">
                  <w:rPr>
                    <w:rFonts w:ascii="Arial" w:hAnsi="Arial" w:cs="Arial"/>
                    <w:color w:val="000000" w:themeColor="text1"/>
                    <w:lang w:eastAsia="es-ES"/>
                    <w:rPrChange w:id="2813" w:author="jeroemi@outlook.es" w:date="2024-03-31T07:39:00Z" w16du:dateUtc="2024-03-31T12:39:00Z">
                      <w:rPr>
                        <w:rFonts w:asciiTheme="minorHAnsi" w:eastAsia="Times New Roman" w:hAnsiTheme="minorHAnsi" w:cs="Times New Roman"/>
                        <w:lang w:val="es-CO"/>
                      </w:rPr>
                    </w:rPrChange>
                  </w:rPr>
                  <w:delText xml:space="preserve">De conformidad con lo previsto en el Artículo 2.2.1.1.2.2.4., del Decreto 1082 de 2015, si de acuerdo con la información obtenida por el Distrito de Barranquilla, en su deber de análisis, de que trata el Artículo 2.2.1.1.1.6.1 del Decreto 1082 de 2015, el valor de una oferta parece artificialmente bajo, debe requerir al oferente para que explique las razones que sustentan el valor ofrecido. Analizadas las explicaciones, el comité evaluador, o quien haga la evaluación de las ofertas, debe recomendar rechazar la oferta o continuar con el análisis de la misma en la evaluación de las ofertas.  </w:delText>
                </w:r>
              </w:del>
            </w:ins>
          </w:p>
          <w:p w14:paraId="057A6C6B" w14:textId="5C1B26E5" w:rsidR="00DA0863" w:rsidRPr="00904673" w:rsidDel="00CF7E6B" w:rsidRDefault="00DA0863" w:rsidP="00DA0863">
            <w:pPr>
              <w:widowControl/>
              <w:autoSpaceDE/>
              <w:autoSpaceDN/>
              <w:jc w:val="both"/>
              <w:rPr>
                <w:ins w:id="2814" w:author="Miguel Antonio Diaz Navarro" w:date="2024-02-19T18:12:00Z"/>
                <w:del w:id="2815" w:author="jeroemi@outlook.es" w:date="2024-03-31T16:00:00Z" w16du:dateUtc="2024-03-31T21:00:00Z"/>
                <w:rFonts w:ascii="Arial" w:hAnsi="Arial" w:cs="Arial"/>
                <w:color w:val="000000" w:themeColor="text1"/>
                <w:lang w:eastAsia="es-ES"/>
                <w:rPrChange w:id="2816" w:author="jeroemi@outlook.es" w:date="2024-03-31T07:39:00Z" w16du:dateUtc="2024-03-31T12:39:00Z">
                  <w:rPr>
                    <w:ins w:id="2817" w:author="Miguel Antonio Diaz Navarro" w:date="2024-02-19T18:12:00Z"/>
                    <w:del w:id="2818" w:author="jeroemi@outlook.es" w:date="2024-03-31T16:00:00Z" w16du:dateUtc="2024-03-31T21:00:00Z"/>
                    <w:rFonts w:asciiTheme="minorHAnsi" w:eastAsia="Times New Roman" w:hAnsiTheme="minorHAnsi" w:cs="Times New Roman"/>
                    <w:lang w:val="es-CO"/>
                  </w:rPr>
                </w:rPrChange>
              </w:rPr>
            </w:pPr>
          </w:p>
          <w:p w14:paraId="449DEEE8" w14:textId="3355E98B" w:rsidR="00DA0863" w:rsidRPr="00904673" w:rsidDel="00CF7E6B" w:rsidRDefault="00DA0863" w:rsidP="00DA0863">
            <w:pPr>
              <w:widowControl/>
              <w:autoSpaceDE/>
              <w:autoSpaceDN/>
              <w:jc w:val="both"/>
              <w:rPr>
                <w:ins w:id="2819" w:author="Miguel Antonio Diaz Navarro" w:date="2024-02-19T18:12:00Z"/>
                <w:del w:id="2820" w:author="jeroemi@outlook.es" w:date="2024-03-31T16:00:00Z" w16du:dateUtc="2024-03-31T21:00:00Z"/>
                <w:rFonts w:ascii="Arial" w:hAnsi="Arial" w:cs="Arial"/>
                <w:color w:val="000000" w:themeColor="text1"/>
                <w:lang w:eastAsia="es-ES"/>
                <w:rPrChange w:id="2821" w:author="jeroemi@outlook.es" w:date="2024-03-31T07:39:00Z" w16du:dateUtc="2024-03-31T12:39:00Z">
                  <w:rPr>
                    <w:ins w:id="2822" w:author="Miguel Antonio Diaz Navarro" w:date="2024-02-19T18:12:00Z"/>
                    <w:del w:id="2823" w:author="jeroemi@outlook.es" w:date="2024-03-31T16:00:00Z" w16du:dateUtc="2024-03-31T21:00:00Z"/>
                    <w:rFonts w:asciiTheme="minorHAnsi" w:eastAsia="Times New Roman" w:hAnsiTheme="minorHAnsi" w:cs="Times New Roman"/>
                    <w:lang w:val="es-CO"/>
                  </w:rPr>
                </w:rPrChange>
              </w:rPr>
            </w:pPr>
            <w:ins w:id="2824" w:author="Miguel Antonio Diaz Navarro" w:date="2024-02-19T18:12:00Z">
              <w:del w:id="2825" w:author="jeroemi@outlook.es" w:date="2024-03-31T16:00:00Z" w16du:dateUtc="2024-03-31T21:00:00Z">
                <w:r w:rsidRPr="00904673" w:rsidDel="00CF7E6B">
                  <w:rPr>
                    <w:rFonts w:ascii="Arial" w:hAnsi="Arial" w:cs="Arial"/>
                    <w:color w:val="000000" w:themeColor="text1"/>
                    <w:lang w:eastAsia="es-ES"/>
                    <w:rPrChange w:id="2826" w:author="jeroemi@outlook.es" w:date="2024-03-31T07:39:00Z" w16du:dateUtc="2024-03-31T12:39:00Z">
                      <w:rPr>
                        <w:rFonts w:asciiTheme="minorHAnsi" w:eastAsia="Times New Roman" w:hAnsiTheme="minorHAnsi" w:cs="Times New Roman"/>
                        <w:lang w:val="es-CO"/>
                      </w:rPr>
                    </w:rPrChange>
                  </w:rPr>
                  <w:delText>Cuando el valor de la oferta sobre la cual la Entidad tuvo dudas sobre su valor, responde a circunstancias objetivas del oferente y de su oferta que no ponen en riesgo el cumplimiento del contrato si este es adjudicado a tal oferta, la Entidad Estatal debe continuar con su análisis en el proceso de evaluación de ofertas.</w:delText>
                </w:r>
              </w:del>
            </w:ins>
          </w:p>
          <w:p w14:paraId="79E3104C" w14:textId="01ED469A" w:rsidR="00DA0863" w:rsidRPr="00904673" w:rsidDel="00CF7E6B" w:rsidRDefault="00DA0863" w:rsidP="00DA0863">
            <w:pPr>
              <w:widowControl/>
              <w:autoSpaceDE/>
              <w:autoSpaceDN/>
              <w:jc w:val="both"/>
              <w:rPr>
                <w:ins w:id="2827" w:author="Miguel Antonio Diaz Navarro" w:date="2024-02-19T18:12:00Z"/>
                <w:del w:id="2828" w:author="jeroemi@outlook.es" w:date="2024-03-31T16:00:00Z" w16du:dateUtc="2024-03-31T21:00:00Z"/>
                <w:rFonts w:ascii="Arial" w:hAnsi="Arial" w:cs="Arial"/>
                <w:color w:val="000000" w:themeColor="text1"/>
                <w:lang w:eastAsia="es-ES"/>
                <w:rPrChange w:id="2829" w:author="jeroemi@outlook.es" w:date="2024-03-31T07:39:00Z" w16du:dateUtc="2024-03-31T12:39:00Z">
                  <w:rPr>
                    <w:ins w:id="2830" w:author="Miguel Antonio Diaz Navarro" w:date="2024-02-19T18:12:00Z"/>
                    <w:del w:id="2831" w:author="jeroemi@outlook.es" w:date="2024-03-31T16:00:00Z" w16du:dateUtc="2024-03-31T21:00:00Z"/>
                    <w:rFonts w:asciiTheme="minorHAnsi" w:eastAsia="Times New Roman" w:hAnsiTheme="minorHAnsi" w:cs="Times New Roman"/>
                    <w:lang w:val="es-CO"/>
                  </w:rPr>
                </w:rPrChange>
              </w:rPr>
            </w:pPr>
          </w:p>
          <w:p w14:paraId="16F52188" w14:textId="301927FD" w:rsidR="00DA0863" w:rsidRPr="00904673" w:rsidDel="00CF7E6B" w:rsidRDefault="00DA0863" w:rsidP="00DA0863">
            <w:pPr>
              <w:widowControl/>
              <w:autoSpaceDE/>
              <w:autoSpaceDN/>
              <w:jc w:val="both"/>
              <w:rPr>
                <w:ins w:id="2832" w:author="Miguel Antonio Diaz Navarro" w:date="2024-02-19T18:12:00Z"/>
                <w:del w:id="2833" w:author="jeroemi@outlook.es" w:date="2024-03-31T16:00:00Z" w16du:dateUtc="2024-03-31T21:00:00Z"/>
                <w:rFonts w:ascii="Arial" w:hAnsi="Arial" w:cs="Arial"/>
                <w:color w:val="000000" w:themeColor="text1"/>
                <w:lang w:eastAsia="es-ES"/>
                <w:rPrChange w:id="2834" w:author="jeroemi@outlook.es" w:date="2024-03-31T07:39:00Z" w16du:dateUtc="2024-03-31T12:39:00Z">
                  <w:rPr>
                    <w:ins w:id="2835" w:author="Miguel Antonio Diaz Navarro" w:date="2024-02-19T18:12:00Z"/>
                    <w:del w:id="2836" w:author="jeroemi@outlook.es" w:date="2024-03-31T16:00:00Z" w16du:dateUtc="2024-03-31T21:00:00Z"/>
                    <w:rFonts w:asciiTheme="minorHAnsi" w:eastAsia="Times New Roman" w:hAnsiTheme="minorHAnsi" w:cs="Times New Roman"/>
                    <w:lang w:val="es-CO"/>
                  </w:rPr>
                </w:rPrChange>
              </w:rPr>
            </w:pPr>
            <w:ins w:id="2837" w:author="Miguel Antonio Diaz Navarro" w:date="2024-02-19T18:12:00Z">
              <w:del w:id="2838" w:author="jeroemi@outlook.es" w:date="2024-03-31T16:00:00Z" w16du:dateUtc="2024-03-31T21:00:00Z">
                <w:r w:rsidRPr="00904673" w:rsidDel="00CF7E6B">
                  <w:rPr>
                    <w:rFonts w:ascii="Arial" w:hAnsi="Arial" w:cs="Arial"/>
                    <w:color w:val="000000" w:themeColor="text1"/>
                    <w:lang w:eastAsia="es-ES"/>
                    <w:rPrChange w:id="2839" w:author="jeroemi@outlook.es" w:date="2024-03-31T07:39:00Z" w16du:dateUtc="2024-03-31T12:39:00Z">
                      <w:rPr>
                        <w:rFonts w:asciiTheme="minorHAnsi" w:eastAsia="Times New Roman" w:hAnsiTheme="minorHAnsi" w:cs="Times New Roman"/>
                        <w:lang w:val="es-CO"/>
                      </w:rPr>
                    </w:rPrChange>
                  </w:rPr>
                  <w:delText xml:space="preserve">Para determinar si una propuesta tiene un precio artificialmente bajo, el Comité Evaluador ceñirse al siguiente criterio: </w:delText>
                </w:r>
              </w:del>
            </w:ins>
          </w:p>
          <w:p w14:paraId="551423DD" w14:textId="501FE0CD" w:rsidR="00DA0863" w:rsidRPr="00904673" w:rsidDel="00CF7E6B" w:rsidRDefault="00DA0863" w:rsidP="00DA0863">
            <w:pPr>
              <w:widowControl/>
              <w:autoSpaceDE/>
              <w:autoSpaceDN/>
              <w:jc w:val="both"/>
              <w:rPr>
                <w:ins w:id="2840" w:author="Miguel Antonio Diaz Navarro" w:date="2024-02-19T18:12:00Z"/>
                <w:del w:id="2841" w:author="jeroemi@outlook.es" w:date="2024-03-31T16:00:00Z" w16du:dateUtc="2024-03-31T21:00:00Z"/>
                <w:rFonts w:ascii="Arial" w:hAnsi="Arial" w:cs="Arial"/>
                <w:color w:val="000000" w:themeColor="text1"/>
                <w:lang w:eastAsia="es-ES"/>
                <w:rPrChange w:id="2842" w:author="jeroemi@outlook.es" w:date="2024-03-31T07:39:00Z" w16du:dateUtc="2024-03-31T12:39:00Z">
                  <w:rPr>
                    <w:ins w:id="2843" w:author="Miguel Antonio Diaz Navarro" w:date="2024-02-19T18:12:00Z"/>
                    <w:del w:id="2844" w:author="jeroemi@outlook.es" w:date="2024-03-31T16:00:00Z" w16du:dateUtc="2024-03-31T21:00:00Z"/>
                    <w:rFonts w:asciiTheme="minorHAnsi" w:eastAsia="Times New Roman" w:hAnsiTheme="minorHAnsi" w:cs="Times New Roman"/>
                    <w:lang w:val="es-CO"/>
                  </w:rPr>
                </w:rPrChange>
              </w:rPr>
            </w:pPr>
          </w:p>
          <w:p w14:paraId="00B0BDBD" w14:textId="067960C0" w:rsidR="00DA0863" w:rsidRPr="00904673" w:rsidDel="00CF7E6B" w:rsidRDefault="00DA0863">
            <w:pPr>
              <w:widowControl/>
              <w:autoSpaceDE/>
              <w:autoSpaceDN/>
              <w:jc w:val="both"/>
              <w:rPr>
                <w:ins w:id="2845" w:author="Miguel Antonio Diaz Navarro" w:date="2024-02-19T18:12:00Z"/>
                <w:del w:id="2846" w:author="jeroemi@outlook.es" w:date="2024-03-31T16:00:00Z" w16du:dateUtc="2024-03-31T21:00:00Z"/>
                <w:rFonts w:ascii="Arial" w:hAnsi="Arial" w:cs="Arial"/>
                <w:color w:val="000000" w:themeColor="text1"/>
                <w:lang w:eastAsia="es-ES"/>
                <w:rPrChange w:id="2847" w:author="jeroemi@outlook.es" w:date="2024-03-31T07:39:00Z" w16du:dateUtc="2024-03-31T12:39:00Z">
                  <w:rPr>
                    <w:ins w:id="2848" w:author="Miguel Antonio Diaz Navarro" w:date="2024-02-19T18:12:00Z"/>
                    <w:del w:id="2849" w:author="jeroemi@outlook.es" w:date="2024-03-31T16:00:00Z" w16du:dateUtc="2024-03-31T21:00:00Z"/>
                    <w:rFonts w:asciiTheme="minorHAnsi" w:eastAsia="Times New Roman" w:hAnsiTheme="minorHAnsi" w:cs="Times New Roman"/>
                    <w:lang w:val="es-CO"/>
                  </w:rPr>
                </w:rPrChange>
              </w:rPr>
              <w:pPrChange w:id="2850" w:author="Miguel Antonio Diaz Navarro" w:date="2024-02-19T18:12:00Z">
                <w:pPr>
                  <w:widowControl/>
                  <w:numPr>
                    <w:numId w:val="34"/>
                  </w:numPr>
                  <w:autoSpaceDE/>
                  <w:autoSpaceDN/>
                  <w:ind w:left="360" w:hanging="360"/>
                  <w:contextualSpacing/>
                  <w:jc w:val="both"/>
                </w:pPr>
              </w:pPrChange>
            </w:pPr>
            <w:ins w:id="2851" w:author="Miguel Antonio Diaz Navarro" w:date="2024-02-19T18:12:00Z">
              <w:del w:id="2852" w:author="jeroemi@outlook.es" w:date="2024-03-31T16:00:00Z" w16du:dateUtc="2024-03-31T21:00:00Z">
                <w:r w:rsidRPr="00904673" w:rsidDel="00CF7E6B">
                  <w:rPr>
                    <w:rFonts w:ascii="Arial" w:hAnsi="Arial" w:cs="Arial"/>
                    <w:color w:val="000000" w:themeColor="text1"/>
                    <w:lang w:eastAsia="es-ES"/>
                    <w:rPrChange w:id="2853" w:author="jeroemi@outlook.es" w:date="2024-03-31T07:39:00Z" w16du:dateUtc="2024-03-31T12:39:00Z">
                      <w:rPr>
                        <w:rFonts w:asciiTheme="minorHAnsi" w:eastAsia="Times New Roman" w:hAnsiTheme="minorHAnsi" w:cs="Times New Roman"/>
                        <w:lang w:val="es-CO"/>
                      </w:rPr>
                    </w:rPrChange>
                  </w:rPr>
                  <w:delText xml:space="preserve">Cuando se presenten 4 ofertas o menos, habilitadas económicamente, el Comité Evaluador requerirá por precios artificialmente bajos al proponente que oferte un valor total por debajo del VEINTE POR CIENTO (20%) del Presupuesto Oficial Estimado –POE- del presente Proceso de Selección. </w:delText>
                </w:r>
              </w:del>
            </w:ins>
          </w:p>
          <w:p w14:paraId="176BB715" w14:textId="798152EE" w:rsidR="00DA0863" w:rsidRPr="00904673" w:rsidDel="00CF7E6B" w:rsidRDefault="00DA0863">
            <w:pPr>
              <w:widowControl/>
              <w:autoSpaceDE/>
              <w:autoSpaceDN/>
              <w:jc w:val="both"/>
              <w:rPr>
                <w:ins w:id="2854" w:author="Miguel Antonio Diaz Navarro" w:date="2024-02-19T18:12:00Z"/>
                <w:del w:id="2855" w:author="jeroemi@outlook.es" w:date="2024-03-31T16:00:00Z" w16du:dateUtc="2024-03-31T21:00:00Z"/>
                <w:rFonts w:ascii="Arial" w:hAnsi="Arial" w:cs="Arial"/>
                <w:color w:val="000000" w:themeColor="text1"/>
                <w:lang w:eastAsia="es-ES"/>
                <w:rPrChange w:id="2856" w:author="jeroemi@outlook.es" w:date="2024-03-31T07:39:00Z" w16du:dateUtc="2024-03-31T12:39:00Z">
                  <w:rPr>
                    <w:ins w:id="2857" w:author="Miguel Antonio Diaz Navarro" w:date="2024-02-19T18:12:00Z"/>
                    <w:del w:id="2858" w:author="jeroemi@outlook.es" w:date="2024-03-31T16:00:00Z" w16du:dateUtc="2024-03-31T21:00:00Z"/>
                    <w:rFonts w:asciiTheme="minorHAnsi" w:eastAsia="Times New Roman" w:hAnsiTheme="minorHAnsi" w:cs="Times New Roman"/>
                    <w:lang w:val="es-CO"/>
                  </w:rPr>
                </w:rPrChange>
              </w:rPr>
              <w:pPrChange w:id="2859" w:author="Miguel Antonio Diaz Navarro" w:date="2024-02-19T18:12:00Z">
                <w:pPr>
                  <w:widowControl/>
                  <w:autoSpaceDE/>
                  <w:autoSpaceDN/>
                  <w:ind w:left="360"/>
                  <w:contextualSpacing/>
                  <w:jc w:val="both"/>
                </w:pPr>
              </w:pPrChange>
            </w:pPr>
          </w:p>
          <w:p w14:paraId="1A5B55AF" w14:textId="406EAEBF" w:rsidR="00DA0863" w:rsidRPr="00904673" w:rsidDel="00CF7E6B" w:rsidRDefault="00DA0863">
            <w:pPr>
              <w:widowControl/>
              <w:autoSpaceDE/>
              <w:autoSpaceDN/>
              <w:jc w:val="both"/>
              <w:rPr>
                <w:ins w:id="2860" w:author="Miguel Antonio Diaz Navarro" w:date="2024-02-19T18:12:00Z"/>
                <w:del w:id="2861" w:author="jeroemi@outlook.es" w:date="2024-03-31T16:00:00Z" w16du:dateUtc="2024-03-31T21:00:00Z"/>
                <w:rFonts w:ascii="Arial" w:hAnsi="Arial" w:cs="Arial"/>
                <w:color w:val="000000" w:themeColor="text1"/>
                <w:lang w:eastAsia="es-ES"/>
                <w:rPrChange w:id="2862" w:author="jeroemi@outlook.es" w:date="2024-03-31T07:39:00Z" w16du:dateUtc="2024-03-31T12:39:00Z">
                  <w:rPr>
                    <w:ins w:id="2863" w:author="Miguel Antonio Diaz Navarro" w:date="2024-02-19T18:12:00Z"/>
                    <w:del w:id="2864" w:author="jeroemi@outlook.es" w:date="2024-03-31T16:00:00Z" w16du:dateUtc="2024-03-31T21:00:00Z"/>
                    <w:rFonts w:asciiTheme="minorHAnsi" w:eastAsia="Times New Roman" w:hAnsiTheme="minorHAnsi" w:cs="Times New Roman"/>
                    <w:lang w:val="es-CO"/>
                  </w:rPr>
                </w:rPrChange>
              </w:rPr>
              <w:pPrChange w:id="2865" w:author="Miguel Antonio Diaz Navarro" w:date="2024-02-19T18:12:00Z">
                <w:pPr>
                  <w:widowControl/>
                  <w:numPr>
                    <w:numId w:val="34"/>
                  </w:numPr>
                  <w:autoSpaceDE/>
                  <w:autoSpaceDN/>
                  <w:ind w:left="360" w:hanging="360"/>
                  <w:contextualSpacing/>
                  <w:jc w:val="both"/>
                </w:pPr>
              </w:pPrChange>
            </w:pPr>
            <w:ins w:id="2866" w:author="Miguel Antonio Diaz Navarro" w:date="2024-02-19T18:12:00Z">
              <w:del w:id="2867" w:author="jeroemi@outlook.es" w:date="2024-03-31T16:00:00Z" w16du:dateUtc="2024-03-31T21:00:00Z">
                <w:r w:rsidRPr="00904673" w:rsidDel="00CF7E6B">
                  <w:rPr>
                    <w:rFonts w:ascii="Arial" w:hAnsi="Arial" w:cs="Arial"/>
                    <w:color w:val="000000" w:themeColor="text1"/>
                    <w:lang w:eastAsia="es-ES"/>
                    <w:rPrChange w:id="2868" w:author="jeroemi@outlook.es" w:date="2024-03-31T07:39:00Z" w16du:dateUtc="2024-03-31T12:39:00Z">
                      <w:rPr>
                        <w:rFonts w:asciiTheme="minorHAnsi" w:eastAsia="Times New Roman" w:hAnsiTheme="minorHAnsi" w:cs="Times New Roman"/>
                        <w:lang w:val="es-CO"/>
                      </w:rPr>
                    </w:rPrChange>
                  </w:rPr>
                  <w:delText xml:space="preserve">Cuando se presenten más de 4 ofertas, habilitadas económicamente, el Comité Evaluador requerirá por precios artificialmente bajos al proponente cuyo valor propuesto sea inferior al valor mínimo aceptable acorde con la siguiente fórmula: </w:delText>
                </w:r>
              </w:del>
            </w:ins>
          </w:p>
          <w:p w14:paraId="3CF2CA44" w14:textId="7132B884" w:rsidR="00DA0863" w:rsidRPr="00904673" w:rsidDel="00CF7E6B" w:rsidRDefault="00DA0863">
            <w:pPr>
              <w:widowControl/>
              <w:autoSpaceDE/>
              <w:autoSpaceDN/>
              <w:jc w:val="both"/>
              <w:rPr>
                <w:ins w:id="2869" w:author="Miguel Antonio Diaz Navarro" w:date="2024-02-19T18:12:00Z"/>
                <w:del w:id="2870" w:author="jeroemi@outlook.es" w:date="2024-03-31T16:00:00Z" w16du:dateUtc="2024-03-31T21:00:00Z"/>
                <w:rFonts w:ascii="Arial" w:hAnsi="Arial" w:cs="Arial"/>
                <w:color w:val="000000" w:themeColor="text1"/>
                <w:lang w:eastAsia="es-ES"/>
                <w:rPrChange w:id="2871" w:author="jeroemi@outlook.es" w:date="2024-03-31T07:39:00Z" w16du:dateUtc="2024-03-31T12:39:00Z">
                  <w:rPr>
                    <w:ins w:id="2872" w:author="Miguel Antonio Diaz Navarro" w:date="2024-02-19T18:12:00Z"/>
                    <w:del w:id="2873" w:author="jeroemi@outlook.es" w:date="2024-03-31T16:00:00Z" w16du:dateUtc="2024-03-31T21:00:00Z"/>
                    <w:rFonts w:asciiTheme="minorHAnsi" w:eastAsia="Times New Roman" w:hAnsiTheme="minorHAnsi" w:cs="Times New Roman"/>
                    <w:lang w:val="es-CO"/>
                  </w:rPr>
                </w:rPrChange>
              </w:rPr>
              <w:pPrChange w:id="2874" w:author="Miguel Antonio Diaz Navarro" w:date="2024-02-19T18:12:00Z">
                <w:pPr>
                  <w:widowControl/>
                  <w:autoSpaceDE/>
                  <w:autoSpaceDN/>
                  <w:ind w:left="720"/>
                  <w:contextualSpacing/>
                </w:pPr>
              </w:pPrChange>
            </w:pPr>
          </w:p>
          <w:p w14:paraId="494670ED" w14:textId="6A5F3E01" w:rsidR="00DA0863" w:rsidRPr="00904673" w:rsidDel="00CF7E6B" w:rsidRDefault="00DA0863">
            <w:pPr>
              <w:widowControl/>
              <w:autoSpaceDE/>
              <w:autoSpaceDN/>
              <w:jc w:val="both"/>
              <w:rPr>
                <w:ins w:id="2875" w:author="Miguel Antonio Diaz Navarro" w:date="2024-02-19T18:12:00Z"/>
                <w:del w:id="2876" w:author="jeroemi@outlook.es" w:date="2024-03-31T16:00:00Z" w16du:dateUtc="2024-03-31T21:00:00Z"/>
                <w:rFonts w:ascii="Arial" w:hAnsi="Arial" w:cs="Arial"/>
                <w:color w:val="000000" w:themeColor="text1"/>
                <w:lang w:eastAsia="es-ES"/>
                <w:rPrChange w:id="2877" w:author="jeroemi@outlook.es" w:date="2024-03-31T07:39:00Z" w16du:dateUtc="2024-03-31T12:39:00Z">
                  <w:rPr>
                    <w:ins w:id="2878" w:author="Miguel Antonio Diaz Navarro" w:date="2024-02-19T18:12:00Z"/>
                    <w:del w:id="2879" w:author="jeroemi@outlook.es" w:date="2024-03-31T16:00:00Z" w16du:dateUtc="2024-03-31T21:00:00Z"/>
                    <w:rFonts w:asciiTheme="minorHAnsi" w:eastAsia="Times New Roman" w:hAnsiTheme="minorHAnsi" w:cs="Times New Roman"/>
                    <w:lang w:val="es-CO"/>
                  </w:rPr>
                </w:rPrChange>
              </w:rPr>
              <w:pPrChange w:id="2880" w:author="Miguel Antonio Diaz Navarro" w:date="2024-02-19T18:12:00Z">
                <w:pPr>
                  <w:widowControl/>
                  <w:autoSpaceDE/>
                  <w:autoSpaceDN/>
                  <w:ind w:left="360"/>
                  <w:jc w:val="center"/>
                </w:pPr>
              </w:pPrChange>
            </w:pPr>
            <w:ins w:id="2881" w:author="Miguel Antonio Diaz Navarro" w:date="2024-02-19T18:12:00Z">
              <w:del w:id="2882" w:author="jeroemi@outlook.es" w:date="2024-03-31T16:00:00Z" w16du:dateUtc="2024-03-31T21:00:00Z">
                <w:r w:rsidRPr="00904673" w:rsidDel="00CF7E6B">
                  <w:rPr>
                    <w:rFonts w:ascii="Arial" w:hAnsi="Arial" w:cs="Arial"/>
                    <w:color w:val="000000" w:themeColor="text1"/>
                    <w:lang w:eastAsia="es-ES"/>
                    <w:rPrChange w:id="2883" w:author="jeroemi@outlook.es" w:date="2024-03-31T07:39:00Z" w16du:dateUtc="2024-03-31T12:39:00Z">
                      <w:rPr>
                        <w:rFonts w:asciiTheme="minorHAnsi" w:eastAsia="Times New Roman" w:hAnsiTheme="minorHAnsi" w:cs="Times New Roman"/>
                        <w:lang w:val="es-CO"/>
                      </w:rPr>
                    </w:rPrChange>
                  </w:rPr>
                  <w:delText>Valor mínimo aceptable = Mediana – Desviación Estándar</w:delText>
                </w:r>
              </w:del>
            </w:ins>
          </w:p>
          <w:p w14:paraId="2E670A91" w14:textId="62DA909E" w:rsidR="00DA0863" w:rsidRPr="00904673" w:rsidDel="00CF7E6B" w:rsidRDefault="00DA0863">
            <w:pPr>
              <w:widowControl/>
              <w:autoSpaceDE/>
              <w:autoSpaceDN/>
              <w:jc w:val="both"/>
              <w:rPr>
                <w:ins w:id="2884" w:author="Miguel Antonio Diaz Navarro" w:date="2024-02-19T18:12:00Z"/>
                <w:del w:id="2885" w:author="jeroemi@outlook.es" w:date="2024-03-31T16:00:00Z" w16du:dateUtc="2024-03-31T21:00:00Z"/>
                <w:rFonts w:ascii="Arial" w:hAnsi="Arial" w:cs="Arial"/>
                <w:color w:val="000000" w:themeColor="text1"/>
                <w:lang w:eastAsia="es-ES"/>
                <w:rPrChange w:id="2886" w:author="jeroemi@outlook.es" w:date="2024-03-31T07:39:00Z" w16du:dateUtc="2024-03-31T12:39:00Z">
                  <w:rPr>
                    <w:ins w:id="2887" w:author="Miguel Antonio Diaz Navarro" w:date="2024-02-19T18:12:00Z"/>
                    <w:del w:id="2888" w:author="jeroemi@outlook.es" w:date="2024-03-31T16:00:00Z" w16du:dateUtc="2024-03-31T21:00:00Z"/>
                    <w:rFonts w:asciiTheme="minorHAnsi" w:eastAsia="Times New Roman" w:hAnsiTheme="minorHAnsi" w:cs="Times New Roman"/>
                    <w:lang w:val="es-CO"/>
                  </w:rPr>
                </w:rPrChange>
              </w:rPr>
              <w:pPrChange w:id="2889" w:author="Miguel Antonio Diaz Navarro" w:date="2024-02-19T18:12:00Z">
                <w:pPr>
                  <w:widowControl/>
                  <w:autoSpaceDE/>
                  <w:autoSpaceDN/>
                  <w:ind w:left="360"/>
                  <w:jc w:val="both"/>
                </w:pPr>
              </w:pPrChange>
            </w:pPr>
          </w:p>
          <w:p w14:paraId="420D27AE" w14:textId="4D83CE81" w:rsidR="00DA0863" w:rsidRPr="00904673" w:rsidDel="00CF7E6B" w:rsidRDefault="00DA0863">
            <w:pPr>
              <w:widowControl/>
              <w:autoSpaceDE/>
              <w:autoSpaceDN/>
              <w:jc w:val="both"/>
              <w:rPr>
                <w:ins w:id="2890" w:author="Miguel Antonio Diaz Navarro" w:date="2024-02-19T18:12:00Z"/>
                <w:del w:id="2891" w:author="jeroemi@outlook.es" w:date="2024-03-31T16:00:00Z" w16du:dateUtc="2024-03-31T21:00:00Z"/>
                <w:rFonts w:ascii="Arial" w:hAnsi="Arial" w:cs="Arial"/>
                <w:color w:val="000000" w:themeColor="text1"/>
                <w:lang w:eastAsia="es-ES"/>
                <w:rPrChange w:id="2892" w:author="jeroemi@outlook.es" w:date="2024-03-31T07:39:00Z" w16du:dateUtc="2024-03-31T12:39:00Z">
                  <w:rPr>
                    <w:ins w:id="2893" w:author="Miguel Antonio Diaz Navarro" w:date="2024-02-19T18:12:00Z"/>
                    <w:del w:id="2894" w:author="jeroemi@outlook.es" w:date="2024-03-31T16:00:00Z" w16du:dateUtc="2024-03-31T21:00:00Z"/>
                    <w:rFonts w:asciiTheme="minorHAnsi" w:eastAsia="Times New Roman" w:hAnsiTheme="minorHAnsi" w:cs="Times New Roman"/>
                    <w:lang w:val="es-CO"/>
                  </w:rPr>
                </w:rPrChange>
              </w:rPr>
              <w:pPrChange w:id="2895" w:author="Miguel Antonio Diaz Navarro" w:date="2024-02-19T18:12:00Z">
                <w:pPr>
                  <w:widowControl/>
                  <w:autoSpaceDE/>
                  <w:autoSpaceDN/>
                  <w:ind w:left="360"/>
                  <w:jc w:val="both"/>
                </w:pPr>
              </w:pPrChange>
            </w:pPr>
            <w:ins w:id="2896" w:author="Miguel Antonio Diaz Navarro" w:date="2024-02-19T18:12:00Z">
              <w:del w:id="2897" w:author="jeroemi@outlook.es" w:date="2024-03-31T16:00:00Z" w16du:dateUtc="2024-03-31T21:00:00Z">
                <w:r w:rsidRPr="00904673" w:rsidDel="00CF7E6B">
                  <w:rPr>
                    <w:rFonts w:ascii="Arial" w:hAnsi="Arial" w:cs="Arial"/>
                    <w:color w:val="000000" w:themeColor="text1"/>
                    <w:lang w:eastAsia="es-ES"/>
                    <w:rPrChange w:id="2898" w:author="jeroemi@outlook.es" w:date="2024-03-31T07:39:00Z" w16du:dateUtc="2024-03-31T12:39:00Z">
                      <w:rPr>
                        <w:rFonts w:asciiTheme="minorHAnsi" w:eastAsia="Times New Roman" w:hAnsiTheme="minorHAnsi" w:cs="Times New Roman"/>
                        <w:lang w:val="es-CO"/>
                      </w:rPr>
                    </w:rPrChange>
                  </w:rPr>
                  <w:delText xml:space="preserve">Para calcular la mediana, se deberá ordenar los valores de mayor a menor y tomar el valor de la propuesta en la mitad de la lista. Si el número de propuestas es par, debe tomar los dos valores de la mitad, sumarlos y dividirlos en dos. </w:delText>
                </w:r>
              </w:del>
            </w:ins>
          </w:p>
          <w:p w14:paraId="0DB8113C" w14:textId="549606CD" w:rsidR="00DA0863" w:rsidRPr="00904673" w:rsidDel="00CF7E6B" w:rsidRDefault="00DA0863">
            <w:pPr>
              <w:widowControl/>
              <w:autoSpaceDE/>
              <w:autoSpaceDN/>
              <w:jc w:val="both"/>
              <w:rPr>
                <w:ins w:id="2899" w:author="Miguel Antonio Diaz Navarro" w:date="2024-02-19T18:12:00Z"/>
                <w:del w:id="2900" w:author="jeroemi@outlook.es" w:date="2024-03-31T16:00:00Z" w16du:dateUtc="2024-03-31T21:00:00Z"/>
                <w:rFonts w:ascii="Arial" w:hAnsi="Arial" w:cs="Arial"/>
                <w:color w:val="000000" w:themeColor="text1"/>
                <w:lang w:eastAsia="es-ES"/>
                <w:rPrChange w:id="2901" w:author="jeroemi@outlook.es" w:date="2024-03-31T07:39:00Z" w16du:dateUtc="2024-03-31T12:39:00Z">
                  <w:rPr>
                    <w:ins w:id="2902" w:author="Miguel Antonio Diaz Navarro" w:date="2024-02-19T18:12:00Z"/>
                    <w:del w:id="2903" w:author="jeroemi@outlook.es" w:date="2024-03-31T16:00:00Z" w16du:dateUtc="2024-03-31T21:00:00Z"/>
                    <w:rFonts w:asciiTheme="minorHAnsi" w:eastAsia="Times New Roman" w:hAnsiTheme="minorHAnsi" w:cs="Times New Roman"/>
                    <w:lang w:val="es-CO"/>
                  </w:rPr>
                </w:rPrChange>
              </w:rPr>
              <w:pPrChange w:id="2904" w:author="Miguel Antonio Diaz Navarro" w:date="2024-02-19T18:12:00Z">
                <w:pPr>
                  <w:widowControl/>
                  <w:autoSpaceDE/>
                  <w:autoSpaceDN/>
                  <w:ind w:left="360"/>
                  <w:jc w:val="both"/>
                </w:pPr>
              </w:pPrChange>
            </w:pPr>
          </w:p>
          <w:p w14:paraId="6979E829" w14:textId="1716B725" w:rsidR="00DA0863" w:rsidRPr="00904673" w:rsidDel="00CF7E6B" w:rsidRDefault="00DA0863">
            <w:pPr>
              <w:widowControl/>
              <w:autoSpaceDE/>
              <w:autoSpaceDN/>
              <w:jc w:val="both"/>
              <w:rPr>
                <w:ins w:id="2905" w:author="Miguel Antonio Diaz Navarro" w:date="2024-02-19T18:12:00Z"/>
                <w:del w:id="2906" w:author="jeroemi@outlook.es" w:date="2024-03-31T16:00:00Z" w16du:dateUtc="2024-03-31T21:00:00Z"/>
                <w:rFonts w:ascii="Arial" w:hAnsi="Arial" w:cs="Arial"/>
                <w:color w:val="000000" w:themeColor="text1"/>
                <w:lang w:eastAsia="es-ES"/>
                <w:rPrChange w:id="2907" w:author="jeroemi@outlook.es" w:date="2024-03-31T07:39:00Z" w16du:dateUtc="2024-03-31T12:39:00Z">
                  <w:rPr>
                    <w:ins w:id="2908" w:author="Miguel Antonio Diaz Navarro" w:date="2024-02-19T18:12:00Z"/>
                    <w:del w:id="2909" w:author="jeroemi@outlook.es" w:date="2024-03-31T16:00:00Z" w16du:dateUtc="2024-03-31T21:00:00Z"/>
                    <w:rFonts w:asciiTheme="minorHAnsi" w:eastAsia="Times New Roman" w:hAnsiTheme="minorHAnsi" w:cs="Times New Roman"/>
                    <w:lang w:val="es-CO"/>
                  </w:rPr>
                </w:rPrChange>
              </w:rPr>
              <w:pPrChange w:id="2910" w:author="Miguel Antonio Diaz Navarro" w:date="2024-02-19T18:12:00Z">
                <w:pPr>
                  <w:widowControl/>
                  <w:autoSpaceDE/>
                  <w:autoSpaceDN/>
                  <w:ind w:left="360"/>
                  <w:jc w:val="both"/>
                </w:pPr>
              </w:pPrChange>
            </w:pPr>
            <w:ins w:id="2911" w:author="Miguel Antonio Diaz Navarro" w:date="2024-02-19T18:12:00Z">
              <w:del w:id="2912" w:author="jeroemi@outlook.es" w:date="2024-03-31T16:00:00Z" w16du:dateUtc="2024-03-31T21:00:00Z">
                <w:r w:rsidRPr="00904673" w:rsidDel="00CF7E6B">
                  <w:rPr>
                    <w:rFonts w:ascii="Arial" w:hAnsi="Arial" w:cs="Arial"/>
                    <w:color w:val="000000" w:themeColor="text1"/>
                    <w:lang w:eastAsia="es-ES"/>
                    <w:rPrChange w:id="2913" w:author="jeroemi@outlook.es" w:date="2024-03-31T07:39:00Z" w16du:dateUtc="2024-03-31T12:39:00Z">
                      <w:rPr>
                        <w:rFonts w:asciiTheme="minorHAnsi" w:eastAsia="Times New Roman" w:hAnsiTheme="minorHAnsi" w:cs="Times New Roman"/>
                        <w:lang w:val="es-CO"/>
                      </w:rPr>
                    </w:rPrChange>
                  </w:rPr>
                  <w:delText xml:space="preserve">Para calcular la Desviación Estándar EL DISTRITO deberá implementar la siguiente formula: </w:delText>
                </w:r>
              </w:del>
            </w:ins>
          </w:p>
          <w:p w14:paraId="04CC6409" w14:textId="5D7CB8CB" w:rsidR="00DA0863" w:rsidRPr="00904673" w:rsidDel="00CF7E6B" w:rsidRDefault="00DA0863">
            <w:pPr>
              <w:widowControl/>
              <w:autoSpaceDE/>
              <w:autoSpaceDN/>
              <w:jc w:val="both"/>
              <w:rPr>
                <w:ins w:id="2914" w:author="Miguel Antonio Diaz Navarro" w:date="2024-02-19T18:12:00Z"/>
                <w:del w:id="2915" w:author="jeroemi@outlook.es" w:date="2024-03-31T16:00:00Z" w16du:dateUtc="2024-03-31T21:00:00Z"/>
                <w:rFonts w:ascii="Arial" w:hAnsi="Arial" w:cs="Arial"/>
                <w:color w:val="000000" w:themeColor="text1"/>
                <w:lang w:eastAsia="es-ES"/>
                <w:rPrChange w:id="2916" w:author="jeroemi@outlook.es" w:date="2024-03-31T07:39:00Z" w16du:dateUtc="2024-03-31T12:39:00Z">
                  <w:rPr>
                    <w:ins w:id="2917" w:author="Miguel Antonio Diaz Navarro" w:date="2024-02-19T18:12:00Z"/>
                    <w:del w:id="2918" w:author="jeroemi@outlook.es" w:date="2024-03-31T16:00:00Z" w16du:dateUtc="2024-03-31T21:00:00Z"/>
                    <w:rFonts w:asciiTheme="minorHAnsi" w:eastAsia="Times New Roman" w:hAnsiTheme="minorHAnsi" w:cs="Times New Roman"/>
                    <w:lang w:val="es-CO"/>
                  </w:rPr>
                </w:rPrChange>
              </w:rPr>
              <w:pPrChange w:id="2919" w:author="Miguel Antonio Diaz Navarro" w:date="2024-02-19T18:12:00Z">
                <w:pPr>
                  <w:widowControl/>
                  <w:autoSpaceDE/>
                  <w:autoSpaceDN/>
                  <w:ind w:left="360"/>
                  <w:jc w:val="both"/>
                </w:pPr>
              </w:pPrChange>
            </w:pPr>
          </w:p>
          <w:p w14:paraId="30265967" w14:textId="2939D107" w:rsidR="00DA0863" w:rsidRPr="00904673" w:rsidDel="00CF7E6B" w:rsidRDefault="00DA0863">
            <w:pPr>
              <w:widowControl/>
              <w:autoSpaceDE/>
              <w:autoSpaceDN/>
              <w:jc w:val="both"/>
              <w:rPr>
                <w:ins w:id="2920" w:author="Miguel Antonio Diaz Navarro" w:date="2024-02-19T18:12:00Z"/>
                <w:del w:id="2921" w:author="jeroemi@outlook.es" w:date="2024-03-31T16:00:00Z" w16du:dateUtc="2024-03-31T21:00:00Z"/>
                <w:rFonts w:ascii="Arial" w:hAnsi="Arial" w:cs="Arial"/>
                <w:color w:val="000000" w:themeColor="text1"/>
                <w:lang w:eastAsia="es-ES"/>
                <w:rPrChange w:id="2922" w:author="jeroemi@outlook.es" w:date="2024-03-31T07:39:00Z" w16du:dateUtc="2024-03-31T12:39:00Z">
                  <w:rPr>
                    <w:ins w:id="2923" w:author="Miguel Antonio Diaz Navarro" w:date="2024-02-19T18:12:00Z"/>
                    <w:del w:id="2924" w:author="jeroemi@outlook.es" w:date="2024-03-31T16:00:00Z" w16du:dateUtc="2024-03-31T21:00:00Z"/>
                    <w:rFonts w:asciiTheme="minorHAnsi" w:eastAsia="Times New Roman" w:hAnsiTheme="minorHAnsi" w:cs="Times New Roman"/>
                    <w:lang w:val="es-CO"/>
                  </w:rPr>
                </w:rPrChange>
              </w:rPr>
              <w:pPrChange w:id="2925" w:author="Miguel Antonio Diaz Navarro" w:date="2024-02-19T18:12:00Z">
                <w:pPr>
                  <w:widowControl/>
                  <w:autoSpaceDE/>
                  <w:autoSpaceDN/>
                  <w:ind w:left="360"/>
                  <w:jc w:val="both"/>
                </w:pPr>
              </w:pPrChange>
            </w:pPr>
            <w:ins w:id="2926" w:author="Miguel Antonio Diaz Navarro" w:date="2024-02-19T18:12:00Z">
              <w:del w:id="2927" w:author="jeroemi@outlook.es" w:date="2024-03-31T16:00:00Z" w16du:dateUtc="2024-03-31T21:00:00Z">
                <w:r w:rsidRPr="00904673" w:rsidDel="00CF7E6B">
                  <w:rPr>
                    <w:rFonts w:ascii="Arial" w:hAnsi="Arial" w:cs="Arial"/>
                    <w:noProof/>
                    <w:color w:val="000000" w:themeColor="text1"/>
                    <w:lang w:eastAsia="es-ES"/>
                    <w:rPrChange w:id="2928" w:author="jeroemi@outlook.es" w:date="2024-03-31T07:39:00Z" w16du:dateUtc="2024-03-31T12:39:00Z">
                      <w:rPr>
                        <w:rFonts w:asciiTheme="minorHAnsi" w:eastAsia="Times New Roman" w:hAnsiTheme="minorHAnsi" w:cs="Times New Roman"/>
                        <w:noProof/>
                        <w:lang w:val="es-CO"/>
                      </w:rPr>
                    </w:rPrChange>
                  </w:rPr>
                  <w:drawing>
                    <wp:inline distT="0" distB="0" distL="0" distR="0" wp14:anchorId="14615929" wp14:editId="3A256AF1">
                      <wp:extent cx="5514975" cy="590550"/>
                      <wp:effectExtent l="0" t="0" r="952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14975" cy="590550"/>
                              </a:xfrm>
                              <a:prstGeom prst="rect">
                                <a:avLst/>
                              </a:prstGeom>
                              <a:noFill/>
                              <a:ln>
                                <a:noFill/>
                              </a:ln>
                            </pic:spPr>
                          </pic:pic>
                        </a:graphicData>
                      </a:graphic>
                    </wp:inline>
                  </w:drawing>
                </w:r>
              </w:del>
            </w:ins>
          </w:p>
          <w:p w14:paraId="4A409DBB" w14:textId="79690604" w:rsidR="00DA0863" w:rsidRPr="00904673" w:rsidDel="00CF7E6B" w:rsidRDefault="00DA0863">
            <w:pPr>
              <w:widowControl/>
              <w:autoSpaceDE/>
              <w:autoSpaceDN/>
              <w:jc w:val="both"/>
              <w:rPr>
                <w:ins w:id="2929" w:author="Miguel Antonio Diaz Navarro" w:date="2024-02-19T18:12:00Z"/>
                <w:del w:id="2930" w:author="jeroemi@outlook.es" w:date="2024-03-31T16:00:00Z" w16du:dateUtc="2024-03-31T21:00:00Z"/>
                <w:rFonts w:ascii="Arial" w:hAnsi="Arial" w:cs="Arial"/>
                <w:color w:val="000000" w:themeColor="text1"/>
                <w:lang w:eastAsia="es-ES"/>
                <w:rPrChange w:id="2931" w:author="jeroemi@outlook.es" w:date="2024-03-31T07:39:00Z" w16du:dateUtc="2024-03-31T12:39:00Z">
                  <w:rPr>
                    <w:ins w:id="2932" w:author="Miguel Antonio Diaz Navarro" w:date="2024-02-19T18:12:00Z"/>
                    <w:del w:id="2933" w:author="jeroemi@outlook.es" w:date="2024-03-31T16:00:00Z" w16du:dateUtc="2024-03-31T21:00:00Z"/>
                    <w:rFonts w:asciiTheme="minorHAnsi" w:eastAsia="Times New Roman" w:hAnsiTheme="minorHAnsi" w:cs="Times New Roman"/>
                    <w:lang w:val="es-CO"/>
                  </w:rPr>
                </w:rPrChange>
              </w:rPr>
              <w:pPrChange w:id="2934" w:author="Miguel Antonio Diaz Navarro" w:date="2024-02-19T18:12:00Z">
                <w:pPr>
                  <w:widowControl/>
                  <w:autoSpaceDE/>
                  <w:autoSpaceDN/>
                  <w:ind w:left="360"/>
                  <w:jc w:val="both"/>
                </w:pPr>
              </w:pPrChange>
            </w:pPr>
            <w:ins w:id="2935" w:author="Miguel Antonio Diaz Navarro" w:date="2024-02-19T18:12:00Z">
              <w:del w:id="2936" w:author="jeroemi@outlook.es" w:date="2024-03-31T16:00:00Z" w16du:dateUtc="2024-03-31T21:00:00Z">
                <w:r w:rsidRPr="00904673" w:rsidDel="00CF7E6B">
                  <w:rPr>
                    <w:rFonts w:ascii="Arial" w:hAnsi="Arial" w:cs="Arial"/>
                    <w:color w:val="000000" w:themeColor="text1"/>
                    <w:lang w:eastAsia="es-ES"/>
                    <w:rPrChange w:id="2937" w:author="jeroemi@outlook.es" w:date="2024-03-31T07:39:00Z" w16du:dateUtc="2024-03-31T12:39:00Z">
                      <w:rPr>
                        <w:rFonts w:asciiTheme="minorHAnsi" w:eastAsia="Times New Roman" w:hAnsiTheme="minorHAnsi" w:cs="Times New Roman"/>
                        <w:lang w:val="es-CO"/>
                      </w:rPr>
                    </w:rPrChange>
                  </w:rPr>
                  <w:delText xml:space="preserve">Donde n es el número de propuestas presentadas. </w:delText>
                </w:r>
              </w:del>
            </w:ins>
          </w:p>
          <w:p w14:paraId="2BEFFC8E" w14:textId="4D18BBF7" w:rsidR="00DA0863" w:rsidRPr="00904673" w:rsidDel="00CF7E6B" w:rsidRDefault="00DA0863">
            <w:pPr>
              <w:widowControl/>
              <w:autoSpaceDE/>
              <w:autoSpaceDN/>
              <w:jc w:val="both"/>
              <w:rPr>
                <w:ins w:id="2938" w:author="Miguel Antonio Diaz Navarro" w:date="2024-02-19T18:12:00Z"/>
                <w:del w:id="2939" w:author="jeroemi@outlook.es" w:date="2024-03-31T16:00:00Z" w16du:dateUtc="2024-03-31T21:00:00Z"/>
                <w:rFonts w:ascii="Arial" w:hAnsi="Arial" w:cs="Arial"/>
                <w:color w:val="000000" w:themeColor="text1"/>
                <w:lang w:eastAsia="es-ES"/>
                <w:rPrChange w:id="2940" w:author="jeroemi@outlook.es" w:date="2024-03-31T07:39:00Z" w16du:dateUtc="2024-03-31T12:39:00Z">
                  <w:rPr>
                    <w:ins w:id="2941" w:author="Miguel Antonio Diaz Navarro" w:date="2024-02-19T18:12:00Z"/>
                    <w:del w:id="2942" w:author="jeroemi@outlook.es" w:date="2024-03-31T16:00:00Z" w16du:dateUtc="2024-03-31T21:00:00Z"/>
                    <w:rFonts w:asciiTheme="minorHAnsi" w:eastAsia="Times New Roman" w:hAnsiTheme="minorHAnsi" w:cs="Times New Roman"/>
                    <w:lang w:val="es-CO"/>
                  </w:rPr>
                </w:rPrChange>
              </w:rPr>
              <w:pPrChange w:id="2943" w:author="Miguel Antonio Diaz Navarro" w:date="2024-02-19T18:12:00Z">
                <w:pPr>
                  <w:widowControl/>
                  <w:autoSpaceDE/>
                  <w:autoSpaceDN/>
                  <w:ind w:left="360"/>
                  <w:jc w:val="both"/>
                </w:pPr>
              </w:pPrChange>
            </w:pPr>
          </w:p>
          <w:p w14:paraId="30B8A376" w14:textId="3522B0B5" w:rsidR="00DA0863" w:rsidRPr="00904673" w:rsidDel="00CF7E6B" w:rsidRDefault="00DA0863">
            <w:pPr>
              <w:widowControl/>
              <w:autoSpaceDE/>
              <w:autoSpaceDN/>
              <w:jc w:val="both"/>
              <w:rPr>
                <w:ins w:id="2944" w:author="Miguel Antonio Diaz Navarro" w:date="2024-02-19T18:12:00Z"/>
                <w:del w:id="2945" w:author="jeroemi@outlook.es" w:date="2024-03-31T16:00:00Z" w16du:dateUtc="2024-03-31T21:00:00Z"/>
                <w:rFonts w:ascii="Arial" w:hAnsi="Arial" w:cs="Arial"/>
                <w:color w:val="000000" w:themeColor="text1"/>
                <w:lang w:eastAsia="es-ES"/>
                <w:rPrChange w:id="2946" w:author="jeroemi@outlook.es" w:date="2024-03-31T07:39:00Z" w16du:dateUtc="2024-03-31T12:39:00Z">
                  <w:rPr>
                    <w:ins w:id="2947" w:author="Miguel Antonio Diaz Navarro" w:date="2024-02-19T18:12:00Z"/>
                    <w:del w:id="2948" w:author="jeroemi@outlook.es" w:date="2024-03-31T16:00:00Z" w16du:dateUtc="2024-03-31T21:00:00Z"/>
                    <w:rFonts w:asciiTheme="minorHAnsi" w:eastAsia="Times New Roman" w:hAnsiTheme="minorHAnsi" w:cs="Times New Roman"/>
                    <w:lang w:val="es-CO"/>
                  </w:rPr>
                </w:rPrChange>
              </w:rPr>
              <w:pPrChange w:id="2949" w:author="Miguel Antonio Diaz Navarro" w:date="2024-02-19T18:12:00Z">
                <w:pPr>
                  <w:widowControl/>
                  <w:numPr>
                    <w:numId w:val="34"/>
                  </w:numPr>
                  <w:autoSpaceDE/>
                  <w:autoSpaceDN/>
                  <w:ind w:left="360" w:hanging="360"/>
                  <w:contextualSpacing/>
                  <w:jc w:val="both"/>
                </w:pPr>
              </w:pPrChange>
            </w:pPr>
            <w:ins w:id="2950" w:author="Miguel Antonio Diaz Navarro" w:date="2024-02-19T18:12:00Z">
              <w:del w:id="2951" w:author="jeroemi@outlook.es" w:date="2024-03-31T16:00:00Z" w16du:dateUtc="2024-03-31T21:00:00Z">
                <w:r w:rsidRPr="00904673" w:rsidDel="00CF7E6B">
                  <w:rPr>
                    <w:rFonts w:ascii="Arial" w:hAnsi="Arial" w:cs="Arial"/>
                    <w:color w:val="000000" w:themeColor="text1"/>
                    <w:lang w:eastAsia="es-ES"/>
                    <w:rPrChange w:id="2952" w:author="jeroemi@outlook.es" w:date="2024-03-31T07:39:00Z" w16du:dateUtc="2024-03-31T12:39:00Z">
                      <w:rPr>
                        <w:rFonts w:asciiTheme="minorHAnsi" w:eastAsia="Times New Roman" w:hAnsiTheme="minorHAnsi" w:cs="Times New Roman"/>
                        <w:lang w:val="es-CO"/>
                      </w:rPr>
                    </w:rPrChange>
                  </w:rPr>
                  <w:delText xml:space="preserve">El Comité Evaluador también podrá requerir al proponente que para uno o varios ítems ofrezca un valor unitario inferior al CINCUENTA POR CIENTO (50%) del valor señalado en el Análisis Económico del Sector. </w:delText>
                </w:r>
              </w:del>
            </w:ins>
          </w:p>
          <w:p w14:paraId="3663B179" w14:textId="0EE1EC25" w:rsidR="00DA0863" w:rsidRPr="00904673" w:rsidDel="00CF7E6B" w:rsidRDefault="00DA0863">
            <w:pPr>
              <w:widowControl/>
              <w:autoSpaceDE/>
              <w:autoSpaceDN/>
              <w:jc w:val="both"/>
              <w:rPr>
                <w:ins w:id="2953" w:author="Miguel Antonio Diaz Navarro" w:date="2024-02-19T18:12:00Z"/>
                <w:del w:id="2954" w:author="jeroemi@outlook.es" w:date="2024-03-31T16:00:00Z" w16du:dateUtc="2024-03-31T21:00:00Z"/>
                <w:rFonts w:ascii="Arial" w:hAnsi="Arial" w:cs="Arial"/>
                <w:color w:val="000000" w:themeColor="text1"/>
                <w:lang w:eastAsia="es-ES"/>
                <w:rPrChange w:id="2955" w:author="jeroemi@outlook.es" w:date="2024-03-31T07:39:00Z" w16du:dateUtc="2024-03-31T12:39:00Z">
                  <w:rPr>
                    <w:ins w:id="2956" w:author="Miguel Antonio Diaz Navarro" w:date="2024-02-19T18:12:00Z"/>
                    <w:del w:id="2957" w:author="jeroemi@outlook.es" w:date="2024-03-31T16:00:00Z" w16du:dateUtc="2024-03-31T21:00:00Z"/>
                    <w:rFonts w:asciiTheme="minorHAnsi" w:eastAsia="Times New Roman" w:hAnsiTheme="minorHAnsi" w:cs="Times New Roman"/>
                    <w:lang w:val="es-CO"/>
                  </w:rPr>
                </w:rPrChange>
              </w:rPr>
              <w:pPrChange w:id="2958" w:author="Miguel Antonio Diaz Navarro" w:date="2024-02-19T18:12:00Z">
                <w:pPr>
                  <w:widowControl/>
                  <w:autoSpaceDE/>
                  <w:autoSpaceDN/>
                  <w:ind w:left="720"/>
                  <w:contextualSpacing/>
                  <w:jc w:val="both"/>
                </w:pPr>
              </w:pPrChange>
            </w:pPr>
          </w:p>
          <w:p w14:paraId="299C2D00" w14:textId="346C3D80" w:rsidR="00DA0863" w:rsidRPr="00904673" w:rsidDel="00CF7E6B" w:rsidRDefault="00DA0863" w:rsidP="00DA0863">
            <w:pPr>
              <w:widowControl/>
              <w:autoSpaceDE/>
              <w:autoSpaceDN/>
              <w:jc w:val="both"/>
              <w:rPr>
                <w:ins w:id="2959" w:author="Miguel Antonio Diaz Navarro" w:date="2024-02-19T18:12:00Z"/>
                <w:del w:id="2960" w:author="jeroemi@outlook.es" w:date="2024-03-31T16:00:00Z" w16du:dateUtc="2024-03-31T21:00:00Z"/>
                <w:rFonts w:ascii="Arial" w:hAnsi="Arial" w:cs="Arial"/>
                <w:color w:val="000000" w:themeColor="text1"/>
                <w:lang w:eastAsia="es-ES"/>
                <w:rPrChange w:id="2961" w:author="jeroemi@outlook.es" w:date="2024-03-31T07:39:00Z" w16du:dateUtc="2024-03-31T12:39:00Z">
                  <w:rPr>
                    <w:ins w:id="2962" w:author="Miguel Antonio Diaz Navarro" w:date="2024-02-19T18:12:00Z"/>
                    <w:del w:id="2963" w:author="jeroemi@outlook.es" w:date="2024-03-31T16:00:00Z" w16du:dateUtc="2024-03-31T21:00:00Z"/>
                    <w:rFonts w:asciiTheme="minorHAnsi" w:eastAsia="Times New Roman" w:hAnsiTheme="minorHAnsi" w:cs="Times New Roman"/>
                    <w:lang w:val="es-CO"/>
                  </w:rPr>
                </w:rPrChange>
              </w:rPr>
            </w:pPr>
            <w:ins w:id="2964" w:author="Miguel Antonio Diaz Navarro" w:date="2024-02-19T18:12:00Z">
              <w:del w:id="2965" w:author="jeroemi@outlook.es" w:date="2024-03-31T16:00:00Z" w16du:dateUtc="2024-03-31T21:00:00Z">
                <w:r w:rsidRPr="00904673" w:rsidDel="00CF7E6B">
                  <w:rPr>
                    <w:rFonts w:ascii="Arial" w:hAnsi="Arial" w:cs="Arial"/>
                    <w:color w:val="000000" w:themeColor="text1"/>
                    <w:lang w:eastAsia="es-ES"/>
                    <w:rPrChange w:id="2966" w:author="jeroemi@outlook.es" w:date="2024-03-31T07:39:00Z" w16du:dateUtc="2024-03-31T12:39:00Z">
                      <w:rPr>
                        <w:rFonts w:asciiTheme="minorHAnsi" w:eastAsia="Times New Roman" w:hAnsiTheme="minorHAnsi" w:cs="Times New Roman"/>
                        <w:lang w:val="es-CO"/>
                      </w:rPr>
                    </w:rPrChange>
                  </w:rPr>
                  <w:delText xml:space="preserve">Luego de evaluar la aclaración presentada por el Proponente, el Comité Evaluador puede recomendar aceptar las condiciones de la propuesta o rechazarla si no encuentra que las explicaciones del Proponente son satisfactorias. </w:delText>
                </w:r>
              </w:del>
            </w:ins>
          </w:p>
          <w:p w14:paraId="57CBA632" w14:textId="37803277" w:rsidR="00DA0863" w:rsidRPr="00904673" w:rsidDel="00CF7E6B" w:rsidRDefault="00DA0863" w:rsidP="00DA0863">
            <w:pPr>
              <w:widowControl/>
              <w:autoSpaceDE/>
              <w:autoSpaceDN/>
              <w:jc w:val="both"/>
              <w:rPr>
                <w:ins w:id="2967" w:author="Miguel Antonio Diaz Navarro" w:date="2024-02-19T18:12:00Z"/>
                <w:del w:id="2968" w:author="jeroemi@outlook.es" w:date="2024-03-31T16:00:00Z" w16du:dateUtc="2024-03-31T21:00:00Z"/>
                <w:rFonts w:ascii="Arial" w:eastAsia="Times New Roman" w:hAnsi="Arial" w:cs="Arial"/>
                <w:lang w:val="es-CO"/>
                <w:rPrChange w:id="2969" w:author="jeroemi@outlook.es" w:date="2024-03-31T07:39:00Z" w16du:dateUtc="2024-03-31T12:39:00Z">
                  <w:rPr>
                    <w:ins w:id="2970" w:author="Miguel Antonio Diaz Navarro" w:date="2024-02-19T18:12:00Z"/>
                    <w:del w:id="2971" w:author="jeroemi@outlook.es" w:date="2024-03-31T16:00:00Z" w16du:dateUtc="2024-03-31T21:00:00Z"/>
                    <w:rFonts w:asciiTheme="minorHAnsi" w:eastAsia="Times New Roman" w:hAnsiTheme="minorHAnsi" w:cs="Times New Roman"/>
                    <w:lang w:val="es-CO"/>
                  </w:rPr>
                </w:rPrChange>
              </w:rPr>
            </w:pPr>
          </w:p>
          <w:p w14:paraId="44044EE7" w14:textId="41657226" w:rsidR="00D227A9" w:rsidRPr="00904673" w:rsidDel="00CF7E6B" w:rsidRDefault="00D227A9" w:rsidP="00E108F2">
            <w:pPr>
              <w:adjustRightInd w:val="0"/>
              <w:spacing w:before="100" w:beforeAutospacing="1" w:after="100" w:afterAutospacing="1"/>
              <w:jc w:val="both"/>
              <w:rPr>
                <w:del w:id="2972" w:author="jeroemi@outlook.es" w:date="2024-03-31T16:00:00Z" w16du:dateUtc="2024-03-31T21:00:00Z"/>
                <w:rFonts w:ascii="Arial" w:hAnsi="Arial" w:cs="Arial"/>
                <w:color w:val="000000" w:themeColor="text1"/>
                <w:lang w:eastAsia="es-ES"/>
                <w:rPrChange w:id="2973" w:author="jeroemi@outlook.es" w:date="2024-03-31T07:39:00Z" w16du:dateUtc="2024-03-31T12:39:00Z">
                  <w:rPr>
                    <w:del w:id="2974" w:author="jeroemi@outlook.es" w:date="2024-03-31T16:00:00Z" w16du:dateUtc="2024-03-31T21:00:00Z"/>
                    <w:rFonts w:ascii="Arial" w:hAnsi="Arial" w:cs="Arial"/>
                  </w:rPr>
                </w:rPrChange>
              </w:rPr>
            </w:pPr>
            <w:del w:id="2975" w:author="jeroemi@outlook.es" w:date="2024-03-31T16:00:00Z" w16du:dateUtc="2024-03-31T21:00:00Z">
              <w:r w:rsidRPr="00904673" w:rsidDel="00CF7E6B">
                <w:rPr>
                  <w:rFonts w:ascii="Arial" w:hAnsi="Arial" w:cs="Arial"/>
                  <w:color w:val="000000" w:themeColor="text1"/>
                  <w:lang w:eastAsia="es-ES"/>
                  <w:rPrChange w:id="2976" w:author="jeroemi@outlook.es" w:date="2024-03-31T07:39:00Z" w16du:dateUtc="2024-03-31T12:39:00Z">
                    <w:rPr>
                      <w:rFonts w:ascii="Arial" w:hAnsi="Arial" w:cs="Arial"/>
                    </w:rPr>
                  </w:rPrChange>
                </w:rPr>
                <w:delText>De conformidad con lo previsto en el Artículo 2.2.1.1.2.2.4., del Decreto 1082 de 2015, si de acuerdo con la información obtenida por el Distrito de Barranquilla, en su deber de análisis, de que trata el Artículo 2.2.1.1.1.6.1 del Decreto 1082 de 2015, el valor de una oferta parece artificialmente bajo, debe requerir al oferente para que explique las razones que sustentan el valor ofrecido. Analizadas las explicaciones, el comité evaluador, o quien haga la evaluación de las ofertas, debe recomendar rechazar la oferta</w:delText>
              </w:r>
              <w:r w:rsidRPr="00904673" w:rsidDel="00CF7E6B">
                <w:rPr>
                  <w:color w:val="000000" w:themeColor="text1"/>
                  <w:lang w:eastAsia="es-ES"/>
                  <w:rPrChange w:id="2977" w:author="jeroemi@outlook.es" w:date="2024-03-31T07:39:00Z" w16du:dateUtc="2024-03-31T12:39:00Z">
                    <w:rPr>
                      <w:rStyle w:val="Refdenotaalpie"/>
                      <w:rFonts w:ascii="Arial" w:hAnsi="Arial" w:cs="Arial"/>
                    </w:rPr>
                  </w:rPrChange>
                </w:rPr>
                <w:footnoteReference w:id="4"/>
              </w:r>
              <w:r w:rsidRPr="00904673" w:rsidDel="00CF7E6B">
                <w:rPr>
                  <w:rFonts w:ascii="Arial" w:hAnsi="Arial" w:cs="Arial"/>
                  <w:color w:val="000000" w:themeColor="text1"/>
                  <w:lang w:eastAsia="es-ES"/>
                  <w:rPrChange w:id="2980" w:author="jeroemi@outlook.es" w:date="2024-03-31T07:39:00Z" w16du:dateUtc="2024-03-31T12:39:00Z">
                    <w:rPr>
                      <w:rFonts w:ascii="Arial" w:hAnsi="Arial" w:cs="Arial"/>
                    </w:rPr>
                  </w:rPrChange>
                </w:rPr>
                <w:delText xml:space="preserve"> o continuar con el análisis de la misma en la evaluación de las ofertas. </w:delText>
              </w:r>
            </w:del>
          </w:p>
          <w:p w14:paraId="7453CE0E" w14:textId="7A8BACAF" w:rsidR="00D227A9" w:rsidRPr="00904673" w:rsidDel="00CF7E6B" w:rsidRDefault="00D227A9" w:rsidP="00E108F2">
            <w:pPr>
              <w:tabs>
                <w:tab w:val="left" w:pos="-142"/>
              </w:tabs>
              <w:adjustRightInd w:val="0"/>
              <w:spacing w:before="120" w:after="240"/>
              <w:jc w:val="both"/>
              <w:rPr>
                <w:del w:id="2981" w:author="jeroemi@outlook.es" w:date="2024-03-31T16:00:00Z" w16du:dateUtc="2024-03-31T21:00:00Z"/>
                <w:rFonts w:ascii="Arial" w:hAnsi="Arial" w:cs="Arial"/>
                <w:color w:val="000000" w:themeColor="text1"/>
                <w:lang w:eastAsia="es-ES"/>
                <w:rPrChange w:id="2982" w:author="jeroemi@outlook.es" w:date="2024-03-31T07:39:00Z" w16du:dateUtc="2024-03-31T12:39:00Z">
                  <w:rPr>
                    <w:del w:id="2983" w:author="jeroemi@outlook.es" w:date="2024-03-31T16:00:00Z" w16du:dateUtc="2024-03-31T21:00:00Z"/>
                    <w:rFonts w:ascii="Arial" w:eastAsia="Arial,Times New Roman" w:hAnsi="Arial" w:cs="Arial"/>
                    <w:color w:val="000000" w:themeColor="text1"/>
                    <w:lang w:eastAsia="es-ES"/>
                  </w:rPr>
                </w:rPrChange>
              </w:rPr>
            </w:pPr>
            <w:del w:id="2984" w:author="jeroemi@outlook.es" w:date="2024-03-31T16:00:00Z" w16du:dateUtc="2024-03-31T21:00:00Z">
              <w:r w:rsidRPr="00904673" w:rsidDel="00CF7E6B">
                <w:rPr>
                  <w:rFonts w:ascii="Arial" w:hAnsi="Arial" w:cs="Arial"/>
                  <w:color w:val="000000" w:themeColor="text1"/>
                  <w:lang w:eastAsia="es-ES"/>
                  <w:rPrChange w:id="2985" w:author="jeroemi@outlook.es" w:date="2024-03-31T07:39:00Z" w16du:dateUtc="2024-03-31T12:39:00Z">
                    <w:rPr>
                      <w:rFonts w:ascii="Arial" w:hAnsi="Arial" w:cs="Arial"/>
                    </w:rPr>
                  </w:rPrChange>
                </w:rPr>
                <w:delText>Cuando el valor de la oferta sobre la cual la Entidad tuvo dudas sobre su valor, responde a circunstancias objetivas del oferente y de su oferta que no ponen en riesgo el cumplimiento del contrato si este es adjudicado a tal oferta, la Entidad Estatal debe continuar con su análisis en el proceso de evaluación de ofertas</w:delText>
              </w:r>
            </w:del>
          </w:p>
          <w:p w14:paraId="4E14DCA1" w14:textId="67294D8B" w:rsidR="00D227A9" w:rsidRPr="00904673" w:rsidDel="00CF7E6B" w:rsidRDefault="00D227A9" w:rsidP="00E108F2">
            <w:pPr>
              <w:tabs>
                <w:tab w:val="left" w:pos="-142"/>
              </w:tabs>
              <w:adjustRightInd w:val="0"/>
              <w:spacing w:before="120" w:after="240"/>
              <w:jc w:val="both"/>
              <w:rPr>
                <w:del w:id="2986" w:author="jeroemi@outlook.es" w:date="2024-03-31T16:00:00Z" w16du:dateUtc="2024-03-31T21:00:00Z"/>
                <w:rFonts w:ascii="Arial" w:hAnsi="Arial" w:cs="Arial"/>
                <w:color w:val="000000" w:themeColor="text1"/>
                <w:lang w:eastAsia="es-ES"/>
              </w:rPr>
            </w:pPr>
            <w:del w:id="2987" w:author="jeroemi@outlook.es" w:date="2024-03-31T16:00:00Z" w16du:dateUtc="2024-03-31T21:00:00Z">
              <w:r w:rsidRPr="00904673" w:rsidDel="00CF7E6B">
                <w:rPr>
                  <w:rFonts w:ascii="Arial" w:hAnsi="Arial" w:cs="Arial"/>
                  <w:color w:val="000000" w:themeColor="text1"/>
                  <w:lang w:eastAsia="es-ES"/>
                  <w:rPrChange w:id="2988" w:author="jeroemi@outlook.es" w:date="2024-03-31T07:39:00Z" w16du:dateUtc="2024-03-31T12:39:00Z">
                    <w:rPr>
                      <w:rFonts w:ascii="Arial" w:eastAsia="Arial,Times New Roman" w:hAnsi="Arial" w:cs="Arial"/>
                      <w:color w:val="000000" w:themeColor="text1"/>
                      <w:lang w:eastAsia="es-ES"/>
                    </w:rPr>
                  </w:rPrChange>
                </w:rPr>
                <w:delText>Para determinar si una propuesta tiene un precio artificialmente bajo, el Comité Evaluador</w:delText>
              </w:r>
              <w:r w:rsidRPr="00904673" w:rsidDel="00CF7E6B">
                <w:rPr>
                  <w:rFonts w:ascii="Arial" w:hAnsi="Arial" w:cs="Arial"/>
                  <w:color w:val="000000" w:themeColor="text1"/>
                  <w:lang w:eastAsia="es-ES"/>
                </w:rPr>
                <w:delText xml:space="preserve"> ceñirse al siguiente criterio:</w:delText>
              </w:r>
            </w:del>
          </w:p>
          <w:p w14:paraId="1160FBE9" w14:textId="6ACBADBC" w:rsidR="00D227A9" w:rsidRPr="00904673" w:rsidDel="00CF7E6B" w:rsidRDefault="00D227A9" w:rsidP="00E108F2">
            <w:pPr>
              <w:pStyle w:val="Prrafodelista"/>
              <w:widowControl/>
              <w:numPr>
                <w:ilvl w:val="0"/>
                <w:numId w:val="26"/>
              </w:numPr>
              <w:tabs>
                <w:tab w:val="left" w:pos="-142"/>
              </w:tabs>
              <w:adjustRightInd w:val="0"/>
              <w:spacing w:before="120" w:after="240"/>
              <w:contextualSpacing/>
              <w:jc w:val="both"/>
              <w:rPr>
                <w:del w:id="2989" w:author="jeroemi@outlook.es" w:date="2024-03-31T16:00:00Z" w16du:dateUtc="2024-03-31T21:00:00Z"/>
                <w:rFonts w:ascii="Arial" w:hAnsi="Arial" w:cs="Arial"/>
                <w:color w:val="000000" w:themeColor="text1"/>
                <w:lang w:eastAsia="es-ES"/>
              </w:rPr>
            </w:pPr>
            <w:del w:id="2990" w:author="jeroemi@outlook.es" w:date="2024-03-31T16:00:00Z" w16du:dateUtc="2024-03-31T21:00:00Z">
              <w:r w:rsidRPr="00904673" w:rsidDel="00CF7E6B">
                <w:rPr>
                  <w:rFonts w:ascii="Arial" w:hAnsi="Arial" w:cs="Arial"/>
                  <w:color w:val="000000" w:themeColor="text1"/>
                  <w:lang w:eastAsia="es-ES"/>
                </w:rPr>
                <w:delText>Cuando se presenten 4 ofertas o menos, habilitadas económicamente, el Comité Evaluador requerirá por precios artificialmente bajos al proponente que oferte un valor total por debajo del VEINTE POR CIENTO (20%) del Presupuesto Oficial Estimado –POE- del presente Proceso de Selección.</w:delText>
              </w:r>
            </w:del>
          </w:p>
          <w:p w14:paraId="50ACD0F1" w14:textId="22D4EAFA" w:rsidR="00D227A9" w:rsidRPr="00904673" w:rsidDel="00CF7E6B" w:rsidRDefault="00D227A9" w:rsidP="00E108F2">
            <w:pPr>
              <w:pStyle w:val="Prrafodelista"/>
              <w:tabs>
                <w:tab w:val="left" w:pos="-142"/>
              </w:tabs>
              <w:adjustRightInd w:val="0"/>
              <w:spacing w:before="120" w:after="240"/>
              <w:jc w:val="both"/>
              <w:rPr>
                <w:del w:id="2991" w:author="jeroemi@outlook.es" w:date="2024-03-31T16:00:00Z" w16du:dateUtc="2024-03-31T21:00:00Z"/>
                <w:rFonts w:ascii="Arial" w:hAnsi="Arial" w:cs="Arial"/>
                <w:color w:val="000000" w:themeColor="text1"/>
                <w:lang w:eastAsia="es-ES"/>
              </w:rPr>
            </w:pPr>
          </w:p>
          <w:p w14:paraId="10D88957" w14:textId="1149D0F4" w:rsidR="00D227A9" w:rsidRPr="00904673" w:rsidDel="00CF7E6B" w:rsidRDefault="00D227A9" w:rsidP="00E108F2">
            <w:pPr>
              <w:pStyle w:val="Prrafodelista"/>
              <w:widowControl/>
              <w:numPr>
                <w:ilvl w:val="0"/>
                <w:numId w:val="26"/>
              </w:numPr>
              <w:tabs>
                <w:tab w:val="left" w:pos="-142"/>
              </w:tabs>
              <w:adjustRightInd w:val="0"/>
              <w:spacing w:before="120" w:after="240"/>
              <w:contextualSpacing/>
              <w:jc w:val="both"/>
              <w:rPr>
                <w:del w:id="2992" w:author="jeroemi@outlook.es" w:date="2024-03-31T16:00:00Z" w16du:dateUtc="2024-03-31T21:00:00Z"/>
                <w:rFonts w:ascii="Arial" w:hAnsi="Arial" w:cs="Arial"/>
                <w:color w:val="000000" w:themeColor="text1"/>
                <w:lang w:eastAsia="es-ES"/>
              </w:rPr>
            </w:pPr>
            <w:del w:id="2993" w:author="jeroemi@outlook.es" w:date="2024-03-31T16:00:00Z" w16du:dateUtc="2024-03-31T21:00:00Z">
              <w:r w:rsidRPr="00904673" w:rsidDel="00CF7E6B">
                <w:rPr>
                  <w:rFonts w:ascii="Arial" w:hAnsi="Arial" w:cs="Arial"/>
                  <w:color w:val="000000" w:themeColor="text1"/>
                  <w:lang w:eastAsia="es-ES"/>
                </w:rPr>
                <w:delText>Cuando se presenten más de 4 ofertas, habilitadas económicamente, , el Comité Evaluador requerirá por precios artificialmente bajos al proponente cuyo valor propuesto sea inferior al valor mínimo aceptable acorde con la siguiente fórmula:</w:delText>
              </w:r>
            </w:del>
          </w:p>
          <w:p w14:paraId="5E1995A3" w14:textId="0E56CBC8" w:rsidR="00D227A9" w:rsidRPr="00904673" w:rsidDel="00CF7E6B" w:rsidRDefault="00D227A9" w:rsidP="00E108F2">
            <w:pPr>
              <w:tabs>
                <w:tab w:val="left" w:pos="-142"/>
              </w:tabs>
              <w:adjustRightInd w:val="0"/>
              <w:spacing w:before="120" w:after="240"/>
              <w:ind w:left="708"/>
              <w:jc w:val="both"/>
              <w:rPr>
                <w:del w:id="2994" w:author="jeroemi@outlook.es" w:date="2024-03-31T16:00:00Z" w16du:dateUtc="2024-03-31T21:00:00Z"/>
                <w:rFonts w:ascii="Arial" w:hAnsi="Arial" w:cs="Arial"/>
                <w:color w:val="000000" w:themeColor="text1"/>
                <w:lang w:eastAsia="es-ES"/>
                <w:rPrChange w:id="2995" w:author="jeroemi@outlook.es" w:date="2024-03-31T07:39:00Z" w16du:dateUtc="2024-03-31T12:39:00Z">
                  <w:rPr>
                    <w:del w:id="2996" w:author="jeroemi@outlook.es" w:date="2024-03-31T16:00:00Z" w16du:dateUtc="2024-03-31T21:00:00Z"/>
                    <w:rFonts w:ascii="Arial" w:eastAsiaTheme="minorEastAsia" w:hAnsi="Arial" w:cs="Arial"/>
                    <w:color w:val="000000" w:themeColor="text1"/>
                  </w:rPr>
                </w:rPrChange>
              </w:rPr>
            </w:pPr>
            <m:oMathPara>
              <m:oMath>
                <m:r>
                  <w:del w:id="2997" w:author="jeroemi@outlook.es" w:date="2024-03-31T16:00:00Z" w16du:dateUtc="2024-03-31T21:00:00Z">
                    <m:rPr>
                      <m:sty m:val="p"/>
                    </m:rPr>
                    <w:rPr>
                      <w:rFonts w:ascii="Cambria Math" w:hAnsi="Cambria Math" w:cs="Arial"/>
                      <w:color w:val="000000" w:themeColor="text1"/>
                      <w:lang w:eastAsia="es-ES"/>
                    </w:rPr>
                    <m:t>Valor mínimo aceptable=Mediana-Desviación Estándar</m:t>
                  </w:del>
                </m:r>
              </m:oMath>
            </m:oMathPara>
          </w:p>
          <w:p w14:paraId="168E6F8D" w14:textId="6183C248" w:rsidR="00D227A9" w:rsidRPr="00904673" w:rsidDel="00CF7E6B" w:rsidRDefault="00D227A9" w:rsidP="00E108F2">
            <w:pPr>
              <w:tabs>
                <w:tab w:val="left" w:pos="-142"/>
              </w:tabs>
              <w:adjustRightInd w:val="0"/>
              <w:spacing w:before="120" w:after="240"/>
              <w:ind w:left="708"/>
              <w:jc w:val="both"/>
              <w:rPr>
                <w:del w:id="2998" w:author="jeroemi@outlook.es" w:date="2024-03-31T16:00:00Z" w16du:dateUtc="2024-03-31T21:00:00Z"/>
                <w:rFonts w:ascii="Arial" w:hAnsi="Arial" w:cs="Arial"/>
                <w:color w:val="000000" w:themeColor="text1"/>
                <w:lang w:eastAsia="es-ES"/>
              </w:rPr>
            </w:pPr>
            <w:del w:id="2999" w:author="jeroemi@outlook.es" w:date="2024-03-31T16:00:00Z" w16du:dateUtc="2024-03-31T21:00:00Z">
              <w:r w:rsidRPr="00904673" w:rsidDel="00CF7E6B">
                <w:rPr>
                  <w:rFonts w:ascii="Arial" w:hAnsi="Arial" w:cs="Arial"/>
                  <w:color w:val="000000" w:themeColor="text1"/>
                  <w:lang w:eastAsia="es-ES"/>
                </w:rPr>
                <w:delText>Para calcular la mediana, se deberá ordenar los valores de mayor a menor y tomar el valor de la propuesta en la mitad de la lista. Si el número de propuestas es par, debe tomar los dos valores de la mitad, sumarlos y dividirlos en dos.</w:delText>
              </w:r>
            </w:del>
          </w:p>
          <w:p w14:paraId="715A25D3" w14:textId="0A5229AF" w:rsidR="00D227A9" w:rsidRPr="00904673" w:rsidDel="00CF7E6B" w:rsidRDefault="00D227A9" w:rsidP="00E108F2">
            <w:pPr>
              <w:tabs>
                <w:tab w:val="left" w:pos="-142"/>
              </w:tabs>
              <w:adjustRightInd w:val="0"/>
              <w:spacing w:before="120" w:after="240"/>
              <w:ind w:left="708"/>
              <w:jc w:val="both"/>
              <w:rPr>
                <w:del w:id="3000" w:author="jeroemi@outlook.es" w:date="2024-03-31T16:00:00Z" w16du:dateUtc="2024-03-31T21:00:00Z"/>
                <w:rFonts w:ascii="Arial" w:hAnsi="Arial" w:cs="Arial"/>
                <w:color w:val="000000" w:themeColor="text1"/>
                <w:lang w:eastAsia="es-ES"/>
              </w:rPr>
            </w:pPr>
            <w:del w:id="3001" w:author="jeroemi@outlook.es" w:date="2024-03-31T16:00:00Z" w16du:dateUtc="2024-03-31T21:00:00Z">
              <w:r w:rsidRPr="00904673" w:rsidDel="00CF7E6B">
                <w:rPr>
                  <w:rFonts w:ascii="Arial" w:hAnsi="Arial" w:cs="Arial"/>
                  <w:color w:val="000000" w:themeColor="text1"/>
                  <w:lang w:eastAsia="es-ES"/>
                </w:rPr>
                <w:delText>Para calcular la Desviación Estándar EL DISTRITO deberá implementar la siguiente formula:</w:delText>
              </w:r>
            </w:del>
          </w:p>
          <w:p w14:paraId="2A69F2EF" w14:textId="672E5A18" w:rsidR="00D227A9" w:rsidRPr="00904673" w:rsidDel="00CF7E6B" w:rsidRDefault="00D227A9" w:rsidP="00E108F2">
            <w:pPr>
              <w:tabs>
                <w:tab w:val="left" w:pos="-142"/>
              </w:tabs>
              <w:adjustRightInd w:val="0"/>
              <w:spacing w:before="120" w:after="240"/>
              <w:ind w:left="708"/>
              <w:jc w:val="both"/>
              <w:rPr>
                <w:del w:id="3002" w:author="jeroemi@outlook.es" w:date="2024-03-31T16:00:00Z" w16du:dateUtc="2024-03-31T21:00:00Z"/>
                <w:rFonts w:ascii="Arial" w:hAnsi="Arial" w:cs="Arial"/>
                <w:color w:val="000000" w:themeColor="text1"/>
                <w:lang w:eastAsia="es-ES"/>
                <w:rPrChange w:id="3003" w:author="jeroemi@outlook.es" w:date="2024-03-31T07:39:00Z" w16du:dateUtc="2024-03-31T12:39:00Z">
                  <w:rPr>
                    <w:del w:id="3004" w:author="jeroemi@outlook.es" w:date="2024-03-31T16:00:00Z" w16du:dateUtc="2024-03-31T21:00:00Z"/>
                    <w:rFonts w:ascii="Arial" w:eastAsiaTheme="minorEastAsia" w:hAnsi="Arial" w:cs="Arial"/>
                    <w:color w:val="000000" w:themeColor="text1"/>
                  </w:rPr>
                </w:rPrChange>
              </w:rPr>
            </w:pPr>
            <m:oMathPara>
              <m:oMath>
                <m:r>
                  <w:del w:id="3005" w:author="jeroemi@outlook.es" w:date="2024-03-31T16:00:00Z" w16du:dateUtc="2024-03-31T21:00:00Z">
                    <m:rPr>
                      <m:sty m:val="p"/>
                    </m:rPr>
                    <w:rPr>
                      <w:rFonts w:ascii="Cambria Math" w:hAnsi="Cambria Math" w:cs="Arial"/>
                      <w:color w:val="000000" w:themeColor="text1"/>
                      <w:lang w:eastAsia="es-ES"/>
                    </w:rPr>
                    <m:t xml:space="preserve">Desviación Estándar= </m:t>
                  </w:del>
                </m:r>
                <m:rad>
                  <m:radPr>
                    <m:degHide m:val="1"/>
                    <m:ctrlPr>
                      <w:del w:id="3006" w:author="jeroemi@outlook.es" w:date="2024-03-31T16:00:00Z" w16du:dateUtc="2024-03-31T21:00:00Z">
                        <w:rPr>
                          <w:rFonts w:ascii="Cambria Math" w:hAnsi="Cambria Math" w:cs="Arial"/>
                          <w:color w:val="000000" w:themeColor="text1"/>
                          <w:lang w:eastAsia="es-ES"/>
                        </w:rPr>
                      </w:del>
                    </m:ctrlPr>
                  </m:radPr>
                  <m:deg/>
                  <m:e>
                    <m:f>
                      <m:fPr>
                        <m:ctrlPr>
                          <w:del w:id="3007" w:author="jeroemi@outlook.es" w:date="2024-03-31T16:00:00Z" w16du:dateUtc="2024-03-31T21:00:00Z">
                            <w:rPr>
                              <w:rFonts w:ascii="Cambria Math" w:hAnsi="Cambria Math" w:cs="Arial"/>
                              <w:color w:val="000000" w:themeColor="text1"/>
                              <w:lang w:eastAsia="es-ES"/>
                            </w:rPr>
                          </w:del>
                        </m:ctrlPr>
                      </m:fPr>
                      <m:num>
                        <m:nary>
                          <m:naryPr>
                            <m:chr m:val="∑"/>
                            <m:limLoc m:val="subSup"/>
                            <m:ctrlPr>
                              <w:del w:id="3008" w:author="jeroemi@outlook.es" w:date="2024-03-31T16:00:00Z" w16du:dateUtc="2024-03-31T21:00:00Z">
                                <w:rPr>
                                  <w:rFonts w:ascii="Cambria Math" w:hAnsi="Cambria Math" w:cs="Arial"/>
                                  <w:color w:val="000000" w:themeColor="text1"/>
                                  <w:lang w:eastAsia="es-ES"/>
                                </w:rPr>
                              </w:del>
                            </m:ctrlPr>
                          </m:naryPr>
                          <m:sub>
                            <m:r>
                              <w:del w:id="3009" w:author="jeroemi@outlook.es" w:date="2024-03-31T16:00:00Z" w16du:dateUtc="2024-03-31T21:00:00Z">
                                <m:rPr>
                                  <m:sty m:val="p"/>
                                </m:rPr>
                                <w:rPr>
                                  <w:rFonts w:ascii="Cambria Math" w:hAnsi="Cambria Math" w:cs="Arial"/>
                                  <w:color w:val="000000" w:themeColor="text1"/>
                                  <w:lang w:eastAsia="es-ES"/>
                                </w:rPr>
                                <m:t>i=1</m:t>
                              </w:del>
                            </m:r>
                          </m:sub>
                          <m:sup>
                            <m:r>
                              <w:del w:id="3010" w:author="jeroemi@outlook.es" w:date="2024-03-31T16:00:00Z" w16du:dateUtc="2024-03-31T21:00:00Z">
                                <m:rPr>
                                  <m:sty m:val="p"/>
                                </m:rPr>
                                <w:rPr>
                                  <w:rFonts w:ascii="Cambria Math" w:hAnsi="Cambria Math" w:cs="Arial"/>
                                  <w:color w:val="000000" w:themeColor="text1"/>
                                  <w:lang w:eastAsia="es-ES"/>
                                </w:rPr>
                                <m:t>n</m:t>
                              </w:del>
                            </m:r>
                          </m:sup>
                          <m:e>
                            <m:sSup>
                              <m:sSupPr>
                                <m:ctrlPr>
                                  <w:del w:id="3011" w:author="jeroemi@outlook.es" w:date="2024-03-31T16:00:00Z" w16du:dateUtc="2024-03-31T21:00:00Z">
                                    <w:rPr>
                                      <w:rFonts w:ascii="Cambria Math" w:hAnsi="Cambria Math" w:cs="Arial"/>
                                      <w:color w:val="000000" w:themeColor="text1"/>
                                      <w:lang w:eastAsia="es-ES"/>
                                    </w:rPr>
                                  </w:del>
                                </m:ctrlPr>
                              </m:sSupPr>
                              <m:e>
                                <m:r>
                                  <w:del w:id="3012" w:author="jeroemi@outlook.es" w:date="2024-03-31T16:00:00Z" w16du:dateUtc="2024-03-31T21:00:00Z">
                                    <m:rPr>
                                      <m:sty m:val="p"/>
                                    </m:rPr>
                                    <w:rPr>
                                      <w:rFonts w:ascii="Cambria Math" w:hAnsi="Cambria Math" w:cs="Arial"/>
                                      <w:color w:val="000000" w:themeColor="text1"/>
                                      <w:lang w:eastAsia="es-ES"/>
                                    </w:rPr>
                                    <m:t>(Valor de la Propuesta-Promedio de los valores de las Propuestas)</m:t>
                                  </w:del>
                                </m:r>
                              </m:e>
                              <m:sup>
                                <m:r>
                                  <w:del w:id="3013" w:author="jeroemi@outlook.es" w:date="2024-03-31T16:00:00Z" w16du:dateUtc="2024-03-31T21:00:00Z">
                                    <m:rPr>
                                      <m:sty m:val="p"/>
                                    </m:rPr>
                                    <w:rPr>
                                      <w:rFonts w:ascii="Cambria Math" w:hAnsi="Cambria Math" w:cs="Arial"/>
                                      <w:color w:val="000000" w:themeColor="text1"/>
                                      <w:lang w:eastAsia="es-ES"/>
                                    </w:rPr>
                                    <m:t>2</m:t>
                                  </w:del>
                                </m:r>
                              </m:sup>
                            </m:sSup>
                          </m:e>
                        </m:nary>
                      </m:num>
                      <m:den>
                        <m:r>
                          <w:del w:id="3014" w:author="jeroemi@outlook.es" w:date="2024-03-31T16:00:00Z" w16du:dateUtc="2024-03-31T21:00:00Z">
                            <m:rPr>
                              <m:sty m:val="p"/>
                            </m:rPr>
                            <w:rPr>
                              <w:rFonts w:ascii="Cambria Math" w:hAnsi="Cambria Math" w:cs="Arial"/>
                              <w:color w:val="000000" w:themeColor="text1"/>
                              <w:lang w:eastAsia="es-ES"/>
                            </w:rPr>
                            <m:t>n</m:t>
                          </w:del>
                        </m:r>
                      </m:den>
                    </m:f>
                  </m:e>
                </m:rad>
              </m:oMath>
            </m:oMathPara>
          </w:p>
          <w:p w14:paraId="3D99883A" w14:textId="47DD7A12" w:rsidR="00D227A9" w:rsidRPr="00904673" w:rsidDel="00CF7E6B" w:rsidRDefault="00D227A9" w:rsidP="00E108F2">
            <w:pPr>
              <w:tabs>
                <w:tab w:val="left" w:pos="-142"/>
              </w:tabs>
              <w:adjustRightInd w:val="0"/>
              <w:spacing w:before="120" w:after="240"/>
              <w:ind w:left="708"/>
              <w:jc w:val="both"/>
              <w:rPr>
                <w:del w:id="3015" w:author="jeroemi@outlook.es" w:date="2024-03-31T16:00:00Z" w16du:dateUtc="2024-03-31T21:00:00Z"/>
                <w:rFonts w:ascii="Arial" w:hAnsi="Arial" w:cs="Arial"/>
                <w:color w:val="000000" w:themeColor="text1"/>
                <w:lang w:eastAsia="es-ES"/>
                <w:rPrChange w:id="3016" w:author="jeroemi@outlook.es" w:date="2024-03-31T07:39:00Z" w16du:dateUtc="2024-03-31T12:39:00Z">
                  <w:rPr>
                    <w:del w:id="3017" w:author="jeroemi@outlook.es" w:date="2024-03-31T16:00:00Z" w16du:dateUtc="2024-03-31T21:00:00Z"/>
                    <w:rFonts w:ascii="Arial" w:eastAsiaTheme="minorEastAsia" w:hAnsi="Arial" w:cs="Arial"/>
                    <w:color w:val="000000" w:themeColor="text1"/>
                  </w:rPr>
                </w:rPrChange>
              </w:rPr>
            </w:pPr>
            <w:del w:id="3018" w:author="jeroemi@outlook.es" w:date="2024-03-31T16:00:00Z" w16du:dateUtc="2024-03-31T21:00:00Z">
              <w:r w:rsidRPr="00904673" w:rsidDel="00CF7E6B">
                <w:rPr>
                  <w:rFonts w:ascii="Arial" w:hAnsi="Arial" w:cs="Arial"/>
                  <w:color w:val="000000" w:themeColor="text1"/>
                  <w:lang w:eastAsia="es-ES"/>
                  <w:rPrChange w:id="3019" w:author="jeroemi@outlook.es" w:date="2024-03-31T07:39:00Z" w16du:dateUtc="2024-03-31T12:39:00Z">
                    <w:rPr>
                      <w:rFonts w:ascii="Arial" w:eastAsiaTheme="minorEastAsia" w:hAnsi="Arial" w:cs="Arial"/>
                      <w:color w:val="000000" w:themeColor="text1"/>
                    </w:rPr>
                  </w:rPrChange>
                </w:rPr>
                <w:tab/>
                <w:delText>Donde n es el número de propuestas presentadas.</w:delText>
              </w:r>
            </w:del>
          </w:p>
          <w:p w14:paraId="460BE4E6" w14:textId="3593F47F" w:rsidR="00D227A9" w:rsidRPr="00904673" w:rsidDel="00CF7E6B" w:rsidRDefault="00D227A9" w:rsidP="00E108F2">
            <w:pPr>
              <w:pStyle w:val="Prrafodelista"/>
              <w:widowControl/>
              <w:numPr>
                <w:ilvl w:val="0"/>
                <w:numId w:val="26"/>
              </w:numPr>
              <w:adjustRightInd w:val="0"/>
              <w:spacing w:before="0" w:after="240"/>
              <w:contextualSpacing/>
              <w:jc w:val="both"/>
              <w:rPr>
                <w:del w:id="3020" w:author="jeroemi@outlook.es" w:date="2024-03-31T16:00:00Z" w16du:dateUtc="2024-03-31T21:00:00Z"/>
                <w:rFonts w:ascii="Arial" w:hAnsi="Arial" w:cs="Arial"/>
                <w:color w:val="000000" w:themeColor="text1"/>
                <w:lang w:eastAsia="es-ES"/>
                <w:rPrChange w:id="3021" w:author="jeroemi@outlook.es" w:date="2024-03-31T07:39:00Z" w16du:dateUtc="2024-03-31T12:39:00Z">
                  <w:rPr>
                    <w:del w:id="3022" w:author="jeroemi@outlook.es" w:date="2024-03-31T16:00:00Z" w16du:dateUtc="2024-03-31T21:00:00Z"/>
                    <w:rFonts w:ascii="Arial" w:eastAsiaTheme="minorEastAsia" w:hAnsi="Arial" w:cs="Arial"/>
                    <w:bCs/>
                    <w:color w:val="000000" w:themeColor="text1"/>
                  </w:rPr>
                </w:rPrChange>
              </w:rPr>
            </w:pPr>
            <w:del w:id="3023" w:author="jeroemi@outlook.es" w:date="2024-03-31T16:00:00Z" w16du:dateUtc="2024-03-31T21:00:00Z">
              <w:r w:rsidRPr="00904673" w:rsidDel="00CF7E6B">
                <w:rPr>
                  <w:rFonts w:ascii="Arial" w:hAnsi="Arial" w:cs="Arial"/>
                  <w:color w:val="000000" w:themeColor="text1"/>
                  <w:lang w:eastAsia="es-ES"/>
                  <w:rPrChange w:id="3024" w:author="jeroemi@outlook.es" w:date="2024-03-31T07:39:00Z" w16du:dateUtc="2024-03-31T12:39:00Z">
                    <w:rPr>
                      <w:rFonts w:ascii="Arial" w:eastAsiaTheme="minorEastAsia" w:hAnsi="Arial" w:cs="Arial"/>
                      <w:bCs/>
                      <w:color w:val="000000" w:themeColor="text1"/>
                    </w:rPr>
                  </w:rPrChange>
                </w:rPr>
                <w:delText>El Comité Evaluador también podrá requerir al proponente que para uno o varios ítems ofrezca un valor unitario inferior al  CINCUENTA POR CIENTO (50%) del valor señalado en el Análisis Económico del Sector.</w:delText>
              </w:r>
            </w:del>
          </w:p>
          <w:p w14:paraId="51591E80" w14:textId="079E6EF7" w:rsidR="00D227A9" w:rsidRPr="00904673" w:rsidDel="00CF7E6B" w:rsidRDefault="00D227A9" w:rsidP="00E108F2">
            <w:pPr>
              <w:adjustRightInd w:val="0"/>
              <w:spacing w:after="240"/>
              <w:jc w:val="both"/>
              <w:rPr>
                <w:del w:id="3025" w:author="jeroemi@outlook.es" w:date="2024-03-31T16:00:00Z" w16du:dateUtc="2024-03-31T21:00:00Z"/>
                <w:rFonts w:ascii="Arial" w:hAnsi="Arial" w:cs="Arial"/>
                <w:color w:val="000000" w:themeColor="text1"/>
                <w:lang w:eastAsia="es-ES"/>
                <w:rPrChange w:id="3026" w:author="jeroemi@outlook.es" w:date="2024-03-31T07:39:00Z" w16du:dateUtc="2024-03-31T12:39:00Z">
                  <w:rPr>
                    <w:del w:id="3027" w:author="jeroemi@outlook.es" w:date="2024-03-31T16:00:00Z" w16du:dateUtc="2024-03-31T21:00:00Z"/>
                    <w:rFonts w:ascii="Arial" w:hAnsi="Arial" w:cs="Arial"/>
                  </w:rPr>
                </w:rPrChange>
              </w:rPr>
            </w:pPr>
            <w:del w:id="3028" w:author="jeroemi@outlook.es" w:date="2024-03-31T16:00:00Z" w16du:dateUtc="2024-03-31T21:00:00Z">
              <w:r w:rsidRPr="00904673" w:rsidDel="00CF7E6B">
                <w:rPr>
                  <w:rFonts w:ascii="Arial" w:hAnsi="Arial" w:cs="Arial"/>
                  <w:color w:val="000000" w:themeColor="text1"/>
                  <w:lang w:eastAsia="es-ES"/>
                  <w:rPrChange w:id="3029" w:author="jeroemi@outlook.es" w:date="2024-03-31T07:39:00Z" w16du:dateUtc="2024-03-31T12:39:00Z">
                    <w:rPr>
                      <w:rFonts w:ascii="Arial" w:hAnsi="Arial" w:cs="Arial"/>
                    </w:rPr>
                  </w:rPrChange>
                </w:rPr>
                <w:delText>Luego de evaluar la aclaración presentada por el Proponente, el Comité Evaluador puede recomendar aceptar las condiciones de la propuesta o rechazarla si no encuentra que las explicaciones del Proponente son satisfactorias.</w:delText>
              </w:r>
            </w:del>
          </w:p>
          <w:p w14:paraId="62F3F142" w14:textId="60E027D2" w:rsidR="00D227A9" w:rsidRPr="00904673" w:rsidDel="00CF7E6B" w:rsidRDefault="00D227A9" w:rsidP="00E108F2">
            <w:pPr>
              <w:pStyle w:val="Capitulo1"/>
              <w:spacing w:after="240" w:line="240" w:lineRule="auto"/>
              <w:ind w:firstLine="0"/>
              <w:rPr>
                <w:del w:id="3030" w:author="jeroemi@outlook.es" w:date="2024-03-31T16:00:00Z" w16du:dateUtc="2024-03-31T21:00:00Z"/>
                <w:rFonts w:eastAsia="Arial Narrow"/>
                <w:bCs/>
                <w:color w:val="000000" w:themeColor="text1"/>
                <w:szCs w:val="22"/>
                <w:lang w:val="es-ES" w:eastAsia="es-ES"/>
                <w:rPrChange w:id="3031" w:author="jeroemi@outlook.es" w:date="2024-03-31T07:39:00Z" w16du:dateUtc="2024-03-31T12:39:00Z">
                  <w:rPr>
                    <w:del w:id="3032" w:author="jeroemi@outlook.es" w:date="2024-03-31T16:00:00Z" w16du:dateUtc="2024-03-31T21:00:00Z"/>
                    <w:rFonts w:eastAsia="Arial"/>
                    <w:color w:val="000000" w:themeColor="text1"/>
                    <w:szCs w:val="22"/>
                  </w:rPr>
                </w:rPrChange>
              </w:rPr>
            </w:pPr>
            <w:bookmarkStart w:id="3033" w:name="_Toc121747768"/>
            <w:del w:id="3034" w:author="jeroemi@outlook.es" w:date="2024-03-31T16:00:00Z" w16du:dateUtc="2024-03-31T21:00:00Z">
              <w:r w:rsidRPr="00904673" w:rsidDel="00CF7E6B">
                <w:rPr>
                  <w:rFonts w:eastAsia="Arial Narrow"/>
                  <w:bCs/>
                  <w:color w:val="000000" w:themeColor="text1"/>
                  <w:lang w:val="es-ES" w:eastAsia="es-ES"/>
                  <w:rPrChange w:id="3035" w:author="jeroemi@outlook.es" w:date="2024-03-31T07:39:00Z" w16du:dateUtc="2024-03-31T12:39:00Z">
                    <w:rPr>
                      <w:rFonts w:eastAsia="Arial"/>
                      <w:color w:val="000000" w:themeColor="text1"/>
                    </w:rPr>
                  </w:rPrChange>
                </w:rPr>
                <w:delText>PUNTAJE POR EVALUACIÓN DEL PRECIO DE LA PROPUESTA ECONÓMICA</w:delText>
              </w:r>
              <w:bookmarkEnd w:id="3033"/>
            </w:del>
          </w:p>
          <w:bookmarkEnd w:id="2803"/>
          <w:p w14:paraId="365E85FA" w14:textId="1D49094D" w:rsidR="00DA0863" w:rsidRPr="00904673" w:rsidDel="00CF7E6B" w:rsidRDefault="00DA0863" w:rsidP="00DA0863">
            <w:pPr>
              <w:widowControl/>
              <w:autoSpaceDE/>
              <w:autoSpaceDN/>
              <w:jc w:val="both"/>
              <w:rPr>
                <w:ins w:id="3036" w:author="Miguel Antonio Diaz Navarro" w:date="2024-02-19T18:13:00Z"/>
                <w:del w:id="3037" w:author="jeroemi@outlook.es" w:date="2024-03-31T16:00:00Z" w16du:dateUtc="2024-03-31T21:00:00Z"/>
                <w:rFonts w:ascii="Arial" w:hAnsi="Arial" w:cs="Arial"/>
                <w:color w:val="000000" w:themeColor="text1"/>
                <w:lang w:eastAsia="es-ES"/>
                <w:rPrChange w:id="3038" w:author="jeroemi@outlook.es" w:date="2024-03-31T07:39:00Z" w16du:dateUtc="2024-03-31T12:39:00Z">
                  <w:rPr>
                    <w:ins w:id="3039" w:author="Miguel Antonio Diaz Navarro" w:date="2024-02-19T18:13:00Z"/>
                    <w:del w:id="3040" w:author="jeroemi@outlook.es" w:date="2024-03-31T16:00:00Z" w16du:dateUtc="2024-03-31T21:00:00Z"/>
                    <w:rFonts w:asciiTheme="minorHAnsi" w:eastAsia="Times New Roman" w:hAnsiTheme="minorHAnsi" w:cs="Times New Roman"/>
                    <w:lang w:val="es-CO"/>
                  </w:rPr>
                </w:rPrChange>
              </w:rPr>
            </w:pPr>
            <w:ins w:id="3041" w:author="Miguel Antonio Diaz Navarro" w:date="2024-02-19T18:13:00Z">
              <w:del w:id="3042" w:author="jeroemi@outlook.es" w:date="2024-03-31T16:00:00Z" w16du:dateUtc="2024-03-31T21:00:00Z">
                <w:r w:rsidRPr="00904673" w:rsidDel="00CF7E6B">
                  <w:rPr>
                    <w:rFonts w:ascii="Arial" w:eastAsia="Times New Roman" w:hAnsi="Arial" w:cs="Arial"/>
                    <w:lang w:val="es-CO"/>
                    <w:rPrChange w:id="3043" w:author="jeroemi@outlook.es" w:date="2024-03-31T07:39:00Z" w16du:dateUtc="2024-03-31T12:39:00Z">
                      <w:rPr>
                        <w:rFonts w:asciiTheme="minorHAnsi" w:eastAsia="Times New Roman" w:hAnsiTheme="minorHAnsi" w:cs="Times New Roman"/>
                        <w:lang w:val="es-CO"/>
                      </w:rPr>
                    </w:rPrChange>
                  </w:rPr>
                  <w:delText>S</w:delText>
                </w:r>
                <w:r w:rsidRPr="00904673" w:rsidDel="00CF7E6B">
                  <w:rPr>
                    <w:rFonts w:ascii="Arial" w:hAnsi="Arial" w:cs="Arial"/>
                    <w:color w:val="000000" w:themeColor="text1"/>
                    <w:lang w:eastAsia="es-ES"/>
                    <w:rPrChange w:id="3044" w:author="jeroemi@outlook.es" w:date="2024-03-31T07:39:00Z" w16du:dateUtc="2024-03-31T12:39:00Z">
                      <w:rPr>
                        <w:rFonts w:asciiTheme="minorHAnsi" w:eastAsia="Times New Roman" w:hAnsiTheme="minorHAnsi" w:cs="Times New Roman"/>
                        <w:lang w:val="es-CO"/>
                      </w:rPr>
                    </w:rPrChange>
                  </w:rPr>
                  <w:delText xml:space="preserve">e otorgarán MÁXIMO </w:delText>
                </w:r>
              </w:del>
            </w:ins>
            <w:ins w:id="3045" w:author="Miguel Antonio Diaz Navarro" w:date="2024-02-21T13:56:00Z">
              <w:del w:id="3046" w:author="jeroemi@outlook.es" w:date="2024-03-31T16:00:00Z" w16du:dateUtc="2024-03-31T21:00:00Z">
                <w:r w:rsidR="00F64D4E" w:rsidRPr="00904673" w:rsidDel="00CF7E6B">
                  <w:rPr>
                    <w:rFonts w:ascii="Arial" w:hAnsi="Arial" w:cs="Arial"/>
                    <w:color w:val="000000" w:themeColor="text1"/>
                    <w:lang w:eastAsia="es-ES"/>
                  </w:rPr>
                  <w:delText>80</w:delText>
                </w:r>
              </w:del>
            </w:ins>
            <w:ins w:id="3047" w:author="Miguel Antonio Diaz Navarro" w:date="2024-02-19T18:13:00Z">
              <w:del w:id="3048" w:author="jeroemi@outlook.es" w:date="2024-03-31T16:00:00Z" w16du:dateUtc="2024-03-31T21:00:00Z">
                <w:r w:rsidRPr="00904673" w:rsidDel="00CF7E6B">
                  <w:rPr>
                    <w:rFonts w:ascii="Arial" w:hAnsi="Arial" w:cs="Arial"/>
                    <w:color w:val="000000" w:themeColor="text1"/>
                    <w:lang w:eastAsia="es-ES"/>
                    <w:rPrChange w:id="3049" w:author="jeroemi@outlook.es" w:date="2024-03-31T07:39:00Z" w16du:dateUtc="2024-03-31T12:39:00Z">
                      <w:rPr>
                        <w:rFonts w:asciiTheme="minorHAnsi" w:eastAsia="Times New Roman" w:hAnsiTheme="minorHAnsi" w:cs="Times New Roman"/>
                        <w:lang w:val="es-CO"/>
                      </w:rPr>
                    </w:rPrChange>
                  </w:rPr>
                  <w:delText xml:space="preserve"> PUNTOS al factor valor de la propuesta habilitada, de acuerdo con el siguiente procedimiento:   </w:delText>
                </w:r>
              </w:del>
            </w:ins>
          </w:p>
          <w:p w14:paraId="63468602" w14:textId="15F69FD3" w:rsidR="00DA0863" w:rsidRPr="00904673" w:rsidDel="00CF7E6B" w:rsidRDefault="00DA0863" w:rsidP="00DA0863">
            <w:pPr>
              <w:widowControl/>
              <w:autoSpaceDE/>
              <w:autoSpaceDN/>
              <w:jc w:val="both"/>
              <w:rPr>
                <w:ins w:id="3050" w:author="Miguel Antonio Diaz Navarro" w:date="2024-02-19T18:13:00Z"/>
                <w:del w:id="3051" w:author="jeroemi@outlook.es" w:date="2024-03-31T16:00:00Z" w16du:dateUtc="2024-03-31T21:00:00Z"/>
                <w:rFonts w:ascii="Arial" w:hAnsi="Arial" w:cs="Arial"/>
                <w:color w:val="000000" w:themeColor="text1"/>
                <w:lang w:eastAsia="es-ES"/>
                <w:rPrChange w:id="3052" w:author="jeroemi@outlook.es" w:date="2024-03-31T07:39:00Z" w16du:dateUtc="2024-03-31T12:39:00Z">
                  <w:rPr>
                    <w:ins w:id="3053" w:author="Miguel Antonio Diaz Navarro" w:date="2024-02-19T18:13:00Z"/>
                    <w:del w:id="3054" w:author="jeroemi@outlook.es" w:date="2024-03-31T16:00:00Z" w16du:dateUtc="2024-03-31T21:00:00Z"/>
                    <w:rFonts w:asciiTheme="minorHAnsi" w:eastAsia="Times New Roman" w:hAnsiTheme="minorHAnsi" w:cs="Times New Roman"/>
                    <w:lang w:val="es-CO"/>
                  </w:rPr>
                </w:rPrChange>
              </w:rPr>
            </w:pPr>
          </w:p>
          <w:p w14:paraId="238FF1CA" w14:textId="014F0550" w:rsidR="00DA0863" w:rsidRPr="00904673" w:rsidDel="00CF7E6B" w:rsidRDefault="00DA0863" w:rsidP="00DA0863">
            <w:pPr>
              <w:widowControl/>
              <w:autoSpaceDE/>
              <w:autoSpaceDN/>
              <w:jc w:val="both"/>
              <w:rPr>
                <w:ins w:id="3055" w:author="Miguel Antonio Diaz Navarro" w:date="2024-02-19T18:13:00Z"/>
                <w:del w:id="3056" w:author="jeroemi@outlook.es" w:date="2024-03-31T16:00:00Z" w16du:dateUtc="2024-03-31T21:00:00Z"/>
                <w:rFonts w:ascii="Arial" w:hAnsi="Arial" w:cs="Arial"/>
                <w:color w:val="000000" w:themeColor="text1"/>
                <w:lang w:eastAsia="es-ES"/>
                <w:rPrChange w:id="3057" w:author="jeroemi@outlook.es" w:date="2024-03-31T07:39:00Z" w16du:dateUtc="2024-03-31T12:39:00Z">
                  <w:rPr>
                    <w:ins w:id="3058" w:author="Miguel Antonio Diaz Navarro" w:date="2024-02-19T18:13:00Z"/>
                    <w:del w:id="3059" w:author="jeroemi@outlook.es" w:date="2024-03-31T16:00:00Z" w16du:dateUtc="2024-03-31T21:00:00Z"/>
                    <w:rFonts w:asciiTheme="minorHAnsi" w:eastAsia="Times New Roman" w:hAnsiTheme="minorHAnsi" w:cs="Times New Roman"/>
                    <w:lang w:val="es-CO"/>
                  </w:rPr>
                </w:rPrChange>
              </w:rPr>
            </w:pPr>
            <w:ins w:id="3060" w:author="Miguel Antonio Diaz Navarro" w:date="2024-02-19T18:13:00Z">
              <w:del w:id="3061" w:author="jeroemi@outlook.es" w:date="2024-03-31T16:00:00Z" w16du:dateUtc="2024-03-31T21:00:00Z">
                <w:r w:rsidRPr="00904673" w:rsidDel="00CF7E6B">
                  <w:rPr>
                    <w:rFonts w:ascii="Arial" w:hAnsi="Arial" w:cs="Arial"/>
                    <w:color w:val="000000" w:themeColor="text1"/>
                    <w:lang w:eastAsia="es-ES"/>
                    <w:rPrChange w:id="3062" w:author="jeroemi@outlook.es" w:date="2024-03-31T07:39:00Z" w16du:dateUtc="2024-03-31T12:39:00Z">
                      <w:rPr>
                        <w:rFonts w:asciiTheme="minorHAnsi" w:eastAsia="Times New Roman" w:hAnsiTheme="minorHAnsi" w:cs="Times New Roman"/>
                        <w:lang w:val="es-CO"/>
                      </w:rPr>
                    </w:rPrChange>
                  </w:rPr>
                  <w:delText xml:space="preserve">Todas las propuestas habilitadas, serán revisadas en sus operaciones aritméticas. </w:delText>
                </w:r>
              </w:del>
            </w:ins>
          </w:p>
          <w:p w14:paraId="643B9DE9" w14:textId="4F8B6F54" w:rsidR="00DA0863" w:rsidRPr="00904673" w:rsidDel="00CF7E6B" w:rsidRDefault="00DA0863" w:rsidP="00DA0863">
            <w:pPr>
              <w:widowControl/>
              <w:autoSpaceDE/>
              <w:autoSpaceDN/>
              <w:jc w:val="both"/>
              <w:rPr>
                <w:ins w:id="3063" w:author="Miguel Antonio Diaz Navarro" w:date="2024-02-19T18:13:00Z"/>
                <w:del w:id="3064" w:author="jeroemi@outlook.es" w:date="2024-03-31T16:00:00Z" w16du:dateUtc="2024-03-31T21:00:00Z"/>
                <w:rFonts w:ascii="Arial" w:hAnsi="Arial" w:cs="Arial"/>
                <w:color w:val="000000" w:themeColor="text1"/>
                <w:lang w:eastAsia="es-ES"/>
                <w:rPrChange w:id="3065" w:author="jeroemi@outlook.es" w:date="2024-03-31T07:39:00Z" w16du:dateUtc="2024-03-31T12:39:00Z">
                  <w:rPr>
                    <w:ins w:id="3066" w:author="Miguel Antonio Diaz Navarro" w:date="2024-02-19T18:13:00Z"/>
                    <w:del w:id="3067" w:author="jeroemi@outlook.es" w:date="2024-03-31T16:00:00Z" w16du:dateUtc="2024-03-31T21:00:00Z"/>
                    <w:rFonts w:asciiTheme="minorHAnsi" w:eastAsia="Times New Roman" w:hAnsiTheme="minorHAnsi" w:cs="Times New Roman"/>
                    <w:lang w:val="es-CO"/>
                  </w:rPr>
                </w:rPrChange>
              </w:rPr>
            </w:pPr>
          </w:p>
          <w:p w14:paraId="5E25D114" w14:textId="741FAC41" w:rsidR="00DA0863" w:rsidRPr="00904673" w:rsidDel="00CF7E6B" w:rsidRDefault="00DA0863" w:rsidP="00DA0863">
            <w:pPr>
              <w:widowControl/>
              <w:autoSpaceDE/>
              <w:autoSpaceDN/>
              <w:jc w:val="both"/>
              <w:rPr>
                <w:ins w:id="3068" w:author="Miguel Antonio Diaz Navarro" w:date="2024-02-19T18:13:00Z"/>
                <w:del w:id="3069" w:author="jeroemi@outlook.es" w:date="2024-03-31T16:00:00Z" w16du:dateUtc="2024-03-31T21:00:00Z"/>
                <w:rFonts w:ascii="Arial" w:hAnsi="Arial" w:cs="Arial"/>
                <w:color w:val="000000" w:themeColor="text1"/>
                <w:lang w:eastAsia="es-ES"/>
                <w:rPrChange w:id="3070" w:author="jeroemi@outlook.es" w:date="2024-03-31T07:39:00Z" w16du:dateUtc="2024-03-31T12:39:00Z">
                  <w:rPr>
                    <w:ins w:id="3071" w:author="Miguel Antonio Diaz Navarro" w:date="2024-02-19T18:13:00Z"/>
                    <w:del w:id="3072" w:author="jeroemi@outlook.es" w:date="2024-03-31T16:00:00Z" w16du:dateUtc="2024-03-31T21:00:00Z"/>
                    <w:rFonts w:asciiTheme="minorHAnsi" w:eastAsia="Times New Roman" w:hAnsiTheme="minorHAnsi" w:cs="Times New Roman"/>
                    <w:lang w:val="es-CO"/>
                  </w:rPr>
                </w:rPrChange>
              </w:rPr>
            </w:pPr>
            <w:ins w:id="3073" w:author="Miguel Antonio Diaz Navarro" w:date="2024-02-19T18:13:00Z">
              <w:del w:id="3074" w:author="jeroemi@outlook.es" w:date="2024-03-31T16:00:00Z" w16du:dateUtc="2024-03-31T21:00:00Z">
                <w:r w:rsidRPr="00904673" w:rsidDel="00CF7E6B">
                  <w:rPr>
                    <w:rFonts w:ascii="Arial" w:hAnsi="Arial" w:cs="Arial"/>
                    <w:color w:val="000000" w:themeColor="text1"/>
                    <w:lang w:eastAsia="es-ES"/>
                    <w:rPrChange w:id="3075" w:author="jeroemi@outlook.es" w:date="2024-03-31T07:39:00Z" w16du:dateUtc="2024-03-31T12:39:00Z">
                      <w:rPr>
                        <w:rFonts w:asciiTheme="minorHAnsi" w:eastAsia="Times New Roman" w:hAnsiTheme="minorHAnsi" w:cs="Times New Roman"/>
                        <w:lang w:val="es-CO"/>
                      </w:rPr>
                    </w:rPrChange>
                  </w:rPr>
                  <w:delText xml:space="preserve">El valor corregido aritméticamente dentro de la propuesta será el resultado de multiplicar las cantidades por los precios unitarios ofrecidos. Dicho valor será el que se tendrá en cuenta para la asignación de puntaje en este criterio. Se asignará el puntaje, de acuerdo con el siguiente procedimiento:  </w:delText>
                </w:r>
              </w:del>
            </w:ins>
          </w:p>
          <w:p w14:paraId="6BD2D982" w14:textId="7E203E3C" w:rsidR="00DA0863" w:rsidRPr="00904673" w:rsidDel="00CF7E6B" w:rsidRDefault="00DA0863" w:rsidP="00DA0863">
            <w:pPr>
              <w:widowControl/>
              <w:autoSpaceDE/>
              <w:autoSpaceDN/>
              <w:jc w:val="both"/>
              <w:rPr>
                <w:ins w:id="3076" w:author="Miguel Antonio Diaz Navarro" w:date="2024-02-19T18:13:00Z"/>
                <w:del w:id="3077" w:author="jeroemi@outlook.es" w:date="2024-03-31T16:00:00Z" w16du:dateUtc="2024-03-31T21:00:00Z"/>
                <w:rFonts w:ascii="Arial" w:hAnsi="Arial" w:cs="Arial"/>
                <w:color w:val="000000" w:themeColor="text1"/>
                <w:lang w:eastAsia="es-ES"/>
                <w:rPrChange w:id="3078" w:author="jeroemi@outlook.es" w:date="2024-03-31T07:39:00Z" w16du:dateUtc="2024-03-31T12:39:00Z">
                  <w:rPr>
                    <w:ins w:id="3079" w:author="Miguel Antonio Diaz Navarro" w:date="2024-02-19T18:13:00Z"/>
                    <w:del w:id="3080" w:author="jeroemi@outlook.es" w:date="2024-03-31T16:00:00Z" w16du:dateUtc="2024-03-31T21:00:00Z"/>
                    <w:rFonts w:asciiTheme="minorHAnsi" w:eastAsia="Times New Roman" w:hAnsiTheme="minorHAnsi" w:cs="Times New Roman"/>
                    <w:lang w:val="es-CO"/>
                  </w:rPr>
                </w:rPrChange>
              </w:rPr>
            </w:pPr>
          </w:p>
          <w:p w14:paraId="12EF49FD" w14:textId="36BD23F4" w:rsidR="00DA0863" w:rsidRPr="00904673" w:rsidDel="00CF7E6B" w:rsidRDefault="00DA0863" w:rsidP="00DA0863">
            <w:pPr>
              <w:widowControl/>
              <w:autoSpaceDE/>
              <w:autoSpaceDN/>
              <w:jc w:val="both"/>
              <w:rPr>
                <w:ins w:id="3081" w:author="Miguel Antonio Diaz Navarro" w:date="2024-02-19T18:13:00Z"/>
                <w:del w:id="3082" w:author="jeroemi@outlook.es" w:date="2024-03-31T16:00:00Z" w16du:dateUtc="2024-03-31T21:00:00Z"/>
                <w:rFonts w:ascii="Arial" w:hAnsi="Arial" w:cs="Arial"/>
                <w:color w:val="000000" w:themeColor="text1"/>
                <w:lang w:eastAsia="es-ES"/>
                <w:rPrChange w:id="3083" w:author="jeroemi@outlook.es" w:date="2024-03-31T07:39:00Z" w16du:dateUtc="2024-03-31T12:39:00Z">
                  <w:rPr>
                    <w:ins w:id="3084" w:author="Miguel Antonio Diaz Navarro" w:date="2024-02-19T18:13:00Z"/>
                    <w:del w:id="3085" w:author="jeroemi@outlook.es" w:date="2024-03-31T16:00:00Z" w16du:dateUtc="2024-03-31T21:00:00Z"/>
                    <w:rFonts w:asciiTheme="minorHAnsi" w:eastAsia="Times New Roman" w:hAnsiTheme="minorHAnsi" w:cs="Times New Roman"/>
                    <w:lang w:val="es-CO"/>
                  </w:rPr>
                </w:rPrChange>
              </w:rPr>
            </w:pPr>
            <w:ins w:id="3086" w:author="Miguel Antonio Diaz Navarro" w:date="2024-02-19T18:13:00Z">
              <w:del w:id="3087" w:author="jeroemi@outlook.es" w:date="2024-03-31T16:00:00Z" w16du:dateUtc="2024-03-31T21:00:00Z">
                <w:r w:rsidRPr="00904673" w:rsidDel="00CF7E6B">
                  <w:rPr>
                    <w:rFonts w:ascii="Arial" w:hAnsi="Arial" w:cs="Arial"/>
                    <w:color w:val="000000" w:themeColor="text1"/>
                    <w:lang w:eastAsia="es-ES"/>
                    <w:rPrChange w:id="3088" w:author="jeroemi@outlook.es" w:date="2024-03-31T07:39:00Z" w16du:dateUtc="2024-03-31T12:39:00Z">
                      <w:rPr>
                        <w:rFonts w:asciiTheme="minorHAnsi" w:eastAsia="Times New Roman" w:hAnsiTheme="minorHAnsi" w:cs="Times New Roman"/>
                        <w:lang w:val="es-CO"/>
                      </w:rPr>
                    </w:rPrChange>
                  </w:rPr>
                  <w:delText xml:space="preserve">Se otorgarán MÁXIMO </w:delText>
                </w:r>
              </w:del>
            </w:ins>
            <w:ins w:id="3089" w:author="Miguel Antonio Diaz Navarro" w:date="2024-02-21T13:56:00Z">
              <w:del w:id="3090" w:author="jeroemi@outlook.es" w:date="2024-03-31T16:00:00Z" w16du:dateUtc="2024-03-31T21:00:00Z">
                <w:r w:rsidR="00F64D4E" w:rsidRPr="00904673" w:rsidDel="00CF7E6B">
                  <w:rPr>
                    <w:rFonts w:ascii="Arial" w:hAnsi="Arial" w:cs="Arial"/>
                    <w:color w:val="000000" w:themeColor="text1"/>
                    <w:lang w:eastAsia="es-ES"/>
                  </w:rPr>
                  <w:delText>80</w:delText>
                </w:r>
              </w:del>
            </w:ins>
            <w:ins w:id="3091" w:author="Miguel Antonio Diaz Navarro" w:date="2024-02-19T18:13:00Z">
              <w:del w:id="3092" w:author="jeroemi@outlook.es" w:date="2024-03-31T16:00:00Z" w16du:dateUtc="2024-03-31T21:00:00Z">
                <w:r w:rsidRPr="00904673" w:rsidDel="00CF7E6B">
                  <w:rPr>
                    <w:rFonts w:ascii="Arial" w:hAnsi="Arial" w:cs="Arial"/>
                    <w:color w:val="000000" w:themeColor="text1"/>
                    <w:lang w:eastAsia="es-ES"/>
                    <w:rPrChange w:id="3093" w:author="jeroemi@outlook.es" w:date="2024-03-31T07:39:00Z" w16du:dateUtc="2024-03-31T12:39:00Z">
                      <w:rPr>
                        <w:rFonts w:asciiTheme="minorHAnsi" w:eastAsia="Times New Roman" w:hAnsiTheme="minorHAnsi" w:cs="Times New Roman"/>
                        <w:lang w:val="es-CO"/>
                      </w:rPr>
                    </w:rPrChange>
                  </w:rPr>
                  <w:delText xml:space="preserve"> PUNTOS al proponente que presente el menor valor total de la oferta. A las demás propuestas se les asignará un puntaje </w:delText>
                </w:r>
              </w:del>
            </w:ins>
            <w:ins w:id="3094" w:author="Miguel Antonio Diaz Navarro" w:date="2024-02-21T13:56:00Z">
              <w:del w:id="3095" w:author="jeroemi@outlook.es" w:date="2024-03-31T16:00:00Z" w16du:dateUtc="2024-03-31T21:00:00Z">
                <w:r w:rsidR="00F64D4E" w:rsidRPr="00904673" w:rsidDel="00CF7E6B">
                  <w:rPr>
                    <w:rFonts w:ascii="Arial" w:hAnsi="Arial" w:cs="Arial"/>
                    <w:color w:val="000000" w:themeColor="text1"/>
                    <w:lang w:eastAsia="es-ES"/>
                  </w:rPr>
                  <w:delText>de acuerdo con</w:delText>
                </w:r>
              </w:del>
            </w:ins>
            <w:ins w:id="3096" w:author="Miguel Antonio Diaz Navarro" w:date="2024-02-19T18:13:00Z">
              <w:del w:id="3097" w:author="jeroemi@outlook.es" w:date="2024-03-31T16:00:00Z" w16du:dateUtc="2024-03-31T21:00:00Z">
                <w:r w:rsidRPr="00904673" w:rsidDel="00CF7E6B">
                  <w:rPr>
                    <w:rFonts w:ascii="Arial" w:hAnsi="Arial" w:cs="Arial"/>
                    <w:color w:val="000000" w:themeColor="text1"/>
                    <w:lang w:eastAsia="es-ES"/>
                    <w:rPrChange w:id="3098" w:author="jeroemi@outlook.es" w:date="2024-03-31T07:39:00Z" w16du:dateUtc="2024-03-31T12:39:00Z">
                      <w:rPr>
                        <w:rFonts w:asciiTheme="minorHAnsi" w:eastAsia="Times New Roman" w:hAnsiTheme="minorHAnsi" w:cs="Times New Roman"/>
                        <w:lang w:val="es-CO"/>
                      </w:rPr>
                    </w:rPrChange>
                  </w:rPr>
                  <w:delText xml:space="preserve"> la siguiente fórmula:</w:delText>
                </w:r>
              </w:del>
            </w:ins>
          </w:p>
          <w:p w14:paraId="00F628D5" w14:textId="1119083B" w:rsidR="00DA0863" w:rsidRPr="00904673" w:rsidDel="00CF7E6B" w:rsidRDefault="00DA0863" w:rsidP="00DA0863">
            <w:pPr>
              <w:widowControl/>
              <w:autoSpaceDE/>
              <w:autoSpaceDN/>
              <w:jc w:val="both"/>
              <w:rPr>
                <w:ins w:id="3099" w:author="Miguel Antonio Diaz Navarro" w:date="2024-02-19T18:13:00Z"/>
                <w:del w:id="3100" w:author="jeroemi@outlook.es" w:date="2024-03-31T16:00:00Z" w16du:dateUtc="2024-03-31T21:00:00Z"/>
                <w:rFonts w:ascii="Arial" w:hAnsi="Arial" w:cs="Arial"/>
                <w:color w:val="000000" w:themeColor="text1"/>
                <w:lang w:eastAsia="es-ES"/>
                <w:rPrChange w:id="3101" w:author="jeroemi@outlook.es" w:date="2024-03-31T07:39:00Z" w16du:dateUtc="2024-03-31T12:39:00Z">
                  <w:rPr>
                    <w:ins w:id="3102" w:author="Miguel Antonio Diaz Navarro" w:date="2024-02-19T18:13:00Z"/>
                    <w:del w:id="3103" w:author="jeroemi@outlook.es" w:date="2024-03-31T16:00:00Z" w16du:dateUtc="2024-03-31T21:00:00Z"/>
                    <w:rFonts w:asciiTheme="minorHAnsi" w:eastAsia="Times New Roman" w:hAnsiTheme="minorHAnsi" w:cs="Times New Roman"/>
                    <w:lang w:val="es-CO"/>
                  </w:rPr>
                </w:rPrChange>
              </w:rPr>
            </w:pPr>
          </w:p>
          <w:p w14:paraId="7E893683" w14:textId="52BE66AB" w:rsidR="00DA0863" w:rsidRPr="00904673" w:rsidDel="00CF7E6B" w:rsidRDefault="00DA0863" w:rsidP="00DA0863">
            <w:pPr>
              <w:widowControl/>
              <w:autoSpaceDE/>
              <w:autoSpaceDN/>
              <w:jc w:val="both"/>
              <w:rPr>
                <w:ins w:id="3104" w:author="Miguel Antonio Diaz Navarro" w:date="2024-02-19T18:13:00Z"/>
                <w:del w:id="3105" w:author="jeroemi@outlook.es" w:date="2024-03-31T16:00:00Z" w16du:dateUtc="2024-03-31T21:00:00Z"/>
                <w:rFonts w:ascii="Arial" w:hAnsi="Arial" w:cs="Arial"/>
                <w:color w:val="000000" w:themeColor="text1"/>
                <w:lang w:eastAsia="es-ES"/>
                <w:rPrChange w:id="3106" w:author="jeroemi@outlook.es" w:date="2024-03-31T07:39:00Z" w16du:dateUtc="2024-03-31T12:39:00Z">
                  <w:rPr>
                    <w:ins w:id="3107" w:author="Miguel Antonio Diaz Navarro" w:date="2024-02-19T18:13:00Z"/>
                    <w:del w:id="3108" w:author="jeroemi@outlook.es" w:date="2024-03-31T16:00:00Z" w16du:dateUtc="2024-03-31T21:00:00Z"/>
                    <w:rFonts w:asciiTheme="minorHAnsi" w:eastAsia="Times New Roman" w:hAnsiTheme="minorHAnsi" w:cs="Times New Roman"/>
                    <w:lang w:val="es-CO"/>
                  </w:rPr>
                </w:rPrChange>
              </w:rPr>
            </w:pPr>
            <w:ins w:id="3109" w:author="Miguel Antonio Diaz Navarro" w:date="2024-02-19T18:13:00Z">
              <w:del w:id="3110" w:author="jeroemi@outlook.es" w:date="2024-03-31T16:00:00Z" w16du:dateUtc="2024-03-31T21:00:00Z">
                <w:r w:rsidRPr="00904673" w:rsidDel="00CF7E6B">
                  <w:rPr>
                    <w:rFonts w:ascii="Arial" w:hAnsi="Arial" w:cs="Arial"/>
                    <w:color w:val="000000" w:themeColor="text1"/>
                    <w:lang w:eastAsia="es-ES"/>
                    <w:rPrChange w:id="3111" w:author="jeroemi@outlook.es" w:date="2024-03-31T07:39:00Z" w16du:dateUtc="2024-03-31T12:39:00Z">
                      <w:rPr>
                        <w:rFonts w:asciiTheme="minorHAnsi" w:eastAsia="Times New Roman" w:hAnsiTheme="minorHAnsi" w:cs="Times New Roman"/>
                        <w:lang w:val="es-CO"/>
                      </w:rPr>
                    </w:rPrChange>
                  </w:rPr>
                  <w:delText xml:space="preserve">PP = Vmp / Vpe * </w:delText>
                </w:r>
              </w:del>
            </w:ins>
            <w:ins w:id="3112" w:author="Miguel Antonio Diaz Navarro" w:date="2024-02-21T13:56:00Z">
              <w:del w:id="3113" w:author="jeroemi@outlook.es" w:date="2024-03-31T16:00:00Z" w16du:dateUtc="2024-03-31T21:00:00Z">
                <w:r w:rsidR="00F64D4E" w:rsidRPr="00904673" w:rsidDel="00CF7E6B">
                  <w:rPr>
                    <w:rFonts w:ascii="Arial" w:hAnsi="Arial" w:cs="Arial"/>
                    <w:color w:val="000000" w:themeColor="text1"/>
                    <w:lang w:eastAsia="es-ES"/>
                  </w:rPr>
                  <w:delText>80</w:delText>
                </w:r>
              </w:del>
            </w:ins>
          </w:p>
          <w:p w14:paraId="70FD3633" w14:textId="6D759DC3" w:rsidR="00DA0863" w:rsidRPr="00904673" w:rsidDel="00CF7E6B" w:rsidRDefault="00DA0863" w:rsidP="00DA0863">
            <w:pPr>
              <w:widowControl/>
              <w:autoSpaceDE/>
              <w:autoSpaceDN/>
              <w:jc w:val="both"/>
              <w:rPr>
                <w:ins w:id="3114" w:author="Miguel Antonio Diaz Navarro" w:date="2024-02-19T18:13:00Z"/>
                <w:del w:id="3115" w:author="jeroemi@outlook.es" w:date="2024-03-31T16:00:00Z" w16du:dateUtc="2024-03-31T21:00:00Z"/>
                <w:rFonts w:ascii="Arial" w:hAnsi="Arial" w:cs="Arial"/>
                <w:color w:val="000000" w:themeColor="text1"/>
                <w:lang w:eastAsia="es-ES"/>
                <w:rPrChange w:id="3116" w:author="jeroemi@outlook.es" w:date="2024-03-31T07:39:00Z" w16du:dateUtc="2024-03-31T12:39:00Z">
                  <w:rPr>
                    <w:ins w:id="3117" w:author="Miguel Antonio Diaz Navarro" w:date="2024-02-19T18:13:00Z"/>
                    <w:del w:id="3118" w:author="jeroemi@outlook.es" w:date="2024-03-31T16:00:00Z" w16du:dateUtc="2024-03-31T21:00:00Z"/>
                    <w:rFonts w:asciiTheme="minorHAnsi" w:eastAsia="Times New Roman" w:hAnsiTheme="minorHAnsi" w:cs="Times New Roman"/>
                    <w:lang w:val="es-CO"/>
                  </w:rPr>
                </w:rPrChange>
              </w:rPr>
            </w:pPr>
          </w:p>
          <w:p w14:paraId="3D153C96" w14:textId="25114948" w:rsidR="00DA0863" w:rsidRPr="00904673" w:rsidDel="00CF7E6B" w:rsidRDefault="00DA0863" w:rsidP="00DA0863">
            <w:pPr>
              <w:widowControl/>
              <w:autoSpaceDE/>
              <w:autoSpaceDN/>
              <w:jc w:val="both"/>
              <w:rPr>
                <w:ins w:id="3119" w:author="Miguel Antonio Diaz Navarro" w:date="2024-02-19T18:13:00Z"/>
                <w:del w:id="3120" w:author="jeroemi@outlook.es" w:date="2024-03-31T16:00:00Z" w16du:dateUtc="2024-03-31T21:00:00Z"/>
                <w:rFonts w:ascii="Arial" w:hAnsi="Arial" w:cs="Arial"/>
                <w:color w:val="000000" w:themeColor="text1"/>
                <w:lang w:eastAsia="es-ES"/>
                <w:rPrChange w:id="3121" w:author="jeroemi@outlook.es" w:date="2024-03-31T07:39:00Z" w16du:dateUtc="2024-03-31T12:39:00Z">
                  <w:rPr>
                    <w:ins w:id="3122" w:author="Miguel Antonio Diaz Navarro" w:date="2024-02-19T18:13:00Z"/>
                    <w:del w:id="3123" w:author="jeroemi@outlook.es" w:date="2024-03-31T16:00:00Z" w16du:dateUtc="2024-03-31T21:00:00Z"/>
                    <w:rFonts w:asciiTheme="minorHAnsi" w:eastAsia="Times New Roman" w:hAnsiTheme="minorHAnsi" w:cs="Times New Roman"/>
                    <w:lang w:val="es-CO"/>
                  </w:rPr>
                </w:rPrChange>
              </w:rPr>
            </w:pPr>
            <w:ins w:id="3124" w:author="Miguel Antonio Diaz Navarro" w:date="2024-02-19T18:13:00Z">
              <w:del w:id="3125" w:author="jeroemi@outlook.es" w:date="2024-03-31T16:00:00Z" w16du:dateUtc="2024-03-31T21:00:00Z">
                <w:r w:rsidRPr="00904673" w:rsidDel="00CF7E6B">
                  <w:rPr>
                    <w:rFonts w:ascii="Arial" w:hAnsi="Arial" w:cs="Arial"/>
                    <w:color w:val="000000" w:themeColor="text1"/>
                    <w:lang w:eastAsia="es-ES"/>
                    <w:rPrChange w:id="3126" w:author="jeroemi@outlook.es" w:date="2024-03-31T07:39:00Z" w16du:dateUtc="2024-03-31T12:39:00Z">
                      <w:rPr>
                        <w:rFonts w:asciiTheme="minorHAnsi" w:eastAsia="Times New Roman" w:hAnsiTheme="minorHAnsi" w:cs="Times New Roman"/>
                        <w:lang w:val="es-CO"/>
                      </w:rPr>
                    </w:rPrChange>
                  </w:rPr>
                  <w:delText xml:space="preserve">Donde,  </w:delText>
                </w:r>
              </w:del>
            </w:ins>
          </w:p>
          <w:p w14:paraId="72C21C48" w14:textId="23351E48" w:rsidR="00DA0863" w:rsidRPr="00904673" w:rsidDel="00CF7E6B" w:rsidRDefault="00DA0863" w:rsidP="00DA0863">
            <w:pPr>
              <w:widowControl/>
              <w:autoSpaceDE/>
              <w:autoSpaceDN/>
              <w:jc w:val="both"/>
              <w:rPr>
                <w:ins w:id="3127" w:author="Miguel Antonio Diaz Navarro" w:date="2024-02-19T18:13:00Z"/>
                <w:del w:id="3128" w:author="jeroemi@outlook.es" w:date="2024-03-31T16:00:00Z" w16du:dateUtc="2024-03-31T21:00:00Z"/>
                <w:rFonts w:ascii="Arial" w:hAnsi="Arial" w:cs="Arial"/>
                <w:color w:val="000000" w:themeColor="text1"/>
                <w:lang w:eastAsia="es-ES"/>
                <w:rPrChange w:id="3129" w:author="jeroemi@outlook.es" w:date="2024-03-31T07:39:00Z" w16du:dateUtc="2024-03-31T12:39:00Z">
                  <w:rPr>
                    <w:ins w:id="3130" w:author="Miguel Antonio Diaz Navarro" w:date="2024-02-19T18:13:00Z"/>
                    <w:del w:id="3131" w:author="jeroemi@outlook.es" w:date="2024-03-31T16:00:00Z" w16du:dateUtc="2024-03-31T21:00:00Z"/>
                    <w:rFonts w:asciiTheme="minorHAnsi" w:eastAsia="Times New Roman" w:hAnsiTheme="minorHAnsi" w:cs="Times New Roman"/>
                    <w:lang w:val="es-CO"/>
                  </w:rPr>
                </w:rPrChange>
              </w:rPr>
            </w:pPr>
          </w:p>
          <w:p w14:paraId="1BC3F589" w14:textId="31C1D9BA" w:rsidR="00DA0863" w:rsidRPr="00904673" w:rsidDel="00CF7E6B" w:rsidRDefault="00DA0863" w:rsidP="00DA0863">
            <w:pPr>
              <w:widowControl/>
              <w:autoSpaceDE/>
              <w:autoSpaceDN/>
              <w:jc w:val="both"/>
              <w:rPr>
                <w:ins w:id="3132" w:author="Miguel Antonio Diaz Navarro" w:date="2024-02-19T18:13:00Z"/>
                <w:del w:id="3133" w:author="jeroemi@outlook.es" w:date="2024-03-31T16:00:00Z" w16du:dateUtc="2024-03-31T21:00:00Z"/>
                <w:rFonts w:ascii="Arial" w:hAnsi="Arial" w:cs="Arial"/>
                <w:color w:val="000000" w:themeColor="text1"/>
                <w:lang w:eastAsia="es-ES"/>
                <w:rPrChange w:id="3134" w:author="jeroemi@outlook.es" w:date="2024-03-31T07:39:00Z" w16du:dateUtc="2024-03-31T12:39:00Z">
                  <w:rPr>
                    <w:ins w:id="3135" w:author="Miguel Antonio Diaz Navarro" w:date="2024-02-19T18:13:00Z"/>
                    <w:del w:id="3136" w:author="jeroemi@outlook.es" w:date="2024-03-31T16:00:00Z" w16du:dateUtc="2024-03-31T21:00:00Z"/>
                    <w:rFonts w:asciiTheme="minorHAnsi" w:eastAsia="Times New Roman" w:hAnsiTheme="minorHAnsi" w:cs="Times New Roman"/>
                    <w:lang w:val="es-CO"/>
                  </w:rPr>
                </w:rPrChange>
              </w:rPr>
            </w:pPr>
            <w:ins w:id="3137" w:author="Miguel Antonio Diaz Navarro" w:date="2024-02-19T18:13:00Z">
              <w:del w:id="3138" w:author="jeroemi@outlook.es" w:date="2024-03-31T16:00:00Z" w16du:dateUtc="2024-03-31T21:00:00Z">
                <w:r w:rsidRPr="00904673" w:rsidDel="00CF7E6B">
                  <w:rPr>
                    <w:rFonts w:ascii="Arial" w:hAnsi="Arial" w:cs="Arial"/>
                    <w:color w:val="000000" w:themeColor="text1"/>
                    <w:lang w:eastAsia="es-ES"/>
                    <w:rPrChange w:id="3139" w:author="jeroemi@outlook.es" w:date="2024-03-31T07:39:00Z" w16du:dateUtc="2024-03-31T12:39:00Z">
                      <w:rPr>
                        <w:rFonts w:asciiTheme="minorHAnsi" w:eastAsia="Times New Roman" w:hAnsiTheme="minorHAnsi" w:cs="Times New Roman"/>
                        <w:lang w:val="es-CO"/>
                      </w:rPr>
                    </w:rPrChange>
                  </w:rPr>
                  <w:delText>PP es el puntaje que obtiene la oferta en evaluación.</w:delText>
                </w:r>
              </w:del>
            </w:ins>
          </w:p>
          <w:p w14:paraId="47AF5A84" w14:textId="15C1121E" w:rsidR="00DA0863" w:rsidRPr="00904673" w:rsidDel="00CF7E6B" w:rsidRDefault="00DA0863" w:rsidP="00DA0863">
            <w:pPr>
              <w:widowControl/>
              <w:autoSpaceDE/>
              <w:autoSpaceDN/>
              <w:jc w:val="both"/>
              <w:rPr>
                <w:ins w:id="3140" w:author="Miguel Antonio Diaz Navarro" w:date="2024-02-19T18:13:00Z"/>
                <w:del w:id="3141" w:author="jeroemi@outlook.es" w:date="2024-03-31T16:00:00Z" w16du:dateUtc="2024-03-31T21:00:00Z"/>
                <w:rFonts w:ascii="Arial" w:hAnsi="Arial" w:cs="Arial"/>
                <w:color w:val="000000" w:themeColor="text1"/>
                <w:lang w:eastAsia="es-ES"/>
                <w:rPrChange w:id="3142" w:author="jeroemi@outlook.es" w:date="2024-03-31T07:39:00Z" w16du:dateUtc="2024-03-31T12:39:00Z">
                  <w:rPr>
                    <w:ins w:id="3143" w:author="Miguel Antonio Diaz Navarro" w:date="2024-02-19T18:13:00Z"/>
                    <w:del w:id="3144" w:author="jeroemi@outlook.es" w:date="2024-03-31T16:00:00Z" w16du:dateUtc="2024-03-31T21:00:00Z"/>
                    <w:rFonts w:asciiTheme="minorHAnsi" w:eastAsia="Times New Roman" w:hAnsiTheme="minorHAnsi" w:cs="Times New Roman"/>
                    <w:lang w:val="es-CO"/>
                  </w:rPr>
                </w:rPrChange>
              </w:rPr>
            </w:pPr>
            <w:ins w:id="3145" w:author="Miguel Antonio Diaz Navarro" w:date="2024-02-19T18:13:00Z">
              <w:del w:id="3146" w:author="jeroemi@outlook.es" w:date="2024-03-31T16:00:00Z" w16du:dateUtc="2024-03-31T21:00:00Z">
                <w:r w:rsidRPr="00904673" w:rsidDel="00CF7E6B">
                  <w:rPr>
                    <w:rFonts w:ascii="Arial" w:hAnsi="Arial" w:cs="Arial"/>
                    <w:color w:val="000000" w:themeColor="text1"/>
                    <w:lang w:eastAsia="es-ES"/>
                    <w:rPrChange w:id="3147" w:author="jeroemi@outlook.es" w:date="2024-03-31T07:39:00Z" w16du:dateUtc="2024-03-31T12:39:00Z">
                      <w:rPr>
                        <w:rFonts w:asciiTheme="minorHAnsi" w:eastAsia="Times New Roman" w:hAnsiTheme="minorHAnsi" w:cs="Times New Roman"/>
                        <w:lang w:val="es-CO"/>
                      </w:rPr>
                    </w:rPrChange>
                  </w:rPr>
                  <w:delText xml:space="preserve">Vmp es el valor de la propuesta más económica. </w:delText>
                </w:r>
              </w:del>
            </w:ins>
          </w:p>
          <w:p w14:paraId="2D305A50" w14:textId="0D36E310" w:rsidR="00DA0863" w:rsidRPr="00904673" w:rsidDel="00CF7E6B" w:rsidRDefault="00DA0863" w:rsidP="00DA0863">
            <w:pPr>
              <w:widowControl/>
              <w:autoSpaceDE/>
              <w:autoSpaceDN/>
              <w:jc w:val="both"/>
              <w:rPr>
                <w:ins w:id="3148" w:author="Miguel Antonio Diaz Navarro" w:date="2024-02-19T18:13:00Z"/>
                <w:del w:id="3149" w:author="jeroemi@outlook.es" w:date="2024-03-31T16:00:00Z" w16du:dateUtc="2024-03-31T21:00:00Z"/>
                <w:rFonts w:ascii="Arial" w:hAnsi="Arial" w:cs="Arial"/>
                <w:color w:val="000000" w:themeColor="text1"/>
                <w:lang w:eastAsia="es-ES"/>
                <w:rPrChange w:id="3150" w:author="jeroemi@outlook.es" w:date="2024-03-31T07:39:00Z" w16du:dateUtc="2024-03-31T12:39:00Z">
                  <w:rPr>
                    <w:ins w:id="3151" w:author="Miguel Antonio Diaz Navarro" w:date="2024-02-19T18:13:00Z"/>
                    <w:del w:id="3152" w:author="jeroemi@outlook.es" w:date="2024-03-31T16:00:00Z" w16du:dateUtc="2024-03-31T21:00:00Z"/>
                    <w:rFonts w:asciiTheme="minorHAnsi" w:eastAsia="Times New Roman" w:hAnsiTheme="minorHAnsi" w:cs="Times New Roman"/>
                    <w:lang w:val="es-CO"/>
                  </w:rPr>
                </w:rPrChange>
              </w:rPr>
            </w:pPr>
            <w:ins w:id="3153" w:author="Miguel Antonio Diaz Navarro" w:date="2024-02-19T18:13:00Z">
              <w:del w:id="3154" w:author="jeroemi@outlook.es" w:date="2024-03-31T16:00:00Z" w16du:dateUtc="2024-03-31T21:00:00Z">
                <w:r w:rsidRPr="00904673" w:rsidDel="00CF7E6B">
                  <w:rPr>
                    <w:rFonts w:ascii="Arial" w:hAnsi="Arial" w:cs="Arial"/>
                    <w:color w:val="000000" w:themeColor="text1"/>
                    <w:lang w:eastAsia="es-ES"/>
                    <w:rPrChange w:id="3155" w:author="jeroemi@outlook.es" w:date="2024-03-31T07:39:00Z" w16du:dateUtc="2024-03-31T12:39:00Z">
                      <w:rPr>
                        <w:rFonts w:asciiTheme="minorHAnsi" w:eastAsia="Times New Roman" w:hAnsiTheme="minorHAnsi" w:cs="Times New Roman"/>
                        <w:lang w:val="es-CO"/>
                      </w:rPr>
                    </w:rPrChange>
                  </w:rPr>
                  <w:delText xml:space="preserve">Vpe es el valor de la propuesta en evaluación. </w:delText>
                </w:r>
              </w:del>
            </w:ins>
          </w:p>
          <w:p w14:paraId="3305792B" w14:textId="0DB1A353" w:rsidR="00DA0863" w:rsidRPr="00904673" w:rsidDel="00CF7E6B" w:rsidRDefault="00DA0863" w:rsidP="00DA0863">
            <w:pPr>
              <w:widowControl/>
              <w:autoSpaceDE/>
              <w:autoSpaceDN/>
              <w:jc w:val="both"/>
              <w:rPr>
                <w:ins w:id="3156" w:author="Miguel Antonio Diaz Navarro" w:date="2024-02-19T18:13:00Z"/>
                <w:del w:id="3157" w:author="jeroemi@outlook.es" w:date="2024-03-31T16:00:00Z" w16du:dateUtc="2024-03-31T21:00:00Z"/>
                <w:rFonts w:ascii="Arial" w:hAnsi="Arial" w:cs="Arial"/>
                <w:color w:val="000000" w:themeColor="text1"/>
                <w:lang w:eastAsia="es-ES"/>
                <w:rPrChange w:id="3158" w:author="jeroemi@outlook.es" w:date="2024-03-31T07:39:00Z" w16du:dateUtc="2024-03-31T12:39:00Z">
                  <w:rPr>
                    <w:ins w:id="3159" w:author="Miguel Antonio Diaz Navarro" w:date="2024-02-19T18:13:00Z"/>
                    <w:del w:id="3160" w:author="jeroemi@outlook.es" w:date="2024-03-31T16:00:00Z" w16du:dateUtc="2024-03-31T21:00:00Z"/>
                    <w:rFonts w:asciiTheme="minorHAnsi" w:eastAsia="Times New Roman" w:hAnsiTheme="minorHAnsi" w:cs="Times New Roman"/>
                    <w:lang w:val="es-CO"/>
                  </w:rPr>
                </w:rPrChange>
              </w:rPr>
            </w:pPr>
          </w:p>
          <w:p w14:paraId="740632BF" w14:textId="30D88935" w:rsidR="00DA0863" w:rsidRPr="00904673" w:rsidDel="00CF7E6B" w:rsidRDefault="00DA0863" w:rsidP="00DA0863">
            <w:pPr>
              <w:widowControl/>
              <w:autoSpaceDE/>
              <w:autoSpaceDN/>
              <w:jc w:val="both"/>
              <w:rPr>
                <w:ins w:id="3161" w:author="Miguel Antonio Diaz Navarro" w:date="2024-02-19T18:13:00Z"/>
                <w:del w:id="3162" w:author="jeroemi@outlook.es" w:date="2024-03-31T16:00:00Z" w16du:dateUtc="2024-03-31T21:00:00Z"/>
                <w:rFonts w:ascii="Arial" w:hAnsi="Arial" w:cs="Arial"/>
                <w:color w:val="000000" w:themeColor="text1"/>
                <w:lang w:eastAsia="es-ES"/>
                <w:rPrChange w:id="3163" w:author="jeroemi@outlook.es" w:date="2024-03-31T07:39:00Z" w16du:dateUtc="2024-03-31T12:39:00Z">
                  <w:rPr>
                    <w:ins w:id="3164" w:author="Miguel Antonio Diaz Navarro" w:date="2024-02-19T18:13:00Z"/>
                    <w:del w:id="3165" w:author="jeroemi@outlook.es" w:date="2024-03-31T16:00:00Z" w16du:dateUtc="2024-03-31T21:00:00Z"/>
                    <w:rFonts w:asciiTheme="minorHAnsi" w:eastAsia="Times New Roman" w:hAnsiTheme="minorHAnsi" w:cs="Times New Roman"/>
                    <w:lang w:val="es-CO"/>
                  </w:rPr>
                </w:rPrChange>
              </w:rPr>
            </w:pPr>
            <w:ins w:id="3166" w:author="Miguel Antonio Diaz Navarro" w:date="2024-02-19T18:13:00Z">
              <w:del w:id="3167" w:author="jeroemi@outlook.es" w:date="2024-03-31T16:00:00Z" w16du:dateUtc="2024-03-31T21:00:00Z">
                <w:r w:rsidRPr="00904673" w:rsidDel="00CF7E6B">
                  <w:rPr>
                    <w:rFonts w:ascii="Arial" w:hAnsi="Arial" w:cs="Arial"/>
                    <w:color w:val="000000" w:themeColor="text1"/>
                    <w:lang w:eastAsia="es-ES"/>
                    <w:rPrChange w:id="3168" w:author="jeroemi@outlook.es" w:date="2024-03-31T07:39:00Z" w16du:dateUtc="2024-03-31T12:39:00Z">
                      <w:rPr>
                        <w:rFonts w:asciiTheme="minorHAnsi" w:eastAsia="Times New Roman" w:hAnsiTheme="minorHAnsi" w:cs="Times New Roman"/>
                        <w:lang w:val="es-CO"/>
                      </w:rPr>
                    </w:rPrChange>
                  </w:rPr>
                  <w:delText xml:space="preserve">NOTA: El proponente que ofrezca un valor por debajo de la tarifa regulada incurre en causal de rechazo. </w:delText>
                </w:r>
              </w:del>
            </w:ins>
          </w:p>
          <w:p w14:paraId="437B6C3C" w14:textId="5FCD10DA" w:rsidR="00D227A9" w:rsidRPr="00904673" w:rsidDel="00CF7E6B" w:rsidRDefault="00D227A9" w:rsidP="00E108F2">
            <w:pPr>
              <w:spacing w:after="240"/>
              <w:jc w:val="both"/>
              <w:rPr>
                <w:del w:id="3169" w:author="jeroemi@outlook.es" w:date="2024-03-31T16:00:00Z" w16du:dateUtc="2024-03-31T21:00:00Z"/>
                <w:rFonts w:ascii="Arial" w:hAnsi="Arial" w:cs="Arial"/>
                <w:color w:val="000000" w:themeColor="text1"/>
                <w:lang w:eastAsia="es-ES"/>
                <w:rPrChange w:id="3170" w:author="jeroemi@outlook.es" w:date="2024-03-31T07:39:00Z" w16du:dateUtc="2024-03-31T12:39:00Z">
                  <w:rPr>
                    <w:del w:id="3171" w:author="jeroemi@outlook.es" w:date="2024-03-31T16:00:00Z" w16du:dateUtc="2024-03-31T21:00:00Z"/>
                    <w:rFonts w:ascii="Arial" w:hAnsi="Arial" w:cs="Arial"/>
                  </w:rPr>
                </w:rPrChange>
              </w:rPr>
            </w:pPr>
            <w:del w:id="3172" w:author="jeroemi@outlook.es" w:date="2024-03-31T16:00:00Z" w16du:dateUtc="2024-03-31T21:00:00Z">
              <w:r w:rsidRPr="00904673" w:rsidDel="00CF7E6B">
                <w:rPr>
                  <w:rFonts w:ascii="Arial" w:hAnsi="Arial" w:cs="Arial"/>
                  <w:color w:val="000000" w:themeColor="text1"/>
                  <w:lang w:eastAsia="es-ES"/>
                  <w:rPrChange w:id="3173" w:author="jeroemi@outlook.es" w:date="2024-03-31T07:39:00Z" w16du:dateUtc="2024-03-31T12:39:00Z">
                    <w:rPr>
                      <w:rFonts w:ascii="Arial" w:hAnsi="Arial" w:cs="Arial"/>
                    </w:rPr>
                  </w:rPrChange>
                </w:rPr>
                <w:delText xml:space="preserve">Se otorgarán </w:delText>
              </w:r>
              <w:r w:rsidRPr="00904673" w:rsidDel="00CF7E6B">
                <w:rPr>
                  <w:rFonts w:ascii="Arial" w:hAnsi="Arial" w:cs="Arial"/>
                  <w:color w:val="000000" w:themeColor="text1"/>
                  <w:lang w:eastAsia="es-ES"/>
                  <w:rPrChange w:id="3174" w:author="jeroemi@outlook.es" w:date="2024-03-31T07:39:00Z" w16du:dateUtc="2024-03-31T12:39:00Z">
                    <w:rPr>
                      <w:rFonts w:ascii="Arial" w:hAnsi="Arial" w:cs="Arial"/>
                      <w:b/>
                      <w:bCs/>
                    </w:rPr>
                  </w:rPrChange>
                </w:rPr>
                <w:delText xml:space="preserve">MÁXIMO </w:delText>
              </w:r>
              <w:r w:rsidR="00C727AF" w:rsidRPr="00904673" w:rsidDel="00CF7E6B">
                <w:rPr>
                  <w:rFonts w:ascii="Arial" w:hAnsi="Arial" w:cs="Arial"/>
                  <w:color w:val="000000" w:themeColor="text1"/>
                  <w:lang w:eastAsia="es-ES"/>
                  <w:rPrChange w:id="3175" w:author="jeroemi@outlook.es" w:date="2024-03-31T07:39:00Z" w16du:dateUtc="2024-03-31T12:39:00Z">
                    <w:rPr>
                      <w:rFonts w:ascii="Arial" w:hAnsi="Arial" w:cs="Arial"/>
                      <w:b/>
                      <w:bCs/>
                    </w:rPr>
                  </w:rPrChange>
                </w:rPr>
                <w:delText>1</w:delText>
              </w:r>
              <w:r w:rsidR="008569A9" w:rsidRPr="00904673" w:rsidDel="00CF7E6B">
                <w:rPr>
                  <w:rFonts w:ascii="Arial" w:hAnsi="Arial" w:cs="Arial"/>
                  <w:color w:val="000000" w:themeColor="text1"/>
                  <w:lang w:eastAsia="es-ES"/>
                  <w:rPrChange w:id="3176" w:author="jeroemi@outlook.es" w:date="2024-03-31T07:39:00Z" w16du:dateUtc="2024-03-31T12:39:00Z">
                    <w:rPr>
                      <w:rFonts w:ascii="Arial" w:hAnsi="Arial" w:cs="Arial"/>
                      <w:b/>
                      <w:bCs/>
                    </w:rPr>
                  </w:rPrChange>
                </w:rPr>
                <w:delText>0</w:delText>
              </w:r>
              <w:r w:rsidRPr="00904673" w:rsidDel="00CF7E6B">
                <w:rPr>
                  <w:rFonts w:ascii="Arial" w:hAnsi="Arial" w:cs="Arial"/>
                  <w:color w:val="000000" w:themeColor="text1"/>
                  <w:lang w:eastAsia="es-ES"/>
                  <w:rPrChange w:id="3177" w:author="jeroemi@outlook.es" w:date="2024-03-31T07:39:00Z" w16du:dateUtc="2024-03-31T12:39:00Z">
                    <w:rPr>
                      <w:rFonts w:ascii="Arial" w:eastAsia="Arial" w:hAnsi="Arial" w:cs="Arial"/>
                      <w:b/>
                      <w:bCs/>
                      <w:color w:val="000000" w:themeColor="text1"/>
                    </w:rPr>
                  </w:rPrChange>
                </w:rPr>
                <w:delText>8</w:delText>
              </w:r>
              <w:r w:rsidRPr="00904673" w:rsidDel="00CF7E6B">
                <w:rPr>
                  <w:rFonts w:ascii="Arial" w:hAnsi="Arial" w:cs="Arial"/>
                  <w:color w:val="000000" w:themeColor="text1"/>
                  <w:lang w:eastAsia="es-ES"/>
                  <w:rPrChange w:id="3178" w:author="jeroemi@outlook.es" w:date="2024-03-31T07:39:00Z" w16du:dateUtc="2024-03-31T12:39:00Z">
                    <w:rPr>
                      <w:rFonts w:ascii="Arial" w:hAnsi="Arial" w:cs="Arial"/>
                      <w:b/>
                      <w:bCs/>
                    </w:rPr>
                  </w:rPrChange>
                </w:rPr>
                <w:delText xml:space="preserve"> PUNTOS</w:delText>
              </w:r>
              <w:r w:rsidRPr="00904673" w:rsidDel="00CF7E6B">
                <w:rPr>
                  <w:rFonts w:ascii="Arial" w:hAnsi="Arial" w:cs="Arial"/>
                  <w:color w:val="000000" w:themeColor="text1"/>
                  <w:lang w:eastAsia="es-ES"/>
                  <w:rPrChange w:id="3179" w:author="jeroemi@outlook.es" w:date="2024-03-31T07:39:00Z" w16du:dateUtc="2024-03-31T12:39:00Z">
                    <w:rPr>
                      <w:rFonts w:ascii="Arial" w:hAnsi="Arial" w:cs="Arial"/>
                    </w:rPr>
                  </w:rPrChange>
                </w:rPr>
                <w:delText xml:space="preserve"> al factor valor de la propuesta habilitada, de acuerdo con el siguiente procedimiento:  </w:delText>
              </w:r>
            </w:del>
          </w:p>
          <w:p w14:paraId="70F40BEA" w14:textId="4B5792B9" w:rsidR="00D227A9" w:rsidRPr="00904673" w:rsidDel="00CF7E6B" w:rsidRDefault="00D227A9" w:rsidP="00E108F2">
            <w:pPr>
              <w:jc w:val="both"/>
              <w:rPr>
                <w:del w:id="3180" w:author="jeroemi@outlook.es" w:date="2024-03-31T16:00:00Z" w16du:dateUtc="2024-03-31T21:00:00Z"/>
                <w:rFonts w:ascii="Arial" w:hAnsi="Arial" w:cs="Arial"/>
                <w:color w:val="000000" w:themeColor="text1"/>
                <w:lang w:eastAsia="es-ES"/>
                <w:rPrChange w:id="3181" w:author="jeroemi@outlook.es" w:date="2024-03-31T07:39:00Z" w16du:dateUtc="2024-03-31T12:39:00Z">
                  <w:rPr>
                    <w:del w:id="3182" w:author="jeroemi@outlook.es" w:date="2024-03-31T16:00:00Z" w16du:dateUtc="2024-03-31T21:00:00Z"/>
                    <w:rFonts w:ascii="Arial" w:hAnsi="Arial" w:cs="Arial"/>
                  </w:rPr>
                </w:rPrChange>
              </w:rPr>
            </w:pPr>
            <w:del w:id="3183" w:author="jeroemi@outlook.es" w:date="2024-03-31T16:00:00Z" w16du:dateUtc="2024-03-31T21:00:00Z">
              <w:r w:rsidRPr="00904673" w:rsidDel="00CF7E6B">
                <w:rPr>
                  <w:rFonts w:ascii="Arial" w:hAnsi="Arial" w:cs="Arial"/>
                  <w:color w:val="000000" w:themeColor="text1"/>
                  <w:lang w:eastAsia="es-ES"/>
                  <w:rPrChange w:id="3184" w:author="jeroemi@outlook.es" w:date="2024-03-31T07:39:00Z" w16du:dateUtc="2024-03-31T12:39:00Z">
                    <w:rPr>
                      <w:rFonts w:ascii="Arial" w:hAnsi="Arial" w:cs="Arial"/>
                    </w:rPr>
                  </w:rPrChange>
                </w:rPr>
                <w:delText xml:space="preserve">Todas las propuestas habilitadas, serán revisadas en sus operaciones aritméticas. </w:delText>
              </w:r>
            </w:del>
          </w:p>
          <w:p w14:paraId="5D7A1335" w14:textId="79A49E9E" w:rsidR="00D227A9" w:rsidRPr="00904673" w:rsidDel="00CF7E6B" w:rsidRDefault="00D227A9" w:rsidP="00E108F2">
            <w:pPr>
              <w:jc w:val="both"/>
              <w:rPr>
                <w:del w:id="3185" w:author="jeroemi@outlook.es" w:date="2024-03-31T16:00:00Z" w16du:dateUtc="2024-03-31T21:00:00Z"/>
                <w:rFonts w:ascii="Arial" w:hAnsi="Arial" w:cs="Arial"/>
                <w:color w:val="000000" w:themeColor="text1"/>
                <w:lang w:eastAsia="es-ES"/>
                <w:rPrChange w:id="3186" w:author="jeroemi@outlook.es" w:date="2024-03-31T07:39:00Z" w16du:dateUtc="2024-03-31T12:39:00Z">
                  <w:rPr>
                    <w:del w:id="3187" w:author="jeroemi@outlook.es" w:date="2024-03-31T16:00:00Z" w16du:dateUtc="2024-03-31T21:00:00Z"/>
                    <w:rFonts w:ascii="Arial" w:hAnsi="Arial" w:cs="Arial"/>
                  </w:rPr>
                </w:rPrChange>
              </w:rPr>
            </w:pPr>
          </w:p>
          <w:p w14:paraId="2F3FB431" w14:textId="53C06713" w:rsidR="00D227A9" w:rsidRPr="00904673" w:rsidDel="00CF7E6B" w:rsidRDefault="00D227A9" w:rsidP="00E108F2">
            <w:pPr>
              <w:spacing w:after="240"/>
              <w:jc w:val="both"/>
              <w:rPr>
                <w:del w:id="3188" w:author="jeroemi@outlook.es" w:date="2024-03-31T16:00:00Z" w16du:dateUtc="2024-03-31T21:00:00Z"/>
                <w:rFonts w:ascii="Arial" w:hAnsi="Arial" w:cs="Arial"/>
                <w:color w:val="000000" w:themeColor="text1"/>
                <w:lang w:eastAsia="es-ES"/>
                <w:rPrChange w:id="3189" w:author="jeroemi@outlook.es" w:date="2024-03-31T07:39:00Z" w16du:dateUtc="2024-03-31T12:39:00Z">
                  <w:rPr>
                    <w:del w:id="3190" w:author="jeroemi@outlook.es" w:date="2024-03-31T16:00:00Z" w16du:dateUtc="2024-03-31T21:00:00Z"/>
                    <w:rFonts w:ascii="Arial" w:hAnsi="Arial" w:cs="Arial"/>
                  </w:rPr>
                </w:rPrChange>
              </w:rPr>
            </w:pPr>
            <w:del w:id="3191" w:author="jeroemi@outlook.es" w:date="2024-03-31T16:00:00Z" w16du:dateUtc="2024-03-31T21:00:00Z">
              <w:r w:rsidRPr="00904673" w:rsidDel="00CF7E6B">
                <w:rPr>
                  <w:rFonts w:ascii="Arial" w:hAnsi="Arial" w:cs="Arial"/>
                  <w:color w:val="000000" w:themeColor="text1"/>
                  <w:lang w:eastAsia="es-ES"/>
                  <w:rPrChange w:id="3192" w:author="jeroemi@outlook.es" w:date="2024-03-31T07:39:00Z" w16du:dateUtc="2024-03-31T12:39:00Z">
                    <w:rPr>
                      <w:rFonts w:ascii="Arial" w:hAnsi="Arial" w:cs="Arial"/>
                    </w:rPr>
                  </w:rPrChange>
                </w:rPr>
                <w:delText xml:space="preserve">El valor corregido aritméticamente dentro de la propuesta será el resultado de multiplicar las cantidades por los precios unitarios ofrecidos. Dicho valor será el que se tendrá en cuenta para la asignación de puntaje en este criterio. Se asignará el puntaje, de acuerdo con el siguiente procedimiento: </w:delText>
              </w:r>
            </w:del>
          </w:p>
          <w:p w14:paraId="39F090C5" w14:textId="41599671" w:rsidR="00D227A9" w:rsidRPr="00904673" w:rsidDel="00CF7E6B" w:rsidRDefault="00D227A9" w:rsidP="00E108F2">
            <w:pPr>
              <w:pStyle w:val="Default"/>
              <w:jc w:val="both"/>
              <w:rPr>
                <w:del w:id="3193" w:author="jeroemi@outlook.es" w:date="2024-03-31T16:00:00Z" w16du:dateUtc="2024-03-31T21:00:00Z"/>
                <w:rFonts w:eastAsia="Arial Narrow"/>
                <w:color w:val="000000" w:themeColor="text1"/>
                <w:sz w:val="22"/>
                <w:szCs w:val="22"/>
                <w:lang w:val="es-ES" w:eastAsia="es-ES"/>
                <w:rPrChange w:id="3194" w:author="jeroemi@outlook.es" w:date="2024-03-31T07:39:00Z" w16du:dateUtc="2024-03-31T12:39:00Z">
                  <w:rPr>
                    <w:del w:id="3195" w:author="jeroemi@outlook.es" w:date="2024-03-31T16:00:00Z" w16du:dateUtc="2024-03-31T21:00:00Z"/>
                    <w:sz w:val="22"/>
                    <w:szCs w:val="22"/>
                  </w:rPr>
                </w:rPrChange>
              </w:rPr>
            </w:pPr>
            <w:del w:id="3196" w:author="jeroemi@outlook.es" w:date="2024-03-31T16:00:00Z" w16du:dateUtc="2024-03-31T21:00:00Z">
              <w:r w:rsidRPr="00904673" w:rsidDel="00CF7E6B">
                <w:rPr>
                  <w:rFonts w:eastAsia="Arial Narrow"/>
                  <w:color w:val="000000" w:themeColor="text1"/>
                  <w:lang w:val="es-ES" w:eastAsia="es-ES"/>
                  <w:rPrChange w:id="3197" w:author="jeroemi@outlook.es" w:date="2024-03-31T07:39:00Z" w16du:dateUtc="2024-03-31T12:39:00Z">
                    <w:rPr/>
                  </w:rPrChange>
                </w:rPr>
                <w:delText xml:space="preserve">Se otorgarán </w:delText>
              </w:r>
              <w:r w:rsidRPr="00904673" w:rsidDel="00CF7E6B">
                <w:rPr>
                  <w:rFonts w:eastAsia="Arial Narrow"/>
                  <w:color w:val="000000" w:themeColor="text1"/>
                  <w:lang w:val="es-ES" w:eastAsia="es-ES"/>
                  <w:rPrChange w:id="3198" w:author="jeroemi@outlook.es" w:date="2024-03-31T07:39:00Z" w16du:dateUtc="2024-03-31T12:39:00Z">
                    <w:rPr>
                      <w:b/>
                      <w:bCs/>
                    </w:rPr>
                  </w:rPrChange>
                </w:rPr>
                <w:delText xml:space="preserve">MÁXIMO </w:delText>
              </w:r>
              <w:r w:rsidR="008569A9" w:rsidRPr="00904673" w:rsidDel="00CF7E6B">
                <w:rPr>
                  <w:rFonts w:eastAsia="Arial Narrow"/>
                  <w:color w:val="000000" w:themeColor="text1"/>
                  <w:lang w:val="es-ES" w:eastAsia="es-ES"/>
                  <w:rPrChange w:id="3199" w:author="jeroemi@outlook.es" w:date="2024-03-31T07:39:00Z" w16du:dateUtc="2024-03-31T12:39:00Z">
                    <w:rPr>
                      <w:b/>
                      <w:bCs/>
                    </w:rPr>
                  </w:rPrChange>
                </w:rPr>
                <w:delText>10</w:delText>
              </w:r>
              <w:r w:rsidRPr="00904673" w:rsidDel="00CF7E6B">
                <w:rPr>
                  <w:rFonts w:eastAsia="Arial Narrow"/>
                  <w:color w:val="000000" w:themeColor="text1"/>
                  <w:lang w:val="es-ES" w:eastAsia="es-ES"/>
                  <w:rPrChange w:id="3200" w:author="jeroemi@outlook.es" w:date="2024-03-31T07:39:00Z" w16du:dateUtc="2024-03-31T12:39:00Z">
                    <w:rPr>
                      <w:rFonts w:eastAsia="Arial"/>
                      <w:b/>
                      <w:bCs/>
                      <w:color w:val="000000" w:themeColor="text1"/>
                    </w:rPr>
                  </w:rPrChange>
                </w:rPr>
                <w:delText>8</w:delText>
              </w:r>
              <w:r w:rsidRPr="00904673" w:rsidDel="00CF7E6B">
                <w:rPr>
                  <w:rFonts w:eastAsia="Arial Narrow"/>
                  <w:color w:val="000000" w:themeColor="text1"/>
                  <w:lang w:val="es-ES" w:eastAsia="es-ES"/>
                  <w:rPrChange w:id="3201" w:author="jeroemi@outlook.es" w:date="2024-03-31T07:39:00Z" w16du:dateUtc="2024-03-31T12:39:00Z">
                    <w:rPr>
                      <w:b/>
                      <w:bCs/>
                    </w:rPr>
                  </w:rPrChange>
                </w:rPr>
                <w:delText xml:space="preserve"> PUNTOS</w:delText>
              </w:r>
              <w:r w:rsidRPr="00904673" w:rsidDel="00CF7E6B">
                <w:rPr>
                  <w:rFonts w:eastAsia="Arial Narrow"/>
                  <w:color w:val="000000" w:themeColor="text1"/>
                  <w:lang w:val="es-ES" w:eastAsia="es-ES"/>
                  <w:rPrChange w:id="3202" w:author="jeroemi@outlook.es" w:date="2024-03-31T07:39:00Z" w16du:dateUtc="2024-03-31T12:39:00Z">
                    <w:rPr/>
                  </w:rPrChange>
                </w:rPr>
                <w:delText xml:space="preserve"> puntos al proponente que presente el menor valor total de la oferta. A las demás propuestas se les asignará un puntaje de acuerdo a la siguiente fórmula:</w:delText>
              </w:r>
            </w:del>
          </w:p>
          <w:p w14:paraId="5CEEAEA8" w14:textId="24ED4BB0" w:rsidR="00D227A9" w:rsidRPr="00904673" w:rsidDel="00CF7E6B" w:rsidRDefault="00D227A9" w:rsidP="00E108F2">
            <w:pPr>
              <w:pStyle w:val="Default"/>
              <w:jc w:val="both"/>
              <w:rPr>
                <w:del w:id="3203" w:author="jeroemi@outlook.es" w:date="2024-03-31T16:00:00Z" w16du:dateUtc="2024-03-31T21:00:00Z"/>
                <w:rFonts w:eastAsia="Arial Narrow"/>
                <w:color w:val="000000" w:themeColor="text1"/>
                <w:sz w:val="22"/>
                <w:szCs w:val="22"/>
                <w:lang w:val="es-ES" w:eastAsia="es-ES"/>
                <w:rPrChange w:id="3204" w:author="jeroemi@outlook.es" w:date="2024-03-31T07:39:00Z" w16du:dateUtc="2024-03-31T12:39:00Z">
                  <w:rPr>
                    <w:del w:id="3205" w:author="jeroemi@outlook.es" w:date="2024-03-31T16:00:00Z" w16du:dateUtc="2024-03-31T21:00:00Z"/>
                    <w:sz w:val="22"/>
                    <w:szCs w:val="22"/>
                  </w:rPr>
                </w:rPrChange>
              </w:rPr>
            </w:pPr>
          </w:p>
          <w:p w14:paraId="4BAF3BBF" w14:textId="5F31CB07" w:rsidR="00D227A9" w:rsidRPr="00904673" w:rsidDel="00CF7E6B" w:rsidRDefault="00D227A9" w:rsidP="00E108F2">
            <w:pPr>
              <w:pStyle w:val="Default"/>
              <w:jc w:val="both"/>
              <w:rPr>
                <w:del w:id="3206" w:author="jeroemi@outlook.es" w:date="2024-03-31T16:00:00Z" w16du:dateUtc="2024-03-31T21:00:00Z"/>
                <w:rFonts w:eastAsia="Arial Narrow"/>
                <w:color w:val="000000" w:themeColor="text1"/>
                <w:sz w:val="22"/>
                <w:szCs w:val="22"/>
                <w:lang w:val="es-ES" w:eastAsia="es-ES"/>
                <w:rPrChange w:id="3207" w:author="jeroemi@outlook.es" w:date="2024-03-31T07:39:00Z" w16du:dateUtc="2024-03-31T12:39:00Z">
                  <w:rPr>
                    <w:del w:id="3208" w:author="jeroemi@outlook.es" w:date="2024-03-31T16:00:00Z" w16du:dateUtc="2024-03-31T21:00:00Z"/>
                    <w:sz w:val="22"/>
                    <w:szCs w:val="22"/>
                  </w:rPr>
                </w:rPrChange>
              </w:rPr>
            </w:pPr>
            <w:del w:id="3209" w:author="jeroemi@outlook.es" w:date="2024-03-31T16:00:00Z" w16du:dateUtc="2024-03-31T21:00:00Z">
              <w:r w:rsidRPr="00904673" w:rsidDel="00CF7E6B">
                <w:rPr>
                  <w:rFonts w:eastAsia="Arial Narrow"/>
                  <w:color w:val="000000" w:themeColor="text1"/>
                  <w:lang w:val="es-ES" w:eastAsia="es-ES"/>
                  <w:rPrChange w:id="3210" w:author="jeroemi@outlook.es" w:date="2024-03-31T07:39:00Z" w16du:dateUtc="2024-03-31T12:39:00Z">
                    <w:rPr/>
                  </w:rPrChange>
                </w:rPr>
                <w:delText xml:space="preserve">PP = Vmp / Vpe * </w:delText>
              </w:r>
              <w:r w:rsidR="008569A9" w:rsidRPr="00904673" w:rsidDel="00CF7E6B">
                <w:rPr>
                  <w:rFonts w:eastAsia="Arial Narrow"/>
                  <w:color w:val="000000" w:themeColor="text1"/>
                  <w:lang w:val="es-ES" w:eastAsia="es-ES"/>
                  <w:rPrChange w:id="3211" w:author="jeroemi@outlook.es" w:date="2024-03-31T07:39:00Z" w16du:dateUtc="2024-03-31T12:39:00Z">
                    <w:rPr/>
                  </w:rPrChange>
                </w:rPr>
                <w:delText>108</w:delText>
              </w:r>
            </w:del>
          </w:p>
          <w:p w14:paraId="1C93EAA0" w14:textId="1446C275" w:rsidR="00D227A9" w:rsidRPr="00904673" w:rsidDel="00CF7E6B" w:rsidRDefault="00D227A9" w:rsidP="00E108F2">
            <w:pPr>
              <w:pStyle w:val="Default"/>
              <w:jc w:val="both"/>
              <w:rPr>
                <w:del w:id="3212" w:author="jeroemi@outlook.es" w:date="2024-03-31T16:00:00Z" w16du:dateUtc="2024-03-31T21:00:00Z"/>
                <w:rFonts w:eastAsia="Arial Narrow"/>
                <w:color w:val="000000" w:themeColor="text1"/>
                <w:sz w:val="22"/>
                <w:szCs w:val="22"/>
                <w:lang w:val="es-ES" w:eastAsia="es-ES"/>
                <w:rPrChange w:id="3213" w:author="jeroemi@outlook.es" w:date="2024-03-31T07:39:00Z" w16du:dateUtc="2024-03-31T12:39:00Z">
                  <w:rPr>
                    <w:del w:id="3214" w:author="jeroemi@outlook.es" w:date="2024-03-31T16:00:00Z" w16du:dateUtc="2024-03-31T21:00:00Z"/>
                    <w:sz w:val="22"/>
                    <w:szCs w:val="22"/>
                  </w:rPr>
                </w:rPrChange>
              </w:rPr>
            </w:pPr>
          </w:p>
          <w:p w14:paraId="719CC69A" w14:textId="5A3C3E65" w:rsidR="00D227A9" w:rsidRPr="00904673" w:rsidDel="00CF7E6B" w:rsidRDefault="00D227A9" w:rsidP="00E108F2">
            <w:pPr>
              <w:pStyle w:val="Default"/>
              <w:spacing w:after="240"/>
              <w:jc w:val="both"/>
              <w:rPr>
                <w:del w:id="3215" w:author="jeroemi@outlook.es" w:date="2024-03-31T16:00:00Z" w16du:dateUtc="2024-03-31T21:00:00Z"/>
                <w:rFonts w:eastAsia="Arial Narrow"/>
                <w:color w:val="000000" w:themeColor="text1"/>
                <w:sz w:val="22"/>
                <w:szCs w:val="22"/>
                <w:lang w:val="es-ES" w:eastAsia="es-ES"/>
                <w:rPrChange w:id="3216" w:author="jeroemi@outlook.es" w:date="2024-03-31T07:39:00Z" w16du:dateUtc="2024-03-31T12:39:00Z">
                  <w:rPr>
                    <w:del w:id="3217" w:author="jeroemi@outlook.es" w:date="2024-03-31T16:00:00Z" w16du:dateUtc="2024-03-31T21:00:00Z"/>
                    <w:sz w:val="22"/>
                    <w:szCs w:val="22"/>
                  </w:rPr>
                </w:rPrChange>
              </w:rPr>
            </w:pPr>
            <w:del w:id="3218" w:author="jeroemi@outlook.es" w:date="2024-03-31T16:00:00Z" w16du:dateUtc="2024-03-31T21:00:00Z">
              <w:r w:rsidRPr="00904673" w:rsidDel="00CF7E6B">
                <w:rPr>
                  <w:rFonts w:eastAsia="Arial Narrow"/>
                  <w:color w:val="000000" w:themeColor="text1"/>
                  <w:lang w:val="es-ES" w:eastAsia="es-ES"/>
                  <w:rPrChange w:id="3219" w:author="jeroemi@outlook.es" w:date="2024-03-31T07:39:00Z" w16du:dateUtc="2024-03-31T12:39:00Z">
                    <w:rPr/>
                  </w:rPrChange>
                </w:rPr>
                <w:delText xml:space="preserve">Donde, </w:delText>
              </w:r>
            </w:del>
          </w:p>
          <w:p w14:paraId="267BF0EA" w14:textId="7816DA51" w:rsidR="00D227A9" w:rsidRPr="00904673" w:rsidDel="00CF7E6B" w:rsidRDefault="00D227A9" w:rsidP="00E108F2">
            <w:pPr>
              <w:pStyle w:val="Default"/>
              <w:jc w:val="both"/>
              <w:rPr>
                <w:del w:id="3220" w:author="jeroemi@outlook.es" w:date="2024-03-31T16:00:00Z" w16du:dateUtc="2024-03-31T21:00:00Z"/>
                <w:rFonts w:eastAsia="Arial Narrow"/>
                <w:color w:val="000000" w:themeColor="text1"/>
                <w:sz w:val="22"/>
                <w:szCs w:val="22"/>
                <w:lang w:val="es-ES" w:eastAsia="es-ES"/>
                <w:rPrChange w:id="3221" w:author="jeroemi@outlook.es" w:date="2024-03-31T07:39:00Z" w16du:dateUtc="2024-03-31T12:39:00Z">
                  <w:rPr>
                    <w:del w:id="3222" w:author="jeroemi@outlook.es" w:date="2024-03-31T16:00:00Z" w16du:dateUtc="2024-03-31T21:00:00Z"/>
                    <w:sz w:val="22"/>
                    <w:szCs w:val="22"/>
                  </w:rPr>
                </w:rPrChange>
              </w:rPr>
            </w:pPr>
            <w:del w:id="3223" w:author="jeroemi@outlook.es" w:date="2024-03-31T16:00:00Z" w16du:dateUtc="2024-03-31T21:00:00Z">
              <w:r w:rsidRPr="00904673" w:rsidDel="00CF7E6B">
                <w:rPr>
                  <w:rFonts w:eastAsia="Arial Narrow"/>
                  <w:color w:val="000000" w:themeColor="text1"/>
                  <w:lang w:val="es-ES" w:eastAsia="es-ES"/>
                  <w:rPrChange w:id="3224" w:author="jeroemi@outlook.es" w:date="2024-03-31T07:39:00Z" w16du:dateUtc="2024-03-31T12:39:00Z">
                    <w:rPr/>
                  </w:rPrChange>
                </w:rPr>
                <w:delText>PP es el puntaje que obtiene la oferta en evaluación.</w:delText>
              </w:r>
            </w:del>
          </w:p>
          <w:p w14:paraId="7BD61B4B" w14:textId="7E27EA20" w:rsidR="00D227A9" w:rsidRPr="00904673" w:rsidDel="00CF7E6B" w:rsidRDefault="00D227A9" w:rsidP="00E108F2">
            <w:pPr>
              <w:pStyle w:val="Default"/>
              <w:jc w:val="both"/>
              <w:rPr>
                <w:del w:id="3225" w:author="jeroemi@outlook.es" w:date="2024-03-31T16:00:00Z" w16du:dateUtc="2024-03-31T21:00:00Z"/>
                <w:rFonts w:eastAsia="Arial Narrow"/>
                <w:color w:val="000000" w:themeColor="text1"/>
                <w:sz w:val="22"/>
                <w:szCs w:val="22"/>
                <w:lang w:val="es-ES" w:eastAsia="es-ES"/>
                <w:rPrChange w:id="3226" w:author="jeroemi@outlook.es" w:date="2024-03-31T07:39:00Z" w16du:dateUtc="2024-03-31T12:39:00Z">
                  <w:rPr>
                    <w:del w:id="3227" w:author="jeroemi@outlook.es" w:date="2024-03-31T16:00:00Z" w16du:dateUtc="2024-03-31T21:00:00Z"/>
                    <w:sz w:val="22"/>
                    <w:szCs w:val="22"/>
                  </w:rPr>
                </w:rPrChange>
              </w:rPr>
            </w:pPr>
            <w:del w:id="3228" w:author="jeroemi@outlook.es" w:date="2024-03-31T16:00:00Z" w16du:dateUtc="2024-03-31T21:00:00Z">
              <w:r w:rsidRPr="00904673" w:rsidDel="00CF7E6B">
                <w:rPr>
                  <w:rFonts w:eastAsia="Arial Narrow"/>
                  <w:color w:val="000000" w:themeColor="text1"/>
                  <w:lang w:val="es-ES" w:eastAsia="es-ES"/>
                  <w:rPrChange w:id="3229" w:author="jeroemi@outlook.es" w:date="2024-03-31T07:39:00Z" w16du:dateUtc="2024-03-31T12:39:00Z">
                    <w:rPr/>
                  </w:rPrChange>
                </w:rPr>
                <w:delText xml:space="preserve">Vmp es el valor de la propuesta más económica. </w:delText>
              </w:r>
            </w:del>
          </w:p>
          <w:p w14:paraId="5FE207BA" w14:textId="384A197C" w:rsidR="00D227A9" w:rsidRPr="00904673" w:rsidDel="00CF7E6B" w:rsidRDefault="00D227A9" w:rsidP="00E108F2">
            <w:pPr>
              <w:spacing w:before="240" w:after="240"/>
              <w:jc w:val="both"/>
              <w:rPr>
                <w:del w:id="3230" w:author="jeroemi@outlook.es" w:date="2024-03-31T16:00:00Z" w16du:dateUtc="2024-03-31T21:00:00Z"/>
                <w:rFonts w:ascii="Arial" w:hAnsi="Arial" w:cs="Arial"/>
                <w:color w:val="000000" w:themeColor="text1"/>
                <w:lang w:eastAsia="es-ES"/>
                <w:rPrChange w:id="3231" w:author="jeroemi@outlook.es" w:date="2024-03-31T07:39:00Z" w16du:dateUtc="2024-03-31T12:39:00Z">
                  <w:rPr>
                    <w:del w:id="3232" w:author="jeroemi@outlook.es" w:date="2024-03-31T16:00:00Z" w16du:dateUtc="2024-03-31T21:00:00Z"/>
                    <w:rFonts w:ascii="Arial" w:hAnsi="Arial" w:cs="Arial"/>
                  </w:rPr>
                </w:rPrChange>
              </w:rPr>
            </w:pPr>
            <w:del w:id="3233" w:author="jeroemi@outlook.es" w:date="2024-03-31T16:00:00Z" w16du:dateUtc="2024-03-31T21:00:00Z">
              <w:r w:rsidRPr="00904673" w:rsidDel="00CF7E6B">
                <w:rPr>
                  <w:rFonts w:ascii="Arial" w:hAnsi="Arial" w:cs="Arial"/>
                  <w:color w:val="000000" w:themeColor="text1"/>
                  <w:lang w:eastAsia="es-ES"/>
                  <w:rPrChange w:id="3234" w:author="jeroemi@outlook.es" w:date="2024-03-31T07:39:00Z" w16du:dateUtc="2024-03-31T12:39:00Z">
                    <w:rPr>
                      <w:rFonts w:ascii="Arial" w:hAnsi="Arial" w:cs="Arial"/>
                    </w:rPr>
                  </w:rPrChange>
                </w:rPr>
                <w:delText>Vpe es el valor de la propuesta en evaluación.</w:delText>
              </w:r>
            </w:del>
          </w:p>
          <w:p w14:paraId="7D4F5198" w14:textId="6240EF8C" w:rsidR="00D227A9" w:rsidRPr="00904673" w:rsidDel="00CF7E6B" w:rsidRDefault="00D227A9">
            <w:pPr>
              <w:spacing w:before="240" w:after="240"/>
              <w:jc w:val="both"/>
              <w:rPr>
                <w:del w:id="3235" w:author="jeroemi@outlook.es" w:date="2024-03-31T16:00:00Z" w16du:dateUtc="2024-03-31T21:00:00Z"/>
                <w:color w:val="000000" w:themeColor="text1"/>
                <w:lang w:eastAsia="es-ES"/>
                <w:rPrChange w:id="3236" w:author="jeroemi@outlook.es" w:date="2024-03-31T07:39:00Z" w16du:dateUtc="2024-03-31T12:39:00Z">
                  <w:rPr>
                    <w:del w:id="3237" w:author="jeroemi@outlook.es" w:date="2024-03-31T16:00:00Z" w16du:dateUtc="2024-03-31T21:00:00Z"/>
                    <w:color w:val="000000" w:themeColor="text1"/>
                    <w:szCs w:val="22"/>
                  </w:rPr>
                </w:rPrChange>
              </w:rPr>
              <w:pPrChange w:id="3238" w:author="Miguel Antonio Diaz Navarro" w:date="2024-02-19T18:18:00Z">
                <w:pPr>
                  <w:pStyle w:val="Capitulo1"/>
                  <w:framePr w:hSpace="141" w:wrap="around" w:vAnchor="text" w:hAnchor="margin" w:x="704" w:y="1"/>
                  <w:spacing w:after="240" w:line="240" w:lineRule="auto"/>
                  <w:ind w:left="450" w:firstLine="0"/>
                  <w:suppressOverlap/>
                </w:pPr>
              </w:pPrChange>
            </w:pPr>
            <w:bookmarkStart w:id="3239" w:name="_Toc511375687"/>
            <w:bookmarkStart w:id="3240" w:name="_Toc511375865"/>
            <w:bookmarkStart w:id="3241" w:name="_Toc121747769"/>
            <w:bookmarkEnd w:id="3239"/>
            <w:bookmarkEnd w:id="3240"/>
            <w:del w:id="3242" w:author="jeroemi@outlook.es" w:date="2024-03-31T16:00:00Z" w16du:dateUtc="2024-03-31T21:00:00Z">
              <w:r w:rsidRPr="00904673" w:rsidDel="00CF7E6B">
                <w:rPr>
                  <w:rFonts w:ascii="Arial" w:hAnsi="Arial" w:cs="Arial"/>
                  <w:b/>
                  <w:color w:val="000000" w:themeColor="text1"/>
                  <w:lang w:eastAsia="es-ES"/>
                  <w:rPrChange w:id="3243" w:author="jeroemi@outlook.es" w:date="2024-03-31T07:39:00Z" w16du:dateUtc="2024-03-31T12:39:00Z">
                    <w:rPr>
                      <w:rFonts w:eastAsia="Arial"/>
                      <w:b w:val="0"/>
                    </w:rPr>
                  </w:rPrChange>
                </w:rPr>
                <w:delText>PUNTAJE POR CALIDAD DEL PERSONAL</w:delText>
              </w:r>
              <w:bookmarkEnd w:id="3241"/>
              <w:r w:rsidRPr="00904673" w:rsidDel="00CF7E6B">
                <w:rPr>
                  <w:rFonts w:ascii="Arial" w:hAnsi="Arial" w:cs="Arial"/>
                  <w:b/>
                  <w:color w:val="000000" w:themeColor="text1"/>
                  <w:lang w:eastAsia="es-ES"/>
                  <w:rPrChange w:id="3244" w:author="jeroemi@outlook.es" w:date="2024-03-31T07:39:00Z" w16du:dateUtc="2024-03-31T12:39:00Z">
                    <w:rPr>
                      <w:rFonts w:eastAsia="Arial"/>
                      <w:b w:val="0"/>
                    </w:rPr>
                  </w:rPrChange>
                </w:rPr>
                <w:delText>.</w:delText>
              </w:r>
            </w:del>
          </w:p>
          <w:p w14:paraId="532A9F9A" w14:textId="07BC1AED" w:rsidR="00DA0863" w:rsidRPr="00904673" w:rsidDel="00CF7E6B" w:rsidRDefault="00DA0863" w:rsidP="00DA0863">
            <w:pPr>
              <w:widowControl/>
              <w:autoSpaceDE/>
              <w:autoSpaceDN/>
              <w:jc w:val="both"/>
              <w:rPr>
                <w:ins w:id="3245" w:author="Miguel Antonio Diaz Navarro" w:date="2024-02-19T18:18:00Z"/>
                <w:del w:id="3246" w:author="jeroemi@outlook.es" w:date="2024-03-31T16:00:00Z" w16du:dateUtc="2024-03-31T21:00:00Z"/>
                <w:rFonts w:ascii="Arial" w:hAnsi="Arial" w:cs="Arial"/>
                <w:color w:val="000000" w:themeColor="text1"/>
                <w:lang w:eastAsia="es-ES"/>
                <w:rPrChange w:id="3247" w:author="jeroemi@outlook.es" w:date="2024-03-31T07:39:00Z" w16du:dateUtc="2024-03-31T12:39:00Z">
                  <w:rPr>
                    <w:ins w:id="3248" w:author="Miguel Antonio Diaz Navarro" w:date="2024-02-19T18:18:00Z"/>
                    <w:del w:id="3249" w:author="jeroemi@outlook.es" w:date="2024-03-31T16:00:00Z" w16du:dateUtc="2024-03-31T21:00:00Z"/>
                    <w:rFonts w:asciiTheme="minorHAnsi" w:eastAsia="Times New Roman" w:hAnsiTheme="minorHAnsi" w:cs="Times New Roman"/>
                    <w:highlight w:val="yellow"/>
                    <w:lang w:val="es-CO"/>
                  </w:rPr>
                </w:rPrChange>
              </w:rPr>
            </w:pPr>
            <w:bookmarkStart w:id="3250" w:name="_Toc121747770"/>
            <w:ins w:id="3251" w:author="Miguel Antonio Diaz Navarro" w:date="2024-02-19T18:18:00Z">
              <w:del w:id="3252" w:author="jeroemi@outlook.es" w:date="2024-03-31T16:00:00Z" w16du:dateUtc="2024-03-31T21:00:00Z">
                <w:r w:rsidRPr="00904673" w:rsidDel="00CF7E6B">
                  <w:rPr>
                    <w:rFonts w:ascii="Arial" w:hAnsi="Arial" w:cs="Arial"/>
                    <w:color w:val="000000" w:themeColor="text1"/>
                    <w:lang w:eastAsia="es-ES"/>
                    <w:rPrChange w:id="3253" w:author="jeroemi@outlook.es" w:date="2024-03-31T07:39:00Z" w16du:dateUtc="2024-03-31T12:39:00Z">
                      <w:rPr>
                        <w:rFonts w:asciiTheme="minorHAnsi" w:eastAsia="Times New Roman" w:hAnsiTheme="minorHAnsi" w:cs="Times New Roman"/>
                        <w:highlight w:val="yellow"/>
                        <w:lang w:val="es-CO"/>
                      </w:rPr>
                    </w:rPrChange>
                  </w:rPr>
                  <w:delText xml:space="preserve">Del personal que se encuentra en el pantallazo o archivo PDF descargado de la página de  la Superintendencia de Vigilancia y Seguridad Privada, dentro de los cinco (05) días previos a la fecha de cierre del proceso de selección, presentado como requisito habilitante, se otorgarán </w:delText>
                </w:r>
              </w:del>
            </w:ins>
            <w:ins w:id="3254" w:author="Miguel Antonio Diaz Navarro" w:date="2024-02-21T14:01:00Z">
              <w:del w:id="3255" w:author="jeroemi@outlook.es" w:date="2024-03-31T16:00:00Z" w16du:dateUtc="2024-03-31T21:00:00Z">
                <w:r w:rsidR="00F64D4E" w:rsidRPr="00904673" w:rsidDel="00CF7E6B">
                  <w:rPr>
                    <w:rFonts w:ascii="Arial" w:hAnsi="Arial" w:cs="Arial"/>
                    <w:color w:val="000000" w:themeColor="text1"/>
                    <w:lang w:eastAsia="es-ES"/>
                  </w:rPr>
                  <w:delText>SETENTA Y CINCO</w:delText>
                </w:r>
              </w:del>
            </w:ins>
            <w:ins w:id="3256" w:author="Miguel Antonio Diaz Navarro" w:date="2024-02-19T18:18:00Z">
              <w:del w:id="3257" w:author="jeroemi@outlook.es" w:date="2024-03-31T16:00:00Z" w16du:dateUtc="2024-03-31T21:00:00Z">
                <w:r w:rsidRPr="00904673" w:rsidDel="00CF7E6B">
                  <w:rPr>
                    <w:rFonts w:ascii="Arial" w:hAnsi="Arial" w:cs="Arial"/>
                    <w:color w:val="000000" w:themeColor="text1"/>
                    <w:lang w:eastAsia="es-ES"/>
                    <w:rPrChange w:id="3258" w:author="jeroemi@outlook.es" w:date="2024-03-31T07:39:00Z" w16du:dateUtc="2024-03-31T12:39:00Z">
                      <w:rPr>
                        <w:rFonts w:asciiTheme="minorHAnsi" w:eastAsia="Times New Roman" w:hAnsiTheme="minorHAnsi" w:cs="Times New Roman"/>
                        <w:highlight w:val="yellow"/>
                        <w:lang w:val="es-CO"/>
                      </w:rPr>
                    </w:rPrChange>
                  </w:rPr>
                  <w:delText xml:space="preserve"> (</w:delText>
                </w:r>
              </w:del>
            </w:ins>
            <w:ins w:id="3259" w:author="Miguel Antonio Diaz Navarro" w:date="2024-02-21T14:01:00Z">
              <w:del w:id="3260" w:author="jeroemi@outlook.es" w:date="2024-03-31T16:00:00Z" w16du:dateUtc="2024-03-31T21:00:00Z">
                <w:r w:rsidR="00F64D4E" w:rsidRPr="00904673" w:rsidDel="00CF7E6B">
                  <w:rPr>
                    <w:rFonts w:ascii="Arial" w:hAnsi="Arial" w:cs="Arial"/>
                    <w:color w:val="000000" w:themeColor="text1"/>
                    <w:lang w:eastAsia="es-ES"/>
                  </w:rPr>
                  <w:delText>75</w:delText>
                </w:r>
              </w:del>
            </w:ins>
            <w:ins w:id="3261" w:author="Miguel Antonio Diaz Navarro" w:date="2024-02-19T18:18:00Z">
              <w:del w:id="3262" w:author="jeroemi@outlook.es" w:date="2024-03-31T16:00:00Z" w16du:dateUtc="2024-03-31T21:00:00Z">
                <w:r w:rsidRPr="00904673" w:rsidDel="00CF7E6B">
                  <w:rPr>
                    <w:rFonts w:ascii="Arial" w:hAnsi="Arial" w:cs="Arial"/>
                    <w:color w:val="000000" w:themeColor="text1"/>
                    <w:lang w:eastAsia="es-ES"/>
                    <w:rPrChange w:id="3263" w:author="jeroemi@outlook.es" w:date="2024-03-31T07:39:00Z" w16du:dateUtc="2024-03-31T12:39:00Z">
                      <w:rPr>
                        <w:rFonts w:asciiTheme="minorHAnsi" w:eastAsia="Times New Roman" w:hAnsiTheme="minorHAnsi" w:cs="Times New Roman"/>
                        <w:highlight w:val="yellow"/>
                        <w:lang w:val="es-CO"/>
                      </w:rPr>
                    </w:rPrChange>
                  </w:rPr>
                  <w:delText xml:space="preserve">) puntos al proponente que ofrezca el mayor número de vigilantes con certificaciones de curso de especialización en vigilancia de entidades oficiales vigentes, expedido por una academia autorizada por la Superintendencia de Vigilancia y Seguridad privada, de la siguiente manera: </w:delText>
                </w:r>
              </w:del>
            </w:ins>
          </w:p>
          <w:p w14:paraId="2539C996" w14:textId="5661ADC5" w:rsidR="00DA0863" w:rsidRPr="00904673" w:rsidDel="00CF7E6B" w:rsidRDefault="00DA0863" w:rsidP="00DA0863">
            <w:pPr>
              <w:widowControl/>
              <w:autoSpaceDE/>
              <w:autoSpaceDN/>
              <w:jc w:val="both"/>
              <w:rPr>
                <w:ins w:id="3264" w:author="Miguel Antonio Diaz Navarro" w:date="2024-02-19T18:18:00Z"/>
                <w:del w:id="3265" w:author="jeroemi@outlook.es" w:date="2024-03-31T16:00:00Z" w16du:dateUtc="2024-03-31T21:00:00Z"/>
                <w:rFonts w:ascii="Arial" w:hAnsi="Arial" w:cs="Arial"/>
                <w:color w:val="000000" w:themeColor="text1"/>
                <w:lang w:eastAsia="es-ES"/>
                <w:rPrChange w:id="3266" w:author="jeroemi@outlook.es" w:date="2024-03-31T07:39:00Z" w16du:dateUtc="2024-03-31T12:39:00Z">
                  <w:rPr>
                    <w:ins w:id="3267" w:author="Miguel Antonio Diaz Navarro" w:date="2024-02-19T18:18:00Z"/>
                    <w:del w:id="3268" w:author="jeroemi@outlook.es" w:date="2024-03-31T16:00:00Z" w16du:dateUtc="2024-03-31T21:00:00Z"/>
                    <w:rFonts w:asciiTheme="minorHAnsi" w:eastAsia="Times New Roman" w:hAnsiTheme="minorHAnsi" w:cs="Times New Roman"/>
                    <w:highlight w:val="yellow"/>
                    <w:lang w:val="es-CO"/>
                  </w:rPr>
                </w:rPrChange>
              </w:rPr>
            </w:pPr>
          </w:p>
          <w:tbl>
            <w:tblPr>
              <w:tblW w:w="4980" w:type="dxa"/>
              <w:jc w:val="center"/>
              <w:tblLayout w:type="fixed"/>
              <w:tblCellMar>
                <w:left w:w="70" w:type="dxa"/>
                <w:right w:w="70" w:type="dxa"/>
              </w:tblCellMar>
              <w:tblLook w:val="04A0" w:firstRow="1" w:lastRow="0" w:firstColumn="1" w:lastColumn="0" w:noHBand="0" w:noVBand="1"/>
              <w:tblPrChange w:id="3269" w:author="Miguel Antonio Diaz Navarro" w:date="2024-02-21T14:00:00Z">
                <w:tblPr>
                  <w:tblW w:w="4980" w:type="dxa"/>
                  <w:tblLayout w:type="fixed"/>
                  <w:tblCellMar>
                    <w:left w:w="70" w:type="dxa"/>
                    <w:right w:w="70" w:type="dxa"/>
                  </w:tblCellMar>
                  <w:tblLook w:val="04A0" w:firstRow="1" w:lastRow="0" w:firstColumn="1" w:lastColumn="0" w:noHBand="0" w:noVBand="1"/>
                </w:tblPr>
              </w:tblPrChange>
            </w:tblPr>
            <w:tblGrid>
              <w:gridCol w:w="2560"/>
              <w:gridCol w:w="2420"/>
              <w:tblGridChange w:id="3270">
                <w:tblGrid>
                  <w:gridCol w:w="2560"/>
                  <w:gridCol w:w="2420"/>
                </w:tblGrid>
              </w:tblGridChange>
            </w:tblGrid>
            <w:tr w:rsidR="00F64D4E" w:rsidRPr="00904673" w:rsidDel="00CF7E6B" w14:paraId="1B747295" w14:textId="67DCF2BE" w:rsidTr="00F64D4E">
              <w:trPr>
                <w:trHeight w:val="315"/>
                <w:jc w:val="center"/>
                <w:ins w:id="3271" w:author="Miguel Antonio Diaz Navarro" w:date="2024-02-21T14:00:00Z"/>
                <w:del w:id="3272" w:author="jeroemi@outlook.es" w:date="2024-03-31T16:00:00Z"/>
                <w:trPrChange w:id="3273" w:author="Miguel Antonio Diaz Navarro" w:date="2024-02-21T14:00:00Z">
                  <w:trPr>
                    <w:trHeight w:val="315"/>
                  </w:trPr>
                </w:trPrChange>
              </w:trPr>
              <w:tc>
                <w:tcPr>
                  <w:tcW w:w="2560" w:type="dxa"/>
                  <w:tcBorders>
                    <w:top w:val="single" w:sz="8" w:space="0" w:color="auto"/>
                    <w:left w:val="single" w:sz="8" w:space="0" w:color="auto"/>
                    <w:bottom w:val="single" w:sz="8" w:space="0" w:color="auto"/>
                    <w:right w:val="single" w:sz="8" w:space="0" w:color="auto"/>
                  </w:tcBorders>
                  <w:shd w:val="clear" w:color="auto" w:fill="auto"/>
                  <w:noWrap/>
                  <w:vAlign w:val="bottom"/>
                  <w:hideMark/>
                  <w:tcPrChange w:id="3274" w:author="Miguel Antonio Diaz Navarro" w:date="2024-02-21T14:00:00Z">
                    <w:tcPr>
                      <w:tcW w:w="2560" w:type="dxa"/>
                      <w:tcBorders>
                        <w:top w:val="single" w:sz="8" w:space="0" w:color="auto"/>
                        <w:left w:val="single" w:sz="8" w:space="0" w:color="auto"/>
                        <w:bottom w:val="single" w:sz="8" w:space="0" w:color="auto"/>
                        <w:right w:val="single" w:sz="8" w:space="0" w:color="auto"/>
                      </w:tcBorders>
                      <w:shd w:val="clear" w:color="auto" w:fill="auto"/>
                      <w:noWrap/>
                      <w:vAlign w:val="bottom"/>
                      <w:hideMark/>
                    </w:tcPr>
                  </w:tcPrChange>
                </w:tcPr>
                <w:p w14:paraId="7F0F3BE9" w14:textId="45C8622B" w:rsidR="00F64D4E" w:rsidRPr="00904673" w:rsidDel="00CF7E6B" w:rsidRDefault="00F64D4E" w:rsidP="00C844DF">
                  <w:pPr>
                    <w:framePr w:hSpace="141" w:wrap="around" w:vAnchor="text" w:hAnchor="margin" w:x="704" w:y="1"/>
                    <w:widowControl/>
                    <w:autoSpaceDE/>
                    <w:autoSpaceDN/>
                    <w:suppressOverlap/>
                    <w:jc w:val="center"/>
                    <w:rPr>
                      <w:ins w:id="3275" w:author="Miguel Antonio Diaz Navarro" w:date="2024-02-21T14:00:00Z"/>
                      <w:del w:id="3276" w:author="jeroemi@outlook.es" w:date="2024-03-31T16:00:00Z" w16du:dateUtc="2024-03-31T21:00:00Z"/>
                      <w:rFonts w:ascii="Arial" w:eastAsia="Times New Roman" w:hAnsi="Arial" w:cs="Arial"/>
                      <w:b/>
                      <w:bCs/>
                      <w:color w:val="000000"/>
                      <w:lang w:val="es-CO" w:eastAsia="es-CO"/>
                    </w:rPr>
                    <w:pPrChange w:id="3277" w:author="Miguel Antonio Diaz Navarro" w:date="2024-02-21T14:00:00Z">
                      <w:pPr>
                        <w:framePr w:hSpace="141" w:wrap="around" w:vAnchor="text" w:hAnchor="margin" w:x="704" w:y="1"/>
                        <w:widowControl/>
                        <w:autoSpaceDE/>
                        <w:autoSpaceDN/>
                        <w:suppressOverlap/>
                      </w:pPr>
                    </w:pPrChange>
                  </w:pPr>
                  <w:ins w:id="3278" w:author="Miguel Antonio Diaz Navarro" w:date="2024-02-21T14:00:00Z">
                    <w:del w:id="3279" w:author="jeroemi@outlook.es" w:date="2024-03-31T16:00:00Z" w16du:dateUtc="2024-03-31T21:00:00Z">
                      <w:r w:rsidRPr="00904673" w:rsidDel="00CF7E6B">
                        <w:rPr>
                          <w:rFonts w:ascii="Arial" w:eastAsia="Times New Roman" w:hAnsi="Arial" w:cs="Arial"/>
                          <w:b/>
                          <w:bCs/>
                          <w:color w:val="000000"/>
                          <w:lang w:val="es-CO" w:eastAsia="es-CO"/>
                        </w:rPr>
                        <w:delText>No CERTIFICACIONES</w:delText>
                      </w:r>
                    </w:del>
                  </w:ins>
                </w:p>
              </w:tc>
              <w:tc>
                <w:tcPr>
                  <w:tcW w:w="2420" w:type="dxa"/>
                  <w:tcBorders>
                    <w:top w:val="single" w:sz="8" w:space="0" w:color="auto"/>
                    <w:left w:val="nil"/>
                    <w:bottom w:val="single" w:sz="8" w:space="0" w:color="auto"/>
                    <w:right w:val="single" w:sz="8" w:space="0" w:color="auto"/>
                  </w:tcBorders>
                  <w:shd w:val="clear" w:color="auto" w:fill="auto"/>
                  <w:noWrap/>
                  <w:vAlign w:val="bottom"/>
                  <w:hideMark/>
                  <w:tcPrChange w:id="3280" w:author="Miguel Antonio Diaz Navarro" w:date="2024-02-21T14:00:00Z">
                    <w:tcPr>
                      <w:tcW w:w="2420" w:type="dxa"/>
                      <w:tcBorders>
                        <w:top w:val="single" w:sz="8" w:space="0" w:color="auto"/>
                        <w:left w:val="nil"/>
                        <w:bottom w:val="single" w:sz="8" w:space="0" w:color="auto"/>
                        <w:right w:val="single" w:sz="8" w:space="0" w:color="auto"/>
                      </w:tcBorders>
                      <w:shd w:val="clear" w:color="auto" w:fill="auto"/>
                      <w:noWrap/>
                      <w:vAlign w:val="bottom"/>
                      <w:hideMark/>
                    </w:tcPr>
                  </w:tcPrChange>
                </w:tcPr>
                <w:p w14:paraId="067A434C" w14:textId="285BE13F" w:rsidR="00F64D4E" w:rsidRPr="00904673" w:rsidDel="00CF7E6B" w:rsidRDefault="00F64D4E" w:rsidP="00C844DF">
                  <w:pPr>
                    <w:framePr w:hSpace="141" w:wrap="around" w:vAnchor="text" w:hAnchor="margin" w:x="704" w:y="1"/>
                    <w:widowControl/>
                    <w:autoSpaceDE/>
                    <w:autoSpaceDN/>
                    <w:suppressOverlap/>
                    <w:jc w:val="center"/>
                    <w:rPr>
                      <w:ins w:id="3281" w:author="Miguel Antonio Diaz Navarro" w:date="2024-02-21T14:00:00Z"/>
                      <w:del w:id="3282" w:author="jeroemi@outlook.es" w:date="2024-03-31T16:00:00Z" w16du:dateUtc="2024-03-31T21:00:00Z"/>
                      <w:rFonts w:ascii="Arial" w:eastAsia="Times New Roman" w:hAnsi="Arial" w:cs="Arial"/>
                      <w:b/>
                      <w:bCs/>
                      <w:color w:val="000000"/>
                      <w:lang w:val="es-CO" w:eastAsia="es-CO"/>
                    </w:rPr>
                    <w:pPrChange w:id="3283" w:author="Miguel Antonio Diaz Navarro" w:date="2024-02-21T14:00:00Z">
                      <w:pPr>
                        <w:framePr w:hSpace="141" w:wrap="around" w:vAnchor="text" w:hAnchor="margin" w:x="704" w:y="1"/>
                        <w:widowControl/>
                        <w:autoSpaceDE/>
                        <w:autoSpaceDN/>
                        <w:suppressOverlap/>
                      </w:pPr>
                    </w:pPrChange>
                  </w:pPr>
                  <w:ins w:id="3284" w:author="Miguel Antonio Diaz Navarro" w:date="2024-02-21T14:00:00Z">
                    <w:del w:id="3285" w:author="jeroemi@outlook.es" w:date="2024-03-31T16:00:00Z" w16du:dateUtc="2024-03-31T21:00:00Z">
                      <w:r w:rsidRPr="00904673" w:rsidDel="00CF7E6B">
                        <w:rPr>
                          <w:rFonts w:ascii="Arial" w:eastAsia="Times New Roman" w:hAnsi="Arial" w:cs="Arial"/>
                          <w:b/>
                          <w:bCs/>
                          <w:color w:val="000000"/>
                          <w:lang w:val="es-CO" w:eastAsia="es-CO"/>
                        </w:rPr>
                        <w:delText>PUNTAJE PARA ASIGNAR</w:delText>
                      </w:r>
                    </w:del>
                  </w:ins>
                </w:p>
              </w:tc>
            </w:tr>
            <w:tr w:rsidR="00F64D4E" w:rsidRPr="00904673" w:rsidDel="00CF7E6B" w14:paraId="5F795E32" w14:textId="213B8666" w:rsidTr="00F64D4E">
              <w:trPr>
                <w:trHeight w:val="285"/>
                <w:jc w:val="center"/>
                <w:ins w:id="3286" w:author="Miguel Antonio Diaz Navarro" w:date="2024-02-21T14:00:00Z"/>
                <w:del w:id="3287" w:author="jeroemi@outlook.es" w:date="2024-03-31T16:00:00Z"/>
                <w:trPrChange w:id="3288" w:author="Miguel Antonio Diaz Navarro" w:date="2024-02-21T14:00:00Z">
                  <w:trPr>
                    <w:trHeight w:val="285"/>
                  </w:trPr>
                </w:trPrChange>
              </w:trPr>
              <w:tc>
                <w:tcPr>
                  <w:tcW w:w="2560" w:type="dxa"/>
                  <w:tcBorders>
                    <w:top w:val="nil"/>
                    <w:left w:val="single" w:sz="8" w:space="0" w:color="auto"/>
                    <w:bottom w:val="single" w:sz="4" w:space="0" w:color="auto"/>
                    <w:right w:val="single" w:sz="4" w:space="0" w:color="auto"/>
                  </w:tcBorders>
                  <w:shd w:val="clear" w:color="auto" w:fill="auto"/>
                  <w:noWrap/>
                  <w:vAlign w:val="bottom"/>
                  <w:hideMark/>
                  <w:tcPrChange w:id="3289" w:author="Miguel Antonio Diaz Navarro" w:date="2024-02-21T14:00:00Z">
                    <w:tcPr>
                      <w:tcW w:w="2560" w:type="dxa"/>
                      <w:tcBorders>
                        <w:top w:val="nil"/>
                        <w:left w:val="single" w:sz="8" w:space="0" w:color="auto"/>
                        <w:bottom w:val="single" w:sz="4" w:space="0" w:color="auto"/>
                        <w:right w:val="single" w:sz="4" w:space="0" w:color="auto"/>
                      </w:tcBorders>
                      <w:shd w:val="clear" w:color="auto" w:fill="auto"/>
                      <w:noWrap/>
                      <w:vAlign w:val="bottom"/>
                      <w:hideMark/>
                    </w:tcPr>
                  </w:tcPrChange>
                </w:tcPr>
                <w:p w14:paraId="5D5C8BE7" w14:textId="59D61E87" w:rsidR="00F64D4E" w:rsidRPr="00904673" w:rsidDel="00CF7E6B" w:rsidRDefault="00F64D4E" w:rsidP="00C844DF">
                  <w:pPr>
                    <w:framePr w:hSpace="141" w:wrap="around" w:vAnchor="text" w:hAnchor="margin" w:x="704" w:y="1"/>
                    <w:widowControl/>
                    <w:autoSpaceDE/>
                    <w:autoSpaceDN/>
                    <w:suppressOverlap/>
                    <w:jc w:val="center"/>
                    <w:rPr>
                      <w:ins w:id="3290" w:author="Miguel Antonio Diaz Navarro" w:date="2024-02-21T14:00:00Z"/>
                      <w:del w:id="3291" w:author="jeroemi@outlook.es" w:date="2024-03-31T16:00:00Z" w16du:dateUtc="2024-03-31T21:00:00Z"/>
                      <w:rFonts w:ascii="Arial" w:eastAsia="Times New Roman" w:hAnsi="Arial" w:cs="Arial"/>
                      <w:color w:val="000000"/>
                      <w:lang w:val="es-CO" w:eastAsia="es-CO"/>
                    </w:rPr>
                  </w:pPr>
                  <w:ins w:id="3292" w:author="Miguel Antonio Diaz Navarro" w:date="2024-02-21T14:00:00Z">
                    <w:del w:id="3293" w:author="jeroemi@outlook.es" w:date="2024-03-31T16:00:00Z" w16du:dateUtc="2024-03-31T21:00:00Z">
                      <w:r w:rsidRPr="00904673" w:rsidDel="00CF7E6B">
                        <w:rPr>
                          <w:rFonts w:ascii="Arial" w:eastAsia="Times New Roman" w:hAnsi="Arial" w:cs="Arial"/>
                          <w:color w:val="000000"/>
                          <w:lang w:val="es-CO" w:eastAsia="es-CO"/>
                        </w:rPr>
                        <w:delText xml:space="preserve">190 o Mas </w:delText>
                      </w:r>
                    </w:del>
                  </w:ins>
                </w:p>
              </w:tc>
              <w:tc>
                <w:tcPr>
                  <w:tcW w:w="2420" w:type="dxa"/>
                  <w:tcBorders>
                    <w:top w:val="nil"/>
                    <w:left w:val="nil"/>
                    <w:bottom w:val="single" w:sz="4" w:space="0" w:color="auto"/>
                    <w:right w:val="single" w:sz="8" w:space="0" w:color="auto"/>
                  </w:tcBorders>
                  <w:shd w:val="clear" w:color="auto" w:fill="auto"/>
                  <w:noWrap/>
                  <w:vAlign w:val="bottom"/>
                  <w:hideMark/>
                  <w:tcPrChange w:id="3294" w:author="Miguel Antonio Diaz Navarro" w:date="2024-02-21T14:00:00Z">
                    <w:tcPr>
                      <w:tcW w:w="2420" w:type="dxa"/>
                      <w:tcBorders>
                        <w:top w:val="nil"/>
                        <w:left w:val="nil"/>
                        <w:bottom w:val="single" w:sz="4" w:space="0" w:color="auto"/>
                        <w:right w:val="single" w:sz="8" w:space="0" w:color="auto"/>
                      </w:tcBorders>
                      <w:shd w:val="clear" w:color="auto" w:fill="auto"/>
                      <w:noWrap/>
                      <w:vAlign w:val="bottom"/>
                      <w:hideMark/>
                    </w:tcPr>
                  </w:tcPrChange>
                </w:tcPr>
                <w:p w14:paraId="42700B96" w14:textId="5E37E43B" w:rsidR="00F64D4E" w:rsidRPr="00904673" w:rsidDel="00CF7E6B" w:rsidRDefault="00F64D4E" w:rsidP="00C844DF">
                  <w:pPr>
                    <w:framePr w:hSpace="141" w:wrap="around" w:vAnchor="text" w:hAnchor="margin" w:x="704" w:y="1"/>
                    <w:widowControl/>
                    <w:autoSpaceDE/>
                    <w:autoSpaceDN/>
                    <w:suppressOverlap/>
                    <w:jc w:val="center"/>
                    <w:rPr>
                      <w:ins w:id="3295" w:author="Miguel Antonio Diaz Navarro" w:date="2024-02-21T14:00:00Z"/>
                      <w:del w:id="3296" w:author="jeroemi@outlook.es" w:date="2024-03-31T16:00:00Z" w16du:dateUtc="2024-03-31T21:00:00Z"/>
                      <w:rFonts w:ascii="Arial" w:eastAsia="Times New Roman" w:hAnsi="Arial" w:cs="Arial"/>
                      <w:color w:val="000000"/>
                      <w:lang w:val="es-CO" w:eastAsia="es-CO"/>
                    </w:rPr>
                  </w:pPr>
                  <w:ins w:id="3297" w:author="Miguel Antonio Diaz Navarro" w:date="2024-02-21T14:00:00Z">
                    <w:del w:id="3298" w:author="jeroemi@outlook.es" w:date="2024-03-31T16:00:00Z" w16du:dateUtc="2024-03-31T21:00:00Z">
                      <w:r w:rsidRPr="00904673" w:rsidDel="00CF7E6B">
                        <w:rPr>
                          <w:rFonts w:ascii="Arial" w:eastAsia="Times New Roman" w:hAnsi="Arial" w:cs="Arial"/>
                          <w:color w:val="000000"/>
                          <w:lang w:val="es-CO" w:eastAsia="es-CO"/>
                        </w:rPr>
                        <w:delText>75 puntos</w:delText>
                      </w:r>
                    </w:del>
                  </w:ins>
                </w:p>
              </w:tc>
            </w:tr>
            <w:tr w:rsidR="00F64D4E" w:rsidRPr="00904673" w:rsidDel="00CF7E6B" w14:paraId="05EEB1AA" w14:textId="70E7AA67" w:rsidTr="00F64D4E">
              <w:trPr>
                <w:trHeight w:val="285"/>
                <w:jc w:val="center"/>
                <w:ins w:id="3299" w:author="Miguel Antonio Diaz Navarro" w:date="2024-02-21T14:00:00Z"/>
                <w:del w:id="3300" w:author="jeroemi@outlook.es" w:date="2024-03-31T16:00:00Z"/>
                <w:trPrChange w:id="3301" w:author="Miguel Antonio Diaz Navarro" w:date="2024-02-21T14:00:00Z">
                  <w:trPr>
                    <w:trHeight w:val="285"/>
                  </w:trPr>
                </w:trPrChange>
              </w:trPr>
              <w:tc>
                <w:tcPr>
                  <w:tcW w:w="2560" w:type="dxa"/>
                  <w:tcBorders>
                    <w:top w:val="nil"/>
                    <w:left w:val="single" w:sz="8" w:space="0" w:color="auto"/>
                    <w:bottom w:val="single" w:sz="4" w:space="0" w:color="auto"/>
                    <w:right w:val="single" w:sz="4" w:space="0" w:color="auto"/>
                  </w:tcBorders>
                  <w:shd w:val="clear" w:color="auto" w:fill="auto"/>
                  <w:noWrap/>
                  <w:vAlign w:val="bottom"/>
                  <w:hideMark/>
                  <w:tcPrChange w:id="3302" w:author="Miguel Antonio Diaz Navarro" w:date="2024-02-21T14:00:00Z">
                    <w:tcPr>
                      <w:tcW w:w="2560" w:type="dxa"/>
                      <w:tcBorders>
                        <w:top w:val="nil"/>
                        <w:left w:val="single" w:sz="8" w:space="0" w:color="auto"/>
                        <w:bottom w:val="single" w:sz="4" w:space="0" w:color="auto"/>
                        <w:right w:val="single" w:sz="4" w:space="0" w:color="auto"/>
                      </w:tcBorders>
                      <w:shd w:val="clear" w:color="auto" w:fill="auto"/>
                      <w:noWrap/>
                      <w:vAlign w:val="bottom"/>
                      <w:hideMark/>
                    </w:tcPr>
                  </w:tcPrChange>
                </w:tcPr>
                <w:p w14:paraId="4E1F82CC" w14:textId="224F1332" w:rsidR="00F64D4E" w:rsidRPr="00904673" w:rsidDel="00CF7E6B" w:rsidRDefault="00F64D4E" w:rsidP="00C844DF">
                  <w:pPr>
                    <w:framePr w:hSpace="141" w:wrap="around" w:vAnchor="text" w:hAnchor="margin" w:x="704" w:y="1"/>
                    <w:widowControl/>
                    <w:autoSpaceDE/>
                    <w:autoSpaceDN/>
                    <w:suppressOverlap/>
                    <w:jc w:val="center"/>
                    <w:rPr>
                      <w:ins w:id="3303" w:author="Miguel Antonio Diaz Navarro" w:date="2024-02-21T14:00:00Z"/>
                      <w:del w:id="3304" w:author="jeroemi@outlook.es" w:date="2024-03-31T16:00:00Z" w16du:dateUtc="2024-03-31T21:00:00Z"/>
                      <w:rFonts w:ascii="Arial" w:eastAsia="Times New Roman" w:hAnsi="Arial" w:cs="Arial"/>
                      <w:color w:val="000000"/>
                      <w:lang w:val="es-CO" w:eastAsia="es-CO"/>
                    </w:rPr>
                  </w:pPr>
                  <w:ins w:id="3305" w:author="Miguel Antonio Diaz Navarro" w:date="2024-02-21T14:00:00Z">
                    <w:del w:id="3306" w:author="jeroemi@outlook.es" w:date="2024-03-31T16:00:00Z" w16du:dateUtc="2024-03-31T21:00:00Z">
                      <w:r w:rsidRPr="00904673" w:rsidDel="00CF7E6B">
                        <w:rPr>
                          <w:rFonts w:ascii="Arial" w:eastAsia="Times New Roman" w:hAnsi="Arial" w:cs="Arial"/>
                          <w:color w:val="000000"/>
                          <w:lang w:val="es-CO" w:eastAsia="es-CO"/>
                        </w:rPr>
                        <w:delText>Desde 151hasta 189</w:delText>
                      </w:r>
                    </w:del>
                  </w:ins>
                </w:p>
              </w:tc>
              <w:tc>
                <w:tcPr>
                  <w:tcW w:w="2420" w:type="dxa"/>
                  <w:tcBorders>
                    <w:top w:val="nil"/>
                    <w:left w:val="nil"/>
                    <w:bottom w:val="single" w:sz="4" w:space="0" w:color="auto"/>
                    <w:right w:val="single" w:sz="8" w:space="0" w:color="auto"/>
                  </w:tcBorders>
                  <w:shd w:val="clear" w:color="auto" w:fill="auto"/>
                  <w:noWrap/>
                  <w:vAlign w:val="bottom"/>
                  <w:hideMark/>
                  <w:tcPrChange w:id="3307" w:author="Miguel Antonio Diaz Navarro" w:date="2024-02-21T14:00:00Z">
                    <w:tcPr>
                      <w:tcW w:w="2420" w:type="dxa"/>
                      <w:tcBorders>
                        <w:top w:val="nil"/>
                        <w:left w:val="nil"/>
                        <w:bottom w:val="single" w:sz="4" w:space="0" w:color="auto"/>
                        <w:right w:val="single" w:sz="8" w:space="0" w:color="auto"/>
                      </w:tcBorders>
                      <w:shd w:val="clear" w:color="auto" w:fill="auto"/>
                      <w:noWrap/>
                      <w:vAlign w:val="bottom"/>
                      <w:hideMark/>
                    </w:tcPr>
                  </w:tcPrChange>
                </w:tcPr>
                <w:p w14:paraId="29E9B5C3" w14:textId="73B7E561" w:rsidR="00F64D4E" w:rsidRPr="00904673" w:rsidDel="00CF7E6B" w:rsidRDefault="00F64D4E" w:rsidP="00C844DF">
                  <w:pPr>
                    <w:framePr w:hSpace="141" w:wrap="around" w:vAnchor="text" w:hAnchor="margin" w:x="704" w:y="1"/>
                    <w:widowControl/>
                    <w:autoSpaceDE/>
                    <w:autoSpaceDN/>
                    <w:suppressOverlap/>
                    <w:jc w:val="center"/>
                    <w:rPr>
                      <w:ins w:id="3308" w:author="Miguel Antonio Diaz Navarro" w:date="2024-02-21T14:00:00Z"/>
                      <w:del w:id="3309" w:author="jeroemi@outlook.es" w:date="2024-03-31T16:00:00Z" w16du:dateUtc="2024-03-31T21:00:00Z"/>
                      <w:rFonts w:ascii="Arial" w:eastAsia="Times New Roman" w:hAnsi="Arial" w:cs="Arial"/>
                      <w:color w:val="000000"/>
                      <w:lang w:val="es-CO" w:eastAsia="es-CO"/>
                    </w:rPr>
                  </w:pPr>
                  <w:ins w:id="3310" w:author="Miguel Antonio Diaz Navarro" w:date="2024-02-21T14:00:00Z">
                    <w:del w:id="3311" w:author="jeroemi@outlook.es" w:date="2024-03-31T16:00:00Z" w16du:dateUtc="2024-03-31T21:00:00Z">
                      <w:r w:rsidRPr="00904673" w:rsidDel="00CF7E6B">
                        <w:rPr>
                          <w:rFonts w:ascii="Arial" w:eastAsia="Times New Roman" w:hAnsi="Arial" w:cs="Arial"/>
                          <w:color w:val="000000"/>
                          <w:lang w:val="es-CO" w:eastAsia="es-CO"/>
                        </w:rPr>
                        <w:delText>50 puntos</w:delText>
                      </w:r>
                    </w:del>
                  </w:ins>
                </w:p>
              </w:tc>
            </w:tr>
            <w:tr w:rsidR="00F64D4E" w:rsidRPr="00904673" w:rsidDel="00CF7E6B" w14:paraId="504B11F1" w14:textId="02803D83" w:rsidTr="00F64D4E">
              <w:trPr>
                <w:trHeight w:val="285"/>
                <w:jc w:val="center"/>
                <w:ins w:id="3312" w:author="Miguel Antonio Diaz Navarro" w:date="2024-02-21T14:00:00Z"/>
                <w:del w:id="3313" w:author="jeroemi@outlook.es" w:date="2024-03-31T16:00:00Z"/>
                <w:trPrChange w:id="3314" w:author="Miguel Antonio Diaz Navarro" w:date="2024-02-21T14:00:00Z">
                  <w:trPr>
                    <w:trHeight w:val="285"/>
                  </w:trPr>
                </w:trPrChange>
              </w:trPr>
              <w:tc>
                <w:tcPr>
                  <w:tcW w:w="2560" w:type="dxa"/>
                  <w:tcBorders>
                    <w:top w:val="nil"/>
                    <w:left w:val="single" w:sz="8" w:space="0" w:color="auto"/>
                    <w:bottom w:val="single" w:sz="4" w:space="0" w:color="auto"/>
                    <w:right w:val="single" w:sz="4" w:space="0" w:color="auto"/>
                  </w:tcBorders>
                  <w:shd w:val="clear" w:color="auto" w:fill="auto"/>
                  <w:noWrap/>
                  <w:vAlign w:val="bottom"/>
                  <w:hideMark/>
                  <w:tcPrChange w:id="3315" w:author="Miguel Antonio Diaz Navarro" w:date="2024-02-21T14:00:00Z">
                    <w:tcPr>
                      <w:tcW w:w="2560" w:type="dxa"/>
                      <w:tcBorders>
                        <w:top w:val="nil"/>
                        <w:left w:val="single" w:sz="8" w:space="0" w:color="auto"/>
                        <w:bottom w:val="single" w:sz="4" w:space="0" w:color="auto"/>
                        <w:right w:val="single" w:sz="4" w:space="0" w:color="auto"/>
                      </w:tcBorders>
                      <w:shd w:val="clear" w:color="auto" w:fill="auto"/>
                      <w:noWrap/>
                      <w:vAlign w:val="bottom"/>
                      <w:hideMark/>
                    </w:tcPr>
                  </w:tcPrChange>
                </w:tcPr>
                <w:p w14:paraId="31228699" w14:textId="30E0B7F1" w:rsidR="00F64D4E" w:rsidRPr="00904673" w:rsidDel="00CF7E6B" w:rsidRDefault="00F64D4E" w:rsidP="00C844DF">
                  <w:pPr>
                    <w:framePr w:hSpace="141" w:wrap="around" w:vAnchor="text" w:hAnchor="margin" w:x="704" w:y="1"/>
                    <w:widowControl/>
                    <w:autoSpaceDE/>
                    <w:autoSpaceDN/>
                    <w:suppressOverlap/>
                    <w:jc w:val="center"/>
                    <w:rPr>
                      <w:ins w:id="3316" w:author="Miguel Antonio Diaz Navarro" w:date="2024-02-21T14:00:00Z"/>
                      <w:del w:id="3317" w:author="jeroemi@outlook.es" w:date="2024-03-31T16:00:00Z" w16du:dateUtc="2024-03-31T21:00:00Z"/>
                      <w:rFonts w:ascii="Arial" w:eastAsia="Times New Roman" w:hAnsi="Arial" w:cs="Arial"/>
                      <w:color w:val="000000"/>
                      <w:lang w:val="es-CO" w:eastAsia="es-CO"/>
                    </w:rPr>
                  </w:pPr>
                  <w:ins w:id="3318" w:author="Miguel Antonio Diaz Navarro" w:date="2024-02-21T14:00:00Z">
                    <w:del w:id="3319" w:author="jeroemi@outlook.es" w:date="2024-03-31T16:00:00Z" w16du:dateUtc="2024-03-31T21:00:00Z">
                      <w:r w:rsidRPr="00904673" w:rsidDel="00CF7E6B">
                        <w:rPr>
                          <w:rFonts w:ascii="Arial" w:eastAsia="Times New Roman" w:hAnsi="Arial" w:cs="Arial"/>
                          <w:color w:val="000000"/>
                          <w:lang w:val="es-CO" w:eastAsia="es-CO"/>
                        </w:rPr>
                        <w:delText>Desde 101 hasta 150</w:delText>
                      </w:r>
                    </w:del>
                  </w:ins>
                </w:p>
              </w:tc>
              <w:tc>
                <w:tcPr>
                  <w:tcW w:w="2420" w:type="dxa"/>
                  <w:tcBorders>
                    <w:top w:val="nil"/>
                    <w:left w:val="nil"/>
                    <w:bottom w:val="single" w:sz="4" w:space="0" w:color="auto"/>
                    <w:right w:val="single" w:sz="8" w:space="0" w:color="auto"/>
                  </w:tcBorders>
                  <w:shd w:val="clear" w:color="auto" w:fill="auto"/>
                  <w:noWrap/>
                  <w:vAlign w:val="bottom"/>
                  <w:hideMark/>
                  <w:tcPrChange w:id="3320" w:author="Miguel Antonio Diaz Navarro" w:date="2024-02-21T14:00:00Z">
                    <w:tcPr>
                      <w:tcW w:w="2420" w:type="dxa"/>
                      <w:tcBorders>
                        <w:top w:val="nil"/>
                        <w:left w:val="nil"/>
                        <w:bottom w:val="single" w:sz="4" w:space="0" w:color="auto"/>
                        <w:right w:val="single" w:sz="8" w:space="0" w:color="auto"/>
                      </w:tcBorders>
                      <w:shd w:val="clear" w:color="auto" w:fill="auto"/>
                      <w:noWrap/>
                      <w:vAlign w:val="bottom"/>
                      <w:hideMark/>
                    </w:tcPr>
                  </w:tcPrChange>
                </w:tcPr>
                <w:p w14:paraId="14926C22" w14:textId="0F45C416" w:rsidR="00F64D4E" w:rsidRPr="00904673" w:rsidDel="00CF7E6B" w:rsidRDefault="00F64D4E" w:rsidP="00C844DF">
                  <w:pPr>
                    <w:framePr w:hSpace="141" w:wrap="around" w:vAnchor="text" w:hAnchor="margin" w:x="704" w:y="1"/>
                    <w:widowControl/>
                    <w:autoSpaceDE/>
                    <w:autoSpaceDN/>
                    <w:suppressOverlap/>
                    <w:jc w:val="center"/>
                    <w:rPr>
                      <w:ins w:id="3321" w:author="Miguel Antonio Diaz Navarro" w:date="2024-02-21T14:00:00Z"/>
                      <w:del w:id="3322" w:author="jeroemi@outlook.es" w:date="2024-03-31T16:00:00Z" w16du:dateUtc="2024-03-31T21:00:00Z"/>
                      <w:rFonts w:ascii="Arial" w:eastAsia="Times New Roman" w:hAnsi="Arial" w:cs="Arial"/>
                      <w:color w:val="000000"/>
                      <w:lang w:val="es-CO" w:eastAsia="es-CO"/>
                    </w:rPr>
                  </w:pPr>
                  <w:ins w:id="3323" w:author="Miguel Antonio Diaz Navarro" w:date="2024-02-21T14:00:00Z">
                    <w:del w:id="3324" w:author="jeroemi@outlook.es" w:date="2024-03-31T16:00:00Z" w16du:dateUtc="2024-03-31T21:00:00Z">
                      <w:r w:rsidRPr="00904673" w:rsidDel="00CF7E6B">
                        <w:rPr>
                          <w:rFonts w:ascii="Arial" w:eastAsia="Times New Roman" w:hAnsi="Arial" w:cs="Arial"/>
                          <w:color w:val="000000"/>
                          <w:lang w:val="es-CO" w:eastAsia="es-CO"/>
                        </w:rPr>
                        <w:delText>25 puntos</w:delText>
                      </w:r>
                    </w:del>
                  </w:ins>
                </w:p>
              </w:tc>
            </w:tr>
            <w:tr w:rsidR="00F64D4E" w:rsidRPr="00904673" w:rsidDel="00CF7E6B" w14:paraId="26BC4E1E" w14:textId="5D95DBCE" w:rsidTr="00F64D4E">
              <w:trPr>
                <w:trHeight w:val="300"/>
                <w:jc w:val="center"/>
                <w:ins w:id="3325" w:author="Miguel Antonio Diaz Navarro" w:date="2024-02-21T14:00:00Z"/>
                <w:del w:id="3326" w:author="jeroemi@outlook.es" w:date="2024-03-31T16:00:00Z"/>
                <w:trPrChange w:id="3327" w:author="Miguel Antonio Diaz Navarro" w:date="2024-02-21T14:00:00Z">
                  <w:trPr>
                    <w:trHeight w:val="300"/>
                  </w:trPr>
                </w:trPrChange>
              </w:trPr>
              <w:tc>
                <w:tcPr>
                  <w:tcW w:w="2560" w:type="dxa"/>
                  <w:tcBorders>
                    <w:top w:val="nil"/>
                    <w:left w:val="single" w:sz="8" w:space="0" w:color="auto"/>
                    <w:bottom w:val="single" w:sz="8" w:space="0" w:color="auto"/>
                    <w:right w:val="single" w:sz="4" w:space="0" w:color="auto"/>
                  </w:tcBorders>
                  <w:shd w:val="clear" w:color="auto" w:fill="auto"/>
                  <w:noWrap/>
                  <w:vAlign w:val="bottom"/>
                  <w:hideMark/>
                  <w:tcPrChange w:id="3328" w:author="Miguel Antonio Diaz Navarro" w:date="2024-02-21T14:00:00Z">
                    <w:tcPr>
                      <w:tcW w:w="2560" w:type="dxa"/>
                      <w:tcBorders>
                        <w:top w:val="nil"/>
                        <w:left w:val="single" w:sz="8" w:space="0" w:color="auto"/>
                        <w:bottom w:val="single" w:sz="8" w:space="0" w:color="auto"/>
                        <w:right w:val="single" w:sz="4" w:space="0" w:color="auto"/>
                      </w:tcBorders>
                      <w:shd w:val="clear" w:color="auto" w:fill="auto"/>
                      <w:noWrap/>
                      <w:vAlign w:val="bottom"/>
                      <w:hideMark/>
                    </w:tcPr>
                  </w:tcPrChange>
                </w:tcPr>
                <w:p w14:paraId="6AFC303A" w14:textId="69DFFB71" w:rsidR="00F64D4E" w:rsidRPr="00904673" w:rsidDel="00CF7E6B" w:rsidRDefault="00F64D4E" w:rsidP="00C844DF">
                  <w:pPr>
                    <w:framePr w:hSpace="141" w:wrap="around" w:vAnchor="text" w:hAnchor="margin" w:x="704" w:y="1"/>
                    <w:widowControl/>
                    <w:autoSpaceDE/>
                    <w:autoSpaceDN/>
                    <w:suppressOverlap/>
                    <w:jc w:val="center"/>
                    <w:rPr>
                      <w:ins w:id="3329" w:author="Miguel Antonio Diaz Navarro" w:date="2024-02-21T14:00:00Z"/>
                      <w:del w:id="3330" w:author="jeroemi@outlook.es" w:date="2024-03-31T16:00:00Z" w16du:dateUtc="2024-03-31T21:00:00Z"/>
                      <w:rFonts w:ascii="Arial" w:eastAsia="Times New Roman" w:hAnsi="Arial" w:cs="Arial"/>
                      <w:color w:val="000000"/>
                      <w:lang w:val="es-CO" w:eastAsia="es-CO"/>
                    </w:rPr>
                  </w:pPr>
                  <w:ins w:id="3331" w:author="Miguel Antonio Diaz Navarro" w:date="2024-02-21T14:00:00Z">
                    <w:del w:id="3332" w:author="jeroemi@outlook.es" w:date="2024-03-31T16:00:00Z" w16du:dateUtc="2024-03-31T21:00:00Z">
                      <w:r w:rsidRPr="00904673" w:rsidDel="00CF7E6B">
                        <w:rPr>
                          <w:rFonts w:ascii="Arial" w:eastAsia="Times New Roman" w:hAnsi="Arial" w:cs="Arial"/>
                          <w:color w:val="000000"/>
                          <w:lang w:val="es-CO" w:eastAsia="es-CO"/>
                        </w:rPr>
                        <w:delText>Desde 51 hasta 100</w:delText>
                      </w:r>
                    </w:del>
                  </w:ins>
                </w:p>
              </w:tc>
              <w:tc>
                <w:tcPr>
                  <w:tcW w:w="2420" w:type="dxa"/>
                  <w:tcBorders>
                    <w:top w:val="nil"/>
                    <w:left w:val="nil"/>
                    <w:bottom w:val="single" w:sz="8" w:space="0" w:color="auto"/>
                    <w:right w:val="single" w:sz="8" w:space="0" w:color="auto"/>
                  </w:tcBorders>
                  <w:shd w:val="clear" w:color="auto" w:fill="auto"/>
                  <w:noWrap/>
                  <w:vAlign w:val="bottom"/>
                  <w:hideMark/>
                  <w:tcPrChange w:id="3333" w:author="Miguel Antonio Diaz Navarro" w:date="2024-02-21T14:00:00Z">
                    <w:tcPr>
                      <w:tcW w:w="2420" w:type="dxa"/>
                      <w:tcBorders>
                        <w:top w:val="nil"/>
                        <w:left w:val="nil"/>
                        <w:bottom w:val="single" w:sz="8" w:space="0" w:color="auto"/>
                        <w:right w:val="single" w:sz="8" w:space="0" w:color="auto"/>
                      </w:tcBorders>
                      <w:shd w:val="clear" w:color="auto" w:fill="auto"/>
                      <w:noWrap/>
                      <w:vAlign w:val="bottom"/>
                      <w:hideMark/>
                    </w:tcPr>
                  </w:tcPrChange>
                </w:tcPr>
                <w:p w14:paraId="67D30D90" w14:textId="26567366" w:rsidR="00F64D4E" w:rsidRPr="00904673" w:rsidDel="00CF7E6B" w:rsidRDefault="00F64D4E" w:rsidP="00C844DF">
                  <w:pPr>
                    <w:framePr w:hSpace="141" w:wrap="around" w:vAnchor="text" w:hAnchor="margin" w:x="704" w:y="1"/>
                    <w:widowControl/>
                    <w:autoSpaceDE/>
                    <w:autoSpaceDN/>
                    <w:suppressOverlap/>
                    <w:jc w:val="center"/>
                    <w:rPr>
                      <w:ins w:id="3334" w:author="Miguel Antonio Diaz Navarro" w:date="2024-02-21T14:00:00Z"/>
                      <w:del w:id="3335" w:author="jeroemi@outlook.es" w:date="2024-03-31T16:00:00Z" w16du:dateUtc="2024-03-31T21:00:00Z"/>
                      <w:rFonts w:ascii="Arial" w:eastAsia="Times New Roman" w:hAnsi="Arial" w:cs="Arial"/>
                      <w:color w:val="000000"/>
                      <w:lang w:val="es-CO" w:eastAsia="es-CO"/>
                    </w:rPr>
                  </w:pPr>
                  <w:ins w:id="3336" w:author="Miguel Antonio Diaz Navarro" w:date="2024-02-21T14:00:00Z">
                    <w:del w:id="3337" w:author="jeroemi@outlook.es" w:date="2024-03-31T16:00:00Z" w16du:dateUtc="2024-03-31T21:00:00Z">
                      <w:r w:rsidRPr="00904673" w:rsidDel="00CF7E6B">
                        <w:rPr>
                          <w:rFonts w:ascii="Arial" w:eastAsia="Times New Roman" w:hAnsi="Arial" w:cs="Arial"/>
                          <w:color w:val="000000"/>
                          <w:lang w:val="es-CO" w:eastAsia="es-CO"/>
                        </w:rPr>
                        <w:delText>10 puntos</w:delText>
                      </w:r>
                    </w:del>
                  </w:ins>
                </w:p>
              </w:tc>
            </w:tr>
          </w:tbl>
          <w:p w14:paraId="34F755E3" w14:textId="591E602D" w:rsidR="00DA0863" w:rsidRPr="00904673" w:rsidDel="00CF7E6B" w:rsidRDefault="00DA0863" w:rsidP="00DA0863">
            <w:pPr>
              <w:widowControl/>
              <w:autoSpaceDE/>
              <w:autoSpaceDN/>
              <w:jc w:val="both"/>
              <w:rPr>
                <w:ins w:id="3338" w:author="Miguel Antonio Diaz Navarro" w:date="2024-02-19T18:18:00Z"/>
                <w:del w:id="3339" w:author="jeroemi@outlook.es" w:date="2024-03-31T16:00:00Z" w16du:dateUtc="2024-03-31T21:00:00Z"/>
                <w:rFonts w:ascii="Arial" w:eastAsia="Times New Roman" w:hAnsi="Arial" w:cs="Arial"/>
                <w:lang w:val="es-CO"/>
                <w:rPrChange w:id="3340" w:author="jeroemi@outlook.es" w:date="2024-03-31T07:39:00Z" w16du:dateUtc="2024-03-31T12:39:00Z">
                  <w:rPr>
                    <w:ins w:id="3341" w:author="Miguel Antonio Diaz Navarro" w:date="2024-02-19T18:18:00Z"/>
                    <w:del w:id="3342" w:author="jeroemi@outlook.es" w:date="2024-03-31T16:00:00Z" w16du:dateUtc="2024-03-31T21:00:00Z"/>
                    <w:rFonts w:asciiTheme="minorHAnsi" w:eastAsia="Times New Roman" w:hAnsiTheme="minorHAnsi" w:cs="Times New Roman"/>
                    <w:highlight w:val="yellow"/>
                    <w:lang w:val="es-CO"/>
                  </w:rPr>
                </w:rPrChange>
              </w:rPr>
            </w:pPr>
          </w:p>
          <w:p w14:paraId="0FA6A981" w14:textId="7D5C7F3A" w:rsidR="00DA0863" w:rsidRPr="00904673" w:rsidDel="00CF7E6B" w:rsidRDefault="00DA0863" w:rsidP="00DA0863">
            <w:pPr>
              <w:widowControl/>
              <w:autoSpaceDE/>
              <w:autoSpaceDN/>
              <w:jc w:val="both"/>
              <w:rPr>
                <w:ins w:id="3343" w:author="Miguel Antonio Diaz Navarro" w:date="2024-02-19T18:18:00Z"/>
                <w:del w:id="3344" w:author="jeroemi@outlook.es" w:date="2024-03-31T16:00:00Z" w16du:dateUtc="2024-03-31T21:00:00Z"/>
                <w:rFonts w:ascii="Arial" w:eastAsia="Times New Roman" w:hAnsi="Arial" w:cs="Arial"/>
                <w:lang w:val="es-CO"/>
                <w:rPrChange w:id="3345" w:author="jeroemi@outlook.es" w:date="2024-03-31T07:39:00Z" w16du:dateUtc="2024-03-31T12:39:00Z">
                  <w:rPr>
                    <w:ins w:id="3346" w:author="Miguel Antonio Diaz Navarro" w:date="2024-02-19T18:18:00Z"/>
                    <w:del w:id="3347" w:author="jeroemi@outlook.es" w:date="2024-03-31T16:00:00Z" w16du:dateUtc="2024-03-31T21:00:00Z"/>
                    <w:rFonts w:asciiTheme="minorHAnsi" w:eastAsia="Times New Roman" w:hAnsiTheme="minorHAnsi" w:cs="Times New Roman"/>
                    <w:highlight w:val="yellow"/>
                    <w:lang w:val="es-CO"/>
                  </w:rPr>
                </w:rPrChange>
              </w:rPr>
            </w:pPr>
          </w:p>
          <w:p w14:paraId="07C16AA5" w14:textId="0C76879A" w:rsidR="00DA0863" w:rsidRPr="00904673" w:rsidDel="00CF7E6B" w:rsidRDefault="00DA0863" w:rsidP="00DA0863">
            <w:pPr>
              <w:widowControl/>
              <w:autoSpaceDE/>
              <w:autoSpaceDN/>
              <w:jc w:val="both"/>
              <w:rPr>
                <w:ins w:id="3348" w:author="Miguel Antonio Diaz Navarro" w:date="2024-02-19T18:18:00Z"/>
                <w:del w:id="3349" w:author="jeroemi@outlook.es" w:date="2024-03-31T16:00:00Z" w16du:dateUtc="2024-03-31T21:00:00Z"/>
                <w:rFonts w:ascii="Arial" w:hAnsi="Arial" w:cs="Arial"/>
                <w:color w:val="000000" w:themeColor="text1"/>
                <w:lang w:eastAsia="es-ES"/>
                <w:rPrChange w:id="3350" w:author="jeroemi@outlook.es" w:date="2024-03-31T07:39:00Z" w16du:dateUtc="2024-03-31T12:39:00Z">
                  <w:rPr>
                    <w:ins w:id="3351" w:author="Miguel Antonio Diaz Navarro" w:date="2024-02-19T18:18:00Z"/>
                    <w:del w:id="3352" w:author="jeroemi@outlook.es" w:date="2024-03-31T16:00:00Z" w16du:dateUtc="2024-03-31T21:00:00Z"/>
                    <w:rFonts w:asciiTheme="minorHAnsi" w:eastAsia="Times New Roman" w:hAnsiTheme="minorHAnsi" w:cs="Times New Roman"/>
                    <w:highlight w:val="yellow"/>
                    <w:lang w:val="es-CO"/>
                  </w:rPr>
                </w:rPrChange>
              </w:rPr>
            </w:pPr>
            <w:ins w:id="3353" w:author="Miguel Antonio Diaz Navarro" w:date="2024-02-19T18:18:00Z">
              <w:del w:id="3354" w:author="jeroemi@outlook.es" w:date="2024-03-31T16:00:00Z" w16du:dateUtc="2024-03-31T21:00:00Z">
                <w:r w:rsidRPr="00904673" w:rsidDel="00CF7E6B">
                  <w:rPr>
                    <w:rFonts w:ascii="Arial" w:hAnsi="Arial" w:cs="Arial"/>
                    <w:color w:val="000000" w:themeColor="text1"/>
                    <w:lang w:eastAsia="es-ES"/>
                    <w:rPrChange w:id="3355" w:author="jeroemi@outlook.es" w:date="2024-03-31T07:39:00Z" w16du:dateUtc="2024-03-31T12:39:00Z">
                      <w:rPr>
                        <w:rFonts w:asciiTheme="minorHAnsi" w:eastAsia="Times New Roman" w:hAnsiTheme="minorHAnsi" w:cs="Times New Roman"/>
                        <w:highlight w:val="yellow"/>
                        <w:lang w:val="es-CO"/>
                      </w:rPr>
                    </w:rPrChange>
                  </w:rPr>
                  <w:delText>Para acreditar lo anterior el proponente deberá allegar las certificaciones respectivas.</w:delText>
                </w:r>
              </w:del>
            </w:ins>
          </w:p>
          <w:p w14:paraId="2224F8EF" w14:textId="3A3CD292" w:rsidR="00DA0863" w:rsidRPr="00904673" w:rsidDel="00CF7E6B" w:rsidRDefault="00DA0863" w:rsidP="00DA0863">
            <w:pPr>
              <w:widowControl/>
              <w:autoSpaceDE/>
              <w:autoSpaceDN/>
              <w:jc w:val="both"/>
              <w:rPr>
                <w:ins w:id="3356" w:author="Miguel Antonio Diaz Navarro" w:date="2024-02-19T18:18:00Z"/>
                <w:del w:id="3357" w:author="jeroemi@outlook.es" w:date="2024-03-31T16:00:00Z" w16du:dateUtc="2024-03-31T21:00:00Z"/>
                <w:rFonts w:ascii="Arial" w:hAnsi="Arial" w:cs="Arial"/>
                <w:color w:val="000000" w:themeColor="text1"/>
                <w:lang w:eastAsia="es-ES"/>
                <w:rPrChange w:id="3358" w:author="jeroemi@outlook.es" w:date="2024-03-31T07:39:00Z" w16du:dateUtc="2024-03-31T12:39:00Z">
                  <w:rPr>
                    <w:ins w:id="3359" w:author="Miguel Antonio Diaz Navarro" w:date="2024-02-19T18:18:00Z"/>
                    <w:del w:id="3360" w:author="jeroemi@outlook.es" w:date="2024-03-31T16:00:00Z" w16du:dateUtc="2024-03-31T21:00:00Z"/>
                    <w:rFonts w:asciiTheme="minorHAnsi" w:eastAsia="Times New Roman" w:hAnsiTheme="minorHAnsi" w:cs="Times New Roman"/>
                    <w:highlight w:val="yellow"/>
                    <w:lang w:val="es-CO"/>
                  </w:rPr>
                </w:rPrChange>
              </w:rPr>
            </w:pPr>
          </w:p>
          <w:p w14:paraId="7F6EBD1D" w14:textId="6E105373" w:rsidR="00DA0863" w:rsidRPr="00904673" w:rsidDel="00CF7E6B" w:rsidRDefault="00DA0863" w:rsidP="00DA0863">
            <w:pPr>
              <w:widowControl/>
              <w:autoSpaceDE/>
              <w:autoSpaceDN/>
              <w:jc w:val="both"/>
              <w:rPr>
                <w:ins w:id="3361" w:author="Miguel Antonio Diaz Navarro" w:date="2024-02-19T18:18:00Z"/>
                <w:del w:id="3362" w:author="jeroemi@outlook.es" w:date="2024-03-31T16:00:00Z" w16du:dateUtc="2024-03-31T21:00:00Z"/>
                <w:rFonts w:ascii="Arial" w:hAnsi="Arial" w:cs="Arial"/>
                <w:b/>
                <w:bCs/>
                <w:color w:val="000000" w:themeColor="text1"/>
                <w:lang w:eastAsia="es-ES"/>
                <w:rPrChange w:id="3363" w:author="jeroemi@outlook.es" w:date="2024-03-31T07:39:00Z" w16du:dateUtc="2024-03-31T12:39:00Z">
                  <w:rPr>
                    <w:ins w:id="3364" w:author="Miguel Antonio Diaz Navarro" w:date="2024-02-19T18:18:00Z"/>
                    <w:del w:id="3365" w:author="jeroemi@outlook.es" w:date="2024-03-31T16:00:00Z" w16du:dateUtc="2024-03-31T21:00:00Z"/>
                    <w:rFonts w:asciiTheme="minorHAnsi" w:eastAsia="Times New Roman" w:hAnsiTheme="minorHAnsi" w:cs="Times New Roman"/>
                    <w:b/>
                    <w:bCs/>
                    <w:highlight w:val="yellow"/>
                    <w:lang w:val="es-CO"/>
                  </w:rPr>
                </w:rPrChange>
              </w:rPr>
            </w:pPr>
            <w:ins w:id="3366" w:author="Miguel Antonio Diaz Navarro" w:date="2024-02-19T18:18:00Z">
              <w:del w:id="3367" w:author="jeroemi@outlook.es" w:date="2024-03-31T16:00:00Z" w16du:dateUtc="2024-03-31T21:00:00Z">
                <w:r w:rsidRPr="00904673" w:rsidDel="00CF7E6B">
                  <w:rPr>
                    <w:rFonts w:ascii="Arial" w:hAnsi="Arial" w:cs="Arial"/>
                    <w:b/>
                    <w:bCs/>
                    <w:color w:val="000000" w:themeColor="text1"/>
                    <w:lang w:eastAsia="es-ES"/>
                    <w:rPrChange w:id="3368" w:author="jeroemi@outlook.es" w:date="2024-03-31T07:39:00Z" w16du:dateUtc="2024-03-31T12:39:00Z">
                      <w:rPr>
                        <w:rFonts w:asciiTheme="minorHAnsi" w:eastAsia="Times New Roman" w:hAnsiTheme="minorHAnsi" w:cs="Times New Roman"/>
                        <w:b/>
                        <w:bCs/>
                        <w:highlight w:val="yellow"/>
                        <w:lang w:val="es-CO"/>
                      </w:rPr>
                    </w:rPrChange>
                  </w:rPr>
                  <w:delText xml:space="preserve">6.2.2. CALIDAD POR ESPECIALIZACIÓN EN VIGILANCIA EDUCATIVA </w:delText>
                </w:r>
              </w:del>
            </w:ins>
          </w:p>
          <w:p w14:paraId="565A0F00" w14:textId="035E581E" w:rsidR="00DA0863" w:rsidRPr="00904673" w:rsidDel="00CF7E6B" w:rsidRDefault="00DA0863" w:rsidP="00DA0863">
            <w:pPr>
              <w:widowControl/>
              <w:autoSpaceDE/>
              <w:autoSpaceDN/>
              <w:jc w:val="both"/>
              <w:rPr>
                <w:ins w:id="3369" w:author="Miguel Antonio Diaz Navarro" w:date="2024-02-19T18:18:00Z"/>
                <w:del w:id="3370" w:author="jeroemi@outlook.es" w:date="2024-03-31T16:00:00Z" w16du:dateUtc="2024-03-31T21:00:00Z"/>
                <w:rFonts w:ascii="Arial" w:hAnsi="Arial" w:cs="Arial"/>
                <w:color w:val="000000" w:themeColor="text1"/>
                <w:lang w:eastAsia="es-ES"/>
                <w:rPrChange w:id="3371" w:author="jeroemi@outlook.es" w:date="2024-03-31T07:39:00Z" w16du:dateUtc="2024-03-31T12:39:00Z">
                  <w:rPr>
                    <w:ins w:id="3372" w:author="Miguel Antonio Diaz Navarro" w:date="2024-02-19T18:18:00Z"/>
                    <w:del w:id="3373" w:author="jeroemi@outlook.es" w:date="2024-03-31T16:00:00Z" w16du:dateUtc="2024-03-31T21:00:00Z"/>
                    <w:rFonts w:asciiTheme="minorHAnsi" w:eastAsia="Times New Roman" w:hAnsiTheme="minorHAnsi" w:cs="Times New Roman"/>
                    <w:b/>
                    <w:bCs/>
                    <w:highlight w:val="yellow"/>
                    <w:lang w:val="es-CO"/>
                  </w:rPr>
                </w:rPrChange>
              </w:rPr>
            </w:pPr>
          </w:p>
          <w:p w14:paraId="57FE4A71" w14:textId="69329BEF" w:rsidR="00DA0863" w:rsidRPr="00904673" w:rsidDel="00CF7E6B" w:rsidRDefault="00DA0863" w:rsidP="00DA0863">
            <w:pPr>
              <w:widowControl/>
              <w:autoSpaceDE/>
              <w:autoSpaceDN/>
              <w:jc w:val="both"/>
              <w:rPr>
                <w:ins w:id="3374" w:author="Miguel Antonio Diaz Navarro" w:date="2024-02-19T18:18:00Z"/>
                <w:del w:id="3375" w:author="jeroemi@outlook.es" w:date="2024-03-31T16:00:00Z" w16du:dateUtc="2024-03-31T21:00:00Z"/>
                <w:rFonts w:ascii="Arial" w:hAnsi="Arial" w:cs="Arial"/>
                <w:color w:val="000000" w:themeColor="text1"/>
                <w:lang w:eastAsia="es-ES"/>
                <w:rPrChange w:id="3376" w:author="jeroemi@outlook.es" w:date="2024-03-31T07:39:00Z" w16du:dateUtc="2024-03-31T12:39:00Z">
                  <w:rPr>
                    <w:ins w:id="3377" w:author="Miguel Antonio Diaz Navarro" w:date="2024-02-19T18:18:00Z"/>
                    <w:del w:id="3378" w:author="jeroemi@outlook.es" w:date="2024-03-31T16:00:00Z" w16du:dateUtc="2024-03-31T21:00:00Z"/>
                    <w:rFonts w:asciiTheme="minorHAnsi" w:eastAsia="Times New Roman" w:hAnsiTheme="minorHAnsi" w:cs="Times New Roman"/>
                    <w:highlight w:val="yellow"/>
                    <w:lang w:val="es-CO"/>
                  </w:rPr>
                </w:rPrChange>
              </w:rPr>
            </w:pPr>
            <w:ins w:id="3379" w:author="Miguel Antonio Diaz Navarro" w:date="2024-02-19T18:18:00Z">
              <w:del w:id="3380" w:author="jeroemi@outlook.es" w:date="2024-03-31T16:00:00Z" w16du:dateUtc="2024-03-31T21:00:00Z">
                <w:r w:rsidRPr="00904673" w:rsidDel="00CF7E6B">
                  <w:rPr>
                    <w:rFonts w:ascii="Arial" w:hAnsi="Arial" w:cs="Arial"/>
                    <w:color w:val="000000" w:themeColor="text1"/>
                    <w:lang w:eastAsia="es-ES"/>
                    <w:rPrChange w:id="3381" w:author="jeroemi@outlook.es" w:date="2024-03-31T07:39:00Z" w16du:dateUtc="2024-03-31T12:39:00Z">
                      <w:rPr>
                        <w:rFonts w:asciiTheme="minorHAnsi" w:eastAsia="Times New Roman" w:hAnsiTheme="minorHAnsi" w:cs="Times New Roman"/>
                        <w:highlight w:val="yellow"/>
                        <w:lang w:val="es-CO"/>
                      </w:rPr>
                    </w:rPrChange>
                  </w:rPr>
                  <w:delText xml:space="preserve">Del personal que se encuentra en el pantallazo o archivo PDF descargado de la página de la Superintendencia de Vigilancia y Seguridad Privada, dentro de los cinco (05) días previos  a la fecha de cierre del proceso de selección, presentado como requisito habilitante, se otorgarán </w:delText>
                </w:r>
              </w:del>
            </w:ins>
            <w:ins w:id="3382" w:author="Miguel Antonio Diaz Navarro" w:date="2024-02-21T14:02:00Z">
              <w:del w:id="3383" w:author="jeroemi@outlook.es" w:date="2024-03-31T16:00:00Z" w16du:dateUtc="2024-03-31T21:00:00Z">
                <w:r w:rsidR="00F64D4E" w:rsidRPr="00904673" w:rsidDel="00CF7E6B">
                  <w:rPr>
                    <w:rFonts w:ascii="Arial" w:hAnsi="Arial" w:cs="Arial"/>
                    <w:color w:val="000000" w:themeColor="text1"/>
                    <w:lang w:eastAsia="es-ES"/>
                  </w:rPr>
                  <w:delText>SETENTA Y CINCO</w:delText>
                </w:r>
              </w:del>
            </w:ins>
            <w:ins w:id="3384" w:author="Miguel Antonio Diaz Navarro" w:date="2024-02-19T18:18:00Z">
              <w:del w:id="3385" w:author="jeroemi@outlook.es" w:date="2024-03-31T16:00:00Z" w16du:dateUtc="2024-03-31T21:00:00Z">
                <w:r w:rsidRPr="00904673" w:rsidDel="00CF7E6B">
                  <w:rPr>
                    <w:rFonts w:ascii="Arial" w:hAnsi="Arial" w:cs="Arial"/>
                    <w:color w:val="000000" w:themeColor="text1"/>
                    <w:lang w:eastAsia="es-ES"/>
                    <w:rPrChange w:id="3386" w:author="jeroemi@outlook.es" w:date="2024-03-31T07:39:00Z" w16du:dateUtc="2024-03-31T12:39:00Z">
                      <w:rPr>
                        <w:rFonts w:asciiTheme="minorHAnsi" w:eastAsia="Times New Roman" w:hAnsiTheme="minorHAnsi" w:cs="Times New Roman"/>
                        <w:highlight w:val="yellow"/>
                        <w:lang w:val="es-CO"/>
                      </w:rPr>
                    </w:rPrChange>
                  </w:rPr>
                  <w:delText xml:space="preserve"> (</w:delText>
                </w:r>
              </w:del>
            </w:ins>
            <w:ins w:id="3387" w:author="Miguel Antonio Diaz Navarro" w:date="2024-02-21T14:02:00Z">
              <w:del w:id="3388" w:author="jeroemi@outlook.es" w:date="2024-03-31T16:00:00Z" w16du:dateUtc="2024-03-31T21:00:00Z">
                <w:r w:rsidR="00F64D4E" w:rsidRPr="00904673" w:rsidDel="00CF7E6B">
                  <w:rPr>
                    <w:rFonts w:ascii="Arial" w:hAnsi="Arial" w:cs="Arial"/>
                    <w:color w:val="000000" w:themeColor="text1"/>
                    <w:lang w:eastAsia="es-ES"/>
                  </w:rPr>
                  <w:delText>75</w:delText>
                </w:r>
              </w:del>
            </w:ins>
            <w:ins w:id="3389" w:author="Miguel Antonio Diaz Navarro" w:date="2024-02-19T18:18:00Z">
              <w:del w:id="3390" w:author="jeroemi@outlook.es" w:date="2024-03-31T16:00:00Z" w16du:dateUtc="2024-03-31T21:00:00Z">
                <w:r w:rsidRPr="00904673" w:rsidDel="00CF7E6B">
                  <w:rPr>
                    <w:rFonts w:ascii="Arial" w:hAnsi="Arial" w:cs="Arial"/>
                    <w:color w:val="000000" w:themeColor="text1"/>
                    <w:lang w:eastAsia="es-ES"/>
                    <w:rPrChange w:id="3391" w:author="jeroemi@outlook.es" w:date="2024-03-31T07:39:00Z" w16du:dateUtc="2024-03-31T12:39:00Z">
                      <w:rPr>
                        <w:rFonts w:asciiTheme="minorHAnsi" w:eastAsia="Times New Roman" w:hAnsiTheme="minorHAnsi" w:cs="Times New Roman"/>
                        <w:highlight w:val="yellow"/>
                        <w:lang w:val="es-CO"/>
                      </w:rPr>
                    </w:rPrChange>
                  </w:rPr>
                  <w:delText xml:space="preserve">) puntos al proponente que ofrezca el mayor número de vigilantes con certificaciones de curso de especialización en vigilancia educativa vigentes, expedidas por una academia autorizada por la Superintendencia de Vigilancia y Seguridad privada, de la siguiente manera: </w:delText>
                </w:r>
              </w:del>
            </w:ins>
          </w:p>
          <w:p w14:paraId="517AA9EA" w14:textId="5595098C" w:rsidR="00DA0863" w:rsidRPr="00904673" w:rsidDel="00CF7E6B" w:rsidRDefault="00DA0863" w:rsidP="00DA0863">
            <w:pPr>
              <w:widowControl/>
              <w:autoSpaceDE/>
              <w:autoSpaceDN/>
              <w:jc w:val="both"/>
              <w:rPr>
                <w:ins w:id="3392" w:author="Miguel Antonio Diaz Navarro" w:date="2024-02-19T18:18:00Z"/>
                <w:del w:id="3393" w:author="jeroemi@outlook.es" w:date="2024-03-31T16:00:00Z" w16du:dateUtc="2024-03-31T21:00:00Z"/>
                <w:rFonts w:ascii="Arial" w:eastAsia="Times New Roman" w:hAnsi="Arial" w:cs="Arial"/>
                <w:lang w:val="es-CO"/>
                <w:rPrChange w:id="3394" w:author="jeroemi@outlook.es" w:date="2024-03-31T07:39:00Z" w16du:dateUtc="2024-03-31T12:39:00Z">
                  <w:rPr>
                    <w:ins w:id="3395" w:author="Miguel Antonio Diaz Navarro" w:date="2024-02-19T18:18:00Z"/>
                    <w:del w:id="3396" w:author="jeroemi@outlook.es" w:date="2024-03-31T16:00:00Z" w16du:dateUtc="2024-03-31T21:00:00Z"/>
                    <w:rFonts w:asciiTheme="minorHAnsi" w:eastAsia="Times New Roman" w:hAnsiTheme="minorHAnsi" w:cs="Times New Roman"/>
                    <w:highlight w:val="yellow"/>
                    <w:lang w:val="es-CO"/>
                  </w:rPr>
                </w:rPrChange>
              </w:rPr>
            </w:pPr>
          </w:p>
          <w:tbl>
            <w:tblPr>
              <w:tblW w:w="4980" w:type="dxa"/>
              <w:jc w:val="center"/>
              <w:tblLayout w:type="fixed"/>
              <w:tblCellMar>
                <w:left w:w="70" w:type="dxa"/>
                <w:right w:w="70" w:type="dxa"/>
              </w:tblCellMar>
              <w:tblLook w:val="04A0" w:firstRow="1" w:lastRow="0" w:firstColumn="1" w:lastColumn="0" w:noHBand="0" w:noVBand="1"/>
              <w:tblPrChange w:id="3397" w:author="Miguel Antonio Diaz Navarro" w:date="2024-02-21T14:01:00Z">
                <w:tblPr>
                  <w:tblW w:w="4980" w:type="dxa"/>
                  <w:tblLayout w:type="fixed"/>
                  <w:tblCellMar>
                    <w:left w:w="70" w:type="dxa"/>
                    <w:right w:w="70" w:type="dxa"/>
                  </w:tblCellMar>
                  <w:tblLook w:val="04A0" w:firstRow="1" w:lastRow="0" w:firstColumn="1" w:lastColumn="0" w:noHBand="0" w:noVBand="1"/>
                </w:tblPr>
              </w:tblPrChange>
            </w:tblPr>
            <w:tblGrid>
              <w:gridCol w:w="2560"/>
              <w:gridCol w:w="2420"/>
              <w:tblGridChange w:id="3398">
                <w:tblGrid>
                  <w:gridCol w:w="2560"/>
                  <w:gridCol w:w="2420"/>
                </w:tblGrid>
              </w:tblGridChange>
            </w:tblGrid>
            <w:tr w:rsidR="00F64D4E" w:rsidRPr="00904673" w:rsidDel="00CF7E6B" w14:paraId="17A0434B" w14:textId="4FDB578D" w:rsidTr="00F64D4E">
              <w:trPr>
                <w:trHeight w:val="315"/>
                <w:jc w:val="center"/>
                <w:ins w:id="3399" w:author="Miguel Antonio Diaz Navarro" w:date="2024-02-21T14:01:00Z"/>
                <w:del w:id="3400" w:author="jeroemi@outlook.es" w:date="2024-03-31T16:00:00Z"/>
                <w:trPrChange w:id="3401" w:author="Miguel Antonio Diaz Navarro" w:date="2024-02-21T14:01:00Z">
                  <w:trPr>
                    <w:trHeight w:val="315"/>
                  </w:trPr>
                </w:trPrChange>
              </w:trPr>
              <w:tc>
                <w:tcPr>
                  <w:tcW w:w="2560" w:type="dxa"/>
                  <w:tcBorders>
                    <w:top w:val="single" w:sz="8" w:space="0" w:color="auto"/>
                    <w:left w:val="single" w:sz="8" w:space="0" w:color="auto"/>
                    <w:bottom w:val="single" w:sz="8" w:space="0" w:color="auto"/>
                    <w:right w:val="single" w:sz="8" w:space="0" w:color="auto"/>
                  </w:tcBorders>
                  <w:shd w:val="clear" w:color="auto" w:fill="auto"/>
                  <w:noWrap/>
                  <w:vAlign w:val="bottom"/>
                  <w:hideMark/>
                  <w:tcPrChange w:id="3402" w:author="Miguel Antonio Diaz Navarro" w:date="2024-02-21T14:01:00Z">
                    <w:tcPr>
                      <w:tcW w:w="2560" w:type="dxa"/>
                      <w:tcBorders>
                        <w:top w:val="single" w:sz="8" w:space="0" w:color="auto"/>
                        <w:left w:val="single" w:sz="8" w:space="0" w:color="auto"/>
                        <w:bottom w:val="single" w:sz="8" w:space="0" w:color="auto"/>
                        <w:right w:val="single" w:sz="8" w:space="0" w:color="auto"/>
                      </w:tcBorders>
                      <w:shd w:val="clear" w:color="auto" w:fill="auto"/>
                      <w:noWrap/>
                      <w:vAlign w:val="bottom"/>
                      <w:hideMark/>
                    </w:tcPr>
                  </w:tcPrChange>
                </w:tcPr>
                <w:p w14:paraId="2543BB42" w14:textId="6E44C62B" w:rsidR="00F64D4E" w:rsidRPr="00904673" w:rsidDel="00CF7E6B" w:rsidRDefault="00F64D4E" w:rsidP="00C844DF">
                  <w:pPr>
                    <w:framePr w:hSpace="141" w:wrap="around" w:vAnchor="text" w:hAnchor="margin" w:x="704" w:y="1"/>
                    <w:widowControl/>
                    <w:autoSpaceDE/>
                    <w:autoSpaceDN/>
                    <w:suppressOverlap/>
                    <w:jc w:val="center"/>
                    <w:rPr>
                      <w:ins w:id="3403" w:author="Miguel Antonio Diaz Navarro" w:date="2024-02-21T14:01:00Z"/>
                      <w:del w:id="3404" w:author="jeroemi@outlook.es" w:date="2024-03-31T16:00:00Z" w16du:dateUtc="2024-03-31T21:00:00Z"/>
                      <w:rFonts w:ascii="Arial" w:eastAsia="Times New Roman" w:hAnsi="Arial" w:cs="Arial"/>
                      <w:b/>
                      <w:bCs/>
                      <w:color w:val="000000"/>
                      <w:lang w:val="es-CO" w:eastAsia="es-CO"/>
                    </w:rPr>
                    <w:pPrChange w:id="3405" w:author="Miguel Antonio Diaz Navarro" w:date="2024-02-21T14:01:00Z">
                      <w:pPr>
                        <w:framePr w:hSpace="141" w:wrap="around" w:vAnchor="text" w:hAnchor="margin" w:x="704" w:y="1"/>
                        <w:widowControl/>
                        <w:autoSpaceDE/>
                        <w:autoSpaceDN/>
                        <w:suppressOverlap/>
                      </w:pPr>
                    </w:pPrChange>
                  </w:pPr>
                  <w:ins w:id="3406" w:author="Miguel Antonio Diaz Navarro" w:date="2024-02-21T14:01:00Z">
                    <w:del w:id="3407" w:author="jeroemi@outlook.es" w:date="2024-03-31T16:00:00Z" w16du:dateUtc="2024-03-31T21:00:00Z">
                      <w:r w:rsidRPr="00904673" w:rsidDel="00CF7E6B">
                        <w:rPr>
                          <w:rFonts w:ascii="Arial" w:eastAsia="Times New Roman" w:hAnsi="Arial" w:cs="Arial"/>
                          <w:b/>
                          <w:bCs/>
                          <w:color w:val="000000"/>
                          <w:lang w:val="es-CO" w:eastAsia="es-CO"/>
                        </w:rPr>
                        <w:delText>No CERTIFICACIONES</w:delText>
                      </w:r>
                    </w:del>
                  </w:ins>
                </w:p>
              </w:tc>
              <w:tc>
                <w:tcPr>
                  <w:tcW w:w="2420" w:type="dxa"/>
                  <w:tcBorders>
                    <w:top w:val="single" w:sz="8" w:space="0" w:color="auto"/>
                    <w:left w:val="nil"/>
                    <w:bottom w:val="single" w:sz="8" w:space="0" w:color="auto"/>
                    <w:right w:val="single" w:sz="8" w:space="0" w:color="auto"/>
                  </w:tcBorders>
                  <w:shd w:val="clear" w:color="auto" w:fill="auto"/>
                  <w:noWrap/>
                  <w:vAlign w:val="bottom"/>
                  <w:hideMark/>
                  <w:tcPrChange w:id="3408" w:author="Miguel Antonio Diaz Navarro" w:date="2024-02-21T14:01:00Z">
                    <w:tcPr>
                      <w:tcW w:w="2420" w:type="dxa"/>
                      <w:tcBorders>
                        <w:top w:val="single" w:sz="8" w:space="0" w:color="auto"/>
                        <w:left w:val="nil"/>
                        <w:bottom w:val="single" w:sz="8" w:space="0" w:color="auto"/>
                        <w:right w:val="single" w:sz="8" w:space="0" w:color="auto"/>
                      </w:tcBorders>
                      <w:shd w:val="clear" w:color="auto" w:fill="auto"/>
                      <w:noWrap/>
                      <w:vAlign w:val="bottom"/>
                      <w:hideMark/>
                    </w:tcPr>
                  </w:tcPrChange>
                </w:tcPr>
                <w:p w14:paraId="32739823" w14:textId="66D9E2B6" w:rsidR="00F64D4E" w:rsidRPr="00904673" w:rsidDel="00CF7E6B" w:rsidRDefault="00F64D4E" w:rsidP="00C844DF">
                  <w:pPr>
                    <w:framePr w:hSpace="141" w:wrap="around" w:vAnchor="text" w:hAnchor="margin" w:x="704" w:y="1"/>
                    <w:widowControl/>
                    <w:autoSpaceDE/>
                    <w:autoSpaceDN/>
                    <w:suppressOverlap/>
                    <w:jc w:val="center"/>
                    <w:rPr>
                      <w:ins w:id="3409" w:author="Miguel Antonio Diaz Navarro" w:date="2024-02-21T14:01:00Z"/>
                      <w:del w:id="3410" w:author="jeroemi@outlook.es" w:date="2024-03-31T16:00:00Z" w16du:dateUtc="2024-03-31T21:00:00Z"/>
                      <w:rFonts w:ascii="Arial" w:eastAsia="Times New Roman" w:hAnsi="Arial" w:cs="Arial"/>
                      <w:b/>
                      <w:bCs/>
                      <w:color w:val="000000"/>
                      <w:lang w:val="es-CO" w:eastAsia="es-CO"/>
                    </w:rPr>
                    <w:pPrChange w:id="3411" w:author="Miguel Antonio Diaz Navarro" w:date="2024-02-21T14:01:00Z">
                      <w:pPr>
                        <w:framePr w:hSpace="141" w:wrap="around" w:vAnchor="text" w:hAnchor="margin" w:x="704" w:y="1"/>
                        <w:widowControl/>
                        <w:autoSpaceDE/>
                        <w:autoSpaceDN/>
                        <w:suppressOverlap/>
                      </w:pPr>
                    </w:pPrChange>
                  </w:pPr>
                  <w:ins w:id="3412" w:author="Miguel Antonio Diaz Navarro" w:date="2024-02-21T14:01:00Z">
                    <w:del w:id="3413" w:author="jeroemi@outlook.es" w:date="2024-03-31T16:00:00Z" w16du:dateUtc="2024-03-31T21:00:00Z">
                      <w:r w:rsidRPr="00904673" w:rsidDel="00CF7E6B">
                        <w:rPr>
                          <w:rFonts w:ascii="Arial" w:eastAsia="Times New Roman" w:hAnsi="Arial" w:cs="Arial"/>
                          <w:b/>
                          <w:bCs/>
                          <w:color w:val="000000"/>
                          <w:lang w:val="es-CO" w:eastAsia="es-CO"/>
                        </w:rPr>
                        <w:delText>PUNTAJE PARA ASIGNAR</w:delText>
                      </w:r>
                    </w:del>
                  </w:ins>
                </w:p>
              </w:tc>
            </w:tr>
            <w:tr w:rsidR="00F64D4E" w:rsidRPr="00904673" w:rsidDel="00CF7E6B" w14:paraId="50844A7C" w14:textId="192FC4DF" w:rsidTr="00F64D4E">
              <w:trPr>
                <w:trHeight w:val="285"/>
                <w:jc w:val="center"/>
                <w:ins w:id="3414" w:author="Miguel Antonio Diaz Navarro" w:date="2024-02-21T14:01:00Z"/>
                <w:del w:id="3415" w:author="jeroemi@outlook.es" w:date="2024-03-31T16:00:00Z"/>
                <w:trPrChange w:id="3416" w:author="Miguel Antonio Diaz Navarro" w:date="2024-02-21T14:01:00Z">
                  <w:trPr>
                    <w:trHeight w:val="285"/>
                  </w:trPr>
                </w:trPrChange>
              </w:trPr>
              <w:tc>
                <w:tcPr>
                  <w:tcW w:w="2560" w:type="dxa"/>
                  <w:tcBorders>
                    <w:top w:val="nil"/>
                    <w:left w:val="single" w:sz="8" w:space="0" w:color="auto"/>
                    <w:bottom w:val="single" w:sz="4" w:space="0" w:color="auto"/>
                    <w:right w:val="single" w:sz="4" w:space="0" w:color="auto"/>
                  </w:tcBorders>
                  <w:shd w:val="clear" w:color="auto" w:fill="auto"/>
                  <w:noWrap/>
                  <w:vAlign w:val="bottom"/>
                  <w:hideMark/>
                  <w:tcPrChange w:id="3417" w:author="Miguel Antonio Diaz Navarro" w:date="2024-02-21T14:01:00Z">
                    <w:tcPr>
                      <w:tcW w:w="2560" w:type="dxa"/>
                      <w:tcBorders>
                        <w:top w:val="nil"/>
                        <w:left w:val="single" w:sz="8" w:space="0" w:color="auto"/>
                        <w:bottom w:val="single" w:sz="4" w:space="0" w:color="auto"/>
                        <w:right w:val="single" w:sz="4" w:space="0" w:color="auto"/>
                      </w:tcBorders>
                      <w:shd w:val="clear" w:color="auto" w:fill="auto"/>
                      <w:noWrap/>
                      <w:vAlign w:val="bottom"/>
                      <w:hideMark/>
                    </w:tcPr>
                  </w:tcPrChange>
                </w:tcPr>
                <w:p w14:paraId="7A426025" w14:textId="102F520D" w:rsidR="00F64D4E" w:rsidRPr="00904673" w:rsidDel="00CF7E6B" w:rsidRDefault="00F64D4E" w:rsidP="00C844DF">
                  <w:pPr>
                    <w:framePr w:hSpace="141" w:wrap="around" w:vAnchor="text" w:hAnchor="margin" w:x="704" w:y="1"/>
                    <w:widowControl/>
                    <w:autoSpaceDE/>
                    <w:autoSpaceDN/>
                    <w:suppressOverlap/>
                    <w:jc w:val="center"/>
                    <w:rPr>
                      <w:ins w:id="3418" w:author="Miguel Antonio Diaz Navarro" w:date="2024-02-21T14:01:00Z"/>
                      <w:del w:id="3419" w:author="jeroemi@outlook.es" w:date="2024-03-31T16:00:00Z" w16du:dateUtc="2024-03-31T21:00:00Z"/>
                      <w:rFonts w:ascii="Arial" w:eastAsia="Times New Roman" w:hAnsi="Arial" w:cs="Arial"/>
                      <w:color w:val="000000"/>
                      <w:lang w:val="es-CO" w:eastAsia="es-CO"/>
                    </w:rPr>
                  </w:pPr>
                  <w:ins w:id="3420" w:author="Miguel Antonio Diaz Navarro" w:date="2024-02-21T14:01:00Z">
                    <w:del w:id="3421" w:author="jeroemi@outlook.es" w:date="2024-03-31T16:00:00Z" w16du:dateUtc="2024-03-31T21:00:00Z">
                      <w:r w:rsidRPr="00904673" w:rsidDel="00CF7E6B">
                        <w:rPr>
                          <w:rFonts w:ascii="Arial" w:eastAsia="Times New Roman" w:hAnsi="Arial" w:cs="Arial"/>
                          <w:color w:val="000000"/>
                          <w:lang w:val="es-CO" w:eastAsia="es-CO"/>
                        </w:rPr>
                        <w:delText xml:space="preserve">40 o Mas </w:delText>
                      </w:r>
                    </w:del>
                  </w:ins>
                </w:p>
              </w:tc>
              <w:tc>
                <w:tcPr>
                  <w:tcW w:w="2420" w:type="dxa"/>
                  <w:tcBorders>
                    <w:top w:val="nil"/>
                    <w:left w:val="nil"/>
                    <w:bottom w:val="single" w:sz="4" w:space="0" w:color="auto"/>
                    <w:right w:val="single" w:sz="8" w:space="0" w:color="auto"/>
                  </w:tcBorders>
                  <w:shd w:val="clear" w:color="auto" w:fill="auto"/>
                  <w:noWrap/>
                  <w:vAlign w:val="bottom"/>
                  <w:hideMark/>
                  <w:tcPrChange w:id="3422" w:author="Miguel Antonio Diaz Navarro" w:date="2024-02-21T14:01:00Z">
                    <w:tcPr>
                      <w:tcW w:w="2420" w:type="dxa"/>
                      <w:tcBorders>
                        <w:top w:val="nil"/>
                        <w:left w:val="nil"/>
                        <w:bottom w:val="single" w:sz="4" w:space="0" w:color="auto"/>
                        <w:right w:val="single" w:sz="8" w:space="0" w:color="auto"/>
                      </w:tcBorders>
                      <w:shd w:val="clear" w:color="auto" w:fill="auto"/>
                      <w:noWrap/>
                      <w:vAlign w:val="bottom"/>
                      <w:hideMark/>
                    </w:tcPr>
                  </w:tcPrChange>
                </w:tcPr>
                <w:p w14:paraId="5F6F6BB8" w14:textId="71EC8178" w:rsidR="00F64D4E" w:rsidRPr="00904673" w:rsidDel="00CF7E6B" w:rsidRDefault="00F64D4E" w:rsidP="00C844DF">
                  <w:pPr>
                    <w:framePr w:hSpace="141" w:wrap="around" w:vAnchor="text" w:hAnchor="margin" w:x="704" w:y="1"/>
                    <w:widowControl/>
                    <w:autoSpaceDE/>
                    <w:autoSpaceDN/>
                    <w:suppressOverlap/>
                    <w:jc w:val="center"/>
                    <w:rPr>
                      <w:ins w:id="3423" w:author="Miguel Antonio Diaz Navarro" w:date="2024-02-21T14:01:00Z"/>
                      <w:del w:id="3424" w:author="jeroemi@outlook.es" w:date="2024-03-31T16:00:00Z" w16du:dateUtc="2024-03-31T21:00:00Z"/>
                      <w:rFonts w:ascii="Arial" w:eastAsia="Times New Roman" w:hAnsi="Arial" w:cs="Arial"/>
                      <w:color w:val="000000"/>
                      <w:lang w:val="es-CO" w:eastAsia="es-CO"/>
                    </w:rPr>
                  </w:pPr>
                  <w:ins w:id="3425" w:author="Miguel Antonio Diaz Navarro" w:date="2024-02-21T14:01:00Z">
                    <w:del w:id="3426" w:author="jeroemi@outlook.es" w:date="2024-03-31T16:00:00Z" w16du:dateUtc="2024-03-31T21:00:00Z">
                      <w:r w:rsidRPr="00904673" w:rsidDel="00CF7E6B">
                        <w:rPr>
                          <w:rFonts w:ascii="Arial" w:eastAsia="Times New Roman" w:hAnsi="Arial" w:cs="Arial"/>
                          <w:color w:val="000000"/>
                          <w:lang w:val="es-CO" w:eastAsia="es-CO"/>
                        </w:rPr>
                        <w:delText>75 puntos</w:delText>
                      </w:r>
                    </w:del>
                  </w:ins>
                </w:p>
              </w:tc>
            </w:tr>
            <w:tr w:rsidR="00F64D4E" w:rsidRPr="00904673" w:rsidDel="00CF7E6B" w14:paraId="245B6ADA" w14:textId="31263B09" w:rsidTr="00F64D4E">
              <w:trPr>
                <w:trHeight w:val="285"/>
                <w:jc w:val="center"/>
                <w:ins w:id="3427" w:author="Miguel Antonio Diaz Navarro" w:date="2024-02-21T14:01:00Z"/>
                <w:del w:id="3428" w:author="jeroemi@outlook.es" w:date="2024-03-31T16:00:00Z"/>
                <w:trPrChange w:id="3429" w:author="Miguel Antonio Diaz Navarro" w:date="2024-02-21T14:01:00Z">
                  <w:trPr>
                    <w:trHeight w:val="285"/>
                  </w:trPr>
                </w:trPrChange>
              </w:trPr>
              <w:tc>
                <w:tcPr>
                  <w:tcW w:w="2560" w:type="dxa"/>
                  <w:tcBorders>
                    <w:top w:val="nil"/>
                    <w:left w:val="single" w:sz="8" w:space="0" w:color="auto"/>
                    <w:bottom w:val="single" w:sz="4" w:space="0" w:color="auto"/>
                    <w:right w:val="single" w:sz="4" w:space="0" w:color="auto"/>
                  </w:tcBorders>
                  <w:shd w:val="clear" w:color="auto" w:fill="auto"/>
                  <w:noWrap/>
                  <w:vAlign w:val="bottom"/>
                  <w:hideMark/>
                  <w:tcPrChange w:id="3430" w:author="Miguel Antonio Diaz Navarro" w:date="2024-02-21T14:01:00Z">
                    <w:tcPr>
                      <w:tcW w:w="2560" w:type="dxa"/>
                      <w:tcBorders>
                        <w:top w:val="nil"/>
                        <w:left w:val="single" w:sz="8" w:space="0" w:color="auto"/>
                        <w:bottom w:val="single" w:sz="4" w:space="0" w:color="auto"/>
                        <w:right w:val="single" w:sz="4" w:space="0" w:color="auto"/>
                      </w:tcBorders>
                      <w:shd w:val="clear" w:color="auto" w:fill="auto"/>
                      <w:noWrap/>
                      <w:vAlign w:val="bottom"/>
                      <w:hideMark/>
                    </w:tcPr>
                  </w:tcPrChange>
                </w:tcPr>
                <w:p w14:paraId="7E2A4C50" w14:textId="19F0D26E" w:rsidR="00F64D4E" w:rsidRPr="00904673" w:rsidDel="00CF7E6B" w:rsidRDefault="00F64D4E" w:rsidP="00C844DF">
                  <w:pPr>
                    <w:framePr w:hSpace="141" w:wrap="around" w:vAnchor="text" w:hAnchor="margin" w:x="704" w:y="1"/>
                    <w:widowControl/>
                    <w:autoSpaceDE/>
                    <w:autoSpaceDN/>
                    <w:suppressOverlap/>
                    <w:jc w:val="center"/>
                    <w:rPr>
                      <w:ins w:id="3431" w:author="Miguel Antonio Diaz Navarro" w:date="2024-02-21T14:01:00Z"/>
                      <w:del w:id="3432" w:author="jeroemi@outlook.es" w:date="2024-03-31T16:00:00Z" w16du:dateUtc="2024-03-31T21:00:00Z"/>
                      <w:rFonts w:ascii="Arial" w:eastAsia="Times New Roman" w:hAnsi="Arial" w:cs="Arial"/>
                      <w:color w:val="000000"/>
                      <w:lang w:val="es-CO" w:eastAsia="es-CO"/>
                    </w:rPr>
                  </w:pPr>
                  <w:ins w:id="3433" w:author="Miguel Antonio Diaz Navarro" w:date="2024-02-21T14:01:00Z">
                    <w:del w:id="3434" w:author="jeroemi@outlook.es" w:date="2024-03-31T16:00:00Z" w16du:dateUtc="2024-03-31T21:00:00Z">
                      <w:r w:rsidRPr="00904673" w:rsidDel="00CF7E6B">
                        <w:rPr>
                          <w:rFonts w:ascii="Arial" w:eastAsia="Times New Roman" w:hAnsi="Arial" w:cs="Arial"/>
                          <w:color w:val="000000"/>
                          <w:lang w:val="es-CO" w:eastAsia="es-CO"/>
                        </w:rPr>
                        <w:delText>Desde 30 hasta 39</w:delText>
                      </w:r>
                    </w:del>
                  </w:ins>
                </w:p>
              </w:tc>
              <w:tc>
                <w:tcPr>
                  <w:tcW w:w="2420" w:type="dxa"/>
                  <w:tcBorders>
                    <w:top w:val="nil"/>
                    <w:left w:val="nil"/>
                    <w:bottom w:val="single" w:sz="4" w:space="0" w:color="auto"/>
                    <w:right w:val="single" w:sz="8" w:space="0" w:color="auto"/>
                  </w:tcBorders>
                  <w:shd w:val="clear" w:color="auto" w:fill="auto"/>
                  <w:noWrap/>
                  <w:vAlign w:val="bottom"/>
                  <w:hideMark/>
                  <w:tcPrChange w:id="3435" w:author="Miguel Antonio Diaz Navarro" w:date="2024-02-21T14:01:00Z">
                    <w:tcPr>
                      <w:tcW w:w="2420" w:type="dxa"/>
                      <w:tcBorders>
                        <w:top w:val="nil"/>
                        <w:left w:val="nil"/>
                        <w:bottom w:val="single" w:sz="4" w:space="0" w:color="auto"/>
                        <w:right w:val="single" w:sz="8" w:space="0" w:color="auto"/>
                      </w:tcBorders>
                      <w:shd w:val="clear" w:color="auto" w:fill="auto"/>
                      <w:noWrap/>
                      <w:vAlign w:val="bottom"/>
                      <w:hideMark/>
                    </w:tcPr>
                  </w:tcPrChange>
                </w:tcPr>
                <w:p w14:paraId="37BE8E07" w14:textId="2182C758" w:rsidR="00F64D4E" w:rsidRPr="00904673" w:rsidDel="00CF7E6B" w:rsidRDefault="00F64D4E" w:rsidP="00C844DF">
                  <w:pPr>
                    <w:framePr w:hSpace="141" w:wrap="around" w:vAnchor="text" w:hAnchor="margin" w:x="704" w:y="1"/>
                    <w:widowControl/>
                    <w:autoSpaceDE/>
                    <w:autoSpaceDN/>
                    <w:suppressOverlap/>
                    <w:jc w:val="center"/>
                    <w:rPr>
                      <w:ins w:id="3436" w:author="Miguel Antonio Diaz Navarro" w:date="2024-02-21T14:01:00Z"/>
                      <w:del w:id="3437" w:author="jeroemi@outlook.es" w:date="2024-03-31T16:00:00Z" w16du:dateUtc="2024-03-31T21:00:00Z"/>
                      <w:rFonts w:ascii="Arial" w:eastAsia="Times New Roman" w:hAnsi="Arial" w:cs="Arial"/>
                      <w:color w:val="000000"/>
                      <w:lang w:val="es-CO" w:eastAsia="es-CO"/>
                    </w:rPr>
                  </w:pPr>
                  <w:ins w:id="3438" w:author="Miguel Antonio Diaz Navarro" w:date="2024-02-21T14:01:00Z">
                    <w:del w:id="3439" w:author="jeroemi@outlook.es" w:date="2024-03-31T16:00:00Z" w16du:dateUtc="2024-03-31T21:00:00Z">
                      <w:r w:rsidRPr="00904673" w:rsidDel="00CF7E6B">
                        <w:rPr>
                          <w:rFonts w:ascii="Arial" w:eastAsia="Times New Roman" w:hAnsi="Arial" w:cs="Arial"/>
                          <w:color w:val="000000"/>
                          <w:lang w:val="es-CO" w:eastAsia="es-CO"/>
                        </w:rPr>
                        <w:delText>50 puntos</w:delText>
                      </w:r>
                    </w:del>
                  </w:ins>
                </w:p>
              </w:tc>
            </w:tr>
            <w:tr w:rsidR="00F64D4E" w:rsidRPr="00904673" w:rsidDel="00CF7E6B" w14:paraId="1E27EA12" w14:textId="6E6894D3" w:rsidTr="00F64D4E">
              <w:trPr>
                <w:trHeight w:val="285"/>
                <w:jc w:val="center"/>
                <w:ins w:id="3440" w:author="Miguel Antonio Diaz Navarro" w:date="2024-02-21T14:01:00Z"/>
                <w:del w:id="3441" w:author="jeroemi@outlook.es" w:date="2024-03-31T16:00:00Z"/>
                <w:trPrChange w:id="3442" w:author="Miguel Antonio Diaz Navarro" w:date="2024-02-21T14:01:00Z">
                  <w:trPr>
                    <w:trHeight w:val="285"/>
                  </w:trPr>
                </w:trPrChange>
              </w:trPr>
              <w:tc>
                <w:tcPr>
                  <w:tcW w:w="2560" w:type="dxa"/>
                  <w:tcBorders>
                    <w:top w:val="nil"/>
                    <w:left w:val="single" w:sz="8" w:space="0" w:color="auto"/>
                    <w:bottom w:val="single" w:sz="4" w:space="0" w:color="auto"/>
                    <w:right w:val="single" w:sz="4" w:space="0" w:color="auto"/>
                  </w:tcBorders>
                  <w:shd w:val="clear" w:color="auto" w:fill="auto"/>
                  <w:noWrap/>
                  <w:vAlign w:val="bottom"/>
                  <w:hideMark/>
                  <w:tcPrChange w:id="3443" w:author="Miguel Antonio Diaz Navarro" w:date="2024-02-21T14:01:00Z">
                    <w:tcPr>
                      <w:tcW w:w="2560" w:type="dxa"/>
                      <w:tcBorders>
                        <w:top w:val="nil"/>
                        <w:left w:val="single" w:sz="8" w:space="0" w:color="auto"/>
                        <w:bottom w:val="single" w:sz="4" w:space="0" w:color="auto"/>
                        <w:right w:val="single" w:sz="4" w:space="0" w:color="auto"/>
                      </w:tcBorders>
                      <w:shd w:val="clear" w:color="auto" w:fill="auto"/>
                      <w:noWrap/>
                      <w:vAlign w:val="bottom"/>
                      <w:hideMark/>
                    </w:tcPr>
                  </w:tcPrChange>
                </w:tcPr>
                <w:p w14:paraId="621EEB89" w14:textId="5C5CAC03" w:rsidR="00F64D4E" w:rsidRPr="00904673" w:rsidDel="00CF7E6B" w:rsidRDefault="00F64D4E" w:rsidP="00C844DF">
                  <w:pPr>
                    <w:framePr w:hSpace="141" w:wrap="around" w:vAnchor="text" w:hAnchor="margin" w:x="704" w:y="1"/>
                    <w:widowControl/>
                    <w:autoSpaceDE/>
                    <w:autoSpaceDN/>
                    <w:suppressOverlap/>
                    <w:jc w:val="center"/>
                    <w:rPr>
                      <w:ins w:id="3444" w:author="Miguel Antonio Diaz Navarro" w:date="2024-02-21T14:01:00Z"/>
                      <w:del w:id="3445" w:author="jeroemi@outlook.es" w:date="2024-03-31T16:00:00Z" w16du:dateUtc="2024-03-31T21:00:00Z"/>
                      <w:rFonts w:ascii="Arial" w:eastAsia="Times New Roman" w:hAnsi="Arial" w:cs="Arial"/>
                      <w:color w:val="000000"/>
                      <w:lang w:val="es-CO" w:eastAsia="es-CO"/>
                    </w:rPr>
                  </w:pPr>
                  <w:ins w:id="3446" w:author="Miguel Antonio Diaz Navarro" w:date="2024-02-21T14:01:00Z">
                    <w:del w:id="3447" w:author="jeroemi@outlook.es" w:date="2024-03-31T16:00:00Z" w16du:dateUtc="2024-03-31T21:00:00Z">
                      <w:r w:rsidRPr="00904673" w:rsidDel="00CF7E6B">
                        <w:rPr>
                          <w:rFonts w:ascii="Arial" w:eastAsia="Times New Roman" w:hAnsi="Arial" w:cs="Arial"/>
                          <w:color w:val="000000"/>
                          <w:lang w:val="es-CO" w:eastAsia="es-CO"/>
                        </w:rPr>
                        <w:delText>Desde 20 hasta 29</w:delText>
                      </w:r>
                    </w:del>
                  </w:ins>
                </w:p>
              </w:tc>
              <w:tc>
                <w:tcPr>
                  <w:tcW w:w="2420" w:type="dxa"/>
                  <w:tcBorders>
                    <w:top w:val="nil"/>
                    <w:left w:val="nil"/>
                    <w:bottom w:val="single" w:sz="4" w:space="0" w:color="auto"/>
                    <w:right w:val="single" w:sz="8" w:space="0" w:color="auto"/>
                  </w:tcBorders>
                  <w:shd w:val="clear" w:color="auto" w:fill="auto"/>
                  <w:noWrap/>
                  <w:vAlign w:val="bottom"/>
                  <w:hideMark/>
                  <w:tcPrChange w:id="3448" w:author="Miguel Antonio Diaz Navarro" w:date="2024-02-21T14:01:00Z">
                    <w:tcPr>
                      <w:tcW w:w="2420" w:type="dxa"/>
                      <w:tcBorders>
                        <w:top w:val="nil"/>
                        <w:left w:val="nil"/>
                        <w:bottom w:val="single" w:sz="4" w:space="0" w:color="auto"/>
                        <w:right w:val="single" w:sz="8" w:space="0" w:color="auto"/>
                      </w:tcBorders>
                      <w:shd w:val="clear" w:color="auto" w:fill="auto"/>
                      <w:noWrap/>
                      <w:vAlign w:val="bottom"/>
                      <w:hideMark/>
                    </w:tcPr>
                  </w:tcPrChange>
                </w:tcPr>
                <w:p w14:paraId="573EC567" w14:textId="2DFD6DC3" w:rsidR="00F64D4E" w:rsidRPr="00904673" w:rsidDel="00CF7E6B" w:rsidRDefault="00F64D4E" w:rsidP="00C844DF">
                  <w:pPr>
                    <w:framePr w:hSpace="141" w:wrap="around" w:vAnchor="text" w:hAnchor="margin" w:x="704" w:y="1"/>
                    <w:widowControl/>
                    <w:autoSpaceDE/>
                    <w:autoSpaceDN/>
                    <w:suppressOverlap/>
                    <w:jc w:val="center"/>
                    <w:rPr>
                      <w:ins w:id="3449" w:author="Miguel Antonio Diaz Navarro" w:date="2024-02-21T14:01:00Z"/>
                      <w:del w:id="3450" w:author="jeroemi@outlook.es" w:date="2024-03-31T16:00:00Z" w16du:dateUtc="2024-03-31T21:00:00Z"/>
                      <w:rFonts w:ascii="Arial" w:eastAsia="Times New Roman" w:hAnsi="Arial" w:cs="Arial"/>
                      <w:color w:val="000000"/>
                      <w:lang w:val="es-CO" w:eastAsia="es-CO"/>
                    </w:rPr>
                  </w:pPr>
                  <w:ins w:id="3451" w:author="Miguel Antonio Diaz Navarro" w:date="2024-02-21T14:01:00Z">
                    <w:del w:id="3452" w:author="jeroemi@outlook.es" w:date="2024-03-31T16:00:00Z" w16du:dateUtc="2024-03-31T21:00:00Z">
                      <w:r w:rsidRPr="00904673" w:rsidDel="00CF7E6B">
                        <w:rPr>
                          <w:rFonts w:ascii="Arial" w:eastAsia="Times New Roman" w:hAnsi="Arial" w:cs="Arial"/>
                          <w:color w:val="000000"/>
                          <w:lang w:val="es-CO" w:eastAsia="es-CO"/>
                        </w:rPr>
                        <w:delText>25 puntos</w:delText>
                      </w:r>
                    </w:del>
                  </w:ins>
                </w:p>
              </w:tc>
            </w:tr>
            <w:tr w:rsidR="00F64D4E" w:rsidRPr="00904673" w:rsidDel="00CF7E6B" w14:paraId="43C429AC" w14:textId="121146E8" w:rsidTr="00F64D4E">
              <w:trPr>
                <w:trHeight w:val="300"/>
                <w:jc w:val="center"/>
                <w:ins w:id="3453" w:author="Miguel Antonio Diaz Navarro" w:date="2024-02-21T14:01:00Z"/>
                <w:del w:id="3454" w:author="jeroemi@outlook.es" w:date="2024-03-31T16:00:00Z"/>
                <w:trPrChange w:id="3455" w:author="Miguel Antonio Diaz Navarro" w:date="2024-02-21T14:01:00Z">
                  <w:trPr>
                    <w:trHeight w:val="300"/>
                  </w:trPr>
                </w:trPrChange>
              </w:trPr>
              <w:tc>
                <w:tcPr>
                  <w:tcW w:w="2560" w:type="dxa"/>
                  <w:tcBorders>
                    <w:top w:val="nil"/>
                    <w:left w:val="single" w:sz="8" w:space="0" w:color="auto"/>
                    <w:bottom w:val="single" w:sz="8" w:space="0" w:color="auto"/>
                    <w:right w:val="single" w:sz="4" w:space="0" w:color="auto"/>
                  </w:tcBorders>
                  <w:shd w:val="clear" w:color="auto" w:fill="auto"/>
                  <w:noWrap/>
                  <w:vAlign w:val="bottom"/>
                  <w:hideMark/>
                  <w:tcPrChange w:id="3456" w:author="Miguel Antonio Diaz Navarro" w:date="2024-02-21T14:01:00Z">
                    <w:tcPr>
                      <w:tcW w:w="2560" w:type="dxa"/>
                      <w:tcBorders>
                        <w:top w:val="nil"/>
                        <w:left w:val="single" w:sz="8" w:space="0" w:color="auto"/>
                        <w:bottom w:val="single" w:sz="8" w:space="0" w:color="auto"/>
                        <w:right w:val="single" w:sz="4" w:space="0" w:color="auto"/>
                      </w:tcBorders>
                      <w:shd w:val="clear" w:color="auto" w:fill="auto"/>
                      <w:noWrap/>
                      <w:vAlign w:val="bottom"/>
                      <w:hideMark/>
                    </w:tcPr>
                  </w:tcPrChange>
                </w:tcPr>
                <w:p w14:paraId="7C4B6C5B" w14:textId="67B0A5E9" w:rsidR="00F64D4E" w:rsidRPr="00904673" w:rsidDel="00CF7E6B" w:rsidRDefault="00F64D4E" w:rsidP="00C844DF">
                  <w:pPr>
                    <w:framePr w:hSpace="141" w:wrap="around" w:vAnchor="text" w:hAnchor="margin" w:x="704" w:y="1"/>
                    <w:widowControl/>
                    <w:autoSpaceDE/>
                    <w:autoSpaceDN/>
                    <w:suppressOverlap/>
                    <w:jc w:val="center"/>
                    <w:rPr>
                      <w:ins w:id="3457" w:author="Miguel Antonio Diaz Navarro" w:date="2024-02-21T14:01:00Z"/>
                      <w:del w:id="3458" w:author="jeroemi@outlook.es" w:date="2024-03-31T16:00:00Z" w16du:dateUtc="2024-03-31T21:00:00Z"/>
                      <w:rFonts w:ascii="Arial" w:eastAsia="Times New Roman" w:hAnsi="Arial" w:cs="Arial"/>
                      <w:color w:val="000000"/>
                      <w:lang w:val="es-CO" w:eastAsia="es-CO"/>
                    </w:rPr>
                  </w:pPr>
                  <w:ins w:id="3459" w:author="Miguel Antonio Diaz Navarro" w:date="2024-02-21T14:01:00Z">
                    <w:del w:id="3460" w:author="jeroemi@outlook.es" w:date="2024-03-31T16:00:00Z" w16du:dateUtc="2024-03-31T21:00:00Z">
                      <w:r w:rsidRPr="00904673" w:rsidDel="00CF7E6B">
                        <w:rPr>
                          <w:rFonts w:ascii="Arial" w:eastAsia="Times New Roman" w:hAnsi="Arial" w:cs="Arial"/>
                          <w:color w:val="000000"/>
                          <w:lang w:val="es-CO" w:eastAsia="es-CO"/>
                        </w:rPr>
                        <w:delText>Desde 10 hasta 19</w:delText>
                      </w:r>
                    </w:del>
                  </w:ins>
                </w:p>
              </w:tc>
              <w:tc>
                <w:tcPr>
                  <w:tcW w:w="2420" w:type="dxa"/>
                  <w:tcBorders>
                    <w:top w:val="nil"/>
                    <w:left w:val="nil"/>
                    <w:bottom w:val="single" w:sz="8" w:space="0" w:color="auto"/>
                    <w:right w:val="single" w:sz="8" w:space="0" w:color="auto"/>
                  </w:tcBorders>
                  <w:shd w:val="clear" w:color="auto" w:fill="auto"/>
                  <w:noWrap/>
                  <w:vAlign w:val="bottom"/>
                  <w:hideMark/>
                  <w:tcPrChange w:id="3461" w:author="Miguel Antonio Diaz Navarro" w:date="2024-02-21T14:01:00Z">
                    <w:tcPr>
                      <w:tcW w:w="2420" w:type="dxa"/>
                      <w:tcBorders>
                        <w:top w:val="nil"/>
                        <w:left w:val="nil"/>
                        <w:bottom w:val="single" w:sz="8" w:space="0" w:color="auto"/>
                        <w:right w:val="single" w:sz="8" w:space="0" w:color="auto"/>
                      </w:tcBorders>
                      <w:shd w:val="clear" w:color="auto" w:fill="auto"/>
                      <w:noWrap/>
                      <w:vAlign w:val="bottom"/>
                      <w:hideMark/>
                    </w:tcPr>
                  </w:tcPrChange>
                </w:tcPr>
                <w:p w14:paraId="7488EB9F" w14:textId="06414C1A" w:rsidR="00F64D4E" w:rsidRPr="00904673" w:rsidDel="00CF7E6B" w:rsidRDefault="00F64D4E" w:rsidP="00C844DF">
                  <w:pPr>
                    <w:framePr w:hSpace="141" w:wrap="around" w:vAnchor="text" w:hAnchor="margin" w:x="704" w:y="1"/>
                    <w:widowControl/>
                    <w:autoSpaceDE/>
                    <w:autoSpaceDN/>
                    <w:suppressOverlap/>
                    <w:jc w:val="center"/>
                    <w:rPr>
                      <w:ins w:id="3462" w:author="Miguel Antonio Diaz Navarro" w:date="2024-02-21T14:01:00Z"/>
                      <w:del w:id="3463" w:author="jeroemi@outlook.es" w:date="2024-03-31T16:00:00Z" w16du:dateUtc="2024-03-31T21:00:00Z"/>
                      <w:rFonts w:ascii="Arial" w:eastAsia="Times New Roman" w:hAnsi="Arial" w:cs="Arial"/>
                      <w:color w:val="000000"/>
                      <w:lang w:val="es-CO" w:eastAsia="es-CO"/>
                    </w:rPr>
                  </w:pPr>
                  <w:ins w:id="3464" w:author="Miguel Antonio Diaz Navarro" w:date="2024-02-21T14:01:00Z">
                    <w:del w:id="3465" w:author="jeroemi@outlook.es" w:date="2024-03-31T16:00:00Z" w16du:dateUtc="2024-03-31T21:00:00Z">
                      <w:r w:rsidRPr="00904673" w:rsidDel="00CF7E6B">
                        <w:rPr>
                          <w:rFonts w:ascii="Arial" w:eastAsia="Times New Roman" w:hAnsi="Arial" w:cs="Arial"/>
                          <w:color w:val="000000"/>
                          <w:lang w:val="es-CO" w:eastAsia="es-CO"/>
                        </w:rPr>
                        <w:delText>10 puntos</w:delText>
                      </w:r>
                    </w:del>
                  </w:ins>
                </w:p>
              </w:tc>
            </w:tr>
          </w:tbl>
          <w:p w14:paraId="69D5602E" w14:textId="3BD9F45E" w:rsidR="00DA0863" w:rsidRPr="00904673" w:rsidDel="00CF7E6B" w:rsidRDefault="00DA0863" w:rsidP="00DA0863">
            <w:pPr>
              <w:widowControl/>
              <w:autoSpaceDE/>
              <w:autoSpaceDN/>
              <w:jc w:val="both"/>
              <w:rPr>
                <w:ins w:id="3466" w:author="Miguel Antonio Diaz Navarro" w:date="2024-02-19T18:18:00Z"/>
                <w:del w:id="3467" w:author="jeroemi@outlook.es" w:date="2024-03-31T16:00:00Z" w16du:dateUtc="2024-03-31T21:00:00Z"/>
                <w:rFonts w:ascii="Arial" w:eastAsia="Times New Roman" w:hAnsi="Arial" w:cs="Arial"/>
                <w:lang w:val="es-CO"/>
                <w:rPrChange w:id="3468" w:author="jeroemi@outlook.es" w:date="2024-03-31T07:39:00Z" w16du:dateUtc="2024-03-31T12:39:00Z">
                  <w:rPr>
                    <w:ins w:id="3469" w:author="Miguel Antonio Diaz Navarro" w:date="2024-02-19T18:18:00Z"/>
                    <w:del w:id="3470" w:author="jeroemi@outlook.es" w:date="2024-03-31T16:00:00Z" w16du:dateUtc="2024-03-31T21:00:00Z"/>
                    <w:rFonts w:asciiTheme="minorHAnsi" w:eastAsia="Times New Roman" w:hAnsiTheme="minorHAnsi" w:cs="Times New Roman"/>
                    <w:highlight w:val="yellow"/>
                    <w:lang w:val="es-CO"/>
                  </w:rPr>
                </w:rPrChange>
              </w:rPr>
            </w:pPr>
          </w:p>
          <w:p w14:paraId="39D7AD50" w14:textId="33809BEE" w:rsidR="00DA0863" w:rsidRPr="00904673" w:rsidDel="00CF7E6B" w:rsidRDefault="00DA0863" w:rsidP="00DA0863">
            <w:pPr>
              <w:widowControl/>
              <w:autoSpaceDE/>
              <w:autoSpaceDN/>
              <w:jc w:val="both"/>
              <w:rPr>
                <w:ins w:id="3471" w:author="Miguel Antonio Diaz Navarro" w:date="2024-02-19T18:18:00Z"/>
                <w:del w:id="3472" w:author="jeroemi@outlook.es" w:date="2024-03-31T16:00:00Z" w16du:dateUtc="2024-03-31T21:00:00Z"/>
                <w:rFonts w:ascii="Arial" w:eastAsia="Times New Roman" w:hAnsi="Arial" w:cs="Arial"/>
                <w:lang w:val="es-CO"/>
                <w:rPrChange w:id="3473" w:author="jeroemi@outlook.es" w:date="2024-03-31T07:39:00Z" w16du:dateUtc="2024-03-31T12:39:00Z">
                  <w:rPr>
                    <w:ins w:id="3474" w:author="Miguel Antonio Diaz Navarro" w:date="2024-02-19T18:18:00Z"/>
                    <w:del w:id="3475" w:author="jeroemi@outlook.es" w:date="2024-03-31T16:00:00Z" w16du:dateUtc="2024-03-31T21:00:00Z"/>
                    <w:rFonts w:asciiTheme="minorHAnsi" w:eastAsia="Times New Roman" w:hAnsiTheme="minorHAnsi" w:cs="Times New Roman"/>
                    <w:highlight w:val="yellow"/>
                    <w:lang w:val="es-CO"/>
                  </w:rPr>
                </w:rPrChange>
              </w:rPr>
            </w:pPr>
          </w:p>
          <w:p w14:paraId="22209F6B" w14:textId="7E6DFD08" w:rsidR="00DA0863" w:rsidRPr="00904673" w:rsidDel="00CF7E6B" w:rsidRDefault="00DA0863" w:rsidP="00DA0863">
            <w:pPr>
              <w:widowControl/>
              <w:autoSpaceDE/>
              <w:autoSpaceDN/>
              <w:jc w:val="both"/>
              <w:rPr>
                <w:ins w:id="3476" w:author="Miguel Antonio Diaz Navarro" w:date="2024-02-19T18:18:00Z"/>
                <w:del w:id="3477" w:author="jeroemi@outlook.es" w:date="2024-03-31T16:00:00Z" w16du:dateUtc="2024-03-31T21:00:00Z"/>
                <w:rFonts w:ascii="Arial" w:hAnsi="Arial" w:cs="Arial"/>
                <w:color w:val="000000" w:themeColor="text1"/>
                <w:lang w:eastAsia="es-ES"/>
                <w:rPrChange w:id="3478" w:author="jeroemi@outlook.es" w:date="2024-03-31T07:39:00Z" w16du:dateUtc="2024-03-31T12:39:00Z">
                  <w:rPr>
                    <w:ins w:id="3479" w:author="Miguel Antonio Diaz Navarro" w:date="2024-02-19T18:18:00Z"/>
                    <w:del w:id="3480" w:author="jeroemi@outlook.es" w:date="2024-03-31T16:00:00Z" w16du:dateUtc="2024-03-31T21:00:00Z"/>
                    <w:rFonts w:asciiTheme="minorHAnsi" w:eastAsia="Times New Roman" w:hAnsiTheme="minorHAnsi" w:cs="Times New Roman"/>
                    <w:highlight w:val="yellow"/>
                    <w:lang w:val="es-CO"/>
                  </w:rPr>
                </w:rPrChange>
              </w:rPr>
            </w:pPr>
            <w:ins w:id="3481" w:author="Miguel Antonio Diaz Navarro" w:date="2024-02-19T18:18:00Z">
              <w:del w:id="3482" w:author="jeroemi@outlook.es" w:date="2024-03-31T16:00:00Z" w16du:dateUtc="2024-03-31T21:00:00Z">
                <w:r w:rsidRPr="00904673" w:rsidDel="00CF7E6B">
                  <w:rPr>
                    <w:rFonts w:ascii="Arial" w:hAnsi="Arial" w:cs="Arial"/>
                    <w:color w:val="000000" w:themeColor="text1"/>
                    <w:lang w:eastAsia="es-ES"/>
                    <w:rPrChange w:id="3483" w:author="jeroemi@outlook.es" w:date="2024-03-31T07:39:00Z" w16du:dateUtc="2024-03-31T12:39:00Z">
                      <w:rPr>
                        <w:rFonts w:asciiTheme="minorHAnsi" w:eastAsia="Times New Roman" w:hAnsiTheme="minorHAnsi" w:cs="Times New Roman"/>
                        <w:highlight w:val="yellow"/>
                        <w:lang w:val="es-CO"/>
                      </w:rPr>
                    </w:rPrChange>
                  </w:rPr>
                  <w:delText>Para acreditar lo anterior el proponente deberá allegar las certificaciones respectivas.</w:delText>
                </w:r>
              </w:del>
            </w:ins>
          </w:p>
          <w:p w14:paraId="58909F0A" w14:textId="5C91185C" w:rsidR="00DA0863" w:rsidRPr="00904673" w:rsidDel="00CF7E6B" w:rsidRDefault="00DA0863" w:rsidP="00DA0863">
            <w:pPr>
              <w:widowControl/>
              <w:autoSpaceDE/>
              <w:autoSpaceDN/>
              <w:jc w:val="both"/>
              <w:rPr>
                <w:ins w:id="3484" w:author="Miguel Antonio Diaz Navarro" w:date="2024-02-19T18:18:00Z"/>
                <w:del w:id="3485" w:author="jeroemi@outlook.es" w:date="2024-03-31T16:00:00Z" w16du:dateUtc="2024-03-31T21:00:00Z"/>
                <w:rFonts w:ascii="Arial" w:hAnsi="Arial" w:cs="Arial"/>
                <w:color w:val="000000" w:themeColor="text1"/>
                <w:lang w:eastAsia="es-ES"/>
                <w:rPrChange w:id="3486" w:author="jeroemi@outlook.es" w:date="2024-03-31T07:39:00Z" w16du:dateUtc="2024-03-31T12:39:00Z">
                  <w:rPr>
                    <w:ins w:id="3487" w:author="Miguel Antonio Diaz Navarro" w:date="2024-02-19T18:18:00Z"/>
                    <w:del w:id="3488" w:author="jeroemi@outlook.es" w:date="2024-03-31T16:00:00Z" w16du:dateUtc="2024-03-31T21:00:00Z"/>
                    <w:rFonts w:asciiTheme="minorHAnsi" w:eastAsia="Times New Roman" w:hAnsiTheme="minorHAnsi" w:cs="Times New Roman"/>
                    <w:highlight w:val="yellow"/>
                    <w:lang w:val="es-CO"/>
                  </w:rPr>
                </w:rPrChange>
              </w:rPr>
            </w:pPr>
          </w:p>
          <w:p w14:paraId="3F32344D" w14:textId="3A0750F9" w:rsidR="00DA0863" w:rsidRPr="00904673" w:rsidDel="00CF7E6B" w:rsidRDefault="00DA0863" w:rsidP="00DA0863">
            <w:pPr>
              <w:widowControl/>
              <w:autoSpaceDE/>
              <w:autoSpaceDN/>
              <w:jc w:val="both"/>
              <w:rPr>
                <w:ins w:id="3489" w:author="Miguel Antonio Diaz Navarro" w:date="2024-02-19T18:18:00Z"/>
                <w:del w:id="3490" w:author="jeroemi@outlook.es" w:date="2024-03-31T16:00:00Z" w16du:dateUtc="2024-03-31T21:00:00Z"/>
                <w:rFonts w:ascii="Arial" w:hAnsi="Arial" w:cs="Arial"/>
                <w:color w:val="000000" w:themeColor="text1"/>
                <w:lang w:eastAsia="es-ES"/>
                <w:rPrChange w:id="3491" w:author="jeroemi@outlook.es" w:date="2024-03-31T07:39:00Z" w16du:dateUtc="2024-03-31T12:39:00Z">
                  <w:rPr>
                    <w:ins w:id="3492" w:author="Miguel Antonio Diaz Navarro" w:date="2024-02-19T18:18:00Z"/>
                    <w:del w:id="3493" w:author="jeroemi@outlook.es" w:date="2024-03-31T16:00:00Z" w16du:dateUtc="2024-03-31T21:00:00Z"/>
                    <w:rFonts w:asciiTheme="minorHAnsi" w:eastAsia="Times New Roman" w:hAnsiTheme="minorHAnsi" w:cs="Times New Roman"/>
                    <w:lang w:val="es-CO"/>
                  </w:rPr>
                </w:rPrChange>
              </w:rPr>
            </w:pPr>
            <w:ins w:id="3494" w:author="Miguel Antonio Diaz Navarro" w:date="2024-02-19T18:18:00Z">
              <w:del w:id="3495" w:author="jeroemi@outlook.es" w:date="2024-03-31T16:00:00Z" w16du:dateUtc="2024-03-31T21:00:00Z">
                <w:r w:rsidRPr="00904673" w:rsidDel="00CF7E6B">
                  <w:rPr>
                    <w:rFonts w:ascii="Arial" w:hAnsi="Arial" w:cs="Arial"/>
                    <w:color w:val="000000" w:themeColor="text1"/>
                    <w:lang w:eastAsia="es-ES"/>
                    <w:rPrChange w:id="3496" w:author="jeroemi@outlook.es" w:date="2024-03-31T07:39:00Z" w16du:dateUtc="2024-03-31T12:39:00Z">
                      <w:rPr>
                        <w:rFonts w:asciiTheme="minorHAnsi" w:eastAsia="Times New Roman" w:hAnsiTheme="minorHAnsi" w:cs="Times New Roman"/>
                        <w:highlight w:val="yellow"/>
                        <w:lang w:val="es-CO"/>
                      </w:rPr>
                    </w:rPrChange>
                  </w:rPr>
                  <w:delText xml:space="preserve">NOTA: El Distrito descargará archivos planos de la página de la Superintendencia De Vigilancia y Seguridad Privada, el día establecido en el cronograma para el cierre, esta información será la base para las realizar las verificaciones correspondientes </w:delText>
                </w:r>
              </w:del>
            </w:ins>
            <w:ins w:id="3497" w:author="Miguel Antonio Diaz Navarro" w:date="2024-02-19T18:25:00Z">
              <w:del w:id="3498" w:author="jeroemi@outlook.es" w:date="2024-03-31T16:00:00Z" w16du:dateUtc="2024-03-31T21:00:00Z">
                <w:r w:rsidRPr="00904673" w:rsidDel="00CF7E6B">
                  <w:rPr>
                    <w:rFonts w:ascii="Arial" w:hAnsi="Arial" w:cs="Arial"/>
                    <w:color w:val="000000" w:themeColor="text1"/>
                    <w:lang w:eastAsia="es-ES"/>
                    <w:rPrChange w:id="3499" w:author="jeroemi@outlook.es" w:date="2024-03-31T07:39:00Z" w16du:dateUtc="2024-03-31T12:39:00Z">
                      <w:rPr>
                        <w:rFonts w:asciiTheme="minorHAnsi" w:eastAsia="Times New Roman" w:hAnsiTheme="minorHAnsi" w:cs="Times New Roman"/>
                        <w:highlight w:val="yellow"/>
                        <w:lang w:val="es-CO"/>
                      </w:rPr>
                    </w:rPrChange>
                  </w:rPr>
                  <w:delText>de acuerdo con</w:delText>
                </w:r>
              </w:del>
            </w:ins>
            <w:ins w:id="3500" w:author="Miguel Antonio Diaz Navarro" w:date="2024-02-19T18:18:00Z">
              <w:del w:id="3501" w:author="jeroemi@outlook.es" w:date="2024-03-31T16:00:00Z" w16du:dateUtc="2024-03-31T21:00:00Z">
                <w:r w:rsidRPr="00904673" w:rsidDel="00CF7E6B">
                  <w:rPr>
                    <w:rFonts w:ascii="Arial" w:hAnsi="Arial" w:cs="Arial"/>
                    <w:color w:val="000000" w:themeColor="text1"/>
                    <w:lang w:eastAsia="es-ES"/>
                    <w:rPrChange w:id="3502" w:author="jeroemi@outlook.es" w:date="2024-03-31T07:39:00Z" w16du:dateUtc="2024-03-31T12:39:00Z">
                      <w:rPr>
                        <w:rFonts w:asciiTheme="minorHAnsi" w:eastAsia="Times New Roman" w:hAnsiTheme="minorHAnsi" w:cs="Times New Roman"/>
                        <w:highlight w:val="yellow"/>
                        <w:lang w:val="es-CO"/>
                      </w:rPr>
                    </w:rPrChange>
                  </w:rPr>
                  <w:delText xml:space="preserve"> los soportes adjuntos por el proponente a fin de otorgar el puntaje por este aspecto.</w:delText>
                </w:r>
              </w:del>
            </w:ins>
            <w:ins w:id="3503" w:author="Miguel Antonio Diaz Navarro" w:date="2024-02-19T18:19:00Z">
              <w:del w:id="3504" w:author="jeroemi@outlook.es" w:date="2024-03-31T16:00:00Z" w16du:dateUtc="2024-03-31T21:00:00Z">
                <w:r w:rsidRPr="00904673" w:rsidDel="00CF7E6B">
                  <w:rPr>
                    <w:rFonts w:ascii="Arial" w:hAnsi="Arial" w:cs="Arial"/>
                    <w:color w:val="000000" w:themeColor="text1"/>
                    <w:lang w:eastAsia="es-ES"/>
                    <w:rPrChange w:id="3505" w:author="jeroemi@outlook.es" w:date="2024-03-31T07:39:00Z" w16du:dateUtc="2024-03-31T12:39:00Z">
                      <w:rPr>
                        <w:rFonts w:asciiTheme="minorHAnsi" w:eastAsia="Times New Roman" w:hAnsiTheme="minorHAnsi" w:cs="Times New Roman"/>
                        <w:lang w:val="es-CO"/>
                      </w:rPr>
                    </w:rPrChange>
                  </w:rPr>
                  <w:delText xml:space="preserve"> </w:delText>
                </w:r>
              </w:del>
            </w:ins>
          </w:p>
          <w:p w14:paraId="14DD241A" w14:textId="35F246F5" w:rsidR="00B504E3" w:rsidRPr="00904673" w:rsidDel="00CF7E6B" w:rsidRDefault="00B504E3" w:rsidP="00B504E3">
            <w:pPr>
              <w:spacing w:after="240"/>
              <w:jc w:val="both"/>
              <w:rPr>
                <w:del w:id="3506" w:author="jeroemi@outlook.es" w:date="2024-03-31T16:00:00Z" w16du:dateUtc="2024-03-31T21:00:00Z"/>
                <w:rFonts w:ascii="Arial" w:hAnsi="Arial" w:cs="Arial"/>
                <w:color w:val="000000" w:themeColor="text1"/>
                <w:lang w:eastAsia="es-ES"/>
                <w:rPrChange w:id="3507" w:author="jeroemi@outlook.es" w:date="2024-03-31T07:39:00Z" w16du:dateUtc="2024-03-31T12:39:00Z">
                  <w:rPr>
                    <w:del w:id="3508" w:author="jeroemi@outlook.es" w:date="2024-03-31T16:00:00Z" w16du:dateUtc="2024-03-31T21:00:00Z"/>
                    <w:rFonts w:ascii="Arial" w:hAnsi="Arial" w:cs="Arial"/>
                  </w:rPr>
                </w:rPrChange>
              </w:rPr>
            </w:pPr>
            <w:del w:id="3509" w:author="jeroemi@outlook.es" w:date="2024-03-31T16:00:00Z" w16du:dateUtc="2024-03-31T21:00:00Z">
              <w:r w:rsidRPr="00904673" w:rsidDel="00CF7E6B">
                <w:rPr>
                  <w:rFonts w:ascii="Arial" w:hAnsi="Arial" w:cs="Arial"/>
                  <w:color w:val="000000" w:themeColor="text1"/>
                  <w:lang w:eastAsia="es-ES"/>
                  <w:rPrChange w:id="3510" w:author="jeroemi@outlook.es" w:date="2024-03-31T07:39:00Z" w16du:dateUtc="2024-03-31T12:39:00Z">
                    <w:rPr>
                      <w:rFonts w:ascii="Arial" w:hAnsi="Arial" w:cs="Arial"/>
                    </w:rPr>
                  </w:rPrChange>
                </w:rPr>
                <w:delText>Del personal que se encuentra en el pantallazo o archivo PDF descargado de la página de la Superintendencia de Vigilancia y Seguridad Privada, dentro de los cinco (05) días previos a la fecha de cierre del proceso de selección, presentado como requisito habilitante, se otorgarán CIEN (100) puntos al proponente que ofrezca el mayor número de vigilantes con certificaciones de curso de especialización en vigilancia de entidades oficiales vigentes, expedido por una academia autorizada por la Superintendencia de Vigilancia y Seguridad privada, de la siguiente manera:</w:delText>
              </w:r>
            </w:del>
          </w:p>
          <w:tbl>
            <w:tblPr>
              <w:tblStyle w:val="Tablaconcuadrcula"/>
              <w:tblW w:w="0" w:type="auto"/>
              <w:jc w:val="center"/>
              <w:tblBorders>
                <w:top w:val="double" w:sz="4" w:space="0" w:color="auto"/>
                <w:left w:val="double" w:sz="4" w:space="0" w:color="auto"/>
                <w:bottom w:val="double" w:sz="4" w:space="0" w:color="auto"/>
                <w:right w:val="double" w:sz="4" w:space="0" w:color="auto"/>
              </w:tblBorders>
              <w:tblLayout w:type="fixed"/>
              <w:tblLook w:val="04A0" w:firstRow="1" w:lastRow="0" w:firstColumn="1" w:lastColumn="0" w:noHBand="0" w:noVBand="1"/>
            </w:tblPr>
            <w:tblGrid>
              <w:gridCol w:w="3712"/>
              <w:gridCol w:w="2809"/>
            </w:tblGrid>
            <w:tr w:rsidR="00B504E3" w:rsidRPr="00904673" w:rsidDel="00CF7E6B" w14:paraId="2BB8735B" w14:textId="783CB4CA" w:rsidTr="00A10CBD">
              <w:trPr>
                <w:jc w:val="center"/>
                <w:del w:id="3511" w:author="jeroemi@outlook.es" w:date="2024-03-31T16:00:00Z"/>
              </w:trPr>
              <w:tc>
                <w:tcPr>
                  <w:tcW w:w="3712" w:type="dxa"/>
                  <w:tcBorders>
                    <w:top w:val="double" w:sz="4" w:space="0" w:color="auto"/>
                    <w:bottom w:val="double" w:sz="4" w:space="0" w:color="auto"/>
                  </w:tcBorders>
                  <w:shd w:val="clear" w:color="auto" w:fill="1D1B11" w:themeFill="background2" w:themeFillShade="1A"/>
                  <w:vAlign w:val="center"/>
                </w:tcPr>
                <w:p w14:paraId="02BEBDEF" w14:textId="48EBA7DC" w:rsidR="00B504E3" w:rsidRPr="00904673" w:rsidDel="00CF7E6B" w:rsidRDefault="00B504E3" w:rsidP="00C844DF">
                  <w:pPr>
                    <w:framePr w:hSpace="141" w:wrap="around" w:vAnchor="text" w:hAnchor="margin" w:x="704" w:y="1"/>
                    <w:suppressOverlap/>
                    <w:jc w:val="center"/>
                    <w:rPr>
                      <w:del w:id="3512" w:author="jeroemi@outlook.es" w:date="2024-03-31T16:00:00Z" w16du:dateUtc="2024-03-31T21:00:00Z"/>
                      <w:rFonts w:ascii="Arial" w:hAnsi="Arial" w:cs="Arial"/>
                      <w:color w:val="000000" w:themeColor="text1"/>
                      <w:lang w:eastAsia="es-ES"/>
                      <w:rPrChange w:id="3513" w:author="jeroemi@outlook.es" w:date="2024-03-31T07:39:00Z" w16du:dateUtc="2024-03-31T12:39:00Z">
                        <w:rPr>
                          <w:del w:id="3514" w:author="jeroemi@outlook.es" w:date="2024-03-31T16:00:00Z" w16du:dateUtc="2024-03-31T21:00:00Z"/>
                          <w:rFonts w:ascii="Arial" w:hAnsi="Arial" w:cs="Arial"/>
                          <w:b/>
                        </w:rPr>
                      </w:rPrChange>
                    </w:rPr>
                  </w:pPr>
                  <w:del w:id="3515" w:author="jeroemi@outlook.es" w:date="2024-03-31T16:00:00Z" w16du:dateUtc="2024-03-31T21:00:00Z">
                    <w:r w:rsidRPr="00904673" w:rsidDel="00CF7E6B">
                      <w:rPr>
                        <w:rFonts w:ascii="Arial" w:hAnsi="Arial" w:cs="Arial"/>
                        <w:color w:val="000000" w:themeColor="text1"/>
                        <w:lang w:eastAsia="es-ES"/>
                        <w:rPrChange w:id="3516" w:author="jeroemi@outlook.es" w:date="2024-03-31T07:39:00Z" w16du:dateUtc="2024-03-31T12:39:00Z">
                          <w:rPr>
                            <w:rFonts w:ascii="Arial" w:hAnsi="Arial" w:cs="Arial"/>
                            <w:b/>
                          </w:rPr>
                        </w:rPrChange>
                      </w:rPr>
                      <w:delText>NÚMERO DE CERTIFICACIONES</w:delText>
                    </w:r>
                  </w:del>
                </w:p>
              </w:tc>
              <w:tc>
                <w:tcPr>
                  <w:tcW w:w="2809" w:type="dxa"/>
                  <w:tcBorders>
                    <w:top w:val="double" w:sz="4" w:space="0" w:color="auto"/>
                    <w:bottom w:val="double" w:sz="4" w:space="0" w:color="auto"/>
                  </w:tcBorders>
                  <w:shd w:val="clear" w:color="auto" w:fill="1D1B11" w:themeFill="background2" w:themeFillShade="1A"/>
                  <w:vAlign w:val="center"/>
                </w:tcPr>
                <w:p w14:paraId="6A892E0C" w14:textId="70B2037D" w:rsidR="00B504E3" w:rsidRPr="00904673" w:rsidDel="00CF7E6B" w:rsidRDefault="00B504E3" w:rsidP="00C844DF">
                  <w:pPr>
                    <w:framePr w:hSpace="141" w:wrap="around" w:vAnchor="text" w:hAnchor="margin" w:x="704" w:y="1"/>
                    <w:suppressOverlap/>
                    <w:jc w:val="center"/>
                    <w:rPr>
                      <w:del w:id="3517" w:author="jeroemi@outlook.es" w:date="2024-03-31T16:00:00Z" w16du:dateUtc="2024-03-31T21:00:00Z"/>
                      <w:rFonts w:ascii="Arial" w:hAnsi="Arial" w:cs="Arial"/>
                      <w:color w:val="000000" w:themeColor="text1"/>
                      <w:lang w:eastAsia="es-ES"/>
                      <w:rPrChange w:id="3518" w:author="jeroemi@outlook.es" w:date="2024-03-31T07:39:00Z" w16du:dateUtc="2024-03-31T12:39:00Z">
                        <w:rPr>
                          <w:del w:id="3519" w:author="jeroemi@outlook.es" w:date="2024-03-31T16:00:00Z" w16du:dateUtc="2024-03-31T21:00:00Z"/>
                          <w:rFonts w:ascii="Arial" w:hAnsi="Arial" w:cs="Arial"/>
                          <w:b/>
                        </w:rPr>
                      </w:rPrChange>
                    </w:rPr>
                  </w:pPr>
                  <w:del w:id="3520" w:author="jeroemi@outlook.es" w:date="2024-03-31T16:00:00Z" w16du:dateUtc="2024-03-31T21:00:00Z">
                    <w:r w:rsidRPr="00904673" w:rsidDel="00CF7E6B">
                      <w:rPr>
                        <w:rFonts w:ascii="Arial" w:hAnsi="Arial" w:cs="Arial"/>
                        <w:color w:val="000000" w:themeColor="text1"/>
                        <w:lang w:eastAsia="es-ES"/>
                        <w:rPrChange w:id="3521" w:author="jeroemi@outlook.es" w:date="2024-03-31T07:39:00Z" w16du:dateUtc="2024-03-31T12:39:00Z">
                          <w:rPr>
                            <w:rFonts w:ascii="Arial" w:hAnsi="Arial" w:cs="Arial"/>
                            <w:b/>
                          </w:rPr>
                        </w:rPrChange>
                      </w:rPr>
                      <w:delText>PUNTAJE A ASIGNAR</w:delText>
                    </w:r>
                  </w:del>
                </w:p>
              </w:tc>
            </w:tr>
            <w:tr w:rsidR="00B504E3" w:rsidRPr="00904673" w:rsidDel="00CF7E6B" w14:paraId="5465ABAF" w14:textId="56FD5F3C" w:rsidTr="00A10CBD">
              <w:trPr>
                <w:jc w:val="center"/>
                <w:del w:id="3522" w:author="jeroemi@outlook.es" w:date="2024-03-31T16:00:00Z"/>
              </w:trPr>
              <w:tc>
                <w:tcPr>
                  <w:tcW w:w="3712" w:type="dxa"/>
                  <w:tcBorders>
                    <w:top w:val="double" w:sz="4" w:space="0" w:color="auto"/>
                  </w:tcBorders>
                  <w:vAlign w:val="center"/>
                </w:tcPr>
                <w:p w14:paraId="5E2E313D" w14:textId="67C1129A" w:rsidR="00B504E3" w:rsidRPr="00904673" w:rsidDel="00CF7E6B" w:rsidRDefault="00B504E3" w:rsidP="00C844DF">
                  <w:pPr>
                    <w:framePr w:hSpace="141" w:wrap="around" w:vAnchor="text" w:hAnchor="margin" w:x="704" w:y="1"/>
                    <w:suppressOverlap/>
                    <w:jc w:val="center"/>
                    <w:rPr>
                      <w:del w:id="3523" w:author="jeroemi@outlook.es" w:date="2024-03-31T16:00:00Z" w16du:dateUtc="2024-03-31T21:00:00Z"/>
                      <w:rFonts w:ascii="Arial" w:hAnsi="Arial" w:cs="Arial"/>
                      <w:color w:val="000000" w:themeColor="text1"/>
                      <w:lang w:eastAsia="es-ES"/>
                      <w:rPrChange w:id="3524" w:author="jeroemi@outlook.es" w:date="2024-03-31T07:39:00Z" w16du:dateUtc="2024-03-31T12:39:00Z">
                        <w:rPr>
                          <w:del w:id="3525" w:author="jeroemi@outlook.es" w:date="2024-03-31T16:00:00Z" w16du:dateUtc="2024-03-31T21:00:00Z"/>
                          <w:rFonts w:ascii="Arial" w:hAnsi="Arial" w:cs="Arial"/>
                        </w:rPr>
                      </w:rPrChange>
                    </w:rPr>
                  </w:pPr>
                  <w:del w:id="3526" w:author="jeroemi@outlook.es" w:date="2024-03-31T16:00:00Z" w16du:dateUtc="2024-03-31T21:00:00Z">
                    <w:r w:rsidRPr="00904673" w:rsidDel="00CF7E6B">
                      <w:rPr>
                        <w:rFonts w:ascii="Arial" w:hAnsi="Arial" w:cs="Arial"/>
                        <w:color w:val="000000" w:themeColor="text1"/>
                        <w:lang w:eastAsia="es-ES"/>
                        <w:rPrChange w:id="3527" w:author="jeroemi@outlook.es" w:date="2024-03-31T07:39:00Z" w16du:dateUtc="2024-03-31T12:39:00Z">
                          <w:rPr>
                            <w:rFonts w:ascii="Arial" w:hAnsi="Arial" w:cs="Arial"/>
                          </w:rPr>
                        </w:rPrChange>
                      </w:rPr>
                      <w:delText>190 o más</w:delText>
                    </w:r>
                  </w:del>
                </w:p>
              </w:tc>
              <w:tc>
                <w:tcPr>
                  <w:tcW w:w="2809" w:type="dxa"/>
                  <w:tcBorders>
                    <w:top w:val="double" w:sz="4" w:space="0" w:color="auto"/>
                  </w:tcBorders>
                  <w:vAlign w:val="center"/>
                </w:tcPr>
                <w:p w14:paraId="2D23E06E" w14:textId="405D511B" w:rsidR="00B504E3" w:rsidRPr="00904673" w:rsidDel="00CF7E6B" w:rsidRDefault="00B504E3" w:rsidP="00C844DF">
                  <w:pPr>
                    <w:framePr w:hSpace="141" w:wrap="around" w:vAnchor="text" w:hAnchor="margin" w:x="704" w:y="1"/>
                    <w:suppressOverlap/>
                    <w:jc w:val="center"/>
                    <w:rPr>
                      <w:del w:id="3528" w:author="jeroemi@outlook.es" w:date="2024-03-31T16:00:00Z" w16du:dateUtc="2024-03-31T21:00:00Z"/>
                      <w:rFonts w:ascii="Arial" w:hAnsi="Arial" w:cs="Arial"/>
                      <w:color w:val="000000" w:themeColor="text1"/>
                      <w:lang w:eastAsia="es-ES"/>
                      <w:rPrChange w:id="3529" w:author="jeroemi@outlook.es" w:date="2024-03-31T07:39:00Z" w16du:dateUtc="2024-03-31T12:39:00Z">
                        <w:rPr>
                          <w:del w:id="3530" w:author="jeroemi@outlook.es" w:date="2024-03-31T16:00:00Z" w16du:dateUtc="2024-03-31T21:00:00Z"/>
                          <w:rFonts w:ascii="Arial" w:hAnsi="Arial" w:cs="Arial"/>
                        </w:rPr>
                      </w:rPrChange>
                    </w:rPr>
                  </w:pPr>
                  <w:del w:id="3531" w:author="jeroemi@outlook.es" w:date="2024-03-31T16:00:00Z" w16du:dateUtc="2024-03-31T21:00:00Z">
                    <w:r w:rsidRPr="00904673" w:rsidDel="00CF7E6B">
                      <w:rPr>
                        <w:rFonts w:ascii="Arial" w:hAnsi="Arial" w:cs="Arial"/>
                        <w:color w:val="000000" w:themeColor="text1"/>
                        <w:lang w:eastAsia="es-ES"/>
                        <w:rPrChange w:id="3532" w:author="jeroemi@outlook.es" w:date="2024-03-31T07:39:00Z" w16du:dateUtc="2024-03-31T12:39:00Z">
                          <w:rPr>
                            <w:rFonts w:ascii="Arial" w:hAnsi="Arial" w:cs="Arial"/>
                          </w:rPr>
                        </w:rPrChange>
                      </w:rPr>
                      <w:delText>100 puntos</w:delText>
                    </w:r>
                  </w:del>
                </w:p>
              </w:tc>
            </w:tr>
            <w:tr w:rsidR="00B504E3" w:rsidRPr="00904673" w:rsidDel="00CF7E6B" w14:paraId="28EAA53B" w14:textId="448348F8" w:rsidTr="00A10CBD">
              <w:trPr>
                <w:jc w:val="center"/>
                <w:del w:id="3533" w:author="jeroemi@outlook.es" w:date="2024-03-31T16:00:00Z"/>
              </w:trPr>
              <w:tc>
                <w:tcPr>
                  <w:tcW w:w="3712" w:type="dxa"/>
                  <w:vAlign w:val="center"/>
                </w:tcPr>
                <w:p w14:paraId="5B783C9A" w14:textId="6ECE7CD7" w:rsidR="00B504E3" w:rsidRPr="00904673" w:rsidDel="00CF7E6B" w:rsidRDefault="00B504E3" w:rsidP="00C844DF">
                  <w:pPr>
                    <w:framePr w:hSpace="141" w:wrap="around" w:vAnchor="text" w:hAnchor="margin" w:x="704" w:y="1"/>
                    <w:suppressOverlap/>
                    <w:jc w:val="center"/>
                    <w:rPr>
                      <w:del w:id="3534" w:author="jeroemi@outlook.es" w:date="2024-03-31T16:00:00Z" w16du:dateUtc="2024-03-31T21:00:00Z"/>
                      <w:rFonts w:ascii="Arial" w:hAnsi="Arial" w:cs="Arial"/>
                      <w:color w:val="000000" w:themeColor="text1"/>
                      <w:lang w:eastAsia="es-ES"/>
                      <w:rPrChange w:id="3535" w:author="jeroemi@outlook.es" w:date="2024-03-31T07:39:00Z" w16du:dateUtc="2024-03-31T12:39:00Z">
                        <w:rPr>
                          <w:del w:id="3536" w:author="jeroemi@outlook.es" w:date="2024-03-31T16:00:00Z" w16du:dateUtc="2024-03-31T21:00:00Z"/>
                          <w:rFonts w:ascii="Arial" w:hAnsi="Arial" w:cs="Arial"/>
                        </w:rPr>
                      </w:rPrChange>
                    </w:rPr>
                  </w:pPr>
                  <w:del w:id="3537" w:author="jeroemi@outlook.es" w:date="2024-03-31T16:00:00Z" w16du:dateUtc="2024-03-31T21:00:00Z">
                    <w:r w:rsidRPr="00904673" w:rsidDel="00CF7E6B">
                      <w:rPr>
                        <w:rFonts w:ascii="Arial" w:hAnsi="Arial" w:cs="Arial"/>
                        <w:color w:val="000000" w:themeColor="text1"/>
                        <w:lang w:eastAsia="es-ES"/>
                        <w:rPrChange w:id="3538" w:author="jeroemi@outlook.es" w:date="2024-03-31T07:39:00Z" w16du:dateUtc="2024-03-31T12:39:00Z">
                          <w:rPr>
                            <w:rFonts w:ascii="Arial" w:hAnsi="Arial" w:cs="Arial"/>
                          </w:rPr>
                        </w:rPrChange>
                      </w:rPr>
                      <w:delText>Desde 151 hasta 189</w:delText>
                    </w:r>
                  </w:del>
                </w:p>
              </w:tc>
              <w:tc>
                <w:tcPr>
                  <w:tcW w:w="2809" w:type="dxa"/>
                  <w:vAlign w:val="center"/>
                </w:tcPr>
                <w:p w14:paraId="2EB9CC98" w14:textId="22B2E837" w:rsidR="00B504E3" w:rsidRPr="00904673" w:rsidDel="00CF7E6B" w:rsidRDefault="00B504E3" w:rsidP="00C844DF">
                  <w:pPr>
                    <w:framePr w:hSpace="141" w:wrap="around" w:vAnchor="text" w:hAnchor="margin" w:x="704" w:y="1"/>
                    <w:suppressOverlap/>
                    <w:jc w:val="center"/>
                    <w:rPr>
                      <w:del w:id="3539" w:author="jeroemi@outlook.es" w:date="2024-03-31T16:00:00Z" w16du:dateUtc="2024-03-31T21:00:00Z"/>
                      <w:rFonts w:ascii="Arial" w:hAnsi="Arial" w:cs="Arial"/>
                      <w:color w:val="000000" w:themeColor="text1"/>
                      <w:lang w:eastAsia="es-ES"/>
                      <w:rPrChange w:id="3540" w:author="jeroemi@outlook.es" w:date="2024-03-31T07:39:00Z" w16du:dateUtc="2024-03-31T12:39:00Z">
                        <w:rPr>
                          <w:del w:id="3541" w:author="jeroemi@outlook.es" w:date="2024-03-31T16:00:00Z" w16du:dateUtc="2024-03-31T21:00:00Z"/>
                          <w:rFonts w:ascii="Arial" w:hAnsi="Arial" w:cs="Arial"/>
                        </w:rPr>
                      </w:rPrChange>
                    </w:rPr>
                  </w:pPr>
                  <w:del w:id="3542" w:author="jeroemi@outlook.es" w:date="2024-03-31T16:00:00Z" w16du:dateUtc="2024-03-31T21:00:00Z">
                    <w:r w:rsidRPr="00904673" w:rsidDel="00CF7E6B">
                      <w:rPr>
                        <w:rFonts w:ascii="Arial" w:hAnsi="Arial" w:cs="Arial"/>
                        <w:color w:val="000000" w:themeColor="text1"/>
                        <w:lang w:eastAsia="es-ES"/>
                        <w:rPrChange w:id="3543" w:author="jeroemi@outlook.es" w:date="2024-03-31T07:39:00Z" w16du:dateUtc="2024-03-31T12:39:00Z">
                          <w:rPr>
                            <w:rFonts w:ascii="Arial" w:hAnsi="Arial" w:cs="Arial"/>
                          </w:rPr>
                        </w:rPrChange>
                      </w:rPr>
                      <w:delText>75 puntos</w:delText>
                    </w:r>
                  </w:del>
                </w:p>
              </w:tc>
            </w:tr>
            <w:tr w:rsidR="00B504E3" w:rsidRPr="00904673" w:rsidDel="00CF7E6B" w14:paraId="75080469" w14:textId="5768DC46" w:rsidTr="00A10CBD">
              <w:trPr>
                <w:jc w:val="center"/>
                <w:del w:id="3544" w:author="jeroemi@outlook.es" w:date="2024-03-31T16:00:00Z"/>
              </w:trPr>
              <w:tc>
                <w:tcPr>
                  <w:tcW w:w="3712" w:type="dxa"/>
                  <w:vAlign w:val="center"/>
                </w:tcPr>
                <w:p w14:paraId="4CD1A33F" w14:textId="57F52266" w:rsidR="00B504E3" w:rsidRPr="00904673" w:rsidDel="00CF7E6B" w:rsidRDefault="00B504E3" w:rsidP="00C844DF">
                  <w:pPr>
                    <w:framePr w:hSpace="141" w:wrap="around" w:vAnchor="text" w:hAnchor="margin" w:x="704" w:y="1"/>
                    <w:suppressOverlap/>
                    <w:jc w:val="center"/>
                    <w:rPr>
                      <w:del w:id="3545" w:author="jeroemi@outlook.es" w:date="2024-03-31T16:00:00Z" w16du:dateUtc="2024-03-31T21:00:00Z"/>
                      <w:rFonts w:ascii="Arial" w:hAnsi="Arial" w:cs="Arial"/>
                      <w:color w:val="000000" w:themeColor="text1"/>
                      <w:lang w:eastAsia="es-ES"/>
                      <w:rPrChange w:id="3546" w:author="jeroemi@outlook.es" w:date="2024-03-31T07:39:00Z" w16du:dateUtc="2024-03-31T12:39:00Z">
                        <w:rPr>
                          <w:del w:id="3547" w:author="jeroemi@outlook.es" w:date="2024-03-31T16:00:00Z" w16du:dateUtc="2024-03-31T21:00:00Z"/>
                          <w:rFonts w:ascii="Arial" w:hAnsi="Arial" w:cs="Arial"/>
                        </w:rPr>
                      </w:rPrChange>
                    </w:rPr>
                  </w:pPr>
                  <w:del w:id="3548" w:author="jeroemi@outlook.es" w:date="2024-03-31T16:00:00Z" w16du:dateUtc="2024-03-31T21:00:00Z">
                    <w:r w:rsidRPr="00904673" w:rsidDel="00CF7E6B">
                      <w:rPr>
                        <w:rFonts w:ascii="Arial" w:hAnsi="Arial" w:cs="Arial"/>
                        <w:color w:val="000000" w:themeColor="text1"/>
                        <w:lang w:eastAsia="es-ES"/>
                        <w:rPrChange w:id="3549" w:author="jeroemi@outlook.es" w:date="2024-03-31T07:39:00Z" w16du:dateUtc="2024-03-31T12:39:00Z">
                          <w:rPr>
                            <w:rFonts w:ascii="Arial" w:hAnsi="Arial" w:cs="Arial"/>
                          </w:rPr>
                        </w:rPrChange>
                      </w:rPr>
                      <w:delText>Desde 101 hasta 150</w:delText>
                    </w:r>
                  </w:del>
                </w:p>
              </w:tc>
              <w:tc>
                <w:tcPr>
                  <w:tcW w:w="2809" w:type="dxa"/>
                  <w:vAlign w:val="center"/>
                </w:tcPr>
                <w:p w14:paraId="2170876C" w14:textId="0D497DB9" w:rsidR="00B504E3" w:rsidRPr="00904673" w:rsidDel="00CF7E6B" w:rsidRDefault="00B504E3" w:rsidP="00C844DF">
                  <w:pPr>
                    <w:framePr w:hSpace="141" w:wrap="around" w:vAnchor="text" w:hAnchor="margin" w:x="704" w:y="1"/>
                    <w:suppressOverlap/>
                    <w:jc w:val="center"/>
                    <w:rPr>
                      <w:del w:id="3550" w:author="jeroemi@outlook.es" w:date="2024-03-31T16:00:00Z" w16du:dateUtc="2024-03-31T21:00:00Z"/>
                      <w:rFonts w:ascii="Arial" w:hAnsi="Arial" w:cs="Arial"/>
                      <w:color w:val="000000" w:themeColor="text1"/>
                      <w:lang w:eastAsia="es-ES"/>
                      <w:rPrChange w:id="3551" w:author="jeroemi@outlook.es" w:date="2024-03-31T07:39:00Z" w16du:dateUtc="2024-03-31T12:39:00Z">
                        <w:rPr>
                          <w:del w:id="3552" w:author="jeroemi@outlook.es" w:date="2024-03-31T16:00:00Z" w16du:dateUtc="2024-03-31T21:00:00Z"/>
                          <w:rFonts w:ascii="Arial" w:hAnsi="Arial" w:cs="Arial"/>
                        </w:rPr>
                      </w:rPrChange>
                    </w:rPr>
                  </w:pPr>
                  <w:del w:id="3553" w:author="jeroemi@outlook.es" w:date="2024-03-31T16:00:00Z" w16du:dateUtc="2024-03-31T21:00:00Z">
                    <w:r w:rsidRPr="00904673" w:rsidDel="00CF7E6B">
                      <w:rPr>
                        <w:rFonts w:ascii="Arial" w:hAnsi="Arial" w:cs="Arial"/>
                        <w:color w:val="000000" w:themeColor="text1"/>
                        <w:lang w:eastAsia="es-ES"/>
                        <w:rPrChange w:id="3554" w:author="jeroemi@outlook.es" w:date="2024-03-31T07:39:00Z" w16du:dateUtc="2024-03-31T12:39:00Z">
                          <w:rPr>
                            <w:rFonts w:ascii="Arial" w:hAnsi="Arial" w:cs="Arial"/>
                          </w:rPr>
                        </w:rPrChange>
                      </w:rPr>
                      <w:delText>50 puntos</w:delText>
                    </w:r>
                  </w:del>
                </w:p>
              </w:tc>
            </w:tr>
            <w:tr w:rsidR="00B504E3" w:rsidRPr="00904673" w:rsidDel="00CF7E6B" w14:paraId="2D62DD77" w14:textId="43B5B5AD" w:rsidTr="00A10CBD">
              <w:trPr>
                <w:jc w:val="center"/>
                <w:del w:id="3555" w:author="jeroemi@outlook.es" w:date="2024-03-31T16:00:00Z"/>
              </w:trPr>
              <w:tc>
                <w:tcPr>
                  <w:tcW w:w="3712" w:type="dxa"/>
                  <w:vAlign w:val="center"/>
                </w:tcPr>
                <w:p w14:paraId="4F9E299A" w14:textId="1DABECA8" w:rsidR="00B504E3" w:rsidRPr="00904673" w:rsidDel="00CF7E6B" w:rsidRDefault="00B504E3" w:rsidP="00C844DF">
                  <w:pPr>
                    <w:framePr w:hSpace="141" w:wrap="around" w:vAnchor="text" w:hAnchor="margin" w:x="704" w:y="1"/>
                    <w:suppressOverlap/>
                    <w:jc w:val="center"/>
                    <w:rPr>
                      <w:del w:id="3556" w:author="jeroemi@outlook.es" w:date="2024-03-31T16:00:00Z" w16du:dateUtc="2024-03-31T21:00:00Z"/>
                      <w:rFonts w:ascii="Arial" w:hAnsi="Arial" w:cs="Arial"/>
                      <w:color w:val="000000" w:themeColor="text1"/>
                      <w:lang w:eastAsia="es-ES"/>
                      <w:rPrChange w:id="3557" w:author="jeroemi@outlook.es" w:date="2024-03-31T07:39:00Z" w16du:dateUtc="2024-03-31T12:39:00Z">
                        <w:rPr>
                          <w:del w:id="3558" w:author="jeroemi@outlook.es" w:date="2024-03-31T16:00:00Z" w16du:dateUtc="2024-03-31T21:00:00Z"/>
                          <w:rFonts w:ascii="Arial" w:hAnsi="Arial" w:cs="Arial"/>
                        </w:rPr>
                      </w:rPrChange>
                    </w:rPr>
                  </w:pPr>
                  <w:del w:id="3559" w:author="jeroemi@outlook.es" w:date="2024-03-31T16:00:00Z" w16du:dateUtc="2024-03-31T21:00:00Z">
                    <w:r w:rsidRPr="00904673" w:rsidDel="00CF7E6B">
                      <w:rPr>
                        <w:rFonts w:ascii="Arial" w:hAnsi="Arial" w:cs="Arial"/>
                        <w:color w:val="000000" w:themeColor="text1"/>
                        <w:lang w:eastAsia="es-ES"/>
                        <w:rPrChange w:id="3560" w:author="jeroemi@outlook.es" w:date="2024-03-31T07:39:00Z" w16du:dateUtc="2024-03-31T12:39:00Z">
                          <w:rPr>
                            <w:rFonts w:ascii="Arial" w:hAnsi="Arial" w:cs="Arial"/>
                          </w:rPr>
                        </w:rPrChange>
                      </w:rPr>
                      <w:delText>Desde 51 hasta 100</w:delText>
                    </w:r>
                  </w:del>
                </w:p>
              </w:tc>
              <w:tc>
                <w:tcPr>
                  <w:tcW w:w="2809" w:type="dxa"/>
                  <w:vAlign w:val="center"/>
                </w:tcPr>
                <w:p w14:paraId="01AEE3B9" w14:textId="679113E9" w:rsidR="00B504E3" w:rsidRPr="00904673" w:rsidDel="00CF7E6B" w:rsidRDefault="00B504E3" w:rsidP="00C844DF">
                  <w:pPr>
                    <w:framePr w:hSpace="141" w:wrap="around" w:vAnchor="text" w:hAnchor="margin" w:x="704" w:y="1"/>
                    <w:suppressOverlap/>
                    <w:jc w:val="center"/>
                    <w:rPr>
                      <w:del w:id="3561" w:author="jeroemi@outlook.es" w:date="2024-03-31T16:00:00Z" w16du:dateUtc="2024-03-31T21:00:00Z"/>
                      <w:rFonts w:ascii="Arial" w:hAnsi="Arial" w:cs="Arial"/>
                      <w:color w:val="000000" w:themeColor="text1"/>
                      <w:lang w:eastAsia="es-ES"/>
                      <w:rPrChange w:id="3562" w:author="jeroemi@outlook.es" w:date="2024-03-31T07:39:00Z" w16du:dateUtc="2024-03-31T12:39:00Z">
                        <w:rPr>
                          <w:del w:id="3563" w:author="jeroemi@outlook.es" w:date="2024-03-31T16:00:00Z" w16du:dateUtc="2024-03-31T21:00:00Z"/>
                          <w:rFonts w:ascii="Arial" w:hAnsi="Arial" w:cs="Arial"/>
                        </w:rPr>
                      </w:rPrChange>
                    </w:rPr>
                  </w:pPr>
                  <w:del w:id="3564" w:author="jeroemi@outlook.es" w:date="2024-03-31T16:00:00Z" w16du:dateUtc="2024-03-31T21:00:00Z">
                    <w:r w:rsidRPr="00904673" w:rsidDel="00CF7E6B">
                      <w:rPr>
                        <w:rFonts w:ascii="Arial" w:hAnsi="Arial" w:cs="Arial"/>
                        <w:color w:val="000000" w:themeColor="text1"/>
                        <w:lang w:eastAsia="es-ES"/>
                        <w:rPrChange w:id="3565" w:author="jeroemi@outlook.es" w:date="2024-03-31T07:39:00Z" w16du:dateUtc="2024-03-31T12:39:00Z">
                          <w:rPr>
                            <w:rFonts w:ascii="Arial" w:hAnsi="Arial" w:cs="Arial"/>
                          </w:rPr>
                        </w:rPrChange>
                      </w:rPr>
                      <w:delText>25 puntos</w:delText>
                    </w:r>
                  </w:del>
                </w:p>
              </w:tc>
            </w:tr>
          </w:tbl>
          <w:p w14:paraId="44D6ECFC" w14:textId="2D077422" w:rsidR="00B504E3" w:rsidRPr="00904673" w:rsidDel="00CF7E6B" w:rsidRDefault="00B504E3" w:rsidP="00B504E3">
            <w:pPr>
              <w:jc w:val="both"/>
              <w:rPr>
                <w:del w:id="3566" w:author="jeroemi@outlook.es" w:date="2024-03-31T16:00:00Z" w16du:dateUtc="2024-03-31T21:00:00Z"/>
                <w:rFonts w:ascii="Arial" w:hAnsi="Arial" w:cs="Arial"/>
                <w:color w:val="000000" w:themeColor="text1"/>
                <w:lang w:eastAsia="es-ES"/>
                <w:rPrChange w:id="3567" w:author="jeroemi@outlook.es" w:date="2024-03-31T07:39:00Z" w16du:dateUtc="2024-03-31T12:39:00Z">
                  <w:rPr>
                    <w:del w:id="3568" w:author="jeroemi@outlook.es" w:date="2024-03-31T16:00:00Z" w16du:dateUtc="2024-03-31T21:00:00Z"/>
                    <w:rFonts w:ascii="Arial" w:hAnsi="Arial" w:cs="Arial"/>
                  </w:rPr>
                </w:rPrChange>
              </w:rPr>
            </w:pPr>
          </w:p>
          <w:p w14:paraId="044E465C" w14:textId="7E711098" w:rsidR="00B504E3" w:rsidRPr="00904673" w:rsidDel="00CF7E6B" w:rsidRDefault="00B504E3" w:rsidP="00B504E3">
            <w:pPr>
              <w:spacing w:after="240"/>
              <w:jc w:val="both"/>
              <w:rPr>
                <w:del w:id="3569" w:author="jeroemi@outlook.es" w:date="2024-03-31T16:00:00Z" w16du:dateUtc="2024-03-31T21:00:00Z"/>
                <w:rFonts w:ascii="Arial" w:hAnsi="Arial" w:cs="Arial"/>
                <w:color w:val="000000" w:themeColor="text1"/>
                <w:lang w:eastAsia="es-ES"/>
                <w:rPrChange w:id="3570" w:author="jeroemi@outlook.es" w:date="2024-03-31T07:39:00Z" w16du:dateUtc="2024-03-31T12:39:00Z">
                  <w:rPr>
                    <w:del w:id="3571" w:author="jeroemi@outlook.es" w:date="2024-03-31T16:00:00Z" w16du:dateUtc="2024-03-31T21:00:00Z"/>
                    <w:rFonts w:ascii="Arial" w:hAnsi="Arial" w:cs="Arial"/>
                  </w:rPr>
                </w:rPrChange>
              </w:rPr>
            </w:pPr>
            <w:del w:id="3572" w:author="jeroemi@outlook.es" w:date="2024-03-31T16:00:00Z" w16du:dateUtc="2024-03-31T21:00:00Z">
              <w:r w:rsidRPr="00904673" w:rsidDel="00CF7E6B">
                <w:rPr>
                  <w:rFonts w:ascii="Arial" w:hAnsi="Arial" w:cs="Arial"/>
                  <w:color w:val="000000" w:themeColor="text1"/>
                  <w:lang w:eastAsia="es-ES"/>
                  <w:rPrChange w:id="3573" w:author="jeroemi@outlook.es" w:date="2024-03-31T07:39:00Z" w16du:dateUtc="2024-03-31T12:39:00Z">
                    <w:rPr>
                      <w:rFonts w:ascii="Arial" w:hAnsi="Arial" w:cs="Arial"/>
                    </w:rPr>
                  </w:rPrChange>
                </w:rPr>
                <w:delText>Para acreditar lo anterior el proponente deberá allegar las certificaciones respectivas</w:delText>
              </w:r>
            </w:del>
          </w:p>
          <w:p w14:paraId="49EDDD7C" w14:textId="2E5A7C3C" w:rsidR="00B504E3" w:rsidRPr="00904673" w:rsidDel="00CF7E6B" w:rsidRDefault="00B504E3" w:rsidP="00B504E3">
            <w:pPr>
              <w:pStyle w:val="Prrafodelista"/>
              <w:widowControl/>
              <w:numPr>
                <w:ilvl w:val="2"/>
                <w:numId w:val="25"/>
              </w:numPr>
              <w:autoSpaceDE/>
              <w:autoSpaceDN/>
              <w:spacing w:before="0" w:after="240" w:line="276" w:lineRule="auto"/>
              <w:contextualSpacing/>
              <w:jc w:val="both"/>
              <w:rPr>
                <w:del w:id="3574" w:author="jeroemi@outlook.es" w:date="2024-03-31T16:00:00Z" w16du:dateUtc="2024-03-31T21:00:00Z"/>
                <w:rFonts w:ascii="Arial" w:hAnsi="Arial" w:cs="Arial"/>
                <w:color w:val="000000" w:themeColor="text1"/>
                <w:lang w:eastAsia="es-ES"/>
                <w:rPrChange w:id="3575" w:author="jeroemi@outlook.es" w:date="2024-03-31T07:39:00Z" w16du:dateUtc="2024-03-31T12:39:00Z">
                  <w:rPr>
                    <w:del w:id="3576" w:author="jeroemi@outlook.es" w:date="2024-03-31T16:00:00Z" w16du:dateUtc="2024-03-31T21:00:00Z"/>
                    <w:rFonts w:ascii="Arial" w:hAnsi="Arial" w:cs="Arial"/>
                    <w:b/>
                  </w:rPr>
                </w:rPrChange>
              </w:rPr>
            </w:pPr>
            <w:del w:id="3577" w:author="jeroemi@outlook.es" w:date="2024-03-31T16:00:00Z" w16du:dateUtc="2024-03-31T21:00:00Z">
              <w:r w:rsidRPr="00904673" w:rsidDel="00CF7E6B">
                <w:rPr>
                  <w:rFonts w:ascii="Arial" w:hAnsi="Arial" w:cs="Arial"/>
                  <w:color w:val="000000" w:themeColor="text1"/>
                  <w:lang w:eastAsia="es-ES"/>
                  <w:rPrChange w:id="3578" w:author="jeroemi@outlook.es" w:date="2024-03-31T07:39:00Z" w16du:dateUtc="2024-03-31T12:39:00Z">
                    <w:rPr>
                      <w:rFonts w:ascii="Arial" w:hAnsi="Arial" w:cs="Arial"/>
                      <w:b/>
                    </w:rPr>
                  </w:rPrChange>
                </w:rPr>
                <w:delText>CALIDAD POR ESPECIALIZACIÓN EN VIGILANCIA EDUCATIVA</w:delText>
              </w:r>
            </w:del>
          </w:p>
          <w:p w14:paraId="4556C260" w14:textId="22EAFC08" w:rsidR="00B504E3" w:rsidRPr="00904673" w:rsidDel="00CF7E6B" w:rsidRDefault="00B504E3" w:rsidP="00B504E3">
            <w:pPr>
              <w:spacing w:after="240"/>
              <w:jc w:val="both"/>
              <w:rPr>
                <w:del w:id="3579" w:author="jeroemi@outlook.es" w:date="2024-03-31T16:00:00Z" w16du:dateUtc="2024-03-31T21:00:00Z"/>
                <w:rFonts w:ascii="Arial" w:hAnsi="Arial" w:cs="Arial"/>
                <w:color w:val="000000" w:themeColor="text1"/>
                <w:lang w:eastAsia="es-ES"/>
                <w:rPrChange w:id="3580" w:author="jeroemi@outlook.es" w:date="2024-03-31T07:39:00Z" w16du:dateUtc="2024-03-31T12:39:00Z">
                  <w:rPr>
                    <w:del w:id="3581" w:author="jeroemi@outlook.es" w:date="2024-03-31T16:00:00Z" w16du:dateUtc="2024-03-31T21:00:00Z"/>
                    <w:rFonts w:ascii="Arial" w:hAnsi="Arial" w:cs="Arial"/>
                  </w:rPr>
                </w:rPrChange>
              </w:rPr>
            </w:pPr>
            <w:del w:id="3582" w:author="jeroemi@outlook.es" w:date="2024-03-31T16:00:00Z" w16du:dateUtc="2024-03-31T21:00:00Z">
              <w:r w:rsidRPr="00904673" w:rsidDel="00CF7E6B">
                <w:rPr>
                  <w:rFonts w:ascii="Arial" w:hAnsi="Arial" w:cs="Arial"/>
                  <w:color w:val="000000" w:themeColor="text1"/>
                  <w:lang w:eastAsia="es-ES"/>
                  <w:rPrChange w:id="3583" w:author="jeroemi@outlook.es" w:date="2024-03-31T07:39:00Z" w16du:dateUtc="2024-03-31T12:39:00Z">
                    <w:rPr>
                      <w:rFonts w:ascii="Arial" w:hAnsi="Arial" w:cs="Arial"/>
                    </w:rPr>
                  </w:rPrChange>
                </w:rPr>
                <w:delText>Del personal que se encuentra en el pantallazo o archivo PDF descargado de la página de la Superintendencia de Vigilancia y Seguridad Privada, dentro de los cinco (05) días previos a la fecha de cierre del proceso de selección, presentado como requisito habilitante, se otorgarán CIEN (100) puntos al proponente que ofrezca el mayor número de vigilantes con certificaciones de curso de especialización en vigilancia educativa vigentes, expedidas por una academia autorizada por la Superintendencia de Vigilancia y Seguridad privada, de la siguiente manera:</w:delText>
              </w:r>
            </w:del>
          </w:p>
          <w:tbl>
            <w:tblPr>
              <w:tblStyle w:val="Tablaconcuadrcula"/>
              <w:tblW w:w="0" w:type="auto"/>
              <w:jc w:val="center"/>
              <w:tblBorders>
                <w:top w:val="double" w:sz="4" w:space="0" w:color="auto"/>
                <w:left w:val="double" w:sz="4" w:space="0" w:color="auto"/>
                <w:bottom w:val="double" w:sz="4" w:space="0" w:color="auto"/>
                <w:right w:val="double" w:sz="4" w:space="0" w:color="auto"/>
              </w:tblBorders>
              <w:tblLayout w:type="fixed"/>
              <w:tblLook w:val="04A0" w:firstRow="1" w:lastRow="0" w:firstColumn="1" w:lastColumn="0" w:noHBand="0" w:noVBand="1"/>
            </w:tblPr>
            <w:tblGrid>
              <w:gridCol w:w="3712"/>
              <w:gridCol w:w="2809"/>
            </w:tblGrid>
            <w:tr w:rsidR="00B504E3" w:rsidRPr="00904673" w:rsidDel="00CF7E6B" w14:paraId="725D076B" w14:textId="27823CAA" w:rsidTr="00A10CBD">
              <w:trPr>
                <w:jc w:val="center"/>
                <w:del w:id="3584" w:author="jeroemi@outlook.es" w:date="2024-03-31T16:00:00Z"/>
              </w:trPr>
              <w:tc>
                <w:tcPr>
                  <w:tcW w:w="3712" w:type="dxa"/>
                  <w:tcBorders>
                    <w:top w:val="double" w:sz="4" w:space="0" w:color="auto"/>
                    <w:bottom w:val="double" w:sz="4" w:space="0" w:color="auto"/>
                  </w:tcBorders>
                  <w:shd w:val="clear" w:color="auto" w:fill="1D1B11" w:themeFill="background2" w:themeFillShade="1A"/>
                  <w:vAlign w:val="center"/>
                </w:tcPr>
                <w:p w14:paraId="2C6BBF08" w14:textId="6C02B250" w:rsidR="00B504E3" w:rsidRPr="00904673" w:rsidDel="00CF7E6B" w:rsidRDefault="00B504E3" w:rsidP="00C844DF">
                  <w:pPr>
                    <w:framePr w:hSpace="141" w:wrap="around" w:vAnchor="text" w:hAnchor="margin" w:x="704" w:y="1"/>
                    <w:suppressOverlap/>
                    <w:jc w:val="center"/>
                    <w:rPr>
                      <w:del w:id="3585" w:author="jeroemi@outlook.es" w:date="2024-03-31T16:00:00Z" w16du:dateUtc="2024-03-31T21:00:00Z"/>
                      <w:rFonts w:ascii="Arial" w:hAnsi="Arial" w:cs="Arial"/>
                      <w:color w:val="000000" w:themeColor="text1"/>
                      <w:lang w:eastAsia="es-ES"/>
                      <w:rPrChange w:id="3586" w:author="jeroemi@outlook.es" w:date="2024-03-31T07:39:00Z" w16du:dateUtc="2024-03-31T12:39:00Z">
                        <w:rPr>
                          <w:del w:id="3587" w:author="jeroemi@outlook.es" w:date="2024-03-31T16:00:00Z" w16du:dateUtc="2024-03-31T21:00:00Z"/>
                          <w:rFonts w:ascii="Arial" w:hAnsi="Arial" w:cs="Arial"/>
                          <w:b/>
                        </w:rPr>
                      </w:rPrChange>
                    </w:rPr>
                  </w:pPr>
                  <w:del w:id="3588" w:author="jeroemi@outlook.es" w:date="2024-03-31T16:00:00Z" w16du:dateUtc="2024-03-31T21:00:00Z">
                    <w:r w:rsidRPr="00904673" w:rsidDel="00CF7E6B">
                      <w:rPr>
                        <w:rFonts w:ascii="Arial" w:hAnsi="Arial" w:cs="Arial"/>
                        <w:color w:val="000000" w:themeColor="text1"/>
                        <w:lang w:eastAsia="es-ES"/>
                        <w:rPrChange w:id="3589" w:author="jeroemi@outlook.es" w:date="2024-03-31T07:39:00Z" w16du:dateUtc="2024-03-31T12:39:00Z">
                          <w:rPr>
                            <w:rFonts w:ascii="Arial" w:hAnsi="Arial" w:cs="Arial"/>
                            <w:b/>
                          </w:rPr>
                        </w:rPrChange>
                      </w:rPr>
                      <w:delText>NÚMERO DE CERTIFICACIONES</w:delText>
                    </w:r>
                  </w:del>
                </w:p>
              </w:tc>
              <w:tc>
                <w:tcPr>
                  <w:tcW w:w="2809" w:type="dxa"/>
                  <w:tcBorders>
                    <w:top w:val="double" w:sz="4" w:space="0" w:color="auto"/>
                    <w:bottom w:val="double" w:sz="4" w:space="0" w:color="auto"/>
                  </w:tcBorders>
                  <w:shd w:val="clear" w:color="auto" w:fill="1D1B11" w:themeFill="background2" w:themeFillShade="1A"/>
                  <w:vAlign w:val="center"/>
                </w:tcPr>
                <w:p w14:paraId="3C8C6DCC" w14:textId="3DF97ECC" w:rsidR="00B504E3" w:rsidRPr="00904673" w:rsidDel="00CF7E6B" w:rsidRDefault="00B504E3" w:rsidP="00C844DF">
                  <w:pPr>
                    <w:framePr w:hSpace="141" w:wrap="around" w:vAnchor="text" w:hAnchor="margin" w:x="704" w:y="1"/>
                    <w:suppressOverlap/>
                    <w:jc w:val="center"/>
                    <w:rPr>
                      <w:del w:id="3590" w:author="jeroemi@outlook.es" w:date="2024-03-31T16:00:00Z" w16du:dateUtc="2024-03-31T21:00:00Z"/>
                      <w:rFonts w:ascii="Arial" w:hAnsi="Arial" w:cs="Arial"/>
                      <w:color w:val="000000" w:themeColor="text1"/>
                      <w:lang w:eastAsia="es-ES"/>
                      <w:rPrChange w:id="3591" w:author="jeroemi@outlook.es" w:date="2024-03-31T07:39:00Z" w16du:dateUtc="2024-03-31T12:39:00Z">
                        <w:rPr>
                          <w:del w:id="3592" w:author="jeroemi@outlook.es" w:date="2024-03-31T16:00:00Z" w16du:dateUtc="2024-03-31T21:00:00Z"/>
                          <w:rFonts w:ascii="Arial" w:hAnsi="Arial" w:cs="Arial"/>
                          <w:b/>
                        </w:rPr>
                      </w:rPrChange>
                    </w:rPr>
                  </w:pPr>
                  <w:del w:id="3593" w:author="jeroemi@outlook.es" w:date="2024-03-31T16:00:00Z" w16du:dateUtc="2024-03-31T21:00:00Z">
                    <w:r w:rsidRPr="00904673" w:rsidDel="00CF7E6B">
                      <w:rPr>
                        <w:rFonts w:ascii="Arial" w:hAnsi="Arial" w:cs="Arial"/>
                        <w:color w:val="000000" w:themeColor="text1"/>
                        <w:lang w:eastAsia="es-ES"/>
                        <w:rPrChange w:id="3594" w:author="jeroemi@outlook.es" w:date="2024-03-31T07:39:00Z" w16du:dateUtc="2024-03-31T12:39:00Z">
                          <w:rPr>
                            <w:rFonts w:ascii="Arial" w:hAnsi="Arial" w:cs="Arial"/>
                            <w:b/>
                          </w:rPr>
                        </w:rPrChange>
                      </w:rPr>
                      <w:delText>PUNTAJE A ASIGNAR</w:delText>
                    </w:r>
                  </w:del>
                </w:p>
              </w:tc>
            </w:tr>
            <w:tr w:rsidR="00B504E3" w:rsidRPr="00904673" w:rsidDel="00CF7E6B" w14:paraId="22FE62FC" w14:textId="24DC0698" w:rsidTr="00A10CBD">
              <w:trPr>
                <w:jc w:val="center"/>
                <w:del w:id="3595" w:author="jeroemi@outlook.es" w:date="2024-03-31T16:00:00Z"/>
              </w:trPr>
              <w:tc>
                <w:tcPr>
                  <w:tcW w:w="3712" w:type="dxa"/>
                  <w:tcBorders>
                    <w:top w:val="double" w:sz="4" w:space="0" w:color="auto"/>
                  </w:tcBorders>
                  <w:vAlign w:val="center"/>
                </w:tcPr>
                <w:p w14:paraId="75F28BAE" w14:textId="16905209" w:rsidR="00B504E3" w:rsidRPr="00904673" w:rsidDel="00CF7E6B" w:rsidRDefault="00B504E3" w:rsidP="00C844DF">
                  <w:pPr>
                    <w:framePr w:hSpace="141" w:wrap="around" w:vAnchor="text" w:hAnchor="margin" w:x="704" w:y="1"/>
                    <w:suppressOverlap/>
                    <w:jc w:val="center"/>
                    <w:rPr>
                      <w:del w:id="3596" w:author="jeroemi@outlook.es" w:date="2024-03-31T16:00:00Z" w16du:dateUtc="2024-03-31T21:00:00Z"/>
                      <w:rFonts w:ascii="Arial" w:hAnsi="Arial" w:cs="Arial"/>
                      <w:color w:val="000000" w:themeColor="text1"/>
                      <w:lang w:eastAsia="es-ES"/>
                      <w:rPrChange w:id="3597" w:author="jeroemi@outlook.es" w:date="2024-03-31T07:39:00Z" w16du:dateUtc="2024-03-31T12:39:00Z">
                        <w:rPr>
                          <w:del w:id="3598" w:author="jeroemi@outlook.es" w:date="2024-03-31T16:00:00Z" w16du:dateUtc="2024-03-31T21:00:00Z"/>
                          <w:rFonts w:ascii="Arial" w:hAnsi="Arial" w:cs="Arial"/>
                        </w:rPr>
                      </w:rPrChange>
                    </w:rPr>
                  </w:pPr>
                  <w:del w:id="3599" w:author="jeroemi@outlook.es" w:date="2024-03-31T16:00:00Z" w16du:dateUtc="2024-03-31T21:00:00Z">
                    <w:r w:rsidRPr="00904673" w:rsidDel="00CF7E6B">
                      <w:rPr>
                        <w:rFonts w:ascii="Arial" w:hAnsi="Arial" w:cs="Arial"/>
                        <w:color w:val="000000" w:themeColor="text1"/>
                        <w:lang w:eastAsia="es-ES"/>
                        <w:rPrChange w:id="3600" w:author="jeroemi@outlook.es" w:date="2024-03-31T07:39:00Z" w16du:dateUtc="2024-03-31T12:39:00Z">
                          <w:rPr>
                            <w:rFonts w:ascii="Arial" w:hAnsi="Arial" w:cs="Arial"/>
                          </w:rPr>
                        </w:rPrChange>
                      </w:rPr>
                      <w:delText>40 o más</w:delText>
                    </w:r>
                  </w:del>
                </w:p>
              </w:tc>
              <w:tc>
                <w:tcPr>
                  <w:tcW w:w="2809" w:type="dxa"/>
                  <w:tcBorders>
                    <w:top w:val="double" w:sz="4" w:space="0" w:color="auto"/>
                  </w:tcBorders>
                  <w:vAlign w:val="center"/>
                </w:tcPr>
                <w:p w14:paraId="74E57D21" w14:textId="777028D9" w:rsidR="00B504E3" w:rsidRPr="00904673" w:rsidDel="00CF7E6B" w:rsidRDefault="00B504E3" w:rsidP="00C844DF">
                  <w:pPr>
                    <w:framePr w:hSpace="141" w:wrap="around" w:vAnchor="text" w:hAnchor="margin" w:x="704" w:y="1"/>
                    <w:suppressOverlap/>
                    <w:jc w:val="center"/>
                    <w:rPr>
                      <w:del w:id="3601" w:author="jeroemi@outlook.es" w:date="2024-03-31T16:00:00Z" w16du:dateUtc="2024-03-31T21:00:00Z"/>
                      <w:rFonts w:ascii="Arial" w:hAnsi="Arial" w:cs="Arial"/>
                      <w:color w:val="000000" w:themeColor="text1"/>
                      <w:lang w:eastAsia="es-ES"/>
                      <w:rPrChange w:id="3602" w:author="jeroemi@outlook.es" w:date="2024-03-31T07:39:00Z" w16du:dateUtc="2024-03-31T12:39:00Z">
                        <w:rPr>
                          <w:del w:id="3603" w:author="jeroemi@outlook.es" w:date="2024-03-31T16:00:00Z" w16du:dateUtc="2024-03-31T21:00:00Z"/>
                          <w:rFonts w:ascii="Arial" w:hAnsi="Arial" w:cs="Arial"/>
                        </w:rPr>
                      </w:rPrChange>
                    </w:rPr>
                  </w:pPr>
                  <w:del w:id="3604" w:author="jeroemi@outlook.es" w:date="2024-03-31T16:00:00Z" w16du:dateUtc="2024-03-31T21:00:00Z">
                    <w:r w:rsidRPr="00904673" w:rsidDel="00CF7E6B">
                      <w:rPr>
                        <w:rFonts w:ascii="Arial" w:hAnsi="Arial" w:cs="Arial"/>
                        <w:color w:val="000000" w:themeColor="text1"/>
                        <w:lang w:eastAsia="es-ES"/>
                        <w:rPrChange w:id="3605" w:author="jeroemi@outlook.es" w:date="2024-03-31T07:39:00Z" w16du:dateUtc="2024-03-31T12:39:00Z">
                          <w:rPr>
                            <w:rFonts w:ascii="Arial" w:hAnsi="Arial" w:cs="Arial"/>
                          </w:rPr>
                        </w:rPrChange>
                      </w:rPr>
                      <w:delText>100 puntos</w:delText>
                    </w:r>
                  </w:del>
                </w:p>
              </w:tc>
            </w:tr>
            <w:tr w:rsidR="00B504E3" w:rsidRPr="00904673" w:rsidDel="00CF7E6B" w14:paraId="770D4A88" w14:textId="700AFFE6" w:rsidTr="00A10CBD">
              <w:trPr>
                <w:jc w:val="center"/>
                <w:del w:id="3606" w:author="jeroemi@outlook.es" w:date="2024-03-31T16:00:00Z"/>
              </w:trPr>
              <w:tc>
                <w:tcPr>
                  <w:tcW w:w="3712" w:type="dxa"/>
                  <w:vAlign w:val="center"/>
                </w:tcPr>
                <w:p w14:paraId="14282B1A" w14:textId="174CBB37" w:rsidR="00B504E3" w:rsidRPr="00904673" w:rsidDel="00CF7E6B" w:rsidRDefault="00B504E3" w:rsidP="00C844DF">
                  <w:pPr>
                    <w:framePr w:hSpace="141" w:wrap="around" w:vAnchor="text" w:hAnchor="margin" w:x="704" w:y="1"/>
                    <w:suppressOverlap/>
                    <w:jc w:val="center"/>
                    <w:rPr>
                      <w:del w:id="3607" w:author="jeroemi@outlook.es" w:date="2024-03-31T16:00:00Z" w16du:dateUtc="2024-03-31T21:00:00Z"/>
                      <w:rFonts w:ascii="Arial" w:hAnsi="Arial" w:cs="Arial"/>
                      <w:color w:val="000000" w:themeColor="text1"/>
                      <w:lang w:eastAsia="es-ES"/>
                      <w:rPrChange w:id="3608" w:author="jeroemi@outlook.es" w:date="2024-03-31T07:39:00Z" w16du:dateUtc="2024-03-31T12:39:00Z">
                        <w:rPr>
                          <w:del w:id="3609" w:author="jeroemi@outlook.es" w:date="2024-03-31T16:00:00Z" w16du:dateUtc="2024-03-31T21:00:00Z"/>
                          <w:rFonts w:ascii="Arial" w:hAnsi="Arial" w:cs="Arial"/>
                        </w:rPr>
                      </w:rPrChange>
                    </w:rPr>
                  </w:pPr>
                  <w:del w:id="3610" w:author="jeroemi@outlook.es" w:date="2024-03-31T16:00:00Z" w16du:dateUtc="2024-03-31T21:00:00Z">
                    <w:r w:rsidRPr="00904673" w:rsidDel="00CF7E6B">
                      <w:rPr>
                        <w:rFonts w:ascii="Arial" w:hAnsi="Arial" w:cs="Arial"/>
                        <w:color w:val="000000" w:themeColor="text1"/>
                        <w:lang w:eastAsia="es-ES"/>
                        <w:rPrChange w:id="3611" w:author="jeroemi@outlook.es" w:date="2024-03-31T07:39:00Z" w16du:dateUtc="2024-03-31T12:39:00Z">
                          <w:rPr>
                            <w:rFonts w:ascii="Arial" w:hAnsi="Arial" w:cs="Arial"/>
                          </w:rPr>
                        </w:rPrChange>
                      </w:rPr>
                      <w:delText>Desde 30 hasta 39</w:delText>
                    </w:r>
                  </w:del>
                </w:p>
              </w:tc>
              <w:tc>
                <w:tcPr>
                  <w:tcW w:w="2809" w:type="dxa"/>
                  <w:vAlign w:val="center"/>
                </w:tcPr>
                <w:p w14:paraId="640A37D8" w14:textId="081D8885" w:rsidR="00B504E3" w:rsidRPr="00904673" w:rsidDel="00CF7E6B" w:rsidRDefault="00B504E3" w:rsidP="00C844DF">
                  <w:pPr>
                    <w:framePr w:hSpace="141" w:wrap="around" w:vAnchor="text" w:hAnchor="margin" w:x="704" w:y="1"/>
                    <w:suppressOverlap/>
                    <w:jc w:val="center"/>
                    <w:rPr>
                      <w:del w:id="3612" w:author="jeroemi@outlook.es" w:date="2024-03-31T16:00:00Z" w16du:dateUtc="2024-03-31T21:00:00Z"/>
                      <w:rFonts w:ascii="Arial" w:hAnsi="Arial" w:cs="Arial"/>
                      <w:color w:val="000000" w:themeColor="text1"/>
                      <w:lang w:eastAsia="es-ES"/>
                      <w:rPrChange w:id="3613" w:author="jeroemi@outlook.es" w:date="2024-03-31T07:39:00Z" w16du:dateUtc="2024-03-31T12:39:00Z">
                        <w:rPr>
                          <w:del w:id="3614" w:author="jeroemi@outlook.es" w:date="2024-03-31T16:00:00Z" w16du:dateUtc="2024-03-31T21:00:00Z"/>
                          <w:rFonts w:ascii="Arial" w:hAnsi="Arial" w:cs="Arial"/>
                        </w:rPr>
                      </w:rPrChange>
                    </w:rPr>
                  </w:pPr>
                  <w:del w:id="3615" w:author="jeroemi@outlook.es" w:date="2024-03-31T16:00:00Z" w16du:dateUtc="2024-03-31T21:00:00Z">
                    <w:r w:rsidRPr="00904673" w:rsidDel="00CF7E6B">
                      <w:rPr>
                        <w:rFonts w:ascii="Arial" w:hAnsi="Arial" w:cs="Arial"/>
                        <w:color w:val="000000" w:themeColor="text1"/>
                        <w:lang w:eastAsia="es-ES"/>
                        <w:rPrChange w:id="3616" w:author="jeroemi@outlook.es" w:date="2024-03-31T07:39:00Z" w16du:dateUtc="2024-03-31T12:39:00Z">
                          <w:rPr>
                            <w:rFonts w:ascii="Arial" w:hAnsi="Arial" w:cs="Arial"/>
                          </w:rPr>
                        </w:rPrChange>
                      </w:rPr>
                      <w:delText>75 puntos</w:delText>
                    </w:r>
                  </w:del>
                </w:p>
              </w:tc>
            </w:tr>
            <w:tr w:rsidR="00B504E3" w:rsidRPr="00904673" w:rsidDel="00CF7E6B" w14:paraId="760B12FF" w14:textId="05E3A497" w:rsidTr="00A10CBD">
              <w:trPr>
                <w:jc w:val="center"/>
                <w:del w:id="3617" w:author="jeroemi@outlook.es" w:date="2024-03-31T16:00:00Z"/>
              </w:trPr>
              <w:tc>
                <w:tcPr>
                  <w:tcW w:w="3712" w:type="dxa"/>
                  <w:vAlign w:val="center"/>
                </w:tcPr>
                <w:p w14:paraId="53F14747" w14:textId="5DE082D7" w:rsidR="00B504E3" w:rsidRPr="00904673" w:rsidDel="00CF7E6B" w:rsidRDefault="00B504E3" w:rsidP="00C844DF">
                  <w:pPr>
                    <w:framePr w:hSpace="141" w:wrap="around" w:vAnchor="text" w:hAnchor="margin" w:x="704" w:y="1"/>
                    <w:suppressOverlap/>
                    <w:jc w:val="center"/>
                    <w:rPr>
                      <w:del w:id="3618" w:author="jeroemi@outlook.es" w:date="2024-03-31T16:00:00Z" w16du:dateUtc="2024-03-31T21:00:00Z"/>
                      <w:rFonts w:ascii="Arial" w:hAnsi="Arial" w:cs="Arial"/>
                      <w:color w:val="000000" w:themeColor="text1"/>
                      <w:lang w:eastAsia="es-ES"/>
                      <w:rPrChange w:id="3619" w:author="jeroemi@outlook.es" w:date="2024-03-31T07:39:00Z" w16du:dateUtc="2024-03-31T12:39:00Z">
                        <w:rPr>
                          <w:del w:id="3620" w:author="jeroemi@outlook.es" w:date="2024-03-31T16:00:00Z" w16du:dateUtc="2024-03-31T21:00:00Z"/>
                          <w:rFonts w:ascii="Arial" w:hAnsi="Arial" w:cs="Arial"/>
                        </w:rPr>
                      </w:rPrChange>
                    </w:rPr>
                  </w:pPr>
                  <w:del w:id="3621" w:author="jeroemi@outlook.es" w:date="2024-03-31T16:00:00Z" w16du:dateUtc="2024-03-31T21:00:00Z">
                    <w:r w:rsidRPr="00904673" w:rsidDel="00CF7E6B">
                      <w:rPr>
                        <w:rFonts w:ascii="Arial" w:hAnsi="Arial" w:cs="Arial"/>
                        <w:color w:val="000000" w:themeColor="text1"/>
                        <w:lang w:eastAsia="es-ES"/>
                        <w:rPrChange w:id="3622" w:author="jeroemi@outlook.es" w:date="2024-03-31T07:39:00Z" w16du:dateUtc="2024-03-31T12:39:00Z">
                          <w:rPr>
                            <w:rFonts w:ascii="Arial" w:hAnsi="Arial" w:cs="Arial"/>
                          </w:rPr>
                        </w:rPrChange>
                      </w:rPr>
                      <w:delText>Desde 20 hasta 29</w:delText>
                    </w:r>
                  </w:del>
                </w:p>
              </w:tc>
              <w:tc>
                <w:tcPr>
                  <w:tcW w:w="2809" w:type="dxa"/>
                  <w:vAlign w:val="center"/>
                </w:tcPr>
                <w:p w14:paraId="6A486301" w14:textId="22C8A160" w:rsidR="00B504E3" w:rsidRPr="00904673" w:rsidDel="00CF7E6B" w:rsidRDefault="00B504E3" w:rsidP="00C844DF">
                  <w:pPr>
                    <w:framePr w:hSpace="141" w:wrap="around" w:vAnchor="text" w:hAnchor="margin" w:x="704" w:y="1"/>
                    <w:suppressOverlap/>
                    <w:jc w:val="center"/>
                    <w:rPr>
                      <w:del w:id="3623" w:author="jeroemi@outlook.es" w:date="2024-03-31T16:00:00Z" w16du:dateUtc="2024-03-31T21:00:00Z"/>
                      <w:rFonts w:ascii="Arial" w:hAnsi="Arial" w:cs="Arial"/>
                      <w:color w:val="000000" w:themeColor="text1"/>
                      <w:lang w:eastAsia="es-ES"/>
                      <w:rPrChange w:id="3624" w:author="jeroemi@outlook.es" w:date="2024-03-31T07:39:00Z" w16du:dateUtc="2024-03-31T12:39:00Z">
                        <w:rPr>
                          <w:del w:id="3625" w:author="jeroemi@outlook.es" w:date="2024-03-31T16:00:00Z" w16du:dateUtc="2024-03-31T21:00:00Z"/>
                          <w:rFonts w:ascii="Arial" w:hAnsi="Arial" w:cs="Arial"/>
                        </w:rPr>
                      </w:rPrChange>
                    </w:rPr>
                  </w:pPr>
                  <w:del w:id="3626" w:author="jeroemi@outlook.es" w:date="2024-03-31T16:00:00Z" w16du:dateUtc="2024-03-31T21:00:00Z">
                    <w:r w:rsidRPr="00904673" w:rsidDel="00CF7E6B">
                      <w:rPr>
                        <w:rFonts w:ascii="Arial" w:hAnsi="Arial" w:cs="Arial"/>
                        <w:color w:val="000000" w:themeColor="text1"/>
                        <w:lang w:eastAsia="es-ES"/>
                        <w:rPrChange w:id="3627" w:author="jeroemi@outlook.es" w:date="2024-03-31T07:39:00Z" w16du:dateUtc="2024-03-31T12:39:00Z">
                          <w:rPr>
                            <w:rFonts w:ascii="Arial" w:hAnsi="Arial" w:cs="Arial"/>
                          </w:rPr>
                        </w:rPrChange>
                      </w:rPr>
                      <w:delText>50 puntos</w:delText>
                    </w:r>
                  </w:del>
                </w:p>
              </w:tc>
            </w:tr>
            <w:tr w:rsidR="00B504E3" w:rsidRPr="00904673" w:rsidDel="00CF7E6B" w14:paraId="2CFBCAB7" w14:textId="7E4D93CE" w:rsidTr="00A10CBD">
              <w:trPr>
                <w:jc w:val="center"/>
                <w:del w:id="3628" w:author="jeroemi@outlook.es" w:date="2024-03-31T16:00:00Z"/>
              </w:trPr>
              <w:tc>
                <w:tcPr>
                  <w:tcW w:w="3712" w:type="dxa"/>
                  <w:vAlign w:val="center"/>
                </w:tcPr>
                <w:p w14:paraId="21E4C796" w14:textId="3EB5D364" w:rsidR="00B504E3" w:rsidRPr="00904673" w:rsidDel="00CF7E6B" w:rsidRDefault="00B504E3" w:rsidP="00C844DF">
                  <w:pPr>
                    <w:framePr w:hSpace="141" w:wrap="around" w:vAnchor="text" w:hAnchor="margin" w:x="704" w:y="1"/>
                    <w:suppressOverlap/>
                    <w:jc w:val="center"/>
                    <w:rPr>
                      <w:del w:id="3629" w:author="jeroemi@outlook.es" w:date="2024-03-31T16:00:00Z" w16du:dateUtc="2024-03-31T21:00:00Z"/>
                      <w:rFonts w:ascii="Arial" w:hAnsi="Arial" w:cs="Arial"/>
                      <w:color w:val="000000" w:themeColor="text1"/>
                      <w:lang w:eastAsia="es-ES"/>
                      <w:rPrChange w:id="3630" w:author="jeroemi@outlook.es" w:date="2024-03-31T07:39:00Z" w16du:dateUtc="2024-03-31T12:39:00Z">
                        <w:rPr>
                          <w:del w:id="3631" w:author="jeroemi@outlook.es" w:date="2024-03-31T16:00:00Z" w16du:dateUtc="2024-03-31T21:00:00Z"/>
                          <w:rFonts w:ascii="Arial" w:hAnsi="Arial" w:cs="Arial"/>
                        </w:rPr>
                      </w:rPrChange>
                    </w:rPr>
                  </w:pPr>
                  <w:del w:id="3632" w:author="jeroemi@outlook.es" w:date="2024-03-31T16:00:00Z" w16du:dateUtc="2024-03-31T21:00:00Z">
                    <w:r w:rsidRPr="00904673" w:rsidDel="00CF7E6B">
                      <w:rPr>
                        <w:rFonts w:ascii="Arial" w:hAnsi="Arial" w:cs="Arial"/>
                        <w:color w:val="000000" w:themeColor="text1"/>
                        <w:lang w:eastAsia="es-ES"/>
                        <w:rPrChange w:id="3633" w:author="jeroemi@outlook.es" w:date="2024-03-31T07:39:00Z" w16du:dateUtc="2024-03-31T12:39:00Z">
                          <w:rPr>
                            <w:rFonts w:ascii="Arial" w:hAnsi="Arial" w:cs="Arial"/>
                          </w:rPr>
                        </w:rPrChange>
                      </w:rPr>
                      <w:delText>Desde 10 hasta 19</w:delText>
                    </w:r>
                  </w:del>
                </w:p>
              </w:tc>
              <w:tc>
                <w:tcPr>
                  <w:tcW w:w="2809" w:type="dxa"/>
                  <w:vAlign w:val="center"/>
                </w:tcPr>
                <w:p w14:paraId="60C97E36" w14:textId="7C2A500A" w:rsidR="00B504E3" w:rsidRPr="00904673" w:rsidDel="00CF7E6B" w:rsidRDefault="00B504E3" w:rsidP="00C844DF">
                  <w:pPr>
                    <w:framePr w:hSpace="141" w:wrap="around" w:vAnchor="text" w:hAnchor="margin" w:x="704" w:y="1"/>
                    <w:suppressOverlap/>
                    <w:jc w:val="center"/>
                    <w:rPr>
                      <w:del w:id="3634" w:author="jeroemi@outlook.es" w:date="2024-03-31T16:00:00Z" w16du:dateUtc="2024-03-31T21:00:00Z"/>
                      <w:rFonts w:ascii="Arial" w:hAnsi="Arial" w:cs="Arial"/>
                      <w:color w:val="000000" w:themeColor="text1"/>
                      <w:lang w:eastAsia="es-ES"/>
                      <w:rPrChange w:id="3635" w:author="jeroemi@outlook.es" w:date="2024-03-31T07:39:00Z" w16du:dateUtc="2024-03-31T12:39:00Z">
                        <w:rPr>
                          <w:del w:id="3636" w:author="jeroemi@outlook.es" w:date="2024-03-31T16:00:00Z" w16du:dateUtc="2024-03-31T21:00:00Z"/>
                          <w:rFonts w:ascii="Arial" w:hAnsi="Arial" w:cs="Arial"/>
                        </w:rPr>
                      </w:rPrChange>
                    </w:rPr>
                  </w:pPr>
                  <w:del w:id="3637" w:author="jeroemi@outlook.es" w:date="2024-03-31T16:00:00Z" w16du:dateUtc="2024-03-31T21:00:00Z">
                    <w:r w:rsidRPr="00904673" w:rsidDel="00CF7E6B">
                      <w:rPr>
                        <w:rFonts w:ascii="Arial" w:hAnsi="Arial" w:cs="Arial"/>
                        <w:color w:val="000000" w:themeColor="text1"/>
                        <w:lang w:eastAsia="es-ES"/>
                        <w:rPrChange w:id="3638" w:author="jeroemi@outlook.es" w:date="2024-03-31T07:39:00Z" w16du:dateUtc="2024-03-31T12:39:00Z">
                          <w:rPr>
                            <w:rFonts w:ascii="Arial" w:hAnsi="Arial" w:cs="Arial"/>
                          </w:rPr>
                        </w:rPrChange>
                      </w:rPr>
                      <w:delText>25 puntos</w:delText>
                    </w:r>
                  </w:del>
                </w:p>
              </w:tc>
            </w:tr>
          </w:tbl>
          <w:p w14:paraId="529C93F0" w14:textId="012C2F90" w:rsidR="00B504E3" w:rsidRPr="00904673" w:rsidDel="00CF7E6B" w:rsidRDefault="00B504E3" w:rsidP="00B504E3">
            <w:pPr>
              <w:jc w:val="both"/>
              <w:rPr>
                <w:del w:id="3639" w:author="jeroemi@outlook.es" w:date="2024-03-31T16:00:00Z" w16du:dateUtc="2024-03-31T21:00:00Z"/>
                <w:rFonts w:ascii="Arial" w:hAnsi="Arial" w:cs="Arial"/>
                <w:color w:val="000000" w:themeColor="text1"/>
                <w:lang w:eastAsia="es-ES"/>
                <w:rPrChange w:id="3640" w:author="jeroemi@outlook.es" w:date="2024-03-31T07:39:00Z" w16du:dateUtc="2024-03-31T12:39:00Z">
                  <w:rPr>
                    <w:del w:id="3641" w:author="jeroemi@outlook.es" w:date="2024-03-31T16:00:00Z" w16du:dateUtc="2024-03-31T21:00:00Z"/>
                    <w:rFonts w:ascii="Arial" w:hAnsi="Arial" w:cs="Arial"/>
                  </w:rPr>
                </w:rPrChange>
              </w:rPr>
            </w:pPr>
          </w:p>
          <w:p w14:paraId="5BE446A3" w14:textId="35D8E25C" w:rsidR="00B504E3" w:rsidRPr="00904673" w:rsidDel="00CF7E6B" w:rsidRDefault="00B504E3" w:rsidP="00B504E3">
            <w:pPr>
              <w:spacing w:after="240"/>
              <w:jc w:val="both"/>
              <w:rPr>
                <w:del w:id="3642" w:author="jeroemi@outlook.es" w:date="2024-03-31T16:00:00Z" w16du:dateUtc="2024-03-31T21:00:00Z"/>
                <w:rFonts w:ascii="Arial" w:hAnsi="Arial" w:cs="Arial"/>
                <w:color w:val="000000" w:themeColor="text1"/>
                <w:lang w:eastAsia="es-ES"/>
                <w:rPrChange w:id="3643" w:author="jeroemi@outlook.es" w:date="2024-03-31T07:39:00Z" w16du:dateUtc="2024-03-31T12:39:00Z">
                  <w:rPr>
                    <w:del w:id="3644" w:author="jeroemi@outlook.es" w:date="2024-03-31T16:00:00Z" w16du:dateUtc="2024-03-31T21:00:00Z"/>
                    <w:rFonts w:ascii="Arial" w:hAnsi="Arial" w:cs="Arial"/>
                  </w:rPr>
                </w:rPrChange>
              </w:rPr>
            </w:pPr>
            <w:del w:id="3645" w:author="jeroemi@outlook.es" w:date="2024-03-31T16:00:00Z" w16du:dateUtc="2024-03-31T21:00:00Z">
              <w:r w:rsidRPr="00904673" w:rsidDel="00CF7E6B">
                <w:rPr>
                  <w:rFonts w:ascii="Arial" w:hAnsi="Arial" w:cs="Arial"/>
                  <w:color w:val="000000" w:themeColor="text1"/>
                  <w:lang w:eastAsia="es-ES"/>
                  <w:rPrChange w:id="3646" w:author="jeroemi@outlook.es" w:date="2024-03-31T07:39:00Z" w16du:dateUtc="2024-03-31T12:39:00Z">
                    <w:rPr>
                      <w:rFonts w:ascii="Arial" w:hAnsi="Arial" w:cs="Arial"/>
                    </w:rPr>
                  </w:rPrChange>
                </w:rPr>
                <w:delText>Para acreditar lo anterior el proponente deberá allegar las certificaciones respectivas.</w:delText>
              </w:r>
            </w:del>
          </w:p>
          <w:p w14:paraId="5F76BCFF" w14:textId="7B529852" w:rsidR="00B504E3" w:rsidRPr="00904673" w:rsidDel="00CF7E6B" w:rsidRDefault="00B504E3" w:rsidP="00B504E3">
            <w:pPr>
              <w:spacing w:after="240"/>
              <w:jc w:val="both"/>
              <w:rPr>
                <w:del w:id="3647" w:author="jeroemi@outlook.es" w:date="2024-03-31T16:00:00Z" w16du:dateUtc="2024-03-31T21:00:00Z"/>
                <w:rFonts w:ascii="Arial" w:hAnsi="Arial" w:cs="Arial"/>
                <w:color w:val="000000" w:themeColor="text1"/>
                <w:lang w:eastAsia="es-ES"/>
                <w:rPrChange w:id="3648" w:author="jeroemi@outlook.es" w:date="2024-03-31T07:39:00Z" w16du:dateUtc="2024-03-31T12:39:00Z">
                  <w:rPr>
                    <w:del w:id="3649" w:author="jeroemi@outlook.es" w:date="2024-03-31T16:00:00Z" w16du:dateUtc="2024-03-31T21:00:00Z"/>
                    <w:rFonts w:ascii="Arial" w:hAnsi="Arial" w:cs="Arial"/>
                  </w:rPr>
                </w:rPrChange>
              </w:rPr>
            </w:pPr>
            <w:del w:id="3650" w:author="jeroemi@outlook.es" w:date="2024-03-31T16:00:00Z" w16du:dateUtc="2024-03-31T21:00:00Z">
              <w:r w:rsidRPr="00904673" w:rsidDel="00CF7E6B">
                <w:rPr>
                  <w:rFonts w:ascii="Arial" w:hAnsi="Arial" w:cs="Arial"/>
                  <w:color w:val="000000" w:themeColor="text1"/>
                  <w:lang w:eastAsia="es-ES"/>
                  <w:rPrChange w:id="3651" w:author="jeroemi@outlook.es" w:date="2024-03-31T07:39:00Z" w16du:dateUtc="2024-03-31T12:39:00Z">
                    <w:rPr>
                      <w:rFonts w:ascii="Arial" w:hAnsi="Arial" w:cs="Arial"/>
                      <w:b/>
                    </w:rPr>
                  </w:rPrChange>
                </w:rPr>
                <w:delText>NOTA:</w:delText>
              </w:r>
              <w:r w:rsidRPr="00904673" w:rsidDel="00CF7E6B">
                <w:rPr>
                  <w:rFonts w:ascii="Arial" w:hAnsi="Arial" w:cs="Arial"/>
                  <w:color w:val="000000" w:themeColor="text1"/>
                  <w:lang w:eastAsia="es-ES"/>
                  <w:rPrChange w:id="3652" w:author="jeroemi@outlook.es" w:date="2024-03-31T07:39:00Z" w16du:dateUtc="2024-03-31T12:39:00Z">
                    <w:rPr>
                      <w:rFonts w:ascii="Arial" w:hAnsi="Arial" w:cs="Arial"/>
                    </w:rPr>
                  </w:rPrChange>
                </w:rPr>
                <w:delText xml:space="preserve"> El Distrito descargará archivos planos de la página de la Superintendencia De Vigilancia y Seguridad Privada, el día establecido en el cronograma para el cierre, esta información será la base para las realizar las verificaciones correspondientes de acuerdo a los soportes adjuntos por el proponente a fin de otorgar el puntaje por este aspecto.</w:delText>
              </w:r>
            </w:del>
          </w:p>
          <w:p w14:paraId="05B127A7" w14:textId="1C0243C3" w:rsidR="00D227A9" w:rsidRPr="00904673" w:rsidDel="00CF7E6B" w:rsidRDefault="00D227A9">
            <w:pPr>
              <w:pStyle w:val="Capitulo1"/>
              <w:spacing w:after="240" w:line="240" w:lineRule="auto"/>
              <w:ind w:left="0" w:firstLine="0"/>
              <w:rPr>
                <w:del w:id="3653" w:author="jeroemi@outlook.es" w:date="2024-03-31T16:00:00Z" w16du:dateUtc="2024-03-31T21:00:00Z"/>
                <w:rFonts w:eastAsia="Arial Narrow"/>
                <w:bCs/>
                <w:color w:val="000000" w:themeColor="text1"/>
                <w:szCs w:val="22"/>
                <w:lang w:val="es-ES" w:eastAsia="es-ES"/>
                <w:rPrChange w:id="3654" w:author="jeroemi@outlook.es" w:date="2024-03-31T07:39:00Z" w16du:dateUtc="2024-03-31T12:39:00Z">
                  <w:rPr>
                    <w:del w:id="3655" w:author="jeroemi@outlook.es" w:date="2024-03-31T16:00:00Z" w16du:dateUtc="2024-03-31T21:00:00Z"/>
                    <w:color w:val="000000" w:themeColor="text1"/>
                    <w:szCs w:val="22"/>
                  </w:rPr>
                </w:rPrChange>
              </w:rPr>
              <w:pPrChange w:id="3656" w:author="Miguel Antonio Diaz Navarro" w:date="2024-02-19T18:19:00Z">
                <w:pPr>
                  <w:pStyle w:val="Capitulo1"/>
                  <w:framePr w:hSpace="141" w:wrap="around" w:vAnchor="text" w:hAnchor="margin" w:x="704" w:y="1"/>
                  <w:spacing w:after="240" w:line="240" w:lineRule="auto"/>
                  <w:ind w:left="450" w:firstLine="0"/>
                  <w:suppressOverlap/>
                </w:pPr>
              </w:pPrChange>
            </w:pPr>
            <w:del w:id="3657" w:author="jeroemi@outlook.es" w:date="2024-03-31T16:00:00Z" w16du:dateUtc="2024-03-31T21:00:00Z">
              <w:r w:rsidRPr="00904673" w:rsidDel="00CF7E6B">
                <w:rPr>
                  <w:rFonts w:eastAsia="Arial Narrow"/>
                  <w:bCs/>
                  <w:color w:val="000000" w:themeColor="text1"/>
                  <w:lang w:eastAsia="es-ES"/>
                  <w:rPrChange w:id="3658" w:author="jeroemi@outlook.es" w:date="2024-03-31T07:39:00Z" w16du:dateUtc="2024-03-31T12:39:00Z">
                    <w:rPr>
                      <w:color w:val="000000" w:themeColor="text1"/>
                    </w:rPr>
                  </w:rPrChange>
                </w:rPr>
                <w:delText>PUNTAJE POR EXPERIENCIA COORDINADOR</w:delText>
              </w:r>
            </w:del>
            <w:ins w:id="3659" w:author="Miguel Antonio Diaz Navarro" w:date="2024-02-21T10:58:00Z">
              <w:del w:id="3660" w:author="jeroemi@outlook.es" w:date="2024-03-31T16:00:00Z" w16du:dateUtc="2024-03-31T21:00:00Z">
                <w:r w:rsidR="00F547FD" w:rsidRPr="00904673" w:rsidDel="00CF7E6B">
                  <w:rPr>
                    <w:b w:val="0"/>
                    <w:bCs/>
                    <w:color w:val="000000" w:themeColor="text1"/>
                    <w:lang w:eastAsia="es-ES"/>
                    <w:rPrChange w:id="3661" w:author="jeroemi@outlook.es" w:date="2024-03-31T07:39:00Z" w16du:dateUtc="2024-03-31T12:39:00Z">
                      <w:rPr>
                        <w:b w:val="0"/>
                        <w:color w:val="000000" w:themeColor="text1"/>
                        <w:highlight w:val="yellow"/>
                        <w:lang w:eastAsia="es-ES"/>
                      </w:rPr>
                    </w:rPrChange>
                  </w:rPr>
                  <w:delText xml:space="preserve"> (PUNTAJE MAXIMO 50 PUNTOS)</w:delText>
                </w:r>
              </w:del>
            </w:ins>
            <w:del w:id="3662" w:author="jeroemi@outlook.es" w:date="2024-03-31T16:00:00Z" w16du:dateUtc="2024-03-31T21:00:00Z">
              <w:r w:rsidRPr="00904673" w:rsidDel="00CF7E6B">
                <w:rPr>
                  <w:rFonts w:eastAsia="Arial Narrow"/>
                  <w:bCs/>
                  <w:color w:val="000000" w:themeColor="text1"/>
                  <w:lang w:eastAsia="es-ES"/>
                  <w:rPrChange w:id="3663" w:author="jeroemi@outlook.es" w:date="2024-03-31T07:39:00Z" w16du:dateUtc="2024-03-31T12:39:00Z">
                    <w:rPr>
                      <w:color w:val="000000" w:themeColor="text1"/>
                    </w:rPr>
                  </w:rPrChange>
                </w:rPr>
                <w:delText>.</w:delText>
              </w:r>
            </w:del>
          </w:p>
          <w:p w14:paraId="784AE00C" w14:textId="16606DA5" w:rsidR="00D227A9" w:rsidRPr="00904673" w:rsidDel="00CF7E6B" w:rsidRDefault="00D227A9" w:rsidP="00E108F2">
            <w:pPr>
              <w:spacing w:after="240"/>
              <w:jc w:val="both"/>
              <w:rPr>
                <w:del w:id="3664" w:author="jeroemi@outlook.es" w:date="2024-03-31T16:00:00Z" w16du:dateUtc="2024-03-31T21:00:00Z"/>
                <w:rFonts w:ascii="Arial" w:hAnsi="Arial" w:cs="Arial"/>
                <w:color w:val="000000" w:themeColor="text1"/>
                <w:lang w:eastAsia="es-ES"/>
                <w:rPrChange w:id="3665" w:author="jeroemi@outlook.es" w:date="2024-03-31T07:39:00Z" w16du:dateUtc="2024-03-31T12:39:00Z">
                  <w:rPr>
                    <w:del w:id="3666" w:author="jeroemi@outlook.es" w:date="2024-03-31T16:00:00Z" w16du:dateUtc="2024-03-31T21:00:00Z"/>
                    <w:rFonts w:ascii="Arial" w:hAnsi="Arial" w:cs="Arial"/>
                  </w:rPr>
                </w:rPrChange>
              </w:rPr>
            </w:pPr>
            <w:del w:id="3667" w:author="jeroemi@outlook.es" w:date="2024-03-31T16:00:00Z" w16du:dateUtc="2024-03-31T21:00:00Z">
              <w:r w:rsidRPr="00904673" w:rsidDel="00CF7E6B">
                <w:rPr>
                  <w:rFonts w:ascii="Arial" w:hAnsi="Arial" w:cs="Arial"/>
                  <w:color w:val="000000" w:themeColor="text1"/>
                  <w:lang w:eastAsia="es-ES"/>
                  <w:rPrChange w:id="3668" w:author="jeroemi@outlook.es" w:date="2024-03-31T07:39:00Z" w16du:dateUtc="2024-03-31T12:39:00Z">
                    <w:rPr>
                      <w:rFonts w:ascii="Arial" w:hAnsi="Arial" w:cs="Arial"/>
                    </w:rPr>
                  </w:rPrChange>
                </w:rPr>
                <w:delText>Se asignará puntaje por este criterio según el perfil del coordinador ofrecido para la ejecución del contrato, de acuerdo a</w:delText>
              </w:r>
            </w:del>
            <w:ins w:id="3669" w:author="Miguel Antonio Diaz Navarro" w:date="2024-02-19T18:32:00Z">
              <w:del w:id="3670" w:author="jeroemi@outlook.es" w:date="2024-03-31T16:00:00Z" w16du:dateUtc="2024-03-31T21:00:00Z">
                <w:r w:rsidR="008004D9" w:rsidRPr="00904673" w:rsidDel="00CF7E6B">
                  <w:rPr>
                    <w:rFonts w:ascii="Arial" w:hAnsi="Arial" w:cs="Arial"/>
                    <w:color w:val="000000" w:themeColor="text1"/>
                    <w:lang w:eastAsia="es-ES"/>
                  </w:rPr>
                  <w:delText>de acuerdo con</w:delText>
                </w:r>
              </w:del>
            </w:ins>
            <w:del w:id="3671" w:author="jeroemi@outlook.es" w:date="2024-03-31T16:00:00Z" w16du:dateUtc="2024-03-31T21:00:00Z">
              <w:r w:rsidRPr="00904673" w:rsidDel="00CF7E6B">
                <w:rPr>
                  <w:rFonts w:ascii="Arial" w:hAnsi="Arial" w:cs="Arial"/>
                  <w:color w:val="000000" w:themeColor="text1"/>
                  <w:lang w:eastAsia="es-ES"/>
                  <w:rPrChange w:id="3672" w:author="jeroemi@outlook.es" w:date="2024-03-31T07:39:00Z" w16du:dateUtc="2024-03-31T12:39:00Z">
                    <w:rPr>
                      <w:rFonts w:ascii="Arial" w:hAnsi="Arial" w:cs="Arial"/>
                    </w:rPr>
                  </w:rPrChange>
                </w:rPr>
                <w:delText xml:space="preserve"> lo señalado en la siguiente tabla:</w:delText>
              </w:r>
            </w:del>
          </w:p>
          <w:tbl>
            <w:tblPr>
              <w:tblStyle w:val="Tablaconcuadrcula"/>
              <w:tblW w:w="0" w:type="auto"/>
              <w:jc w:val="center"/>
              <w:tblLayout w:type="fixed"/>
              <w:tblLook w:val="04A0" w:firstRow="1" w:lastRow="0" w:firstColumn="1" w:lastColumn="0" w:noHBand="0" w:noVBand="1"/>
            </w:tblPr>
            <w:tblGrid>
              <w:gridCol w:w="3823"/>
              <w:gridCol w:w="1373"/>
            </w:tblGrid>
            <w:tr w:rsidR="00D227A9" w:rsidRPr="00904673" w:rsidDel="00CF7E6B" w14:paraId="6BE80F59" w14:textId="16911F69" w:rsidTr="00EF4EA7">
              <w:trPr>
                <w:trHeight w:val="175"/>
                <w:jc w:val="center"/>
                <w:del w:id="3673" w:author="jeroemi@outlook.es" w:date="2024-03-31T16:00:00Z"/>
              </w:trPr>
              <w:tc>
                <w:tcPr>
                  <w:tcW w:w="3823" w:type="dxa"/>
                </w:tcPr>
                <w:p w14:paraId="6B8216E8" w14:textId="1BCFC003" w:rsidR="00D227A9" w:rsidRPr="00904673" w:rsidDel="00CF7E6B" w:rsidRDefault="00D227A9" w:rsidP="00C844DF">
                  <w:pPr>
                    <w:pStyle w:val="TableParagraph"/>
                    <w:framePr w:hSpace="141" w:wrap="around" w:vAnchor="text" w:hAnchor="margin" w:x="704" w:y="1"/>
                    <w:spacing w:before="51"/>
                    <w:ind w:right="-6"/>
                    <w:suppressOverlap/>
                    <w:jc w:val="center"/>
                    <w:rPr>
                      <w:del w:id="3674" w:author="jeroemi@outlook.es" w:date="2024-03-31T16:00:00Z" w16du:dateUtc="2024-03-31T21:00:00Z"/>
                      <w:rFonts w:ascii="Arial" w:hAnsi="Arial" w:cs="Arial"/>
                      <w:b/>
                      <w:bCs/>
                      <w:color w:val="000000" w:themeColor="text1"/>
                      <w:lang w:eastAsia="es-ES"/>
                      <w:rPrChange w:id="3675" w:author="jeroemi@outlook.es" w:date="2024-03-31T07:39:00Z" w16du:dateUtc="2024-03-31T12:39:00Z">
                        <w:rPr>
                          <w:del w:id="3676" w:author="jeroemi@outlook.es" w:date="2024-03-31T16:00:00Z" w16du:dateUtc="2024-03-31T21:00:00Z"/>
                          <w:rFonts w:ascii="Arial" w:hAnsi="Arial" w:cs="Arial"/>
                          <w:b/>
                          <w:bCs/>
                        </w:rPr>
                      </w:rPrChange>
                    </w:rPr>
                    <w:pPrChange w:id="3677" w:author="Miguel Antonio Diaz Navarro" w:date="2024-02-19T18:32:00Z">
                      <w:pPr>
                        <w:pStyle w:val="TableParagraph"/>
                        <w:framePr w:hSpace="141" w:wrap="around" w:vAnchor="text" w:hAnchor="margin" w:x="704" w:y="1"/>
                        <w:spacing w:before="51"/>
                        <w:ind w:right="-6"/>
                        <w:suppressOverlap/>
                        <w:jc w:val="both"/>
                      </w:pPr>
                    </w:pPrChange>
                  </w:pPr>
                  <w:del w:id="3678" w:author="jeroemi@outlook.es" w:date="2024-03-31T16:00:00Z" w16du:dateUtc="2024-03-31T21:00:00Z">
                    <w:r w:rsidRPr="00904673" w:rsidDel="00CF7E6B">
                      <w:rPr>
                        <w:rFonts w:ascii="Arial" w:hAnsi="Arial" w:cs="Arial"/>
                        <w:b/>
                        <w:bCs/>
                        <w:color w:val="000000" w:themeColor="text1"/>
                        <w:lang w:eastAsia="es-ES"/>
                        <w:rPrChange w:id="3679" w:author="jeroemi@outlook.es" w:date="2024-03-31T07:39:00Z" w16du:dateUtc="2024-03-31T12:39:00Z">
                          <w:rPr>
                            <w:rFonts w:ascii="Arial" w:hAnsi="Arial" w:cs="Arial"/>
                            <w:b/>
                            <w:bCs/>
                          </w:rPr>
                        </w:rPrChange>
                      </w:rPr>
                      <w:delText>PERFIL OFRECIDO</w:delText>
                    </w:r>
                  </w:del>
                </w:p>
              </w:tc>
              <w:tc>
                <w:tcPr>
                  <w:tcW w:w="1373" w:type="dxa"/>
                </w:tcPr>
                <w:p w14:paraId="78B5A782" w14:textId="58D5A112" w:rsidR="00D227A9" w:rsidRPr="00904673" w:rsidDel="00CF7E6B" w:rsidRDefault="00D227A9" w:rsidP="00C844DF">
                  <w:pPr>
                    <w:pStyle w:val="TableParagraph"/>
                    <w:framePr w:hSpace="141" w:wrap="around" w:vAnchor="text" w:hAnchor="margin" w:x="704" w:y="1"/>
                    <w:spacing w:before="51"/>
                    <w:ind w:right="-6"/>
                    <w:suppressOverlap/>
                    <w:jc w:val="center"/>
                    <w:rPr>
                      <w:del w:id="3680" w:author="jeroemi@outlook.es" w:date="2024-03-31T16:00:00Z" w16du:dateUtc="2024-03-31T21:00:00Z"/>
                      <w:rFonts w:ascii="Arial" w:hAnsi="Arial" w:cs="Arial"/>
                      <w:b/>
                      <w:bCs/>
                      <w:color w:val="000000" w:themeColor="text1"/>
                      <w:lang w:eastAsia="es-ES"/>
                      <w:rPrChange w:id="3681" w:author="jeroemi@outlook.es" w:date="2024-03-31T07:39:00Z" w16du:dateUtc="2024-03-31T12:39:00Z">
                        <w:rPr>
                          <w:del w:id="3682" w:author="jeroemi@outlook.es" w:date="2024-03-31T16:00:00Z" w16du:dateUtc="2024-03-31T21:00:00Z"/>
                          <w:rFonts w:ascii="Arial" w:hAnsi="Arial" w:cs="Arial"/>
                          <w:b/>
                          <w:bCs/>
                        </w:rPr>
                      </w:rPrChange>
                    </w:rPr>
                    <w:pPrChange w:id="3683" w:author="Miguel Antonio Diaz Navarro" w:date="2024-02-19T18:32:00Z">
                      <w:pPr>
                        <w:pStyle w:val="TableParagraph"/>
                        <w:framePr w:hSpace="141" w:wrap="around" w:vAnchor="text" w:hAnchor="margin" w:x="704" w:y="1"/>
                        <w:spacing w:before="51"/>
                        <w:ind w:right="-6"/>
                        <w:suppressOverlap/>
                        <w:jc w:val="both"/>
                      </w:pPr>
                    </w:pPrChange>
                  </w:pPr>
                  <w:del w:id="3684" w:author="jeroemi@outlook.es" w:date="2024-03-31T16:00:00Z" w16du:dateUtc="2024-03-31T21:00:00Z">
                    <w:r w:rsidRPr="00904673" w:rsidDel="00CF7E6B">
                      <w:rPr>
                        <w:rFonts w:ascii="Arial" w:hAnsi="Arial" w:cs="Arial"/>
                        <w:b/>
                        <w:bCs/>
                        <w:color w:val="000000" w:themeColor="text1"/>
                        <w:lang w:eastAsia="es-ES"/>
                        <w:rPrChange w:id="3685" w:author="jeroemi@outlook.es" w:date="2024-03-31T07:39:00Z" w16du:dateUtc="2024-03-31T12:39:00Z">
                          <w:rPr>
                            <w:rFonts w:ascii="Arial" w:hAnsi="Arial" w:cs="Arial"/>
                            <w:b/>
                            <w:bCs/>
                          </w:rPr>
                        </w:rPrChange>
                      </w:rPr>
                      <w:delText>PUNTAJE</w:delText>
                    </w:r>
                  </w:del>
                </w:p>
              </w:tc>
            </w:tr>
            <w:tr w:rsidR="00D227A9" w:rsidRPr="00904673" w:rsidDel="00CF7E6B" w14:paraId="1ADEB70F" w14:textId="7B974ADB" w:rsidTr="00EF4EA7">
              <w:trPr>
                <w:trHeight w:val="186"/>
                <w:jc w:val="center"/>
                <w:del w:id="3686" w:author="jeroemi@outlook.es" w:date="2024-03-31T16:00:00Z"/>
              </w:trPr>
              <w:tc>
                <w:tcPr>
                  <w:tcW w:w="3823" w:type="dxa"/>
                </w:tcPr>
                <w:p w14:paraId="40A1C38A" w14:textId="2ADE22E4" w:rsidR="00D227A9" w:rsidRPr="00904673" w:rsidDel="00CF7E6B" w:rsidRDefault="00D227A9" w:rsidP="00C844DF">
                  <w:pPr>
                    <w:pStyle w:val="TableParagraph"/>
                    <w:framePr w:hSpace="141" w:wrap="around" w:vAnchor="text" w:hAnchor="margin" w:x="704" w:y="1"/>
                    <w:spacing w:before="51"/>
                    <w:ind w:right="-6"/>
                    <w:suppressOverlap/>
                    <w:jc w:val="both"/>
                    <w:rPr>
                      <w:del w:id="3687" w:author="jeroemi@outlook.es" w:date="2024-03-31T16:00:00Z" w16du:dateUtc="2024-03-31T21:00:00Z"/>
                      <w:rFonts w:ascii="Arial" w:hAnsi="Arial" w:cs="Arial"/>
                      <w:color w:val="000000" w:themeColor="text1"/>
                      <w:lang w:eastAsia="es-ES"/>
                      <w:rPrChange w:id="3688" w:author="jeroemi@outlook.es" w:date="2024-03-31T07:39:00Z" w16du:dateUtc="2024-03-31T12:39:00Z">
                        <w:rPr>
                          <w:del w:id="3689" w:author="jeroemi@outlook.es" w:date="2024-03-31T16:00:00Z" w16du:dateUtc="2024-03-31T21:00:00Z"/>
                          <w:rFonts w:ascii="Arial" w:hAnsi="Arial" w:cs="Arial"/>
                          <w:lang w:val="es-CO"/>
                        </w:rPr>
                      </w:rPrChange>
                    </w:rPr>
                  </w:pPr>
                  <w:del w:id="3690" w:author="jeroemi@outlook.es" w:date="2024-03-31T16:00:00Z" w16du:dateUtc="2024-03-31T21:00:00Z">
                    <w:r w:rsidRPr="00904673" w:rsidDel="00CF7E6B">
                      <w:rPr>
                        <w:rFonts w:ascii="Arial" w:hAnsi="Arial" w:cs="Arial"/>
                        <w:color w:val="000000" w:themeColor="text1"/>
                        <w:lang w:eastAsia="es-ES"/>
                        <w:rPrChange w:id="3691" w:author="jeroemi@outlook.es" w:date="2024-03-31T07:39:00Z" w16du:dateUtc="2024-03-31T12:39:00Z">
                          <w:rPr>
                            <w:rFonts w:ascii="Arial" w:hAnsi="Arial" w:cs="Arial"/>
                            <w:lang w:val="es-CO"/>
                          </w:rPr>
                        </w:rPrChange>
                      </w:rPr>
                      <w:delText>Suboficial en uso de buen retiro de las fuerzas publicas</w:delText>
                    </w:r>
                  </w:del>
                </w:p>
              </w:tc>
              <w:tc>
                <w:tcPr>
                  <w:tcW w:w="1373" w:type="dxa"/>
                </w:tcPr>
                <w:p w14:paraId="18D768DD" w14:textId="633B78D4" w:rsidR="00D227A9" w:rsidRPr="00904673" w:rsidDel="00CF7E6B" w:rsidRDefault="00D227A9" w:rsidP="00C844DF">
                  <w:pPr>
                    <w:pStyle w:val="TableParagraph"/>
                    <w:framePr w:hSpace="141" w:wrap="around" w:vAnchor="text" w:hAnchor="margin" w:x="704" w:y="1"/>
                    <w:spacing w:before="51"/>
                    <w:ind w:right="-6"/>
                    <w:suppressOverlap/>
                    <w:jc w:val="both"/>
                    <w:rPr>
                      <w:del w:id="3692" w:author="jeroemi@outlook.es" w:date="2024-03-31T16:00:00Z" w16du:dateUtc="2024-03-31T21:00:00Z"/>
                      <w:rFonts w:ascii="Arial" w:hAnsi="Arial" w:cs="Arial"/>
                      <w:color w:val="000000" w:themeColor="text1"/>
                      <w:lang w:eastAsia="es-ES"/>
                      <w:rPrChange w:id="3693" w:author="jeroemi@outlook.es" w:date="2024-03-31T07:39:00Z" w16du:dateUtc="2024-03-31T12:39:00Z">
                        <w:rPr>
                          <w:del w:id="3694" w:author="jeroemi@outlook.es" w:date="2024-03-31T16:00:00Z" w16du:dateUtc="2024-03-31T21:00:00Z"/>
                          <w:rFonts w:ascii="Arial" w:hAnsi="Arial" w:cs="Arial"/>
                        </w:rPr>
                      </w:rPrChange>
                    </w:rPr>
                  </w:pPr>
                  <w:del w:id="3695" w:author="jeroemi@outlook.es" w:date="2024-03-31T16:00:00Z" w16du:dateUtc="2024-03-31T21:00:00Z">
                    <w:r w:rsidRPr="00904673" w:rsidDel="00CF7E6B">
                      <w:rPr>
                        <w:rFonts w:ascii="Arial" w:hAnsi="Arial" w:cs="Arial"/>
                        <w:color w:val="000000" w:themeColor="text1"/>
                        <w:lang w:eastAsia="es-ES"/>
                        <w:rPrChange w:id="3696" w:author="jeroemi@outlook.es" w:date="2024-03-31T07:39:00Z" w16du:dateUtc="2024-03-31T12:39:00Z">
                          <w:rPr>
                            <w:rFonts w:ascii="Arial" w:hAnsi="Arial" w:cs="Arial"/>
                          </w:rPr>
                        </w:rPrChange>
                      </w:rPr>
                      <w:delText xml:space="preserve">25 </w:delText>
                    </w:r>
                  </w:del>
                  <w:ins w:id="3697" w:author="Miguel Antonio Diaz Navarro" w:date="2024-02-21T10:58:00Z">
                    <w:del w:id="3698" w:author="jeroemi@outlook.es" w:date="2024-03-31T16:00:00Z" w16du:dateUtc="2024-03-31T21:00:00Z">
                      <w:r w:rsidR="00F547FD" w:rsidRPr="00904673" w:rsidDel="00CF7E6B">
                        <w:rPr>
                          <w:rFonts w:ascii="Arial" w:hAnsi="Arial" w:cs="Arial"/>
                          <w:color w:val="000000" w:themeColor="text1"/>
                          <w:lang w:eastAsia="es-ES"/>
                          <w:rPrChange w:id="3699" w:author="jeroemi@outlook.es" w:date="2024-03-31T07:39:00Z" w16du:dateUtc="2024-03-31T12:39:00Z">
                            <w:rPr>
                              <w:rFonts w:ascii="Arial" w:hAnsi="Arial" w:cs="Arial"/>
                              <w:color w:val="000000" w:themeColor="text1"/>
                              <w:highlight w:val="yellow"/>
                              <w:lang w:eastAsia="es-ES"/>
                            </w:rPr>
                          </w:rPrChange>
                        </w:rPr>
                        <w:delText>10</w:delText>
                      </w:r>
                      <w:r w:rsidR="00F547FD" w:rsidRPr="00904673" w:rsidDel="00CF7E6B">
                        <w:rPr>
                          <w:rFonts w:ascii="Arial" w:hAnsi="Arial" w:cs="Arial"/>
                          <w:color w:val="000000" w:themeColor="text1"/>
                          <w:lang w:eastAsia="es-ES"/>
                          <w:rPrChange w:id="3700" w:author="jeroemi@outlook.es" w:date="2024-03-31T07:39:00Z" w16du:dateUtc="2024-03-31T12:39:00Z">
                            <w:rPr>
                              <w:rFonts w:ascii="Arial" w:hAnsi="Arial" w:cs="Arial"/>
                            </w:rPr>
                          </w:rPrChange>
                        </w:rPr>
                        <w:delText xml:space="preserve"> </w:delText>
                      </w:r>
                    </w:del>
                  </w:ins>
                  <w:del w:id="3701" w:author="jeroemi@outlook.es" w:date="2024-03-31T16:00:00Z" w16du:dateUtc="2024-03-31T21:00:00Z">
                    <w:r w:rsidRPr="00904673" w:rsidDel="00CF7E6B">
                      <w:rPr>
                        <w:rFonts w:ascii="Arial" w:hAnsi="Arial" w:cs="Arial"/>
                        <w:color w:val="000000" w:themeColor="text1"/>
                        <w:lang w:eastAsia="es-ES"/>
                        <w:rPrChange w:id="3702" w:author="jeroemi@outlook.es" w:date="2024-03-31T07:39:00Z" w16du:dateUtc="2024-03-31T12:39:00Z">
                          <w:rPr>
                            <w:rFonts w:ascii="Arial" w:hAnsi="Arial" w:cs="Arial"/>
                          </w:rPr>
                        </w:rPrChange>
                      </w:rPr>
                      <w:delText>puntos</w:delText>
                    </w:r>
                  </w:del>
                </w:p>
              </w:tc>
            </w:tr>
            <w:tr w:rsidR="00D227A9" w:rsidRPr="00904673" w:rsidDel="00CF7E6B" w14:paraId="2DEE13B1" w14:textId="01EEBB3D" w:rsidTr="00EF4EA7">
              <w:trPr>
                <w:trHeight w:val="175"/>
                <w:jc w:val="center"/>
                <w:del w:id="3703" w:author="jeroemi@outlook.es" w:date="2024-03-31T16:00:00Z"/>
              </w:trPr>
              <w:tc>
                <w:tcPr>
                  <w:tcW w:w="3823" w:type="dxa"/>
                </w:tcPr>
                <w:p w14:paraId="6D218CF1" w14:textId="3AE3BEB5" w:rsidR="00D227A9" w:rsidRPr="00904673" w:rsidDel="00CF7E6B" w:rsidRDefault="00D227A9" w:rsidP="00C844DF">
                  <w:pPr>
                    <w:pStyle w:val="TableParagraph"/>
                    <w:framePr w:hSpace="141" w:wrap="around" w:vAnchor="text" w:hAnchor="margin" w:x="704" w:y="1"/>
                    <w:spacing w:before="51"/>
                    <w:ind w:right="-6"/>
                    <w:suppressOverlap/>
                    <w:jc w:val="both"/>
                    <w:rPr>
                      <w:del w:id="3704" w:author="jeroemi@outlook.es" w:date="2024-03-31T16:00:00Z" w16du:dateUtc="2024-03-31T21:00:00Z"/>
                      <w:rFonts w:ascii="Arial" w:hAnsi="Arial" w:cs="Arial"/>
                      <w:color w:val="000000" w:themeColor="text1"/>
                      <w:lang w:eastAsia="es-ES"/>
                      <w:rPrChange w:id="3705" w:author="jeroemi@outlook.es" w:date="2024-03-31T07:39:00Z" w16du:dateUtc="2024-03-31T12:39:00Z">
                        <w:rPr>
                          <w:del w:id="3706" w:author="jeroemi@outlook.es" w:date="2024-03-31T16:00:00Z" w16du:dateUtc="2024-03-31T21:00:00Z"/>
                          <w:rFonts w:ascii="Arial" w:hAnsi="Arial" w:cs="Arial"/>
                          <w:lang w:val="es-CO"/>
                        </w:rPr>
                      </w:rPrChange>
                    </w:rPr>
                  </w:pPr>
                  <w:del w:id="3707" w:author="jeroemi@outlook.es" w:date="2024-03-31T16:00:00Z" w16du:dateUtc="2024-03-31T21:00:00Z">
                    <w:r w:rsidRPr="00904673" w:rsidDel="00CF7E6B">
                      <w:rPr>
                        <w:rFonts w:ascii="Arial" w:hAnsi="Arial" w:cs="Arial"/>
                        <w:color w:val="000000" w:themeColor="text1"/>
                        <w:lang w:eastAsia="es-ES"/>
                        <w:rPrChange w:id="3708" w:author="jeroemi@outlook.es" w:date="2024-03-31T07:39:00Z" w16du:dateUtc="2024-03-31T12:39:00Z">
                          <w:rPr>
                            <w:rFonts w:ascii="Arial" w:hAnsi="Arial" w:cs="Arial"/>
                            <w:lang w:val="es-CO"/>
                          </w:rPr>
                        </w:rPrChange>
                      </w:rPr>
                      <w:delText>Oficial en uso de buen retiro de las fuerzas publicas</w:delText>
                    </w:r>
                  </w:del>
                </w:p>
              </w:tc>
              <w:tc>
                <w:tcPr>
                  <w:tcW w:w="1373" w:type="dxa"/>
                </w:tcPr>
                <w:p w14:paraId="3B28F93B" w14:textId="4025B71D" w:rsidR="00D227A9" w:rsidRPr="00904673" w:rsidDel="00CF7E6B" w:rsidRDefault="00D227A9" w:rsidP="00C844DF">
                  <w:pPr>
                    <w:pStyle w:val="TableParagraph"/>
                    <w:framePr w:hSpace="141" w:wrap="around" w:vAnchor="text" w:hAnchor="margin" w:x="704" w:y="1"/>
                    <w:spacing w:before="51"/>
                    <w:ind w:right="-6"/>
                    <w:suppressOverlap/>
                    <w:jc w:val="both"/>
                    <w:rPr>
                      <w:del w:id="3709" w:author="jeroemi@outlook.es" w:date="2024-03-31T16:00:00Z" w16du:dateUtc="2024-03-31T21:00:00Z"/>
                      <w:rFonts w:ascii="Arial" w:hAnsi="Arial" w:cs="Arial"/>
                      <w:color w:val="000000" w:themeColor="text1"/>
                      <w:lang w:eastAsia="es-ES"/>
                      <w:rPrChange w:id="3710" w:author="jeroemi@outlook.es" w:date="2024-03-31T07:39:00Z" w16du:dateUtc="2024-03-31T12:39:00Z">
                        <w:rPr>
                          <w:del w:id="3711" w:author="jeroemi@outlook.es" w:date="2024-03-31T16:00:00Z" w16du:dateUtc="2024-03-31T21:00:00Z"/>
                          <w:rFonts w:ascii="Arial" w:hAnsi="Arial" w:cs="Arial"/>
                        </w:rPr>
                      </w:rPrChange>
                    </w:rPr>
                  </w:pPr>
                  <w:del w:id="3712" w:author="jeroemi@outlook.es" w:date="2024-03-31T16:00:00Z" w16du:dateUtc="2024-03-31T21:00:00Z">
                    <w:r w:rsidRPr="00904673" w:rsidDel="00CF7E6B">
                      <w:rPr>
                        <w:rFonts w:ascii="Arial" w:hAnsi="Arial" w:cs="Arial"/>
                        <w:color w:val="000000" w:themeColor="text1"/>
                        <w:lang w:eastAsia="es-ES"/>
                        <w:rPrChange w:id="3713" w:author="jeroemi@outlook.es" w:date="2024-03-31T07:39:00Z" w16du:dateUtc="2024-03-31T12:39:00Z">
                          <w:rPr>
                            <w:rFonts w:ascii="Arial" w:hAnsi="Arial" w:cs="Arial"/>
                          </w:rPr>
                        </w:rPrChange>
                      </w:rPr>
                      <w:delText xml:space="preserve">50 </w:delText>
                    </w:r>
                  </w:del>
                  <w:ins w:id="3714" w:author="Miguel Antonio Diaz Navarro" w:date="2024-02-21T10:58:00Z">
                    <w:del w:id="3715" w:author="jeroemi@outlook.es" w:date="2024-03-31T16:00:00Z" w16du:dateUtc="2024-03-31T21:00:00Z">
                      <w:r w:rsidR="00F547FD" w:rsidRPr="00904673" w:rsidDel="00CF7E6B">
                        <w:rPr>
                          <w:rFonts w:ascii="Arial" w:hAnsi="Arial" w:cs="Arial"/>
                          <w:color w:val="000000" w:themeColor="text1"/>
                          <w:lang w:eastAsia="es-ES"/>
                          <w:rPrChange w:id="3716" w:author="jeroemi@outlook.es" w:date="2024-03-31T07:39:00Z" w16du:dateUtc="2024-03-31T12:39:00Z">
                            <w:rPr>
                              <w:rFonts w:ascii="Arial" w:hAnsi="Arial" w:cs="Arial"/>
                              <w:color w:val="000000" w:themeColor="text1"/>
                              <w:highlight w:val="yellow"/>
                              <w:lang w:eastAsia="es-ES"/>
                            </w:rPr>
                          </w:rPrChange>
                        </w:rPr>
                        <w:delText>20</w:delText>
                      </w:r>
                      <w:r w:rsidR="00F547FD" w:rsidRPr="00904673" w:rsidDel="00CF7E6B">
                        <w:rPr>
                          <w:rFonts w:ascii="Arial" w:hAnsi="Arial" w:cs="Arial"/>
                          <w:color w:val="000000" w:themeColor="text1"/>
                          <w:lang w:eastAsia="es-ES"/>
                          <w:rPrChange w:id="3717" w:author="jeroemi@outlook.es" w:date="2024-03-31T07:39:00Z" w16du:dateUtc="2024-03-31T12:39:00Z">
                            <w:rPr>
                              <w:rFonts w:ascii="Arial" w:hAnsi="Arial" w:cs="Arial"/>
                            </w:rPr>
                          </w:rPrChange>
                        </w:rPr>
                        <w:delText xml:space="preserve"> </w:delText>
                      </w:r>
                    </w:del>
                  </w:ins>
                  <w:del w:id="3718" w:author="jeroemi@outlook.es" w:date="2024-03-31T16:00:00Z" w16du:dateUtc="2024-03-31T21:00:00Z">
                    <w:r w:rsidRPr="00904673" w:rsidDel="00CF7E6B">
                      <w:rPr>
                        <w:rFonts w:ascii="Arial" w:hAnsi="Arial" w:cs="Arial"/>
                        <w:color w:val="000000" w:themeColor="text1"/>
                        <w:lang w:eastAsia="es-ES"/>
                        <w:rPrChange w:id="3719" w:author="jeroemi@outlook.es" w:date="2024-03-31T07:39:00Z" w16du:dateUtc="2024-03-31T12:39:00Z">
                          <w:rPr>
                            <w:rFonts w:ascii="Arial" w:hAnsi="Arial" w:cs="Arial"/>
                          </w:rPr>
                        </w:rPrChange>
                      </w:rPr>
                      <w:delText>puntos</w:delText>
                    </w:r>
                  </w:del>
                </w:p>
              </w:tc>
            </w:tr>
            <w:tr w:rsidR="00D227A9" w:rsidRPr="00904673" w:rsidDel="00CF7E6B" w14:paraId="6B7EF8AE" w14:textId="5B931AAC" w:rsidTr="00EF4EA7">
              <w:trPr>
                <w:trHeight w:val="186"/>
                <w:jc w:val="center"/>
                <w:del w:id="3720" w:author="jeroemi@outlook.es" w:date="2024-03-31T16:00:00Z"/>
              </w:trPr>
              <w:tc>
                <w:tcPr>
                  <w:tcW w:w="3823" w:type="dxa"/>
                </w:tcPr>
                <w:p w14:paraId="21763D2D" w14:textId="7BBD1305" w:rsidR="00D227A9" w:rsidRPr="00904673" w:rsidDel="00CF7E6B" w:rsidRDefault="00D227A9" w:rsidP="00C844DF">
                  <w:pPr>
                    <w:pStyle w:val="TableParagraph"/>
                    <w:framePr w:hSpace="141" w:wrap="around" w:vAnchor="text" w:hAnchor="margin" w:x="704" w:y="1"/>
                    <w:spacing w:before="51"/>
                    <w:ind w:right="-6"/>
                    <w:suppressOverlap/>
                    <w:jc w:val="both"/>
                    <w:rPr>
                      <w:del w:id="3721" w:author="jeroemi@outlook.es" w:date="2024-03-31T16:00:00Z" w16du:dateUtc="2024-03-31T21:00:00Z"/>
                      <w:rFonts w:ascii="Arial" w:hAnsi="Arial" w:cs="Arial"/>
                      <w:color w:val="000000" w:themeColor="text1"/>
                      <w:lang w:eastAsia="es-ES"/>
                      <w:rPrChange w:id="3722" w:author="jeroemi@outlook.es" w:date="2024-03-31T07:39:00Z" w16du:dateUtc="2024-03-31T12:39:00Z">
                        <w:rPr>
                          <w:del w:id="3723" w:author="jeroemi@outlook.es" w:date="2024-03-31T16:00:00Z" w16du:dateUtc="2024-03-31T21:00:00Z"/>
                          <w:rFonts w:ascii="Arial" w:hAnsi="Arial" w:cs="Arial"/>
                          <w:lang w:val="es-CO"/>
                        </w:rPr>
                      </w:rPrChange>
                    </w:rPr>
                  </w:pPr>
                  <w:del w:id="3724" w:author="jeroemi@outlook.es" w:date="2024-03-31T16:00:00Z" w16du:dateUtc="2024-03-31T21:00:00Z">
                    <w:r w:rsidRPr="00904673" w:rsidDel="00CF7E6B">
                      <w:rPr>
                        <w:rFonts w:ascii="Arial" w:hAnsi="Arial" w:cs="Arial"/>
                        <w:color w:val="000000" w:themeColor="text1"/>
                        <w:lang w:eastAsia="es-ES"/>
                        <w:rPrChange w:id="3725" w:author="jeroemi@outlook.es" w:date="2024-03-31T07:39:00Z" w16du:dateUtc="2024-03-31T12:39:00Z">
                          <w:rPr>
                            <w:rFonts w:ascii="Arial" w:hAnsi="Arial" w:cs="Arial"/>
                            <w:lang w:val="es-CO"/>
                          </w:rPr>
                        </w:rPrChange>
                      </w:rPr>
                      <w:delText>Asesor acreditado ante la superintendencia de vigilancia y seguridad privada</w:delText>
                    </w:r>
                  </w:del>
                </w:p>
              </w:tc>
              <w:tc>
                <w:tcPr>
                  <w:tcW w:w="1373" w:type="dxa"/>
                </w:tcPr>
                <w:p w14:paraId="5015B2F3" w14:textId="6B3B4356" w:rsidR="00D227A9" w:rsidRPr="00904673" w:rsidDel="00CF7E6B" w:rsidRDefault="00D227A9" w:rsidP="00C844DF">
                  <w:pPr>
                    <w:pStyle w:val="TableParagraph"/>
                    <w:framePr w:hSpace="141" w:wrap="around" w:vAnchor="text" w:hAnchor="margin" w:x="704" w:y="1"/>
                    <w:spacing w:before="51"/>
                    <w:ind w:right="-6"/>
                    <w:suppressOverlap/>
                    <w:jc w:val="both"/>
                    <w:rPr>
                      <w:del w:id="3726" w:author="jeroemi@outlook.es" w:date="2024-03-31T16:00:00Z" w16du:dateUtc="2024-03-31T21:00:00Z"/>
                      <w:rFonts w:ascii="Arial" w:hAnsi="Arial" w:cs="Arial"/>
                      <w:color w:val="000000" w:themeColor="text1"/>
                      <w:lang w:eastAsia="es-ES"/>
                      <w:rPrChange w:id="3727" w:author="jeroemi@outlook.es" w:date="2024-03-31T07:39:00Z" w16du:dateUtc="2024-03-31T12:39:00Z">
                        <w:rPr>
                          <w:del w:id="3728" w:author="jeroemi@outlook.es" w:date="2024-03-31T16:00:00Z" w16du:dateUtc="2024-03-31T21:00:00Z"/>
                          <w:rFonts w:ascii="Arial" w:hAnsi="Arial" w:cs="Arial"/>
                        </w:rPr>
                      </w:rPrChange>
                    </w:rPr>
                  </w:pPr>
                  <w:del w:id="3729" w:author="jeroemi@outlook.es" w:date="2024-03-31T16:00:00Z" w16du:dateUtc="2024-03-31T21:00:00Z">
                    <w:r w:rsidRPr="00904673" w:rsidDel="00CF7E6B">
                      <w:rPr>
                        <w:rFonts w:ascii="Arial" w:hAnsi="Arial" w:cs="Arial"/>
                        <w:color w:val="000000" w:themeColor="text1"/>
                        <w:lang w:eastAsia="es-ES"/>
                        <w:rPrChange w:id="3730" w:author="jeroemi@outlook.es" w:date="2024-03-31T07:39:00Z" w16du:dateUtc="2024-03-31T12:39:00Z">
                          <w:rPr>
                            <w:rFonts w:ascii="Arial" w:hAnsi="Arial" w:cs="Arial"/>
                          </w:rPr>
                        </w:rPrChange>
                      </w:rPr>
                      <w:delText xml:space="preserve">75 </w:delText>
                    </w:r>
                  </w:del>
                  <w:ins w:id="3731" w:author="Miguel Antonio Diaz Navarro" w:date="2024-02-21T10:58:00Z">
                    <w:del w:id="3732" w:author="jeroemi@outlook.es" w:date="2024-03-31T16:00:00Z" w16du:dateUtc="2024-03-31T21:00:00Z">
                      <w:r w:rsidR="00F547FD" w:rsidRPr="00904673" w:rsidDel="00CF7E6B">
                        <w:rPr>
                          <w:rFonts w:ascii="Arial" w:hAnsi="Arial" w:cs="Arial"/>
                          <w:color w:val="000000" w:themeColor="text1"/>
                          <w:lang w:eastAsia="es-ES"/>
                          <w:rPrChange w:id="3733" w:author="jeroemi@outlook.es" w:date="2024-03-31T07:39:00Z" w16du:dateUtc="2024-03-31T12:39:00Z">
                            <w:rPr>
                              <w:rFonts w:ascii="Arial" w:hAnsi="Arial" w:cs="Arial"/>
                              <w:color w:val="000000" w:themeColor="text1"/>
                              <w:highlight w:val="yellow"/>
                              <w:lang w:eastAsia="es-ES"/>
                            </w:rPr>
                          </w:rPrChange>
                        </w:rPr>
                        <w:delText>30</w:delText>
                      </w:r>
                      <w:r w:rsidR="00F547FD" w:rsidRPr="00904673" w:rsidDel="00CF7E6B">
                        <w:rPr>
                          <w:rFonts w:ascii="Arial" w:hAnsi="Arial" w:cs="Arial"/>
                          <w:color w:val="000000" w:themeColor="text1"/>
                          <w:lang w:eastAsia="es-ES"/>
                          <w:rPrChange w:id="3734" w:author="jeroemi@outlook.es" w:date="2024-03-31T07:39:00Z" w16du:dateUtc="2024-03-31T12:39:00Z">
                            <w:rPr>
                              <w:rFonts w:ascii="Arial" w:hAnsi="Arial" w:cs="Arial"/>
                            </w:rPr>
                          </w:rPrChange>
                        </w:rPr>
                        <w:delText xml:space="preserve"> </w:delText>
                      </w:r>
                    </w:del>
                  </w:ins>
                  <w:del w:id="3735" w:author="jeroemi@outlook.es" w:date="2024-03-31T16:00:00Z" w16du:dateUtc="2024-03-31T21:00:00Z">
                    <w:r w:rsidRPr="00904673" w:rsidDel="00CF7E6B">
                      <w:rPr>
                        <w:rFonts w:ascii="Arial" w:hAnsi="Arial" w:cs="Arial"/>
                        <w:color w:val="000000" w:themeColor="text1"/>
                        <w:lang w:eastAsia="es-ES"/>
                        <w:rPrChange w:id="3736" w:author="jeroemi@outlook.es" w:date="2024-03-31T07:39:00Z" w16du:dateUtc="2024-03-31T12:39:00Z">
                          <w:rPr>
                            <w:rFonts w:ascii="Arial" w:hAnsi="Arial" w:cs="Arial"/>
                          </w:rPr>
                        </w:rPrChange>
                      </w:rPr>
                      <w:delText>puntos</w:delText>
                    </w:r>
                  </w:del>
                </w:p>
              </w:tc>
            </w:tr>
            <w:tr w:rsidR="00D227A9" w:rsidRPr="00904673" w:rsidDel="00CF7E6B" w14:paraId="15745EA7" w14:textId="4FC7C8C3" w:rsidTr="00EF4EA7">
              <w:trPr>
                <w:trHeight w:val="175"/>
                <w:jc w:val="center"/>
                <w:del w:id="3737" w:author="jeroemi@outlook.es" w:date="2024-03-31T16:00:00Z"/>
              </w:trPr>
              <w:tc>
                <w:tcPr>
                  <w:tcW w:w="3823" w:type="dxa"/>
                </w:tcPr>
                <w:p w14:paraId="01171457" w14:textId="1F05189D" w:rsidR="00D227A9" w:rsidRPr="00904673" w:rsidDel="00CF7E6B" w:rsidRDefault="00D227A9" w:rsidP="00C844DF">
                  <w:pPr>
                    <w:pStyle w:val="TableParagraph"/>
                    <w:framePr w:hSpace="141" w:wrap="around" w:vAnchor="text" w:hAnchor="margin" w:x="704" w:y="1"/>
                    <w:spacing w:before="51"/>
                    <w:ind w:right="-6"/>
                    <w:suppressOverlap/>
                    <w:jc w:val="both"/>
                    <w:rPr>
                      <w:del w:id="3738" w:author="jeroemi@outlook.es" w:date="2024-03-31T16:00:00Z" w16du:dateUtc="2024-03-31T21:00:00Z"/>
                      <w:rFonts w:ascii="Arial" w:hAnsi="Arial" w:cs="Arial"/>
                      <w:color w:val="000000" w:themeColor="text1"/>
                      <w:lang w:eastAsia="es-ES"/>
                      <w:rPrChange w:id="3739" w:author="jeroemi@outlook.es" w:date="2024-03-31T07:39:00Z" w16du:dateUtc="2024-03-31T12:39:00Z">
                        <w:rPr>
                          <w:del w:id="3740" w:author="jeroemi@outlook.es" w:date="2024-03-31T16:00:00Z" w16du:dateUtc="2024-03-31T21:00:00Z"/>
                          <w:rFonts w:ascii="Arial" w:hAnsi="Arial" w:cs="Arial"/>
                          <w:lang w:val="es-CO"/>
                        </w:rPr>
                      </w:rPrChange>
                    </w:rPr>
                  </w:pPr>
                  <w:del w:id="3741" w:author="jeroemi@outlook.es" w:date="2024-03-31T16:00:00Z" w16du:dateUtc="2024-03-31T21:00:00Z">
                    <w:r w:rsidRPr="00904673" w:rsidDel="00CF7E6B">
                      <w:rPr>
                        <w:rFonts w:ascii="Arial" w:hAnsi="Arial" w:cs="Arial"/>
                        <w:color w:val="000000" w:themeColor="text1"/>
                        <w:lang w:eastAsia="es-ES"/>
                        <w:rPrChange w:id="3742" w:author="jeroemi@outlook.es" w:date="2024-03-31T07:39:00Z" w16du:dateUtc="2024-03-31T12:39:00Z">
                          <w:rPr>
                            <w:rFonts w:ascii="Arial" w:hAnsi="Arial" w:cs="Arial"/>
                            <w:lang w:val="es-CO"/>
                          </w:rPr>
                        </w:rPrChange>
                      </w:rPr>
                      <w:delText>Consultor acreditado ante la superintendencia de vigilancia y seguridad privada</w:delText>
                    </w:r>
                  </w:del>
                </w:p>
              </w:tc>
              <w:tc>
                <w:tcPr>
                  <w:tcW w:w="1373" w:type="dxa"/>
                </w:tcPr>
                <w:p w14:paraId="6D73FB16" w14:textId="702B7F83" w:rsidR="00D227A9" w:rsidRPr="00904673" w:rsidDel="00CF7E6B" w:rsidRDefault="00D227A9" w:rsidP="00C844DF">
                  <w:pPr>
                    <w:pStyle w:val="TableParagraph"/>
                    <w:framePr w:hSpace="141" w:wrap="around" w:vAnchor="text" w:hAnchor="margin" w:x="704" w:y="1"/>
                    <w:spacing w:before="51"/>
                    <w:ind w:right="-6"/>
                    <w:suppressOverlap/>
                    <w:jc w:val="both"/>
                    <w:rPr>
                      <w:del w:id="3743" w:author="jeroemi@outlook.es" w:date="2024-03-31T16:00:00Z" w16du:dateUtc="2024-03-31T21:00:00Z"/>
                      <w:rFonts w:ascii="Arial" w:hAnsi="Arial" w:cs="Arial"/>
                      <w:color w:val="000000" w:themeColor="text1"/>
                      <w:lang w:eastAsia="es-ES"/>
                      <w:rPrChange w:id="3744" w:author="jeroemi@outlook.es" w:date="2024-03-31T07:39:00Z" w16du:dateUtc="2024-03-31T12:39:00Z">
                        <w:rPr>
                          <w:del w:id="3745" w:author="jeroemi@outlook.es" w:date="2024-03-31T16:00:00Z" w16du:dateUtc="2024-03-31T21:00:00Z"/>
                          <w:rFonts w:ascii="Arial" w:hAnsi="Arial" w:cs="Arial"/>
                        </w:rPr>
                      </w:rPrChange>
                    </w:rPr>
                  </w:pPr>
                  <w:del w:id="3746" w:author="jeroemi@outlook.es" w:date="2024-03-31T16:00:00Z" w16du:dateUtc="2024-03-31T21:00:00Z">
                    <w:r w:rsidRPr="00904673" w:rsidDel="00CF7E6B">
                      <w:rPr>
                        <w:rFonts w:ascii="Arial" w:hAnsi="Arial" w:cs="Arial"/>
                        <w:color w:val="000000" w:themeColor="text1"/>
                        <w:lang w:eastAsia="es-ES"/>
                        <w:rPrChange w:id="3747" w:author="jeroemi@outlook.es" w:date="2024-03-31T07:39:00Z" w16du:dateUtc="2024-03-31T12:39:00Z">
                          <w:rPr>
                            <w:rFonts w:ascii="Arial" w:hAnsi="Arial" w:cs="Arial"/>
                          </w:rPr>
                        </w:rPrChange>
                      </w:rPr>
                      <w:delText xml:space="preserve">80 </w:delText>
                    </w:r>
                  </w:del>
                  <w:ins w:id="3748" w:author="Miguel Antonio Diaz Navarro" w:date="2024-02-21T10:58:00Z">
                    <w:del w:id="3749" w:author="jeroemi@outlook.es" w:date="2024-03-31T16:00:00Z" w16du:dateUtc="2024-03-31T21:00:00Z">
                      <w:r w:rsidR="00F547FD" w:rsidRPr="00904673" w:rsidDel="00CF7E6B">
                        <w:rPr>
                          <w:rFonts w:ascii="Arial" w:hAnsi="Arial" w:cs="Arial"/>
                          <w:color w:val="000000" w:themeColor="text1"/>
                          <w:lang w:eastAsia="es-ES"/>
                          <w:rPrChange w:id="3750" w:author="jeroemi@outlook.es" w:date="2024-03-31T07:39:00Z" w16du:dateUtc="2024-03-31T12:39:00Z">
                            <w:rPr>
                              <w:rFonts w:ascii="Arial" w:hAnsi="Arial" w:cs="Arial"/>
                              <w:color w:val="000000" w:themeColor="text1"/>
                              <w:highlight w:val="yellow"/>
                              <w:lang w:eastAsia="es-ES"/>
                            </w:rPr>
                          </w:rPrChange>
                        </w:rPr>
                        <w:delText>40</w:delText>
                      </w:r>
                      <w:r w:rsidR="00F547FD" w:rsidRPr="00904673" w:rsidDel="00CF7E6B">
                        <w:rPr>
                          <w:rFonts w:ascii="Arial" w:hAnsi="Arial" w:cs="Arial"/>
                          <w:color w:val="000000" w:themeColor="text1"/>
                          <w:lang w:eastAsia="es-ES"/>
                          <w:rPrChange w:id="3751" w:author="jeroemi@outlook.es" w:date="2024-03-31T07:39:00Z" w16du:dateUtc="2024-03-31T12:39:00Z">
                            <w:rPr>
                              <w:rFonts w:ascii="Arial" w:hAnsi="Arial" w:cs="Arial"/>
                            </w:rPr>
                          </w:rPrChange>
                        </w:rPr>
                        <w:delText xml:space="preserve"> </w:delText>
                      </w:r>
                    </w:del>
                  </w:ins>
                  <w:del w:id="3752" w:author="jeroemi@outlook.es" w:date="2024-03-31T16:00:00Z" w16du:dateUtc="2024-03-31T21:00:00Z">
                    <w:r w:rsidRPr="00904673" w:rsidDel="00CF7E6B">
                      <w:rPr>
                        <w:rFonts w:ascii="Arial" w:hAnsi="Arial" w:cs="Arial"/>
                        <w:color w:val="000000" w:themeColor="text1"/>
                        <w:lang w:eastAsia="es-ES"/>
                        <w:rPrChange w:id="3753" w:author="jeroemi@outlook.es" w:date="2024-03-31T07:39:00Z" w16du:dateUtc="2024-03-31T12:39:00Z">
                          <w:rPr>
                            <w:rFonts w:ascii="Arial" w:hAnsi="Arial" w:cs="Arial"/>
                          </w:rPr>
                        </w:rPrChange>
                      </w:rPr>
                      <w:delText>puntos</w:delText>
                    </w:r>
                  </w:del>
                </w:p>
              </w:tc>
            </w:tr>
            <w:tr w:rsidR="00D227A9" w:rsidRPr="00904673" w:rsidDel="00CF7E6B" w14:paraId="11B1097D" w14:textId="33876361" w:rsidTr="00EF4EA7">
              <w:trPr>
                <w:trHeight w:val="186"/>
                <w:jc w:val="center"/>
                <w:del w:id="3754" w:author="jeroemi@outlook.es" w:date="2024-03-31T16:00:00Z"/>
              </w:trPr>
              <w:tc>
                <w:tcPr>
                  <w:tcW w:w="3823" w:type="dxa"/>
                </w:tcPr>
                <w:p w14:paraId="2C5FDBA6" w14:textId="1500DB78" w:rsidR="00D227A9" w:rsidRPr="00904673" w:rsidDel="00CF7E6B" w:rsidRDefault="00D227A9" w:rsidP="00C844DF">
                  <w:pPr>
                    <w:pStyle w:val="TableParagraph"/>
                    <w:framePr w:hSpace="141" w:wrap="around" w:vAnchor="text" w:hAnchor="margin" w:x="704" w:y="1"/>
                    <w:spacing w:before="51"/>
                    <w:ind w:right="-6"/>
                    <w:suppressOverlap/>
                    <w:jc w:val="both"/>
                    <w:rPr>
                      <w:del w:id="3755" w:author="jeroemi@outlook.es" w:date="2024-03-31T16:00:00Z" w16du:dateUtc="2024-03-31T21:00:00Z"/>
                      <w:rFonts w:ascii="Arial" w:hAnsi="Arial" w:cs="Arial"/>
                      <w:color w:val="000000" w:themeColor="text1"/>
                      <w:lang w:eastAsia="es-ES"/>
                      <w:rPrChange w:id="3756" w:author="jeroemi@outlook.es" w:date="2024-03-31T07:39:00Z" w16du:dateUtc="2024-03-31T12:39:00Z">
                        <w:rPr>
                          <w:del w:id="3757" w:author="jeroemi@outlook.es" w:date="2024-03-31T16:00:00Z" w16du:dateUtc="2024-03-31T21:00:00Z"/>
                          <w:rFonts w:ascii="Arial" w:hAnsi="Arial" w:cs="Arial"/>
                          <w:lang w:val="es-CO"/>
                        </w:rPr>
                      </w:rPrChange>
                    </w:rPr>
                  </w:pPr>
                  <w:del w:id="3758" w:author="jeroemi@outlook.es" w:date="2024-03-31T16:00:00Z" w16du:dateUtc="2024-03-31T21:00:00Z">
                    <w:r w:rsidRPr="00904673" w:rsidDel="00CF7E6B">
                      <w:rPr>
                        <w:rFonts w:ascii="Arial" w:hAnsi="Arial" w:cs="Arial"/>
                        <w:color w:val="000000" w:themeColor="text1"/>
                        <w:lang w:eastAsia="es-ES"/>
                        <w:rPrChange w:id="3759" w:author="jeroemi@outlook.es" w:date="2024-03-31T07:39:00Z" w16du:dateUtc="2024-03-31T12:39:00Z">
                          <w:rPr>
                            <w:rFonts w:ascii="Arial" w:hAnsi="Arial" w:cs="Arial"/>
                            <w:lang w:val="es-CO"/>
                          </w:rPr>
                        </w:rPrChange>
                      </w:rPr>
                      <w:delText>Especialista en administración de la seguridad y/o Especialista en Seguridad y Defensa Nacional</w:delText>
                    </w:r>
                  </w:del>
                </w:p>
              </w:tc>
              <w:tc>
                <w:tcPr>
                  <w:tcW w:w="1373" w:type="dxa"/>
                </w:tcPr>
                <w:p w14:paraId="747A44DF" w14:textId="7DCCC3FB" w:rsidR="00D227A9" w:rsidRPr="00904673" w:rsidDel="00CF7E6B" w:rsidRDefault="00D227A9" w:rsidP="00C844DF">
                  <w:pPr>
                    <w:pStyle w:val="TableParagraph"/>
                    <w:framePr w:hSpace="141" w:wrap="around" w:vAnchor="text" w:hAnchor="margin" w:x="704" w:y="1"/>
                    <w:spacing w:before="51"/>
                    <w:ind w:right="-6"/>
                    <w:suppressOverlap/>
                    <w:jc w:val="both"/>
                    <w:rPr>
                      <w:del w:id="3760" w:author="jeroemi@outlook.es" w:date="2024-03-31T16:00:00Z" w16du:dateUtc="2024-03-31T21:00:00Z"/>
                      <w:rFonts w:ascii="Arial" w:hAnsi="Arial" w:cs="Arial"/>
                      <w:color w:val="000000" w:themeColor="text1"/>
                      <w:lang w:eastAsia="es-ES"/>
                      <w:rPrChange w:id="3761" w:author="jeroemi@outlook.es" w:date="2024-03-31T07:39:00Z" w16du:dateUtc="2024-03-31T12:39:00Z">
                        <w:rPr>
                          <w:del w:id="3762" w:author="jeroemi@outlook.es" w:date="2024-03-31T16:00:00Z" w16du:dateUtc="2024-03-31T21:00:00Z"/>
                          <w:rFonts w:ascii="Arial" w:hAnsi="Arial" w:cs="Arial"/>
                        </w:rPr>
                      </w:rPrChange>
                    </w:rPr>
                  </w:pPr>
                  <w:del w:id="3763" w:author="jeroemi@outlook.es" w:date="2024-03-31T16:00:00Z" w16du:dateUtc="2024-03-31T21:00:00Z">
                    <w:r w:rsidRPr="00904673" w:rsidDel="00CF7E6B">
                      <w:rPr>
                        <w:rFonts w:ascii="Arial" w:hAnsi="Arial" w:cs="Arial"/>
                        <w:color w:val="000000" w:themeColor="text1"/>
                        <w:lang w:eastAsia="es-ES"/>
                        <w:rPrChange w:id="3764" w:author="jeroemi@outlook.es" w:date="2024-03-31T07:39:00Z" w16du:dateUtc="2024-03-31T12:39:00Z">
                          <w:rPr>
                            <w:rFonts w:ascii="Arial" w:hAnsi="Arial" w:cs="Arial"/>
                          </w:rPr>
                        </w:rPrChange>
                      </w:rPr>
                      <w:delText xml:space="preserve">100 </w:delText>
                    </w:r>
                  </w:del>
                  <w:ins w:id="3765" w:author="Miguel Antonio Diaz Navarro" w:date="2024-02-21T10:58:00Z">
                    <w:del w:id="3766" w:author="jeroemi@outlook.es" w:date="2024-03-31T16:00:00Z" w16du:dateUtc="2024-03-31T21:00:00Z">
                      <w:r w:rsidR="00F547FD" w:rsidRPr="00904673" w:rsidDel="00CF7E6B">
                        <w:rPr>
                          <w:rFonts w:ascii="Arial" w:hAnsi="Arial" w:cs="Arial"/>
                          <w:color w:val="000000" w:themeColor="text1"/>
                          <w:lang w:eastAsia="es-ES"/>
                          <w:rPrChange w:id="3767" w:author="jeroemi@outlook.es" w:date="2024-03-31T07:39:00Z" w16du:dateUtc="2024-03-31T12:39:00Z">
                            <w:rPr>
                              <w:rFonts w:ascii="Arial" w:hAnsi="Arial" w:cs="Arial"/>
                              <w:color w:val="000000" w:themeColor="text1"/>
                              <w:highlight w:val="yellow"/>
                              <w:lang w:eastAsia="es-ES"/>
                            </w:rPr>
                          </w:rPrChange>
                        </w:rPr>
                        <w:delText>50</w:delText>
                      </w:r>
                      <w:r w:rsidR="00F547FD" w:rsidRPr="00904673" w:rsidDel="00CF7E6B">
                        <w:rPr>
                          <w:rFonts w:ascii="Arial" w:hAnsi="Arial" w:cs="Arial"/>
                          <w:color w:val="000000" w:themeColor="text1"/>
                          <w:lang w:eastAsia="es-ES"/>
                          <w:rPrChange w:id="3768" w:author="jeroemi@outlook.es" w:date="2024-03-31T07:39:00Z" w16du:dateUtc="2024-03-31T12:39:00Z">
                            <w:rPr>
                              <w:rFonts w:ascii="Arial" w:hAnsi="Arial" w:cs="Arial"/>
                            </w:rPr>
                          </w:rPrChange>
                        </w:rPr>
                        <w:delText xml:space="preserve"> </w:delText>
                      </w:r>
                    </w:del>
                  </w:ins>
                  <w:del w:id="3769" w:author="jeroemi@outlook.es" w:date="2024-03-31T16:00:00Z" w16du:dateUtc="2024-03-31T21:00:00Z">
                    <w:r w:rsidRPr="00904673" w:rsidDel="00CF7E6B">
                      <w:rPr>
                        <w:rFonts w:ascii="Arial" w:hAnsi="Arial" w:cs="Arial"/>
                        <w:color w:val="000000" w:themeColor="text1"/>
                        <w:lang w:eastAsia="es-ES"/>
                        <w:rPrChange w:id="3770" w:author="jeroemi@outlook.es" w:date="2024-03-31T07:39:00Z" w16du:dateUtc="2024-03-31T12:39:00Z">
                          <w:rPr>
                            <w:rFonts w:ascii="Arial" w:hAnsi="Arial" w:cs="Arial"/>
                          </w:rPr>
                        </w:rPrChange>
                      </w:rPr>
                      <w:delText>puntos</w:delText>
                    </w:r>
                  </w:del>
                </w:p>
              </w:tc>
            </w:tr>
          </w:tbl>
          <w:p w14:paraId="4FC5B83B" w14:textId="6BFC48FE" w:rsidR="00D227A9" w:rsidRPr="00904673" w:rsidDel="00CF7E6B" w:rsidRDefault="00D227A9" w:rsidP="00E108F2">
            <w:pPr>
              <w:spacing w:after="240"/>
              <w:jc w:val="both"/>
              <w:rPr>
                <w:del w:id="3771" w:author="jeroemi@outlook.es" w:date="2024-03-31T16:00:00Z" w16du:dateUtc="2024-03-31T21:00:00Z"/>
                <w:rFonts w:ascii="Arial" w:hAnsi="Arial" w:cs="Arial"/>
                <w:color w:val="000000" w:themeColor="text1"/>
                <w:lang w:eastAsia="es-ES"/>
                <w:rPrChange w:id="3772" w:author="jeroemi@outlook.es" w:date="2024-03-31T07:39:00Z" w16du:dateUtc="2024-03-31T12:39:00Z">
                  <w:rPr>
                    <w:del w:id="3773" w:author="jeroemi@outlook.es" w:date="2024-03-31T16:00:00Z" w16du:dateUtc="2024-03-31T21:00:00Z"/>
                    <w:rFonts w:ascii="Arial" w:hAnsi="Arial" w:cs="Arial"/>
                  </w:rPr>
                </w:rPrChange>
              </w:rPr>
            </w:pPr>
          </w:p>
          <w:p w14:paraId="6F3995A2" w14:textId="4FADBBA8" w:rsidR="00D227A9" w:rsidRPr="00904673" w:rsidDel="00CF7E6B" w:rsidRDefault="00D227A9" w:rsidP="00E108F2">
            <w:pPr>
              <w:widowControl/>
              <w:autoSpaceDE/>
              <w:autoSpaceDN/>
              <w:spacing w:after="240"/>
              <w:jc w:val="both"/>
              <w:rPr>
                <w:del w:id="3774" w:author="jeroemi@outlook.es" w:date="2024-03-31T16:00:00Z" w16du:dateUtc="2024-03-31T21:00:00Z"/>
                <w:rFonts w:ascii="Arial" w:hAnsi="Arial" w:cs="Arial"/>
                <w:color w:val="000000" w:themeColor="text1"/>
                <w:lang w:eastAsia="es-ES"/>
                <w:rPrChange w:id="3775" w:author="jeroemi@outlook.es" w:date="2024-03-31T07:39:00Z" w16du:dateUtc="2024-03-31T12:39:00Z">
                  <w:rPr>
                    <w:del w:id="3776" w:author="jeroemi@outlook.es" w:date="2024-03-31T16:00:00Z" w16du:dateUtc="2024-03-31T21:00:00Z"/>
                    <w:rFonts w:ascii="Arial" w:hAnsi="Arial" w:cs="Arial"/>
                  </w:rPr>
                </w:rPrChange>
              </w:rPr>
            </w:pPr>
            <w:del w:id="3777" w:author="jeroemi@outlook.es" w:date="2024-03-31T16:00:00Z" w16du:dateUtc="2024-03-31T21:00:00Z">
              <w:r w:rsidRPr="00904673" w:rsidDel="00CF7E6B">
                <w:rPr>
                  <w:rFonts w:ascii="Arial" w:hAnsi="Arial" w:cs="Arial"/>
                  <w:color w:val="000000" w:themeColor="text1"/>
                  <w:lang w:eastAsia="es-ES"/>
                  <w:rPrChange w:id="3778" w:author="jeroemi@outlook.es" w:date="2024-03-31T07:39:00Z" w16du:dateUtc="2024-03-31T12:39:00Z">
                    <w:rPr>
                      <w:rFonts w:ascii="Arial" w:hAnsi="Arial" w:cs="Arial"/>
                    </w:rPr>
                  </w:rPrChange>
                </w:rPr>
                <w:delText>Para acreditar lo anterior se deberán allegar los documentos soporte que correspondan, tendientes a acreditar el perfil ofrecido.</w:delText>
              </w:r>
            </w:del>
          </w:p>
          <w:p w14:paraId="0F2E5EC4" w14:textId="7364E8AC" w:rsidR="00D227A9" w:rsidRPr="00904673" w:rsidDel="00CF7E6B" w:rsidRDefault="00D227A9" w:rsidP="00E108F2">
            <w:pPr>
              <w:spacing w:after="240"/>
              <w:jc w:val="both"/>
              <w:rPr>
                <w:del w:id="3779" w:author="jeroemi@outlook.es" w:date="2024-03-31T16:00:00Z" w16du:dateUtc="2024-03-31T21:00:00Z"/>
                <w:rFonts w:ascii="Arial" w:hAnsi="Arial" w:cs="Arial"/>
                <w:color w:val="000000" w:themeColor="text1"/>
                <w:lang w:eastAsia="es-ES"/>
                <w:rPrChange w:id="3780" w:author="jeroemi@outlook.es" w:date="2024-03-31T07:39:00Z" w16du:dateUtc="2024-03-31T12:39:00Z">
                  <w:rPr>
                    <w:del w:id="3781" w:author="jeroemi@outlook.es" w:date="2024-03-31T16:00:00Z" w16du:dateUtc="2024-03-31T21:00:00Z"/>
                    <w:rFonts w:ascii="Arial" w:hAnsi="Arial" w:cs="Arial"/>
                  </w:rPr>
                </w:rPrChange>
              </w:rPr>
            </w:pPr>
            <w:del w:id="3782" w:author="jeroemi@outlook.es" w:date="2024-03-31T16:00:00Z" w16du:dateUtc="2024-03-31T21:00:00Z">
              <w:r w:rsidRPr="00904673" w:rsidDel="00CF7E6B">
                <w:rPr>
                  <w:rFonts w:ascii="Arial" w:hAnsi="Arial" w:cs="Arial"/>
                  <w:color w:val="000000" w:themeColor="text1"/>
                  <w:lang w:eastAsia="es-ES"/>
                  <w:rPrChange w:id="3783" w:author="jeroemi@outlook.es" w:date="2024-03-31T07:39:00Z" w16du:dateUtc="2024-03-31T12:39:00Z">
                    <w:rPr>
                      <w:rFonts w:ascii="Arial" w:hAnsi="Arial" w:cs="Arial"/>
                    </w:rPr>
                  </w:rPrChange>
                </w:rPr>
                <w:delText>En caso de que el proponente no ofrezca un coordinador con algunos de los perfiles señalados en este criterio, no se le otorgaran puntos por este criterio.</w:delText>
              </w:r>
            </w:del>
          </w:p>
          <w:p w14:paraId="00F642E0" w14:textId="260C5167" w:rsidR="00D227A9" w:rsidRPr="00904673" w:rsidDel="00CF7E6B" w:rsidRDefault="00D227A9" w:rsidP="00E108F2">
            <w:pPr>
              <w:widowControl/>
              <w:autoSpaceDE/>
              <w:autoSpaceDN/>
              <w:spacing w:after="240"/>
              <w:jc w:val="both"/>
              <w:rPr>
                <w:del w:id="3784" w:author="jeroemi@outlook.es" w:date="2024-03-31T16:00:00Z" w16du:dateUtc="2024-03-31T21:00:00Z"/>
                <w:rFonts w:ascii="Arial" w:hAnsi="Arial" w:cs="Arial"/>
                <w:color w:val="000000" w:themeColor="text1"/>
                <w:lang w:eastAsia="es-ES"/>
                <w:rPrChange w:id="3785" w:author="jeroemi@outlook.es" w:date="2024-03-31T07:39:00Z" w16du:dateUtc="2024-03-31T12:39:00Z">
                  <w:rPr>
                    <w:del w:id="3786" w:author="jeroemi@outlook.es" w:date="2024-03-31T16:00:00Z" w16du:dateUtc="2024-03-31T21:00:00Z"/>
                    <w:rFonts w:ascii="Arial" w:hAnsi="Arial" w:cs="Arial"/>
                  </w:rPr>
                </w:rPrChange>
              </w:rPr>
            </w:pPr>
            <w:del w:id="3787" w:author="jeroemi@outlook.es" w:date="2024-03-31T16:00:00Z" w16du:dateUtc="2024-03-31T21:00:00Z">
              <w:r w:rsidRPr="00904673" w:rsidDel="00CF7E6B">
                <w:rPr>
                  <w:rFonts w:ascii="Arial" w:hAnsi="Arial" w:cs="Arial"/>
                  <w:color w:val="000000" w:themeColor="text1"/>
                  <w:lang w:eastAsia="es-ES"/>
                  <w:rPrChange w:id="3788" w:author="jeroemi@outlook.es" w:date="2024-03-31T07:39:00Z" w16du:dateUtc="2024-03-31T12:39:00Z">
                    <w:rPr>
                      <w:rFonts w:ascii="Arial" w:hAnsi="Arial" w:cs="Arial"/>
                      <w:u w:val="single"/>
                    </w:rPr>
                  </w:rPrChange>
                </w:rPr>
                <w:delText>Se aclara que los puntos a otorgar equivale al tipo de formación o perfil del coordinador, por lo tanto, si el</w:delText>
              </w:r>
              <w:r w:rsidRPr="00904673" w:rsidDel="00CF7E6B">
                <w:rPr>
                  <w:rFonts w:ascii="Arial" w:hAnsi="Arial" w:cs="Arial"/>
                  <w:color w:val="000000" w:themeColor="text1"/>
                  <w:lang w:eastAsia="es-ES"/>
                  <w:rPrChange w:id="3789" w:author="jeroemi@outlook.es" w:date="2024-03-31T07:39:00Z" w16du:dateUtc="2024-03-31T12:39:00Z">
                    <w:rPr>
                      <w:rFonts w:ascii="Arial" w:hAnsi="Arial" w:cs="Arial"/>
                    </w:rPr>
                  </w:rPrChange>
                </w:rPr>
                <w:delText xml:space="preserve"> </w:delText>
              </w:r>
              <w:r w:rsidRPr="00904673" w:rsidDel="00CF7E6B">
                <w:rPr>
                  <w:rFonts w:ascii="Arial" w:hAnsi="Arial" w:cs="Arial"/>
                  <w:color w:val="000000" w:themeColor="text1"/>
                  <w:lang w:eastAsia="es-ES"/>
                  <w:rPrChange w:id="3790" w:author="jeroemi@outlook.es" w:date="2024-03-31T07:39:00Z" w16du:dateUtc="2024-03-31T12:39:00Z">
                    <w:rPr>
                      <w:rFonts w:ascii="Arial" w:hAnsi="Arial" w:cs="Arial"/>
                      <w:u w:val="single"/>
                    </w:rPr>
                  </w:rPrChange>
                </w:rPr>
                <w:delText>coordinador cumple con el perfil de Suboficial en uso de buen retiro de las fuerzas públicas se le asignará un</w:delText>
              </w:r>
              <w:r w:rsidRPr="00904673" w:rsidDel="00CF7E6B">
                <w:rPr>
                  <w:rFonts w:ascii="Arial" w:hAnsi="Arial" w:cs="Arial"/>
                  <w:color w:val="000000" w:themeColor="text1"/>
                  <w:lang w:eastAsia="es-ES"/>
                  <w:rPrChange w:id="3791" w:author="jeroemi@outlook.es" w:date="2024-03-31T07:39:00Z" w16du:dateUtc="2024-03-31T12:39:00Z">
                    <w:rPr>
                      <w:rFonts w:ascii="Arial" w:hAnsi="Arial" w:cs="Arial"/>
                    </w:rPr>
                  </w:rPrChange>
                </w:rPr>
                <w:delText xml:space="preserve"> </w:delText>
              </w:r>
              <w:r w:rsidRPr="00904673" w:rsidDel="00CF7E6B">
                <w:rPr>
                  <w:rFonts w:ascii="Arial" w:hAnsi="Arial" w:cs="Arial"/>
                  <w:color w:val="000000" w:themeColor="text1"/>
                  <w:lang w:eastAsia="es-ES"/>
                  <w:rPrChange w:id="3792" w:author="jeroemi@outlook.es" w:date="2024-03-31T07:39:00Z" w16du:dateUtc="2024-03-31T12:39:00Z">
                    <w:rPr>
                      <w:rFonts w:ascii="Arial" w:hAnsi="Arial" w:cs="Arial"/>
                      <w:u w:val="single"/>
                    </w:rPr>
                  </w:rPrChange>
                </w:rPr>
                <w:delText>puntaje de 25, si el coordinador es un Oficial en uso de buen retiro de las fuerzas públicas se le asignarán 50</w:delText>
              </w:r>
              <w:r w:rsidRPr="00904673" w:rsidDel="00CF7E6B">
                <w:rPr>
                  <w:rFonts w:ascii="Arial" w:hAnsi="Arial" w:cs="Arial"/>
                  <w:color w:val="000000" w:themeColor="text1"/>
                  <w:lang w:eastAsia="es-ES"/>
                  <w:rPrChange w:id="3793" w:author="jeroemi@outlook.es" w:date="2024-03-31T07:39:00Z" w16du:dateUtc="2024-03-31T12:39:00Z">
                    <w:rPr>
                      <w:rFonts w:ascii="Arial" w:hAnsi="Arial" w:cs="Arial"/>
                    </w:rPr>
                  </w:rPrChange>
                </w:rPr>
                <w:delText xml:space="preserve"> </w:delText>
              </w:r>
              <w:r w:rsidRPr="00904673" w:rsidDel="00CF7E6B">
                <w:rPr>
                  <w:rFonts w:ascii="Arial" w:hAnsi="Arial" w:cs="Arial"/>
                  <w:color w:val="000000" w:themeColor="text1"/>
                  <w:lang w:eastAsia="es-ES"/>
                  <w:rPrChange w:id="3794" w:author="jeroemi@outlook.es" w:date="2024-03-31T07:39:00Z" w16du:dateUtc="2024-03-31T12:39:00Z">
                    <w:rPr>
                      <w:rFonts w:ascii="Arial" w:hAnsi="Arial" w:cs="Arial"/>
                      <w:u w:val="single"/>
                    </w:rPr>
                  </w:rPrChange>
                </w:rPr>
                <w:delText>puntos, si el coordinador es Asesor acreditado ante la superintendencia de vigilancia y seguridad privada se</w:delText>
              </w:r>
              <w:r w:rsidRPr="00904673" w:rsidDel="00CF7E6B">
                <w:rPr>
                  <w:rFonts w:ascii="Arial" w:hAnsi="Arial" w:cs="Arial"/>
                  <w:color w:val="000000" w:themeColor="text1"/>
                  <w:lang w:eastAsia="es-ES"/>
                  <w:rPrChange w:id="3795" w:author="jeroemi@outlook.es" w:date="2024-03-31T07:39:00Z" w16du:dateUtc="2024-03-31T12:39:00Z">
                    <w:rPr>
                      <w:rFonts w:ascii="Arial" w:hAnsi="Arial" w:cs="Arial"/>
                    </w:rPr>
                  </w:rPrChange>
                </w:rPr>
                <w:delText xml:space="preserve"> </w:delText>
              </w:r>
              <w:r w:rsidRPr="00904673" w:rsidDel="00CF7E6B">
                <w:rPr>
                  <w:rFonts w:ascii="Arial" w:hAnsi="Arial" w:cs="Arial"/>
                  <w:color w:val="000000" w:themeColor="text1"/>
                  <w:lang w:eastAsia="es-ES"/>
                  <w:rPrChange w:id="3796" w:author="jeroemi@outlook.es" w:date="2024-03-31T07:39:00Z" w16du:dateUtc="2024-03-31T12:39:00Z">
                    <w:rPr>
                      <w:rFonts w:ascii="Arial" w:hAnsi="Arial" w:cs="Arial"/>
                      <w:u w:val="single"/>
                    </w:rPr>
                  </w:rPrChange>
                </w:rPr>
                <w:delText>le asignarán 75 puntos y así sucesivamente.</w:delText>
              </w:r>
            </w:del>
          </w:p>
          <w:p w14:paraId="02702B4C" w14:textId="69F3CE31" w:rsidR="00D227A9" w:rsidRPr="00904673" w:rsidDel="00CF7E6B" w:rsidRDefault="00D227A9" w:rsidP="00E108F2">
            <w:pPr>
              <w:spacing w:after="240"/>
              <w:jc w:val="both"/>
              <w:rPr>
                <w:del w:id="3797" w:author="jeroemi@outlook.es" w:date="2024-03-31T16:00:00Z" w16du:dateUtc="2024-03-31T21:00:00Z"/>
                <w:rFonts w:ascii="Arial" w:hAnsi="Arial" w:cs="Arial"/>
                <w:color w:val="000000" w:themeColor="text1"/>
                <w:lang w:eastAsia="es-ES"/>
                <w:rPrChange w:id="3798" w:author="jeroemi@outlook.es" w:date="2024-03-31T07:39:00Z" w16du:dateUtc="2024-03-31T12:39:00Z">
                  <w:rPr>
                    <w:del w:id="3799" w:author="jeroemi@outlook.es" w:date="2024-03-31T16:00:00Z" w16du:dateUtc="2024-03-31T21:00:00Z"/>
                    <w:rFonts w:ascii="Arial" w:hAnsi="Arial" w:cs="Arial"/>
                    <w:u w:val="single"/>
                  </w:rPr>
                </w:rPrChange>
              </w:rPr>
            </w:pPr>
            <w:del w:id="3800" w:author="jeroemi@outlook.es" w:date="2024-03-31T16:00:00Z" w16du:dateUtc="2024-03-31T21:00:00Z">
              <w:r w:rsidRPr="00904673" w:rsidDel="00CF7E6B">
                <w:rPr>
                  <w:rFonts w:ascii="Arial" w:hAnsi="Arial" w:cs="Arial"/>
                  <w:color w:val="000000" w:themeColor="text1"/>
                  <w:lang w:eastAsia="es-ES"/>
                  <w:rPrChange w:id="3801" w:author="jeroemi@outlook.es" w:date="2024-03-31T07:39:00Z" w16du:dateUtc="2024-03-31T12:39:00Z">
                    <w:rPr>
                      <w:rFonts w:ascii="Arial" w:hAnsi="Arial" w:cs="Arial"/>
                      <w:u w:val="single"/>
                    </w:rPr>
                  </w:rPrChange>
                </w:rPr>
                <w:delText>Es de anotar además, que si bien los puntajes para cada perfil no son acumulables, en caso de que un</w:delText>
              </w:r>
              <w:r w:rsidRPr="00904673" w:rsidDel="00CF7E6B">
                <w:rPr>
                  <w:rFonts w:ascii="Arial" w:hAnsi="Arial" w:cs="Arial"/>
                  <w:color w:val="000000" w:themeColor="text1"/>
                  <w:lang w:eastAsia="es-ES"/>
                  <w:rPrChange w:id="3802" w:author="jeroemi@outlook.es" w:date="2024-03-31T07:39:00Z" w16du:dateUtc="2024-03-31T12:39:00Z">
                    <w:rPr>
                      <w:rFonts w:ascii="Arial" w:hAnsi="Arial" w:cs="Arial"/>
                    </w:rPr>
                  </w:rPrChange>
                </w:rPr>
                <w:delText xml:space="preserve"> </w:delText>
              </w:r>
              <w:r w:rsidRPr="00904673" w:rsidDel="00CF7E6B">
                <w:rPr>
                  <w:rFonts w:ascii="Arial" w:hAnsi="Arial" w:cs="Arial"/>
                  <w:color w:val="000000" w:themeColor="text1"/>
                  <w:lang w:eastAsia="es-ES"/>
                  <w:rPrChange w:id="3803" w:author="jeroemi@outlook.es" w:date="2024-03-31T07:39:00Z" w16du:dateUtc="2024-03-31T12:39:00Z">
                    <w:rPr>
                      <w:rFonts w:ascii="Arial" w:hAnsi="Arial" w:cs="Arial"/>
                      <w:u w:val="single"/>
                    </w:rPr>
                  </w:rPrChange>
                </w:rPr>
                <w:delText>proponente acredite un coordinador con varios de los perfiles señalados, recibirá el puntaje correspondiente</w:delText>
              </w:r>
              <w:r w:rsidRPr="00904673" w:rsidDel="00CF7E6B">
                <w:rPr>
                  <w:rFonts w:ascii="Arial" w:hAnsi="Arial" w:cs="Arial"/>
                  <w:color w:val="000000" w:themeColor="text1"/>
                  <w:lang w:eastAsia="es-ES"/>
                  <w:rPrChange w:id="3804" w:author="jeroemi@outlook.es" w:date="2024-03-31T07:39:00Z" w16du:dateUtc="2024-03-31T12:39:00Z">
                    <w:rPr>
                      <w:rFonts w:ascii="Arial" w:hAnsi="Arial" w:cs="Arial"/>
                    </w:rPr>
                  </w:rPrChange>
                </w:rPr>
                <w:delText xml:space="preserve"> </w:delText>
              </w:r>
              <w:r w:rsidRPr="00904673" w:rsidDel="00CF7E6B">
                <w:rPr>
                  <w:rFonts w:ascii="Arial" w:hAnsi="Arial" w:cs="Arial"/>
                  <w:color w:val="000000" w:themeColor="text1"/>
                  <w:lang w:eastAsia="es-ES"/>
                  <w:rPrChange w:id="3805" w:author="jeroemi@outlook.es" w:date="2024-03-31T07:39:00Z" w16du:dateUtc="2024-03-31T12:39:00Z">
                    <w:rPr>
                      <w:rFonts w:ascii="Arial" w:hAnsi="Arial" w:cs="Arial"/>
                      <w:u w:val="single"/>
                    </w:rPr>
                  </w:rPrChange>
                </w:rPr>
                <w:delText>al perfil señalado en la casilla con mayor ponderación. El máximo puntaje (100 puntos) únicamente lo obtendrá</w:delText>
              </w:r>
              <w:r w:rsidRPr="00904673" w:rsidDel="00CF7E6B">
                <w:rPr>
                  <w:rFonts w:ascii="Arial" w:hAnsi="Arial" w:cs="Arial"/>
                  <w:color w:val="000000" w:themeColor="text1"/>
                  <w:lang w:eastAsia="es-ES"/>
                  <w:rPrChange w:id="3806" w:author="jeroemi@outlook.es" w:date="2024-03-31T07:39:00Z" w16du:dateUtc="2024-03-31T12:39:00Z">
                    <w:rPr>
                      <w:rFonts w:ascii="Arial" w:hAnsi="Arial" w:cs="Arial"/>
                    </w:rPr>
                  </w:rPrChange>
                </w:rPr>
                <w:delText xml:space="preserve"> </w:delText>
              </w:r>
              <w:r w:rsidRPr="00904673" w:rsidDel="00CF7E6B">
                <w:rPr>
                  <w:rFonts w:ascii="Arial" w:hAnsi="Arial" w:cs="Arial"/>
                  <w:color w:val="000000" w:themeColor="text1"/>
                  <w:lang w:eastAsia="es-ES"/>
                  <w:rPrChange w:id="3807" w:author="jeroemi@outlook.es" w:date="2024-03-31T07:39:00Z" w16du:dateUtc="2024-03-31T12:39:00Z">
                    <w:rPr>
                      <w:rFonts w:ascii="Arial" w:hAnsi="Arial" w:cs="Arial"/>
                      <w:u w:val="single"/>
                    </w:rPr>
                  </w:rPrChange>
                </w:rPr>
                <w:delText>quien acredite un coordinador Especialista en administración de la seguridad.</w:delText>
              </w:r>
            </w:del>
          </w:p>
          <w:p w14:paraId="2439C4A0" w14:textId="6A718D44" w:rsidR="00D227A9" w:rsidRPr="00904673" w:rsidDel="00CF7E6B" w:rsidRDefault="00D227A9" w:rsidP="00E108F2">
            <w:pPr>
              <w:pStyle w:val="Capitulo1"/>
              <w:spacing w:after="240" w:line="240" w:lineRule="auto"/>
              <w:ind w:left="450" w:firstLine="0"/>
              <w:rPr>
                <w:del w:id="3808" w:author="jeroemi@outlook.es" w:date="2024-03-31T16:00:00Z" w16du:dateUtc="2024-03-31T21:00:00Z"/>
                <w:rFonts w:eastAsia="Arial Narrow"/>
                <w:bCs/>
                <w:color w:val="000000" w:themeColor="text1"/>
                <w:szCs w:val="22"/>
                <w:lang w:val="es-ES" w:eastAsia="es-ES"/>
                <w:rPrChange w:id="3809" w:author="jeroemi@outlook.es" w:date="2024-03-31T07:39:00Z" w16du:dateUtc="2024-03-31T12:39:00Z">
                  <w:rPr>
                    <w:del w:id="3810" w:author="jeroemi@outlook.es" w:date="2024-03-31T16:00:00Z" w16du:dateUtc="2024-03-31T21:00:00Z"/>
                    <w:color w:val="000000" w:themeColor="text1"/>
                    <w:szCs w:val="22"/>
                  </w:rPr>
                </w:rPrChange>
              </w:rPr>
            </w:pPr>
            <w:del w:id="3811" w:author="jeroemi@outlook.es" w:date="2024-03-31T16:00:00Z" w16du:dateUtc="2024-03-31T21:00:00Z">
              <w:r w:rsidRPr="00904673" w:rsidDel="00CF7E6B">
                <w:rPr>
                  <w:rFonts w:eastAsia="Arial Narrow"/>
                  <w:bCs/>
                  <w:color w:val="000000" w:themeColor="text1"/>
                  <w:lang w:val="es-ES" w:eastAsia="es-ES"/>
                  <w:rPrChange w:id="3812" w:author="jeroemi@outlook.es" w:date="2024-03-31T07:39:00Z" w16du:dateUtc="2024-03-31T12:39:00Z">
                    <w:rPr/>
                  </w:rPrChange>
                </w:rPr>
                <w:delText>PUNTAJE POR EQUIPOS DE COMUNICACIONES</w:delText>
              </w:r>
            </w:del>
            <w:ins w:id="3813" w:author="Miguel Antonio Diaz Navarro" w:date="2024-02-21T10:59:00Z">
              <w:del w:id="3814" w:author="jeroemi@outlook.es" w:date="2024-03-31T16:00:00Z" w16du:dateUtc="2024-03-31T21:00:00Z">
                <w:r w:rsidR="00F547FD" w:rsidRPr="00904673" w:rsidDel="00CF7E6B">
                  <w:rPr>
                    <w:rFonts w:eastAsia="Arial Narrow"/>
                    <w:bCs/>
                    <w:color w:val="000000" w:themeColor="text1"/>
                    <w:szCs w:val="22"/>
                    <w:lang w:val="es-ES" w:eastAsia="es-ES"/>
                  </w:rPr>
                  <w:delText xml:space="preserve"> (PUNTAJE MAXIMO 50 PUNTOS)</w:delText>
                </w:r>
              </w:del>
            </w:ins>
            <w:del w:id="3815" w:author="jeroemi@outlook.es" w:date="2024-03-31T16:00:00Z" w16du:dateUtc="2024-03-31T21:00:00Z">
              <w:r w:rsidRPr="00904673" w:rsidDel="00CF7E6B">
                <w:rPr>
                  <w:rFonts w:eastAsia="Arial Narrow"/>
                  <w:bCs/>
                  <w:color w:val="000000" w:themeColor="text1"/>
                  <w:lang w:val="es-ES" w:eastAsia="es-ES"/>
                  <w:rPrChange w:id="3816" w:author="jeroemi@outlook.es" w:date="2024-03-31T07:39:00Z" w16du:dateUtc="2024-03-31T12:39:00Z">
                    <w:rPr/>
                  </w:rPrChange>
                </w:rPr>
                <w:delText>.</w:delText>
              </w:r>
            </w:del>
          </w:p>
          <w:p w14:paraId="283A21F1" w14:textId="71DCD91F" w:rsidR="008004D9" w:rsidRPr="00904673" w:rsidDel="00CF7E6B" w:rsidRDefault="008004D9" w:rsidP="008004D9">
            <w:pPr>
              <w:widowControl/>
              <w:autoSpaceDE/>
              <w:autoSpaceDN/>
              <w:jc w:val="both"/>
              <w:rPr>
                <w:ins w:id="3817" w:author="Miguel Antonio Diaz Navarro" w:date="2024-02-19T18:34:00Z"/>
                <w:del w:id="3818" w:author="jeroemi@outlook.es" w:date="2024-03-31T16:00:00Z" w16du:dateUtc="2024-03-31T21:00:00Z"/>
                <w:rFonts w:ascii="Arial" w:hAnsi="Arial" w:cs="Arial"/>
                <w:color w:val="000000" w:themeColor="text1"/>
                <w:lang w:eastAsia="es-ES"/>
                <w:rPrChange w:id="3819" w:author="jeroemi@outlook.es" w:date="2024-03-31T07:39:00Z" w16du:dateUtc="2024-03-31T12:39:00Z">
                  <w:rPr>
                    <w:ins w:id="3820" w:author="Miguel Antonio Diaz Navarro" w:date="2024-02-19T18:34:00Z"/>
                    <w:del w:id="3821" w:author="jeroemi@outlook.es" w:date="2024-03-31T16:00:00Z" w16du:dateUtc="2024-03-31T21:00:00Z"/>
                    <w:rFonts w:asciiTheme="minorHAnsi" w:eastAsia="Times New Roman" w:hAnsiTheme="minorHAnsi" w:cs="Times New Roman"/>
                    <w:lang w:val="es-CO"/>
                  </w:rPr>
                </w:rPrChange>
              </w:rPr>
            </w:pPr>
            <w:ins w:id="3822" w:author="Miguel Antonio Diaz Navarro" w:date="2024-02-19T18:34:00Z">
              <w:del w:id="3823" w:author="jeroemi@outlook.es" w:date="2024-03-31T16:00:00Z" w16du:dateUtc="2024-03-31T21:00:00Z">
                <w:r w:rsidRPr="00904673" w:rsidDel="00CF7E6B">
                  <w:rPr>
                    <w:rFonts w:ascii="Arial" w:hAnsi="Arial" w:cs="Arial"/>
                    <w:color w:val="000000" w:themeColor="text1"/>
                    <w:lang w:eastAsia="es-ES"/>
                    <w:rPrChange w:id="3824" w:author="jeroemi@outlook.es" w:date="2024-03-31T07:39:00Z" w16du:dateUtc="2024-03-31T12:39:00Z">
                      <w:rPr>
                        <w:rFonts w:asciiTheme="minorHAnsi" w:eastAsia="Times New Roman" w:hAnsiTheme="minorHAnsi" w:cs="Times New Roman"/>
                        <w:lang w:val="es-CO"/>
                      </w:rPr>
                    </w:rPrChange>
                  </w:rPr>
                  <w:delText>Se otorgará el puntaje de acuerdo con los equipos de comunicación ofrecidos para cada servicio, para la prestación de los servicios objeto del contrato. Los equipos de comunicación deberán especificarse en una carta de compromiso suscrita por el representante legal del proponente.</w:delText>
                </w:r>
              </w:del>
            </w:ins>
          </w:p>
          <w:p w14:paraId="5934CFC0" w14:textId="40826B2E" w:rsidR="008004D9" w:rsidRPr="00904673" w:rsidDel="00CF7E6B" w:rsidRDefault="008004D9" w:rsidP="008004D9">
            <w:pPr>
              <w:widowControl/>
              <w:autoSpaceDE/>
              <w:autoSpaceDN/>
              <w:jc w:val="both"/>
              <w:rPr>
                <w:ins w:id="3825" w:author="Miguel Antonio Diaz Navarro" w:date="2024-02-19T18:34:00Z"/>
                <w:del w:id="3826" w:author="jeroemi@outlook.es" w:date="2024-03-31T16:00:00Z" w16du:dateUtc="2024-03-31T21:00:00Z"/>
                <w:rFonts w:ascii="Arial" w:hAnsi="Arial" w:cs="Arial"/>
                <w:color w:val="000000" w:themeColor="text1"/>
                <w:lang w:eastAsia="es-ES"/>
                <w:rPrChange w:id="3827" w:author="jeroemi@outlook.es" w:date="2024-03-31T07:39:00Z" w16du:dateUtc="2024-03-31T12:39:00Z">
                  <w:rPr>
                    <w:ins w:id="3828" w:author="Miguel Antonio Diaz Navarro" w:date="2024-02-19T18:34:00Z"/>
                    <w:del w:id="3829" w:author="jeroemi@outlook.es" w:date="2024-03-31T16:00:00Z" w16du:dateUtc="2024-03-31T21:00:00Z"/>
                    <w:rFonts w:asciiTheme="minorHAnsi" w:eastAsia="Times New Roman" w:hAnsiTheme="minorHAnsi" w:cs="Times New Roman"/>
                    <w:lang w:val="es-CO"/>
                  </w:rPr>
                </w:rPrChange>
              </w:rPr>
            </w:pPr>
          </w:p>
          <w:p w14:paraId="5A12D13D" w14:textId="22600D7C" w:rsidR="008004D9" w:rsidRPr="00904673" w:rsidDel="00CF7E6B" w:rsidRDefault="008004D9" w:rsidP="008004D9">
            <w:pPr>
              <w:widowControl/>
              <w:autoSpaceDE/>
              <w:autoSpaceDN/>
              <w:jc w:val="both"/>
              <w:rPr>
                <w:ins w:id="3830" w:author="Miguel Antonio Diaz Navarro" w:date="2024-02-19T18:34:00Z"/>
                <w:del w:id="3831" w:author="jeroemi@outlook.es" w:date="2024-03-31T16:00:00Z" w16du:dateUtc="2024-03-31T21:00:00Z"/>
                <w:rFonts w:ascii="Arial" w:hAnsi="Arial" w:cs="Arial"/>
                <w:color w:val="000000" w:themeColor="text1"/>
                <w:lang w:eastAsia="es-ES"/>
                <w:rPrChange w:id="3832" w:author="jeroemi@outlook.es" w:date="2024-03-31T07:39:00Z" w16du:dateUtc="2024-03-31T12:39:00Z">
                  <w:rPr>
                    <w:ins w:id="3833" w:author="Miguel Antonio Diaz Navarro" w:date="2024-02-19T18:34:00Z"/>
                    <w:del w:id="3834" w:author="jeroemi@outlook.es" w:date="2024-03-31T16:00:00Z" w16du:dateUtc="2024-03-31T21:00:00Z"/>
                    <w:rFonts w:asciiTheme="minorHAnsi" w:eastAsia="Times New Roman" w:hAnsiTheme="minorHAnsi" w:cs="Times New Roman"/>
                    <w:lang w:val="es-CO"/>
                  </w:rPr>
                </w:rPrChange>
              </w:rPr>
            </w:pPr>
            <w:ins w:id="3835" w:author="Miguel Antonio Diaz Navarro" w:date="2024-02-19T18:34:00Z">
              <w:del w:id="3836" w:author="jeroemi@outlook.es" w:date="2024-03-31T16:00:00Z" w16du:dateUtc="2024-03-31T21:00:00Z">
                <w:r w:rsidRPr="00904673" w:rsidDel="00CF7E6B">
                  <w:rPr>
                    <w:rFonts w:ascii="Arial" w:hAnsi="Arial" w:cs="Arial"/>
                    <w:color w:val="000000" w:themeColor="text1"/>
                    <w:lang w:eastAsia="es-ES"/>
                    <w:rPrChange w:id="3837" w:author="jeroemi@outlook.es" w:date="2024-03-31T07:39:00Z" w16du:dateUtc="2024-03-31T12:39:00Z">
                      <w:rPr>
                        <w:rFonts w:asciiTheme="minorHAnsi" w:eastAsia="Times New Roman" w:hAnsiTheme="minorHAnsi" w:cs="Times New Roman"/>
                        <w:lang w:val="es-CO"/>
                      </w:rPr>
                    </w:rPrChange>
                  </w:rPr>
                  <w:delText>El puntaje se otorgará de la siguiente manera:</w:delText>
                </w:r>
              </w:del>
            </w:ins>
          </w:p>
          <w:p w14:paraId="1EF1FEDC" w14:textId="59F21873" w:rsidR="008004D9" w:rsidRPr="00904673" w:rsidDel="00CF7E6B" w:rsidRDefault="008004D9" w:rsidP="008004D9">
            <w:pPr>
              <w:widowControl/>
              <w:autoSpaceDE/>
              <w:autoSpaceDN/>
              <w:jc w:val="both"/>
              <w:rPr>
                <w:ins w:id="3838" w:author="Miguel Antonio Diaz Navarro" w:date="2024-02-19T18:34:00Z"/>
                <w:del w:id="3839" w:author="jeroemi@outlook.es" w:date="2024-03-31T16:00:00Z" w16du:dateUtc="2024-03-31T21:00:00Z"/>
                <w:rFonts w:ascii="Arial" w:hAnsi="Arial" w:cs="Arial"/>
                <w:color w:val="000000" w:themeColor="text1"/>
                <w:lang w:eastAsia="es-ES"/>
                <w:rPrChange w:id="3840" w:author="jeroemi@outlook.es" w:date="2024-03-31T07:39:00Z" w16du:dateUtc="2024-03-31T12:39:00Z">
                  <w:rPr>
                    <w:ins w:id="3841" w:author="Miguel Antonio Diaz Navarro" w:date="2024-02-19T18:34:00Z"/>
                    <w:del w:id="3842" w:author="jeroemi@outlook.es" w:date="2024-03-31T16:00:00Z" w16du:dateUtc="2024-03-31T21:00:00Z"/>
                    <w:rFonts w:asciiTheme="minorHAnsi" w:eastAsia="Times New Roman" w:hAnsiTheme="minorHAnsi" w:cs="Times New Roman"/>
                    <w:lang w:val="es-CO"/>
                  </w:rPr>
                </w:rPrChange>
              </w:rPr>
            </w:pPr>
          </w:p>
          <w:p w14:paraId="44CAEE67" w14:textId="37A0DBC7" w:rsidR="008004D9" w:rsidRPr="00904673" w:rsidDel="00CF7E6B" w:rsidRDefault="008004D9" w:rsidP="008004D9">
            <w:pPr>
              <w:widowControl/>
              <w:autoSpaceDE/>
              <w:autoSpaceDN/>
              <w:jc w:val="both"/>
              <w:rPr>
                <w:ins w:id="3843" w:author="Miguel Antonio Diaz Navarro" w:date="2024-02-19T18:34:00Z"/>
                <w:del w:id="3844" w:author="jeroemi@outlook.es" w:date="2024-03-31T16:00:00Z" w16du:dateUtc="2024-03-31T21:00:00Z"/>
                <w:rFonts w:ascii="Arial" w:hAnsi="Arial" w:cs="Arial"/>
                <w:color w:val="000000" w:themeColor="text1"/>
                <w:lang w:eastAsia="es-ES"/>
                <w:rPrChange w:id="3845" w:author="jeroemi@outlook.es" w:date="2024-03-31T07:39:00Z" w16du:dateUtc="2024-03-31T12:39:00Z">
                  <w:rPr>
                    <w:ins w:id="3846" w:author="Miguel Antonio Diaz Navarro" w:date="2024-02-19T18:34:00Z"/>
                    <w:del w:id="3847" w:author="jeroemi@outlook.es" w:date="2024-03-31T16:00:00Z" w16du:dateUtc="2024-03-31T21:00:00Z"/>
                    <w:rFonts w:asciiTheme="minorHAnsi" w:eastAsia="Times New Roman" w:hAnsiTheme="minorHAnsi" w:cs="Times New Roman"/>
                    <w:lang w:val="es-CO"/>
                  </w:rPr>
                </w:rPrChange>
              </w:rPr>
            </w:pPr>
            <w:ins w:id="3848" w:author="Miguel Antonio Diaz Navarro" w:date="2024-02-19T18:34:00Z">
              <w:del w:id="3849" w:author="jeroemi@outlook.es" w:date="2024-03-31T16:00:00Z" w16du:dateUtc="2024-03-31T21:00:00Z">
                <w:r w:rsidRPr="00904673" w:rsidDel="00CF7E6B">
                  <w:rPr>
                    <w:rFonts w:ascii="Arial" w:hAnsi="Arial" w:cs="Arial"/>
                    <w:noProof/>
                    <w:color w:val="000000" w:themeColor="text1"/>
                    <w:lang w:eastAsia="es-ES"/>
                    <w:rPrChange w:id="3850" w:author="jeroemi@outlook.es" w:date="2024-03-31T07:39:00Z" w16du:dateUtc="2024-03-31T12:39:00Z">
                      <w:rPr>
                        <w:rFonts w:asciiTheme="minorHAnsi" w:eastAsia="Times New Roman" w:hAnsiTheme="minorHAnsi" w:cs="Times New Roman"/>
                        <w:noProof/>
                        <w:lang w:val="es-CO"/>
                      </w:rPr>
                    </w:rPrChange>
                  </w:rPr>
                  <w:drawing>
                    <wp:inline distT="0" distB="0" distL="0" distR="0" wp14:anchorId="4E2CD026" wp14:editId="07131B29">
                      <wp:extent cx="5495925" cy="1419225"/>
                      <wp:effectExtent l="0" t="0" r="9525" b="9525"/>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495925" cy="1419225"/>
                              </a:xfrm>
                              <a:prstGeom prst="rect">
                                <a:avLst/>
                              </a:prstGeom>
                              <a:noFill/>
                              <a:ln>
                                <a:noFill/>
                              </a:ln>
                            </pic:spPr>
                          </pic:pic>
                        </a:graphicData>
                      </a:graphic>
                    </wp:inline>
                  </w:drawing>
                </w:r>
              </w:del>
            </w:ins>
          </w:p>
          <w:p w14:paraId="3828ACE6" w14:textId="311C3FA1" w:rsidR="008004D9" w:rsidRPr="00904673" w:rsidDel="00CF7E6B" w:rsidRDefault="008004D9" w:rsidP="008004D9">
            <w:pPr>
              <w:widowControl/>
              <w:autoSpaceDE/>
              <w:autoSpaceDN/>
              <w:jc w:val="both"/>
              <w:rPr>
                <w:ins w:id="3851" w:author="Miguel Antonio Diaz Navarro" w:date="2024-02-19T18:34:00Z"/>
                <w:del w:id="3852" w:author="jeroemi@outlook.es" w:date="2024-03-31T16:00:00Z" w16du:dateUtc="2024-03-31T21:00:00Z"/>
                <w:rFonts w:ascii="Arial" w:hAnsi="Arial" w:cs="Arial"/>
                <w:color w:val="000000" w:themeColor="text1"/>
                <w:lang w:eastAsia="es-ES"/>
                <w:rPrChange w:id="3853" w:author="jeroemi@outlook.es" w:date="2024-03-31T07:39:00Z" w16du:dateUtc="2024-03-31T12:39:00Z">
                  <w:rPr>
                    <w:ins w:id="3854" w:author="Miguel Antonio Diaz Navarro" w:date="2024-02-19T18:34:00Z"/>
                    <w:del w:id="3855" w:author="jeroemi@outlook.es" w:date="2024-03-31T16:00:00Z" w16du:dateUtc="2024-03-31T21:00:00Z"/>
                    <w:rFonts w:asciiTheme="minorHAnsi" w:eastAsia="Times New Roman" w:hAnsiTheme="minorHAnsi" w:cs="Times New Roman"/>
                    <w:lang w:val="es-CO"/>
                  </w:rPr>
                </w:rPrChange>
              </w:rPr>
            </w:pPr>
          </w:p>
          <w:p w14:paraId="0B7DD856" w14:textId="23C1D144" w:rsidR="008004D9" w:rsidRPr="00904673" w:rsidDel="00CF7E6B" w:rsidRDefault="008004D9" w:rsidP="008004D9">
            <w:pPr>
              <w:widowControl/>
              <w:autoSpaceDE/>
              <w:autoSpaceDN/>
              <w:jc w:val="both"/>
              <w:rPr>
                <w:ins w:id="3856" w:author="Miguel Antonio Diaz Navarro" w:date="2024-02-19T18:34:00Z"/>
                <w:del w:id="3857" w:author="jeroemi@outlook.es" w:date="2024-03-31T16:00:00Z" w16du:dateUtc="2024-03-31T21:00:00Z"/>
                <w:rFonts w:ascii="Arial" w:hAnsi="Arial" w:cs="Arial"/>
                <w:color w:val="000000" w:themeColor="text1"/>
                <w:lang w:eastAsia="es-ES"/>
                <w:rPrChange w:id="3858" w:author="jeroemi@outlook.es" w:date="2024-03-31T07:39:00Z" w16du:dateUtc="2024-03-31T12:39:00Z">
                  <w:rPr>
                    <w:ins w:id="3859" w:author="Miguel Antonio Diaz Navarro" w:date="2024-02-19T18:34:00Z"/>
                    <w:del w:id="3860" w:author="jeroemi@outlook.es" w:date="2024-03-31T16:00:00Z" w16du:dateUtc="2024-03-31T21:00:00Z"/>
                    <w:rFonts w:asciiTheme="minorHAnsi" w:eastAsia="Times New Roman" w:hAnsiTheme="minorHAnsi" w:cs="Times New Roman"/>
                    <w:lang w:val="es-CO"/>
                  </w:rPr>
                </w:rPrChange>
              </w:rPr>
            </w:pPr>
          </w:p>
          <w:p w14:paraId="75E11A7B" w14:textId="74D5BF6D" w:rsidR="008004D9" w:rsidRPr="00904673" w:rsidDel="00CF7E6B" w:rsidRDefault="008004D9" w:rsidP="008004D9">
            <w:pPr>
              <w:widowControl/>
              <w:autoSpaceDE/>
              <w:autoSpaceDN/>
              <w:jc w:val="both"/>
              <w:rPr>
                <w:ins w:id="3861" w:author="Miguel Antonio Diaz Navarro" w:date="2024-02-19T18:34:00Z"/>
                <w:del w:id="3862" w:author="jeroemi@outlook.es" w:date="2024-03-31T16:00:00Z" w16du:dateUtc="2024-03-31T21:00:00Z"/>
                <w:rFonts w:ascii="Arial" w:hAnsi="Arial" w:cs="Arial"/>
                <w:color w:val="000000" w:themeColor="text1"/>
                <w:lang w:eastAsia="es-ES"/>
                <w:rPrChange w:id="3863" w:author="jeroemi@outlook.es" w:date="2024-03-31T07:39:00Z" w16du:dateUtc="2024-03-31T12:39:00Z">
                  <w:rPr>
                    <w:ins w:id="3864" w:author="Miguel Antonio Diaz Navarro" w:date="2024-02-19T18:34:00Z"/>
                    <w:del w:id="3865" w:author="jeroemi@outlook.es" w:date="2024-03-31T16:00:00Z" w16du:dateUtc="2024-03-31T21:00:00Z"/>
                    <w:rFonts w:asciiTheme="minorHAnsi" w:eastAsia="Times New Roman" w:hAnsiTheme="minorHAnsi" w:cs="Times New Roman"/>
                    <w:lang w:val="es-CO"/>
                  </w:rPr>
                </w:rPrChange>
              </w:rPr>
            </w:pPr>
            <w:ins w:id="3866" w:author="Miguel Antonio Diaz Navarro" w:date="2024-02-19T18:34:00Z">
              <w:del w:id="3867" w:author="jeroemi@outlook.es" w:date="2024-03-31T16:00:00Z" w16du:dateUtc="2024-03-31T21:00:00Z">
                <w:r w:rsidRPr="00904673" w:rsidDel="00CF7E6B">
                  <w:rPr>
                    <w:rFonts w:ascii="Arial" w:hAnsi="Arial" w:cs="Arial"/>
                    <w:color w:val="000000" w:themeColor="text1"/>
                    <w:lang w:eastAsia="es-ES"/>
                    <w:rPrChange w:id="3868" w:author="jeroemi@outlook.es" w:date="2024-03-31T07:39:00Z" w16du:dateUtc="2024-03-31T12:39:00Z">
                      <w:rPr>
                        <w:rFonts w:asciiTheme="minorHAnsi" w:eastAsia="Times New Roman" w:hAnsiTheme="minorHAnsi" w:cs="Times New Roman"/>
                        <w:lang w:val="es-CO"/>
                      </w:rPr>
                    </w:rPrChange>
                  </w:rPr>
                  <w:delText xml:space="preserve">Para acreditar lo anterior deberá presentarse una carta suscrita por el representante legal manifestando el compromiso asumido. </w:delText>
                </w:r>
              </w:del>
            </w:ins>
          </w:p>
          <w:p w14:paraId="57C1C636" w14:textId="471DBD98" w:rsidR="008004D9" w:rsidRPr="00904673" w:rsidDel="00CF7E6B" w:rsidRDefault="008004D9" w:rsidP="008004D9">
            <w:pPr>
              <w:widowControl/>
              <w:autoSpaceDE/>
              <w:autoSpaceDN/>
              <w:jc w:val="both"/>
              <w:rPr>
                <w:ins w:id="3869" w:author="Miguel Antonio Diaz Navarro" w:date="2024-02-19T18:34:00Z"/>
                <w:del w:id="3870" w:author="jeroemi@outlook.es" w:date="2024-03-31T16:00:00Z" w16du:dateUtc="2024-03-31T21:00:00Z"/>
                <w:rFonts w:ascii="Arial" w:hAnsi="Arial" w:cs="Arial"/>
                <w:color w:val="000000" w:themeColor="text1"/>
                <w:lang w:eastAsia="es-ES"/>
                <w:rPrChange w:id="3871" w:author="jeroemi@outlook.es" w:date="2024-03-31T07:39:00Z" w16du:dateUtc="2024-03-31T12:39:00Z">
                  <w:rPr>
                    <w:ins w:id="3872" w:author="Miguel Antonio Diaz Navarro" w:date="2024-02-19T18:34:00Z"/>
                    <w:del w:id="3873" w:author="jeroemi@outlook.es" w:date="2024-03-31T16:00:00Z" w16du:dateUtc="2024-03-31T21:00:00Z"/>
                    <w:rFonts w:asciiTheme="minorHAnsi" w:eastAsia="Times New Roman" w:hAnsiTheme="minorHAnsi" w:cs="Times New Roman"/>
                    <w:lang w:val="es-CO"/>
                  </w:rPr>
                </w:rPrChange>
              </w:rPr>
            </w:pPr>
          </w:p>
          <w:p w14:paraId="3FDDE441" w14:textId="112A57B5" w:rsidR="008004D9" w:rsidRPr="00904673" w:rsidDel="00CF7E6B" w:rsidRDefault="008004D9" w:rsidP="008004D9">
            <w:pPr>
              <w:widowControl/>
              <w:autoSpaceDE/>
              <w:autoSpaceDN/>
              <w:jc w:val="both"/>
              <w:rPr>
                <w:ins w:id="3874" w:author="Miguel Antonio Diaz Navarro" w:date="2024-02-19T18:34:00Z"/>
                <w:del w:id="3875" w:author="jeroemi@outlook.es" w:date="2024-03-31T16:00:00Z" w16du:dateUtc="2024-03-31T21:00:00Z"/>
                <w:rFonts w:ascii="Arial" w:hAnsi="Arial" w:cs="Arial"/>
                <w:color w:val="000000" w:themeColor="text1"/>
                <w:lang w:eastAsia="es-ES"/>
                <w:rPrChange w:id="3876" w:author="jeroemi@outlook.es" w:date="2024-03-31T07:39:00Z" w16du:dateUtc="2024-03-31T12:39:00Z">
                  <w:rPr>
                    <w:ins w:id="3877" w:author="Miguel Antonio Diaz Navarro" w:date="2024-02-19T18:34:00Z"/>
                    <w:del w:id="3878" w:author="jeroemi@outlook.es" w:date="2024-03-31T16:00:00Z" w16du:dateUtc="2024-03-31T21:00:00Z"/>
                    <w:rFonts w:asciiTheme="minorHAnsi" w:eastAsia="Times New Roman" w:hAnsiTheme="minorHAnsi" w:cs="Times New Roman"/>
                    <w:lang w:val="es-CO"/>
                  </w:rPr>
                </w:rPrChange>
              </w:rPr>
            </w:pPr>
            <w:ins w:id="3879" w:author="Miguel Antonio Diaz Navarro" w:date="2024-02-19T18:34:00Z">
              <w:del w:id="3880" w:author="jeroemi@outlook.es" w:date="2024-03-31T16:00:00Z" w16du:dateUtc="2024-03-31T21:00:00Z">
                <w:r w:rsidRPr="00904673" w:rsidDel="00CF7E6B">
                  <w:rPr>
                    <w:rFonts w:ascii="Arial" w:hAnsi="Arial" w:cs="Arial"/>
                    <w:color w:val="000000" w:themeColor="text1"/>
                    <w:lang w:eastAsia="es-ES"/>
                    <w:rPrChange w:id="3881" w:author="jeroemi@outlook.es" w:date="2024-03-31T07:39:00Z" w16du:dateUtc="2024-03-31T12:39:00Z">
                      <w:rPr>
                        <w:rFonts w:asciiTheme="minorHAnsi" w:eastAsia="Times New Roman" w:hAnsiTheme="minorHAnsi" w:cs="Times New Roman"/>
                        <w:lang w:val="es-CO"/>
                      </w:rPr>
                    </w:rPrChange>
                  </w:rPr>
                  <w:delText xml:space="preserve">En caso de no presentarse documento que acredite el compromiso señalado en el presente criterio, se otorgarán 0 puntos. </w:delText>
                </w:r>
              </w:del>
            </w:ins>
          </w:p>
          <w:p w14:paraId="5738EE13" w14:textId="0894D0E2" w:rsidR="00D227A9" w:rsidRPr="00904673" w:rsidDel="00CF7E6B" w:rsidRDefault="00D227A9" w:rsidP="00E108F2">
            <w:pPr>
              <w:pStyle w:val="TableParagraph"/>
              <w:ind w:left="26" w:right="31"/>
              <w:jc w:val="both"/>
              <w:rPr>
                <w:del w:id="3882" w:author="jeroemi@outlook.es" w:date="2024-03-31T16:00:00Z" w16du:dateUtc="2024-03-31T21:00:00Z"/>
                <w:rFonts w:ascii="Arial" w:hAnsi="Arial" w:cs="Arial"/>
                <w:color w:val="000000" w:themeColor="text1"/>
                <w:lang w:eastAsia="es-ES"/>
                <w:rPrChange w:id="3883" w:author="jeroemi@outlook.es" w:date="2024-03-31T07:39:00Z" w16du:dateUtc="2024-03-31T12:39:00Z">
                  <w:rPr>
                    <w:del w:id="3884" w:author="jeroemi@outlook.es" w:date="2024-03-31T16:00:00Z" w16du:dateUtc="2024-03-31T21:00:00Z"/>
                    <w:rFonts w:ascii="Arial" w:hAnsi="Arial" w:cs="Arial"/>
                    <w:lang w:val="es-CO"/>
                  </w:rPr>
                </w:rPrChange>
              </w:rPr>
            </w:pPr>
            <w:del w:id="3885" w:author="jeroemi@outlook.es" w:date="2024-03-31T16:00:00Z" w16du:dateUtc="2024-03-31T21:00:00Z">
              <w:r w:rsidRPr="00904673" w:rsidDel="00CF7E6B">
                <w:rPr>
                  <w:rFonts w:ascii="Arial" w:hAnsi="Arial" w:cs="Arial"/>
                  <w:color w:val="000000" w:themeColor="text1"/>
                  <w:lang w:eastAsia="es-ES"/>
                  <w:rPrChange w:id="3886" w:author="jeroemi@outlook.es" w:date="2024-03-31T07:39:00Z" w16du:dateUtc="2024-03-31T12:39:00Z">
                    <w:rPr>
                      <w:rFonts w:ascii="Arial" w:hAnsi="Arial" w:cs="Arial"/>
                      <w:lang w:val="es-CO"/>
                    </w:rPr>
                  </w:rPrChange>
                </w:rPr>
                <w:delText>Se otorgará el puntaje de acuerdo con los equipos de comunicación ofrecidos para cada servicio, para la prestación de los servicios objeto del contrato. Los equipos de comunicación deberán especificarse en una carta de compromiso suscrita por el representante legal del proponente.</w:delText>
              </w:r>
            </w:del>
          </w:p>
          <w:p w14:paraId="3E122615" w14:textId="501E282C" w:rsidR="00D227A9" w:rsidRPr="00904673" w:rsidDel="00CF7E6B" w:rsidRDefault="00D227A9" w:rsidP="00E108F2">
            <w:pPr>
              <w:pStyle w:val="TableParagraph"/>
              <w:spacing w:before="6"/>
              <w:rPr>
                <w:del w:id="3887" w:author="jeroemi@outlook.es" w:date="2024-03-31T16:00:00Z" w16du:dateUtc="2024-03-31T21:00:00Z"/>
                <w:rFonts w:ascii="Arial" w:hAnsi="Arial" w:cs="Arial"/>
                <w:color w:val="000000" w:themeColor="text1"/>
                <w:lang w:eastAsia="es-ES"/>
                <w:rPrChange w:id="3888" w:author="jeroemi@outlook.es" w:date="2024-03-31T07:39:00Z" w16du:dateUtc="2024-03-31T12:39:00Z">
                  <w:rPr>
                    <w:del w:id="3889" w:author="jeroemi@outlook.es" w:date="2024-03-31T16:00:00Z" w16du:dateUtc="2024-03-31T21:00:00Z"/>
                    <w:rFonts w:ascii="Arial" w:hAnsi="Arial" w:cs="Arial"/>
                    <w:i/>
                    <w:lang w:val="es-CO"/>
                  </w:rPr>
                </w:rPrChange>
              </w:rPr>
            </w:pPr>
          </w:p>
          <w:p w14:paraId="594BC73F" w14:textId="55E79474" w:rsidR="00D227A9" w:rsidRPr="00904673" w:rsidDel="00CF7E6B" w:rsidRDefault="00D227A9" w:rsidP="00E108F2">
            <w:pPr>
              <w:pStyle w:val="TableParagraph"/>
              <w:spacing w:before="1"/>
              <w:ind w:left="26"/>
              <w:jc w:val="both"/>
              <w:rPr>
                <w:del w:id="3890" w:author="jeroemi@outlook.es" w:date="2024-03-31T16:00:00Z" w16du:dateUtc="2024-03-31T21:00:00Z"/>
                <w:rFonts w:ascii="Arial" w:hAnsi="Arial" w:cs="Arial"/>
                <w:color w:val="000000" w:themeColor="text1"/>
                <w:lang w:eastAsia="es-ES"/>
                <w:rPrChange w:id="3891" w:author="jeroemi@outlook.es" w:date="2024-03-31T07:39:00Z" w16du:dateUtc="2024-03-31T12:39:00Z">
                  <w:rPr>
                    <w:del w:id="3892" w:author="jeroemi@outlook.es" w:date="2024-03-31T16:00:00Z" w16du:dateUtc="2024-03-31T21:00:00Z"/>
                    <w:rFonts w:ascii="Arial" w:hAnsi="Arial" w:cs="Arial"/>
                    <w:lang w:val="es-CO"/>
                  </w:rPr>
                </w:rPrChange>
              </w:rPr>
            </w:pPr>
            <w:del w:id="3893" w:author="jeroemi@outlook.es" w:date="2024-03-31T16:00:00Z" w16du:dateUtc="2024-03-31T21:00:00Z">
              <w:r w:rsidRPr="00904673" w:rsidDel="00CF7E6B">
                <w:rPr>
                  <w:rFonts w:ascii="Arial" w:hAnsi="Arial" w:cs="Arial"/>
                  <w:color w:val="000000" w:themeColor="text1"/>
                  <w:lang w:eastAsia="es-ES"/>
                  <w:rPrChange w:id="3894" w:author="jeroemi@outlook.es" w:date="2024-03-31T07:39:00Z" w16du:dateUtc="2024-03-31T12:39:00Z">
                    <w:rPr>
                      <w:rFonts w:ascii="Arial" w:hAnsi="Arial" w:cs="Arial"/>
                      <w:lang w:val="es-CO"/>
                    </w:rPr>
                  </w:rPrChange>
                </w:rPr>
                <w:delText>El puntaje se otorgará de la siguiente manera:</w:delText>
              </w:r>
            </w:del>
          </w:p>
          <w:p w14:paraId="4B27B100" w14:textId="30371556" w:rsidR="00D227A9" w:rsidRPr="00904673" w:rsidDel="00CF7E6B" w:rsidRDefault="00D227A9" w:rsidP="00E108F2">
            <w:pPr>
              <w:pStyle w:val="Capitulo1"/>
              <w:spacing w:after="240" w:line="240" w:lineRule="auto"/>
              <w:rPr>
                <w:del w:id="3895" w:author="jeroemi@outlook.es" w:date="2024-03-31T16:00:00Z" w16du:dateUtc="2024-03-31T21:00:00Z"/>
                <w:rFonts w:eastAsia="Arial Narrow"/>
                <w:b w:val="0"/>
                <w:color w:val="000000" w:themeColor="text1"/>
                <w:szCs w:val="22"/>
                <w:lang w:val="es-ES" w:eastAsia="es-ES"/>
                <w:rPrChange w:id="3896" w:author="jeroemi@outlook.es" w:date="2024-03-31T07:39:00Z" w16du:dateUtc="2024-03-31T12:39:00Z">
                  <w:rPr>
                    <w:del w:id="3897" w:author="jeroemi@outlook.es" w:date="2024-03-31T16:00:00Z" w16du:dateUtc="2024-03-31T21:00:00Z"/>
                    <w:color w:val="000000" w:themeColor="text1"/>
                    <w:szCs w:val="22"/>
                  </w:rPr>
                </w:rPrChange>
              </w:rPr>
            </w:pPr>
          </w:p>
          <w:tbl>
            <w:tblPr>
              <w:tblStyle w:val="Tablaconcuadrcula"/>
              <w:tblW w:w="0" w:type="auto"/>
              <w:jc w:val="center"/>
              <w:tblLayout w:type="fixed"/>
              <w:tblLook w:val="04A0" w:firstRow="1" w:lastRow="0" w:firstColumn="1" w:lastColumn="0" w:noHBand="0" w:noVBand="1"/>
            </w:tblPr>
            <w:tblGrid>
              <w:gridCol w:w="4580"/>
              <w:gridCol w:w="1418"/>
            </w:tblGrid>
            <w:tr w:rsidR="00D227A9" w:rsidRPr="00904673" w:rsidDel="00CF7E6B" w14:paraId="0BBC820B" w14:textId="35B8A095" w:rsidTr="00EF4EA7">
              <w:trPr>
                <w:trHeight w:val="246"/>
                <w:jc w:val="center"/>
                <w:del w:id="3898" w:author="jeroemi@outlook.es" w:date="2024-03-31T16:00:00Z"/>
              </w:trPr>
              <w:tc>
                <w:tcPr>
                  <w:tcW w:w="4580" w:type="dxa"/>
                </w:tcPr>
                <w:p w14:paraId="4CBE232B" w14:textId="73A8BAC9" w:rsidR="00D227A9" w:rsidRPr="00904673" w:rsidDel="00CF7E6B" w:rsidRDefault="00D227A9" w:rsidP="00C844DF">
                  <w:pPr>
                    <w:pStyle w:val="TableParagraph"/>
                    <w:framePr w:hSpace="141" w:wrap="around" w:vAnchor="text" w:hAnchor="margin" w:x="704" w:y="1"/>
                    <w:ind w:right="17"/>
                    <w:suppressOverlap/>
                    <w:jc w:val="center"/>
                    <w:rPr>
                      <w:del w:id="3899" w:author="jeroemi@outlook.es" w:date="2024-03-31T16:00:00Z" w16du:dateUtc="2024-03-31T21:00:00Z"/>
                      <w:rFonts w:ascii="Arial" w:hAnsi="Arial" w:cs="Arial"/>
                      <w:color w:val="000000" w:themeColor="text1"/>
                      <w:lang w:eastAsia="es-ES"/>
                      <w:rPrChange w:id="3900" w:author="jeroemi@outlook.es" w:date="2024-03-31T07:39:00Z" w16du:dateUtc="2024-03-31T12:39:00Z">
                        <w:rPr>
                          <w:del w:id="3901" w:author="jeroemi@outlook.es" w:date="2024-03-31T16:00:00Z" w16du:dateUtc="2024-03-31T21:00:00Z"/>
                          <w:rFonts w:ascii="Arial" w:hAnsi="Arial" w:cs="Arial"/>
                          <w:b/>
                          <w:bCs/>
                        </w:rPr>
                      </w:rPrChange>
                    </w:rPr>
                  </w:pPr>
                  <w:del w:id="3902" w:author="jeroemi@outlook.es" w:date="2024-03-31T16:00:00Z" w16du:dateUtc="2024-03-31T21:00:00Z">
                    <w:r w:rsidRPr="00904673" w:rsidDel="00CF7E6B">
                      <w:rPr>
                        <w:rFonts w:ascii="Arial" w:hAnsi="Arial" w:cs="Arial"/>
                        <w:color w:val="000000" w:themeColor="text1"/>
                        <w:lang w:eastAsia="es-ES"/>
                        <w:rPrChange w:id="3903" w:author="jeroemi@outlook.es" w:date="2024-03-31T07:39:00Z" w16du:dateUtc="2024-03-31T12:39:00Z">
                          <w:rPr>
                            <w:rFonts w:ascii="Arial" w:hAnsi="Arial" w:cs="Arial"/>
                            <w:b/>
                            <w:bCs/>
                          </w:rPr>
                        </w:rPrChange>
                      </w:rPr>
                      <w:delText>Tipo de equipos</w:delText>
                    </w:r>
                  </w:del>
                </w:p>
              </w:tc>
              <w:tc>
                <w:tcPr>
                  <w:tcW w:w="1418" w:type="dxa"/>
                </w:tcPr>
                <w:p w14:paraId="3557FE1E" w14:textId="04290BDC" w:rsidR="00D227A9" w:rsidRPr="00904673" w:rsidDel="00CF7E6B" w:rsidRDefault="00D227A9" w:rsidP="00C844DF">
                  <w:pPr>
                    <w:pStyle w:val="TableParagraph"/>
                    <w:framePr w:hSpace="141" w:wrap="around" w:vAnchor="text" w:hAnchor="margin" w:x="704" w:y="1"/>
                    <w:ind w:right="17"/>
                    <w:suppressOverlap/>
                    <w:jc w:val="center"/>
                    <w:rPr>
                      <w:del w:id="3904" w:author="jeroemi@outlook.es" w:date="2024-03-31T16:00:00Z" w16du:dateUtc="2024-03-31T21:00:00Z"/>
                      <w:rFonts w:ascii="Arial" w:hAnsi="Arial" w:cs="Arial"/>
                      <w:color w:val="000000" w:themeColor="text1"/>
                      <w:lang w:eastAsia="es-ES"/>
                      <w:rPrChange w:id="3905" w:author="jeroemi@outlook.es" w:date="2024-03-31T07:39:00Z" w16du:dateUtc="2024-03-31T12:39:00Z">
                        <w:rPr>
                          <w:del w:id="3906" w:author="jeroemi@outlook.es" w:date="2024-03-31T16:00:00Z" w16du:dateUtc="2024-03-31T21:00:00Z"/>
                          <w:rFonts w:ascii="Arial" w:hAnsi="Arial" w:cs="Arial"/>
                          <w:b/>
                          <w:bCs/>
                        </w:rPr>
                      </w:rPrChange>
                    </w:rPr>
                  </w:pPr>
                  <w:del w:id="3907" w:author="jeroemi@outlook.es" w:date="2024-03-31T16:00:00Z" w16du:dateUtc="2024-03-31T21:00:00Z">
                    <w:r w:rsidRPr="00904673" w:rsidDel="00CF7E6B">
                      <w:rPr>
                        <w:rFonts w:ascii="Arial" w:hAnsi="Arial" w:cs="Arial"/>
                        <w:color w:val="000000" w:themeColor="text1"/>
                        <w:lang w:eastAsia="es-ES"/>
                        <w:rPrChange w:id="3908" w:author="jeroemi@outlook.es" w:date="2024-03-31T07:39:00Z" w16du:dateUtc="2024-03-31T12:39:00Z">
                          <w:rPr>
                            <w:rFonts w:ascii="Arial" w:hAnsi="Arial" w:cs="Arial"/>
                            <w:b/>
                            <w:bCs/>
                          </w:rPr>
                        </w:rPrChange>
                      </w:rPr>
                      <w:delText>Puntaje</w:delText>
                    </w:r>
                  </w:del>
                </w:p>
              </w:tc>
            </w:tr>
            <w:tr w:rsidR="00D227A9" w:rsidRPr="00904673" w:rsidDel="00CF7E6B" w14:paraId="2F7AFFA2" w14:textId="617460B0" w:rsidTr="00EF4EA7">
              <w:trPr>
                <w:trHeight w:val="262"/>
                <w:jc w:val="center"/>
                <w:del w:id="3909" w:author="jeroemi@outlook.es" w:date="2024-03-31T16:00:00Z"/>
              </w:trPr>
              <w:tc>
                <w:tcPr>
                  <w:tcW w:w="4580" w:type="dxa"/>
                  <w:vAlign w:val="center"/>
                </w:tcPr>
                <w:p w14:paraId="59D59BDD" w14:textId="0BB17549" w:rsidR="00D227A9" w:rsidRPr="00904673" w:rsidDel="00CF7E6B" w:rsidRDefault="00D227A9" w:rsidP="00C844DF">
                  <w:pPr>
                    <w:pStyle w:val="TableParagraph"/>
                    <w:framePr w:hSpace="141" w:wrap="around" w:vAnchor="text" w:hAnchor="margin" w:x="704" w:y="1"/>
                    <w:ind w:right="17"/>
                    <w:suppressOverlap/>
                    <w:jc w:val="center"/>
                    <w:rPr>
                      <w:del w:id="3910" w:author="jeroemi@outlook.es" w:date="2024-03-31T16:00:00Z" w16du:dateUtc="2024-03-31T21:00:00Z"/>
                      <w:rFonts w:ascii="Arial" w:hAnsi="Arial" w:cs="Arial"/>
                      <w:color w:val="000000" w:themeColor="text1"/>
                      <w:lang w:eastAsia="es-ES"/>
                      <w:rPrChange w:id="3911" w:author="jeroemi@outlook.es" w:date="2024-03-31T07:39:00Z" w16du:dateUtc="2024-03-31T12:39:00Z">
                        <w:rPr>
                          <w:del w:id="3912" w:author="jeroemi@outlook.es" w:date="2024-03-31T16:00:00Z" w16du:dateUtc="2024-03-31T21:00:00Z"/>
                          <w:rFonts w:ascii="Arial" w:hAnsi="Arial" w:cs="Arial"/>
                          <w:lang w:val="es-CO"/>
                        </w:rPr>
                      </w:rPrChange>
                    </w:rPr>
                  </w:pPr>
                  <w:del w:id="3913" w:author="jeroemi@outlook.es" w:date="2024-03-31T16:00:00Z" w16du:dateUtc="2024-03-31T21:00:00Z">
                    <w:r w:rsidRPr="00904673" w:rsidDel="00CF7E6B">
                      <w:rPr>
                        <w:rFonts w:ascii="Arial" w:hAnsi="Arial" w:cs="Arial"/>
                        <w:color w:val="000000" w:themeColor="text1"/>
                        <w:lang w:eastAsia="es-ES"/>
                        <w:rPrChange w:id="3914" w:author="jeroemi@outlook.es" w:date="2024-03-31T07:39:00Z" w16du:dateUtc="2024-03-31T12:39:00Z">
                          <w:rPr>
                            <w:rFonts w:ascii="Arial" w:hAnsi="Arial" w:cs="Arial"/>
                            <w:lang w:val="es-CO"/>
                          </w:rPr>
                        </w:rPrChange>
                      </w:rPr>
                      <w:delText>Celular para cada puesto de trabajo</w:delText>
                    </w:r>
                  </w:del>
                </w:p>
              </w:tc>
              <w:tc>
                <w:tcPr>
                  <w:tcW w:w="1418" w:type="dxa"/>
                  <w:vAlign w:val="center"/>
                </w:tcPr>
                <w:p w14:paraId="72C94C24" w14:textId="741840A1" w:rsidR="00D227A9" w:rsidRPr="00904673" w:rsidDel="00CF7E6B" w:rsidRDefault="00D227A9" w:rsidP="00C844DF">
                  <w:pPr>
                    <w:pStyle w:val="TableParagraph"/>
                    <w:framePr w:hSpace="141" w:wrap="around" w:vAnchor="text" w:hAnchor="margin" w:x="704" w:y="1"/>
                    <w:ind w:right="17"/>
                    <w:suppressOverlap/>
                    <w:jc w:val="center"/>
                    <w:rPr>
                      <w:del w:id="3915" w:author="jeroemi@outlook.es" w:date="2024-03-31T16:00:00Z" w16du:dateUtc="2024-03-31T21:00:00Z"/>
                      <w:rFonts w:ascii="Arial" w:hAnsi="Arial" w:cs="Arial"/>
                      <w:color w:val="000000" w:themeColor="text1"/>
                      <w:lang w:eastAsia="es-ES"/>
                      <w:rPrChange w:id="3916" w:author="jeroemi@outlook.es" w:date="2024-03-31T07:39:00Z" w16du:dateUtc="2024-03-31T12:39:00Z">
                        <w:rPr>
                          <w:del w:id="3917" w:author="jeroemi@outlook.es" w:date="2024-03-31T16:00:00Z" w16du:dateUtc="2024-03-31T21:00:00Z"/>
                          <w:rFonts w:ascii="Arial" w:hAnsi="Arial" w:cs="Arial"/>
                        </w:rPr>
                      </w:rPrChange>
                    </w:rPr>
                  </w:pPr>
                  <w:del w:id="3918" w:author="jeroemi@outlook.es" w:date="2024-03-31T16:00:00Z" w16du:dateUtc="2024-03-31T21:00:00Z">
                    <w:r w:rsidRPr="00904673" w:rsidDel="00CF7E6B">
                      <w:rPr>
                        <w:rFonts w:ascii="Arial" w:hAnsi="Arial" w:cs="Arial"/>
                        <w:color w:val="000000" w:themeColor="text1"/>
                        <w:lang w:eastAsia="es-ES"/>
                        <w:rPrChange w:id="3919" w:author="jeroemi@outlook.es" w:date="2024-03-31T07:39:00Z" w16du:dateUtc="2024-03-31T12:39:00Z">
                          <w:rPr>
                            <w:rFonts w:ascii="Arial" w:hAnsi="Arial" w:cs="Arial"/>
                          </w:rPr>
                        </w:rPrChange>
                      </w:rPr>
                      <w:delText>10 puntos</w:delText>
                    </w:r>
                  </w:del>
                </w:p>
              </w:tc>
            </w:tr>
            <w:tr w:rsidR="00D227A9" w:rsidRPr="00904673" w:rsidDel="00CF7E6B" w14:paraId="70A4076F" w14:textId="3D0A4C3D" w:rsidTr="00EF4EA7">
              <w:trPr>
                <w:trHeight w:val="246"/>
                <w:jc w:val="center"/>
                <w:del w:id="3920" w:author="jeroemi@outlook.es" w:date="2024-03-31T16:00:00Z"/>
              </w:trPr>
              <w:tc>
                <w:tcPr>
                  <w:tcW w:w="4580" w:type="dxa"/>
                  <w:vAlign w:val="center"/>
                </w:tcPr>
                <w:p w14:paraId="1CADBBC0" w14:textId="5EA904B7" w:rsidR="00D227A9" w:rsidRPr="00904673" w:rsidDel="00CF7E6B" w:rsidRDefault="00D227A9" w:rsidP="00C844DF">
                  <w:pPr>
                    <w:pStyle w:val="TableParagraph"/>
                    <w:framePr w:hSpace="141" w:wrap="around" w:vAnchor="text" w:hAnchor="margin" w:x="704" w:y="1"/>
                    <w:ind w:right="17"/>
                    <w:suppressOverlap/>
                    <w:jc w:val="center"/>
                    <w:rPr>
                      <w:del w:id="3921" w:author="jeroemi@outlook.es" w:date="2024-03-31T16:00:00Z" w16du:dateUtc="2024-03-31T21:00:00Z"/>
                      <w:rFonts w:ascii="Arial" w:hAnsi="Arial" w:cs="Arial"/>
                      <w:color w:val="000000" w:themeColor="text1"/>
                      <w:lang w:eastAsia="es-ES"/>
                      <w:rPrChange w:id="3922" w:author="jeroemi@outlook.es" w:date="2024-03-31T07:39:00Z" w16du:dateUtc="2024-03-31T12:39:00Z">
                        <w:rPr>
                          <w:del w:id="3923" w:author="jeroemi@outlook.es" w:date="2024-03-31T16:00:00Z" w16du:dateUtc="2024-03-31T21:00:00Z"/>
                          <w:rFonts w:ascii="Arial" w:hAnsi="Arial" w:cs="Arial"/>
                          <w:lang w:val="es-CO"/>
                        </w:rPr>
                      </w:rPrChange>
                    </w:rPr>
                  </w:pPr>
                  <w:del w:id="3924" w:author="jeroemi@outlook.es" w:date="2024-03-31T16:00:00Z" w16du:dateUtc="2024-03-31T21:00:00Z">
                    <w:r w:rsidRPr="00904673" w:rsidDel="00CF7E6B">
                      <w:rPr>
                        <w:rFonts w:ascii="Arial" w:hAnsi="Arial" w:cs="Arial"/>
                        <w:color w:val="000000" w:themeColor="text1"/>
                        <w:lang w:eastAsia="es-ES"/>
                        <w:rPrChange w:id="3925" w:author="jeroemi@outlook.es" w:date="2024-03-31T07:39:00Z" w16du:dateUtc="2024-03-31T12:39:00Z">
                          <w:rPr>
                            <w:rFonts w:ascii="Arial" w:hAnsi="Arial" w:cs="Arial"/>
                            <w:lang w:val="es-CO"/>
                          </w:rPr>
                        </w:rPrChange>
                      </w:rPr>
                      <w:delText>Equipo con servicio PTT y GPS para cada puesto de trabajo</w:delText>
                    </w:r>
                  </w:del>
                </w:p>
              </w:tc>
              <w:tc>
                <w:tcPr>
                  <w:tcW w:w="1418" w:type="dxa"/>
                  <w:vAlign w:val="center"/>
                </w:tcPr>
                <w:p w14:paraId="50087CAE" w14:textId="0D2AC668" w:rsidR="00D227A9" w:rsidRPr="00904673" w:rsidDel="00CF7E6B" w:rsidRDefault="00D227A9" w:rsidP="00C844DF">
                  <w:pPr>
                    <w:pStyle w:val="TableParagraph"/>
                    <w:framePr w:hSpace="141" w:wrap="around" w:vAnchor="text" w:hAnchor="margin" w:x="704" w:y="1"/>
                    <w:ind w:right="17"/>
                    <w:suppressOverlap/>
                    <w:jc w:val="center"/>
                    <w:rPr>
                      <w:del w:id="3926" w:author="jeroemi@outlook.es" w:date="2024-03-31T16:00:00Z" w16du:dateUtc="2024-03-31T21:00:00Z"/>
                      <w:rFonts w:ascii="Arial" w:hAnsi="Arial" w:cs="Arial"/>
                      <w:color w:val="000000" w:themeColor="text1"/>
                      <w:lang w:eastAsia="es-ES"/>
                      <w:rPrChange w:id="3927" w:author="jeroemi@outlook.es" w:date="2024-03-31T07:39:00Z" w16du:dateUtc="2024-03-31T12:39:00Z">
                        <w:rPr>
                          <w:del w:id="3928" w:author="jeroemi@outlook.es" w:date="2024-03-31T16:00:00Z" w16du:dateUtc="2024-03-31T21:00:00Z"/>
                          <w:rFonts w:ascii="Arial" w:hAnsi="Arial" w:cs="Arial"/>
                        </w:rPr>
                      </w:rPrChange>
                    </w:rPr>
                  </w:pPr>
                  <w:del w:id="3929" w:author="jeroemi@outlook.es" w:date="2024-03-31T16:00:00Z" w16du:dateUtc="2024-03-31T21:00:00Z">
                    <w:r w:rsidRPr="00904673" w:rsidDel="00CF7E6B">
                      <w:rPr>
                        <w:rFonts w:ascii="Arial" w:hAnsi="Arial" w:cs="Arial"/>
                        <w:color w:val="000000" w:themeColor="text1"/>
                        <w:lang w:eastAsia="es-ES"/>
                        <w:rPrChange w:id="3930" w:author="jeroemi@outlook.es" w:date="2024-03-31T07:39:00Z" w16du:dateUtc="2024-03-31T12:39:00Z">
                          <w:rPr>
                            <w:rFonts w:ascii="Arial" w:hAnsi="Arial" w:cs="Arial"/>
                          </w:rPr>
                        </w:rPrChange>
                      </w:rPr>
                      <w:delText>25 puntos</w:delText>
                    </w:r>
                  </w:del>
                </w:p>
              </w:tc>
            </w:tr>
            <w:tr w:rsidR="00D227A9" w:rsidRPr="00904673" w:rsidDel="00CF7E6B" w14:paraId="7EEC2786" w14:textId="5AB438F0" w:rsidTr="00EF4EA7">
              <w:trPr>
                <w:trHeight w:val="262"/>
                <w:jc w:val="center"/>
                <w:del w:id="3931" w:author="jeroemi@outlook.es" w:date="2024-03-31T16:00:00Z"/>
              </w:trPr>
              <w:tc>
                <w:tcPr>
                  <w:tcW w:w="4580" w:type="dxa"/>
                  <w:vAlign w:val="center"/>
                </w:tcPr>
                <w:p w14:paraId="5FBE2090" w14:textId="416998AA" w:rsidR="00D227A9" w:rsidRPr="00904673" w:rsidDel="00CF7E6B" w:rsidRDefault="00D227A9" w:rsidP="00C844DF">
                  <w:pPr>
                    <w:pStyle w:val="TableParagraph"/>
                    <w:framePr w:hSpace="141" w:wrap="around" w:vAnchor="text" w:hAnchor="margin" w:x="704" w:y="1"/>
                    <w:ind w:right="17"/>
                    <w:suppressOverlap/>
                    <w:jc w:val="center"/>
                    <w:rPr>
                      <w:del w:id="3932" w:author="jeroemi@outlook.es" w:date="2024-03-31T16:00:00Z" w16du:dateUtc="2024-03-31T21:00:00Z"/>
                      <w:rFonts w:ascii="Arial" w:hAnsi="Arial" w:cs="Arial"/>
                      <w:color w:val="000000" w:themeColor="text1"/>
                      <w:lang w:eastAsia="es-ES"/>
                      <w:rPrChange w:id="3933" w:author="jeroemi@outlook.es" w:date="2024-03-31T07:39:00Z" w16du:dateUtc="2024-03-31T12:39:00Z">
                        <w:rPr>
                          <w:del w:id="3934" w:author="jeroemi@outlook.es" w:date="2024-03-31T16:00:00Z" w16du:dateUtc="2024-03-31T21:00:00Z"/>
                          <w:rFonts w:ascii="Arial" w:hAnsi="Arial" w:cs="Arial"/>
                          <w:lang w:val="es-CO"/>
                        </w:rPr>
                      </w:rPrChange>
                    </w:rPr>
                  </w:pPr>
                  <w:del w:id="3935" w:author="jeroemi@outlook.es" w:date="2024-03-31T16:00:00Z" w16du:dateUtc="2024-03-31T21:00:00Z">
                    <w:r w:rsidRPr="00904673" w:rsidDel="00CF7E6B">
                      <w:rPr>
                        <w:rFonts w:ascii="Arial" w:hAnsi="Arial" w:cs="Arial"/>
                        <w:color w:val="000000" w:themeColor="text1"/>
                        <w:lang w:eastAsia="es-ES"/>
                        <w:rPrChange w:id="3936" w:author="jeroemi@outlook.es" w:date="2024-03-31T07:39:00Z" w16du:dateUtc="2024-03-31T12:39:00Z">
                          <w:rPr>
                            <w:rFonts w:ascii="Arial" w:hAnsi="Arial" w:cs="Arial"/>
                            <w:lang w:val="es-CO"/>
                          </w:rPr>
                        </w:rPrChange>
                      </w:rPr>
                      <w:delText>Celular y Equipo con servicio PTT y GPS para cada puesto de trabajo (los dos equipos para cada puesto de trabajo) O Equipo con GPS y servicio PTT y LTE</w:delText>
                    </w:r>
                  </w:del>
                </w:p>
              </w:tc>
              <w:tc>
                <w:tcPr>
                  <w:tcW w:w="1418" w:type="dxa"/>
                  <w:vAlign w:val="center"/>
                </w:tcPr>
                <w:p w14:paraId="1BF41C3E" w14:textId="611AC2E8" w:rsidR="00D227A9" w:rsidRPr="00904673" w:rsidDel="00CF7E6B" w:rsidRDefault="00D227A9" w:rsidP="00C844DF">
                  <w:pPr>
                    <w:pStyle w:val="TableParagraph"/>
                    <w:framePr w:hSpace="141" w:wrap="around" w:vAnchor="text" w:hAnchor="margin" w:x="704" w:y="1"/>
                    <w:ind w:right="17"/>
                    <w:suppressOverlap/>
                    <w:jc w:val="center"/>
                    <w:rPr>
                      <w:del w:id="3937" w:author="jeroemi@outlook.es" w:date="2024-03-31T16:00:00Z" w16du:dateUtc="2024-03-31T21:00:00Z"/>
                      <w:rFonts w:ascii="Arial" w:hAnsi="Arial" w:cs="Arial"/>
                      <w:color w:val="000000" w:themeColor="text1"/>
                      <w:lang w:eastAsia="es-ES"/>
                      <w:rPrChange w:id="3938" w:author="jeroemi@outlook.es" w:date="2024-03-31T07:39:00Z" w16du:dateUtc="2024-03-31T12:39:00Z">
                        <w:rPr>
                          <w:del w:id="3939" w:author="jeroemi@outlook.es" w:date="2024-03-31T16:00:00Z" w16du:dateUtc="2024-03-31T21:00:00Z"/>
                          <w:rFonts w:ascii="Arial" w:hAnsi="Arial" w:cs="Arial"/>
                        </w:rPr>
                      </w:rPrChange>
                    </w:rPr>
                  </w:pPr>
                  <w:del w:id="3940" w:author="jeroemi@outlook.es" w:date="2024-03-31T16:00:00Z" w16du:dateUtc="2024-03-31T21:00:00Z">
                    <w:r w:rsidRPr="00904673" w:rsidDel="00CF7E6B">
                      <w:rPr>
                        <w:rFonts w:ascii="Arial" w:hAnsi="Arial" w:cs="Arial"/>
                        <w:color w:val="000000" w:themeColor="text1"/>
                        <w:lang w:eastAsia="es-ES"/>
                        <w:rPrChange w:id="3941" w:author="jeroemi@outlook.es" w:date="2024-03-31T07:39:00Z" w16du:dateUtc="2024-03-31T12:39:00Z">
                          <w:rPr>
                            <w:rFonts w:ascii="Arial" w:hAnsi="Arial" w:cs="Arial"/>
                          </w:rPr>
                        </w:rPrChange>
                      </w:rPr>
                      <w:delText>50 puntos</w:delText>
                    </w:r>
                  </w:del>
                </w:p>
              </w:tc>
            </w:tr>
          </w:tbl>
          <w:p w14:paraId="44B537F1" w14:textId="4EF9364A" w:rsidR="00D227A9" w:rsidRPr="00904673" w:rsidDel="00CF7E6B" w:rsidRDefault="00D227A9" w:rsidP="00E108F2">
            <w:pPr>
              <w:pStyle w:val="Capitulo1"/>
              <w:spacing w:after="240" w:line="240" w:lineRule="auto"/>
              <w:ind w:left="450" w:firstLine="0"/>
              <w:rPr>
                <w:del w:id="3942" w:author="jeroemi@outlook.es" w:date="2024-03-31T16:00:00Z" w16du:dateUtc="2024-03-31T21:00:00Z"/>
                <w:color w:val="000000" w:themeColor="text1"/>
                <w:szCs w:val="22"/>
                <w:lang w:eastAsia="es-ES"/>
              </w:rPr>
            </w:pPr>
          </w:p>
          <w:p w14:paraId="7342C21A" w14:textId="49A48C53" w:rsidR="008004D9" w:rsidRPr="00904673" w:rsidDel="00CF7E6B" w:rsidRDefault="008004D9" w:rsidP="00E108F2">
            <w:pPr>
              <w:pStyle w:val="TableParagraph"/>
              <w:ind w:left="26" w:right="17"/>
              <w:jc w:val="both"/>
              <w:rPr>
                <w:ins w:id="3943" w:author="Miguel Antonio Diaz Navarro" w:date="2024-02-19T18:35:00Z"/>
                <w:del w:id="3944" w:author="jeroemi@outlook.es" w:date="2024-03-31T16:00:00Z" w16du:dateUtc="2024-03-31T21:00:00Z"/>
                <w:rFonts w:ascii="Arial" w:hAnsi="Arial" w:cs="Arial"/>
                <w:color w:val="000000" w:themeColor="text1"/>
                <w:lang w:eastAsia="es-ES"/>
                <w:rPrChange w:id="3945" w:author="jeroemi@outlook.es" w:date="2024-03-31T07:39:00Z" w16du:dateUtc="2024-03-31T12:39:00Z">
                  <w:rPr>
                    <w:ins w:id="3946" w:author="Miguel Antonio Diaz Navarro" w:date="2024-02-19T18:35:00Z"/>
                    <w:del w:id="3947" w:author="jeroemi@outlook.es" w:date="2024-03-31T16:00:00Z" w16du:dateUtc="2024-03-31T21:00:00Z"/>
                    <w:rFonts w:ascii="Arial" w:hAnsi="Arial" w:cs="Arial"/>
                  </w:rPr>
                </w:rPrChange>
              </w:rPr>
            </w:pPr>
          </w:p>
          <w:p w14:paraId="772FE08E" w14:textId="3AD586BA" w:rsidR="00D227A9" w:rsidRPr="00904673" w:rsidDel="00CF7E6B" w:rsidRDefault="00D227A9" w:rsidP="00E108F2">
            <w:pPr>
              <w:pStyle w:val="TableParagraph"/>
              <w:ind w:left="26" w:right="17"/>
              <w:jc w:val="both"/>
              <w:rPr>
                <w:del w:id="3948" w:author="jeroemi@outlook.es" w:date="2024-03-31T16:00:00Z" w16du:dateUtc="2024-03-31T21:00:00Z"/>
                <w:rFonts w:ascii="Arial" w:hAnsi="Arial" w:cs="Arial"/>
                <w:color w:val="000000" w:themeColor="text1"/>
                <w:lang w:eastAsia="es-ES"/>
                <w:rPrChange w:id="3949" w:author="jeroemi@outlook.es" w:date="2024-03-31T07:39:00Z" w16du:dateUtc="2024-03-31T12:39:00Z">
                  <w:rPr>
                    <w:del w:id="3950" w:author="jeroemi@outlook.es" w:date="2024-03-31T16:00:00Z" w16du:dateUtc="2024-03-31T21:00:00Z"/>
                    <w:rFonts w:ascii="Arial" w:hAnsi="Arial" w:cs="Arial"/>
                    <w:lang w:val="es-CO"/>
                  </w:rPr>
                </w:rPrChange>
              </w:rPr>
            </w:pPr>
            <w:del w:id="3951" w:author="jeroemi@outlook.es" w:date="2024-03-31T16:00:00Z" w16du:dateUtc="2024-03-31T21:00:00Z">
              <w:r w:rsidRPr="00904673" w:rsidDel="00CF7E6B">
                <w:rPr>
                  <w:rFonts w:ascii="Arial" w:hAnsi="Arial" w:cs="Arial"/>
                  <w:color w:val="000000" w:themeColor="text1"/>
                  <w:lang w:eastAsia="es-ES"/>
                  <w:rPrChange w:id="3952" w:author="jeroemi@outlook.es" w:date="2024-03-31T07:39:00Z" w16du:dateUtc="2024-03-31T12:39:00Z">
                    <w:rPr>
                      <w:rFonts w:ascii="Arial" w:hAnsi="Arial" w:cs="Arial"/>
                      <w:lang w:val="es-CO"/>
                    </w:rPr>
                  </w:rPrChange>
                </w:rPr>
                <w:delText>Para acreditar lo anterior deberá presentarse una carta suscrita por el representante legal manifestando el compromiso asumido.</w:delText>
              </w:r>
            </w:del>
          </w:p>
          <w:p w14:paraId="02C696C9" w14:textId="2C9E56ED" w:rsidR="00D227A9" w:rsidRPr="00904673" w:rsidDel="00CF7E6B" w:rsidRDefault="00D227A9" w:rsidP="00E108F2">
            <w:pPr>
              <w:pStyle w:val="TableParagraph"/>
              <w:spacing w:before="51"/>
              <w:ind w:left="26" w:right="-6"/>
              <w:jc w:val="both"/>
              <w:rPr>
                <w:del w:id="3953" w:author="jeroemi@outlook.es" w:date="2024-03-31T16:00:00Z" w16du:dateUtc="2024-03-31T21:00:00Z"/>
                <w:rFonts w:ascii="Arial" w:hAnsi="Arial" w:cs="Arial"/>
                <w:color w:val="000000" w:themeColor="text1"/>
                <w:lang w:eastAsia="es-ES"/>
                <w:rPrChange w:id="3954" w:author="jeroemi@outlook.es" w:date="2024-03-31T07:39:00Z" w16du:dateUtc="2024-03-31T12:39:00Z">
                  <w:rPr>
                    <w:del w:id="3955" w:author="jeroemi@outlook.es" w:date="2024-03-31T16:00:00Z" w16du:dateUtc="2024-03-31T21:00:00Z"/>
                    <w:rFonts w:ascii="Arial" w:hAnsi="Arial" w:cs="Arial"/>
                    <w:lang w:val="es-CO"/>
                  </w:rPr>
                </w:rPrChange>
              </w:rPr>
            </w:pPr>
          </w:p>
          <w:p w14:paraId="17933F6A" w14:textId="09E713E3" w:rsidR="00D227A9" w:rsidRPr="00904673" w:rsidDel="00CF7E6B" w:rsidRDefault="00D227A9" w:rsidP="00E108F2">
            <w:pPr>
              <w:pStyle w:val="TableParagraph"/>
              <w:ind w:left="26"/>
              <w:rPr>
                <w:del w:id="3956" w:author="jeroemi@outlook.es" w:date="2024-03-31T16:00:00Z" w16du:dateUtc="2024-03-31T21:00:00Z"/>
                <w:rFonts w:ascii="Arial" w:hAnsi="Arial" w:cs="Arial"/>
                <w:color w:val="000000" w:themeColor="text1"/>
                <w:lang w:eastAsia="es-ES"/>
                <w:rPrChange w:id="3957" w:author="jeroemi@outlook.es" w:date="2024-03-31T07:39:00Z" w16du:dateUtc="2024-03-31T12:39:00Z">
                  <w:rPr>
                    <w:del w:id="3958" w:author="jeroemi@outlook.es" w:date="2024-03-31T16:00:00Z" w16du:dateUtc="2024-03-31T21:00:00Z"/>
                    <w:rFonts w:ascii="Arial" w:hAnsi="Arial" w:cs="Arial"/>
                    <w:lang w:val="es-CO"/>
                  </w:rPr>
                </w:rPrChange>
              </w:rPr>
            </w:pPr>
            <w:del w:id="3959" w:author="jeroemi@outlook.es" w:date="2024-03-31T16:00:00Z" w16du:dateUtc="2024-03-31T21:00:00Z">
              <w:r w:rsidRPr="00904673" w:rsidDel="00CF7E6B">
                <w:rPr>
                  <w:rFonts w:ascii="Arial" w:hAnsi="Arial" w:cs="Arial"/>
                  <w:color w:val="000000" w:themeColor="text1"/>
                  <w:lang w:eastAsia="es-ES"/>
                  <w:rPrChange w:id="3960" w:author="jeroemi@outlook.es" w:date="2024-03-31T07:39:00Z" w16du:dateUtc="2024-03-31T12:39:00Z">
                    <w:rPr>
                      <w:rFonts w:ascii="Arial" w:hAnsi="Arial" w:cs="Arial"/>
                      <w:lang w:val="es-CO"/>
                    </w:rPr>
                  </w:rPrChange>
                </w:rPr>
                <w:delText>En</w:delText>
              </w:r>
              <w:r w:rsidRPr="00904673" w:rsidDel="00CF7E6B">
                <w:rPr>
                  <w:rFonts w:ascii="Arial" w:hAnsi="Arial" w:cs="Arial"/>
                  <w:color w:val="000000" w:themeColor="text1"/>
                  <w:lang w:eastAsia="es-ES"/>
                  <w:rPrChange w:id="3961" w:author="jeroemi@outlook.es" w:date="2024-03-31T07:39:00Z" w16du:dateUtc="2024-03-31T12:39:00Z">
                    <w:rPr>
                      <w:rFonts w:ascii="Arial" w:hAnsi="Arial" w:cs="Arial"/>
                      <w:spacing w:val="-15"/>
                      <w:lang w:val="es-CO"/>
                    </w:rPr>
                  </w:rPrChange>
                </w:rPr>
                <w:delText xml:space="preserve"> </w:delText>
              </w:r>
              <w:r w:rsidRPr="00904673" w:rsidDel="00CF7E6B">
                <w:rPr>
                  <w:rFonts w:ascii="Arial" w:hAnsi="Arial" w:cs="Arial"/>
                  <w:color w:val="000000" w:themeColor="text1"/>
                  <w:lang w:eastAsia="es-ES"/>
                  <w:rPrChange w:id="3962" w:author="jeroemi@outlook.es" w:date="2024-03-31T07:39:00Z" w16du:dateUtc="2024-03-31T12:39:00Z">
                    <w:rPr>
                      <w:rFonts w:ascii="Arial" w:hAnsi="Arial" w:cs="Arial"/>
                      <w:lang w:val="es-CO"/>
                    </w:rPr>
                  </w:rPrChange>
                </w:rPr>
                <w:delText>caso</w:delText>
              </w:r>
              <w:r w:rsidRPr="00904673" w:rsidDel="00CF7E6B">
                <w:rPr>
                  <w:rFonts w:ascii="Arial" w:hAnsi="Arial" w:cs="Arial"/>
                  <w:color w:val="000000" w:themeColor="text1"/>
                  <w:lang w:eastAsia="es-ES"/>
                  <w:rPrChange w:id="3963" w:author="jeroemi@outlook.es" w:date="2024-03-31T07:39:00Z" w16du:dateUtc="2024-03-31T12:39:00Z">
                    <w:rPr>
                      <w:rFonts w:ascii="Arial" w:hAnsi="Arial" w:cs="Arial"/>
                      <w:spacing w:val="-14"/>
                      <w:lang w:val="es-CO"/>
                    </w:rPr>
                  </w:rPrChange>
                </w:rPr>
                <w:delText xml:space="preserve"> </w:delText>
              </w:r>
              <w:r w:rsidRPr="00904673" w:rsidDel="00CF7E6B">
                <w:rPr>
                  <w:rFonts w:ascii="Arial" w:hAnsi="Arial" w:cs="Arial"/>
                  <w:color w:val="000000" w:themeColor="text1"/>
                  <w:lang w:eastAsia="es-ES"/>
                  <w:rPrChange w:id="3964" w:author="jeroemi@outlook.es" w:date="2024-03-31T07:39:00Z" w16du:dateUtc="2024-03-31T12:39:00Z">
                    <w:rPr>
                      <w:rFonts w:ascii="Arial" w:hAnsi="Arial" w:cs="Arial"/>
                      <w:lang w:val="es-CO"/>
                    </w:rPr>
                  </w:rPrChange>
                </w:rPr>
                <w:delText>de</w:delText>
              </w:r>
              <w:r w:rsidRPr="00904673" w:rsidDel="00CF7E6B">
                <w:rPr>
                  <w:rFonts w:ascii="Arial" w:hAnsi="Arial" w:cs="Arial"/>
                  <w:color w:val="000000" w:themeColor="text1"/>
                  <w:lang w:eastAsia="es-ES"/>
                  <w:rPrChange w:id="3965" w:author="jeroemi@outlook.es" w:date="2024-03-31T07:39:00Z" w16du:dateUtc="2024-03-31T12:39:00Z">
                    <w:rPr>
                      <w:rFonts w:ascii="Arial" w:hAnsi="Arial" w:cs="Arial"/>
                      <w:spacing w:val="-15"/>
                      <w:lang w:val="es-CO"/>
                    </w:rPr>
                  </w:rPrChange>
                </w:rPr>
                <w:delText xml:space="preserve"> </w:delText>
              </w:r>
              <w:r w:rsidRPr="00904673" w:rsidDel="00CF7E6B">
                <w:rPr>
                  <w:rFonts w:ascii="Arial" w:hAnsi="Arial" w:cs="Arial"/>
                  <w:color w:val="000000" w:themeColor="text1"/>
                  <w:lang w:eastAsia="es-ES"/>
                  <w:rPrChange w:id="3966" w:author="jeroemi@outlook.es" w:date="2024-03-31T07:39:00Z" w16du:dateUtc="2024-03-31T12:39:00Z">
                    <w:rPr>
                      <w:rFonts w:ascii="Arial" w:hAnsi="Arial" w:cs="Arial"/>
                      <w:lang w:val="es-CO"/>
                    </w:rPr>
                  </w:rPrChange>
                </w:rPr>
                <w:delText>no</w:delText>
              </w:r>
              <w:r w:rsidRPr="00904673" w:rsidDel="00CF7E6B">
                <w:rPr>
                  <w:rFonts w:ascii="Arial" w:hAnsi="Arial" w:cs="Arial"/>
                  <w:color w:val="000000" w:themeColor="text1"/>
                  <w:lang w:eastAsia="es-ES"/>
                  <w:rPrChange w:id="3967" w:author="jeroemi@outlook.es" w:date="2024-03-31T07:39:00Z" w16du:dateUtc="2024-03-31T12:39:00Z">
                    <w:rPr>
                      <w:rFonts w:ascii="Arial" w:hAnsi="Arial" w:cs="Arial"/>
                      <w:spacing w:val="-14"/>
                      <w:lang w:val="es-CO"/>
                    </w:rPr>
                  </w:rPrChange>
                </w:rPr>
                <w:delText xml:space="preserve"> </w:delText>
              </w:r>
              <w:r w:rsidRPr="00904673" w:rsidDel="00CF7E6B">
                <w:rPr>
                  <w:rFonts w:ascii="Arial" w:hAnsi="Arial" w:cs="Arial"/>
                  <w:color w:val="000000" w:themeColor="text1"/>
                  <w:lang w:eastAsia="es-ES"/>
                  <w:rPrChange w:id="3968" w:author="jeroemi@outlook.es" w:date="2024-03-31T07:39:00Z" w16du:dateUtc="2024-03-31T12:39:00Z">
                    <w:rPr>
                      <w:rFonts w:ascii="Arial" w:hAnsi="Arial" w:cs="Arial"/>
                      <w:lang w:val="es-CO"/>
                    </w:rPr>
                  </w:rPrChange>
                </w:rPr>
                <w:delText>presentarse</w:delText>
              </w:r>
              <w:r w:rsidRPr="00904673" w:rsidDel="00CF7E6B">
                <w:rPr>
                  <w:rFonts w:ascii="Arial" w:hAnsi="Arial" w:cs="Arial"/>
                  <w:color w:val="000000" w:themeColor="text1"/>
                  <w:lang w:eastAsia="es-ES"/>
                  <w:rPrChange w:id="3969" w:author="jeroemi@outlook.es" w:date="2024-03-31T07:39:00Z" w16du:dateUtc="2024-03-31T12:39:00Z">
                    <w:rPr>
                      <w:rFonts w:ascii="Arial" w:hAnsi="Arial" w:cs="Arial"/>
                      <w:spacing w:val="-13"/>
                      <w:lang w:val="es-CO"/>
                    </w:rPr>
                  </w:rPrChange>
                </w:rPr>
                <w:delText xml:space="preserve"> </w:delText>
              </w:r>
              <w:r w:rsidRPr="00904673" w:rsidDel="00CF7E6B">
                <w:rPr>
                  <w:rFonts w:ascii="Arial" w:hAnsi="Arial" w:cs="Arial"/>
                  <w:color w:val="000000" w:themeColor="text1"/>
                  <w:lang w:eastAsia="es-ES"/>
                  <w:rPrChange w:id="3970" w:author="jeroemi@outlook.es" w:date="2024-03-31T07:39:00Z" w16du:dateUtc="2024-03-31T12:39:00Z">
                    <w:rPr>
                      <w:rFonts w:ascii="Arial" w:hAnsi="Arial" w:cs="Arial"/>
                      <w:lang w:val="es-CO"/>
                    </w:rPr>
                  </w:rPrChange>
                </w:rPr>
                <w:delText>documento</w:delText>
              </w:r>
              <w:r w:rsidRPr="00904673" w:rsidDel="00CF7E6B">
                <w:rPr>
                  <w:rFonts w:ascii="Arial" w:hAnsi="Arial" w:cs="Arial"/>
                  <w:color w:val="000000" w:themeColor="text1"/>
                  <w:lang w:eastAsia="es-ES"/>
                  <w:rPrChange w:id="3971" w:author="jeroemi@outlook.es" w:date="2024-03-31T07:39:00Z" w16du:dateUtc="2024-03-31T12:39:00Z">
                    <w:rPr>
                      <w:rFonts w:ascii="Arial" w:hAnsi="Arial" w:cs="Arial"/>
                      <w:spacing w:val="-14"/>
                      <w:lang w:val="es-CO"/>
                    </w:rPr>
                  </w:rPrChange>
                </w:rPr>
                <w:delText xml:space="preserve"> </w:delText>
              </w:r>
              <w:r w:rsidRPr="00904673" w:rsidDel="00CF7E6B">
                <w:rPr>
                  <w:rFonts w:ascii="Arial" w:hAnsi="Arial" w:cs="Arial"/>
                  <w:color w:val="000000" w:themeColor="text1"/>
                  <w:lang w:eastAsia="es-ES"/>
                  <w:rPrChange w:id="3972" w:author="jeroemi@outlook.es" w:date="2024-03-31T07:39:00Z" w16du:dateUtc="2024-03-31T12:39:00Z">
                    <w:rPr>
                      <w:rFonts w:ascii="Arial" w:hAnsi="Arial" w:cs="Arial"/>
                      <w:lang w:val="es-CO"/>
                    </w:rPr>
                  </w:rPrChange>
                </w:rPr>
                <w:delText>que</w:delText>
              </w:r>
              <w:r w:rsidRPr="00904673" w:rsidDel="00CF7E6B">
                <w:rPr>
                  <w:rFonts w:ascii="Arial" w:hAnsi="Arial" w:cs="Arial"/>
                  <w:color w:val="000000" w:themeColor="text1"/>
                  <w:lang w:eastAsia="es-ES"/>
                  <w:rPrChange w:id="3973" w:author="jeroemi@outlook.es" w:date="2024-03-31T07:39:00Z" w16du:dateUtc="2024-03-31T12:39:00Z">
                    <w:rPr>
                      <w:rFonts w:ascii="Arial" w:hAnsi="Arial" w:cs="Arial"/>
                      <w:spacing w:val="-14"/>
                      <w:lang w:val="es-CO"/>
                    </w:rPr>
                  </w:rPrChange>
                </w:rPr>
                <w:delText xml:space="preserve"> </w:delText>
              </w:r>
              <w:r w:rsidRPr="00904673" w:rsidDel="00CF7E6B">
                <w:rPr>
                  <w:rFonts w:ascii="Arial" w:hAnsi="Arial" w:cs="Arial"/>
                  <w:color w:val="000000" w:themeColor="text1"/>
                  <w:lang w:eastAsia="es-ES"/>
                  <w:rPrChange w:id="3974" w:author="jeroemi@outlook.es" w:date="2024-03-31T07:39:00Z" w16du:dateUtc="2024-03-31T12:39:00Z">
                    <w:rPr>
                      <w:rFonts w:ascii="Arial" w:hAnsi="Arial" w:cs="Arial"/>
                      <w:lang w:val="es-CO"/>
                    </w:rPr>
                  </w:rPrChange>
                </w:rPr>
                <w:delText>acredite</w:delText>
              </w:r>
              <w:r w:rsidRPr="00904673" w:rsidDel="00CF7E6B">
                <w:rPr>
                  <w:rFonts w:ascii="Arial" w:hAnsi="Arial" w:cs="Arial"/>
                  <w:color w:val="000000" w:themeColor="text1"/>
                  <w:lang w:eastAsia="es-ES"/>
                  <w:rPrChange w:id="3975" w:author="jeroemi@outlook.es" w:date="2024-03-31T07:39:00Z" w16du:dateUtc="2024-03-31T12:39:00Z">
                    <w:rPr>
                      <w:rFonts w:ascii="Arial" w:hAnsi="Arial" w:cs="Arial"/>
                      <w:spacing w:val="-14"/>
                      <w:lang w:val="es-CO"/>
                    </w:rPr>
                  </w:rPrChange>
                </w:rPr>
                <w:delText xml:space="preserve"> </w:delText>
              </w:r>
              <w:r w:rsidRPr="00904673" w:rsidDel="00CF7E6B">
                <w:rPr>
                  <w:rFonts w:ascii="Arial" w:hAnsi="Arial" w:cs="Arial"/>
                  <w:color w:val="000000" w:themeColor="text1"/>
                  <w:lang w:eastAsia="es-ES"/>
                  <w:rPrChange w:id="3976" w:author="jeroemi@outlook.es" w:date="2024-03-31T07:39:00Z" w16du:dateUtc="2024-03-31T12:39:00Z">
                    <w:rPr>
                      <w:rFonts w:ascii="Arial" w:hAnsi="Arial" w:cs="Arial"/>
                      <w:lang w:val="es-CO"/>
                    </w:rPr>
                  </w:rPrChange>
                </w:rPr>
                <w:delText>el</w:delText>
              </w:r>
              <w:r w:rsidRPr="00904673" w:rsidDel="00CF7E6B">
                <w:rPr>
                  <w:rFonts w:ascii="Arial" w:hAnsi="Arial" w:cs="Arial"/>
                  <w:color w:val="000000" w:themeColor="text1"/>
                  <w:lang w:eastAsia="es-ES"/>
                  <w:rPrChange w:id="3977" w:author="jeroemi@outlook.es" w:date="2024-03-31T07:39:00Z" w16du:dateUtc="2024-03-31T12:39:00Z">
                    <w:rPr>
                      <w:rFonts w:ascii="Arial" w:hAnsi="Arial" w:cs="Arial"/>
                      <w:spacing w:val="-16"/>
                      <w:lang w:val="es-CO"/>
                    </w:rPr>
                  </w:rPrChange>
                </w:rPr>
                <w:delText xml:space="preserve"> </w:delText>
              </w:r>
              <w:r w:rsidRPr="00904673" w:rsidDel="00CF7E6B">
                <w:rPr>
                  <w:rFonts w:ascii="Arial" w:hAnsi="Arial" w:cs="Arial"/>
                  <w:color w:val="000000" w:themeColor="text1"/>
                  <w:lang w:eastAsia="es-ES"/>
                  <w:rPrChange w:id="3978" w:author="jeroemi@outlook.es" w:date="2024-03-31T07:39:00Z" w16du:dateUtc="2024-03-31T12:39:00Z">
                    <w:rPr>
                      <w:rFonts w:ascii="Arial" w:hAnsi="Arial" w:cs="Arial"/>
                      <w:lang w:val="es-CO"/>
                    </w:rPr>
                  </w:rPrChange>
                </w:rPr>
                <w:delText>compromiso</w:delText>
              </w:r>
              <w:r w:rsidRPr="00904673" w:rsidDel="00CF7E6B">
                <w:rPr>
                  <w:rFonts w:ascii="Arial" w:hAnsi="Arial" w:cs="Arial"/>
                  <w:color w:val="000000" w:themeColor="text1"/>
                  <w:lang w:eastAsia="es-ES"/>
                  <w:rPrChange w:id="3979" w:author="jeroemi@outlook.es" w:date="2024-03-31T07:39:00Z" w16du:dateUtc="2024-03-31T12:39:00Z">
                    <w:rPr>
                      <w:rFonts w:ascii="Arial" w:hAnsi="Arial" w:cs="Arial"/>
                      <w:spacing w:val="-13"/>
                      <w:lang w:val="es-CO"/>
                    </w:rPr>
                  </w:rPrChange>
                </w:rPr>
                <w:delText xml:space="preserve"> </w:delText>
              </w:r>
              <w:r w:rsidRPr="00904673" w:rsidDel="00CF7E6B">
                <w:rPr>
                  <w:rFonts w:ascii="Arial" w:hAnsi="Arial" w:cs="Arial"/>
                  <w:color w:val="000000" w:themeColor="text1"/>
                  <w:lang w:eastAsia="es-ES"/>
                  <w:rPrChange w:id="3980" w:author="jeroemi@outlook.es" w:date="2024-03-31T07:39:00Z" w16du:dateUtc="2024-03-31T12:39:00Z">
                    <w:rPr>
                      <w:rFonts w:ascii="Arial" w:hAnsi="Arial" w:cs="Arial"/>
                      <w:lang w:val="es-CO"/>
                    </w:rPr>
                  </w:rPrChange>
                </w:rPr>
                <w:delText>señalado</w:delText>
              </w:r>
              <w:r w:rsidRPr="00904673" w:rsidDel="00CF7E6B">
                <w:rPr>
                  <w:rFonts w:ascii="Arial" w:hAnsi="Arial" w:cs="Arial"/>
                  <w:color w:val="000000" w:themeColor="text1"/>
                  <w:lang w:eastAsia="es-ES"/>
                  <w:rPrChange w:id="3981" w:author="jeroemi@outlook.es" w:date="2024-03-31T07:39:00Z" w16du:dateUtc="2024-03-31T12:39:00Z">
                    <w:rPr>
                      <w:rFonts w:ascii="Arial" w:hAnsi="Arial" w:cs="Arial"/>
                      <w:spacing w:val="-14"/>
                      <w:lang w:val="es-CO"/>
                    </w:rPr>
                  </w:rPrChange>
                </w:rPr>
                <w:delText xml:space="preserve"> </w:delText>
              </w:r>
              <w:r w:rsidRPr="00904673" w:rsidDel="00CF7E6B">
                <w:rPr>
                  <w:rFonts w:ascii="Arial" w:hAnsi="Arial" w:cs="Arial"/>
                  <w:color w:val="000000" w:themeColor="text1"/>
                  <w:lang w:eastAsia="es-ES"/>
                  <w:rPrChange w:id="3982" w:author="jeroemi@outlook.es" w:date="2024-03-31T07:39:00Z" w16du:dateUtc="2024-03-31T12:39:00Z">
                    <w:rPr>
                      <w:rFonts w:ascii="Arial" w:hAnsi="Arial" w:cs="Arial"/>
                      <w:lang w:val="es-CO"/>
                    </w:rPr>
                  </w:rPrChange>
                </w:rPr>
                <w:delText>en</w:delText>
              </w:r>
              <w:r w:rsidRPr="00904673" w:rsidDel="00CF7E6B">
                <w:rPr>
                  <w:rFonts w:ascii="Arial" w:hAnsi="Arial" w:cs="Arial"/>
                  <w:color w:val="000000" w:themeColor="text1"/>
                  <w:lang w:eastAsia="es-ES"/>
                  <w:rPrChange w:id="3983" w:author="jeroemi@outlook.es" w:date="2024-03-31T07:39:00Z" w16du:dateUtc="2024-03-31T12:39:00Z">
                    <w:rPr>
                      <w:rFonts w:ascii="Arial" w:hAnsi="Arial" w:cs="Arial"/>
                      <w:spacing w:val="-14"/>
                      <w:lang w:val="es-CO"/>
                    </w:rPr>
                  </w:rPrChange>
                </w:rPr>
                <w:delText xml:space="preserve"> </w:delText>
              </w:r>
              <w:r w:rsidRPr="00904673" w:rsidDel="00CF7E6B">
                <w:rPr>
                  <w:rFonts w:ascii="Arial" w:hAnsi="Arial" w:cs="Arial"/>
                  <w:color w:val="000000" w:themeColor="text1"/>
                  <w:lang w:eastAsia="es-ES"/>
                  <w:rPrChange w:id="3984" w:author="jeroemi@outlook.es" w:date="2024-03-31T07:39:00Z" w16du:dateUtc="2024-03-31T12:39:00Z">
                    <w:rPr>
                      <w:rFonts w:ascii="Arial" w:hAnsi="Arial" w:cs="Arial"/>
                      <w:lang w:val="es-CO"/>
                    </w:rPr>
                  </w:rPrChange>
                </w:rPr>
                <w:delText>el</w:delText>
              </w:r>
              <w:r w:rsidRPr="00904673" w:rsidDel="00CF7E6B">
                <w:rPr>
                  <w:rFonts w:ascii="Arial" w:hAnsi="Arial" w:cs="Arial"/>
                  <w:color w:val="000000" w:themeColor="text1"/>
                  <w:lang w:eastAsia="es-ES"/>
                  <w:rPrChange w:id="3985" w:author="jeroemi@outlook.es" w:date="2024-03-31T07:39:00Z" w16du:dateUtc="2024-03-31T12:39:00Z">
                    <w:rPr>
                      <w:rFonts w:ascii="Arial" w:hAnsi="Arial" w:cs="Arial"/>
                      <w:spacing w:val="-16"/>
                      <w:lang w:val="es-CO"/>
                    </w:rPr>
                  </w:rPrChange>
                </w:rPr>
                <w:delText xml:space="preserve"> </w:delText>
              </w:r>
              <w:r w:rsidRPr="00904673" w:rsidDel="00CF7E6B">
                <w:rPr>
                  <w:rFonts w:ascii="Arial" w:hAnsi="Arial" w:cs="Arial"/>
                  <w:color w:val="000000" w:themeColor="text1"/>
                  <w:lang w:eastAsia="es-ES"/>
                  <w:rPrChange w:id="3986" w:author="jeroemi@outlook.es" w:date="2024-03-31T07:39:00Z" w16du:dateUtc="2024-03-31T12:39:00Z">
                    <w:rPr>
                      <w:rFonts w:ascii="Arial" w:hAnsi="Arial" w:cs="Arial"/>
                      <w:lang w:val="es-CO"/>
                    </w:rPr>
                  </w:rPrChange>
                </w:rPr>
                <w:delText>presente</w:delText>
              </w:r>
              <w:r w:rsidRPr="00904673" w:rsidDel="00CF7E6B">
                <w:rPr>
                  <w:rFonts w:ascii="Arial" w:hAnsi="Arial" w:cs="Arial"/>
                  <w:color w:val="000000" w:themeColor="text1"/>
                  <w:lang w:eastAsia="es-ES"/>
                  <w:rPrChange w:id="3987" w:author="jeroemi@outlook.es" w:date="2024-03-31T07:39:00Z" w16du:dateUtc="2024-03-31T12:39:00Z">
                    <w:rPr>
                      <w:rFonts w:ascii="Arial" w:hAnsi="Arial" w:cs="Arial"/>
                      <w:spacing w:val="-10"/>
                      <w:lang w:val="es-CO"/>
                    </w:rPr>
                  </w:rPrChange>
                </w:rPr>
                <w:delText xml:space="preserve"> </w:delText>
              </w:r>
              <w:r w:rsidRPr="00904673" w:rsidDel="00CF7E6B">
                <w:rPr>
                  <w:rFonts w:ascii="Arial" w:hAnsi="Arial" w:cs="Arial"/>
                  <w:color w:val="000000" w:themeColor="text1"/>
                  <w:lang w:eastAsia="es-ES"/>
                  <w:rPrChange w:id="3988" w:author="jeroemi@outlook.es" w:date="2024-03-31T07:39:00Z" w16du:dateUtc="2024-03-31T12:39:00Z">
                    <w:rPr>
                      <w:rFonts w:ascii="Arial" w:hAnsi="Arial" w:cs="Arial"/>
                      <w:lang w:val="es-CO"/>
                    </w:rPr>
                  </w:rPrChange>
                </w:rPr>
                <w:delText>criterio,</w:delText>
              </w:r>
              <w:r w:rsidRPr="00904673" w:rsidDel="00CF7E6B">
                <w:rPr>
                  <w:rFonts w:ascii="Arial" w:hAnsi="Arial" w:cs="Arial"/>
                  <w:color w:val="000000" w:themeColor="text1"/>
                  <w:lang w:eastAsia="es-ES"/>
                  <w:rPrChange w:id="3989" w:author="jeroemi@outlook.es" w:date="2024-03-31T07:39:00Z" w16du:dateUtc="2024-03-31T12:39:00Z">
                    <w:rPr>
                      <w:rFonts w:ascii="Arial" w:hAnsi="Arial" w:cs="Arial"/>
                      <w:spacing w:val="-19"/>
                      <w:lang w:val="es-CO"/>
                    </w:rPr>
                  </w:rPrChange>
                </w:rPr>
                <w:delText xml:space="preserve"> </w:delText>
              </w:r>
              <w:r w:rsidRPr="00904673" w:rsidDel="00CF7E6B">
                <w:rPr>
                  <w:rFonts w:ascii="Arial" w:hAnsi="Arial" w:cs="Arial"/>
                  <w:color w:val="000000" w:themeColor="text1"/>
                  <w:lang w:eastAsia="es-ES"/>
                  <w:rPrChange w:id="3990" w:author="jeroemi@outlook.es" w:date="2024-03-31T07:39:00Z" w16du:dateUtc="2024-03-31T12:39:00Z">
                    <w:rPr>
                      <w:rFonts w:ascii="Arial" w:hAnsi="Arial" w:cs="Arial"/>
                      <w:lang w:val="es-CO"/>
                    </w:rPr>
                  </w:rPrChange>
                </w:rPr>
                <w:delText>se</w:delText>
              </w:r>
              <w:r w:rsidRPr="00904673" w:rsidDel="00CF7E6B">
                <w:rPr>
                  <w:rFonts w:ascii="Arial" w:hAnsi="Arial" w:cs="Arial"/>
                  <w:color w:val="000000" w:themeColor="text1"/>
                  <w:lang w:eastAsia="es-ES"/>
                  <w:rPrChange w:id="3991" w:author="jeroemi@outlook.es" w:date="2024-03-31T07:39:00Z" w16du:dateUtc="2024-03-31T12:39:00Z">
                    <w:rPr>
                      <w:rFonts w:ascii="Arial" w:hAnsi="Arial" w:cs="Arial"/>
                      <w:spacing w:val="-15"/>
                      <w:lang w:val="es-CO"/>
                    </w:rPr>
                  </w:rPrChange>
                </w:rPr>
                <w:delText xml:space="preserve"> </w:delText>
              </w:r>
              <w:r w:rsidRPr="00904673" w:rsidDel="00CF7E6B">
                <w:rPr>
                  <w:rFonts w:ascii="Arial" w:hAnsi="Arial" w:cs="Arial"/>
                  <w:color w:val="000000" w:themeColor="text1"/>
                  <w:lang w:eastAsia="es-ES"/>
                  <w:rPrChange w:id="3992" w:author="jeroemi@outlook.es" w:date="2024-03-31T07:39:00Z" w16du:dateUtc="2024-03-31T12:39:00Z">
                    <w:rPr>
                      <w:rFonts w:ascii="Arial" w:hAnsi="Arial" w:cs="Arial"/>
                      <w:lang w:val="es-CO"/>
                    </w:rPr>
                  </w:rPrChange>
                </w:rPr>
                <w:delText>otorgarán</w:delText>
              </w:r>
              <w:r w:rsidRPr="00904673" w:rsidDel="00CF7E6B">
                <w:rPr>
                  <w:rFonts w:ascii="Arial" w:hAnsi="Arial" w:cs="Arial"/>
                  <w:color w:val="000000" w:themeColor="text1"/>
                  <w:lang w:eastAsia="es-ES"/>
                  <w:rPrChange w:id="3993" w:author="jeroemi@outlook.es" w:date="2024-03-31T07:39:00Z" w16du:dateUtc="2024-03-31T12:39:00Z">
                    <w:rPr>
                      <w:rFonts w:ascii="Arial" w:hAnsi="Arial" w:cs="Arial"/>
                      <w:spacing w:val="-13"/>
                      <w:lang w:val="es-CO"/>
                    </w:rPr>
                  </w:rPrChange>
                </w:rPr>
                <w:delText xml:space="preserve"> </w:delText>
              </w:r>
              <w:r w:rsidRPr="00904673" w:rsidDel="00CF7E6B">
                <w:rPr>
                  <w:rFonts w:ascii="Arial" w:hAnsi="Arial" w:cs="Arial"/>
                  <w:color w:val="000000" w:themeColor="text1"/>
                  <w:lang w:eastAsia="es-ES"/>
                  <w:rPrChange w:id="3994" w:author="jeroemi@outlook.es" w:date="2024-03-31T07:39:00Z" w16du:dateUtc="2024-03-31T12:39:00Z">
                    <w:rPr>
                      <w:rFonts w:ascii="Arial" w:hAnsi="Arial" w:cs="Arial"/>
                      <w:lang w:val="es-CO"/>
                    </w:rPr>
                  </w:rPrChange>
                </w:rPr>
                <w:delText>0</w:delText>
              </w:r>
              <w:r w:rsidRPr="00904673" w:rsidDel="00CF7E6B">
                <w:rPr>
                  <w:rFonts w:ascii="Arial" w:hAnsi="Arial" w:cs="Arial"/>
                  <w:color w:val="000000" w:themeColor="text1"/>
                  <w:lang w:eastAsia="es-ES"/>
                  <w:rPrChange w:id="3995" w:author="jeroemi@outlook.es" w:date="2024-03-31T07:39:00Z" w16du:dateUtc="2024-03-31T12:39:00Z">
                    <w:rPr>
                      <w:rFonts w:ascii="Arial" w:hAnsi="Arial" w:cs="Arial"/>
                      <w:spacing w:val="-19"/>
                      <w:lang w:val="es-CO"/>
                    </w:rPr>
                  </w:rPrChange>
                </w:rPr>
                <w:delText xml:space="preserve"> </w:delText>
              </w:r>
              <w:r w:rsidRPr="00904673" w:rsidDel="00CF7E6B">
                <w:rPr>
                  <w:rFonts w:ascii="Arial" w:hAnsi="Arial" w:cs="Arial"/>
                  <w:color w:val="000000" w:themeColor="text1"/>
                  <w:lang w:eastAsia="es-ES"/>
                  <w:rPrChange w:id="3996" w:author="jeroemi@outlook.es" w:date="2024-03-31T07:39:00Z" w16du:dateUtc="2024-03-31T12:39:00Z">
                    <w:rPr>
                      <w:rFonts w:ascii="Arial" w:hAnsi="Arial" w:cs="Arial"/>
                      <w:lang w:val="es-CO"/>
                    </w:rPr>
                  </w:rPrChange>
                </w:rPr>
                <w:delText>puntos</w:delText>
              </w:r>
            </w:del>
          </w:p>
          <w:p w14:paraId="06F4874D" w14:textId="00F2A098" w:rsidR="00D227A9" w:rsidRPr="00904673" w:rsidDel="00CF7E6B" w:rsidRDefault="00D227A9" w:rsidP="00E108F2">
            <w:pPr>
              <w:pStyle w:val="Capitulo1"/>
              <w:spacing w:after="240" w:line="240" w:lineRule="auto"/>
              <w:rPr>
                <w:del w:id="3997" w:author="jeroemi@outlook.es" w:date="2024-03-31T16:00:00Z" w16du:dateUtc="2024-03-31T21:00:00Z"/>
                <w:rFonts w:eastAsia="Arial Narrow"/>
                <w:b w:val="0"/>
                <w:color w:val="000000" w:themeColor="text1"/>
                <w:szCs w:val="22"/>
                <w:lang w:val="es-ES" w:eastAsia="es-ES"/>
                <w:rPrChange w:id="3998" w:author="jeroemi@outlook.es" w:date="2024-03-31T07:39:00Z" w16du:dateUtc="2024-03-31T12:39:00Z">
                  <w:rPr>
                    <w:del w:id="3999" w:author="jeroemi@outlook.es" w:date="2024-03-31T16:00:00Z" w16du:dateUtc="2024-03-31T21:00:00Z"/>
                    <w:color w:val="000000" w:themeColor="text1"/>
                    <w:szCs w:val="22"/>
                  </w:rPr>
                </w:rPrChange>
              </w:rPr>
            </w:pPr>
          </w:p>
          <w:p w14:paraId="6DF74B85" w14:textId="25587B9D" w:rsidR="00D227A9" w:rsidRPr="00904673" w:rsidDel="00CF7E6B" w:rsidRDefault="00D227A9" w:rsidP="00E108F2">
            <w:pPr>
              <w:pStyle w:val="Capitulo1"/>
              <w:spacing w:after="240" w:line="240" w:lineRule="auto"/>
              <w:ind w:left="450" w:firstLine="0"/>
              <w:rPr>
                <w:del w:id="4000" w:author="jeroemi@outlook.es" w:date="2024-03-31T16:00:00Z" w16du:dateUtc="2024-03-31T21:00:00Z"/>
                <w:rFonts w:eastAsia="Arial Narrow"/>
                <w:b w:val="0"/>
                <w:color w:val="000000" w:themeColor="text1"/>
                <w:szCs w:val="22"/>
                <w:lang w:val="es-ES" w:eastAsia="es-ES"/>
                <w:rPrChange w:id="4001" w:author="jeroemi@outlook.es" w:date="2024-03-31T07:39:00Z" w16du:dateUtc="2024-03-31T12:39:00Z">
                  <w:rPr>
                    <w:del w:id="4002" w:author="jeroemi@outlook.es" w:date="2024-03-31T16:00:00Z" w16du:dateUtc="2024-03-31T21:00:00Z"/>
                    <w:bCs/>
                    <w:szCs w:val="22"/>
                  </w:rPr>
                </w:rPrChange>
              </w:rPr>
            </w:pPr>
            <w:del w:id="4003" w:author="jeroemi@outlook.es" w:date="2024-03-31T16:00:00Z" w16du:dateUtc="2024-03-31T21:00:00Z">
              <w:r w:rsidRPr="00904673" w:rsidDel="00CF7E6B">
                <w:rPr>
                  <w:rFonts w:eastAsia="Arial Narrow"/>
                  <w:bCs/>
                  <w:color w:val="000000" w:themeColor="text1"/>
                  <w:lang w:val="es-ES" w:eastAsia="es-ES"/>
                  <w:rPrChange w:id="4004" w:author="jeroemi@outlook.es" w:date="2024-03-31T07:39:00Z" w16du:dateUtc="2024-03-31T12:39:00Z">
                    <w:rPr>
                      <w:bCs/>
                    </w:rPr>
                  </w:rPrChange>
                </w:rPr>
                <w:delText>PUNTAJE POR BONIFICACIÓN SUPERVISOR</w:delText>
              </w:r>
              <w:r w:rsidRPr="00904673" w:rsidDel="00CF7E6B">
                <w:rPr>
                  <w:rFonts w:eastAsia="Arial Narrow"/>
                  <w:b w:val="0"/>
                  <w:bCs/>
                  <w:color w:val="000000" w:themeColor="text1"/>
                  <w:lang w:val="es-ES" w:eastAsia="es-ES"/>
                  <w:rPrChange w:id="4005" w:author="jeroemi@outlook.es" w:date="2024-03-31T07:39:00Z" w16du:dateUtc="2024-03-31T12:39:00Z">
                    <w:rPr>
                      <w:b w:val="0"/>
                    </w:rPr>
                  </w:rPrChange>
                </w:rPr>
                <w:delText xml:space="preserve"> </w:delText>
              </w:r>
              <w:r w:rsidRPr="00904673" w:rsidDel="00CF7E6B">
                <w:rPr>
                  <w:rFonts w:eastAsia="Arial Narrow"/>
                  <w:bCs/>
                  <w:color w:val="000000" w:themeColor="text1"/>
                  <w:lang w:val="es-ES" w:eastAsia="es-ES"/>
                  <w:rPrChange w:id="4006" w:author="jeroemi@outlook.es" w:date="2024-03-31T07:39:00Z" w16du:dateUtc="2024-03-31T12:39:00Z">
                    <w:rPr/>
                  </w:rPrChange>
                </w:rPr>
                <w:delText>Y COORDINADOR</w:delText>
              </w:r>
            </w:del>
            <w:ins w:id="4007" w:author="Miguel Antonio Diaz Navarro" w:date="2024-02-21T10:59:00Z">
              <w:del w:id="4008" w:author="jeroemi@outlook.es" w:date="2024-03-31T16:00:00Z" w16du:dateUtc="2024-03-31T21:00:00Z">
                <w:r w:rsidR="00F547FD" w:rsidRPr="00904673" w:rsidDel="00CF7E6B">
                  <w:rPr>
                    <w:rFonts w:eastAsia="Arial Narrow"/>
                    <w:bCs/>
                    <w:color w:val="000000" w:themeColor="text1"/>
                    <w:szCs w:val="22"/>
                    <w:lang w:val="es-ES" w:eastAsia="es-ES"/>
                  </w:rPr>
                  <w:delText xml:space="preserve"> (PUNTAJE MAXIMO </w:delText>
                </w:r>
              </w:del>
            </w:ins>
            <w:ins w:id="4009" w:author="Miguel Antonio Diaz Navarro" w:date="2024-02-21T11:14:00Z">
              <w:del w:id="4010" w:author="jeroemi@outlook.es" w:date="2024-03-31T16:00:00Z" w16du:dateUtc="2024-03-31T21:00:00Z">
                <w:r w:rsidR="00645754" w:rsidRPr="00904673" w:rsidDel="00CF7E6B">
                  <w:rPr>
                    <w:rFonts w:eastAsia="Arial Narrow"/>
                    <w:bCs/>
                    <w:color w:val="000000" w:themeColor="text1"/>
                    <w:szCs w:val="22"/>
                    <w:lang w:val="es-ES" w:eastAsia="es-ES"/>
                  </w:rPr>
                  <w:delText>50</w:delText>
                </w:r>
              </w:del>
            </w:ins>
            <w:ins w:id="4011" w:author="Miguel Antonio Diaz Navarro" w:date="2024-02-21T10:59:00Z">
              <w:del w:id="4012" w:author="jeroemi@outlook.es" w:date="2024-03-31T16:00:00Z" w16du:dateUtc="2024-03-31T21:00:00Z">
                <w:r w:rsidR="00F547FD" w:rsidRPr="00904673" w:rsidDel="00CF7E6B">
                  <w:rPr>
                    <w:rFonts w:eastAsia="Arial Narrow"/>
                    <w:bCs/>
                    <w:color w:val="000000" w:themeColor="text1"/>
                    <w:szCs w:val="22"/>
                    <w:lang w:val="es-ES" w:eastAsia="es-ES"/>
                  </w:rPr>
                  <w:delText xml:space="preserve"> PUNTOS)</w:delText>
                </w:r>
              </w:del>
            </w:ins>
            <w:del w:id="4013" w:author="jeroemi@outlook.es" w:date="2024-03-31T16:00:00Z" w16du:dateUtc="2024-03-31T21:00:00Z">
              <w:r w:rsidRPr="00904673" w:rsidDel="00CF7E6B">
                <w:rPr>
                  <w:rFonts w:eastAsia="Arial Narrow"/>
                  <w:color w:val="000000" w:themeColor="text1"/>
                  <w:lang w:val="es-ES" w:eastAsia="es-ES"/>
                  <w:rPrChange w:id="4014" w:author="jeroemi@outlook.es" w:date="2024-03-31T07:39:00Z" w16du:dateUtc="2024-03-31T12:39:00Z">
                    <w:rPr/>
                  </w:rPrChange>
                </w:rPr>
                <w:delText>.</w:delText>
              </w:r>
            </w:del>
          </w:p>
          <w:p w14:paraId="43191026" w14:textId="1ED438F0" w:rsidR="00D227A9" w:rsidRPr="00904673" w:rsidDel="00CF7E6B" w:rsidRDefault="00D227A9" w:rsidP="00E108F2">
            <w:pPr>
              <w:pStyle w:val="TableParagraph"/>
              <w:tabs>
                <w:tab w:val="left" w:pos="327"/>
              </w:tabs>
              <w:ind w:left="326"/>
              <w:jc w:val="both"/>
              <w:rPr>
                <w:del w:id="4015" w:author="jeroemi@outlook.es" w:date="2024-03-31T16:00:00Z" w16du:dateUtc="2024-03-31T21:00:00Z"/>
                <w:rFonts w:ascii="Arial" w:hAnsi="Arial" w:cs="Arial"/>
                <w:color w:val="000000" w:themeColor="text1"/>
                <w:lang w:eastAsia="es-ES"/>
                <w:rPrChange w:id="4016" w:author="jeroemi@outlook.es" w:date="2024-03-31T07:39:00Z" w16du:dateUtc="2024-03-31T12:39:00Z">
                  <w:rPr>
                    <w:del w:id="4017" w:author="jeroemi@outlook.es" w:date="2024-03-31T16:00:00Z" w16du:dateUtc="2024-03-31T21:00:00Z"/>
                    <w:rFonts w:ascii="Arial" w:hAnsi="Arial" w:cs="Arial"/>
                    <w:bCs/>
                    <w:lang w:val="es-CO"/>
                  </w:rPr>
                </w:rPrChange>
              </w:rPr>
            </w:pPr>
            <w:del w:id="4018" w:author="jeroemi@outlook.es" w:date="2024-03-31T16:00:00Z" w16du:dateUtc="2024-03-31T21:00:00Z">
              <w:r w:rsidRPr="00904673" w:rsidDel="00CF7E6B">
                <w:rPr>
                  <w:rFonts w:ascii="Arial" w:hAnsi="Arial" w:cs="Arial"/>
                  <w:color w:val="000000" w:themeColor="text1"/>
                  <w:lang w:eastAsia="es-ES"/>
                  <w:rPrChange w:id="4019" w:author="jeroemi@outlook.es" w:date="2024-03-31T07:39:00Z" w16du:dateUtc="2024-03-31T12:39:00Z">
                    <w:rPr>
                      <w:rFonts w:ascii="Arial" w:hAnsi="Arial" w:cs="Arial"/>
                      <w:bCs/>
                      <w:lang w:val="es-CO"/>
                    </w:rPr>
                  </w:rPrChange>
                </w:rPr>
                <w:delText>Se otorgará el puntaje de acuerdo a</w:delText>
              </w:r>
            </w:del>
            <w:ins w:id="4020" w:author="Miguel Antonio Diaz Navarro" w:date="2024-02-19T18:36:00Z">
              <w:del w:id="4021" w:author="jeroemi@outlook.es" w:date="2024-03-31T16:00:00Z" w16du:dateUtc="2024-03-31T21:00:00Z">
                <w:r w:rsidR="008004D9" w:rsidRPr="00904673" w:rsidDel="00CF7E6B">
                  <w:rPr>
                    <w:rFonts w:ascii="Arial" w:hAnsi="Arial" w:cs="Arial"/>
                    <w:color w:val="000000" w:themeColor="text1"/>
                    <w:lang w:eastAsia="es-ES"/>
                  </w:rPr>
                  <w:delText>de acuerdo con</w:delText>
                </w:r>
              </w:del>
            </w:ins>
            <w:del w:id="4022" w:author="jeroemi@outlook.es" w:date="2024-03-31T16:00:00Z" w16du:dateUtc="2024-03-31T21:00:00Z">
              <w:r w:rsidRPr="00904673" w:rsidDel="00CF7E6B">
                <w:rPr>
                  <w:rFonts w:ascii="Arial" w:hAnsi="Arial" w:cs="Arial"/>
                  <w:color w:val="000000" w:themeColor="text1"/>
                  <w:lang w:eastAsia="es-ES"/>
                  <w:rPrChange w:id="4023" w:author="jeroemi@outlook.es" w:date="2024-03-31T07:39:00Z" w16du:dateUtc="2024-03-31T12:39:00Z">
                    <w:rPr>
                      <w:rFonts w:ascii="Arial" w:hAnsi="Arial" w:cs="Arial"/>
                      <w:bCs/>
                      <w:lang w:val="es-CO"/>
                    </w:rPr>
                  </w:rPrChange>
                </w:rPr>
                <w:delText xml:space="preserve"> la bonificación ofrecidos para supervisores fijos y de ronda y coordinador para la prestación de los servicios objeto del contrato. La Bonificación del supervisor y coordinador deberán especificarse en una carta de compromiso suscrita por el representante legal del proponente.</w:delText>
              </w:r>
            </w:del>
          </w:p>
          <w:p w14:paraId="338D4BC3" w14:textId="4E990F40" w:rsidR="00D227A9" w:rsidRPr="00904673" w:rsidDel="00CF7E6B" w:rsidRDefault="00D227A9" w:rsidP="00E108F2">
            <w:pPr>
              <w:pStyle w:val="TableParagraph"/>
              <w:tabs>
                <w:tab w:val="left" w:pos="327"/>
              </w:tabs>
              <w:ind w:left="326"/>
              <w:jc w:val="both"/>
              <w:rPr>
                <w:del w:id="4024" w:author="jeroemi@outlook.es" w:date="2024-03-31T16:00:00Z" w16du:dateUtc="2024-03-31T21:00:00Z"/>
                <w:rFonts w:ascii="Arial" w:hAnsi="Arial" w:cs="Arial"/>
                <w:color w:val="000000" w:themeColor="text1"/>
                <w:lang w:eastAsia="es-ES"/>
                <w:rPrChange w:id="4025" w:author="jeroemi@outlook.es" w:date="2024-03-31T07:39:00Z" w16du:dateUtc="2024-03-31T12:39:00Z">
                  <w:rPr>
                    <w:del w:id="4026" w:author="jeroemi@outlook.es" w:date="2024-03-31T16:00:00Z" w16du:dateUtc="2024-03-31T21:00:00Z"/>
                    <w:rFonts w:ascii="Arial" w:hAnsi="Arial" w:cs="Arial"/>
                    <w:bCs/>
                    <w:lang w:val="es-CO"/>
                  </w:rPr>
                </w:rPrChange>
              </w:rPr>
            </w:pPr>
          </w:p>
          <w:p w14:paraId="4EA03608" w14:textId="2FFAA3FC" w:rsidR="00D227A9" w:rsidRPr="00904673" w:rsidDel="00CF7E6B" w:rsidRDefault="00D227A9" w:rsidP="00E108F2">
            <w:pPr>
              <w:pStyle w:val="TableParagraph"/>
              <w:tabs>
                <w:tab w:val="left" w:pos="327"/>
              </w:tabs>
              <w:ind w:left="326"/>
              <w:jc w:val="both"/>
              <w:rPr>
                <w:del w:id="4027" w:author="jeroemi@outlook.es" w:date="2024-03-31T16:00:00Z" w16du:dateUtc="2024-03-31T21:00:00Z"/>
                <w:rFonts w:ascii="Arial" w:hAnsi="Arial" w:cs="Arial"/>
                <w:color w:val="000000" w:themeColor="text1"/>
                <w:lang w:eastAsia="es-ES"/>
                <w:rPrChange w:id="4028" w:author="jeroemi@outlook.es" w:date="2024-03-31T07:39:00Z" w16du:dateUtc="2024-03-31T12:39:00Z">
                  <w:rPr>
                    <w:del w:id="4029" w:author="jeroemi@outlook.es" w:date="2024-03-31T16:00:00Z" w16du:dateUtc="2024-03-31T21:00:00Z"/>
                    <w:rFonts w:ascii="Arial" w:hAnsi="Arial" w:cs="Arial"/>
                    <w:bCs/>
                    <w:lang w:val="es-CO"/>
                  </w:rPr>
                </w:rPrChange>
              </w:rPr>
            </w:pPr>
            <w:del w:id="4030" w:author="jeroemi@outlook.es" w:date="2024-03-31T16:00:00Z" w16du:dateUtc="2024-03-31T21:00:00Z">
              <w:r w:rsidRPr="00904673" w:rsidDel="00CF7E6B">
                <w:rPr>
                  <w:rFonts w:ascii="Arial" w:hAnsi="Arial" w:cs="Arial"/>
                  <w:color w:val="000000" w:themeColor="text1"/>
                  <w:lang w:eastAsia="es-ES"/>
                  <w:rPrChange w:id="4031" w:author="jeroemi@outlook.es" w:date="2024-03-31T07:39:00Z" w16du:dateUtc="2024-03-31T12:39:00Z">
                    <w:rPr>
                      <w:rFonts w:ascii="Arial" w:hAnsi="Arial" w:cs="Arial"/>
                      <w:bCs/>
                      <w:lang w:val="es-CO"/>
                    </w:rPr>
                  </w:rPrChange>
                </w:rPr>
                <w:delText>El puntaje se otorgará de la siguiente manera:</w:delText>
              </w:r>
            </w:del>
          </w:p>
          <w:p w14:paraId="7345A19A" w14:textId="3D71BAFC" w:rsidR="00D227A9" w:rsidRPr="00904673" w:rsidDel="00CF7E6B" w:rsidRDefault="00D227A9" w:rsidP="00E108F2">
            <w:pPr>
              <w:pStyle w:val="TableParagraph"/>
              <w:tabs>
                <w:tab w:val="left" w:pos="327"/>
              </w:tabs>
              <w:ind w:left="326"/>
              <w:jc w:val="both"/>
              <w:rPr>
                <w:del w:id="4032" w:author="jeroemi@outlook.es" w:date="2024-03-31T16:00:00Z" w16du:dateUtc="2024-03-31T21:00:00Z"/>
                <w:rFonts w:ascii="Arial" w:hAnsi="Arial" w:cs="Arial"/>
                <w:color w:val="000000" w:themeColor="text1"/>
                <w:lang w:eastAsia="es-ES"/>
                <w:rPrChange w:id="4033" w:author="jeroemi@outlook.es" w:date="2024-03-31T07:39:00Z" w16du:dateUtc="2024-03-31T12:39:00Z">
                  <w:rPr>
                    <w:del w:id="4034" w:author="jeroemi@outlook.es" w:date="2024-03-31T16:00:00Z" w16du:dateUtc="2024-03-31T21:00:00Z"/>
                    <w:rFonts w:ascii="Arial" w:hAnsi="Arial" w:cs="Arial"/>
                    <w:bCs/>
                    <w:lang w:val="es-CO"/>
                  </w:rPr>
                </w:rPrChange>
              </w:rPr>
            </w:pPr>
          </w:p>
          <w:tbl>
            <w:tblPr>
              <w:tblStyle w:val="Tablaconcuadrcula"/>
              <w:tblW w:w="0" w:type="auto"/>
              <w:jc w:val="center"/>
              <w:tblLayout w:type="fixed"/>
              <w:tblLook w:val="04A0" w:firstRow="1" w:lastRow="0" w:firstColumn="1" w:lastColumn="0" w:noHBand="0" w:noVBand="1"/>
            </w:tblPr>
            <w:tblGrid>
              <w:gridCol w:w="4580"/>
              <w:gridCol w:w="1418"/>
            </w:tblGrid>
            <w:tr w:rsidR="00D227A9" w:rsidRPr="00904673" w:rsidDel="00CF7E6B" w14:paraId="20FD9098" w14:textId="76988F3E" w:rsidTr="00EF4EA7">
              <w:trPr>
                <w:trHeight w:val="246"/>
                <w:jc w:val="center"/>
                <w:del w:id="4035" w:author="jeroemi@outlook.es" w:date="2024-03-31T16:00:00Z"/>
              </w:trPr>
              <w:tc>
                <w:tcPr>
                  <w:tcW w:w="4580" w:type="dxa"/>
                </w:tcPr>
                <w:p w14:paraId="515582D6" w14:textId="7BA02CAB" w:rsidR="00D227A9" w:rsidRPr="00904673" w:rsidDel="00CF7E6B" w:rsidRDefault="00D227A9" w:rsidP="00C844DF">
                  <w:pPr>
                    <w:pStyle w:val="TableParagraph"/>
                    <w:framePr w:hSpace="141" w:wrap="around" w:vAnchor="text" w:hAnchor="margin" w:x="704" w:y="1"/>
                    <w:ind w:right="17"/>
                    <w:suppressOverlap/>
                    <w:jc w:val="center"/>
                    <w:rPr>
                      <w:del w:id="4036" w:author="jeroemi@outlook.es" w:date="2024-03-31T16:00:00Z" w16du:dateUtc="2024-03-31T21:00:00Z"/>
                      <w:rFonts w:ascii="Arial" w:hAnsi="Arial" w:cs="Arial"/>
                      <w:color w:val="000000" w:themeColor="text1"/>
                      <w:lang w:eastAsia="es-ES"/>
                      <w:rPrChange w:id="4037" w:author="jeroemi@outlook.es" w:date="2024-03-31T07:39:00Z" w16du:dateUtc="2024-03-31T12:39:00Z">
                        <w:rPr>
                          <w:del w:id="4038" w:author="jeroemi@outlook.es" w:date="2024-03-31T16:00:00Z" w16du:dateUtc="2024-03-31T21:00:00Z"/>
                          <w:rFonts w:ascii="Arial" w:hAnsi="Arial" w:cs="Arial"/>
                          <w:b/>
                          <w:bCs/>
                        </w:rPr>
                      </w:rPrChange>
                    </w:rPr>
                  </w:pPr>
                  <w:del w:id="4039" w:author="jeroemi@outlook.es" w:date="2024-03-31T16:00:00Z" w16du:dateUtc="2024-03-31T21:00:00Z">
                    <w:r w:rsidRPr="00904673" w:rsidDel="00CF7E6B">
                      <w:rPr>
                        <w:rFonts w:ascii="Arial" w:hAnsi="Arial" w:cs="Arial"/>
                        <w:color w:val="000000" w:themeColor="text1"/>
                        <w:lang w:eastAsia="es-ES"/>
                        <w:rPrChange w:id="4040" w:author="jeroemi@outlook.es" w:date="2024-03-31T07:39:00Z" w16du:dateUtc="2024-03-31T12:39:00Z">
                          <w:rPr>
                            <w:rFonts w:ascii="Arial" w:hAnsi="Arial" w:cs="Arial"/>
                            <w:b/>
                            <w:bCs/>
                          </w:rPr>
                        </w:rPrChange>
                      </w:rPr>
                      <w:delText>Tipo de Bonificación</w:delText>
                    </w:r>
                  </w:del>
                </w:p>
              </w:tc>
              <w:tc>
                <w:tcPr>
                  <w:tcW w:w="1418" w:type="dxa"/>
                </w:tcPr>
                <w:p w14:paraId="5889292D" w14:textId="55995682" w:rsidR="00D227A9" w:rsidRPr="00904673" w:rsidDel="00CF7E6B" w:rsidRDefault="00D227A9" w:rsidP="00C844DF">
                  <w:pPr>
                    <w:pStyle w:val="TableParagraph"/>
                    <w:framePr w:hSpace="141" w:wrap="around" w:vAnchor="text" w:hAnchor="margin" w:x="704" w:y="1"/>
                    <w:ind w:right="17"/>
                    <w:suppressOverlap/>
                    <w:jc w:val="center"/>
                    <w:rPr>
                      <w:del w:id="4041" w:author="jeroemi@outlook.es" w:date="2024-03-31T16:00:00Z" w16du:dateUtc="2024-03-31T21:00:00Z"/>
                      <w:rFonts w:ascii="Arial" w:hAnsi="Arial" w:cs="Arial"/>
                      <w:color w:val="000000" w:themeColor="text1"/>
                      <w:lang w:eastAsia="es-ES"/>
                      <w:rPrChange w:id="4042" w:author="jeroemi@outlook.es" w:date="2024-03-31T07:39:00Z" w16du:dateUtc="2024-03-31T12:39:00Z">
                        <w:rPr>
                          <w:del w:id="4043" w:author="jeroemi@outlook.es" w:date="2024-03-31T16:00:00Z" w16du:dateUtc="2024-03-31T21:00:00Z"/>
                          <w:rFonts w:ascii="Arial" w:hAnsi="Arial" w:cs="Arial"/>
                          <w:b/>
                          <w:bCs/>
                        </w:rPr>
                      </w:rPrChange>
                    </w:rPr>
                  </w:pPr>
                  <w:del w:id="4044" w:author="jeroemi@outlook.es" w:date="2024-03-31T16:00:00Z" w16du:dateUtc="2024-03-31T21:00:00Z">
                    <w:r w:rsidRPr="00904673" w:rsidDel="00CF7E6B">
                      <w:rPr>
                        <w:rFonts w:ascii="Arial" w:hAnsi="Arial" w:cs="Arial"/>
                        <w:color w:val="000000" w:themeColor="text1"/>
                        <w:lang w:eastAsia="es-ES"/>
                        <w:rPrChange w:id="4045" w:author="jeroemi@outlook.es" w:date="2024-03-31T07:39:00Z" w16du:dateUtc="2024-03-31T12:39:00Z">
                          <w:rPr>
                            <w:rFonts w:ascii="Arial" w:hAnsi="Arial" w:cs="Arial"/>
                            <w:b/>
                            <w:bCs/>
                          </w:rPr>
                        </w:rPrChange>
                      </w:rPr>
                      <w:delText>Puntaje</w:delText>
                    </w:r>
                  </w:del>
                </w:p>
              </w:tc>
            </w:tr>
            <w:tr w:rsidR="00D227A9" w:rsidRPr="00904673" w:rsidDel="00CF7E6B" w14:paraId="49B3520E" w14:textId="13C56EBB" w:rsidTr="00EF4EA7">
              <w:trPr>
                <w:trHeight w:val="262"/>
                <w:jc w:val="center"/>
                <w:del w:id="4046" w:author="jeroemi@outlook.es" w:date="2024-03-31T16:00:00Z"/>
              </w:trPr>
              <w:tc>
                <w:tcPr>
                  <w:tcW w:w="4580" w:type="dxa"/>
                  <w:vAlign w:val="center"/>
                </w:tcPr>
                <w:p w14:paraId="3AA0EA9D" w14:textId="10919296" w:rsidR="00D227A9" w:rsidRPr="00904673" w:rsidDel="00CF7E6B" w:rsidRDefault="00D227A9" w:rsidP="00C844DF">
                  <w:pPr>
                    <w:pStyle w:val="TableParagraph"/>
                    <w:framePr w:hSpace="141" w:wrap="around" w:vAnchor="text" w:hAnchor="margin" w:x="704" w:y="1"/>
                    <w:ind w:right="17"/>
                    <w:suppressOverlap/>
                    <w:jc w:val="center"/>
                    <w:rPr>
                      <w:del w:id="4047" w:author="jeroemi@outlook.es" w:date="2024-03-31T16:00:00Z" w16du:dateUtc="2024-03-31T21:00:00Z"/>
                      <w:rFonts w:ascii="Arial" w:hAnsi="Arial" w:cs="Arial"/>
                      <w:color w:val="000000" w:themeColor="text1"/>
                      <w:lang w:eastAsia="es-ES"/>
                      <w:rPrChange w:id="4048" w:author="jeroemi@outlook.es" w:date="2024-03-31T07:39:00Z" w16du:dateUtc="2024-03-31T12:39:00Z">
                        <w:rPr>
                          <w:del w:id="4049" w:author="jeroemi@outlook.es" w:date="2024-03-31T16:00:00Z" w16du:dateUtc="2024-03-31T21:00:00Z"/>
                          <w:rFonts w:ascii="Arial" w:hAnsi="Arial" w:cs="Arial"/>
                          <w:lang w:val="es-CO"/>
                        </w:rPr>
                      </w:rPrChange>
                    </w:rPr>
                  </w:pPr>
                  <w:del w:id="4050" w:author="jeroemi@outlook.es" w:date="2024-03-31T16:00:00Z" w16du:dateUtc="2024-03-31T21:00:00Z">
                    <w:r w:rsidRPr="00904673" w:rsidDel="00CF7E6B">
                      <w:rPr>
                        <w:rFonts w:ascii="Arial" w:hAnsi="Arial" w:cs="Arial"/>
                        <w:color w:val="000000" w:themeColor="text1"/>
                        <w:lang w:eastAsia="es-ES"/>
                        <w:rPrChange w:id="4051" w:author="jeroemi@outlook.es" w:date="2024-03-31T07:39:00Z" w16du:dateUtc="2024-03-31T12:39:00Z">
                          <w:rPr>
                            <w:rFonts w:ascii="Arial" w:hAnsi="Arial" w:cs="Arial"/>
                            <w:lang w:val="es-CO"/>
                          </w:rPr>
                        </w:rPrChange>
                      </w:rPr>
                      <w:delText>Entre el 30</w:delText>
                    </w:r>
                  </w:del>
                  <w:ins w:id="4052" w:author="Miguel Antonio Diaz Navarro" w:date="2024-02-19T18:38:00Z">
                    <w:del w:id="4053" w:author="jeroemi@outlook.es" w:date="2024-03-31T16:00:00Z" w16du:dateUtc="2024-03-31T21:00:00Z">
                      <w:r w:rsidR="008004D9" w:rsidRPr="00904673" w:rsidDel="00CF7E6B">
                        <w:rPr>
                          <w:rFonts w:ascii="Arial" w:hAnsi="Arial" w:cs="Arial"/>
                          <w:color w:val="000000" w:themeColor="text1"/>
                          <w:lang w:eastAsia="es-ES"/>
                          <w:rPrChange w:id="4054" w:author="jeroemi@outlook.es" w:date="2024-03-31T07:39:00Z" w16du:dateUtc="2024-03-31T12:39:00Z">
                            <w:rPr>
                              <w:rFonts w:ascii="Arial" w:hAnsi="Arial" w:cs="Arial"/>
                              <w:color w:val="000000" w:themeColor="text1"/>
                              <w:highlight w:val="yellow"/>
                              <w:lang w:eastAsia="es-ES"/>
                            </w:rPr>
                          </w:rPrChange>
                        </w:rPr>
                        <w:delText>25</w:delText>
                      </w:r>
                    </w:del>
                  </w:ins>
                  <w:del w:id="4055" w:author="jeroemi@outlook.es" w:date="2024-03-31T16:00:00Z" w16du:dateUtc="2024-03-31T21:00:00Z">
                    <w:r w:rsidRPr="00904673" w:rsidDel="00CF7E6B">
                      <w:rPr>
                        <w:rFonts w:ascii="Arial" w:hAnsi="Arial" w:cs="Arial"/>
                        <w:color w:val="000000" w:themeColor="text1"/>
                        <w:lang w:eastAsia="es-ES"/>
                        <w:rPrChange w:id="4056" w:author="jeroemi@outlook.es" w:date="2024-03-31T07:39:00Z" w16du:dateUtc="2024-03-31T12:39:00Z">
                          <w:rPr>
                            <w:rFonts w:ascii="Arial" w:hAnsi="Arial" w:cs="Arial"/>
                            <w:lang w:val="es-CO"/>
                          </w:rPr>
                        </w:rPrChange>
                      </w:rPr>
                      <w:delText>% y 40</w:delText>
                    </w:r>
                  </w:del>
                  <w:ins w:id="4057" w:author="Miguel Antonio Diaz Navarro" w:date="2024-02-19T18:38:00Z">
                    <w:del w:id="4058" w:author="jeroemi@outlook.es" w:date="2024-03-31T16:00:00Z" w16du:dateUtc="2024-03-31T21:00:00Z">
                      <w:r w:rsidR="008004D9" w:rsidRPr="00904673" w:rsidDel="00CF7E6B">
                        <w:rPr>
                          <w:rFonts w:ascii="Arial" w:hAnsi="Arial" w:cs="Arial"/>
                          <w:color w:val="000000" w:themeColor="text1"/>
                          <w:lang w:eastAsia="es-ES"/>
                          <w:rPrChange w:id="4059" w:author="jeroemi@outlook.es" w:date="2024-03-31T07:39:00Z" w16du:dateUtc="2024-03-31T12:39:00Z">
                            <w:rPr>
                              <w:rFonts w:ascii="Arial" w:hAnsi="Arial" w:cs="Arial"/>
                              <w:color w:val="000000" w:themeColor="text1"/>
                              <w:highlight w:val="yellow"/>
                              <w:lang w:eastAsia="es-ES"/>
                            </w:rPr>
                          </w:rPrChange>
                        </w:rPr>
                        <w:delText>30</w:delText>
                      </w:r>
                    </w:del>
                  </w:ins>
                  <w:del w:id="4060" w:author="jeroemi@outlook.es" w:date="2024-03-31T16:00:00Z" w16du:dateUtc="2024-03-31T21:00:00Z">
                    <w:r w:rsidRPr="00904673" w:rsidDel="00CF7E6B">
                      <w:rPr>
                        <w:rFonts w:ascii="Arial" w:hAnsi="Arial" w:cs="Arial"/>
                        <w:color w:val="000000" w:themeColor="text1"/>
                        <w:lang w:eastAsia="es-ES"/>
                        <w:rPrChange w:id="4061" w:author="jeroemi@outlook.es" w:date="2024-03-31T07:39:00Z" w16du:dateUtc="2024-03-31T12:39:00Z">
                          <w:rPr>
                            <w:rFonts w:ascii="Arial" w:hAnsi="Arial" w:cs="Arial"/>
                            <w:lang w:val="es-CO"/>
                          </w:rPr>
                        </w:rPrChange>
                      </w:rPr>
                      <w:delText>% del salario mínimo legal vigente</w:delText>
                    </w:r>
                  </w:del>
                </w:p>
              </w:tc>
              <w:tc>
                <w:tcPr>
                  <w:tcW w:w="1418" w:type="dxa"/>
                  <w:vAlign w:val="center"/>
                </w:tcPr>
                <w:p w14:paraId="4A55693E" w14:textId="7BA8BF72" w:rsidR="00D227A9" w:rsidRPr="00904673" w:rsidDel="00CF7E6B" w:rsidRDefault="00D227A9" w:rsidP="00C844DF">
                  <w:pPr>
                    <w:pStyle w:val="TableParagraph"/>
                    <w:framePr w:hSpace="141" w:wrap="around" w:vAnchor="text" w:hAnchor="margin" w:x="704" w:y="1"/>
                    <w:ind w:right="17"/>
                    <w:suppressOverlap/>
                    <w:jc w:val="center"/>
                    <w:rPr>
                      <w:del w:id="4062" w:author="jeroemi@outlook.es" w:date="2024-03-31T16:00:00Z" w16du:dateUtc="2024-03-31T21:00:00Z"/>
                      <w:rFonts w:ascii="Arial" w:hAnsi="Arial" w:cs="Arial"/>
                      <w:color w:val="000000" w:themeColor="text1"/>
                      <w:lang w:eastAsia="es-ES"/>
                      <w:rPrChange w:id="4063" w:author="jeroemi@outlook.es" w:date="2024-03-31T07:39:00Z" w16du:dateUtc="2024-03-31T12:39:00Z">
                        <w:rPr>
                          <w:del w:id="4064" w:author="jeroemi@outlook.es" w:date="2024-03-31T16:00:00Z" w16du:dateUtc="2024-03-31T21:00:00Z"/>
                          <w:rFonts w:ascii="Arial" w:hAnsi="Arial" w:cs="Arial"/>
                        </w:rPr>
                      </w:rPrChange>
                    </w:rPr>
                  </w:pPr>
                  <w:del w:id="4065" w:author="jeroemi@outlook.es" w:date="2024-03-31T16:00:00Z" w16du:dateUtc="2024-03-31T21:00:00Z">
                    <w:r w:rsidRPr="00904673" w:rsidDel="00CF7E6B">
                      <w:rPr>
                        <w:rFonts w:ascii="Arial" w:hAnsi="Arial" w:cs="Arial"/>
                        <w:color w:val="000000" w:themeColor="text1"/>
                        <w:lang w:eastAsia="es-ES"/>
                        <w:rPrChange w:id="4066" w:author="jeroemi@outlook.es" w:date="2024-03-31T07:39:00Z" w16du:dateUtc="2024-03-31T12:39:00Z">
                          <w:rPr>
                            <w:rFonts w:ascii="Arial" w:hAnsi="Arial" w:cs="Arial"/>
                          </w:rPr>
                        </w:rPrChange>
                      </w:rPr>
                      <w:delText xml:space="preserve">20 </w:delText>
                    </w:r>
                  </w:del>
                  <w:ins w:id="4067" w:author="Miguel Antonio Diaz Navarro" w:date="2024-02-21T11:14:00Z">
                    <w:del w:id="4068" w:author="jeroemi@outlook.es" w:date="2024-03-31T16:00:00Z" w16du:dateUtc="2024-03-31T21:00:00Z">
                      <w:r w:rsidR="00645754" w:rsidRPr="00904673" w:rsidDel="00CF7E6B">
                        <w:rPr>
                          <w:rFonts w:ascii="Arial" w:hAnsi="Arial" w:cs="Arial"/>
                          <w:color w:val="000000" w:themeColor="text1"/>
                          <w:lang w:eastAsia="es-ES"/>
                        </w:rPr>
                        <w:delText>10</w:delText>
                      </w:r>
                      <w:r w:rsidR="00645754" w:rsidRPr="00904673" w:rsidDel="00CF7E6B">
                        <w:rPr>
                          <w:rFonts w:ascii="Arial" w:hAnsi="Arial" w:cs="Arial"/>
                          <w:color w:val="000000" w:themeColor="text1"/>
                          <w:lang w:eastAsia="es-ES"/>
                          <w:rPrChange w:id="4069" w:author="jeroemi@outlook.es" w:date="2024-03-31T07:39:00Z" w16du:dateUtc="2024-03-31T12:39:00Z">
                            <w:rPr>
                              <w:rFonts w:ascii="Arial" w:hAnsi="Arial" w:cs="Arial"/>
                            </w:rPr>
                          </w:rPrChange>
                        </w:rPr>
                        <w:delText xml:space="preserve"> </w:delText>
                      </w:r>
                    </w:del>
                  </w:ins>
                  <w:del w:id="4070" w:author="jeroemi@outlook.es" w:date="2024-03-31T16:00:00Z" w16du:dateUtc="2024-03-31T21:00:00Z">
                    <w:r w:rsidRPr="00904673" w:rsidDel="00CF7E6B">
                      <w:rPr>
                        <w:rFonts w:ascii="Arial" w:hAnsi="Arial" w:cs="Arial"/>
                        <w:color w:val="000000" w:themeColor="text1"/>
                        <w:lang w:eastAsia="es-ES"/>
                        <w:rPrChange w:id="4071" w:author="jeroemi@outlook.es" w:date="2024-03-31T07:39:00Z" w16du:dateUtc="2024-03-31T12:39:00Z">
                          <w:rPr>
                            <w:rFonts w:ascii="Arial" w:hAnsi="Arial" w:cs="Arial"/>
                          </w:rPr>
                        </w:rPrChange>
                      </w:rPr>
                      <w:delText>puntos</w:delText>
                    </w:r>
                  </w:del>
                </w:p>
              </w:tc>
            </w:tr>
            <w:tr w:rsidR="00D227A9" w:rsidRPr="00904673" w:rsidDel="00CF7E6B" w14:paraId="2A39AA04" w14:textId="3BF858CC" w:rsidTr="00EF4EA7">
              <w:trPr>
                <w:trHeight w:val="246"/>
                <w:jc w:val="center"/>
                <w:del w:id="4072" w:author="jeroemi@outlook.es" w:date="2024-03-31T16:00:00Z"/>
              </w:trPr>
              <w:tc>
                <w:tcPr>
                  <w:tcW w:w="4580" w:type="dxa"/>
                  <w:vAlign w:val="center"/>
                </w:tcPr>
                <w:p w14:paraId="7F5FB774" w14:textId="4A8D77A5" w:rsidR="00D227A9" w:rsidRPr="00904673" w:rsidDel="00CF7E6B" w:rsidRDefault="00D227A9" w:rsidP="00C844DF">
                  <w:pPr>
                    <w:pStyle w:val="TableParagraph"/>
                    <w:framePr w:hSpace="141" w:wrap="around" w:vAnchor="text" w:hAnchor="margin" w:x="704" w:y="1"/>
                    <w:ind w:right="17"/>
                    <w:suppressOverlap/>
                    <w:jc w:val="center"/>
                    <w:rPr>
                      <w:del w:id="4073" w:author="jeroemi@outlook.es" w:date="2024-03-31T16:00:00Z" w16du:dateUtc="2024-03-31T21:00:00Z"/>
                      <w:rFonts w:ascii="Arial" w:hAnsi="Arial" w:cs="Arial"/>
                      <w:color w:val="000000" w:themeColor="text1"/>
                      <w:lang w:eastAsia="es-ES"/>
                      <w:rPrChange w:id="4074" w:author="jeroemi@outlook.es" w:date="2024-03-31T07:39:00Z" w16du:dateUtc="2024-03-31T12:39:00Z">
                        <w:rPr>
                          <w:del w:id="4075" w:author="jeroemi@outlook.es" w:date="2024-03-31T16:00:00Z" w16du:dateUtc="2024-03-31T21:00:00Z"/>
                          <w:rFonts w:ascii="Arial" w:hAnsi="Arial" w:cs="Arial"/>
                          <w:lang w:val="es-CO"/>
                        </w:rPr>
                      </w:rPrChange>
                    </w:rPr>
                  </w:pPr>
                  <w:del w:id="4076" w:author="jeroemi@outlook.es" w:date="2024-03-31T16:00:00Z" w16du:dateUtc="2024-03-31T21:00:00Z">
                    <w:r w:rsidRPr="00904673" w:rsidDel="00CF7E6B">
                      <w:rPr>
                        <w:rFonts w:ascii="Arial" w:hAnsi="Arial" w:cs="Arial"/>
                        <w:color w:val="000000" w:themeColor="text1"/>
                        <w:lang w:eastAsia="es-ES"/>
                        <w:rPrChange w:id="4077" w:author="jeroemi@outlook.es" w:date="2024-03-31T07:39:00Z" w16du:dateUtc="2024-03-31T12:39:00Z">
                          <w:rPr>
                            <w:rFonts w:ascii="Arial" w:hAnsi="Arial" w:cs="Arial"/>
                            <w:lang w:val="es-CO"/>
                          </w:rPr>
                        </w:rPrChange>
                      </w:rPr>
                      <w:delText>Entre el 41</w:delText>
                    </w:r>
                  </w:del>
                  <w:ins w:id="4078" w:author="Miguel Antonio Diaz Navarro" w:date="2024-02-19T18:38:00Z">
                    <w:del w:id="4079" w:author="jeroemi@outlook.es" w:date="2024-03-31T16:00:00Z" w16du:dateUtc="2024-03-31T21:00:00Z">
                      <w:r w:rsidR="008004D9" w:rsidRPr="00904673" w:rsidDel="00CF7E6B">
                        <w:rPr>
                          <w:rFonts w:ascii="Arial" w:hAnsi="Arial" w:cs="Arial"/>
                          <w:color w:val="000000" w:themeColor="text1"/>
                          <w:lang w:eastAsia="es-ES"/>
                          <w:rPrChange w:id="4080" w:author="jeroemi@outlook.es" w:date="2024-03-31T07:39:00Z" w16du:dateUtc="2024-03-31T12:39:00Z">
                            <w:rPr>
                              <w:rFonts w:ascii="Arial" w:hAnsi="Arial" w:cs="Arial"/>
                              <w:color w:val="000000" w:themeColor="text1"/>
                              <w:highlight w:val="yellow"/>
                              <w:lang w:eastAsia="es-ES"/>
                            </w:rPr>
                          </w:rPrChange>
                        </w:rPr>
                        <w:delText>31</w:delText>
                      </w:r>
                    </w:del>
                  </w:ins>
                  <w:del w:id="4081" w:author="jeroemi@outlook.es" w:date="2024-03-31T16:00:00Z" w16du:dateUtc="2024-03-31T21:00:00Z">
                    <w:r w:rsidRPr="00904673" w:rsidDel="00CF7E6B">
                      <w:rPr>
                        <w:rFonts w:ascii="Arial" w:hAnsi="Arial" w:cs="Arial"/>
                        <w:color w:val="000000" w:themeColor="text1"/>
                        <w:lang w:eastAsia="es-ES"/>
                        <w:rPrChange w:id="4082" w:author="jeroemi@outlook.es" w:date="2024-03-31T07:39:00Z" w16du:dateUtc="2024-03-31T12:39:00Z">
                          <w:rPr>
                            <w:rFonts w:ascii="Arial" w:hAnsi="Arial" w:cs="Arial"/>
                            <w:lang w:val="es-CO"/>
                          </w:rPr>
                        </w:rPrChange>
                      </w:rPr>
                      <w:delText>% y 50</w:delText>
                    </w:r>
                  </w:del>
                  <w:ins w:id="4083" w:author="Miguel Antonio Diaz Navarro" w:date="2024-02-19T18:38:00Z">
                    <w:del w:id="4084" w:author="jeroemi@outlook.es" w:date="2024-03-31T16:00:00Z" w16du:dateUtc="2024-03-31T21:00:00Z">
                      <w:r w:rsidR="008004D9" w:rsidRPr="00904673" w:rsidDel="00CF7E6B">
                        <w:rPr>
                          <w:rFonts w:ascii="Arial" w:hAnsi="Arial" w:cs="Arial"/>
                          <w:color w:val="000000" w:themeColor="text1"/>
                          <w:lang w:eastAsia="es-ES"/>
                          <w:rPrChange w:id="4085" w:author="jeroemi@outlook.es" w:date="2024-03-31T07:39:00Z" w16du:dateUtc="2024-03-31T12:39:00Z">
                            <w:rPr>
                              <w:rFonts w:ascii="Arial" w:hAnsi="Arial" w:cs="Arial"/>
                              <w:color w:val="000000" w:themeColor="text1"/>
                              <w:highlight w:val="yellow"/>
                              <w:lang w:eastAsia="es-ES"/>
                            </w:rPr>
                          </w:rPrChange>
                        </w:rPr>
                        <w:delText>40</w:delText>
                      </w:r>
                    </w:del>
                  </w:ins>
                  <w:del w:id="4086" w:author="jeroemi@outlook.es" w:date="2024-03-31T16:00:00Z" w16du:dateUtc="2024-03-31T21:00:00Z">
                    <w:r w:rsidRPr="00904673" w:rsidDel="00CF7E6B">
                      <w:rPr>
                        <w:rFonts w:ascii="Arial" w:hAnsi="Arial" w:cs="Arial"/>
                        <w:color w:val="000000" w:themeColor="text1"/>
                        <w:lang w:eastAsia="es-ES"/>
                        <w:rPrChange w:id="4087" w:author="jeroemi@outlook.es" w:date="2024-03-31T07:39:00Z" w16du:dateUtc="2024-03-31T12:39:00Z">
                          <w:rPr>
                            <w:rFonts w:ascii="Arial" w:hAnsi="Arial" w:cs="Arial"/>
                            <w:lang w:val="es-CO"/>
                          </w:rPr>
                        </w:rPrChange>
                      </w:rPr>
                      <w:delText>% del salario mínimo legal vigente</w:delText>
                    </w:r>
                  </w:del>
                </w:p>
              </w:tc>
              <w:tc>
                <w:tcPr>
                  <w:tcW w:w="1418" w:type="dxa"/>
                  <w:vAlign w:val="center"/>
                </w:tcPr>
                <w:p w14:paraId="160DCB37" w14:textId="251BF0F9" w:rsidR="00D227A9" w:rsidRPr="00904673" w:rsidDel="00CF7E6B" w:rsidRDefault="00D227A9" w:rsidP="00C844DF">
                  <w:pPr>
                    <w:pStyle w:val="TableParagraph"/>
                    <w:framePr w:hSpace="141" w:wrap="around" w:vAnchor="text" w:hAnchor="margin" w:x="704" w:y="1"/>
                    <w:ind w:right="17"/>
                    <w:suppressOverlap/>
                    <w:jc w:val="center"/>
                    <w:rPr>
                      <w:del w:id="4088" w:author="jeroemi@outlook.es" w:date="2024-03-31T16:00:00Z" w16du:dateUtc="2024-03-31T21:00:00Z"/>
                      <w:rFonts w:ascii="Arial" w:hAnsi="Arial" w:cs="Arial"/>
                      <w:color w:val="000000" w:themeColor="text1"/>
                      <w:lang w:eastAsia="es-ES"/>
                      <w:rPrChange w:id="4089" w:author="jeroemi@outlook.es" w:date="2024-03-31T07:39:00Z" w16du:dateUtc="2024-03-31T12:39:00Z">
                        <w:rPr>
                          <w:del w:id="4090" w:author="jeroemi@outlook.es" w:date="2024-03-31T16:00:00Z" w16du:dateUtc="2024-03-31T21:00:00Z"/>
                          <w:rFonts w:ascii="Arial" w:hAnsi="Arial" w:cs="Arial"/>
                        </w:rPr>
                      </w:rPrChange>
                    </w:rPr>
                  </w:pPr>
                  <w:del w:id="4091" w:author="jeroemi@outlook.es" w:date="2024-03-31T16:00:00Z" w16du:dateUtc="2024-03-31T21:00:00Z">
                    <w:r w:rsidRPr="00904673" w:rsidDel="00CF7E6B">
                      <w:rPr>
                        <w:rFonts w:ascii="Arial" w:hAnsi="Arial" w:cs="Arial"/>
                        <w:color w:val="000000" w:themeColor="text1"/>
                        <w:lang w:eastAsia="es-ES"/>
                        <w:rPrChange w:id="4092" w:author="jeroemi@outlook.es" w:date="2024-03-31T07:39:00Z" w16du:dateUtc="2024-03-31T12:39:00Z">
                          <w:rPr>
                            <w:rFonts w:ascii="Arial" w:hAnsi="Arial" w:cs="Arial"/>
                          </w:rPr>
                        </w:rPrChange>
                      </w:rPr>
                      <w:delText xml:space="preserve">40 </w:delText>
                    </w:r>
                  </w:del>
                  <w:ins w:id="4093" w:author="Miguel Antonio Diaz Navarro" w:date="2024-02-21T11:14:00Z">
                    <w:del w:id="4094" w:author="jeroemi@outlook.es" w:date="2024-03-31T16:00:00Z" w16du:dateUtc="2024-03-31T21:00:00Z">
                      <w:r w:rsidR="00645754" w:rsidRPr="00904673" w:rsidDel="00CF7E6B">
                        <w:rPr>
                          <w:rFonts w:ascii="Arial" w:hAnsi="Arial" w:cs="Arial"/>
                          <w:color w:val="000000" w:themeColor="text1"/>
                          <w:lang w:eastAsia="es-ES"/>
                        </w:rPr>
                        <w:delText>30</w:delText>
                      </w:r>
                      <w:r w:rsidR="00645754" w:rsidRPr="00904673" w:rsidDel="00CF7E6B">
                        <w:rPr>
                          <w:rFonts w:ascii="Arial" w:hAnsi="Arial" w:cs="Arial"/>
                          <w:color w:val="000000" w:themeColor="text1"/>
                          <w:lang w:eastAsia="es-ES"/>
                          <w:rPrChange w:id="4095" w:author="jeroemi@outlook.es" w:date="2024-03-31T07:39:00Z" w16du:dateUtc="2024-03-31T12:39:00Z">
                            <w:rPr>
                              <w:rFonts w:ascii="Arial" w:hAnsi="Arial" w:cs="Arial"/>
                            </w:rPr>
                          </w:rPrChange>
                        </w:rPr>
                        <w:delText xml:space="preserve"> </w:delText>
                      </w:r>
                    </w:del>
                  </w:ins>
                  <w:del w:id="4096" w:author="jeroemi@outlook.es" w:date="2024-03-31T16:00:00Z" w16du:dateUtc="2024-03-31T21:00:00Z">
                    <w:r w:rsidRPr="00904673" w:rsidDel="00CF7E6B">
                      <w:rPr>
                        <w:rFonts w:ascii="Arial" w:hAnsi="Arial" w:cs="Arial"/>
                        <w:color w:val="000000" w:themeColor="text1"/>
                        <w:lang w:eastAsia="es-ES"/>
                        <w:rPrChange w:id="4097" w:author="jeroemi@outlook.es" w:date="2024-03-31T07:39:00Z" w16du:dateUtc="2024-03-31T12:39:00Z">
                          <w:rPr>
                            <w:rFonts w:ascii="Arial" w:hAnsi="Arial" w:cs="Arial"/>
                          </w:rPr>
                        </w:rPrChange>
                      </w:rPr>
                      <w:delText>puntos</w:delText>
                    </w:r>
                  </w:del>
                </w:p>
              </w:tc>
            </w:tr>
            <w:tr w:rsidR="00D227A9" w:rsidRPr="00904673" w:rsidDel="00CF7E6B" w14:paraId="0BF52474" w14:textId="346E6CA9" w:rsidTr="00EF4EA7">
              <w:trPr>
                <w:trHeight w:val="262"/>
                <w:jc w:val="center"/>
                <w:del w:id="4098" w:author="jeroemi@outlook.es" w:date="2024-03-31T16:00:00Z"/>
              </w:trPr>
              <w:tc>
                <w:tcPr>
                  <w:tcW w:w="4580" w:type="dxa"/>
                  <w:vAlign w:val="center"/>
                </w:tcPr>
                <w:p w14:paraId="013C154D" w14:textId="6295BA43" w:rsidR="00D227A9" w:rsidRPr="00904673" w:rsidDel="00CF7E6B" w:rsidRDefault="00D227A9" w:rsidP="00C844DF">
                  <w:pPr>
                    <w:pStyle w:val="TableParagraph"/>
                    <w:framePr w:hSpace="141" w:wrap="around" w:vAnchor="text" w:hAnchor="margin" w:x="704" w:y="1"/>
                    <w:ind w:right="17"/>
                    <w:suppressOverlap/>
                    <w:rPr>
                      <w:del w:id="4099" w:author="jeroemi@outlook.es" w:date="2024-03-31T16:00:00Z" w16du:dateUtc="2024-03-31T21:00:00Z"/>
                      <w:rFonts w:ascii="Arial" w:hAnsi="Arial" w:cs="Arial"/>
                      <w:color w:val="000000" w:themeColor="text1"/>
                      <w:lang w:eastAsia="es-ES"/>
                      <w:rPrChange w:id="4100" w:author="jeroemi@outlook.es" w:date="2024-03-31T07:39:00Z" w16du:dateUtc="2024-03-31T12:39:00Z">
                        <w:rPr>
                          <w:del w:id="4101" w:author="jeroemi@outlook.es" w:date="2024-03-31T16:00:00Z" w16du:dateUtc="2024-03-31T21:00:00Z"/>
                          <w:rFonts w:ascii="Arial" w:hAnsi="Arial" w:cs="Arial"/>
                          <w:lang w:val="es-CO"/>
                        </w:rPr>
                      </w:rPrChange>
                    </w:rPr>
                  </w:pPr>
                  <w:del w:id="4102" w:author="jeroemi@outlook.es" w:date="2024-03-31T16:00:00Z" w16du:dateUtc="2024-03-31T21:00:00Z">
                    <w:r w:rsidRPr="00904673" w:rsidDel="00CF7E6B">
                      <w:rPr>
                        <w:rFonts w:ascii="Arial" w:hAnsi="Arial" w:cs="Arial"/>
                        <w:color w:val="000000" w:themeColor="text1"/>
                        <w:lang w:eastAsia="es-ES"/>
                        <w:rPrChange w:id="4103" w:author="jeroemi@outlook.es" w:date="2024-03-31T07:39:00Z" w16du:dateUtc="2024-03-31T12:39:00Z">
                          <w:rPr>
                            <w:rFonts w:ascii="Arial" w:hAnsi="Arial" w:cs="Arial"/>
                            <w:lang w:val="es-CO"/>
                          </w:rPr>
                        </w:rPrChange>
                      </w:rPr>
                      <w:delText xml:space="preserve">  Entre el 51</w:delText>
                    </w:r>
                  </w:del>
                  <w:ins w:id="4104" w:author="Miguel Antonio Diaz Navarro" w:date="2024-02-19T18:38:00Z">
                    <w:del w:id="4105" w:author="jeroemi@outlook.es" w:date="2024-03-31T16:00:00Z" w16du:dateUtc="2024-03-31T21:00:00Z">
                      <w:r w:rsidR="008004D9" w:rsidRPr="00904673" w:rsidDel="00CF7E6B">
                        <w:rPr>
                          <w:rFonts w:ascii="Arial" w:hAnsi="Arial" w:cs="Arial"/>
                          <w:color w:val="000000" w:themeColor="text1"/>
                          <w:lang w:eastAsia="es-ES"/>
                          <w:rPrChange w:id="4106" w:author="jeroemi@outlook.es" w:date="2024-03-31T07:39:00Z" w16du:dateUtc="2024-03-31T12:39:00Z">
                            <w:rPr>
                              <w:rFonts w:ascii="Arial" w:hAnsi="Arial" w:cs="Arial"/>
                              <w:color w:val="000000" w:themeColor="text1"/>
                              <w:highlight w:val="yellow"/>
                              <w:lang w:eastAsia="es-ES"/>
                            </w:rPr>
                          </w:rPrChange>
                        </w:rPr>
                        <w:delText>41</w:delText>
                      </w:r>
                    </w:del>
                  </w:ins>
                  <w:del w:id="4107" w:author="jeroemi@outlook.es" w:date="2024-03-31T16:00:00Z" w16du:dateUtc="2024-03-31T21:00:00Z">
                    <w:r w:rsidRPr="00904673" w:rsidDel="00CF7E6B">
                      <w:rPr>
                        <w:rFonts w:ascii="Arial" w:hAnsi="Arial" w:cs="Arial"/>
                        <w:color w:val="000000" w:themeColor="text1"/>
                        <w:lang w:eastAsia="es-ES"/>
                        <w:rPrChange w:id="4108" w:author="jeroemi@outlook.es" w:date="2024-03-31T07:39:00Z" w16du:dateUtc="2024-03-31T12:39:00Z">
                          <w:rPr>
                            <w:rFonts w:ascii="Arial" w:hAnsi="Arial" w:cs="Arial"/>
                            <w:lang w:val="es-CO"/>
                          </w:rPr>
                        </w:rPrChange>
                      </w:rPr>
                      <w:delText>% y 60</w:delText>
                    </w:r>
                  </w:del>
                  <w:ins w:id="4109" w:author="Miguel Antonio Diaz Navarro" w:date="2024-02-19T18:38:00Z">
                    <w:del w:id="4110" w:author="jeroemi@outlook.es" w:date="2024-03-31T16:00:00Z" w16du:dateUtc="2024-03-31T21:00:00Z">
                      <w:r w:rsidR="008004D9" w:rsidRPr="00904673" w:rsidDel="00CF7E6B">
                        <w:rPr>
                          <w:rFonts w:ascii="Arial" w:hAnsi="Arial" w:cs="Arial"/>
                          <w:color w:val="000000" w:themeColor="text1"/>
                          <w:lang w:eastAsia="es-ES"/>
                          <w:rPrChange w:id="4111" w:author="jeroemi@outlook.es" w:date="2024-03-31T07:39:00Z" w16du:dateUtc="2024-03-31T12:39:00Z">
                            <w:rPr>
                              <w:rFonts w:ascii="Arial" w:hAnsi="Arial" w:cs="Arial"/>
                              <w:color w:val="000000" w:themeColor="text1"/>
                              <w:highlight w:val="yellow"/>
                              <w:lang w:eastAsia="es-ES"/>
                            </w:rPr>
                          </w:rPrChange>
                        </w:rPr>
                        <w:delText>50</w:delText>
                      </w:r>
                    </w:del>
                  </w:ins>
                  <w:del w:id="4112" w:author="jeroemi@outlook.es" w:date="2024-03-31T16:00:00Z" w16du:dateUtc="2024-03-31T21:00:00Z">
                    <w:r w:rsidRPr="00904673" w:rsidDel="00CF7E6B">
                      <w:rPr>
                        <w:rFonts w:ascii="Arial" w:hAnsi="Arial" w:cs="Arial"/>
                        <w:color w:val="000000" w:themeColor="text1"/>
                        <w:lang w:eastAsia="es-ES"/>
                        <w:rPrChange w:id="4113" w:author="jeroemi@outlook.es" w:date="2024-03-31T07:39:00Z" w16du:dateUtc="2024-03-31T12:39:00Z">
                          <w:rPr>
                            <w:rFonts w:ascii="Arial" w:hAnsi="Arial" w:cs="Arial"/>
                            <w:lang w:val="es-CO"/>
                          </w:rPr>
                        </w:rPrChange>
                      </w:rPr>
                      <w:delText>% del salario mínimo legal vigente</w:delText>
                    </w:r>
                  </w:del>
                </w:p>
              </w:tc>
              <w:tc>
                <w:tcPr>
                  <w:tcW w:w="1418" w:type="dxa"/>
                  <w:vAlign w:val="center"/>
                </w:tcPr>
                <w:p w14:paraId="7909E723" w14:textId="7DEE2781" w:rsidR="00D227A9" w:rsidRPr="00904673" w:rsidDel="00CF7E6B" w:rsidRDefault="00D227A9" w:rsidP="00C844DF">
                  <w:pPr>
                    <w:pStyle w:val="TableParagraph"/>
                    <w:framePr w:hSpace="141" w:wrap="around" w:vAnchor="text" w:hAnchor="margin" w:x="704" w:y="1"/>
                    <w:ind w:right="17"/>
                    <w:suppressOverlap/>
                    <w:jc w:val="center"/>
                    <w:rPr>
                      <w:del w:id="4114" w:author="jeroemi@outlook.es" w:date="2024-03-31T16:00:00Z" w16du:dateUtc="2024-03-31T21:00:00Z"/>
                      <w:rFonts w:ascii="Arial" w:hAnsi="Arial" w:cs="Arial"/>
                      <w:color w:val="000000" w:themeColor="text1"/>
                      <w:lang w:eastAsia="es-ES"/>
                      <w:rPrChange w:id="4115" w:author="jeroemi@outlook.es" w:date="2024-03-31T07:39:00Z" w16du:dateUtc="2024-03-31T12:39:00Z">
                        <w:rPr>
                          <w:del w:id="4116" w:author="jeroemi@outlook.es" w:date="2024-03-31T16:00:00Z" w16du:dateUtc="2024-03-31T21:00:00Z"/>
                          <w:rFonts w:ascii="Arial" w:hAnsi="Arial" w:cs="Arial"/>
                        </w:rPr>
                      </w:rPrChange>
                    </w:rPr>
                  </w:pPr>
                  <w:del w:id="4117" w:author="jeroemi@outlook.es" w:date="2024-03-31T16:00:00Z" w16du:dateUtc="2024-03-31T21:00:00Z">
                    <w:r w:rsidRPr="00904673" w:rsidDel="00CF7E6B">
                      <w:rPr>
                        <w:rFonts w:ascii="Arial" w:hAnsi="Arial" w:cs="Arial"/>
                        <w:color w:val="000000" w:themeColor="text1"/>
                        <w:lang w:eastAsia="es-ES"/>
                        <w:rPrChange w:id="4118" w:author="jeroemi@outlook.es" w:date="2024-03-31T07:39:00Z" w16du:dateUtc="2024-03-31T12:39:00Z">
                          <w:rPr>
                            <w:rFonts w:ascii="Arial" w:hAnsi="Arial" w:cs="Arial"/>
                          </w:rPr>
                        </w:rPrChange>
                      </w:rPr>
                      <w:delText>150</w:delText>
                    </w:r>
                  </w:del>
                  <w:ins w:id="4119" w:author="Miguel Antonio Diaz Navarro" w:date="2024-02-21T11:14:00Z">
                    <w:del w:id="4120" w:author="jeroemi@outlook.es" w:date="2024-03-31T16:00:00Z" w16du:dateUtc="2024-03-31T21:00:00Z">
                      <w:r w:rsidR="00645754" w:rsidRPr="00904673" w:rsidDel="00CF7E6B">
                        <w:rPr>
                          <w:rFonts w:ascii="Arial" w:hAnsi="Arial" w:cs="Arial"/>
                          <w:color w:val="000000" w:themeColor="text1"/>
                          <w:lang w:eastAsia="es-ES"/>
                        </w:rPr>
                        <w:delText>50</w:delText>
                      </w:r>
                    </w:del>
                  </w:ins>
                  <w:del w:id="4121" w:author="jeroemi@outlook.es" w:date="2024-03-31T16:00:00Z" w16du:dateUtc="2024-03-31T21:00:00Z">
                    <w:r w:rsidRPr="00904673" w:rsidDel="00CF7E6B">
                      <w:rPr>
                        <w:rFonts w:ascii="Arial" w:hAnsi="Arial" w:cs="Arial"/>
                        <w:color w:val="000000" w:themeColor="text1"/>
                        <w:lang w:eastAsia="es-ES"/>
                        <w:rPrChange w:id="4122" w:author="jeroemi@outlook.es" w:date="2024-03-31T07:39:00Z" w16du:dateUtc="2024-03-31T12:39:00Z">
                          <w:rPr>
                            <w:rFonts w:ascii="Arial" w:hAnsi="Arial" w:cs="Arial"/>
                          </w:rPr>
                        </w:rPrChange>
                      </w:rPr>
                      <w:delText xml:space="preserve"> puntos</w:delText>
                    </w:r>
                  </w:del>
                </w:p>
              </w:tc>
            </w:tr>
          </w:tbl>
          <w:p w14:paraId="208D43F0" w14:textId="733815D8" w:rsidR="0064158A" w:rsidRPr="00904673" w:rsidDel="00CF7E6B" w:rsidRDefault="003E1E5B" w:rsidP="00E108F2">
            <w:pPr>
              <w:pStyle w:val="Capitulo1"/>
              <w:spacing w:after="240"/>
              <w:rPr>
                <w:del w:id="4123" w:author="jeroemi@outlook.es" w:date="2024-03-31T16:00:00Z" w16du:dateUtc="2024-03-31T21:00:00Z"/>
                <w:rFonts w:eastAsia="Arial Narrow"/>
                <w:bCs/>
                <w:color w:val="000000" w:themeColor="text1"/>
                <w:szCs w:val="22"/>
                <w:lang w:val="es-ES" w:eastAsia="es-ES"/>
                <w:rPrChange w:id="4124" w:author="jeroemi@outlook.es" w:date="2024-03-31T07:39:00Z" w16du:dateUtc="2024-03-31T12:39:00Z">
                  <w:rPr>
                    <w:del w:id="4125" w:author="jeroemi@outlook.es" w:date="2024-03-31T16:00:00Z" w16du:dateUtc="2024-03-31T21:00:00Z"/>
                    <w:color w:val="000000" w:themeColor="text1"/>
                    <w:szCs w:val="22"/>
                    <w:lang w:val="es-ES"/>
                  </w:rPr>
                </w:rPrChange>
              </w:rPr>
            </w:pPr>
            <w:del w:id="4126" w:author="jeroemi@outlook.es" w:date="2024-03-31T16:00:00Z" w16du:dateUtc="2024-03-31T21:00:00Z">
              <w:r w:rsidRPr="00904673" w:rsidDel="00CF7E6B">
                <w:rPr>
                  <w:rFonts w:eastAsia="Arial Narrow"/>
                  <w:bCs/>
                  <w:color w:val="000000" w:themeColor="text1"/>
                  <w:lang w:eastAsia="es-ES"/>
                  <w:rPrChange w:id="4127" w:author="jeroemi@outlook.es" w:date="2024-03-31T07:39:00Z" w16du:dateUtc="2024-03-31T12:39:00Z">
                    <w:rPr>
                      <w:color w:val="000000" w:themeColor="text1"/>
                    </w:rPr>
                  </w:rPrChange>
                </w:rPr>
                <w:delText xml:space="preserve">PUNTAJE </w:delText>
              </w:r>
              <w:r w:rsidRPr="00904673" w:rsidDel="00CF7E6B">
                <w:rPr>
                  <w:rFonts w:eastAsia="Arial Narrow"/>
                  <w:bCs/>
                  <w:color w:val="000000" w:themeColor="text1"/>
                  <w:szCs w:val="22"/>
                  <w:lang w:val="es-ES" w:eastAsia="es-ES"/>
                  <w:rPrChange w:id="4128" w:author="jeroemi@outlook.es" w:date="2024-03-31T07:39:00Z" w16du:dateUtc="2024-03-31T12:39:00Z">
                    <w:rPr/>
                  </w:rPrChange>
                </w:rPr>
                <w:delText>POR</w:delText>
              </w:r>
              <w:r w:rsidR="0064158A" w:rsidRPr="00904673" w:rsidDel="00CF7E6B">
                <w:rPr>
                  <w:rFonts w:eastAsia="Arial Narrow"/>
                  <w:bCs/>
                  <w:color w:val="000000" w:themeColor="text1"/>
                  <w:lang w:eastAsia="es-ES"/>
                  <w:rPrChange w:id="4129" w:author="jeroemi@outlook.es" w:date="2024-03-31T07:39:00Z" w16du:dateUtc="2024-03-31T12:39:00Z">
                    <w:rPr>
                      <w:color w:val="000000" w:themeColor="text1"/>
                    </w:rPr>
                  </w:rPrChange>
                </w:rPr>
                <w:delText xml:space="preserve"> SISTEMAS DE CIRCUITOS CERR</w:delText>
              </w:r>
              <w:r w:rsidR="008D61E0" w:rsidRPr="00904673" w:rsidDel="00CF7E6B">
                <w:rPr>
                  <w:rFonts w:eastAsia="Arial Narrow"/>
                  <w:bCs/>
                  <w:color w:val="000000" w:themeColor="text1"/>
                  <w:lang w:eastAsia="es-ES"/>
                  <w:rPrChange w:id="4130" w:author="jeroemi@outlook.es" w:date="2024-03-31T07:39:00Z" w16du:dateUtc="2024-03-31T12:39:00Z">
                    <w:rPr>
                      <w:color w:val="000000" w:themeColor="text1"/>
                    </w:rPr>
                  </w:rPrChange>
                </w:rPr>
                <w:delText>A</w:delText>
              </w:r>
              <w:r w:rsidR="0064158A" w:rsidRPr="00904673" w:rsidDel="00CF7E6B">
                <w:rPr>
                  <w:rFonts w:eastAsia="Arial Narrow"/>
                  <w:bCs/>
                  <w:color w:val="000000" w:themeColor="text1"/>
                  <w:lang w:eastAsia="es-ES"/>
                  <w:rPrChange w:id="4131" w:author="jeroemi@outlook.es" w:date="2024-03-31T07:39:00Z" w16du:dateUtc="2024-03-31T12:39:00Z">
                    <w:rPr>
                      <w:color w:val="000000" w:themeColor="text1"/>
                    </w:rPr>
                  </w:rPrChange>
                </w:rPr>
                <w:delText xml:space="preserve">DO DE TELEVISION </w:delText>
              </w:r>
            </w:del>
            <w:ins w:id="4132" w:author="Miguel Antonio Diaz Navarro" w:date="2024-02-21T10:59:00Z">
              <w:del w:id="4133" w:author="jeroemi@outlook.es" w:date="2024-03-31T16:00:00Z" w16du:dateUtc="2024-03-31T21:00:00Z">
                <w:r w:rsidR="00F547FD" w:rsidRPr="00904673" w:rsidDel="00CF7E6B">
                  <w:rPr>
                    <w:rFonts w:eastAsia="Arial Narrow"/>
                    <w:bCs/>
                    <w:color w:val="000000" w:themeColor="text1"/>
                    <w:szCs w:val="22"/>
                    <w:lang w:val="es-ES" w:eastAsia="es-ES"/>
                  </w:rPr>
                  <w:delText xml:space="preserve">(PUNTAJE MAXIMO </w:delText>
                </w:r>
              </w:del>
            </w:ins>
            <w:ins w:id="4134" w:author="Miguel Antonio Diaz Navarro" w:date="2024-02-21T14:03:00Z">
              <w:del w:id="4135" w:author="jeroemi@outlook.es" w:date="2024-03-31T16:00:00Z" w16du:dateUtc="2024-03-31T21:00:00Z">
                <w:r w:rsidR="00F64D4E" w:rsidRPr="00904673" w:rsidDel="00CF7E6B">
                  <w:rPr>
                    <w:rFonts w:eastAsia="Arial Narrow"/>
                    <w:bCs/>
                    <w:color w:val="000000" w:themeColor="text1"/>
                    <w:szCs w:val="22"/>
                    <w:lang w:val="es-ES" w:eastAsia="es-ES"/>
                  </w:rPr>
                  <w:delText>50</w:delText>
                </w:r>
              </w:del>
            </w:ins>
            <w:ins w:id="4136" w:author="Miguel Antonio Diaz Navarro" w:date="2024-02-21T10:59:00Z">
              <w:del w:id="4137" w:author="jeroemi@outlook.es" w:date="2024-03-31T16:00:00Z" w16du:dateUtc="2024-03-31T21:00:00Z">
                <w:r w:rsidR="00F547FD" w:rsidRPr="00904673" w:rsidDel="00CF7E6B">
                  <w:rPr>
                    <w:rFonts w:eastAsia="Arial Narrow"/>
                    <w:bCs/>
                    <w:color w:val="000000" w:themeColor="text1"/>
                    <w:szCs w:val="22"/>
                    <w:lang w:val="es-ES" w:eastAsia="es-ES"/>
                  </w:rPr>
                  <w:delText xml:space="preserve"> PUNTOS)</w:delText>
                </w:r>
              </w:del>
            </w:ins>
          </w:p>
          <w:p w14:paraId="66741D9C" w14:textId="351B8EE3" w:rsidR="0064158A" w:rsidRPr="00904673" w:rsidDel="00CF7E6B" w:rsidRDefault="0064158A" w:rsidP="00E108F2">
            <w:pPr>
              <w:pStyle w:val="TableParagraph"/>
              <w:ind w:left="26" w:right="22"/>
              <w:jc w:val="both"/>
              <w:rPr>
                <w:del w:id="4138" w:author="jeroemi@outlook.es" w:date="2024-03-31T16:00:00Z" w16du:dateUtc="2024-03-31T21:00:00Z"/>
                <w:rFonts w:ascii="Arial" w:hAnsi="Arial" w:cs="Arial"/>
                <w:color w:val="000000" w:themeColor="text1"/>
                <w:lang w:eastAsia="es-ES"/>
                <w:rPrChange w:id="4139" w:author="jeroemi@outlook.es" w:date="2024-03-31T07:39:00Z" w16du:dateUtc="2024-03-31T12:39:00Z">
                  <w:rPr>
                    <w:del w:id="4140" w:author="jeroemi@outlook.es" w:date="2024-03-31T16:00:00Z" w16du:dateUtc="2024-03-31T21:00:00Z"/>
                    <w:rFonts w:ascii="Arial" w:hAnsi="Arial" w:cs="Arial"/>
                    <w:lang w:val="es-CO"/>
                  </w:rPr>
                </w:rPrChange>
              </w:rPr>
            </w:pPr>
            <w:del w:id="4141" w:author="jeroemi@outlook.es" w:date="2024-03-31T16:00:00Z" w16du:dateUtc="2024-03-31T21:00:00Z">
              <w:r w:rsidRPr="00904673" w:rsidDel="00CF7E6B">
                <w:rPr>
                  <w:rFonts w:ascii="Arial" w:hAnsi="Arial" w:cs="Arial"/>
                  <w:color w:val="000000" w:themeColor="text1"/>
                  <w:lang w:eastAsia="es-ES"/>
                  <w:rPrChange w:id="4142" w:author="jeroemi@outlook.es" w:date="2024-03-31T07:39:00Z" w16du:dateUtc="2024-03-31T12:39:00Z">
                    <w:rPr>
                      <w:rFonts w:ascii="Arial" w:hAnsi="Arial" w:cs="Arial"/>
                      <w:lang w:val="es-CO"/>
                    </w:rPr>
                  </w:rPrChange>
                </w:rPr>
                <w:delText>Se otorgará el puntaje de acuerdo con los sistemas de circuitos cerrados de televisión ofrecidos para cada puesto de servicio, para la prestación de los servicios objeto del contrato. Los sistemas de circuitos cerrados de televisión deberán especificarse en una carta de compromiso suscrita por el representante legal del proponente. Los puestos de servicios para el CCTV son los siguientes: Galería 32, Mercado Robertico y Bodega Calle 30.</w:delText>
              </w:r>
            </w:del>
          </w:p>
          <w:p w14:paraId="0FA0D832" w14:textId="7D455E46" w:rsidR="0064158A" w:rsidRPr="00904673" w:rsidDel="00CF7E6B" w:rsidRDefault="0064158A" w:rsidP="00E108F2">
            <w:pPr>
              <w:pStyle w:val="TableParagraph"/>
              <w:ind w:left="26" w:right="22"/>
              <w:jc w:val="both"/>
              <w:rPr>
                <w:del w:id="4143" w:author="jeroemi@outlook.es" w:date="2024-03-31T16:00:00Z" w16du:dateUtc="2024-03-31T21:00:00Z"/>
                <w:rFonts w:ascii="Arial" w:hAnsi="Arial" w:cs="Arial"/>
                <w:color w:val="000000" w:themeColor="text1"/>
                <w:lang w:eastAsia="es-ES"/>
                <w:rPrChange w:id="4144" w:author="jeroemi@outlook.es" w:date="2024-03-31T07:39:00Z" w16du:dateUtc="2024-03-31T12:39:00Z">
                  <w:rPr>
                    <w:del w:id="4145" w:author="jeroemi@outlook.es" w:date="2024-03-31T16:00:00Z" w16du:dateUtc="2024-03-31T21:00:00Z"/>
                    <w:rFonts w:ascii="Arial" w:hAnsi="Arial" w:cs="Arial"/>
                    <w:lang w:val="es-CO"/>
                  </w:rPr>
                </w:rPrChange>
              </w:rPr>
            </w:pPr>
          </w:p>
          <w:p w14:paraId="56842306" w14:textId="3BDC4DE5" w:rsidR="00D227A9" w:rsidRPr="00904673" w:rsidDel="00CF7E6B" w:rsidRDefault="0064158A" w:rsidP="00E108F2">
            <w:pPr>
              <w:pStyle w:val="TableParagraph"/>
              <w:ind w:left="26" w:right="22"/>
              <w:jc w:val="both"/>
              <w:rPr>
                <w:del w:id="4146" w:author="jeroemi@outlook.es" w:date="2024-03-31T16:00:00Z" w16du:dateUtc="2024-03-31T21:00:00Z"/>
                <w:rFonts w:ascii="Arial" w:hAnsi="Arial" w:cs="Arial"/>
                <w:color w:val="000000" w:themeColor="text1"/>
                <w:lang w:eastAsia="es-ES"/>
                <w:rPrChange w:id="4147" w:author="jeroemi@outlook.es" w:date="2024-03-31T07:39:00Z" w16du:dateUtc="2024-03-31T12:39:00Z">
                  <w:rPr>
                    <w:del w:id="4148" w:author="jeroemi@outlook.es" w:date="2024-03-31T16:00:00Z" w16du:dateUtc="2024-03-31T21:00:00Z"/>
                    <w:rFonts w:ascii="Arial" w:hAnsi="Arial" w:cs="Arial"/>
                    <w:lang w:val="es-CO"/>
                  </w:rPr>
                </w:rPrChange>
              </w:rPr>
            </w:pPr>
            <w:del w:id="4149" w:author="jeroemi@outlook.es" w:date="2024-03-31T16:00:00Z" w16du:dateUtc="2024-03-31T21:00:00Z">
              <w:r w:rsidRPr="00904673" w:rsidDel="00CF7E6B">
                <w:rPr>
                  <w:rFonts w:ascii="Arial" w:hAnsi="Arial" w:cs="Arial"/>
                  <w:color w:val="000000" w:themeColor="text1"/>
                  <w:lang w:eastAsia="es-ES"/>
                  <w:rPrChange w:id="4150" w:author="jeroemi@outlook.es" w:date="2024-03-31T07:39:00Z" w16du:dateUtc="2024-03-31T12:39:00Z">
                    <w:rPr>
                      <w:rFonts w:ascii="Arial" w:hAnsi="Arial" w:cs="Arial"/>
                      <w:lang w:val="es-CO"/>
                    </w:rPr>
                  </w:rPrChange>
                </w:rPr>
                <w:delText xml:space="preserve">El puntaje </w:delText>
              </w:r>
              <w:r w:rsidR="00D045E5" w:rsidRPr="00904673" w:rsidDel="00CF7E6B">
                <w:rPr>
                  <w:rFonts w:ascii="Arial" w:hAnsi="Arial" w:cs="Arial"/>
                  <w:color w:val="000000" w:themeColor="text1"/>
                  <w:lang w:eastAsia="es-ES"/>
                  <w:rPrChange w:id="4151" w:author="jeroemi@outlook.es" w:date="2024-03-31T07:39:00Z" w16du:dateUtc="2024-03-31T12:39:00Z">
                    <w:rPr>
                      <w:rFonts w:ascii="Arial" w:hAnsi="Arial" w:cs="Arial"/>
                      <w:lang w:val="es-CO"/>
                    </w:rPr>
                  </w:rPrChange>
                </w:rPr>
                <w:delText>s</w:delText>
              </w:r>
              <w:r w:rsidRPr="00904673" w:rsidDel="00CF7E6B">
                <w:rPr>
                  <w:rFonts w:ascii="Arial" w:hAnsi="Arial" w:cs="Arial"/>
                  <w:color w:val="000000" w:themeColor="text1"/>
                  <w:lang w:eastAsia="es-ES"/>
                  <w:rPrChange w:id="4152" w:author="jeroemi@outlook.es" w:date="2024-03-31T07:39:00Z" w16du:dateUtc="2024-03-31T12:39:00Z">
                    <w:rPr>
                      <w:rFonts w:ascii="Arial" w:hAnsi="Arial" w:cs="Arial"/>
                      <w:lang w:val="es-CO"/>
                    </w:rPr>
                  </w:rPrChange>
                </w:rPr>
                <w:delText>e otorgará de la siguiente manera:</w:delText>
              </w:r>
            </w:del>
          </w:p>
          <w:p w14:paraId="340FDE5D" w14:textId="0DA512BA" w:rsidR="00F74D2F" w:rsidRPr="00904673" w:rsidDel="00CF7E6B" w:rsidRDefault="00F74D2F" w:rsidP="00E108F2">
            <w:pPr>
              <w:pStyle w:val="TableParagraph"/>
              <w:ind w:left="26" w:right="22"/>
              <w:jc w:val="both"/>
              <w:rPr>
                <w:del w:id="4153" w:author="jeroemi@outlook.es" w:date="2024-03-31T16:00:00Z" w16du:dateUtc="2024-03-31T21:00:00Z"/>
                <w:rFonts w:ascii="Arial" w:hAnsi="Arial" w:cs="Arial"/>
                <w:color w:val="000000" w:themeColor="text1"/>
                <w:lang w:eastAsia="es-ES"/>
                <w:rPrChange w:id="4154" w:author="jeroemi@outlook.es" w:date="2024-03-31T07:39:00Z" w16du:dateUtc="2024-03-31T12:39:00Z">
                  <w:rPr>
                    <w:del w:id="4155" w:author="jeroemi@outlook.es" w:date="2024-03-31T16:00:00Z" w16du:dateUtc="2024-03-31T21:00:00Z"/>
                    <w:rFonts w:ascii="Arial" w:hAnsi="Arial" w:cs="Arial"/>
                    <w:lang w:val="es-CO"/>
                  </w:rPr>
                </w:rPrChange>
              </w:rPr>
            </w:pPr>
          </w:p>
          <w:tbl>
            <w:tblPr>
              <w:tblStyle w:val="Tablaconcuadrcula"/>
              <w:tblW w:w="0" w:type="auto"/>
              <w:jc w:val="center"/>
              <w:tblLayout w:type="fixed"/>
              <w:tblLook w:val="04A0" w:firstRow="1" w:lastRow="0" w:firstColumn="1" w:lastColumn="0" w:noHBand="0" w:noVBand="1"/>
            </w:tblPr>
            <w:tblGrid>
              <w:gridCol w:w="4580"/>
              <w:gridCol w:w="1418"/>
            </w:tblGrid>
            <w:tr w:rsidR="00D045E5" w:rsidRPr="00904673" w:rsidDel="00CF7E6B" w14:paraId="5087B2AC" w14:textId="76DDDC7C" w:rsidTr="00A10CBD">
              <w:trPr>
                <w:trHeight w:val="246"/>
                <w:jc w:val="center"/>
                <w:del w:id="4156" w:author="jeroemi@outlook.es" w:date="2024-03-31T16:00:00Z"/>
              </w:trPr>
              <w:tc>
                <w:tcPr>
                  <w:tcW w:w="4580" w:type="dxa"/>
                </w:tcPr>
                <w:p w14:paraId="2A1FEB2D" w14:textId="0086326B" w:rsidR="00F74D2F" w:rsidRPr="00904673" w:rsidDel="00CF7E6B" w:rsidRDefault="00F74D2F" w:rsidP="00C844DF">
                  <w:pPr>
                    <w:pStyle w:val="TableParagraph"/>
                    <w:framePr w:hSpace="141" w:wrap="around" w:vAnchor="text" w:hAnchor="margin" w:x="704" w:y="1"/>
                    <w:ind w:right="17"/>
                    <w:suppressOverlap/>
                    <w:jc w:val="center"/>
                    <w:rPr>
                      <w:del w:id="4157" w:author="jeroemi@outlook.es" w:date="2024-03-31T16:00:00Z" w16du:dateUtc="2024-03-31T21:00:00Z"/>
                      <w:rFonts w:ascii="Arial" w:hAnsi="Arial" w:cs="Arial"/>
                      <w:color w:val="000000" w:themeColor="text1"/>
                      <w:lang w:eastAsia="es-ES"/>
                      <w:rPrChange w:id="4158" w:author="jeroemi@outlook.es" w:date="2024-03-31T07:39:00Z" w16du:dateUtc="2024-03-31T12:39:00Z">
                        <w:rPr>
                          <w:del w:id="4159" w:author="jeroemi@outlook.es" w:date="2024-03-31T16:00:00Z" w16du:dateUtc="2024-03-31T21:00:00Z"/>
                          <w:rFonts w:ascii="Arial" w:hAnsi="Arial" w:cs="Arial"/>
                          <w:b/>
                          <w:bCs/>
                        </w:rPr>
                      </w:rPrChange>
                    </w:rPr>
                  </w:pPr>
                  <w:del w:id="4160" w:author="jeroemi@outlook.es" w:date="2024-03-31T16:00:00Z" w16du:dateUtc="2024-03-31T21:00:00Z">
                    <w:r w:rsidRPr="00904673" w:rsidDel="00CF7E6B">
                      <w:rPr>
                        <w:rFonts w:ascii="Arial" w:hAnsi="Arial" w:cs="Arial"/>
                        <w:color w:val="000000" w:themeColor="text1"/>
                        <w:lang w:eastAsia="es-ES"/>
                        <w:rPrChange w:id="4161" w:author="jeroemi@outlook.es" w:date="2024-03-31T07:39:00Z" w16du:dateUtc="2024-03-31T12:39:00Z">
                          <w:rPr>
                            <w:rFonts w:ascii="Arial" w:hAnsi="Arial" w:cs="Arial"/>
                            <w:b/>
                            <w:bCs/>
                          </w:rPr>
                        </w:rPrChange>
                      </w:rPr>
                      <w:delText>Tipo de equipos</w:delText>
                    </w:r>
                  </w:del>
                </w:p>
              </w:tc>
              <w:tc>
                <w:tcPr>
                  <w:tcW w:w="1418" w:type="dxa"/>
                </w:tcPr>
                <w:p w14:paraId="258DEB46" w14:textId="7F839AFD" w:rsidR="00F74D2F" w:rsidRPr="00904673" w:rsidDel="00CF7E6B" w:rsidRDefault="00F74D2F" w:rsidP="00C844DF">
                  <w:pPr>
                    <w:pStyle w:val="TableParagraph"/>
                    <w:framePr w:hSpace="141" w:wrap="around" w:vAnchor="text" w:hAnchor="margin" w:x="704" w:y="1"/>
                    <w:ind w:right="17"/>
                    <w:suppressOverlap/>
                    <w:jc w:val="center"/>
                    <w:rPr>
                      <w:del w:id="4162" w:author="jeroemi@outlook.es" w:date="2024-03-31T16:00:00Z" w16du:dateUtc="2024-03-31T21:00:00Z"/>
                      <w:rFonts w:ascii="Arial" w:hAnsi="Arial" w:cs="Arial"/>
                      <w:color w:val="000000" w:themeColor="text1"/>
                      <w:lang w:eastAsia="es-ES"/>
                      <w:rPrChange w:id="4163" w:author="jeroemi@outlook.es" w:date="2024-03-31T07:39:00Z" w16du:dateUtc="2024-03-31T12:39:00Z">
                        <w:rPr>
                          <w:del w:id="4164" w:author="jeroemi@outlook.es" w:date="2024-03-31T16:00:00Z" w16du:dateUtc="2024-03-31T21:00:00Z"/>
                          <w:rFonts w:ascii="Arial" w:hAnsi="Arial" w:cs="Arial"/>
                          <w:b/>
                          <w:bCs/>
                        </w:rPr>
                      </w:rPrChange>
                    </w:rPr>
                  </w:pPr>
                  <w:del w:id="4165" w:author="jeroemi@outlook.es" w:date="2024-03-31T16:00:00Z" w16du:dateUtc="2024-03-31T21:00:00Z">
                    <w:r w:rsidRPr="00904673" w:rsidDel="00CF7E6B">
                      <w:rPr>
                        <w:rFonts w:ascii="Arial" w:hAnsi="Arial" w:cs="Arial"/>
                        <w:color w:val="000000" w:themeColor="text1"/>
                        <w:lang w:eastAsia="es-ES"/>
                        <w:rPrChange w:id="4166" w:author="jeroemi@outlook.es" w:date="2024-03-31T07:39:00Z" w16du:dateUtc="2024-03-31T12:39:00Z">
                          <w:rPr>
                            <w:rFonts w:ascii="Arial" w:hAnsi="Arial" w:cs="Arial"/>
                            <w:b/>
                            <w:bCs/>
                          </w:rPr>
                        </w:rPrChange>
                      </w:rPr>
                      <w:delText>Puntaje</w:delText>
                    </w:r>
                  </w:del>
                </w:p>
              </w:tc>
            </w:tr>
            <w:tr w:rsidR="00D045E5" w:rsidRPr="00904673" w:rsidDel="00CF7E6B" w14:paraId="47C9A937" w14:textId="5F44E7F4" w:rsidTr="00A10CBD">
              <w:trPr>
                <w:trHeight w:val="262"/>
                <w:jc w:val="center"/>
                <w:del w:id="4167" w:author="jeroemi@outlook.es" w:date="2024-03-31T16:00:00Z"/>
              </w:trPr>
              <w:tc>
                <w:tcPr>
                  <w:tcW w:w="4580" w:type="dxa"/>
                  <w:vAlign w:val="center"/>
                </w:tcPr>
                <w:p w14:paraId="00DE4CF3" w14:textId="678ADA2B" w:rsidR="00F74D2F" w:rsidRPr="00904673" w:rsidDel="00CF7E6B" w:rsidRDefault="00F74D2F" w:rsidP="00C844DF">
                  <w:pPr>
                    <w:pStyle w:val="TableParagraph"/>
                    <w:framePr w:hSpace="141" w:wrap="around" w:vAnchor="text" w:hAnchor="margin" w:x="704" w:y="1"/>
                    <w:ind w:right="17"/>
                    <w:suppressOverlap/>
                    <w:jc w:val="center"/>
                    <w:rPr>
                      <w:del w:id="4168" w:author="jeroemi@outlook.es" w:date="2024-03-31T16:00:00Z" w16du:dateUtc="2024-03-31T21:00:00Z"/>
                      <w:rFonts w:ascii="Arial" w:hAnsi="Arial" w:cs="Arial"/>
                      <w:color w:val="000000" w:themeColor="text1"/>
                      <w:lang w:eastAsia="es-ES"/>
                      <w:rPrChange w:id="4169" w:author="jeroemi@outlook.es" w:date="2024-03-31T07:39:00Z" w16du:dateUtc="2024-03-31T12:39:00Z">
                        <w:rPr>
                          <w:del w:id="4170" w:author="jeroemi@outlook.es" w:date="2024-03-31T16:00:00Z" w16du:dateUtc="2024-03-31T21:00:00Z"/>
                          <w:rFonts w:ascii="Arial" w:hAnsi="Arial" w:cs="Arial"/>
                        </w:rPr>
                      </w:rPrChange>
                    </w:rPr>
                  </w:pPr>
                  <w:del w:id="4171" w:author="jeroemi@outlook.es" w:date="2024-03-31T16:00:00Z" w16du:dateUtc="2024-03-31T21:00:00Z">
                    <w:r w:rsidRPr="00904673" w:rsidDel="00CF7E6B">
                      <w:rPr>
                        <w:rFonts w:ascii="Arial" w:hAnsi="Arial" w:cs="Arial"/>
                        <w:color w:val="000000" w:themeColor="text1"/>
                        <w:lang w:eastAsia="es-ES"/>
                        <w:rPrChange w:id="4172" w:author="jeroemi@outlook.es" w:date="2024-03-31T07:39:00Z" w16du:dateUtc="2024-03-31T12:39:00Z">
                          <w:rPr>
                            <w:rFonts w:ascii="Arial" w:hAnsi="Arial" w:cs="Arial"/>
                          </w:rPr>
                        </w:rPrChange>
                      </w:rPr>
                      <w:delText>Por dos (2) puesto de servicios</w:delText>
                    </w:r>
                  </w:del>
                </w:p>
              </w:tc>
              <w:tc>
                <w:tcPr>
                  <w:tcW w:w="1418" w:type="dxa"/>
                  <w:vAlign w:val="center"/>
                </w:tcPr>
                <w:p w14:paraId="6B3ABF4C" w14:textId="0444D250" w:rsidR="00F74D2F" w:rsidRPr="00904673" w:rsidDel="00CF7E6B" w:rsidRDefault="00605BB5" w:rsidP="00C844DF">
                  <w:pPr>
                    <w:pStyle w:val="TableParagraph"/>
                    <w:framePr w:hSpace="141" w:wrap="around" w:vAnchor="text" w:hAnchor="margin" w:x="704" w:y="1"/>
                    <w:ind w:right="17"/>
                    <w:suppressOverlap/>
                    <w:jc w:val="center"/>
                    <w:rPr>
                      <w:del w:id="4173" w:author="jeroemi@outlook.es" w:date="2024-03-31T16:00:00Z" w16du:dateUtc="2024-03-31T21:00:00Z"/>
                      <w:rFonts w:ascii="Arial" w:hAnsi="Arial" w:cs="Arial"/>
                      <w:color w:val="000000" w:themeColor="text1"/>
                      <w:lang w:eastAsia="es-ES"/>
                      <w:rPrChange w:id="4174" w:author="jeroemi@outlook.es" w:date="2024-03-31T07:39:00Z" w16du:dateUtc="2024-03-31T12:39:00Z">
                        <w:rPr>
                          <w:del w:id="4175" w:author="jeroemi@outlook.es" w:date="2024-03-31T16:00:00Z" w16du:dateUtc="2024-03-31T21:00:00Z"/>
                          <w:rFonts w:ascii="Arial" w:hAnsi="Arial" w:cs="Arial"/>
                        </w:rPr>
                      </w:rPrChange>
                    </w:rPr>
                  </w:pPr>
                  <w:del w:id="4176" w:author="jeroemi@outlook.es" w:date="2024-03-31T16:00:00Z" w16du:dateUtc="2024-03-31T21:00:00Z">
                    <w:r w:rsidRPr="00904673" w:rsidDel="00CF7E6B">
                      <w:rPr>
                        <w:rFonts w:ascii="Arial" w:hAnsi="Arial" w:cs="Arial"/>
                        <w:color w:val="000000" w:themeColor="text1"/>
                        <w:lang w:eastAsia="es-ES"/>
                        <w:rPrChange w:id="4177" w:author="jeroemi@outlook.es" w:date="2024-03-31T07:39:00Z" w16du:dateUtc="2024-03-31T12:39:00Z">
                          <w:rPr>
                            <w:rFonts w:ascii="Arial" w:hAnsi="Arial" w:cs="Arial"/>
                          </w:rPr>
                        </w:rPrChange>
                      </w:rPr>
                      <w:delText xml:space="preserve">50 </w:delText>
                    </w:r>
                  </w:del>
                  <w:ins w:id="4178" w:author="Miguel Antonio Diaz Navarro" w:date="2024-02-21T14:03:00Z">
                    <w:del w:id="4179" w:author="jeroemi@outlook.es" w:date="2024-03-31T16:00:00Z" w16du:dateUtc="2024-03-31T21:00:00Z">
                      <w:r w:rsidR="00F64D4E" w:rsidRPr="00904673" w:rsidDel="00CF7E6B">
                        <w:rPr>
                          <w:rFonts w:ascii="Arial" w:hAnsi="Arial" w:cs="Arial"/>
                          <w:color w:val="000000" w:themeColor="text1"/>
                          <w:lang w:eastAsia="es-ES"/>
                        </w:rPr>
                        <w:delText>25</w:delText>
                      </w:r>
                      <w:r w:rsidR="00F64D4E" w:rsidRPr="00904673" w:rsidDel="00CF7E6B">
                        <w:rPr>
                          <w:rFonts w:ascii="Arial" w:hAnsi="Arial" w:cs="Arial"/>
                          <w:color w:val="000000" w:themeColor="text1"/>
                          <w:lang w:eastAsia="es-ES"/>
                          <w:rPrChange w:id="4180" w:author="jeroemi@outlook.es" w:date="2024-03-31T07:39:00Z" w16du:dateUtc="2024-03-31T12:39:00Z">
                            <w:rPr>
                              <w:rFonts w:ascii="Arial" w:hAnsi="Arial" w:cs="Arial"/>
                            </w:rPr>
                          </w:rPrChange>
                        </w:rPr>
                        <w:delText xml:space="preserve"> </w:delText>
                      </w:r>
                    </w:del>
                  </w:ins>
                  <w:del w:id="4181" w:author="jeroemi@outlook.es" w:date="2024-03-31T16:00:00Z" w16du:dateUtc="2024-03-31T21:00:00Z">
                    <w:r w:rsidR="00F74D2F" w:rsidRPr="00904673" w:rsidDel="00CF7E6B">
                      <w:rPr>
                        <w:rFonts w:ascii="Arial" w:hAnsi="Arial" w:cs="Arial"/>
                        <w:color w:val="000000" w:themeColor="text1"/>
                        <w:lang w:eastAsia="es-ES"/>
                        <w:rPrChange w:id="4182" w:author="jeroemi@outlook.es" w:date="2024-03-31T07:39:00Z" w16du:dateUtc="2024-03-31T12:39:00Z">
                          <w:rPr>
                            <w:rFonts w:ascii="Arial" w:hAnsi="Arial" w:cs="Arial"/>
                          </w:rPr>
                        </w:rPrChange>
                      </w:rPr>
                      <w:delText>puntos</w:delText>
                    </w:r>
                  </w:del>
                </w:p>
              </w:tc>
            </w:tr>
            <w:tr w:rsidR="00D045E5" w:rsidRPr="00904673" w:rsidDel="00CF7E6B" w14:paraId="3D7C90BC" w14:textId="1146E8BB" w:rsidTr="00A10CBD">
              <w:trPr>
                <w:trHeight w:val="246"/>
                <w:jc w:val="center"/>
                <w:del w:id="4183" w:author="jeroemi@outlook.es" w:date="2024-03-31T16:00:00Z"/>
              </w:trPr>
              <w:tc>
                <w:tcPr>
                  <w:tcW w:w="4580" w:type="dxa"/>
                  <w:vAlign w:val="center"/>
                </w:tcPr>
                <w:p w14:paraId="1E6D89DC" w14:textId="5C123E15" w:rsidR="00F74D2F" w:rsidRPr="00904673" w:rsidDel="00CF7E6B" w:rsidRDefault="00F74D2F" w:rsidP="00C844DF">
                  <w:pPr>
                    <w:pStyle w:val="TableParagraph"/>
                    <w:framePr w:hSpace="141" w:wrap="around" w:vAnchor="text" w:hAnchor="margin" w:x="704" w:y="1"/>
                    <w:ind w:right="17"/>
                    <w:suppressOverlap/>
                    <w:jc w:val="center"/>
                    <w:rPr>
                      <w:del w:id="4184" w:author="jeroemi@outlook.es" w:date="2024-03-31T16:00:00Z" w16du:dateUtc="2024-03-31T21:00:00Z"/>
                      <w:rFonts w:ascii="Arial" w:hAnsi="Arial" w:cs="Arial"/>
                      <w:color w:val="000000" w:themeColor="text1"/>
                      <w:lang w:eastAsia="es-ES"/>
                      <w:rPrChange w:id="4185" w:author="jeroemi@outlook.es" w:date="2024-03-31T07:39:00Z" w16du:dateUtc="2024-03-31T12:39:00Z">
                        <w:rPr>
                          <w:del w:id="4186" w:author="jeroemi@outlook.es" w:date="2024-03-31T16:00:00Z" w16du:dateUtc="2024-03-31T21:00:00Z"/>
                          <w:rFonts w:ascii="Arial" w:hAnsi="Arial" w:cs="Arial"/>
                        </w:rPr>
                      </w:rPrChange>
                    </w:rPr>
                  </w:pPr>
                  <w:del w:id="4187" w:author="jeroemi@outlook.es" w:date="2024-03-31T16:00:00Z" w16du:dateUtc="2024-03-31T21:00:00Z">
                    <w:r w:rsidRPr="00904673" w:rsidDel="00CF7E6B">
                      <w:rPr>
                        <w:rFonts w:ascii="Arial" w:hAnsi="Arial" w:cs="Arial"/>
                        <w:color w:val="000000" w:themeColor="text1"/>
                        <w:lang w:eastAsia="es-ES"/>
                        <w:rPrChange w:id="4188" w:author="jeroemi@outlook.es" w:date="2024-03-31T07:39:00Z" w16du:dateUtc="2024-03-31T12:39:00Z">
                          <w:rPr>
                            <w:rFonts w:ascii="Arial" w:hAnsi="Arial" w:cs="Arial"/>
                          </w:rPr>
                        </w:rPrChange>
                      </w:rPr>
                      <w:delText>Por tres (3) puesto de servicios</w:delText>
                    </w:r>
                  </w:del>
                </w:p>
              </w:tc>
              <w:tc>
                <w:tcPr>
                  <w:tcW w:w="1418" w:type="dxa"/>
                  <w:vAlign w:val="center"/>
                </w:tcPr>
                <w:p w14:paraId="6B4E7F75" w14:textId="4B26242E" w:rsidR="00F74D2F" w:rsidRPr="00904673" w:rsidDel="00CF7E6B" w:rsidRDefault="00F74D2F" w:rsidP="00C844DF">
                  <w:pPr>
                    <w:pStyle w:val="TableParagraph"/>
                    <w:framePr w:hSpace="141" w:wrap="around" w:vAnchor="text" w:hAnchor="margin" w:x="704" w:y="1"/>
                    <w:ind w:right="17"/>
                    <w:suppressOverlap/>
                    <w:jc w:val="center"/>
                    <w:rPr>
                      <w:del w:id="4189" w:author="jeroemi@outlook.es" w:date="2024-03-31T16:00:00Z" w16du:dateUtc="2024-03-31T21:00:00Z"/>
                      <w:rFonts w:ascii="Arial" w:hAnsi="Arial" w:cs="Arial"/>
                      <w:color w:val="000000" w:themeColor="text1"/>
                      <w:lang w:eastAsia="es-ES"/>
                      <w:rPrChange w:id="4190" w:author="jeroemi@outlook.es" w:date="2024-03-31T07:39:00Z" w16du:dateUtc="2024-03-31T12:39:00Z">
                        <w:rPr>
                          <w:del w:id="4191" w:author="jeroemi@outlook.es" w:date="2024-03-31T16:00:00Z" w16du:dateUtc="2024-03-31T21:00:00Z"/>
                          <w:rFonts w:ascii="Arial" w:hAnsi="Arial" w:cs="Arial"/>
                        </w:rPr>
                      </w:rPrChange>
                    </w:rPr>
                  </w:pPr>
                  <w:del w:id="4192" w:author="jeroemi@outlook.es" w:date="2024-03-31T16:00:00Z" w16du:dateUtc="2024-03-31T21:00:00Z">
                    <w:r w:rsidRPr="00904673" w:rsidDel="00CF7E6B">
                      <w:rPr>
                        <w:rFonts w:ascii="Arial" w:hAnsi="Arial" w:cs="Arial"/>
                        <w:color w:val="000000" w:themeColor="text1"/>
                        <w:lang w:eastAsia="es-ES"/>
                        <w:rPrChange w:id="4193" w:author="jeroemi@outlook.es" w:date="2024-03-31T07:39:00Z" w16du:dateUtc="2024-03-31T12:39:00Z">
                          <w:rPr>
                            <w:rFonts w:ascii="Arial" w:hAnsi="Arial" w:cs="Arial"/>
                          </w:rPr>
                        </w:rPrChange>
                      </w:rPr>
                      <w:delText xml:space="preserve"> </w:delText>
                    </w:r>
                    <w:r w:rsidR="00605BB5" w:rsidRPr="00904673" w:rsidDel="00CF7E6B">
                      <w:rPr>
                        <w:rFonts w:ascii="Arial" w:hAnsi="Arial" w:cs="Arial"/>
                        <w:color w:val="000000" w:themeColor="text1"/>
                        <w:lang w:eastAsia="es-ES"/>
                        <w:rPrChange w:id="4194" w:author="jeroemi@outlook.es" w:date="2024-03-31T07:39:00Z" w16du:dateUtc="2024-03-31T12:39:00Z">
                          <w:rPr>
                            <w:rFonts w:ascii="Arial" w:hAnsi="Arial" w:cs="Arial"/>
                          </w:rPr>
                        </w:rPrChange>
                      </w:rPr>
                      <w:delText xml:space="preserve">100 </w:delText>
                    </w:r>
                  </w:del>
                  <w:ins w:id="4195" w:author="Miguel Antonio Diaz Navarro" w:date="2024-02-21T14:03:00Z">
                    <w:del w:id="4196" w:author="jeroemi@outlook.es" w:date="2024-03-31T16:00:00Z" w16du:dateUtc="2024-03-31T21:00:00Z">
                      <w:r w:rsidR="00F64D4E" w:rsidRPr="00904673" w:rsidDel="00CF7E6B">
                        <w:rPr>
                          <w:rFonts w:ascii="Arial" w:hAnsi="Arial" w:cs="Arial"/>
                          <w:color w:val="000000" w:themeColor="text1"/>
                          <w:lang w:eastAsia="es-ES"/>
                        </w:rPr>
                        <w:delText>50</w:delText>
                      </w:r>
                      <w:r w:rsidR="00F64D4E" w:rsidRPr="00904673" w:rsidDel="00CF7E6B">
                        <w:rPr>
                          <w:rFonts w:ascii="Arial" w:hAnsi="Arial" w:cs="Arial"/>
                          <w:color w:val="000000" w:themeColor="text1"/>
                          <w:lang w:eastAsia="es-ES"/>
                          <w:rPrChange w:id="4197" w:author="jeroemi@outlook.es" w:date="2024-03-31T07:39:00Z" w16du:dateUtc="2024-03-31T12:39:00Z">
                            <w:rPr>
                              <w:rFonts w:ascii="Arial" w:hAnsi="Arial" w:cs="Arial"/>
                            </w:rPr>
                          </w:rPrChange>
                        </w:rPr>
                        <w:delText xml:space="preserve"> </w:delText>
                      </w:r>
                    </w:del>
                  </w:ins>
                  <w:del w:id="4198" w:author="jeroemi@outlook.es" w:date="2024-03-31T16:00:00Z" w16du:dateUtc="2024-03-31T21:00:00Z">
                    <w:r w:rsidRPr="00904673" w:rsidDel="00CF7E6B">
                      <w:rPr>
                        <w:rFonts w:ascii="Arial" w:hAnsi="Arial" w:cs="Arial"/>
                        <w:color w:val="000000" w:themeColor="text1"/>
                        <w:lang w:eastAsia="es-ES"/>
                        <w:rPrChange w:id="4199" w:author="jeroemi@outlook.es" w:date="2024-03-31T07:39:00Z" w16du:dateUtc="2024-03-31T12:39:00Z">
                          <w:rPr>
                            <w:rFonts w:ascii="Arial" w:hAnsi="Arial" w:cs="Arial"/>
                          </w:rPr>
                        </w:rPrChange>
                      </w:rPr>
                      <w:delText>puntos</w:delText>
                    </w:r>
                  </w:del>
                </w:p>
              </w:tc>
            </w:tr>
          </w:tbl>
          <w:p w14:paraId="239BC6A2" w14:textId="685B169D" w:rsidR="00F74D2F" w:rsidRPr="00904673" w:rsidDel="00CF7E6B" w:rsidRDefault="00F74D2F" w:rsidP="00E108F2">
            <w:pPr>
              <w:pStyle w:val="TableParagraph"/>
              <w:ind w:left="26" w:right="22"/>
              <w:jc w:val="both"/>
              <w:rPr>
                <w:del w:id="4200" w:author="jeroemi@outlook.es" w:date="2024-03-31T16:00:00Z" w16du:dateUtc="2024-03-31T21:00:00Z"/>
                <w:rFonts w:ascii="Arial" w:hAnsi="Arial" w:cs="Arial"/>
                <w:color w:val="000000" w:themeColor="text1"/>
                <w:lang w:eastAsia="es-ES"/>
                <w:rPrChange w:id="4201" w:author="jeroemi@outlook.es" w:date="2024-03-31T07:39:00Z" w16du:dateUtc="2024-03-31T12:39:00Z">
                  <w:rPr>
                    <w:del w:id="4202" w:author="jeroemi@outlook.es" w:date="2024-03-31T16:00:00Z" w16du:dateUtc="2024-03-31T21:00:00Z"/>
                    <w:rFonts w:ascii="Arial" w:hAnsi="Arial" w:cs="Arial"/>
                    <w:lang w:val="es-CO"/>
                  </w:rPr>
                </w:rPrChange>
              </w:rPr>
            </w:pPr>
          </w:p>
          <w:p w14:paraId="270A5D6A" w14:textId="33F5F409" w:rsidR="00F74D2F" w:rsidRPr="00904673" w:rsidDel="00CF7E6B" w:rsidRDefault="000966CD" w:rsidP="00E108F2">
            <w:pPr>
              <w:pStyle w:val="TableParagraph"/>
              <w:ind w:right="22"/>
              <w:jc w:val="both"/>
              <w:rPr>
                <w:del w:id="4203" w:author="jeroemi@outlook.es" w:date="2024-03-31T16:00:00Z" w16du:dateUtc="2024-03-31T21:00:00Z"/>
                <w:rFonts w:ascii="Arial" w:hAnsi="Arial" w:cs="Arial"/>
                <w:color w:val="000000" w:themeColor="text1"/>
                <w:lang w:eastAsia="es-ES"/>
                <w:rPrChange w:id="4204" w:author="jeroemi@outlook.es" w:date="2024-03-31T07:39:00Z" w16du:dateUtc="2024-03-31T12:39:00Z">
                  <w:rPr>
                    <w:del w:id="4205" w:author="jeroemi@outlook.es" w:date="2024-03-31T16:00:00Z" w16du:dateUtc="2024-03-31T21:00:00Z"/>
                    <w:rFonts w:ascii="Arial" w:hAnsi="Arial" w:cs="Arial"/>
                    <w:lang w:val="es-CO"/>
                  </w:rPr>
                </w:rPrChange>
              </w:rPr>
            </w:pPr>
            <w:del w:id="4206" w:author="jeroemi@outlook.es" w:date="2024-03-31T16:00:00Z" w16du:dateUtc="2024-03-31T21:00:00Z">
              <w:r w:rsidRPr="00904673" w:rsidDel="00CF7E6B">
                <w:rPr>
                  <w:rFonts w:ascii="Arial" w:hAnsi="Arial" w:cs="Arial"/>
                  <w:color w:val="000000" w:themeColor="text1"/>
                  <w:lang w:eastAsia="es-ES"/>
                  <w:rPrChange w:id="4207" w:author="jeroemi@outlook.es" w:date="2024-03-31T07:39:00Z" w16du:dateUtc="2024-03-31T12:39:00Z">
                    <w:rPr>
                      <w:rFonts w:ascii="Arial" w:hAnsi="Arial" w:cs="Arial"/>
                      <w:lang w:val="es-CO"/>
                    </w:rPr>
                  </w:rPrChange>
                </w:rPr>
                <w:delText xml:space="preserve">Cada puesto de </w:delText>
              </w:r>
              <w:r w:rsidR="009071EF" w:rsidRPr="00904673" w:rsidDel="00CF7E6B">
                <w:rPr>
                  <w:rFonts w:ascii="Arial" w:hAnsi="Arial" w:cs="Arial"/>
                  <w:color w:val="000000" w:themeColor="text1"/>
                  <w:lang w:eastAsia="es-ES"/>
                  <w:rPrChange w:id="4208" w:author="jeroemi@outlook.es" w:date="2024-03-31T07:39:00Z" w16du:dateUtc="2024-03-31T12:39:00Z">
                    <w:rPr>
                      <w:rFonts w:ascii="Arial" w:hAnsi="Arial" w:cs="Arial"/>
                      <w:lang w:val="es-CO"/>
                    </w:rPr>
                  </w:rPrChange>
                </w:rPr>
                <w:delText>servicio debe contar como mínimo con los siguientes equipos:</w:delText>
              </w:r>
            </w:del>
          </w:p>
          <w:p w14:paraId="00017691" w14:textId="7D9FC9EB" w:rsidR="00D045E5" w:rsidRPr="00904673" w:rsidDel="00CF7E6B" w:rsidRDefault="00D045E5" w:rsidP="00E108F2">
            <w:pPr>
              <w:pStyle w:val="TableParagraph"/>
              <w:ind w:right="22"/>
              <w:jc w:val="both"/>
              <w:rPr>
                <w:del w:id="4209" w:author="jeroemi@outlook.es" w:date="2024-03-31T16:00:00Z" w16du:dateUtc="2024-03-31T21:00:00Z"/>
                <w:rFonts w:ascii="Arial" w:hAnsi="Arial" w:cs="Arial"/>
                <w:color w:val="000000" w:themeColor="text1"/>
                <w:lang w:eastAsia="es-ES"/>
                <w:rPrChange w:id="4210" w:author="jeroemi@outlook.es" w:date="2024-03-31T07:39:00Z" w16du:dateUtc="2024-03-31T12:39:00Z">
                  <w:rPr>
                    <w:del w:id="4211" w:author="jeroemi@outlook.es" w:date="2024-03-31T16:00:00Z" w16du:dateUtc="2024-03-31T21:00:00Z"/>
                    <w:rFonts w:ascii="Arial" w:hAnsi="Arial" w:cs="Arial"/>
                    <w:lang w:val="es-CO"/>
                  </w:rPr>
                </w:rPrChange>
              </w:rPr>
            </w:pPr>
          </w:p>
          <w:p w14:paraId="60BB19F4" w14:textId="0BE7B4B2" w:rsidR="00D045E5" w:rsidRPr="00904673" w:rsidDel="00CF7E6B" w:rsidRDefault="00D045E5" w:rsidP="00A60231">
            <w:pPr>
              <w:pStyle w:val="TableParagraph"/>
              <w:numPr>
                <w:ilvl w:val="0"/>
                <w:numId w:val="33"/>
              </w:numPr>
              <w:ind w:right="22"/>
              <w:jc w:val="both"/>
              <w:rPr>
                <w:del w:id="4212" w:author="jeroemi@outlook.es" w:date="2024-03-31T16:00:00Z" w16du:dateUtc="2024-03-31T21:00:00Z"/>
                <w:rFonts w:ascii="Arial" w:hAnsi="Arial" w:cs="Arial"/>
                <w:color w:val="000000" w:themeColor="text1"/>
                <w:lang w:eastAsia="es-ES"/>
                <w:rPrChange w:id="4213" w:author="jeroemi@outlook.es" w:date="2024-03-31T07:39:00Z" w16du:dateUtc="2024-03-31T12:39:00Z">
                  <w:rPr>
                    <w:del w:id="4214" w:author="jeroemi@outlook.es" w:date="2024-03-31T16:00:00Z" w16du:dateUtc="2024-03-31T21:00:00Z"/>
                    <w:rFonts w:ascii="Arial" w:hAnsi="Arial" w:cs="Arial"/>
                    <w:lang w:val="es-CO"/>
                  </w:rPr>
                </w:rPrChange>
              </w:rPr>
            </w:pPr>
            <w:del w:id="4215" w:author="jeroemi@outlook.es" w:date="2024-03-31T16:00:00Z" w16du:dateUtc="2024-03-31T21:00:00Z">
              <w:r w:rsidRPr="00904673" w:rsidDel="00CF7E6B">
                <w:rPr>
                  <w:rFonts w:ascii="Arial" w:hAnsi="Arial" w:cs="Arial"/>
                  <w:color w:val="000000" w:themeColor="text1"/>
                  <w:lang w:eastAsia="es-ES"/>
                  <w:rPrChange w:id="4216" w:author="jeroemi@outlook.es" w:date="2024-03-31T07:39:00Z" w16du:dateUtc="2024-03-31T12:39:00Z">
                    <w:rPr>
                      <w:rFonts w:ascii="Arial" w:hAnsi="Arial" w:cs="Arial"/>
                      <w:lang w:val="es-CO"/>
                    </w:rPr>
                  </w:rPrChange>
                </w:rPr>
                <w:delText>Galería 32: Mínimo 8 cámaras con todos sus accesorios y estructuras necesarias para la instalación y puesto en funcionamiento de las mismas</w:delText>
              </w:r>
            </w:del>
            <w:ins w:id="4217" w:author="Miguel Antonio Diaz Navarro" w:date="2024-02-20T18:29:00Z">
              <w:del w:id="4218" w:author="jeroemi@outlook.es" w:date="2024-03-31T16:00:00Z" w16du:dateUtc="2024-03-31T21:00:00Z">
                <w:r w:rsidR="00830E4E" w:rsidRPr="00904673" w:rsidDel="00CF7E6B">
                  <w:rPr>
                    <w:rFonts w:ascii="Arial" w:hAnsi="Arial" w:cs="Arial"/>
                    <w:color w:val="000000" w:themeColor="text1"/>
                    <w:lang w:eastAsia="es-ES"/>
                  </w:rPr>
                  <w:delText>estas</w:delText>
                </w:r>
              </w:del>
            </w:ins>
            <w:del w:id="4219" w:author="jeroemi@outlook.es" w:date="2024-03-31T16:00:00Z" w16du:dateUtc="2024-03-31T21:00:00Z">
              <w:r w:rsidRPr="00904673" w:rsidDel="00CF7E6B">
                <w:rPr>
                  <w:rFonts w:ascii="Arial" w:hAnsi="Arial" w:cs="Arial"/>
                  <w:color w:val="000000" w:themeColor="text1"/>
                  <w:lang w:eastAsia="es-ES"/>
                  <w:rPrChange w:id="4220" w:author="jeroemi@outlook.es" w:date="2024-03-31T07:39:00Z" w16du:dateUtc="2024-03-31T12:39:00Z">
                    <w:rPr>
                      <w:rFonts w:ascii="Arial" w:hAnsi="Arial" w:cs="Arial"/>
                      <w:lang w:val="es-CO"/>
                    </w:rPr>
                  </w:rPrChange>
                </w:rPr>
                <w:delText>.</w:delText>
              </w:r>
            </w:del>
          </w:p>
          <w:p w14:paraId="04DF919E" w14:textId="530BC4BD" w:rsidR="00D045E5" w:rsidRPr="00904673" w:rsidDel="00CF7E6B" w:rsidRDefault="00D045E5" w:rsidP="00D045E5">
            <w:pPr>
              <w:pStyle w:val="TableParagraph"/>
              <w:ind w:right="22"/>
              <w:jc w:val="both"/>
              <w:rPr>
                <w:del w:id="4221" w:author="jeroemi@outlook.es" w:date="2024-03-31T16:00:00Z" w16du:dateUtc="2024-03-31T21:00:00Z"/>
                <w:rFonts w:ascii="Arial" w:hAnsi="Arial" w:cs="Arial"/>
                <w:color w:val="000000" w:themeColor="text1"/>
                <w:lang w:eastAsia="es-ES"/>
                <w:rPrChange w:id="4222" w:author="jeroemi@outlook.es" w:date="2024-03-31T07:39:00Z" w16du:dateUtc="2024-03-31T12:39:00Z">
                  <w:rPr>
                    <w:del w:id="4223" w:author="jeroemi@outlook.es" w:date="2024-03-31T16:00:00Z" w16du:dateUtc="2024-03-31T21:00:00Z"/>
                    <w:rFonts w:ascii="Arial" w:hAnsi="Arial" w:cs="Arial"/>
                    <w:lang w:val="es-CO"/>
                  </w:rPr>
                </w:rPrChange>
              </w:rPr>
            </w:pPr>
          </w:p>
          <w:p w14:paraId="0FE20410" w14:textId="1AF51196" w:rsidR="00D045E5" w:rsidRPr="00904673" w:rsidDel="00CF7E6B" w:rsidRDefault="00D045E5" w:rsidP="00A60231">
            <w:pPr>
              <w:pStyle w:val="TableParagraph"/>
              <w:numPr>
                <w:ilvl w:val="0"/>
                <w:numId w:val="33"/>
              </w:numPr>
              <w:ind w:right="22"/>
              <w:jc w:val="both"/>
              <w:rPr>
                <w:del w:id="4224" w:author="jeroemi@outlook.es" w:date="2024-03-31T16:00:00Z" w16du:dateUtc="2024-03-31T21:00:00Z"/>
                <w:rFonts w:ascii="Arial" w:hAnsi="Arial" w:cs="Arial"/>
                <w:color w:val="000000" w:themeColor="text1"/>
                <w:lang w:eastAsia="es-ES"/>
                <w:rPrChange w:id="4225" w:author="jeroemi@outlook.es" w:date="2024-03-31T07:39:00Z" w16du:dateUtc="2024-03-31T12:39:00Z">
                  <w:rPr>
                    <w:del w:id="4226" w:author="jeroemi@outlook.es" w:date="2024-03-31T16:00:00Z" w16du:dateUtc="2024-03-31T21:00:00Z"/>
                    <w:rFonts w:ascii="Arial" w:hAnsi="Arial" w:cs="Arial"/>
                    <w:lang w:val="es-CO"/>
                  </w:rPr>
                </w:rPrChange>
              </w:rPr>
            </w:pPr>
            <w:del w:id="4227" w:author="jeroemi@outlook.es" w:date="2024-03-31T16:00:00Z" w16du:dateUtc="2024-03-31T21:00:00Z">
              <w:r w:rsidRPr="00904673" w:rsidDel="00CF7E6B">
                <w:rPr>
                  <w:rFonts w:ascii="Arial" w:hAnsi="Arial" w:cs="Arial"/>
                  <w:color w:val="000000" w:themeColor="text1"/>
                  <w:lang w:eastAsia="es-ES"/>
                  <w:rPrChange w:id="4228" w:author="jeroemi@outlook.es" w:date="2024-03-31T07:39:00Z" w16du:dateUtc="2024-03-31T12:39:00Z">
                    <w:rPr>
                      <w:rFonts w:ascii="Arial" w:hAnsi="Arial" w:cs="Arial"/>
                      <w:lang w:val="es-CO"/>
                    </w:rPr>
                  </w:rPrChange>
                </w:rPr>
                <w:delText>Robertico: Mínimo 6 cámaras con todos sus accesorios y estructuras necesarias para la instalación y puesto en funcionamiento de las mismas</w:delText>
              </w:r>
            </w:del>
            <w:ins w:id="4229" w:author="Miguel Antonio Diaz Navarro" w:date="2024-02-20T18:29:00Z">
              <w:del w:id="4230" w:author="jeroemi@outlook.es" w:date="2024-03-31T16:00:00Z" w16du:dateUtc="2024-03-31T21:00:00Z">
                <w:r w:rsidR="00830E4E" w:rsidRPr="00904673" w:rsidDel="00CF7E6B">
                  <w:rPr>
                    <w:rFonts w:ascii="Arial" w:hAnsi="Arial" w:cs="Arial"/>
                    <w:color w:val="000000" w:themeColor="text1"/>
                    <w:lang w:eastAsia="es-ES"/>
                  </w:rPr>
                  <w:delText>estas</w:delText>
                </w:r>
              </w:del>
            </w:ins>
            <w:del w:id="4231" w:author="jeroemi@outlook.es" w:date="2024-03-31T16:00:00Z" w16du:dateUtc="2024-03-31T21:00:00Z">
              <w:r w:rsidRPr="00904673" w:rsidDel="00CF7E6B">
                <w:rPr>
                  <w:rFonts w:ascii="Arial" w:hAnsi="Arial" w:cs="Arial"/>
                  <w:color w:val="000000" w:themeColor="text1"/>
                  <w:lang w:eastAsia="es-ES"/>
                  <w:rPrChange w:id="4232" w:author="jeroemi@outlook.es" w:date="2024-03-31T07:39:00Z" w16du:dateUtc="2024-03-31T12:39:00Z">
                    <w:rPr>
                      <w:rFonts w:ascii="Arial" w:hAnsi="Arial" w:cs="Arial"/>
                      <w:lang w:val="es-CO"/>
                    </w:rPr>
                  </w:rPrChange>
                </w:rPr>
                <w:delText>.</w:delText>
              </w:r>
            </w:del>
          </w:p>
          <w:p w14:paraId="6CC28CFC" w14:textId="46B070FF" w:rsidR="00D045E5" w:rsidRPr="00904673" w:rsidDel="00CF7E6B" w:rsidRDefault="00D045E5" w:rsidP="00D045E5">
            <w:pPr>
              <w:pStyle w:val="TableParagraph"/>
              <w:ind w:right="22"/>
              <w:jc w:val="both"/>
              <w:rPr>
                <w:del w:id="4233" w:author="jeroemi@outlook.es" w:date="2024-03-31T16:00:00Z" w16du:dateUtc="2024-03-31T21:00:00Z"/>
                <w:rFonts w:ascii="Arial" w:hAnsi="Arial" w:cs="Arial"/>
                <w:color w:val="000000" w:themeColor="text1"/>
                <w:lang w:eastAsia="es-ES"/>
                <w:rPrChange w:id="4234" w:author="jeroemi@outlook.es" w:date="2024-03-31T07:39:00Z" w16du:dateUtc="2024-03-31T12:39:00Z">
                  <w:rPr>
                    <w:del w:id="4235" w:author="jeroemi@outlook.es" w:date="2024-03-31T16:00:00Z" w16du:dateUtc="2024-03-31T21:00:00Z"/>
                    <w:rFonts w:ascii="Arial" w:hAnsi="Arial" w:cs="Arial"/>
                    <w:lang w:val="es-CO"/>
                  </w:rPr>
                </w:rPrChange>
              </w:rPr>
            </w:pPr>
          </w:p>
          <w:p w14:paraId="15C8D564" w14:textId="02A29187" w:rsidR="00D045E5" w:rsidRPr="00904673" w:rsidDel="00CF7E6B" w:rsidRDefault="00D045E5" w:rsidP="00A60231">
            <w:pPr>
              <w:pStyle w:val="TableParagraph"/>
              <w:numPr>
                <w:ilvl w:val="0"/>
                <w:numId w:val="33"/>
              </w:numPr>
              <w:ind w:right="22"/>
              <w:jc w:val="both"/>
              <w:rPr>
                <w:ins w:id="4236" w:author="Miguel Antonio Diaz Navarro" w:date="2024-02-20T16:33:00Z"/>
                <w:del w:id="4237" w:author="jeroemi@outlook.es" w:date="2024-03-31T16:00:00Z" w16du:dateUtc="2024-03-31T21:00:00Z"/>
                <w:rFonts w:ascii="Arial" w:hAnsi="Arial" w:cs="Arial"/>
                <w:color w:val="000000" w:themeColor="text1"/>
                <w:lang w:eastAsia="es-ES"/>
                <w:rPrChange w:id="4238" w:author="jeroemi@outlook.es" w:date="2024-03-31T07:39:00Z" w16du:dateUtc="2024-03-31T12:39:00Z">
                  <w:rPr>
                    <w:ins w:id="4239" w:author="Miguel Antonio Diaz Navarro" w:date="2024-02-20T16:33:00Z"/>
                    <w:del w:id="4240" w:author="jeroemi@outlook.es" w:date="2024-03-31T16:00:00Z" w16du:dateUtc="2024-03-31T21:00:00Z"/>
                    <w:rFonts w:ascii="Arial" w:hAnsi="Arial" w:cs="Arial"/>
                    <w:color w:val="000000" w:themeColor="text1"/>
                    <w:highlight w:val="yellow"/>
                    <w:lang w:eastAsia="es-ES"/>
                  </w:rPr>
                </w:rPrChange>
              </w:rPr>
            </w:pPr>
            <w:del w:id="4241" w:author="jeroemi@outlook.es" w:date="2024-03-31T16:00:00Z" w16du:dateUtc="2024-03-31T21:00:00Z">
              <w:r w:rsidRPr="00904673" w:rsidDel="00CF7E6B">
                <w:rPr>
                  <w:rFonts w:ascii="Arial" w:hAnsi="Arial" w:cs="Arial"/>
                  <w:color w:val="000000" w:themeColor="text1"/>
                  <w:lang w:eastAsia="es-ES"/>
                  <w:rPrChange w:id="4242" w:author="jeroemi@outlook.es" w:date="2024-03-31T07:39:00Z" w16du:dateUtc="2024-03-31T12:39:00Z">
                    <w:rPr>
                      <w:rFonts w:ascii="Arial" w:hAnsi="Arial" w:cs="Arial"/>
                      <w:lang w:val="es-CO"/>
                    </w:rPr>
                  </w:rPrChange>
                </w:rPr>
                <w:delText>Bodega Calle 30: Mínimo 4 cámaras con todos sus accesorios y estructuras necesarias para la instalación y puesto en funcionamiento de las mismas</w:delText>
              </w:r>
            </w:del>
            <w:ins w:id="4243" w:author="Miguel Antonio Diaz Navarro" w:date="2024-02-20T18:29:00Z">
              <w:del w:id="4244" w:author="jeroemi@outlook.es" w:date="2024-03-31T16:00:00Z" w16du:dateUtc="2024-03-31T21:00:00Z">
                <w:r w:rsidR="00830E4E" w:rsidRPr="00904673" w:rsidDel="00CF7E6B">
                  <w:rPr>
                    <w:rFonts w:ascii="Arial" w:hAnsi="Arial" w:cs="Arial"/>
                    <w:color w:val="000000" w:themeColor="text1"/>
                    <w:lang w:eastAsia="es-ES"/>
                  </w:rPr>
                  <w:delText>estas</w:delText>
                </w:r>
              </w:del>
            </w:ins>
          </w:p>
          <w:p w14:paraId="623C4742" w14:textId="31B58CFC" w:rsidR="00B01FB8" w:rsidRPr="00904673" w:rsidDel="00CF7E6B" w:rsidRDefault="00B01FB8">
            <w:pPr>
              <w:pStyle w:val="Prrafodelista"/>
              <w:rPr>
                <w:ins w:id="4245" w:author="Miguel Antonio Diaz Navarro" w:date="2024-02-20T16:33:00Z"/>
                <w:del w:id="4246" w:author="jeroemi@outlook.es" w:date="2024-03-31T16:00:00Z" w16du:dateUtc="2024-03-31T21:00:00Z"/>
                <w:rFonts w:ascii="Arial" w:hAnsi="Arial" w:cs="Arial"/>
                <w:color w:val="000000" w:themeColor="text1"/>
                <w:lang w:eastAsia="es-ES"/>
                <w:rPrChange w:id="4247" w:author="jeroemi@outlook.es" w:date="2024-03-31T07:39:00Z" w16du:dateUtc="2024-03-31T12:39:00Z">
                  <w:rPr>
                    <w:ins w:id="4248" w:author="Miguel Antonio Diaz Navarro" w:date="2024-02-20T16:33:00Z"/>
                    <w:del w:id="4249" w:author="jeroemi@outlook.es" w:date="2024-03-31T16:00:00Z" w16du:dateUtc="2024-03-31T21:00:00Z"/>
                    <w:rFonts w:ascii="Arial" w:hAnsi="Arial" w:cs="Arial"/>
                    <w:color w:val="000000" w:themeColor="text1"/>
                    <w:highlight w:val="yellow"/>
                    <w:lang w:eastAsia="es-ES"/>
                  </w:rPr>
                </w:rPrChange>
              </w:rPr>
              <w:pPrChange w:id="4250" w:author="Miguel Antonio Diaz Navarro" w:date="2024-02-20T16:33:00Z">
                <w:pPr>
                  <w:pStyle w:val="TableParagraph"/>
                  <w:framePr w:hSpace="141" w:wrap="around" w:vAnchor="text" w:hAnchor="margin" w:x="704" w:y="1"/>
                  <w:numPr>
                    <w:numId w:val="33"/>
                  </w:numPr>
                  <w:ind w:left="720" w:right="22" w:hanging="360"/>
                  <w:suppressOverlap/>
                  <w:jc w:val="both"/>
                </w:pPr>
              </w:pPrChange>
            </w:pPr>
          </w:p>
          <w:p w14:paraId="412F3E69" w14:textId="0BE62CB4" w:rsidR="00B01FB8" w:rsidRPr="00904673" w:rsidDel="00CF7E6B" w:rsidRDefault="00B01FB8" w:rsidP="00B01FB8">
            <w:pPr>
              <w:widowControl/>
              <w:autoSpaceDE/>
              <w:autoSpaceDN/>
              <w:jc w:val="both"/>
              <w:rPr>
                <w:ins w:id="4251" w:author="Miguel Antonio Diaz Navarro" w:date="2024-02-20T16:33:00Z"/>
                <w:del w:id="4252" w:author="jeroemi@outlook.es" w:date="2024-03-31T16:00:00Z" w16du:dateUtc="2024-03-31T21:00:00Z"/>
                <w:rFonts w:ascii="Arial" w:eastAsia="Times New Roman" w:hAnsi="Arial" w:cs="Arial"/>
                <w:b/>
                <w:bCs/>
                <w:lang w:val="es-CO"/>
                <w:rPrChange w:id="4253" w:author="jeroemi@outlook.es" w:date="2024-03-31T07:39:00Z" w16du:dateUtc="2024-03-31T12:39:00Z">
                  <w:rPr>
                    <w:ins w:id="4254" w:author="Miguel Antonio Diaz Navarro" w:date="2024-02-20T16:33:00Z"/>
                    <w:del w:id="4255" w:author="jeroemi@outlook.es" w:date="2024-03-31T16:00:00Z" w16du:dateUtc="2024-03-31T21:00:00Z"/>
                    <w:rFonts w:asciiTheme="minorHAnsi" w:eastAsia="Times New Roman" w:hAnsiTheme="minorHAnsi" w:cs="Times New Roman"/>
                    <w:b/>
                    <w:bCs/>
                    <w:lang w:val="es-CO"/>
                  </w:rPr>
                </w:rPrChange>
              </w:rPr>
            </w:pPr>
            <w:ins w:id="4256" w:author="Miguel Antonio Diaz Navarro" w:date="2024-02-20T16:33:00Z">
              <w:del w:id="4257" w:author="jeroemi@outlook.es" w:date="2024-03-31T16:00:00Z" w16du:dateUtc="2024-03-31T21:00:00Z">
                <w:r w:rsidRPr="00904673" w:rsidDel="00CF7E6B">
                  <w:rPr>
                    <w:rFonts w:ascii="Arial" w:eastAsia="Times New Roman" w:hAnsi="Arial" w:cs="Arial"/>
                    <w:b/>
                    <w:bCs/>
                    <w:lang w:val="es-CO"/>
                    <w:rPrChange w:id="4258" w:author="jeroemi@outlook.es" w:date="2024-03-31T07:39:00Z" w16du:dateUtc="2024-03-31T12:39:00Z">
                      <w:rPr>
                        <w:rFonts w:asciiTheme="minorHAnsi" w:eastAsia="Times New Roman" w:hAnsiTheme="minorHAnsi" w:cs="Times New Roman"/>
                        <w:b/>
                        <w:bCs/>
                        <w:lang w:val="es-CO"/>
                      </w:rPr>
                    </w:rPrChange>
                  </w:rPr>
                  <w:delText xml:space="preserve">PUNTAJE POR VEHICULOS </w:delText>
                </w:r>
              </w:del>
            </w:ins>
            <w:ins w:id="4259" w:author="Miguel Antonio Diaz Navarro" w:date="2024-02-21T11:00:00Z">
              <w:del w:id="4260" w:author="jeroemi@outlook.es" w:date="2024-03-31T16:00:00Z" w16du:dateUtc="2024-03-31T21:00:00Z">
                <w:r w:rsidR="00F547FD" w:rsidRPr="00904673" w:rsidDel="00CF7E6B">
                  <w:rPr>
                    <w:rFonts w:ascii="Arial" w:eastAsia="Times New Roman" w:hAnsi="Arial" w:cs="Arial"/>
                    <w:b/>
                    <w:bCs/>
                    <w:lang w:val="es-CO"/>
                  </w:rPr>
                  <w:delText xml:space="preserve">(PUNTAJE MAXIMO </w:delText>
                </w:r>
              </w:del>
            </w:ins>
            <w:ins w:id="4261" w:author="william ortega" w:date="2024-03-27T20:54:00Z">
              <w:del w:id="4262" w:author="jeroemi@outlook.es" w:date="2024-03-31T16:00:00Z" w16du:dateUtc="2024-03-31T21:00:00Z">
                <w:r w:rsidR="00425E97" w:rsidRPr="00904673" w:rsidDel="00CF7E6B">
                  <w:rPr>
                    <w:rFonts w:ascii="Arial" w:eastAsia="Times New Roman" w:hAnsi="Arial" w:cs="Arial"/>
                    <w:b/>
                    <w:bCs/>
                    <w:lang w:val="es-CO"/>
                  </w:rPr>
                  <w:delText>56</w:delText>
                </w:r>
              </w:del>
            </w:ins>
            <w:ins w:id="4263" w:author="Miguel Antonio Diaz Navarro" w:date="2024-02-21T11:00:00Z">
              <w:del w:id="4264" w:author="jeroemi@outlook.es" w:date="2024-03-31T16:00:00Z" w16du:dateUtc="2024-03-31T21:00:00Z">
                <w:r w:rsidR="00F547FD" w:rsidRPr="00904673" w:rsidDel="00CF7E6B">
                  <w:rPr>
                    <w:rFonts w:ascii="Arial" w:eastAsia="Times New Roman" w:hAnsi="Arial" w:cs="Arial"/>
                    <w:b/>
                    <w:bCs/>
                    <w:lang w:val="es-CO"/>
                  </w:rPr>
                  <w:delText>48 PUNTOS)</w:delText>
                </w:r>
              </w:del>
            </w:ins>
          </w:p>
          <w:p w14:paraId="4C7A1DDB" w14:textId="184DA9B1" w:rsidR="00B01FB8" w:rsidRPr="00904673" w:rsidDel="00CF7E6B" w:rsidRDefault="00B01FB8" w:rsidP="00B01FB8">
            <w:pPr>
              <w:widowControl/>
              <w:autoSpaceDE/>
              <w:autoSpaceDN/>
              <w:jc w:val="both"/>
              <w:rPr>
                <w:ins w:id="4265" w:author="Miguel Antonio Diaz Navarro" w:date="2024-02-20T16:33:00Z"/>
                <w:del w:id="4266" w:author="jeroemi@outlook.es" w:date="2024-03-31T16:00:00Z" w16du:dateUtc="2024-03-31T21:00:00Z"/>
                <w:rFonts w:ascii="Arial" w:eastAsia="Times New Roman" w:hAnsi="Arial" w:cs="Arial"/>
                <w:lang w:val="es-CO"/>
                <w:rPrChange w:id="4267" w:author="jeroemi@outlook.es" w:date="2024-03-31T07:39:00Z" w16du:dateUtc="2024-03-31T12:39:00Z">
                  <w:rPr>
                    <w:ins w:id="4268" w:author="Miguel Antonio Diaz Navarro" w:date="2024-02-20T16:33:00Z"/>
                    <w:del w:id="4269" w:author="jeroemi@outlook.es" w:date="2024-03-31T16:00:00Z" w16du:dateUtc="2024-03-31T21:00:00Z"/>
                    <w:rFonts w:asciiTheme="minorHAnsi" w:eastAsia="Times New Roman" w:hAnsiTheme="minorHAnsi" w:cs="Times New Roman"/>
                    <w:lang w:val="es-CO"/>
                  </w:rPr>
                </w:rPrChange>
              </w:rPr>
            </w:pPr>
          </w:p>
          <w:p w14:paraId="03D840FD" w14:textId="11D727A1" w:rsidR="00B01FB8" w:rsidRPr="00904673" w:rsidDel="00CF7E6B" w:rsidRDefault="00B01FB8" w:rsidP="00B01FB8">
            <w:pPr>
              <w:widowControl/>
              <w:autoSpaceDE/>
              <w:autoSpaceDN/>
              <w:jc w:val="both"/>
              <w:rPr>
                <w:ins w:id="4270" w:author="Miguel Antonio Diaz Navarro" w:date="2024-02-20T16:33:00Z"/>
                <w:del w:id="4271" w:author="jeroemi@outlook.es" w:date="2024-03-31T16:00:00Z" w16du:dateUtc="2024-03-31T21:00:00Z"/>
                <w:rFonts w:ascii="Arial" w:eastAsia="Times New Roman" w:hAnsi="Arial" w:cs="Arial"/>
                <w:lang w:val="es-CO"/>
                <w:rPrChange w:id="4272" w:author="jeroemi@outlook.es" w:date="2024-03-31T07:39:00Z" w16du:dateUtc="2024-03-31T12:39:00Z">
                  <w:rPr>
                    <w:ins w:id="4273" w:author="Miguel Antonio Diaz Navarro" w:date="2024-02-20T16:33:00Z"/>
                    <w:del w:id="4274" w:author="jeroemi@outlook.es" w:date="2024-03-31T16:00:00Z" w16du:dateUtc="2024-03-31T21:00:00Z"/>
                    <w:rFonts w:asciiTheme="minorHAnsi" w:eastAsia="Times New Roman" w:hAnsiTheme="minorHAnsi" w:cs="Times New Roman"/>
                    <w:lang w:val="es-CO"/>
                  </w:rPr>
                </w:rPrChange>
              </w:rPr>
            </w:pPr>
            <w:ins w:id="4275" w:author="Miguel Antonio Diaz Navarro" w:date="2024-02-20T16:33:00Z">
              <w:del w:id="4276" w:author="jeroemi@outlook.es" w:date="2024-03-31T16:00:00Z" w16du:dateUtc="2024-03-31T21:00:00Z">
                <w:r w:rsidRPr="00904673" w:rsidDel="00CF7E6B">
                  <w:rPr>
                    <w:rFonts w:ascii="Arial" w:eastAsia="Times New Roman" w:hAnsi="Arial" w:cs="Arial"/>
                    <w:lang w:val="es-CO"/>
                    <w:rPrChange w:id="4277" w:author="jeroemi@outlook.es" w:date="2024-03-31T07:39:00Z" w16du:dateUtc="2024-03-31T12:39:00Z">
                      <w:rPr>
                        <w:rFonts w:asciiTheme="minorHAnsi" w:eastAsia="Times New Roman" w:hAnsiTheme="minorHAnsi" w:cs="Times New Roman"/>
                        <w:lang w:val="es-CO"/>
                      </w:rPr>
                    </w:rPrChange>
                  </w:rPr>
                  <w:delText>Se otorgará el puntaje de acuerdo con los vehículos ofrecidos</w:delText>
                </w:r>
              </w:del>
            </w:ins>
            <w:ins w:id="4278" w:author="Miguel Antonio Diaz Navarro" w:date="2024-02-20T16:34:00Z">
              <w:del w:id="4279" w:author="jeroemi@outlook.es" w:date="2024-03-31T16:00:00Z" w16du:dateUtc="2024-03-31T21:00:00Z">
                <w:r w:rsidRPr="00904673" w:rsidDel="00CF7E6B">
                  <w:rPr>
                    <w:rFonts w:ascii="Arial" w:eastAsia="Times New Roman" w:hAnsi="Arial" w:cs="Arial"/>
                    <w:lang w:val="es-CO"/>
                    <w:rPrChange w:id="4280" w:author="jeroemi@outlook.es" w:date="2024-03-31T07:39:00Z" w16du:dateUtc="2024-03-31T12:39:00Z">
                      <w:rPr>
                        <w:rFonts w:asciiTheme="minorHAnsi" w:eastAsia="Times New Roman" w:hAnsiTheme="minorHAnsi" w:cs="Times New Roman"/>
                        <w:lang w:val="es-CO"/>
                      </w:rPr>
                    </w:rPrChange>
                  </w:rPr>
                  <w:delText xml:space="preserve"> para uso de las labores </w:delText>
                </w:r>
              </w:del>
            </w:ins>
            <w:ins w:id="4281" w:author="Miguel Antonio Diaz Navarro" w:date="2024-02-20T16:36:00Z">
              <w:del w:id="4282" w:author="jeroemi@outlook.es" w:date="2024-03-31T16:00:00Z" w16du:dateUtc="2024-03-31T21:00:00Z">
                <w:r w:rsidRPr="00904673" w:rsidDel="00CF7E6B">
                  <w:rPr>
                    <w:rFonts w:ascii="Arial" w:eastAsia="Times New Roman" w:hAnsi="Arial" w:cs="Arial"/>
                    <w:lang w:val="es-CO"/>
                    <w:rPrChange w:id="4283" w:author="jeroemi@outlook.es" w:date="2024-03-31T07:39:00Z" w16du:dateUtc="2024-03-31T12:39:00Z">
                      <w:rPr>
                        <w:rFonts w:asciiTheme="minorHAnsi" w:eastAsia="Times New Roman" w:hAnsiTheme="minorHAnsi" w:cs="Times New Roman"/>
                        <w:lang w:val="es-CO"/>
                      </w:rPr>
                    </w:rPrChange>
                  </w:rPr>
                  <w:delText>de coordinación</w:delText>
                </w:r>
              </w:del>
            </w:ins>
            <w:ins w:id="4284" w:author="Miguel Antonio Diaz Navarro" w:date="2024-02-20T16:33:00Z">
              <w:del w:id="4285" w:author="jeroemi@outlook.es" w:date="2024-03-31T16:00:00Z" w16du:dateUtc="2024-03-31T21:00:00Z">
                <w:r w:rsidRPr="00904673" w:rsidDel="00CF7E6B">
                  <w:rPr>
                    <w:rFonts w:ascii="Arial" w:eastAsia="Times New Roman" w:hAnsi="Arial" w:cs="Arial"/>
                    <w:lang w:val="es-CO"/>
                    <w:rPrChange w:id="4286" w:author="jeroemi@outlook.es" w:date="2024-03-31T07:39:00Z" w16du:dateUtc="2024-03-31T12:39:00Z">
                      <w:rPr>
                        <w:rFonts w:asciiTheme="minorHAnsi" w:eastAsia="Times New Roman" w:hAnsiTheme="minorHAnsi" w:cs="Times New Roman"/>
                        <w:lang w:val="es-CO"/>
                      </w:rPr>
                    </w:rPrChange>
                  </w:rPr>
                  <w:delText xml:space="preserve"> y supervisión en la prestación de los servicios de vigilancia y seguridad privada. El puntaje se otorgará de la siguiente manera:</w:delText>
                </w:r>
              </w:del>
            </w:ins>
          </w:p>
          <w:tbl>
            <w:tblPr>
              <w:tblW w:w="6440" w:type="dxa"/>
              <w:jc w:val="center"/>
              <w:tblLayout w:type="fixed"/>
              <w:tblCellMar>
                <w:left w:w="70" w:type="dxa"/>
                <w:right w:w="70" w:type="dxa"/>
              </w:tblCellMar>
              <w:tblLook w:val="04A0" w:firstRow="1" w:lastRow="0" w:firstColumn="1" w:lastColumn="0" w:noHBand="0" w:noVBand="1"/>
            </w:tblPr>
            <w:tblGrid>
              <w:gridCol w:w="4620"/>
              <w:gridCol w:w="1820"/>
            </w:tblGrid>
            <w:tr w:rsidR="00B01FB8" w:rsidRPr="00904673" w:rsidDel="00CF7E6B" w14:paraId="747C93A7" w14:textId="479013ED" w:rsidTr="00EB5A6E">
              <w:trPr>
                <w:trHeight w:val="300"/>
                <w:jc w:val="center"/>
                <w:ins w:id="4287" w:author="Miguel Antonio Diaz Navarro" w:date="2024-02-20T16:33:00Z"/>
                <w:del w:id="4288" w:author="jeroemi@outlook.es" w:date="2024-03-31T16:00:00Z"/>
              </w:trPr>
              <w:tc>
                <w:tcPr>
                  <w:tcW w:w="4620" w:type="dxa"/>
                  <w:tcBorders>
                    <w:top w:val="single" w:sz="8" w:space="0" w:color="auto"/>
                    <w:left w:val="single" w:sz="8" w:space="0" w:color="auto"/>
                    <w:bottom w:val="nil"/>
                    <w:right w:val="single" w:sz="4" w:space="0" w:color="auto"/>
                  </w:tcBorders>
                  <w:vAlign w:val="center"/>
                  <w:hideMark/>
                </w:tcPr>
                <w:p w14:paraId="1A41E901" w14:textId="608927D1" w:rsidR="00B01FB8" w:rsidRPr="00904673" w:rsidDel="00CF7E6B" w:rsidRDefault="00B01FB8" w:rsidP="00C844DF">
                  <w:pPr>
                    <w:framePr w:hSpace="141" w:wrap="around" w:vAnchor="text" w:hAnchor="margin" w:x="704" w:y="1"/>
                    <w:widowControl/>
                    <w:autoSpaceDE/>
                    <w:autoSpaceDN/>
                    <w:suppressOverlap/>
                    <w:jc w:val="center"/>
                    <w:rPr>
                      <w:ins w:id="4289" w:author="Miguel Antonio Diaz Navarro" w:date="2024-02-20T16:33:00Z"/>
                      <w:del w:id="4290" w:author="jeroemi@outlook.es" w:date="2024-03-31T16:00:00Z" w16du:dateUtc="2024-03-31T21:00:00Z"/>
                      <w:rFonts w:ascii="Arial" w:eastAsia="Times New Roman" w:hAnsi="Arial" w:cs="Arial"/>
                      <w:b/>
                      <w:bCs/>
                      <w:color w:val="000000"/>
                      <w:lang w:val="es-CO" w:eastAsia="es-CO"/>
                      <w:rPrChange w:id="4291" w:author="jeroemi@outlook.es" w:date="2024-03-31T07:39:00Z" w16du:dateUtc="2024-03-31T12:39:00Z">
                        <w:rPr>
                          <w:ins w:id="4292" w:author="Miguel Antonio Diaz Navarro" w:date="2024-02-20T16:33:00Z"/>
                          <w:del w:id="4293" w:author="jeroemi@outlook.es" w:date="2024-03-31T16:00:00Z" w16du:dateUtc="2024-03-31T21:00:00Z"/>
                          <w:rFonts w:ascii="Calibri" w:eastAsia="Times New Roman" w:hAnsi="Calibri" w:cs="Calibri"/>
                          <w:b/>
                          <w:bCs/>
                          <w:color w:val="000000"/>
                          <w:lang w:val="es-CO" w:eastAsia="es-CO"/>
                        </w:rPr>
                      </w:rPrChange>
                    </w:rPr>
                  </w:pPr>
                  <w:ins w:id="4294" w:author="Miguel Antonio Diaz Navarro" w:date="2024-02-20T16:33:00Z">
                    <w:del w:id="4295" w:author="jeroemi@outlook.es" w:date="2024-03-31T16:00:00Z" w16du:dateUtc="2024-03-31T21:00:00Z">
                      <w:r w:rsidRPr="00904673" w:rsidDel="00CF7E6B">
                        <w:rPr>
                          <w:rFonts w:ascii="Arial" w:eastAsia="Times New Roman" w:hAnsi="Arial" w:cs="Arial"/>
                          <w:b/>
                          <w:bCs/>
                          <w:color w:val="000000"/>
                          <w:lang w:val="es-CO" w:eastAsia="es-CO"/>
                          <w:rPrChange w:id="4296" w:author="jeroemi@outlook.es" w:date="2024-03-31T07:39:00Z" w16du:dateUtc="2024-03-31T12:39:00Z">
                            <w:rPr>
                              <w:rFonts w:ascii="Calibri" w:eastAsia="Times New Roman" w:hAnsi="Calibri" w:cs="Calibri"/>
                              <w:b/>
                              <w:bCs/>
                              <w:color w:val="000000"/>
                              <w:lang w:val="es-CO" w:eastAsia="es-CO"/>
                            </w:rPr>
                          </w:rPrChange>
                        </w:rPr>
                        <w:delText xml:space="preserve">TIPO DE VEHICULOS </w:delText>
                      </w:r>
                    </w:del>
                  </w:ins>
                </w:p>
              </w:tc>
              <w:tc>
                <w:tcPr>
                  <w:tcW w:w="1820" w:type="dxa"/>
                  <w:tcBorders>
                    <w:top w:val="single" w:sz="8" w:space="0" w:color="auto"/>
                    <w:left w:val="nil"/>
                    <w:bottom w:val="nil"/>
                    <w:right w:val="single" w:sz="8" w:space="0" w:color="auto"/>
                  </w:tcBorders>
                  <w:vAlign w:val="center"/>
                  <w:hideMark/>
                </w:tcPr>
                <w:p w14:paraId="6D947C97" w14:textId="30CD1AF6" w:rsidR="00B01FB8" w:rsidRPr="00904673" w:rsidDel="00CF7E6B" w:rsidRDefault="00B01FB8" w:rsidP="00C844DF">
                  <w:pPr>
                    <w:framePr w:hSpace="141" w:wrap="around" w:vAnchor="text" w:hAnchor="margin" w:x="704" w:y="1"/>
                    <w:widowControl/>
                    <w:autoSpaceDE/>
                    <w:autoSpaceDN/>
                    <w:suppressOverlap/>
                    <w:jc w:val="center"/>
                    <w:rPr>
                      <w:ins w:id="4297" w:author="Miguel Antonio Diaz Navarro" w:date="2024-02-20T16:33:00Z"/>
                      <w:del w:id="4298" w:author="jeroemi@outlook.es" w:date="2024-03-31T16:00:00Z" w16du:dateUtc="2024-03-31T21:00:00Z"/>
                      <w:rFonts w:ascii="Arial" w:eastAsia="Times New Roman" w:hAnsi="Arial" w:cs="Arial"/>
                      <w:b/>
                      <w:bCs/>
                      <w:color w:val="000000"/>
                      <w:lang w:val="es-CO" w:eastAsia="es-CO"/>
                      <w:rPrChange w:id="4299" w:author="jeroemi@outlook.es" w:date="2024-03-31T07:39:00Z" w16du:dateUtc="2024-03-31T12:39:00Z">
                        <w:rPr>
                          <w:ins w:id="4300" w:author="Miguel Antonio Diaz Navarro" w:date="2024-02-20T16:33:00Z"/>
                          <w:del w:id="4301" w:author="jeroemi@outlook.es" w:date="2024-03-31T16:00:00Z" w16du:dateUtc="2024-03-31T21:00:00Z"/>
                          <w:rFonts w:ascii="Calibri" w:eastAsia="Times New Roman" w:hAnsi="Calibri" w:cs="Calibri"/>
                          <w:b/>
                          <w:bCs/>
                          <w:color w:val="000000"/>
                          <w:lang w:val="es-CO" w:eastAsia="es-CO"/>
                        </w:rPr>
                      </w:rPrChange>
                    </w:rPr>
                  </w:pPr>
                  <w:ins w:id="4302" w:author="Miguel Antonio Diaz Navarro" w:date="2024-02-20T16:33:00Z">
                    <w:del w:id="4303" w:author="jeroemi@outlook.es" w:date="2024-03-31T16:00:00Z" w16du:dateUtc="2024-03-31T21:00:00Z">
                      <w:r w:rsidRPr="00904673" w:rsidDel="00CF7E6B">
                        <w:rPr>
                          <w:rFonts w:ascii="Arial" w:eastAsia="Times New Roman" w:hAnsi="Arial" w:cs="Arial"/>
                          <w:b/>
                          <w:bCs/>
                          <w:color w:val="000000"/>
                          <w:lang w:val="es-CO" w:eastAsia="es-CO"/>
                          <w:rPrChange w:id="4304" w:author="jeroemi@outlook.es" w:date="2024-03-31T07:39:00Z" w16du:dateUtc="2024-03-31T12:39:00Z">
                            <w:rPr>
                              <w:rFonts w:ascii="Calibri" w:eastAsia="Times New Roman" w:hAnsi="Calibri" w:cs="Calibri"/>
                              <w:b/>
                              <w:bCs/>
                              <w:color w:val="000000"/>
                              <w:lang w:val="es-CO" w:eastAsia="es-CO"/>
                            </w:rPr>
                          </w:rPrChange>
                        </w:rPr>
                        <w:delText xml:space="preserve">PUNTAJE </w:delText>
                      </w:r>
                    </w:del>
                  </w:ins>
                </w:p>
              </w:tc>
            </w:tr>
            <w:tr w:rsidR="00B01FB8" w:rsidRPr="00904673" w:rsidDel="00CF7E6B" w14:paraId="7D220006" w14:textId="24DDC71B" w:rsidTr="00EB5A6E">
              <w:trPr>
                <w:trHeight w:val="576"/>
                <w:jc w:val="center"/>
                <w:ins w:id="4305" w:author="Miguel Antonio Diaz Navarro" w:date="2024-02-20T16:33:00Z"/>
                <w:del w:id="4306" w:author="jeroemi@outlook.es" w:date="2024-03-31T16:00:00Z"/>
              </w:trPr>
              <w:tc>
                <w:tcPr>
                  <w:tcW w:w="4620" w:type="dxa"/>
                  <w:tcBorders>
                    <w:top w:val="single" w:sz="8" w:space="0" w:color="auto"/>
                    <w:left w:val="single" w:sz="8" w:space="0" w:color="auto"/>
                    <w:bottom w:val="single" w:sz="4" w:space="0" w:color="auto"/>
                    <w:right w:val="single" w:sz="4" w:space="0" w:color="auto"/>
                  </w:tcBorders>
                  <w:vAlign w:val="center"/>
                  <w:hideMark/>
                </w:tcPr>
                <w:p w14:paraId="6A3975F6" w14:textId="688B24E5" w:rsidR="00B01FB8" w:rsidRPr="00904673" w:rsidDel="00CF7E6B" w:rsidRDefault="00B01FB8" w:rsidP="00C844DF">
                  <w:pPr>
                    <w:framePr w:hSpace="141" w:wrap="around" w:vAnchor="text" w:hAnchor="margin" w:x="704" w:y="1"/>
                    <w:widowControl/>
                    <w:autoSpaceDE/>
                    <w:autoSpaceDN/>
                    <w:suppressOverlap/>
                    <w:jc w:val="both"/>
                    <w:rPr>
                      <w:ins w:id="4307" w:author="Miguel Antonio Diaz Navarro" w:date="2024-02-20T16:33:00Z"/>
                      <w:del w:id="4308" w:author="jeroemi@outlook.es" w:date="2024-03-31T16:00:00Z" w16du:dateUtc="2024-03-31T21:00:00Z"/>
                      <w:rFonts w:ascii="Arial" w:eastAsia="Times New Roman" w:hAnsi="Arial" w:cs="Arial"/>
                      <w:color w:val="000000"/>
                      <w:lang w:val="es-CO" w:eastAsia="es-CO"/>
                      <w:rPrChange w:id="4309" w:author="jeroemi@outlook.es" w:date="2024-03-31T07:39:00Z" w16du:dateUtc="2024-03-31T12:39:00Z">
                        <w:rPr>
                          <w:ins w:id="4310" w:author="Miguel Antonio Diaz Navarro" w:date="2024-02-20T16:33:00Z"/>
                          <w:del w:id="4311" w:author="jeroemi@outlook.es" w:date="2024-03-31T16:00:00Z" w16du:dateUtc="2024-03-31T21:00:00Z"/>
                          <w:rFonts w:ascii="Calibri" w:eastAsia="Times New Roman" w:hAnsi="Calibri" w:cs="Calibri"/>
                          <w:color w:val="000000"/>
                          <w:lang w:val="es-CO" w:eastAsia="es-CO"/>
                        </w:rPr>
                      </w:rPrChange>
                    </w:rPr>
                  </w:pPr>
                  <w:ins w:id="4312" w:author="Miguel Antonio Diaz Navarro" w:date="2024-02-20T16:33:00Z">
                    <w:del w:id="4313" w:author="jeroemi@outlook.es" w:date="2024-03-31T16:00:00Z" w16du:dateUtc="2024-03-31T21:00:00Z">
                      <w:r w:rsidRPr="00904673" w:rsidDel="00CF7E6B">
                        <w:rPr>
                          <w:rFonts w:ascii="Arial" w:eastAsia="Times New Roman" w:hAnsi="Arial" w:cs="Arial"/>
                          <w:color w:val="000000"/>
                          <w:lang w:val="es-CO" w:eastAsia="es-CO"/>
                          <w:rPrChange w:id="4314" w:author="jeroemi@outlook.es" w:date="2024-03-31T07:39:00Z" w16du:dateUtc="2024-03-31T12:39:00Z">
                            <w:rPr>
                              <w:rFonts w:ascii="Calibri" w:eastAsia="Times New Roman" w:hAnsi="Calibri" w:cs="Calibri"/>
                              <w:color w:val="000000"/>
                              <w:lang w:val="es-CO" w:eastAsia="es-CO"/>
                            </w:rPr>
                          </w:rPrChange>
                        </w:rPr>
                        <w:delText>Dos (2) vehículos de propiedad del oferente</w:delText>
                      </w:r>
                    </w:del>
                  </w:ins>
                  <w:ins w:id="4315" w:author="william ortega" w:date="2024-03-27T20:57:00Z">
                    <w:del w:id="4316" w:author="jeroemi@outlook.es" w:date="2024-03-31T16:00:00Z" w16du:dateUtc="2024-03-31T21:00:00Z">
                      <w:r w:rsidR="00425E97" w:rsidRPr="00904673" w:rsidDel="00CF7E6B">
                        <w:rPr>
                          <w:rFonts w:ascii="Arial" w:eastAsia="Times New Roman" w:hAnsi="Arial" w:cs="Arial"/>
                          <w:color w:val="000000"/>
                          <w:lang w:val="es-CO" w:eastAsia="es-CO"/>
                        </w:rPr>
                        <w:delText xml:space="preserve"> o con contrato de leasing vigente, tipo campero o camioneta eléctricos o </w:delText>
                      </w:r>
                    </w:del>
                  </w:ins>
                  <w:ins w:id="4317" w:author="william ortega" w:date="2024-03-27T20:59:00Z">
                    <w:del w:id="4318" w:author="jeroemi@outlook.es" w:date="2024-03-31T16:00:00Z" w16du:dateUtc="2024-03-31T21:00:00Z">
                      <w:r w:rsidR="00425E97" w:rsidRPr="00904673" w:rsidDel="00CF7E6B">
                        <w:rPr>
                          <w:rFonts w:ascii="Arial" w:eastAsia="Times New Roman" w:hAnsi="Arial" w:cs="Arial"/>
                          <w:color w:val="000000"/>
                          <w:lang w:val="es-CO" w:eastAsia="es-CO"/>
                        </w:rPr>
                        <w:delText>híbridos</w:delText>
                      </w:r>
                    </w:del>
                  </w:ins>
                  <w:ins w:id="4319" w:author="william ortega" w:date="2024-03-27T20:58:00Z">
                    <w:del w:id="4320" w:author="jeroemi@outlook.es" w:date="2024-03-31T16:00:00Z" w16du:dateUtc="2024-03-31T21:00:00Z">
                      <w:r w:rsidR="00425E97" w:rsidRPr="00904673" w:rsidDel="00CF7E6B">
                        <w:rPr>
                          <w:rFonts w:ascii="Arial" w:eastAsia="Times New Roman" w:hAnsi="Arial" w:cs="Arial"/>
                          <w:color w:val="000000"/>
                          <w:lang w:val="es-CO" w:eastAsia="es-CO"/>
                        </w:rPr>
                        <w:delText xml:space="preserve"> mínimo modelo 2020</w:delText>
                      </w:r>
                    </w:del>
                  </w:ins>
                  <w:ins w:id="4321" w:author="Miguel Antonio Diaz Navarro" w:date="2024-02-20T16:33:00Z">
                    <w:del w:id="4322" w:author="jeroemi@outlook.es" w:date="2024-03-31T16:00:00Z" w16du:dateUtc="2024-03-31T21:00:00Z">
                      <w:r w:rsidRPr="00904673" w:rsidDel="00CF7E6B">
                        <w:rPr>
                          <w:rFonts w:ascii="Arial" w:eastAsia="Times New Roman" w:hAnsi="Arial" w:cs="Arial"/>
                          <w:color w:val="000000"/>
                          <w:lang w:val="es-CO" w:eastAsia="es-CO"/>
                          <w:rPrChange w:id="4323" w:author="jeroemi@outlook.es" w:date="2024-03-31T07:39:00Z" w16du:dateUtc="2024-03-31T12:39:00Z">
                            <w:rPr>
                              <w:rFonts w:ascii="Calibri" w:eastAsia="Times New Roman" w:hAnsi="Calibri" w:cs="Calibri"/>
                              <w:color w:val="000000"/>
                              <w:lang w:val="es-CO" w:eastAsia="es-CO"/>
                            </w:rPr>
                          </w:rPrChange>
                        </w:rPr>
                        <w:delText xml:space="preserve"> tipo campero o camioneta eléctricos o híbridos, mínimo modelo 202</w:delText>
                      </w:r>
                    </w:del>
                  </w:ins>
                  <w:ins w:id="4324" w:author="Miguel Antonio Diaz Navarro" w:date="2024-02-20T16:34:00Z">
                    <w:del w:id="4325" w:author="jeroemi@outlook.es" w:date="2024-03-31T16:00:00Z" w16du:dateUtc="2024-03-31T21:00:00Z">
                      <w:r w:rsidRPr="00904673" w:rsidDel="00CF7E6B">
                        <w:rPr>
                          <w:rFonts w:ascii="Arial" w:eastAsia="Times New Roman" w:hAnsi="Arial" w:cs="Arial"/>
                          <w:color w:val="000000"/>
                          <w:lang w:val="es-CO" w:eastAsia="es-CO"/>
                          <w:rPrChange w:id="4326" w:author="jeroemi@outlook.es" w:date="2024-03-31T07:39:00Z" w16du:dateUtc="2024-03-31T12:39:00Z">
                            <w:rPr>
                              <w:rFonts w:ascii="Calibri" w:eastAsia="Times New Roman" w:hAnsi="Calibri" w:cs="Calibri"/>
                              <w:color w:val="000000"/>
                              <w:lang w:val="es-CO" w:eastAsia="es-CO"/>
                            </w:rPr>
                          </w:rPrChange>
                        </w:rPr>
                        <w:delText>0</w:delText>
                      </w:r>
                    </w:del>
                  </w:ins>
                  <w:ins w:id="4327" w:author="Miguel Antonio Diaz Navarro" w:date="2024-02-20T16:33:00Z">
                    <w:del w:id="4328" w:author="jeroemi@outlook.es" w:date="2024-03-31T16:00:00Z" w16du:dateUtc="2024-03-31T21:00:00Z">
                      <w:r w:rsidRPr="00904673" w:rsidDel="00CF7E6B">
                        <w:rPr>
                          <w:rFonts w:ascii="Arial" w:eastAsia="Times New Roman" w:hAnsi="Arial" w:cs="Arial"/>
                          <w:color w:val="000000"/>
                          <w:lang w:val="es-CO" w:eastAsia="es-CO"/>
                          <w:rPrChange w:id="4329" w:author="jeroemi@outlook.es" w:date="2024-03-31T07:39:00Z" w16du:dateUtc="2024-03-31T12:39:00Z">
                            <w:rPr>
                              <w:rFonts w:ascii="Calibri" w:eastAsia="Times New Roman" w:hAnsi="Calibri" w:cs="Calibri"/>
                              <w:color w:val="000000"/>
                              <w:lang w:val="es-CO" w:eastAsia="es-CO"/>
                            </w:rPr>
                          </w:rPrChange>
                        </w:rPr>
                        <w:delText>.</w:delText>
                      </w:r>
                    </w:del>
                  </w:ins>
                </w:p>
              </w:tc>
              <w:tc>
                <w:tcPr>
                  <w:tcW w:w="1820" w:type="dxa"/>
                  <w:tcBorders>
                    <w:top w:val="single" w:sz="8" w:space="0" w:color="auto"/>
                    <w:left w:val="nil"/>
                    <w:bottom w:val="single" w:sz="4" w:space="0" w:color="auto"/>
                    <w:right w:val="single" w:sz="8" w:space="0" w:color="auto"/>
                  </w:tcBorders>
                  <w:vAlign w:val="center"/>
                  <w:hideMark/>
                </w:tcPr>
                <w:p w14:paraId="396F47CB" w14:textId="30AAD5EE" w:rsidR="00B01FB8" w:rsidRPr="00904673" w:rsidDel="00CF7E6B" w:rsidRDefault="00425E97" w:rsidP="00C844DF">
                  <w:pPr>
                    <w:framePr w:hSpace="141" w:wrap="around" w:vAnchor="text" w:hAnchor="margin" w:x="704" w:y="1"/>
                    <w:widowControl/>
                    <w:autoSpaceDE/>
                    <w:autoSpaceDN/>
                    <w:suppressOverlap/>
                    <w:jc w:val="center"/>
                    <w:rPr>
                      <w:ins w:id="4330" w:author="Miguel Antonio Diaz Navarro" w:date="2024-02-20T16:33:00Z"/>
                      <w:del w:id="4331" w:author="jeroemi@outlook.es" w:date="2024-03-31T16:00:00Z" w16du:dateUtc="2024-03-31T21:00:00Z"/>
                      <w:rFonts w:ascii="Arial" w:eastAsia="Times New Roman" w:hAnsi="Arial" w:cs="Arial"/>
                      <w:color w:val="000000"/>
                      <w:lang w:val="es-CO" w:eastAsia="es-CO"/>
                      <w:rPrChange w:id="4332" w:author="jeroemi@outlook.es" w:date="2024-03-31T07:39:00Z" w16du:dateUtc="2024-03-31T12:39:00Z">
                        <w:rPr>
                          <w:ins w:id="4333" w:author="Miguel Antonio Diaz Navarro" w:date="2024-02-20T16:33:00Z"/>
                          <w:del w:id="4334" w:author="jeroemi@outlook.es" w:date="2024-03-31T16:00:00Z" w16du:dateUtc="2024-03-31T21:00:00Z"/>
                          <w:rFonts w:ascii="Calibri" w:eastAsia="Times New Roman" w:hAnsi="Calibri" w:cs="Calibri"/>
                          <w:color w:val="000000"/>
                          <w:lang w:val="es-CO" w:eastAsia="es-CO"/>
                        </w:rPr>
                      </w:rPrChange>
                    </w:rPr>
                  </w:pPr>
                  <w:ins w:id="4335" w:author="william ortega" w:date="2024-03-27T20:54:00Z">
                    <w:del w:id="4336" w:author="jeroemi@outlook.es" w:date="2024-03-31T16:00:00Z" w16du:dateUtc="2024-03-31T21:00:00Z">
                      <w:r w:rsidRPr="00904673" w:rsidDel="00CF7E6B">
                        <w:rPr>
                          <w:rFonts w:ascii="Arial" w:eastAsia="Times New Roman" w:hAnsi="Arial" w:cs="Arial"/>
                          <w:color w:val="000000"/>
                          <w:lang w:val="es-CO" w:eastAsia="es-CO"/>
                        </w:rPr>
                        <w:delText>56</w:delText>
                      </w:r>
                    </w:del>
                  </w:ins>
                  <w:ins w:id="4337" w:author="Miguel Antonio Diaz Navarro" w:date="2024-02-20T16:36:00Z">
                    <w:del w:id="4338" w:author="jeroemi@outlook.es" w:date="2024-03-31T16:00:00Z" w16du:dateUtc="2024-03-31T21:00:00Z">
                      <w:r w:rsidR="00B01FB8" w:rsidRPr="00904673" w:rsidDel="00CF7E6B">
                        <w:rPr>
                          <w:rFonts w:ascii="Arial" w:eastAsia="Times New Roman" w:hAnsi="Arial" w:cs="Arial"/>
                          <w:color w:val="000000"/>
                          <w:lang w:val="es-CO" w:eastAsia="es-CO"/>
                          <w:rPrChange w:id="4339" w:author="jeroemi@outlook.es" w:date="2024-03-31T07:39:00Z" w16du:dateUtc="2024-03-31T12:39:00Z">
                            <w:rPr>
                              <w:rFonts w:ascii="Calibri" w:eastAsia="Times New Roman" w:hAnsi="Calibri" w:cs="Calibri"/>
                              <w:color w:val="000000"/>
                              <w:lang w:val="es-CO" w:eastAsia="es-CO"/>
                            </w:rPr>
                          </w:rPrChange>
                        </w:rPr>
                        <w:delText>2</w:delText>
                      </w:r>
                    </w:del>
                  </w:ins>
                  <w:ins w:id="4340" w:author="Miguel Antonio Diaz Navarro" w:date="2024-02-20T16:33:00Z">
                    <w:del w:id="4341" w:author="jeroemi@outlook.es" w:date="2024-03-31T16:00:00Z" w16du:dateUtc="2024-03-31T21:00:00Z">
                      <w:r w:rsidR="00B01FB8" w:rsidRPr="00904673" w:rsidDel="00CF7E6B">
                        <w:rPr>
                          <w:rFonts w:ascii="Arial" w:eastAsia="Times New Roman" w:hAnsi="Arial" w:cs="Arial"/>
                          <w:color w:val="000000"/>
                          <w:lang w:val="es-CO" w:eastAsia="es-CO"/>
                          <w:rPrChange w:id="4342" w:author="jeroemi@outlook.es" w:date="2024-03-31T07:39:00Z" w16du:dateUtc="2024-03-31T12:39:00Z">
                            <w:rPr>
                              <w:rFonts w:ascii="Calibri" w:eastAsia="Times New Roman" w:hAnsi="Calibri" w:cs="Calibri"/>
                              <w:color w:val="000000"/>
                              <w:lang w:val="es-CO" w:eastAsia="es-CO"/>
                            </w:rPr>
                          </w:rPrChange>
                        </w:rPr>
                        <w:delText>8</w:delText>
                      </w:r>
                    </w:del>
                  </w:ins>
                </w:p>
              </w:tc>
            </w:tr>
            <w:tr w:rsidR="00B01FB8" w:rsidRPr="00904673" w:rsidDel="00CF7E6B" w14:paraId="3F906197" w14:textId="64A88EE1" w:rsidTr="00EB5A6E">
              <w:trPr>
                <w:trHeight w:val="588"/>
                <w:jc w:val="center"/>
                <w:ins w:id="4343" w:author="Miguel Antonio Diaz Navarro" w:date="2024-02-20T16:33:00Z"/>
                <w:del w:id="4344" w:author="jeroemi@outlook.es" w:date="2024-03-31T16:00:00Z"/>
              </w:trPr>
              <w:tc>
                <w:tcPr>
                  <w:tcW w:w="4620" w:type="dxa"/>
                  <w:tcBorders>
                    <w:top w:val="nil"/>
                    <w:left w:val="single" w:sz="8" w:space="0" w:color="auto"/>
                    <w:bottom w:val="single" w:sz="8" w:space="0" w:color="auto"/>
                    <w:right w:val="single" w:sz="4" w:space="0" w:color="auto"/>
                  </w:tcBorders>
                  <w:vAlign w:val="center"/>
                  <w:hideMark/>
                </w:tcPr>
                <w:p w14:paraId="1C67D8BF" w14:textId="2D50AACB" w:rsidR="00B01FB8" w:rsidRPr="00904673" w:rsidDel="00CF7E6B" w:rsidRDefault="00B01FB8" w:rsidP="00C844DF">
                  <w:pPr>
                    <w:framePr w:hSpace="141" w:wrap="around" w:vAnchor="text" w:hAnchor="margin" w:x="704" w:y="1"/>
                    <w:widowControl/>
                    <w:autoSpaceDE/>
                    <w:autoSpaceDN/>
                    <w:suppressOverlap/>
                    <w:rPr>
                      <w:ins w:id="4345" w:author="Miguel Antonio Diaz Navarro" w:date="2024-02-20T16:33:00Z"/>
                      <w:del w:id="4346" w:author="jeroemi@outlook.es" w:date="2024-03-31T16:00:00Z" w16du:dateUtc="2024-03-31T21:00:00Z"/>
                      <w:rFonts w:ascii="Arial" w:eastAsia="Times New Roman" w:hAnsi="Arial" w:cs="Arial"/>
                      <w:color w:val="000000"/>
                      <w:lang w:val="es-CO" w:eastAsia="es-CO"/>
                      <w:rPrChange w:id="4347" w:author="jeroemi@outlook.es" w:date="2024-03-31T07:39:00Z" w16du:dateUtc="2024-03-31T12:39:00Z">
                        <w:rPr>
                          <w:ins w:id="4348" w:author="Miguel Antonio Diaz Navarro" w:date="2024-02-20T16:33:00Z"/>
                          <w:del w:id="4349" w:author="jeroemi@outlook.es" w:date="2024-03-31T16:00:00Z" w16du:dateUtc="2024-03-31T21:00:00Z"/>
                          <w:rFonts w:ascii="Calibri" w:eastAsia="Times New Roman" w:hAnsi="Calibri" w:cs="Calibri"/>
                          <w:color w:val="000000"/>
                          <w:lang w:val="es-CO" w:eastAsia="es-CO"/>
                        </w:rPr>
                      </w:rPrChange>
                    </w:rPr>
                  </w:pPr>
                  <w:ins w:id="4350" w:author="Miguel Antonio Diaz Navarro" w:date="2024-02-20T16:33:00Z">
                    <w:del w:id="4351" w:author="jeroemi@outlook.es" w:date="2024-03-31T16:00:00Z" w16du:dateUtc="2024-03-31T21:00:00Z">
                      <w:r w:rsidRPr="00904673" w:rsidDel="00CF7E6B">
                        <w:rPr>
                          <w:rFonts w:ascii="Arial" w:eastAsia="Times New Roman" w:hAnsi="Arial" w:cs="Arial"/>
                          <w:color w:val="000000"/>
                          <w:lang w:val="es-CO" w:eastAsia="es-CO"/>
                          <w:rPrChange w:id="4352" w:author="jeroemi@outlook.es" w:date="2024-03-31T07:39:00Z" w16du:dateUtc="2024-03-31T12:39:00Z">
                            <w:rPr>
                              <w:rFonts w:ascii="Calibri" w:eastAsia="Times New Roman" w:hAnsi="Calibri" w:cs="Calibri"/>
                              <w:color w:val="000000"/>
                              <w:lang w:val="es-CO" w:eastAsia="es-CO"/>
                            </w:rPr>
                          </w:rPrChange>
                        </w:rPr>
                        <w:delText xml:space="preserve">Un (1) </w:delText>
                      </w:r>
                    </w:del>
                  </w:ins>
                  <w:ins w:id="4353" w:author="william ortega" w:date="2024-03-27T20:58:00Z">
                    <w:del w:id="4354" w:author="jeroemi@outlook.es" w:date="2024-03-31T16:00:00Z" w16du:dateUtc="2024-03-31T21:00:00Z">
                      <w:r w:rsidR="00425E97" w:rsidRPr="00904673" w:rsidDel="00CF7E6B">
                        <w:rPr>
                          <w:rFonts w:ascii="Arial" w:eastAsia="Times New Roman" w:hAnsi="Arial" w:cs="Arial"/>
                          <w:color w:val="000000"/>
                          <w:lang w:val="es-CO" w:eastAsia="es-CO"/>
                        </w:rPr>
                        <w:delText xml:space="preserve"> </w:delText>
                      </w:r>
                    </w:del>
                  </w:ins>
                  <w:ins w:id="4355" w:author="william ortega" w:date="2024-03-27T20:59:00Z">
                    <w:del w:id="4356" w:author="jeroemi@outlook.es" w:date="2024-03-31T16:00:00Z" w16du:dateUtc="2024-03-31T21:00:00Z">
                      <w:r w:rsidR="00425E97" w:rsidRPr="00904673" w:rsidDel="00CF7E6B">
                        <w:rPr>
                          <w:rFonts w:ascii="Arial" w:eastAsia="Times New Roman" w:hAnsi="Arial" w:cs="Arial"/>
                          <w:color w:val="000000"/>
                          <w:lang w:val="es-CO" w:eastAsia="es-CO"/>
                        </w:rPr>
                        <w:delText>vehículo</w:delText>
                      </w:r>
                    </w:del>
                  </w:ins>
                  <w:ins w:id="4357" w:author="william ortega" w:date="2024-03-27T20:58:00Z">
                    <w:del w:id="4358" w:author="jeroemi@outlook.es" w:date="2024-03-31T16:00:00Z" w16du:dateUtc="2024-03-31T21:00:00Z">
                      <w:r w:rsidR="00425E97" w:rsidRPr="00904673" w:rsidDel="00CF7E6B">
                        <w:rPr>
                          <w:rFonts w:ascii="Arial" w:eastAsia="Times New Roman" w:hAnsi="Arial" w:cs="Arial"/>
                          <w:color w:val="000000"/>
                          <w:lang w:val="es-CO" w:eastAsia="es-CO"/>
                        </w:rPr>
                        <w:delText xml:space="preserve"> de propiedad del oferente o con contrato de leasing vigente, tipo camper</w:delText>
                      </w:r>
                    </w:del>
                  </w:ins>
                  <w:ins w:id="4359" w:author="william ortega" w:date="2024-03-27T20:59:00Z">
                    <w:del w:id="4360" w:author="jeroemi@outlook.es" w:date="2024-03-31T16:00:00Z" w16du:dateUtc="2024-03-31T21:00:00Z">
                      <w:r w:rsidR="00425E97" w:rsidRPr="00904673" w:rsidDel="00CF7E6B">
                        <w:rPr>
                          <w:rFonts w:ascii="Arial" w:eastAsia="Times New Roman" w:hAnsi="Arial" w:cs="Arial"/>
                          <w:color w:val="000000"/>
                          <w:lang w:val="es-CO" w:eastAsia="es-CO"/>
                        </w:rPr>
                        <w:delText>o o camioneta eléctrico o hibrido mínimo 2020</w:delText>
                      </w:r>
                    </w:del>
                  </w:ins>
                  <w:ins w:id="4361" w:author="Miguel Antonio Diaz Navarro" w:date="2024-02-20T16:33:00Z">
                    <w:del w:id="4362" w:author="jeroemi@outlook.es" w:date="2024-03-31T16:00:00Z" w16du:dateUtc="2024-03-31T21:00:00Z">
                      <w:r w:rsidRPr="00904673" w:rsidDel="00CF7E6B">
                        <w:rPr>
                          <w:rFonts w:ascii="Arial" w:eastAsia="Times New Roman" w:hAnsi="Arial" w:cs="Arial"/>
                          <w:color w:val="000000"/>
                          <w:lang w:val="es-CO" w:eastAsia="es-CO"/>
                          <w:rPrChange w:id="4363" w:author="jeroemi@outlook.es" w:date="2024-03-31T07:39:00Z" w16du:dateUtc="2024-03-31T12:39:00Z">
                            <w:rPr>
                              <w:rFonts w:ascii="Calibri" w:eastAsia="Times New Roman" w:hAnsi="Calibri" w:cs="Calibri"/>
                              <w:color w:val="000000"/>
                              <w:lang w:val="es-CO" w:eastAsia="es-CO"/>
                            </w:rPr>
                          </w:rPrChange>
                        </w:rPr>
                        <w:delText>vehículo tipo campero o camioneta eléctrico o híbrido mínimo modelo 2020.</w:delText>
                      </w:r>
                    </w:del>
                  </w:ins>
                </w:p>
              </w:tc>
              <w:tc>
                <w:tcPr>
                  <w:tcW w:w="1820" w:type="dxa"/>
                  <w:tcBorders>
                    <w:top w:val="nil"/>
                    <w:left w:val="nil"/>
                    <w:bottom w:val="single" w:sz="8" w:space="0" w:color="auto"/>
                    <w:right w:val="single" w:sz="8" w:space="0" w:color="auto"/>
                  </w:tcBorders>
                  <w:vAlign w:val="center"/>
                  <w:hideMark/>
                </w:tcPr>
                <w:p w14:paraId="56F2E6E2" w14:textId="59170F08" w:rsidR="00B01FB8" w:rsidRPr="00904673" w:rsidDel="00CF7E6B" w:rsidRDefault="00B01FB8" w:rsidP="00C844DF">
                  <w:pPr>
                    <w:framePr w:hSpace="141" w:wrap="around" w:vAnchor="text" w:hAnchor="margin" w:x="704" w:y="1"/>
                    <w:widowControl/>
                    <w:autoSpaceDE/>
                    <w:autoSpaceDN/>
                    <w:suppressOverlap/>
                    <w:jc w:val="center"/>
                    <w:rPr>
                      <w:ins w:id="4364" w:author="Miguel Antonio Diaz Navarro" w:date="2024-02-20T16:33:00Z"/>
                      <w:del w:id="4365" w:author="jeroemi@outlook.es" w:date="2024-03-31T16:00:00Z" w16du:dateUtc="2024-03-31T21:00:00Z"/>
                      <w:rFonts w:ascii="Arial" w:eastAsia="Times New Roman" w:hAnsi="Arial" w:cs="Arial"/>
                      <w:color w:val="000000"/>
                      <w:lang w:val="es-CO" w:eastAsia="es-CO"/>
                      <w:rPrChange w:id="4366" w:author="jeroemi@outlook.es" w:date="2024-03-31T07:39:00Z" w16du:dateUtc="2024-03-31T12:39:00Z">
                        <w:rPr>
                          <w:ins w:id="4367" w:author="Miguel Antonio Diaz Navarro" w:date="2024-02-20T16:33:00Z"/>
                          <w:del w:id="4368" w:author="jeroemi@outlook.es" w:date="2024-03-31T16:00:00Z" w16du:dateUtc="2024-03-31T21:00:00Z"/>
                          <w:rFonts w:ascii="Calibri" w:eastAsia="Times New Roman" w:hAnsi="Calibri" w:cs="Calibri"/>
                          <w:color w:val="000000"/>
                          <w:lang w:val="es-CO" w:eastAsia="es-CO"/>
                        </w:rPr>
                      </w:rPrChange>
                    </w:rPr>
                  </w:pPr>
                  <w:ins w:id="4369" w:author="Miguel Antonio Diaz Navarro" w:date="2024-02-20T16:33:00Z">
                    <w:del w:id="4370" w:author="jeroemi@outlook.es" w:date="2024-03-31T16:00:00Z" w16du:dateUtc="2024-03-31T21:00:00Z">
                      <w:r w:rsidRPr="00904673" w:rsidDel="00CF7E6B">
                        <w:rPr>
                          <w:rFonts w:ascii="Arial" w:eastAsia="Times New Roman" w:hAnsi="Arial" w:cs="Arial"/>
                          <w:color w:val="000000"/>
                          <w:lang w:val="es-CO" w:eastAsia="es-CO"/>
                          <w:rPrChange w:id="4371" w:author="jeroemi@outlook.es" w:date="2024-03-31T07:39:00Z" w16du:dateUtc="2024-03-31T12:39:00Z">
                            <w:rPr>
                              <w:rFonts w:ascii="Calibri" w:eastAsia="Times New Roman" w:hAnsi="Calibri" w:cs="Calibri"/>
                              <w:color w:val="000000"/>
                              <w:lang w:val="es-CO" w:eastAsia="es-CO"/>
                            </w:rPr>
                          </w:rPrChange>
                        </w:rPr>
                        <w:delText>20</w:delText>
                      </w:r>
                    </w:del>
                  </w:ins>
                </w:p>
              </w:tc>
            </w:tr>
          </w:tbl>
          <w:p w14:paraId="20FCB081" w14:textId="317E39F0" w:rsidR="00B01FB8" w:rsidRPr="00904673" w:rsidDel="00CF7E6B" w:rsidRDefault="00B01FB8" w:rsidP="00B01FB8">
            <w:pPr>
              <w:widowControl/>
              <w:autoSpaceDE/>
              <w:autoSpaceDN/>
              <w:jc w:val="both"/>
              <w:rPr>
                <w:ins w:id="4372" w:author="Miguel Antonio Diaz Navarro" w:date="2024-02-20T16:33:00Z"/>
                <w:del w:id="4373" w:author="jeroemi@outlook.es" w:date="2024-03-31T16:00:00Z" w16du:dateUtc="2024-03-31T21:00:00Z"/>
                <w:rFonts w:ascii="Arial" w:eastAsia="Times New Roman" w:hAnsi="Arial" w:cs="Arial"/>
                <w:lang w:val="es-CO"/>
                <w:rPrChange w:id="4374" w:author="jeroemi@outlook.es" w:date="2024-03-31T07:39:00Z" w16du:dateUtc="2024-03-31T12:39:00Z">
                  <w:rPr>
                    <w:ins w:id="4375" w:author="Miguel Antonio Diaz Navarro" w:date="2024-02-20T16:33:00Z"/>
                    <w:del w:id="4376" w:author="jeroemi@outlook.es" w:date="2024-03-31T16:00:00Z" w16du:dateUtc="2024-03-31T21:00:00Z"/>
                    <w:rFonts w:asciiTheme="minorHAnsi" w:eastAsia="Times New Roman" w:hAnsiTheme="minorHAnsi" w:cs="Times New Roman"/>
                    <w:lang w:val="es-CO"/>
                  </w:rPr>
                </w:rPrChange>
              </w:rPr>
            </w:pPr>
          </w:p>
          <w:p w14:paraId="190C05C1" w14:textId="49E93B4A" w:rsidR="00B01FB8" w:rsidRPr="00904673" w:rsidDel="00CF7E6B" w:rsidRDefault="00B01FB8" w:rsidP="00B01FB8">
            <w:pPr>
              <w:widowControl/>
              <w:autoSpaceDE/>
              <w:autoSpaceDN/>
              <w:jc w:val="both"/>
              <w:rPr>
                <w:ins w:id="4377" w:author="Miguel Antonio Diaz Navarro" w:date="2024-02-20T16:33:00Z"/>
                <w:del w:id="4378" w:author="jeroemi@outlook.es" w:date="2024-03-31T16:00:00Z" w16du:dateUtc="2024-03-31T21:00:00Z"/>
                <w:rFonts w:ascii="Arial" w:eastAsia="Times New Roman" w:hAnsi="Arial" w:cs="Arial"/>
                <w:lang w:val="es-CO"/>
                <w:rPrChange w:id="4379" w:author="jeroemi@outlook.es" w:date="2024-03-31T07:39:00Z" w16du:dateUtc="2024-03-31T12:39:00Z">
                  <w:rPr>
                    <w:ins w:id="4380" w:author="Miguel Antonio Diaz Navarro" w:date="2024-02-20T16:33:00Z"/>
                    <w:del w:id="4381" w:author="jeroemi@outlook.es" w:date="2024-03-31T16:00:00Z" w16du:dateUtc="2024-03-31T21:00:00Z"/>
                    <w:rFonts w:asciiTheme="minorHAnsi" w:eastAsia="Times New Roman" w:hAnsiTheme="minorHAnsi" w:cs="Times New Roman"/>
                    <w:lang w:val="es-CO"/>
                  </w:rPr>
                </w:rPrChange>
              </w:rPr>
            </w:pPr>
            <w:ins w:id="4382" w:author="Miguel Antonio Diaz Navarro" w:date="2024-02-20T16:33:00Z">
              <w:del w:id="4383" w:author="jeroemi@outlook.es" w:date="2024-03-31T16:00:00Z" w16du:dateUtc="2024-03-31T21:00:00Z">
                <w:r w:rsidRPr="00904673" w:rsidDel="00CF7E6B">
                  <w:rPr>
                    <w:rFonts w:ascii="Arial" w:eastAsia="Times New Roman" w:hAnsi="Arial" w:cs="Arial"/>
                    <w:lang w:val="es-CO"/>
                    <w:rPrChange w:id="4384" w:author="jeroemi@outlook.es" w:date="2024-03-31T07:39:00Z" w16du:dateUtc="2024-03-31T12:39:00Z">
                      <w:rPr>
                        <w:rFonts w:asciiTheme="minorHAnsi" w:eastAsia="Times New Roman" w:hAnsiTheme="minorHAnsi" w:cs="Times New Roman"/>
                        <w:lang w:val="es-CO"/>
                      </w:rPr>
                    </w:rPrChange>
                  </w:rPr>
                  <w:delText xml:space="preserve">Para acreditar lo anterior, el proponente deberá presentar los siguientes documentos:  </w:delText>
                </w:r>
              </w:del>
            </w:ins>
          </w:p>
          <w:p w14:paraId="7D457C20" w14:textId="1394632C" w:rsidR="00B01FB8" w:rsidRPr="00904673" w:rsidDel="00CF7E6B" w:rsidRDefault="00B01FB8" w:rsidP="00B01FB8">
            <w:pPr>
              <w:widowControl/>
              <w:autoSpaceDE/>
              <w:autoSpaceDN/>
              <w:jc w:val="both"/>
              <w:rPr>
                <w:ins w:id="4385" w:author="Miguel Antonio Diaz Navarro" w:date="2024-02-20T16:33:00Z"/>
                <w:del w:id="4386" w:author="jeroemi@outlook.es" w:date="2024-03-31T16:00:00Z" w16du:dateUtc="2024-03-31T21:00:00Z"/>
                <w:rFonts w:ascii="Arial" w:eastAsia="Times New Roman" w:hAnsi="Arial" w:cs="Arial"/>
                <w:lang w:val="es-CO"/>
                <w:rPrChange w:id="4387" w:author="jeroemi@outlook.es" w:date="2024-03-31T07:39:00Z" w16du:dateUtc="2024-03-31T12:39:00Z">
                  <w:rPr>
                    <w:ins w:id="4388" w:author="Miguel Antonio Diaz Navarro" w:date="2024-02-20T16:33:00Z"/>
                    <w:del w:id="4389" w:author="jeroemi@outlook.es" w:date="2024-03-31T16:00:00Z" w16du:dateUtc="2024-03-31T21:00:00Z"/>
                    <w:rFonts w:asciiTheme="minorHAnsi" w:eastAsia="Times New Roman" w:hAnsiTheme="minorHAnsi" w:cs="Times New Roman"/>
                    <w:lang w:val="es-CO"/>
                  </w:rPr>
                </w:rPrChange>
              </w:rPr>
            </w:pPr>
          </w:p>
          <w:p w14:paraId="6DB7CE9C" w14:textId="18AD511A" w:rsidR="00B01FB8" w:rsidRPr="00904673" w:rsidDel="00CF7E6B" w:rsidRDefault="00B01FB8" w:rsidP="00B01FB8">
            <w:pPr>
              <w:widowControl/>
              <w:numPr>
                <w:ilvl w:val="0"/>
                <w:numId w:val="41"/>
              </w:numPr>
              <w:autoSpaceDE/>
              <w:autoSpaceDN/>
              <w:contextualSpacing/>
              <w:jc w:val="both"/>
              <w:rPr>
                <w:ins w:id="4390" w:author="Miguel Antonio Diaz Navarro" w:date="2024-02-20T16:33:00Z"/>
                <w:del w:id="4391" w:author="jeroemi@outlook.es" w:date="2024-03-31T16:00:00Z" w16du:dateUtc="2024-03-31T21:00:00Z"/>
                <w:rFonts w:ascii="Arial" w:eastAsia="Times New Roman" w:hAnsi="Arial" w:cs="Arial"/>
                <w:lang w:val="es-CO"/>
                <w:rPrChange w:id="4392" w:author="jeroemi@outlook.es" w:date="2024-03-31T07:39:00Z" w16du:dateUtc="2024-03-31T12:39:00Z">
                  <w:rPr>
                    <w:ins w:id="4393" w:author="Miguel Antonio Diaz Navarro" w:date="2024-02-20T16:33:00Z"/>
                    <w:del w:id="4394" w:author="jeroemi@outlook.es" w:date="2024-03-31T16:00:00Z" w16du:dateUtc="2024-03-31T21:00:00Z"/>
                    <w:rFonts w:asciiTheme="minorHAnsi" w:eastAsia="Times New Roman" w:hAnsiTheme="minorHAnsi" w:cs="Times New Roman"/>
                    <w:lang w:val="es-CO"/>
                  </w:rPr>
                </w:rPrChange>
              </w:rPr>
            </w:pPr>
            <w:ins w:id="4395" w:author="Miguel Antonio Diaz Navarro" w:date="2024-02-20T16:33:00Z">
              <w:del w:id="4396" w:author="jeroemi@outlook.es" w:date="2024-03-31T16:00:00Z" w16du:dateUtc="2024-03-31T21:00:00Z">
                <w:r w:rsidRPr="00904673" w:rsidDel="00CF7E6B">
                  <w:rPr>
                    <w:rFonts w:ascii="Arial" w:eastAsia="Times New Roman" w:hAnsi="Arial" w:cs="Arial"/>
                    <w:lang w:val="es-CO"/>
                    <w:rPrChange w:id="4397" w:author="jeroemi@outlook.es" w:date="2024-03-31T07:39:00Z" w16du:dateUtc="2024-03-31T12:39:00Z">
                      <w:rPr>
                        <w:rFonts w:asciiTheme="minorHAnsi" w:eastAsia="Times New Roman" w:hAnsiTheme="minorHAnsi" w:cs="Times New Roman"/>
                        <w:lang w:val="es-CO"/>
                      </w:rPr>
                    </w:rPrChange>
                  </w:rPr>
                  <w:delText xml:space="preserve">Tarjeta de propiedad del vehículo. </w:delText>
                </w:r>
              </w:del>
            </w:ins>
          </w:p>
          <w:p w14:paraId="3F7E2198" w14:textId="2B8096B5" w:rsidR="00B01FB8" w:rsidRPr="00904673" w:rsidDel="00CF7E6B" w:rsidRDefault="00B01FB8" w:rsidP="00B01FB8">
            <w:pPr>
              <w:widowControl/>
              <w:numPr>
                <w:ilvl w:val="0"/>
                <w:numId w:val="41"/>
              </w:numPr>
              <w:autoSpaceDE/>
              <w:autoSpaceDN/>
              <w:contextualSpacing/>
              <w:jc w:val="both"/>
              <w:rPr>
                <w:ins w:id="4398" w:author="Miguel Antonio Diaz Navarro" w:date="2024-02-20T16:33:00Z"/>
                <w:del w:id="4399" w:author="jeroemi@outlook.es" w:date="2024-03-31T16:00:00Z" w16du:dateUtc="2024-03-31T21:00:00Z"/>
                <w:rFonts w:ascii="Arial" w:eastAsia="Times New Roman" w:hAnsi="Arial" w:cs="Arial"/>
                <w:lang w:val="es-CO"/>
                <w:rPrChange w:id="4400" w:author="jeroemi@outlook.es" w:date="2024-03-31T07:39:00Z" w16du:dateUtc="2024-03-31T12:39:00Z">
                  <w:rPr>
                    <w:ins w:id="4401" w:author="Miguel Antonio Diaz Navarro" w:date="2024-02-20T16:33:00Z"/>
                    <w:del w:id="4402" w:author="jeroemi@outlook.es" w:date="2024-03-31T16:00:00Z" w16du:dateUtc="2024-03-31T21:00:00Z"/>
                    <w:rFonts w:asciiTheme="minorHAnsi" w:eastAsia="Times New Roman" w:hAnsiTheme="minorHAnsi" w:cs="Times New Roman"/>
                    <w:lang w:val="es-CO"/>
                  </w:rPr>
                </w:rPrChange>
              </w:rPr>
            </w:pPr>
            <w:ins w:id="4403" w:author="Miguel Antonio Diaz Navarro" w:date="2024-02-20T16:33:00Z">
              <w:del w:id="4404" w:author="jeroemi@outlook.es" w:date="2024-03-31T16:00:00Z" w16du:dateUtc="2024-03-31T21:00:00Z">
                <w:r w:rsidRPr="00904673" w:rsidDel="00CF7E6B">
                  <w:rPr>
                    <w:rFonts w:ascii="Arial" w:eastAsia="Times New Roman" w:hAnsi="Arial" w:cs="Arial"/>
                    <w:lang w:val="es-CO"/>
                    <w:rPrChange w:id="4405" w:author="jeroemi@outlook.es" w:date="2024-03-31T07:39:00Z" w16du:dateUtc="2024-03-31T12:39:00Z">
                      <w:rPr>
                        <w:rFonts w:asciiTheme="minorHAnsi" w:eastAsia="Times New Roman" w:hAnsiTheme="minorHAnsi" w:cs="Times New Roman"/>
                        <w:lang w:val="es-CO"/>
                      </w:rPr>
                    </w:rPrChange>
                  </w:rPr>
                  <w:delText xml:space="preserve">Copia del SOAT vigente. </w:delText>
                </w:r>
              </w:del>
            </w:ins>
          </w:p>
          <w:p w14:paraId="64DBA5D9" w14:textId="67EE386A" w:rsidR="00B01FB8" w:rsidRPr="00904673" w:rsidDel="00CF7E6B" w:rsidRDefault="00B01FB8" w:rsidP="00B01FB8">
            <w:pPr>
              <w:widowControl/>
              <w:numPr>
                <w:ilvl w:val="0"/>
                <w:numId w:val="41"/>
              </w:numPr>
              <w:autoSpaceDE/>
              <w:autoSpaceDN/>
              <w:contextualSpacing/>
              <w:jc w:val="both"/>
              <w:rPr>
                <w:ins w:id="4406" w:author="Miguel Antonio Diaz Navarro" w:date="2024-02-20T16:33:00Z"/>
                <w:del w:id="4407" w:author="jeroemi@outlook.es" w:date="2024-03-31T16:00:00Z" w16du:dateUtc="2024-03-31T21:00:00Z"/>
                <w:rFonts w:ascii="Arial" w:eastAsia="Times New Roman" w:hAnsi="Arial" w:cs="Arial"/>
                <w:lang w:val="es-CO"/>
                <w:rPrChange w:id="4408" w:author="jeroemi@outlook.es" w:date="2024-03-31T07:39:00Z" w16du:dateUtc="2024-03-31T12:39:00Z">
                  <w:rPr>
                    <w:ins w:id="4409" w:author="Miguel Antonio Diaz Navarro" w:date="2024-02-20T16:33:00Z"/>
                    <w:del w:id="4410" w:author="jeroemi@outlook.es" w:date="2024-03-31T16:00:00Z" w16du:dateUtc="2024-03-31T21:00:00Z"/>
                    <w:rFonts w:asciiTheme="minorHAnsi" w:eastAsia="Times New Roman" w:hAnsiTheme="minorHAnsi" w:cs="Times New Roman"/>
                    <w:lang w:val="es-CO"/>
                  </w:rPr>
                </w:rPrChange>
              </w:rPr>
            </w:pPr>
            <w:ins w:id="4411" w:author="Miguel Antonio Diaz Navarro" w:date="2024-02-20T16:33:00Z">
              <w:del w:id="4412" w:author="jeroemi@outlook.es" w:date="2024-03-31T16:00:00Z" w16du:dateUtc="2024-03-31T21:00:00Z">
                <w:r w:rsidRPr="00904673" w:rsidDel="00CF7E6B">
                  <w:rPr>
                    <w:rFonts w:ascii="Arial" w:eastAsia="Times New Roman" w:hAnsi="Arial" w:cs="Arial"/>
                    <w:lang w:val="es-CO"/>
                    <w:rPrChange w:id="4413" w:author="jeroemi@outlook.es" w:date="2024-03-31T07:39:00Z" w16du:dateUtc="2024-03-31T12:39:00Z">
                      <w:rPr>
                        <w:rFonts w:asciiTheme="minorHAnsi" w:eastAsia="Times New Roman" w:hAnsiTheme="minorHAnsi" w:cs="Times New Roman"/>
                        <w:lang w:val="es-CO"/>
                      </w:rPr>
                    </w:rPrChange>
                  </w:rPr>
                  <w:delText>Pantallazo de registro RENOVA</w:delText>
                </w:r>
              </w:del>
            </w:ins>
          </w:p>
          <w:p w14:paraId="17BDAA55" w14:textId="38F7311F" w:rsidR="00B01FB8" w:rsidRPr="00904673" w:rsidDel="00CF7E6B" w:rsidRDefault="00B01FB8">
            <w:pPr>
              <w:pStyle w:val="TableParagraph"/>
              <w:ind w:right="22"/>
              <w:jc w:val="both"/>
              <w:rPr>
                <w:del w:id="4414" w:author="jeroemi@outlook.es" w:date="2024-03-31T16:00:00Z" w16du:dateUtc="2024-03-31T21:00:00Z"/>
                <w:rFonts w:ascii="Arial" w:hAnsi="Arial" w:cs="Arial"/>
                <w:color w:val="000000" w:themeColor="text1"/>
                <w:lang w:eastAsia="es-ES"/>
                <w:rPrChange w:id="4415" w:author="jeroemi@outlook.es" w:date="2024-03-31T07:39:00Z" w16du:dateUtc="2024-03-31T12:39:00Z">
                  <w:rPr>
                    <w:del w:id="4416" w:author="jeroemi@outlook.es" w:date="2024-03-31T16:00:00Z" w16du:dateUtc="2024-03-31T21:00:00Z"/>
                    <w:rFonts w:ascii="Arial" w:hAnsi="Arial" w:cs="Arial"/>
                    <w:lang w:val="es-CO"/>
                  </w:rPr>
                </w:rPrChange>
              </w:rPr>
              <w:pPrChange w:id="4417" w:author="Miguel Antonio Diaz Navarro" w:date="2024-02-20T16:33:00Z">
                <w:pPr>
                  <w:pStyle w:val="TableParagraph"/>
                  <w:framePr w:hSpace="141" w:wrap="around" w:vAnchor="text" w:hAnchor="margin" w:x="704" w:y="1"/>
                  <w:numPr>
                    <w:numId w:val="33"/>
                  </w:numPr>
                  <w:ind w:left="720" w:right="22" w:hanging="360"/>
                  <w:suppressOverlap/>
                  <w:jc w:val="both"/>
                </w:pPr>
              </w:pPrChange>
            </w:pPr>
          </w:p>
          <w:p w14:paraId="5BEED61F" w14:textId="7E243A57" w:rsidR="009071EF" w:rsidRPr="00904673" w:rsidDel="00CF7E6B" w:rsidRDefault="009071EF" w:rsidP="00E108F2">
            <w:pPr>
              <w:pStyle w:val="TableParagraph"/>
              <w:ind w:right="22"/>
              <w:jc w:val="both"/>
              <w:rPr>
                <w:del w:id="4418" w:author="jeroemi@outlook.es" w:date="2024-03-31T16:00:00Z" w16du:dateUtc="2024-03-31T21:00:00Z"/>
                <w:rFonts w:ascii="Arial" w:hAnsi="Arial" w:cs="Arial"/>
                <w:color w:val="000000" w:themeColor="text1"/>
                <w:lang w:eastAsia="es-ES"/>
                <w:rPrChange w:id="4419" w:author="jeroemi@outlook.es" w:date="2024-03-31T07:39:00Z" w16du:dateUtc="2024-03-31T12:39:00Z">
                  <w:rPr>
                    <w:del w:id="4420" w:author="jeroemi@outlook.es" w:date="2024-03-31T16:00:00Z" w16du:dateUtc="2024-03-31T21:00:00Z"/>
                    <w:rFonts w:ascii="Arial" w:hAnsi="Arial" w:cs="Arial"/>
                    <w:lang w:val="es-CO"/>
                  </w:rPr>
                </w:rPrChange>
              </w:rPr>
            </w:pPr>
          </w:p>
          <w:p w14:paraId="5CBFCA75" w14:textId="0C21A7ED" w:rsidR="005D4F3C" w:rsidRPr="00904673" w:rsidDel="00CF7E6B" w:rsidRDefault="009E1EF5" w:rsidP="009E1EF5">
            <w:pPr>
              <w:pStyle w:val="Capitulo1"/>
              <w:spacing w:after="240" w:line="240" w:lineRule="auto"/>
              <w:ind w:left="450" w:firstLine="0"/>
              <w:rPr>
                <w:del w:id="4421" w:author="jeroemi@outlook.es" w:date="2024-03-31T16:00:00Z" w16du:dateUtc="2024-03-31T21:00:00Z"/>
                <w:rFonts w:eastAsia="Arial Narrow"/>
                <w:bCs/>
                <w:color w:val="000000" w:themeColor="text1"/>
                <w:szCs w:val="22"/>
                <w:lang w:val="es-ES" w:eastAsia="es-ES"/>
                <w:rPrChange w:id="4422" w:author="jeroemi@outlook.es" w:date="2024-03-31T07:39:00Z" w16du:dateUtc="2024-03-31T12:39:00Z">
                  <w:rPr>
                    <w:del w:id="4423" w:author="jeroemi@outlook.es" w:date="2024-03-31T16:00:00Z" w16du:dateUtc="2024-03-31T21:00:00Z"/>
                    <w:color w:val="000000" w:themeColor="text1"/>
                    <w:szCs w:val="22"/>
                    <w:lang w:val="es-ES"/>
                  </w:rPr>
                </w:rPrChange>
              </w:rPr>
            </w:pPr>
            <w:del w:id="4424" w:author="jeroemi@outlook.es" w:date="2024-03-31T16:00:00Z" w16du:dateUtc="2024-03-31T21:00:00Z">
              <w:r w:rsidRPr="00904673" w:rsidDel="00CF7E6B">
                <w:rPr>
                  <w:rFonts w:eastAsia="Arial Narrow"/>
                  <w:bCs/>
                  <w:color w:val="000000" w:themeColor="text1"/>
                  <w:lang w:eastAsia="es-ES"/>
                  <w:rPrChange w:id="4425" w:author="jeroemi@outlook.es" w:date="2024-03-31T07:39:00Z" w16du:dateUtc="2024-03-31T12:39:00Z">
                    <w:rPr>
                      <w:color w:val="000000" w:themeColor="text1"/>
                    </w:rPr>
                  </w:rPrChange>
                </w:rPr>
                <w:delText>PUNTAJE ADICIONAL PARA PROPONENTES QUE SEAN EMPRESAS DE VIGILANCIA Y SEGURIDAD PRIVADA O COOPERATIVAS DE VIGILANCIA Y SEGURIDAD PRIVADA. (30 PUNTOS)</w:delText>
              </w:r>
            </w:del>
          </w:p>
          <w:p w14:paraId="1ABFC02F" w14:textId="0233ED5E" w:rsidR="009E1EF5" w:rsidRPr="00904673" w:rsidDel="00CF7E6B" w:rsidRDefault="009E1EF5" w:rsidP="0014709C">
            <w:pPr>
              <w:pStyle w:val="TableParagraph"/>
              <w:ind w:left="26" w:right="22"/>
              <w:jc w:val="both"/>
              <w:rPr>
                <w:del w:id="4426" w:author="jeroemi@outlook.es" w:date="2024-03-31T16:00:00Z" w16du:dateUtc="2024-03-31T21:00:00Z"/>
                <w:rFonts w:ascii="Arial" w:hAnsi="Arial" w:cs="Arial"/>
                <w:color w:val="000000" w:themeColor="text1"/>
                <w:lang w:eastAsia="es-ES"/>
                <w:rPrChange w:id="4427" w:author="jeroemi@outlook.es" w:date="2024-03-31T07:39:00Z" w16du:dateUtc="2024-03-31T12:39:00Z">
                  <w:rPr>
                    <w:del w:id="4428" w:author="jeroemi@outlook.es" w:date="2024-03-31T16:00:00Z" w16du:dateUtc="2024-03-31T21:00:00Z"/>
                    <w:rFonts w:ascii="Arial" w:hAnsi="Arial" w:cs="Arial"/>
                    <w:lang w:val="es-CO"/>
                  </w:rPr>
                </w:rPrChange>
              </w:rPr>
            </w:pPr>
          </w:p>
          <w:p w14:paraId="7861881F" w14:textId="5120898D" w:rsidR="0014709C" w:rsidRPr="00904673" w:rsidDel="00CF7E6B" w:rsidRDefault="0014709C" w:rsidP="0014709C">
            <w:pPr>
              <w:pStyle w:val="TableParagraph"/>
              <w:ind w:left="26" w:right="22"/>
              <w:jc w:val="both"/>
              <w:rPr>
                <w:del w:id="4429" w:author="jeroemi@outlook.es" w:date="2024-03-31T16:00:00Z" w16du:dateUtc="2024-03-31T21:00:00Z"/>
                <w:rFonts w:ascii="Arial" w:hAnsi="Arial" w:cs="Arial"/>
                <w:color w:val="000000" w:themeColor="text1"/>
                <w:lang w:eastAsia="es-ES"/>
                <w:rPrChange w:id="4430" w:author="jeroemi@outlook.es" w:date="2024-03-31T07:39:00Z" w16du:dateUtc="2024-03-31T12:39:00Z">
                  <w:rPr>
                    <w:del w:id="4431" w:author="jeroemi@outlook.es" w:date="2024-03-31T16:00:00Z" w16du:dateUtc="2024-03-31T21:00:00Z"/>
                    <w:rFonts w:ascii="Arial" w:hAnsi="Arial" w:cs="Arial"/>
                    <w:lang w:val="es-CO"/>
                  </w:rPr>
                </w:rPrChange>
              </w:rPr>
            </w:pPr>
            <w:del w:id="4432" w:author="jeroemi@outlook.es" w:date="2024-03-31T16:00:00Z" w16du:dateUtc="2024-03-31T21:00:00Z">
              <w:r w:rsidRPr="00904673" w:rsidDel="00CF7E6B">
                <w:rPr>
                  <w:rFonts w:ascii="Arial" w:hAnsi="Arial" w:cs="Arial"/>
                  <w:color w:val="000000" w:themeColor="text1"/>
                  <w:lang w:eastAsia="es-ES"/>
                  <w:rPrChange w:id="4433" w:author="jeroemi@outlook.es" w:date="2024-03-31T07:39:00Z" w16du:dateUtc="2024-03-31T12:39:00Z">
                    <w:rPr>
                      <w:rFonts w:ascii="Arial" w:hAnsi="Arial" w:cs="Arial"/>
                      <w:lang w:val="es-CO"/>
                    </w:rPr>
                  </w:rPrChange>
                </w:rPr>
                <w:delText>Se otorgará el puntaje a los proponentes que tengan dentro de su personal operativo mujeres, personas con discapacidad y personas mayores de cuarenta y cinco (45) años vinculados a la planta de personal, con todas las exigencias y garantías legalmente establecidas, de acuerdo con los siguientes criterios:</w:delText>
              </w:r>
            </w:del>
          </w:p>
          <w:p w14:paraId="50AFFCC1" w14:textId="6849B4AC" w:rsidR="0014709C" w:rsidRPr="00904673" w:rsidDel="00CF7E6B" w:rsidRDefault="0014709C" w:rsidP="0014709C">
            <w:pPr>
              <w:pStyle w:val="TableParagraph"/>
              <w:ind w:left="26" w:right="22"/>
              <w:jc w:val="both"/>
              <w:rPr>
                <w:del w:id="4434" w:author="jeroemi@outlook.es" w:date="2024-03-31T16:00:00Z" w16du:dateUtc="2024-03-31T21:00:00Z"/>
                <w:rFonts w:ascii="Arial" w:hAnsi="Arial" w:cs="Arial"/>
                <w:color w:val="000000" w:themeColor="text1"/>
                <w:lang w:eastAsia="es-ES"/>
                <w:rPrChange w:id="4435" w:author="jeroemi@outlook.es" w:date="2024-03-31T07:39:00Z" w16du:dateUtc="2024-03-31T12:39:00Z">
                  <w:rPr>
                    <w:del w:id="4436" w:author="jeroemi@outlook.es" w:date="2024-03-31T16:00:00Z" w16du:dateUtc="2024-03-31T21:00:00Z"/>
                    <w:rFonts w:ascii="Arial" w:hAnsi="Arial" w:cs="Arial"/>
                    <w:lang w:val="es-CO"/>
                  </w:rPr>
                </w:rPrChange>
              </w:rPr>
            </w:pPr>
          </w:p>
          <w:p w14:paraId="0A805CBF" w14:textId="6EA50B24" w:rsidR="0014709C" w:rsidRPr="00904673" w:rsidDel="00CF7E6B" w:rsidRDefault="0014709C">
            <w:pPr>
              <w:pStyle w:val="TableParagraph"/>
              <w:ind w:left="26" w:right="22"/>
              <w:jc w:val="both"/>
              <w:rPr>
                <w:del w:id="4437" w:author="jeroemi@outlook.es" w:date="2024-03-31T15:59:00Z" w16du:dateUtc="2024-03-31T20:59:00Z"/>
                <w:rFonts w:ascii="Arial" w:hAnsi="Arial" w:cs="Arial"/>
                <w:color w:val="000000" w:themeColor="text1"/>
                <w:lang w:eastAsia="es-ES"/>
                <w:rPrChange w:id="4438" w:author="jeroemi@outlook.es" w:date="2024-03-31T07:39:00Z" w16du:dateUtc="2024-03-31T12:39:00Z">
                  <w:rPr>
                    <w:del w:id="4439" w:author="jeroemi@outlook.es" w:date="2024-03-31T15:59:00Z" w16du:dateUtc="2024-03-31T20:59:00Z"/>
                    <w:rFonts w:ascii="Arial" w:hAnsi="Arial" w:cs="Arial"/>
                    <w:lang w:val="es-CO"/>
                  </w:rPr>
                </w:rPrChange>
              </w:rPr>
              <w:pPrChange w:id="4440" w:author="jeroemi@outlook.es" w:date="2024-03-31T15:59:00Z" w16du:dateUtc="2024-03-31T20:59:00Z">
                <w:pPr>
                  <w:pStyle w:val="TableParagraph"/>
                  <w:framePr w:hSpace="141" w:wrap="around" w:vAnchor="text" w:hAnchor="margin" w:x="704" w:y="1"/>
                  <w:ind w:left="26" w:right="22"/>
                  <w:suppressOverlap/>
                  <w:jc w:val="both"/>
                </w:pPr>
              </w:pPrChange>
            </w:pPr>
            <w:del w:id="4441" w:author="jeroemi@outlook.es" w:date="2024-03-31T16:00:00Z" w16du:dateUtc="2024-03-31T21:00:00Z">
              <w:r w:rsidRPr="00904673" w:rsidDel="00CF7E6B">
                <w:rPr>
                  <w:rFonts w:ascii="Arial" w:hAnsi="Arial" w:cs="Arial"/>
                  <w:color w:val="000000" w:themeColor="text1"/>
                  <w:lang w:eastAsia="es-ES"/>
                  <w:rPrChange w:id="4442" w:author="jeroemi@outlook.es" w:date="2024-03-31T07:39:00Z" w16du:dateUtc="2024-03-31T12:39:00Z">
                    <w:rPr>
                      <w:rFonts w:ascii="Arial" w:hAnsi="Arial" w:cs="Arial"/>
                      <w:lang w:val="es-CO"/>
                    </w:rPr>
                  </w:rPrChange>
                </w:rPr>
                <w:delText xml:space="preserve">Se otorgará DIEZ 10 PUNTOS al proponente o los proponentes que acrediten tener dentro </w:delText>
              </w:r>
            </w:del>
            <w:del w:id="4443" w:author="jeroemi@outlook.es" w:date="2024-03-31T15:59:00Z" w16du:dateUtc="2024-03-31T20:59:00Z">
              <w:r w:rsidRPr="00904673" w:rsidDel="00CF7E6B">
                <w:rPr>
                  <w:rFonts w:ascii="Arial" w:hAnsi="Arial" w:cs="Arial"/>
                  <w:color w:val="000000" w:themeColor="text1"/>
                  <w:lang w:eastAsia="es-ES"/>
                  <w:rPrChange w:id="4444" w:author="jeroemi@outlook.es" w:date="2024-03-31T07:39:00Z" w16du:dateUtc="2024-03-31T12:39:00Z">
                    <w:rPr>
                      <w:rFonts w:ascii="Arial" w:hAnsi="Arial" w:cs="Arial"/>
                      <w:lang w:val="es-CO"/>
                    </w:rPr>
                  </w:rPrChange>
                </w:rPr>
                <w:delText>de su personal operativo mujeres vinculadas, de la siguiente manera:</w:delText>
              </w:r>
            </w:del>
          </w:p>
          <w:p w14:paraId="7972BCB0" w14:textId="200D7AA9" w:rsidR="0014709C" w:rsidRPr="00904673" w:rsidDel="00CF7E6B" w:rsidRDefault="0014709C">
            <w:pPr>
              <w:pStyle w:val="TableParagraph"/>
              <w:ind w:left="26" w:right="22"/>
              <w:jc w:val="both"/>
              <w:rPr>
                <w:del w:id="4445" w:author="jeroemi@outlook.es" w:date="2024-03-31T15:59:00Z" w16du:dateUtc="2024-03-31T20:59:00Z"/>
                <w:rFonts w:ascii="Arial" w:hAnsi="Arial" w:cs="Arial"/>
                <w:color w:val="000000" w:themeColor="text1"/>
                <w:lang w:eastAsia="es-ES"/>
                <w:rPrChange w:id="4446" w:author="jeroemi@outlook.es" w:date="2024-03-31T07:39:00Z" w16du:dateUtc="2024-03-31T12:39:00Z">
                  <w:rPr>
                    <w:del w:id="4447" w:author="jeroemi@outlook.es" w:date="2024-03-31T15:59:00Z" w16du:dateUtc="2024-03-31T20:59:00Z"/>
                    <w:rFonts w:ascii="Arial" w:hAnsi="Arial" w:cs="Arial"/>
                    <w:lang w:val="es-CO"/>
                  </w:rPr>
                </w:rPrChange>
              </w:rPr>
              <w:pPrChange w:id="4448" w:author="jeroemi@outlook.es" w:date="2024-03-31T15:59:00Z" w16du:dateUtc="2024-03-31T20:59:00Z">
                <w:pPr>
                  <w:pStyle w:val="TableParagraph"/>
                  <w:framePr w:hSpace="141" w:wrap="around" w:vAnchor="text" w:hAnchor="margin" w:x="704" w:y="1"/>
                  <w:ind w:left="26" w:right="22"/>
                  <w:suppressOverlap/>
                  <w:jc w:val="both"/>
                </w:pPr>
              </w:pPrChange>
            </w:pPr>
          </w:p>
          <w:p w14:paraId="41BD99B5" w14:textId="42EA9944" w:rsidR="0014709C" w:rsidRPr="00904673" w:rsidDel="00CF7E6B" w:rsidRDefault="0014709C">
            <w:pPr>
              <w:pStyle w:val="TableParagraph"/>
              <w:ind w:left="26" w:right="22"/>
              <w:jc w:val="both"/>
              <w:rPr>
                <w:del w:id="4449" w:author="jeroemi@outlook.es" w:date="2024-03-31T15:59:00Z" w16du:dateUtc="2024-03-31T20:59:00Z"/>
                <w:rFonts w:ascii="Arial" w:hAnsi="Arial" w:cs="Arial"/>
                <w:color w:val="000000" w:themeColor="text1"/>
                <w:lang w:eastAsia="es-ES"/>
                <w:rPrChange w:id="4450" w:author="jeroemi@outlook.es" w:date="2024-03-31T07:39:00Z" w16du:dateUtc="2024-03-31T12:39:00Z">
                  <w:rPr>
                    <w:del w:id="4451" w:author="jeroemi@outlook.es" w:date="2024-03-31T15:59:00Z" w16du:dateUtc="2024-03-31T20:59:00Z"/>
                    <w:rFonts w:ascii="Arial" w:hAnsi="Arial" w:cs="Arial"/>
                    <w:lang w:val="es-CO"/>
                  </w:rPr>
                </w:rPrChange>
              </w:rPr>
              <w:pPrChange w:id="4452" w:author="jeroemi@outlook.es" w:date="2024-03-31T15:59:00Z" w16du:dateUtc="2024-03-31T20:59:00Z">
                <w:pPr>
                  <w:pStyle w:val="TableParagraph"/>
                  <w:framePr w:hSpace="141" w:wrap="around" w:vAnchor="text" w:hAnchor="margin" w:x="704" w:y="1"/>
                  <w:ind w:left="26" w:right="22"/>
                  <w:suppressOverlap/>
                  <w:jc w:val="both"/>
                </w:pPr>
              </w:pPrChange>
            </w:pPr>
            <w:del w:id="4453" w:author="jeroemi@outlook.es" w:date="2024-03-31T15:59:00Z" w16du:dateUtc="2024-03-31T20:59:00Z">
              <w:r w:rsidRPr="00904673" w:rsidDel="00CF7E6B">
                <w:rPr>
                  <w:rFonts w:ascii="Arial" w:hAnsi="Arial" w:cs="Arial"/>
                  <w:color w:val="000000" w:themeColor="text1"/>
                  <w:lang w:eastAsia="es-ES"/>
                  <w:rPrChange w:id="4454" w:author="jeroemi@outlook.es" w:date="2024-03-31T07:39:00Z" w16du:dateUtc="2024-03-31T12:39:00Z">
                    <w:rPr>
                      <w:rFonts w:ascii="Arial" w:hAnsi="Arial" w:cs="Arial"/>
                      <w:lang w:val="es-CO"/>
                    </w:rPr>
                  </w:rPrChange>
                </w:rPr>
                <w:delText>CINCO (05) PUNTOS  se le otorgará al proponente o los proponentes que acrediten el mayor porcentaje de mujeres vinculadas dentro de su personal operativo. A los demás proponentes se les otorgará un puntaje proporcional de acuerdo con la siguiente fórmula: </w:delText>
              </w:r>
            </w:del>
          </w:p>
          <w:p w14:paraId="21BE92A4" w14:textId="3D06A7C9" w:rsidR="0014709C" w:rsidRPr="00904673" w:rsidDel="00CF7E6B" w:rsidRDefault="0014709C">
            <w:pPr>
              <w:pStyle w:val="TableParagraph"/>
              <w:ind w:left="26" w:right="22"/>
              <w:jc w:val="both"/>
              <w:rPr>
                <w:del w:id="4455" w:author="jeroemi@outlook.es" w:date="2024-03-31T15:59:00Z" w16du:dateUtc="2024-03-31T20:59:00Z"/>
                <w:rFonts w:ascii="Arial" w:hAnsi="Arial" w:cs="Arial"/>
                <w:color w:val="000000" w:themeColor="text1"/>
                <w:lang w:eastAsia="es-ES"/>
                <w:rPrChange w:id="4456" w:author="jeroemi@outlook.es" w:date="2024-03-31T07:39:00Z" w16du:dateUtc="2024-03-31T12:39:00Z">
                  <w:rPr>
                    <w:del w:id="4457" w:author="jeroemi@outlook.es" w:date="2024-03-31T15:59:00Z" w16du:dateUtc="2024-03-31T20:59:00Z"/>
                    <w:rFonts w:ascii="Arial" w:hAnsi="Arial" w:cs="Arial"/>
                    <w:lang w:val="es-CO"/>
                  </w:rPr>
                </w:rPrChange>
              </w:rPr>
              <w:pPrChange w:id="4458" w:author="jeroemi@outlook.es" w:date="2024-03-31T15:59:00Z" w16du:dateUtc="2024-03-31T20:59:00Z">
                <w:pPr>
                  <w:pStyle w:val="TableParagraph"/>
                  <w:framePr w:hSpace="141" w:wrap="around" w:vAnchor="text" w:hAnchor="margin" w:x="704" w:y="1"/>
                  <w:ind w:left="26" w:right="22"/>
                  <w:suppressOverlap/>
                  <w:jc w:val="both"/>
                </w:pPr>
              </w:pPrChange>
            </w:pPr>
          </w:p>
          <w:p w14:paraId="270C67E9" w14:textId="45C7EFFC" w:rsidR="0014709C" w:rsidRPr="00904673" w:rsidDel="00CF7E6B" w:rsidRDefault="0014709C">
            <w:pPr>
              <w:pStyle w:val="TableParagraph"/>
              <w:ind w:left="26" w:right="22"/>
              <w:jc w:val="both"/>
              <w:rPr>
                <w:del w:id="4459" w:author="jeroemi@outlook.es" w:date="2024-03-31T15:59:00Z" w16du:dateUtc="2024-03-31T20:59:00Z"/>
                <w:rFonts w:ascii="Arial" w:hAnsi="Arial" w:cs="Arial"/>
                <w:color w:val="000000" w:themeColor="text1"/>
                <w:lang w:eastAsia="es-ES"/>
                <w:rPrChange w:id="4460" w:author="jeroemi@outlook.es" w:date="2024-03-31T07:39:00Z" w16du:dateUtc="2024-03-31T12:39:00Z">
                  <w:rPr>
                    <w:del w:id="4461" w:author="jeroemi@outlook.es" w:date="2024-03-31T15:59:00Z" w16du:dateUtc="2024-03-31T20:59:00Z"/>
                    <w:rFonts w:ascii="Arial" w:hAnsi="Arial" w:cs="Arial"/>
                    <w:lang w:val="es-CO"/>
                  </w:rPr>
                </w:rPrChange>
              </w:rPr>
              <w:pPrChange w:id="4462" w:author="jeroemi@outlook.es" w:date="2024-03-31T15:59:00Z" w16du:dateUtc="2024-03-31T20:59:00Z">
                <w:pPr>
                  <w:pStyle w:val="TableParagraph"/>
                  <w:framePr w:hSpace="141" w:wrap="around" w:vAnchor="text" w:hAnchor="margin" w:x="704" w:y="1"/>
                  <w:ind w:left="26" w:right="22"/>
                  <w:suppressOverlap/>
                  <w:jc w:val="both"/>
                </w:pPr>
              </w:pPrChange>
            </w:pPr>
            <w:del w:id="4463" w:author="jeroemi@outlook.es" w:date="2024-03-31T15:59:00Z" w16du:dateUtc="2024-03-31T20:59:00Z">
              <w:r w:rsidRPr="00904673" w:rsidDel="00CF7E6B">
                <w:rPr>
                  <w:rFonts w:ascii="Arial" w:hAnsi="Arial" w:cs="Arial"/>
                  <w:color w:val="000000" w:themeColor="text1"/>
                  <w:lang w:eastAsia="es-ES"/>
                  <w:rPrChange w:id="4464" w:author="jeroemi@outlook.es" w:date="2024-03-31T07:39:00Z" w16du:dateUtc="2024-03-31T12:39:00Z">
                    <w:rPr>
                      <w:rFonts w:ascii="Arial" w:hAnsi="Arial" w:cs="Arial"/>
                      <w:lang w:val="es-CO"/>
                    </w:rPr>
                  </w:rPrChange>
                </w:rPr>
                <w:delText>Puntaje = 5 puntos (Porcentaje (%) acreditado de mujeres del proponente)</w:delText>
              </w:r>
            </w:del>
          </w:p>
          <w:p w14:paraId="21FB1051" w14:textId="34EA06C5" w:rsidR="0014709C" w:rsidRPr="00904673" w:rsidDel="00CF7E6B" w:rsidRDefault="0014709C">
            <w:pPr>
              <w:pStyle w:val="TableParagraph"/>
              <w:ind w:left="26" w:right="22"/>
              <w:jc w:val="both"/>
              <w:rPr>
                <w:del w:id="4465" w:author="jeroemi@outlook.es" w:date="2024-03-31T15:59:00Z" w16du:dateUtc="2024-03-31T20:59:00Z"/>
                <w:rFonts w:ascii="Arial" w:hAnsi="Arial" w:cs="Arial"/>
                <w:color w:val="000000" w:themeColor="text1"/>
                <w:lang w:eastAsia="es-ES"/>
                <w:rPrChange w:id="4466" w:author="jeroemi@outlook.es" w:date="2024-03-31T07:39:00Z" w16du:dateUtc="2024-03-31T12:39:00Z">
                  <w:rPr>
                    <w:del w:id="4467" w:author="jeroemi@outlook.es" w:date="2024-03-31T15:59:00Z" w16du:dateUtc="2024-03-31T20:59:00Z"/>
                    <w:rFonts w:ascii="Arial" w:hAnsi="Arial" w:cs="Arial"/>
                    <w:lang w:val="es-CO"/>
                  </w:rPr>
                </w:rPrChange>
              </w:rPr>
              <w:pPrChange w:id="4468" w:author="jeroemi@outlook.es" w:date="2024-03-31T15:59:00Z" w16du:dateUtc="2024-03-31T20:59:00Z">
                <w:pPr>
                  <w:pStyle w:val="TableParagraph"/>
                  <w:framePr w:hSpace="141" w:wrap="around" w:vAnchor="text" w:hAnchor="margin" w:x="704" w:y="1"/>
                  <w:ind w:left="26" w:right="22"/>
                  <w:suppressOverlap/>
                  <w:jc w:val="both"/>
                </w:pPr>
              </w:pPrChange>
            </w:pPr>
            <w:del w:id="4469" w:author="jeroemi@outlook.es" w:date="2024-03-31T15:59:00Z" w16du:dateUtc="2024-03-31T20:59:00Z">
              <w:r w:rsidRPr="00904673" w:rsidDel="00CF7E6B">
                <w:rPr>
                  <w:rFonts w:ascii="Arial" w:hAnsi="Arial" w:cs="Arial"/>
                  <w:color w:val="000000" w:themeColor="text1"/>
                  <w:lang w:eastAsia="es-ES"/>
                  <w:rPrChange w:id="4470" w:author="jeroemi@outlook.es" w:date="2024-03-31T07:39:00Z" w16du:dateUtc="2024-03-31T12:39:00Z">
                    <w:rPr>
                      <w:rFonts w:ascii="Arial" w:hAnsi="Arial" w:cs="Arial"/>
                      <w:lang w:val="es-CO"/>
                    </w:rPr>
                  </w:rPrChange>
                </w:rPr>
                <w:delText>        Mayor porcentaje (%) de mujeres acreditado</w:delText>
              </w:r>
            </w:del>
          </w:p>
          <w:p w14:paraId="37ADAF85" w14:textId="11127C66" w:rsidR="0014709C" w:rsidRPr="00904673" w:rsidDel="00CF7E6B" w:rsidRDefault="0014709C">
            <w:pPr>
              <w:pStyle w:val="TableParagraph"/>
              <w:ind w:left="26" w:right="22"/>
              <w:jc w:val="both"/>
              <w:rPr>
                <w:del w:id="4471" w:author="jeroemi@outlook.es" w:date="2024-03-31T15:59:00Z" w16du:dateUtc="2024-03-31T20:59:00Z"/>
                <w:rFonts w:ascii="Arial" w:hAnsi="Arial" w:cs="Arial"/>
                <w:color w:val="000000" w:themeColor="text1"/>
                <w:lang w:eastAsia="es-ES"/>
                <w:rPrChange w:id="4472" w:author="jeroemi@outlook.es" w:date="2024-03-31T07:39:00Z" w16du:dateUtc="2024-03-31T12:39:00Z">
                  <w:rPr>
                    <w:del w:id="4473" w:author="jeroemi@outlook.es" w:date="2024-03-31T15:59:00Z" w16du:dateUtc="2024-03-31T20:59:00Z"/>
                    <w:rFonts w:ascii="Arial" w:hAnsi="Arial" w:cs="Arial"/>
                    <w:lang w:val="es-CO"/>
                  </w:rPr>
                </w:rPrChange>
              </w:rPr>
              <w:pPrChange w:id="4474" w:author="jeroemi@outlook.es" w:date="2024-03-31T15:59:00Z" w16du:dateUtc="2024-03-31T20:59:00Z">
                <w:pPr>
                  <w:pStyle w:val="TableParagraph"/>
                  <w:framePr w:hSpace="141" w:wrap="around" w:vAnchor="text" w:hAnchor="margin" w:x="704" w:y="1"/>
                  <w:ind w:left="26" w:right="22"/>
                  <w:suppressOverlap/>
                  <w:jc w:val="both"/>
                </w:pPr>
              </w:pPrChange>
            </w:pPr>
          </w:p>
          <w:p w14:paraId="1D334EB8" w14:textId="2FF3765A" w:rsidR="0014709C" w:rsidRPr="00904673" w:rsidDel="00CF7E6B" w:rsidRDefault="0014709C">
            <w:pPr>
              <w:pStyle w:val="TableParagraph"/>
              <w:ind w:left="26" w:right="22"/>
              <w:jc w:val="both"/>
              <w:rPr>
                <w:del w:id="4475" w:author="jeroemi@outlook.es" w:date="2024-03-31T15:59:00Z" w16du:dateUtc="2024-03-31T20:59:00Z"/>
                <w:rFonts w:ascii="Arial" w:hAnsi="Arial" w:cs="Arial"/>
                <w:color w:val="000000" w:themeColor="text1"/>
                <w:lang w:eastAsia="es-ES"/>
                <w:rPrChange w:id="4476" w:author="jeroemi@outlook.es" w:date="2024-03-31T07:39:00Z" w16du:dateUtc="2024-03-31T12:39:00Z">
                  <w:rPr>
                    <w:del w:id="4477" w:author="jeroemi@outlook.es" w:date="2024-03-31T15:59:00Z" w16du:dateUtc="2024-03-31T20:59:00Z"/>
                    <w:rFonts w:ascii="Arial" w:hAnsi="Arial" w:cs="Arial"/>
                    <w:lang w:val="es-CO"/>
                  </w:rPr>
                </w:rPrChange>
              </w:rPr>
              <w:pPrChange w:id="4478" w:author="jeroemi@outlook.es" w:date="2024-03-31T15:59:00Z" w16du:dateUtc="2024-03-31T20:59:00Z">
                <w:pPr>
                  <w:pStyle w:val="TableParagraph"/>
                  <w:framePr w:hSpace="141" w:wrap="around" w:vAnchor="text" w:hAnchor="margin" w:x="704" w:y="1"/>
                  <w:ind w:left="26" w:right="22"/>
                  <w:suppressOverlap/>
                  <w:jc w:val="both"/>
                </w:pPr>
              </w:pPrChange>
            </w:pPr>
            <w:del w:id="4479" w:author="jeroemi@outlook.es" w:date="2024-03-31T15:59:00Z" w16du:dateUtc="2024-03-31T20:59:00Z">
              <w:r w:rsidRPr="00904673" w:rsidDel="00CF7E6B">
                <w:rPr>
                  <w:rFonts w:ascii="Arial" w:hAnsi="Arial" w:cs="Arial"/>
                  <w:color w:val="000000" w:themeColor="text1"/>
                  <w:lang w:eastAsia="es-ES"/>
                  <w:rPrChange w:id="4480" w:author="jeroemi@outlook.es" w:date="2024-03-31T07:39:00Z" w16du:dateUtc="2024-03-31T12:39:00Z">
                    <w:rPr>
                      <w:rFonts w:ascii="Arial" w:hAnsi="Arial" w:cs="Arial"/>
                      <w:lang w:val="es-CO"/>
                    </w:rPr>
                  </w:rPrChange>
                </w:rPr>
                <w:delText>CINCO (05) PUNTOS  se le otorgará al proponente o los proponentes que acrediten el mayor número de mujeres vinculadas dentro de su personal operativo. A los demás proponentes se les otorgará un puntaje proporcional de acuerdo con la siguiente fórmula:</w:delText>
              </w:r>
            </w:del>
          </w:p>
          <w:p w14:paraId="545FB4AC" w14:textId="2A10209B" w:rsidR="0014709C" w:rsidRPr="00904673" w:rsidDel="00CF7E6B" w:rsidRDefault="0014709C">
            <w:pPr>
              <w:pStyle w:val="TableParagraph"/>
              <w:ind w:left="26" w:right="22"/>
              <w:jc w:val="both"/>
              <w:rPr>
                <w:del w:id="4481" w:author="jeroemi@outlook.es" w:date="2024-03-31T15:59:00Z" w16du:dateUtc="2024-03-31T20:59:00Z"/>
                <w:rFonts w:ascii="Arial" w:hAnsi="Arial" w:cs="Arial"/>
                <w:color w:val="000000" w:themeColor="text1"/>
                <w:lang w:eastAsia="es-ES"/>
                <w:rPrChange w:id="4482" w:author="jeroemi@outlook.es" w:date="2024-03-31T07:39:00Z" w16du:dateUtc="2024-03-31T12:39:00Z">
                  <w:rPr>
                    <w:del w:id="4483" w:author="jeroemi@outlook.es" w:date="2024-03-31T15:59:00Z" w16du:dateUtc="2024-03-31T20:59:00Z"/>
                    <w:rFonts w:ascii="Arial" w:hAnsi="Arial" w:cs="Arial"/>
                    <w:lang w:val="es-CO"/>
                  </w:rPr>
                </w:rPrChange>
              </w:rPr>
              <w:pPrChange w:id="4484" w:author="jeroemi@outlook.es" w:date="2024-03-31T15:59:00Z" w16du:dateUtc="2024-03-31T20:59:00Z">
                <w:pPr>
                  <w:pStyle w:val="TableParagraph"/>
                  <w:framePr w:hSpace="141" w:wrap="around" w:vAnchor="text" w:hAnchor="margin" w:x="704" w:y="1"/>
                  <w:ind w:left="26" w:right="22"/>
                  <w:suppressOverlap/>
                  <w:jc w:val="both"/>
                </w:pPr>
              </w:pPrChange>
            </w:pPr>
          </w:p>
          <w:p w14:paraId="76A2FD6D" w14:textId="1D63EA87" w:rsidR="0014709C" w:rsidRPr="00904673" w:rsidDel="00CF7E6B" w:rsidRDefault="0014709C">
            <w:pPr>
              <w:pStyle w:val="TableParagraph"/>
              <w:ind w:left="26" w:right="22"/>
              <w:jc w:val="both"/>
              <w:rPr>
                <w:del w:id="4485" w:author="jeroemi@outlook.es" w:date="2024-03-31T15:59:00Z" w16du:dateUtc="2024-03-31T20:59:00Z"/>
                <w:rFonts w:ascii="Arial" w:hAnsi="Arial" w:cs="Arial"/>
                <w:color w:val="000000" w:themeColor="text1"/>
                <w:lang w:eastAsia="es-ES"/>
                <w:rPrChange w:id="4486" w:author="jeroemi@outlook.es" w:date="2024-03-31T07:39:00Z" w16du:dateUtc="2024-03-31T12:39:00Z">
                  <w:rPr>
                    <w:del w:id="4487" w:author="jeroemi@outlook.es" w:date="2024-03-31T15:59:00Z" w16du:dateUtc="2024-03-31T20:59:00Z"/>
                    <w:rFonts w:ascii="Arial" w:hAnsi="Arial" w:cs="Arial"/>
                    <w:lang w:val="es-CO"/>
                  </w:rPr>
                </w:rPrChange>
              </w:rPr>
              <w:pPrChange w:id="4488" w:author="jeroemi@outlook.es" w:date="2024-03-31T15:59:00Z" w16du:dateUtc="2024-03-31T20:59:00Z">
                <w:pPr>
                  <w:pStyle w:val="TableParagraph"/>
                  <w:framePr w:hSpace="141" w:wrap="around" w:vAnchor="text" w:hAnchor="margin" w:x="704" w:y="1"/>
                  <w:ind w:left="26" w:right="22"/>
                  <w:suppressOverlap/>
                  <w:jc w:val="both"/>
                </w:pPr>
              </w:pPrChange>
            </w:pPr>
            <w:del w:id="4489" w:author="jeroemi@outlook.es" w:date="2024-03-31T15:59:00Z" w16du:dateUtc="2024-03-31T20:59:00Z">
              <w:r w:rsidRPr="00904673" w:rsidDel="00CF7E6B">
                <w:rPr>
                  <w:rFonts w:ascii="Arial" w:hAnsi="Arial" w:cs="Arial"/>
                  <w:color w:val="000000" w:themeColor="text1"/>
                  <w:lang w:eastAsia="es-ES"/>
                  <w:rPrChange w:id="4490" w:author="jeroemi@outlook.es" w:date="2024-03-31T07:39:00Z" w16du:dateUtc="2024-03-31T12:39:00Z">
                    <w:rPr>
                      <w:rFonts w:ascii="Arial" w:hAnsi="Arial" w:cs="Arial"/>
                      <w:lang w:val="es-CO"/>
                    </w:rPr>
                  </w:rPrChange>
                </w:rPr>
                <w:delText>Puntaje = 5 puntos (Numero (#) acreditado de mujeres del proponente)</w:delText>
              </w:r>
            </w:del>
          </w:p>
          <w:p w14:paraId="65E141B8" w14:textId="47328964" w:rsidR="0014709C" w:rsidRPr="00904673" w:rsidDel="00CF7E6B" w:rsidRDefault="0014709C">
            <w:pPr>
              <w:pStyle w:val="TableParagraph"/>
              <w:ind w:left="26" w:right="22"/>
              <w:jc w:val="both"/>
              <w:rPr>
                <w:del w:id="4491" w:author="jeroemi@outlook.es" w:date="2024-03-31T15:59:00Z" w16du:dateUtc="2024-03-31T20:59:00Z"/>
                <w:rFonts w:ascii="Arial" w:hAnsi="Arial" w:cs="Arial"/>
                <w:color w:val="000000" w:themeColor="text1"/>
                <w:lang w:eastAsia="es-ES"/>
                <w:rPrChange w:id="4492" w:author="jeroemi@outlook.es" w:date="2024-03-31T07:39:00Z" w16du:dateUtc="2024-03-31T12:39:00Z">
                  <w:rPr>
                    <w:del w:id="4493" w:author="jeroemi@outlook.es" w:date="2024-03-31T15:59:00Z" w16du:dateUtc="2024-03-31T20:59:00Z"/>
                    <w:rFonts w:ascii="Arial" w:hAnsi="Arial" w:cs="Arial"/>
                    <w:lang w:val="es-CO"/>
                  </w:rPr>
                </w:rPrChange>
              </w:rPr>
              <w:pPrChange w:id="4494" w:author="jeroemi@outlook.es" w:date="2024-03-31T15:59:00Z" w16du:dateUtc="2024-03-31T20:59:00Z">
                <w:pPr>
                  <w:pStyle w:val="TableParagraph"/>
                  <w:framePr w:hSpace="141" w:wrap="around" w:vAnchor="text" w:hAnchor="margin" w:x="704" w:y="1"/>
                  <w:ind w:left="26" w:right="22"/>
                  <w:suppressOverlap/>
                  <w:jc w:val="both"/>
                </w:pPr>
              </w:pPrChange>
            </w:pPr>
            <w:del w:id="4495" w:author="jeroemi@outlook.es" w:date="2024-03-31T15:59:00Z" w16du:dateUtc="2024-03-31T20:59:00Z">
              <w:r w:rsidRPr="00904673" w:rsidDel="00CF7E6B">
                <w:rPr>
                  <w:rFonts w:ascii="Arial" w:hAnsi="Arial" w:cs="Arial"/>
                  <w:color w:val="000000" w:themeColor="text1"/>
                  <w:lang w:eastAsia="es-ES"/>
                  <w:rPrChange w:id="4496" w:author="jeroemi@outlook.es" w:date="2024-03-31T07:39:00Z" w16du:dateUtc="2024-03-31T12:39:00Z">
                    <w:rPr>
                      <w:rFonts w:ascii="Arial" w:hAnsi="Arial" w:cs="Arial"/>
                      <w:lang w:val="es-CO"/>
                    </w:rPr>
                  </w:rPrChange>
                </w:rPr>
                <w:delText>    Mayor número (#) de mujeres acreditado</w:delText>
              </w:r>
            </w:del>
          </w:p>
          <w:p w14:paraId="0DA32B41" w14:textId="78CDAEB8" w:rsidR="0014709C" w:rsidRPr="00904673" w:rsidDel="00CF7E6B" w:rsidRDefault="0014709C">
            <w:pPr>
              <w:pStyle w:val="TableParagraph"/>
              <w:ind w:left="26" w:right="22"/>
              <w:jc w:val="both"/>
              <w:rPr>
                <w:del w:id="4497" w:author="jeroemi@outlook.es" w:date="2024-03-31T15:59:00Z" w16du:dateUtc="2024-03-31T20:59:00Z"/>
                <w:rFonts w:ascii="Arial" w:hAnsi="Arial" w:cs="Arial"/>
                <w:color w:val="000000" w:themeColor="text1"/>
                <w:lang w:eastAsia="es-ES"/>
                <w:rPrChange w:id="4498" w:author="jeroemi@outlook.es" w:date="2024-03-31T07:39:00Z" w16du:dateUtc="2024-03-31T12:39:00Z">
                  <w:rPr>
                    <w:del w:id="4499" w:author="jeroemi@outlook.es" w:date="2024-03-31T15:59:00Z" w16du:dateUtc="2024-03-31T20:59:00Z"/>
                    <w:rFonts w:ascii="Arial" w:hAnsi="Arial" w:cs="Arial"/>
                    <w:lang w:val="es-CO"/>
                  </w:rPr>
                </w:rPrChange>
              </w:rPr>
              <w:pPrChange w:id="4500" w:author="jeroemi@outlook.es" w:date="2024-03-31T15:59:00Z" w16du:dateUtc="2024-03-31T20:59:00Z">
                <w:pPr>
                  <w:pStyle w:val="TableParagraph"/>
                  <w:framePr w:hSpace="141" w:wrap="around" w:vAnchor="text" w:hAnchor="margin" w:x="704" w:y="1"/>
                  <w:ind w:left="26" w:right="22"/>
                  <w:suppressOverlap/>
                  <w:jc w:val="both"/>
                </w:pPr>
              </w:pPrChange>
            </w:pPr>
          </w:p>
          <w:p w14:paraId="47BF164F" w14:textId="04B1162D" w:rsidR="0014709C" w:rsidRPr="00904673" w:rsidDel="00CF7E6B" w:rsidRDefault="0014709C">
            <w:pPr>
              <w:pStyle w:val="TableParagraph"/>
              <w:ind w:left="26" w:right="22"/>
              <w:jc w:val="both"/>
              <w:rPr>
                <w:del w:id="4501" w:author="jeroemi@outlook.es" w:date="2024-03-31T15:59:00Z" w16du:dateUtc="2024-03-31T20:59:00Z"/>
                <w:rFonts w:ascii="Arial" w:hAnsi="Arial" w:cs="Arial"/>
                <w:color w:val="000000" w:themeColor="text1"/>
                <w:lang w:eastAsia="es-ES"/>
                <w:rPrChange w:id="4502" w:author="jeroemi@outlook.es" w:date="2024-03-31T07:39:00Z" w16du:dateUtc="2024-03-31T12:39:00Z">
                  <w:rPr>
                    <w:del w:id="4503" w:author="jeroemi@outlook.es" w:date="2024-03-31T15:59:00Z" w16du:dateUtc="2024-03-31T20:59:00Z"/>
                    <w:rFonts w:ascii="Arial" w:hAnsi="Arial" w:cs="Arial"/>
                    <w:lang w:val="es-CO"/>
                  </w:rPr>
                </w:rPrChange>
              </w:rPr>
              <w:pPrChange w:id="4504" w:author="jeroemi@outlook.es" w:date="2024-03-31T15:59:00Z" w16du:dateUtc="2024-03-31T20:59:00Z">
                <w:pPr>
                  <w:pStyle w:val="TableParagraph"/>
                  <w:framePr w:hSpace="141" w:wrap="around" w:vAnchor="text" w:hAnchor="margin" w:x="704" w:y="1"/>
                  <w:ind w:left="26" w:right="22"/>
                  <w:suppressOverlap/>
                  <w:jc w:val="both"/>
                </w:pPr>
              </w:pPrChange>
            </w:pPr>
            <w:del w:id="4505" w:author="jeroemi@outlook.es" w:date="2024-03-31T15:59:00Z" w16du:dateUtc="2024-03-31T20:59:00Z">
              <w:r w:rsidRPr="00904673" w:rsidDel="00CF7E6B">
                <w:rPr>
                  <w:rFonts w:ascii="Arial" w:hAnsi="Arial" w:cs="Arial"/>
                  <w:color w:val="000000" w:themeColor="text1"/>
                  <w:lang w:eastAsia="es-ES"/>
                  <w:rPrChange w:id="4506" w:author="jeroemi@outlook.es" w:date="2024-03-31T07:39:00Z" w16du:dateUtc="2024-03-31T12:39:00Z">
                    <w:rPr>
                      <w:rFonts w:ascii="Arial" w:hAnsi="Arial" w:cs="Arial"/>
                      <w:lang w:val="es-CO"/>
                    </w:rPr>
                  </w:rPrChange>
                </w:rPr>
                <w:delText>Se otorgará DIEZ (10) PUNTOS al proponente o los proponentes que acrediten tener dentro de su personal operativo personas con discapacidad vinculadas, de la siguiente manera:</w:delText>
              </w:r>
            </w:del>
          </w:p>
          <w:p w14:paraId="08C7A94C" w14:textId="18AC803C" w:rsidR="0014709C" w:rsidRPr="00904673" w:rsidDel="00CF7E6B" w:rsidRDefault="0014709C">
            <w:pPr>
              <w:pStyle w:val="TableParagraph"/>
              <w:ind w:left="26" w:right="22"/>
              <w:jc w:val="both"/>
              <w:rPr>
                <w:del w:id="4507" w:author="jeroemi@outlook.es" w:date="2024-03-31T15:59:00Z" w16du:dateUtc="2024-03-31T20:59:00Z"/>
                <w:rFonts w:ascii="Arial" w:hAnsi="Arial" w:cs="Arial"/>
                <w:color w:val="000000" w:themeColor="text1"/>
                <w:lang w:eastAsia="es-ES"/>
                <w:rPrChange w:id="4508" w:author="jeroemi@outlook.es" w:date="2024-03-31T07:39:00Z" w16du:dateUtc="2024-03-31T12:39:00Z">
                  <w:rPr>
                    <w:del w:id="4509" w:author="jeroemi@outlook.es" w:date="2024-03-31T15:59:00Z" w16du:dateUtc="2024-03-31T20:59:00Z"/>
                    <w:rFonts w:ascii="Arial" w:hAnsi="Arial" w:cs="Arial"/>
                    <w:lang w:val="es-CO"/>
                  </w:rPr>
                </w:rPrChange>
              </w:rPr>
              <w:pPrChange w:id="4510" w:author="jeroemi@outlook.es" w:date="2024-03-31T15:59:00Z" w16du:dateUtc="2024-03-31T20:59:00Z">
                <w:pPr>
                  <w:pStyle w:val="TableParagraph"/>
                  <w:framePr w:hSpace="141" w:wrap="around" w:vAnchor="text" w:hAnchor="margin" w:x="704" w:y="1"/>
                  <w:ind w:left="26" w:right="22"/>
                  <w:suppressOverlap/>
                  <w:jc w:val="both"/>
                </w:pPr>
              </w:pPrChange>
            </w:pPr>
          </w:p>
          <w:p w14:paraId="6EB67EDB" w14:textId="5812274B" w:rsidR="0014709C" w:rsidRPr="00904673" w:rsidDel="00CF7E6B" w:rsidRDefault="0014709C" w:rsidP="00CF7E6B">
            <w:pPr>
              <w:pStyle w:val="TableParagraph"/>
              <w:ind w:left="26" w:right="22"/>
              <w:jc w:val="both"/>
              <w:rPr>
                <w:del w:id="4511" w:author="jeroemi@outlook.es" w:date="2024-03-31T15:59:00Z" w16du:dateUtc="2024-03-31T20:59:00Z"/>
                <w:rFonts w:ascii="Arial" w:hAnsi="Arial" w:cs="Arial"/>
                <w:color w:val="000000" w:themeColor="text1"/>
                <w:lang w:eastAsia="es-ES"/>
                <w:rPrChange w:id="4512" w:author="jeroemi@outlook.es" w:date="2024-03-31T07:39:00Z" w16du:dateUtc="2024-03-31T12:39:00Z">
                  <w:rPr>
                    <w:del w:id="4513" w:author="jeroemi@outlook.es" w:date="2024-03-31T15:59:00Z" w16du:dateUtc="2024-03-31T20:59:00Z"/>
                    <w:rFonts w:ascii="Arial" w:hAnsi="Arial" w:cs="Arial"/>
                    <w:lang w:val="es-CO"/>
                  </w:rPr>
                </w:rPrChange>
              </w:rPr>
            </w:pPr>
            <w:del w:id="4514" w:author="jeroemi@outlook.es" w:date="2024-03-31T15:59:00Z" w16du:dateUtc="2024-03-31T20:59:00Z">
              <w:r w:rsidRPr="00904673" w:rsidDel="00CF7E6B">
                <w:rPr>
                  <w:rFonts w:ascii="Arial" w:hAnsi="Arial" w:cs="Arial"/>
                  <w:color w:val="000000" w:themeColor="text1"/>
                  <w:lang w:eastAsia="es-ES"/>
                  <w:rPrChange w:id="4515" w:author="jeroemi@outlook.es" w:date="2024-03-31T07:39:00Z" w16du:dateUtc="2024-03-31T12:39:00Z">
                    <w:rPr>
                      <w:rFonts w:ascii="Arial" w:hAnsi="Arial" w:cs="Arial"/>
                      <w:lang w:val="es-CO"/>
                    </w:rPr>
                  </w:rPrChange>
                </w:rPr>
                <w:delText>CINCO (05) PUNTOS  se le otorgará al proponente o los proponentes que acrediten el mayor porcentaje de personas con discapacidad vinculadas dentro de su personal operativo. A los demás proponentes se les otorgará un puntaje proporcional de acuerdo con la siguiente fórmula:</w:delText>
              </w:r>
            </w:del>
          </w:p>
          <w:p w14:paraId="6A2D84E0" w14:textId="4B7A508C" w:rsidR="0014709C" w:rsidRPr="00904673" w:rsidDel="00CF7E6B" w:rsidRDefault="0014709C" w:rsidP="0014709C">
            <w:pPr>
              <w:pStyle w:val="TableParagraph"/>
              <w:ind w:left="26" w:right="22"/>
              <w:jc w:val="both"/>
              <w:rPr>
                <w:del w:id="4516" w:author="jeroemi@outlook.es" w:date="2024-03-31T15:59:00Z" w16du:dateUtc="2024-03-31T20:59:00Z"/>
                <w:rFonts w:ascii="Arial" w:hAnsi="Arial" w:cs="Arial"/>
                <w:color w:val="000000" w:themeColor="text1"/>
                <w:lang w:eastAsia="es-ES"/>
                <w:rPrChange w:id="4517" w:author="jeroemi@outlook.es" w:date="2024-03-31T07:39:00Z" w16du:dateUtc="2024-03-31T12:39:00Z">
                  <w:rPr>
                    <w:del w:id="4518" w:author="jeroemi@outlook.es" w:date="2024-03-31T15:59:00Z" w16du:dateUtc="2024-03-31T20:59:00Z"/>
                    <w:rFonts w:ascii="Arial" w:hAnsi="Arial" w:cs="Arial"/>
                    <w:lang w:val="es-CO"/>
                  </w:rPr>
                </w:rPrChange>
              </w:rPr>
            </w:pPr>
          </w:p>
          <w:p w14:paraId="6F4F862D" w14:textId="4FDC2D2A" w:rsidR="0014709C" w:rsidRPr="00904673" w:rsidDel="00CF7E6B" w:rsidRDefault="0014709C" w:rsidP="0014709C">
            <w:pPr>
              <w:pStyle w:val="TableParagraph"/>
              <w:ind w:left="26" w:right="22"/>
              <w:jc w:val="both"/>
              <w:rPr>
                <w:del w:id="4519" w:author="jeroemi@outlook.es" w:date="2024-03-31T15:59:00Z" w16du:dateUtc="2024-03-31T20:59:00Z"/>
                <w:rFonts w:ascii="Arial" w:hAnsi="Arial" w:cs="Arial"/>
                <w:color w:val="000000" w:themeColor="text1"/>
                <w:lang w:eastAsia="es-ES"/>
                <w:rPrChange w:id="4520" w:author="jeroemi@outlook.es" w:date="2024-03-31T07:39:00Z" w16du:dateUtc="2024-03-31T12:39:00Z">
                  <w:rPr>
                    <w:del w:id="4521" w:author="jeroemi@outlook.es" w:date="2024-03-31T15:59:00Z" w16du:dateUtc="2024-03-31T20:59:00Z"/>
                    <w:rFonts w:ascii="Arial" w:hAnsi="Arial" w:cs="Arial"/>
                    <w:lang w:val="es-CO"/>
                  </w:rPr>
                </w:rPrChange>
              </w:rPr>
            </w:pPr>
            <w:del w:id="4522" w:author="jeroemi@outlook.es" w:date="2024-03-31T15:59:00Z" w16du:dateUtc="2024-03-31T20:59:00Z">
              <w:r w:rsidRPr="00904673" w:rsidDel="00CF7E6B">
                <w:rPr>
                  <w:rFonts w:ascii="Arial" w:hAnsi="Arial" w:cs="Arial"/>
                  <w:color w:val="000000" w:themeColor="text1"/>
                  <w:lang w:eastAsia="es-ES"/>
                  <w:rPrChange w:id="4523" w:author="jeroemi@outlook.es" w:date="2024-03-31T07:39:00Z" w16du:dateUtc="2024-03-31T12:39:00Z">
                    <w:rPr>
                      <w:rFonts w:ascii="Arial" w:hAnsi="Arial" w:cs="Arial"/>
                      <w:lang w:val="es-CO"/>
                    </w:rPr>
                  </w:rPrChange>
                </w:rPr>
                <w:delText>Puntaje = 5 puntos (Porcentaje (%) acreditado de personas con discapacidad del proponente)</w:delText>
              </w:r>
            </w:del>
          </w:p>
          <w:p w14:paraId="58DB4F67" w14:textId="1C1FBC51" w:rsidR="0014709C" w:rsidRPr="00904673" w:rsidDel="00CF7E6B" w:rsidRDefault="0014709C" w:rsidP="0014709C">
            <w:pPr>
              <w:pStyle w:val="TableParagraph"/>
              <w:ind w:left="26" w:right="22"/>
              <w:jc w:val="both"/>
              <w:rPr>
                <w:del w:id="4524" w:author="jeroemi@outlook.es" w:date="2024-03-31T15:59:00Z" w16du:dateUtc="2024-03-31T20:59:00Z"/>
                <w:rFonts w:ascii="Arial" w:hAnsi="Arial" w:cs="Arial"/>
                <w:color w:val="000000" w:themeColor="text1"/>
                <w:lang w:eastAsia="es-ES"/>
                <w:rPrChange w:id="4525" w:author="jeroemi@outlook.es" w:date="2024-03-31T07:39:00Z" w16du:dateUtc="2024-03-31T12:39:00Z">
                  <w:rPr>
                    <w:del w:id="4526" w:author="jeroemi@outlook.es" w:date="2024-03-31T15:59:00Z" w16du:dateUtc="2024-03-31T20:59:00Z"/>
                    <w:rFonts w:ascii="Arial" w:hAnsi="Arial" w:cs="Arial"/>
                    <w:lang w:val="es-CO"/>
                  </w:rPr>
                </w:rPrChange>
              </w:rPr>
            </w:pPr>
            <w:del w:id="4527" w:author="jeroemi@outlook.es" w:date="2024-03-31T15:59:00Z" w16du:dateUtc="2024-03-31T20:59:00Z">
              <w:r w:rsidRPr="00904673" w:rsidDel="00CF7E6B">
                <w:rPr>
                  <w:rFonts w:ascii="Arial" w:hAnsi="Arial" w:cs="Arial"/>
                  <w:color w:val="000000" w:themeColor="text1"/>
                  <w:lang w:eastAsia="es-ES"/>
                  <w:rPrChange w:id="4528" w:author="jeroemi@outlook.es" w:date="2024-03-31T07:39:00Z" w16du:dateUtc="2024-03-31T12:39:00Z">
                    <w:rPr>
                      <w:rFonts w:ascii="Arial" w:hAnsi="Arial" w:cs="Arial"/>
                      <w:lang w:val="es-CO"/>
                    </w:rPr>
                  </w:rPrChange>
                </w:rPr>
                <w:delText>        Mayor porcentaje (%) de personas con discapacidad acreditado</w:delText>
              </w:r>
            </w:del>
          </w:p>
          <w:p w14:paraId="70820159" w14:textId="08883A35" w:rsidR="0014709C" w:rsidRPr="00904673" w:rsidDel="00CF7E6B" w:rsidRDefault="0014709C" w:rsidP="0014709C">
            <w:pPr>
              <w:pStyle w:val="TableParagraph"/>
              <w:ind w:left="26" w:right="22"/>
              <w:jc w:val="both"/>
              <w:rPr>
                <w:del w:id="4529" w:author="jeroemi@outlook.es" w:date="2024-03-31T15:59:00Z" w16du:dateUtc="2024-03-31T20:59:00Z"/>
                <w:rFonts w:ascii="Arial" w:hAnsi="Arial" w:cs="Arial"/>
                <w:color w:val="000000" w:themeColor="text1"/>
                <w:lang w:eastAsia="es-ES"/>
                <w:rPrChange w:id="4530" w:author="jeroemi@outlook.es" w:date="2024-03-31T07:39:00Z" w16du:dateUtc="2024-03-31T12:39:00Z">
                  <w:rPr>
                    <w:del w:id="4531" w:author="jeroemi@outlook.es" w:date="2024-03-31T15:59:00Z" w16du:dateUtc="2024-03-31T20:59:00Z"/>
                    <w:rFonts w:ascii="Arial" w:hAnsi="Arial" w:cs="Arial"/>
                    <w:lang w:val="es-CO"/>
                  </w:rPr>
                </w:rPrChange>
              </w:rPr>
            </w:pPr>
          </w:p>
          <w:p w14:paraId="467AB8DB" w14:textId="0F60233F" w:rsidR="0014709C" w:rsidRPr="00904673" w:rsidDel="00CF7E6B" w:rsidRDefault="0014709C" w:rsidP="0014709C">
            <w:pPr>
              <w:pStyle w:val="TableParagraph"/>
              <w:ind w:left="26" w:right="22"/>
              <w:jc w:val="both"/>
              <w:rPr>
                <w:del w:id="4532" w:author="jeroemi@outlook.es" w:date="2024-03-31T15:59:00Z" w16du:dateUtc="2024-03-31T20:59:00Z"/>
                <w:rFonts w:ascii="Arial" w:hAnsi="Arial" w:cs="Arial"/>
                <w:color w:val="000000" w:themeColor="text1"/>
                <w:lang w:eastAsia="es-ES"/>
                <w:rPrChange w:id="4533" w:author="jeroemi@outlook.es" w:date="2024-03-31T07:39:00Z" w16du:dateUtc="2024-03-31T12:39:00Z">
                  <w:rPr>
                    <w:del w:id="4534" w:author="jeroemi@outlook.es" w:date="2024-03-31T15:59:00Z" w16du:dateUtc="2024-03-31T20:59:00Z"/>
                    <w:rFonts w:ascii="Arial" w:hAnsi="Arial" w:cs="Arial"/>
                    <w:lang w:val="es-CO"/>
                  </w:rPr>
                </w:rPrChange>
              </w:rPr>
            </w:pPr>
            <w:del w:id="4535" w:author="jeroemi@outlook.es" w:date="2024-03-31T15:59:00Z" w16du:dateUtc="2024-03-31T20:59:00Z">
              <w:r w:rsidRPr="00904673" w:rsidDel="00CF7E6B">
                <w:rPr>
                  <w:rFonts w:ascii="Arial" w:hAnsi="Arial" w:cs="Arial"/>
                  <w:color w:val="000000" w:themeColor="text1"/>
                  <w:lang w:eastAsia="es-ES"/>
                  <w:rPrChange w:id="4536" w:author="jeroemi@outlook.es" w:date="2024-03-31T07:39:00Z" w16du:dateUtc="2024-03-31T12:39:00Z">
                    <w:rPr>
                      <w:rFonts w:ascii="Arial" w:hAnsi="Arial" w:cs="Arial"/>
                      <w:lang w:val="es-CO"/>
                    </w:rPr>
                  </w:rPrChange>
                </w:rPr>
                <w:delText>CINCO (05) PUNTOS  se le otorgará al proponente o los proponentes que acrediten mayor número de personas con discapacidad vinculadas dentro de su personal operativo. A los demás proponentes se les otorgará un puntaje proporcional de acuerdo con la siguiente fórmula: </w:delText>
              </w:r>
            </w:del>
          </w:p>
          <w:p w14:paraId="6D127768" w14:textId="7634D12B" w:rsidR="0014709C" w:rsidRPr="00904673" w:rsidDel="00CF7E6B" w:rsidRDefault="0014709C" w:rsidP="0014709C">
            <w:pPr>
              <w:pStyle w:val="TableParagraph"/>
              <w:ind w:left="26" w:right="22"/>
              <w:jc w:val="both"/>
              <w:rPr>
                <w:del w:id="4537" w:author="jeroemi@outlook.es" w:date="2024-03-31T15:59:00Z" w16du:dateUtc="2024-03-31T20:59:00Z"/>
                <w:rFonts w:ascii="Arial" w:hAnsi="Arial" w:cs="Arial"/>
                <w:color w:val="000000" w:themeColor="text1"/>
                <w:lang w:eastAsia="es-ES"/>
                <w:rPrChange w:id="4538" w:author="jeroemi@outlook.es" w:date="2024-03-31T07:39:00Z" w16du:dateUtc="2024-03-31T12:39:00Z">
                  <w:rPr>
                    <w:del w:id="4539" w:author="jeroemi@outlook.es" w:date="2024-03-31T15:59:00Z" w16du:dateUtc="2024-03-31T20:59:00Z"/>
                    <w:rFonts w:ascii="Arial" w:hAnsi="Arial" w:cs="Arial"/>
                    <w:lang w:val="es-CO"/>
                  </w:rPr>
                </w:rPrChange>
              </w:rPr>
            </w:pPr>
          </w:p>
          <w:p w14:paraId="787BC66A" w14:textId="114330EB" w:rsidR="0014709C" w:rsidRPr="00904673" w:rsidDel="00CF7E6B" w:rsidRDefault="0014709C" w:rsidP="0014709C">
            <w:pPr>
              <w:pStyle w:val="TableParagraph"/>
              <w:ind w:left="26" w:right="22"/>
              <w:jc w:val="both"/>
              <w:rPr>
                <w:del w:id="4540" w:author="jeroemi@outlook.es" w:date="2024-03-31T15:59:00Z" w16du:dateUtc="2024-03-31T20:59:00Z"/>
                <w:rFonts w:ascii="Arial" w:hAnsi="Arial" w:cs="Arial"/>
                <w:color w:val="000000" w:themeColor="text1"/>
                <w:lang w:eastAsia="es-ES"/>
                <w:rPrChange w:id="4541" w:author="jeroemi@outlook.es" w:date="2024-03-31T07:39:00Z" w16du:dateUtc="2024-03-31T12:39:00Z">
                  <w:rPr>
                    <w:del w:id="4542" w:author="jeroemi@outlook.es" w:date="2024-03-31T15:59:00Z" w16du:dateUtc="2024-03-31T20:59:00Z"/>
                    <w:rFonts w:ascii="Arial" w:hAnsi="Arial" w:cs="Arial"/>
                    <w:lang w:val="es-CO"/>
                  </w:rPr>
                </w:rPrChange>
              </w:rPr>
            </w:pPr>
            <w:del w:id="4543" w:author="jeroemi@outlook.es" w:date="2024-03-31T15:59:00Z" w16du:dateUtc="2024-03-31T20:59:00Z">
              <w:r w:rsidRPr="00904673" w:rsidDel="00CF7E6B">
                <w:rPr>
                  <w:rFonts w:ascii="Arial" w:hAnsi="Arial" w:cs="Arial"/>
                  <w:color w:val="000000" w:themeColor="text1"/>
                  <w:lang w:eastAsia="es-ES"/>
                  <w:rPrChange w:id="4544" w:author="jeroemi@outlook.es" w:date="2024-03-31T07:39:00Z" w16du:dateUtc="2024-03-31T12:39:00Z">
                    <w:rPr>
                      <w:rFonts w:ascii="Arial" w:hAnsi="Arial" w:cs="Arial"/>
                      <w:lang w:val="es-CO"/>
                    </w:rPr>
                  </w:rPrChange>
                </w:rPr>
                <w:delText>Puntaje = 5 puntos (Numero (#) acreditado de personas con discapacidad del proponente)</w:delText>
              </w:r>
            </w:del>
          </w:p>
          <w:p w14:paraId="3F77D79B" w14:textId="0EF83A3A" w:rsidR="0014709C" w:rsidRPr="00904673" w:rsidDel="00CF7E6B" w:rsidRDefault="0014709C" w:rsidP="0014709C">
            <w:pPr>
              <w:pStyle w:val="TableParagraph"/>
              <w:ind w:left="26" w:right="22"/>
              <w:jc w:val="both"/>
              <w:rPr>
                <w:del w:id="4545" w:author="jeroemi@outlook.es" w:date="2024-03-31T15:59:00Z" w16du:dateUtc="2024-03-31T20:59:00Z"/>
                <w:rFonts w:ascii="Arial" w:hAnsi="Arial" w:cs="Arial"/>
                <w:color w:val="000000" w:themeColor="text1"/>
                <w:lang w:eastAsia="es-ES"/>
                <w:rPrChange w:id="4546" w:author="jeroemi@outlook.es" w:date="2024-03-31T07:39:00Z" w16du:dateUtc="2024-03-31T12:39:00Z">
                  <w:rPr>
                    <w:del w:id="4547" w:author="jeroemi@outlook.es" w:date="2024-03-31T15:59:00Z" w16du:dateUtc="2024-03-31T20:59:00Z"/>
                    <w:rFonts w:ascii="Arial" w:hAnsi="Arial" w:cs="Arial"/>
                    <w:lang w:val="es-CO"/>
                  </w:rPr>
                </w:rPrChange>
              </w:rPr>
            </w:pPr>
            <w:del w:id="4548" w:author="jeroemi@outlook.es" w:date="2024-03-31T15:59:00Z" w16du:dateUtc="2024-03-31T20:59:00Z">
              <w:r w:rsidRPr="00904673" w:rsidDel="00CF7E6B">
                <w:rPr>
                  <w:rFonts w:ascii="Arial" w:hAnsi="Arial" w:cs="Arial"/>
                  <w:color w:val="000000" w:themeColor="text1"/>
                  <w:lang w:eastAsia="es-ES"/>
                  <w:rPrChange w:id="4549" w:author="jeroemi@outlook.es" w:date="2024-03-31T07:39:00Z" w16du:dateUtc="2024-03-31T12:39:00Z">
                    <w:rPr>
                      <w:rFonts w:ascii="Arial" w:hAnsi="Arial" w:cs="Arial"/>
                      <w:lang w:val="es-CO"/>
                    </w:rPr>
                  </w:rPrChange>
                </w:rPr>
                <w:delText>        Mayor número (#) de personas con discapacidad acreditado</w:delText>
              </w:r>
            </w:del>
          </w:p>
          <w:p w14:paraId="73971BF7" w14:textId="63DE6B3B" w:rsidR="0014709C" w:rsidRPr="00904673" w:rsidDel="00CF7E6B" w:rsidRDefault="0014709C" w:rsidP="0014709C">
            <w:pPr>
              <w:pStyle w:val="TableParagraph"/>
              <w:ind w:left="26" w:right="22"/>
              <w:jc w:val="both"/>
              <w:rPr>
                <w:del w:id="4550" w:author="jeroemi@outlook.es" w:date="2024-03-31T15:59:00Z" w16du:dateUtc="2024-03-31T20:59:00Z"/>
                <w:rFonts w:ascii="Arial" w:hAnsi="Arial" w:cs="Arial"/>
                <w:color w:val="000000" w:themeColor="text1"/>
                <w:lang w:eastAsia="es-ES"/>
                <w:rPrChange w:id="4551" w:author="jeroemi@outlook.es" w:date="2024-03-31T07:39:00Z" w16du:dateUtc="2024-03-31T12:39:00Z">
                  <w:rPr>
                    <w:del w:id="4552" w:author="jeroemi@outlook.es" w:date="2024-03-31T15:59:00Z" w16du:dateUtc="2024-03-31T20:59:00Z"/>
                    <w:rFonts w:ascii="Arial" w:hAnsi="Arial" w:cs="Arial"/>
                    <w:lang w:val="es-CO"/>
                  </w:rPr>
                </w:rPrChange>
              </w:rPr>
            </w:pPr>
          </w:p>
          <w:p w14:paraId="0718B796" w14:textId="1FF0874F" w:rsidR="0014709C" w:rsidRPr="00904673" w:rsidDel="00CF7E6B" w:rsidRDefault="0014709C" w:rsidP="0014709C">
            <w:pPr>
              <w:pStyle w:val="TableParagraph"/>
              <w:ind w:left="26" w:right="22"/>
              <w:jc w:val="both"/>
              <w:rPr>
                <w:del w:id="4553" w:author="jeroemi@outlook.es" w:date="2024-03-31T15:59:00Z" w16du:dateUtc="2024-03-31T20:59:00Z"/>
                <w:rFonts w:ascii="Arial" w:hAnsi="Arial" w:cs="Arial"/>
                <w:color w:val="000000" w:themeColor="text1"/>
                <w:lang w:eastAsia="es-ES"/>
                <w:rPrChange w:id="4554" w:author="jeroemi@outlook.es" w:date="2024-03-31T07:39:00Z" w16du:dateUtc="2024-03-31T12:39:00Z">
                  <w:rPr>
                    <w:del w:id="4555" w:author="jeroemi@outlook.es" w:date="2024-03-31T15:59:00Z" w16du:dateUtc="2024-03-31T20:59:00Z"/>
                    <w:rFonts w:ascii="Arial" w:hAnsi="Arial" w:cs="Arial"/>
                    <w:lang w:val="es-CO"/>
                  </w:rPr>
                </w:rPrChange>
              </w:rPr>
            </w:pPr>
            <w:del w:id="4556" w:author="jeroemi@outlook.es" w:date="2024-03-31T15:59:00Z" w16du:dateUtc="2024-03-31T20:59:00Z">
              <w:r w:rsidRPr="00904673" w:rsidDel="00CF7E6B">
                <w:rPr>
                  <w:rFonts w:ascii="Arial" w:hAnsi="Arial" w:cs="Arial"/>
                  <w:color w:val="000000" w:themeColor="text1"/>
                  <w:lang w:eastAsia="es-ES"/>
                  <w:rPrChange w:id="4557" w:author="jeroemi@outlook.es" w:date="2024-03-31T07:39:00Z" w16du:dateUtc="2024-03-31T12:39:00Z">
                    <w:rPr>
                      <w:rFonts w:ascii="Arial" w:hAnsi="Arial" w:cs="Arial"/>
                      <w:lang w:val="es-CO"/>
                    </w:rPr>
                  </w:rPrChange>
                </w:rPr>
                <w:delText>Se otorgará DIEZ 10 PUNTOS al proponente o los proponentes que acrediten tener dentro de su personal operativo personas que al momento de presentar oferta sean mayores de 45 años vinculadas, de la siguiente manera:</w:delText>
              </w:r>
            </w:del>
          </w:p>
          <w:p w14:paraId="5A47BBD9" w14:textId="69839DB7" w:rsidR="0014709C" w:rsidRPr="00904673" w:rsidDel="00CF7E6B" w:rsidRDefault="0014709C" w:rsidP="0014709C">
            <w:pPr>
              <w:pStyle w:val="TableParagraph"/>
              <w:ind w:left="26" w:right="22"/>
              <w:jc w:val="both"/>
              <w:rPr>
                <w:del w:id="4558" w:author="jeroemi@outlook.es" w:date="2024-03-31T15:59:00Z" w16du:dateUtc="2024-03-31T20:59:00Z"/>
                <w:rFonts w:ascii="Arial" w:hAnsi="Arial" w:cs="Arial"/>
                <w:color w:val="000000" w:themeColor="text1"/>
                <w:lang w:eastAsia="es-ES"/>
                <w:rPrChange w:id="4559" w:author="jeroemi@outlook.es" w:date="2024-03-31T07:39:00Z" w16du:dateUtc="2024-03-31T12:39:00Z">
                  <w:rPr>
                    <w:del w:id="4560" w:author="jeroemi@outlook.es" w:date="2024-03-31T15:59:00Z" w16du:dateUtc="2024-03-31T20:59:00Z"/>
                    <w:rFonts w:ascii="Arial" w:hAnsi="Arial" w:cs="Arial"/>
                    <w:lang w:val="es-CO"/>
                  </w:rPr>
                </w:rPrChange>
              </w:rPr>
            </w:pPr>
          </w:p>
          <w:p w14:paraId="0CFE632E" w14:textId="1C350DBE" w:rsidR="0014709C" w:rsidRPr="00904673" w:rsidDel="00CF7E6B" w:rsidRDefault="0014709C" w:rsidP="0014709C">
            <w:pPr>
              <w:pStyle w:val="TableParagraph"/>
              <w:ind w:left="26" w:right="22"/>
              <w:jc w:val="both"/>
              <w:rPr>
                <w:del w:id="4561" w:author="jeroemi@outlook.es" w:date="2024-03-31T15:59:00Z" w16du:dateUtc="2024-03-31T20:59:00Z"/>
                <w:rFonts w:ascii="Arial" w:hAnsi="Arial" w:cs="Arial"/>
                <w:color w:val="000000" w:themeColor="text1"/>
                <w:lang w:eastAsia="es-ES"/>
                <w:rPrChange w:id="4562" w:author="jeroemi@outlook.es" w:date="2024-03-31T07:39:00Z" w16du:dateUtc="2024-03-31T12:39:00Z">
                  <w:rPr>
                    <w:del w:id="4563" w:author="jeroemi@outlook.es" w:date="2024-03-31T15:59:00Z" w16du:dateUtc="2024-03-31T20:59:00Z"/>
                    <w:rFonts w:ascii="Arial" w:hAnsi="Arial" w:cs="Arial"/>
                    <w:lang w:val="es-CO"/>
                  </w:rPr>
                </w:rPrChange>
              </w:rPr>
            </w:pPr>
            <w:del w:id="4564" w:author="jeroemi@outlook.es" w:date="2024-03-31T15:59:00Z" w16du:dateUtc="2024-03-31T20:59:00Z">
              <w:r w:rsidRPr="00904673" w:rsidDel="00CF7E6B">
                <w:rPr>
                  <w:rFonts w:ascii="Arial" w:hAnsi="Arial" w:cs="Arial"/>
                  <w:color w:val="000000" w:themeColor="text1"/>
                  <w:lang w:eastAsia="es-ES"/>
                  <w:rPrChange w:id="4565" w:author="jeroemi@outlook.es" w:date="2024-03-31T07:39:00Z" w16du:dateUtc="2024-03-31T12:39:00Z">
                    <w:rPr>
                      <w:rFonts w:ascii="Arial" w:hAnsi="Arial" w:cs="Arial"/>
                      <w:lang w:val="es-CO"/>
                    </w:rPr>
                  </w:rPrChange>
                </w:rPr>
                <w:delText>CINCO (05) PUNTOS  se le otorgará al proponente o los proponentes que acrediten el mayor porcentaje de personas mayores de 45 años vinculadas dentro de su personal operativo. A los demás proponentes se les otorgará un puntaje proporcional de acuerdo con la siguiente fórmula:</w:delText>
              </w:r>
            </w:del>
          </w:p>
          <w:p w14:paraId="162F8C0B" w14:textId="4CA94A0E" w:rsidR="0014709C" w:rsidRPr="00904673" w:rsidDel="00CF7E6B" w:rsidRDefault="0014709C" w:rsidP="0014709C">
            <w:pPr>
              <w:pStyle w:val="TableParagraph"/>
              <w:ind w:left="26" w:right="22"/>
              <w:jc w:val="both"/>
              <w:rPr>
                <w:del w:id="4566" w:author="jeroemi@outlook.es" w:date="2024-03-31T16:00:00Z" w16du:dateUtc="2024-03-31T21:00:00Z"/>
                <w:rFonts w:ascii="Arial" w:hAnsi="Arial" w:cs="Arial"/>
                <w:color w:val="000000" w:themeColor="text1"/>
                <w:lang w:eastAsia="es-ES"/>
                <w:rPrChange w:id="4567" w:author="jeroemi@outlook.es" w:date="2024-03-31T07:39:00Z" w16du:dateUtc="2024-03-31T12:39:00Z">
                  <w:rPr>
                    <w:del w:id="4568" w:author="jeroemi@outlook.es" w:date="2024-03-31T16:00:00Z" w16du:dateUtc="2024-03-31T21:00:00Z"/>
                    <w:rFonts w:ascii="Arial" w:hAnsi="Arial" w:cs="Arial"/>
                    <w:lang w:val="es-CO"/>
                  </w:rPr>
                </w:rPrChange>
              </w:rPr>
            </w:pPr>
          </w:p>
          <w:p w14:paraId="391C3B8B" w14:textId="31C80AC5" w:rsidR="0014709C" w:rsidRPr="00904673" w:rsidDel="00CF7E6B" w:rsidRDefault="0014709C" w:rsidP="0014709C">
            <w:pPr>
              <w:pStyle w:val="TableParagraph"/>
              <w:ind w:left="26" w:right="22"/>
              <w:jc w:val="both"/>
              <w:rPr>
                <w:del w:id="4569" w:author="jeroemi@outlook.es" w:date="2024-03-31T15:59:00Z" w16du:dateUtc="2024-03-31T20:59:00Z"/>
                <w:rFonts w:ascii="Arial" w:hAnsi="Arial" w:cs="Arial"/>
                <w:color w:val="000000" w:themeColor="text1"/>
                <w:lang w:eastAsia="es-ES"/>
                <w:rPrChange w:id="4570" w:author="jeroemi@outlook.es" w:date="2024-03-31T07:39:00Z" w16du:dateUtc="2024-03-31T12:39:00Z">
                  <w:rPr>
                    <w:del w:id="4571" w:author="jeroemi@outlook.es" w:date="2024-03-31T15:59:00Z" w16du:dateUtc="2024-03-31T20:59:00Z"/>
                    <w:rFonts w:ascii="Arial" w:hAnsi="Arial" w:cs="Arial"/>
                    <w:lang w:val="es-CO"/>
                  </w:rPr>
                </w:rPrChange>
              </w:rPr>
            </w:pPr>
            <w:del w:id="4572" w:author="jeroemi@outlook.es" w:date="2024-03-31T15:59:00Z" w16du:dateUtc="2024-03-31T20:59:00Z">
              <w:r w:rsidRPr="00904673" w:rsidDel="00CF7E6B">
                <w:rPr>
                  <w:rFonts w:ascii="Arial" w:hAnsi="Arial" w:cs="Arial"/>
                  <w:color w:val="000000" w:themeColor="text1"/>
                  <w:lang w:eastAsia="es-ES"/>
                  <w:rPrChange w:id="4573" w:author="jeroemi@outlook.es" w:date="2024-03-31T07:39:00Z" w16du:dateUtc="2024-03-31T12:39:00Z">
                    <w:rPr>
                      <w:rFonts w:ascii="Arial" w:hAnsi="Arial" w:cs="Arial"/>
                      <w:lang w:val="es-CO"/>
                    </w:rPr>
                  </w:rPrChange>
                </w:rPr>
                <w:delText>Puntaje = 5 puntos (Porcentaje (%) acreditado de personas mayores de 45 años del proponente)</w:delText>
              </w:r>
            </w:del>
          </w:p>
          <w:p w14:paraId="0B250A28" w14:textId="7E96E9C1" w:rsidR="0014709C" w:rsidRPr="00904673" w:rsidDel="00CF7E6B" w:rsidRDefault="0014709C" w:rsidP="0014709C">
            <w:pPr>
              <w:pStyle w:val="TableParagraph"/>
              <w:ind w:left="26" w:right="22"/>
              <w:jc w:val="both"/>
              <w:rPr>
                <w:del w:id="4574" w:author="jeroemi@outlook.es" w:date="2024-03-31T15:59:00Z" w16du:dateUtc="2024-03-31T20:59:00Z"/>
                <w:rFonts w:ascii="Arial" w:hAnsi="Arial" w:cs="Arial"/>
                <w:color w:val="000000" w:themeColor="text1"/>
                <w:lang w:eastAsia="es-ES"/>
                <w:rPrChange w:id="4575" w:author="jeroemi@outlook.es" w:date="2024-03-31T07:39:00Z" w16du:dateUtc="2024-03-31T12:39:00Z">
                  <w:rPr>
                    <w:del w:id="4576" w:author="jeroemi@outlook.es" w:date="2024-03-31T15:59:00Z" w16du:dateUtc="2024-03-31T20:59:00Z"/>
                    <w:rFonts w:ascii="Arial" w:hAnsi="Arial" w:cs="Arial"/>
                    <w:lang w:val="es-CO"/>
                  </w:rPr>
                </w:rPrChange>
              </w:rPr>
            </w:pPr>
            <w:del w:id="4577" w:author="jeroemi@outlook.es" w:date="2024-03-31T15:59:00Z" w16du:dateUtc="2024-03-31T20:59:00Z">
              <w:r w:rsidRPr="00904673" w:rsidDel="00CF7E6B">
                <w:rPr>
                  <w:rFonts w:ascii="Arial" w:hAnsi="Arial" w:cs="Arial"/>
                  <w:color w:val="000000" w:themeColor="text1"/>
                  <w:lang w:eastAsia="es-ES"/>
                  <w:rPrChange w:id="4578" w:author="jeroemi@outlook.es" w:date="2024-03-31T07:39:00Z" w16du:dateUtc="2024-03-31T12:39:00Z">
                    <w:rPr>
                      <w:rFonts w:ascii="Arial" w:hAnsi="Arial" w:cs="Arial"/>
                      <w:lang w:val="es-CO"/>
                    </w:rPr>
                  </w:rPrChange>
                </w:rPr>
                <w:delText>        Mayor porcentaje (%) de personas mayores de 45 años acreditado</w:delText>
              </w:r>
            </w:del>
          </w:p>
          <w:p w14:paraId="27035F06" w14:textId="7E927A02" w:rsidR="0014709C" w:rsidRPr="00904673" w:rsidDel="00CF7E6B" w:rsidRDefault="0014709C" w:rsidP="0014709C">
            <w:pPr>
              <w:pStyle w:val="TableParagraph"/>
              <w:ind w:left="26" w:right="22"/>
              <w:jc w:val="both"/>
              <w:rPr>
                <w:del w:id="4579" w:author="jeroemi@outlook.es" w:date="2024-03-31T15:59:00Z" w16du:dateUtc="2024-03-31T20:59:00Z"/>
                <w:rFonts w:ascii="Arial" w:hAnsi="Arial" w:cs="Arial"/>
                <w:color w:val="000000" w:themeColor="text1"/>
                <w:lang w:eastAsia="es-ES"/>
                <w:rPrChange w:id="4580" w:author="jeroemi@outlook.es" w:date="2024-03-31T07:39:00Z" w16du:dateUtc="2024-03-31T12:39:00Z">
                  <w:rPr>
                    <w:del w:id="4581" w:author="jeroemi@outlook.es" w:date="2024-03-31T15:59:00Z" w16du:dateUtc="2024-03-31T20:59:00Z"/>
                    <w:rFonts w:ascii="Arial" w:hAnsi="Arial" w:cs="Arial"/>
                    <w:lang w:val="es-CO"/>
                  </w:rPr>
                </w:rPrChange>
              </w:rPr>
            </w:pPr>
          </w:p>
          <w:p w14:paraId="47612F63" w14:textId="7515CE8C" w:rsidR="0014709C" w:rsidRPr="00904673" w:rsidDel="00CF7E6B" w:rsidRDefault="0014709C" w:rsidP="0014709C">
            <w:pPr>
              <w:pStyle w:val="TableParagraph"/>
              <w:ind w:left="26" w:right="22"/>
              <w:jc w:val="both"/>
              <w:rPr>
                <w:del w:id="4582" w:author="jeroemi@outlook.es" w:date="2024-03-31T15:59:00Z" w16du:dateUtc="2024-03-31T20:59:00Z"/>
                <w:rFonts w:ascii="Arial" w:hAnsi="Arial" w:cs="Arial"/>
                <w:color w:val="000000" w:themeColor="text1"/>
                <w:lang w:eastAsia="es-ES"/>
                <w:rPrChange w:id="4583" w:author="jeroemi@outlook.es" w:date="2024-03-31T07:39:00Z" w16du:dateUtc="2024-03-31T12:39:00Z">
                  <w:rPr>
                    <w:del w:id="4584" w:author="jeroemi@outlook.es" w:date="2024-03-31T15:59:00Z" w16du:dateUtc="2024-03-31T20:59:00Z"/>
                    <w:rFonts w:ascii="Arial" w:hAnsi="Arial" w:cs="Arial"/>
                    <w:lang w:val="es-CO"/>
                  </w:rPr>
                </w:rPrChange>
              </w:rPr>
            </w:pPr>
            <w:del w:id="4585" w:author="jeroemi@outlook.es" w:date="2024-03-31T15:59:00Z" w16du:dateUtc="2024-03-31T20:59:00Z">
              <w:r w:rsidRPr="00904673" w:rsidDel="00CF7E6B">
                <w:rPr>
                  <w:rFonts w:ascii="Arial" w:hAnsi="Arial" w:cs="Arial"/>
                  <w:color w:val="000000" w:themeColor="text1"/>
                  <w:lang w:eastAsia="es-ES"/>
                  <w:rPrChange w:id="4586" w:author="jeroemi@outlook.es" w:date="2024-03-31T07:39:00Z" w16du:dateUtc="2024-03-31T12:39:00Z">
                    <w:rPr>
                      <w:rFonts w:ascii="Arial" w:hAnsi="Arial" w:cs="Arial"/>
                      <w:lang w:val="es-CO"/>
                    </w:rPr>
                  </w:rPrChange>
                </w:rPr>
                <w:delText>CINCO (05) PUNTOS  se le otorgará al proponente o los proponentes que acrediten mayor número de personas mayores de 45 años vinculadas dentro de su personal operativo. A los demás proponentes se les otorgará un puntaje proporcional de acuerdo con la siguiente fórmula:</w:delText>
              </w:r>
            </w:del>
          </w:p>
          <w:p w14:paraId="7663CA5E" w14:textId="60A1CAFE" w:rsidR="0014709C" w:rsidRPr="00904673" w:rsidDel="00CF7E6B" w:rsidRDefault="0014709C" w:rsidP="0014709C">
            <w:pPr>
              <w:pStyle w:val="TableParagraph"/>
              <w:ind w:left="26" w:right="22"/>
              <w:jc w:val="both"/>
              <w:rPr>
                <w:del w:id="4587" w:author="jeroemi@outlook.es" w:date="2024-03-31T15:59:00Z" w16du:dateUtc="2024-03-31T20:59:00Z"/>
                <w:rFonts w:ascii="Arial" w:hAnsi="Arial" w:cs="Arial"/>
                <w:color w:val="000000" w:themeColor="text1"/>
                <w:lang w:eastAsia="es-ES"/>
                <w:rPrChange w:id="4588" w:author="jeroemi@outlook.es" w:date="2024-03-31T07:39:00Z" w16du:dateUtc="2024-03-31T12:39:00Z">
                  <w:rPr>
                    <w:del w:id="4589" w:author="jeroemi@outlook.es" w:date="2024-03-31T15:59:00Z" w16du:dateUtc="2024-03-31T20:59:00Z"/>
                    <w:rFonts w:ascii="Arial" w:hAnsi="Arial" w:cs="Arial"/>
                    <w:lang w:val="es-CO"/>
                  </w:rPr>
                </w:rPrChange>
              </w:rPr>
            </w:pPr>
          </w:p>
          <w:p w14:paraId="6D577D72" w14:textId="12E8C109" w:rsidR="0014709C" w:rsidRPr="00904673" w:rsidDel="00CF7E6B" w:rsidRDefault="0014709C" w:rsidP="0014709C">
            <w:pPr>
              <w:pStyle w:val="TableParagraph"/>
              <w:ind w:left="26" w:right="22"/>
              <w:jc w:val="both"/>
              <w:rPr>
                <w:del w:id="4590" w:author="jeroemi@outlook.es" w:date="2024-03-31T15:59:00Z" w16du:dateUtc="2024-03-31T20:59:00Z"/>
                <w:rFonts w:ascii="Arial" w:hAnsi="Arial" w:cs="Arial"/>
                <w:color w:val="000000" w:themeColor="text1"/>
                <w:lang w:eastAsia="es-ES"/>
                <w:rPrChange w:id="4591" w:author="jeroemi@outlook.es" w:date="2024-03-31T07:39:00Z" w16du:dateUtc="2024-03-31T12:39:00Z">
                  <w:rPr>
                    <w:del w:id="4592" w:author="jeroemi@outlook.es" w:date="2024-03-31T15:59:00Z" w16du:dateUtc="2024-03-31T20:59:00Z"/>
                    <w:rFonts w:ascii="Arial" w:hAnsi="Arial" w:cs="Arial"/>
                    <w:lang w:val="es-CO"/>
                  </w:rPr>
                </w:rPrChange>
              </w:rPr>
            </w:pPr>
            <w:del w:id="4593" w:author="jeroemi@outlook.es" w:date="2024-03-31T15:59:00Z" w16du:dateUtc="2024-03-31T20:59:00Z">
              <w:r w:rsidRPr="00904673" w:rsidDel="00CF7E6B">
                <w:rPr>
                  <w:rFonts w:ascii="Arial" w:hAnsi="Arial" w:cs="Arial"/>
                  <w:color w:val="000000" w:themeColor="text1"/>
                  <w:lang w:eastAsia="es-ES"/>
                  <w:rPrChange w:id="4594" w:author="jeroemi@outlook.es" w:date="2024-03-31T07:39:00Z" w16du:dateUtc="2024-03-31T12:39:00Z">
                    <w:rPr>
                      <w:rFonts w:ascii="Arial" w:hAnsi="Arial" w:cs="Arial"/>
                      <w:lang w:val="es-CO"/>
                    </w:rPr>
                  </w:rPrChange>
                </w:rPr>
                <w:delText>Puntaje = 5 puntos (Numero (#) acreditado de personas mayores de 45 años del proponente)</w:delText>
              </w:r>
            </w:del>
          </w:p>
          <w:p w14:paraId="50745DA6" w14:textId="3741E847" w:rsidR="0014709C" w:rsidRPr="00904673" w:rsidDel="00CF7E6B" w:rsidRDefault="0014709C" w:rsidP="0014709C">
            <w:pPr>
              <w:pStyle w:val="TableParagraph"/>
              <w:ind w:left="26" w:right="22"/>
              <w:jc w:val="both"/>
              <w:rPr>
                <w:del w:id="4595" w:author="jeroemi@outlook.es" w:date="2024-03-31T15:59:00Z" w16du:dateUtc="2024-03-31T20:59:00Z"/>
                <w:rFonts w:ascii="Arial" w:hAnsi="Arial" w:cs="Arial"/>
                <w:color w:val="000000" w:themeColor="text1"/>
                <w:lang w:eastAsia="es-ES"/>
                <w:rPrChange w:id="4596" w:author="jeroemi@outlook.es" w:date="2024-03-31T07:39:00Z" w16du:dateUtc="2024-03-31T12:39:00Z">
                  <w:rPr>
                    <w:del w:id="4597" w:author="jeroemi@outlook.es" w:date="2024-03-31T15:59:00Z" w16du:dateUtc="2024-03-31T20:59:00Z"/>
                    <w:rFonts w:ascii="Arial" w:hAnsi="Arial" w:cs="Arial"/>
                    <w:lang w:val="es-CO"/>
                  </w:rPr>
                </w:rPrChange>
              </w:rPr>
            </w:pPr>
            <w:del w:id="4598" w:author="jeroemi@outlook.es" w:date="2024-03-31T15:59:00Z" w16du:dateUtc="2024-03-31T20:59:00Z">
              <w:r w:rsidRPr="00904673" w:rsidDel="00CF7E6B">
                <w:rPr>
                  <w:rFonts w:ascii="Arial" w:hAnsi="Arial" w:cs="Arial"/>
                  <w:color w:val="000000" w:themeColor="text1"/>
                  <w:lang w:eastAsia="es-ES"/>
                  <w:rPrChange w:id="4599" w:author="jeroemi@outlook.es" w:date="2024-03-31T07:39:00Z" w16du:dateUtc="2024-03-31T12:39:00Z">
                    <w:rPr>
                      <w:rFonts w:ascii="Arial" w:hAnsi="Arial" w:cs="Arial"/>
                      <w:lang w:val="es-CO"/>
                    </w:rPr>
                  </w:rPrChange>
                </w:rPr>
                <w:delText>        Mayor número (#) de personas mayores de 45 años acreditado</w:delText>
              </w:r>
            </w:del>
          </w:p>
          <w:p w14:paraId="1B397E0D" w14:textId="7678C421" w:rsidR="0014709C" w:rsidRPr="00904673" w:rsidDel="00CF7E6B" w:rsidRDefault="0014709C" w:rsidP="0014709C">
            <w:pPr>
              <w:pStyle w:val="TableParagraph"/>
              <w:ind w:left="26" w:right="22"/>
              <w:jc w:val="both"/>
              <w:rPr>
                <w:del w:id="4600" w:author="jeroemi@outlook.es" w:date="2024-03-31T15:59:00Z" w16du:dateUtc="2024-03-31T20:59:00Z"/>
                <w:rFonts w:ascii="Arial" w:hAnsi="Arial" w:cs="Arial"/>
                <w:color w:val="000000" w:themeColor="text1"/>
                <w:lang w:eastAsia="es-ES"/>
                <w:rPrChange w:id="4601" w:author="jeroemi@outlook.es" w:date="2024-03-31T07:39:00Z" w16du:dateUtc="2024-03-31T12:39:00Z">
                  <w:rPr>
                    <w:del w:id="4602" w:author="jeroemi@outlook.es" w:date="2024-03-31T15:59:00Z" w16du:dateUtc="2024-03-31T20:59:00Z"/>
                    <w:rFonts w:ascii="Arial" w:hAnsi="Arial" w:cs="Arial"/>
                    <w:lang w:val="es-CO"/>
                  </w:rPr>
                </w:rPrChange>
              </w:rPr>
            </w:pPr>
          </w:p>
          <w:p w14:paraId="07A57CE9" w14:textId="04EE0D69" w:rsidR="0014709C" w:rsidRPr="00904673" w:rsidDel="00CF7E6B" w:rsidRDefault="0014709C" w:rsidP="0014709C">
            <w:pPr>
              <w:pStyle w:val="TableParagraph"/>
              <w:ind w:left="26" w:right="22"/>
              <w:jc w:val="both"/>
              <w:rPr>
                <w:del w:id="4603" w:author="jeroemi@outlook.es" w:date="2024-03-31T15:59:00Z" w16du:dateUtc="2024-03-31T20:59:00Z"/>
                <w:rFonts w:ascii="Arial" w:hAnsi="Arial" w:cs="Arial"/>
                <w:color w:val="000000" w:themeColor="text1"/>
                <w:lang w:eastAsia="es-ES"/>
                <w:rPrChange w:id="4604" w:author="jeroemi@outlook.es" w:date="2024-03-31T07:39:00Z" w16du:dateUtc="2024-03-31T12:39:00Z">
                  <w:rPr>
                    <w:del w:id="4605" w:author="jeroemi@outlook.es" w:date="2024-03-31T15:59:00Z" w16du:dateUtc="2024-03-31T20:59:00Z"/>
                    <w:rFonts w:ascii="Arial" w:hAnsi="Arial" w:cs="Arial"/>
                    <w:lang w:val="es-CO"/>
                  </w:rPr>
                </w:rPrChange>
              </w:rPr>
            </w:pPr>
            <w:del w:id="4606" w:author="jeroemi@outlook.es" w:date="2024-03-31T15:59:00Z" w16du:dateUtc="2024-03-31T20:59:00Z">
              <w:r w:rsidRPr="00904673" w:rsidDel="00CF7E6B">
                <w:rPr>
                  <w:rFonts w:ascii="Arial" w:hAnsi="Arial" w:cs="Arial"/>
                  <w:color w:val="000000" w:themeColor="text1"/>
                  <w:lang w:eastAsia="es-ES"/>
                  <w:rPrChange w:id="4607" w:author="jeroemi@outlook.es" w:date="2024-03-31T07:39:00Z" w16du:dateUtc="2024-03-31T12:39:00Z">
                    <w:rPr>
                      <w:rFonts w:ascii="Arial" w:hAnsi="Arial" w:cs="Arial"/>
                      <w:lang w:val="es-CO"/>
                    </w:rPr>
                  </w:rPrChange>
                </w:rPr>
                <w:delText>PARÁGRAFO 1. Las condiciones para otorgar el puntaje descrito serán verificadas por la entidad contratante mediante los siguientes documentos aportados por el proponente con su oferta de manera física o digital:</w:delText>
              </w:r>
            </w:del>
          </w:p>
          <w:p w14:paraId="72B5B55B" w14:textId="7DADD65B" w:rsidR="0014709C" w:rsidRPr="00904673" w:rsidDel="00CF7E6B" w:rsidRDefault="0014709C" w:rsidP="0014709C">
            <w:pPr>
              <w:pStyle w:val="TableParagraph"/>
              <w:ind w:left="26" w:right="22"/>
              <w:jc w:val="both"/>
              <w:rPr>
                <w:del w:id="4608" w:author="jeroemi@outlook.es" w:date="2024-03-31T15:59:00Z" w16du:dateUtc="2024-03-31T20:59:00Z"/>
                <w:rFonts w:ascii="Arial" w:hAnsi="Arial" w:cs="Arial"/>
                <w:color w:val="000000" w:themeColor="text1"/>
                <w:lang w:eastAsia="es-ES"/>
                <w:rPrChange w:id="4609" w:author="jeroemi@outlook.es" w:date="2024-03-31T07:39:00Z" w16du:dateUtc="2024-03-31T12:39:00Z">
                  <w:rPr>
                    <w:del w:id="4610" w:author="jeroemi@outlook.es" w:date="2024-03-31T15:59:00Z" w16du:dateUtc="2024-03-31T20:59:00Z"/>
                    <w:rFonts w:ascii="Arial" w:hAnsi="Arial" w:cs="Arial"/>
                    <w:lang w:val="es-CO"/>
                  </w:rPr>
                </w:rPrChange>
              </w:rPr>
            </w:pPr>
            <w:del w:id="4611" w:author="jeroemi@outlook.es" w:date="2024-03-31T15:59:00Z" w16du:dateUtc="2024-03-31T20:59:00Z">
              <w:r w:rsidRPr="00904673" w:rsidDel="00CF7E6B">
                <w:rPr>
                  <w:rFonts w:ascii="Arial" w:hAnsi="Arial" w:cs="Arial"/>
                  <w:color w:val="000000" w:themeColor="text1"/>
                  <w:lang w:eastAsia="es-ES"/>
                  <w:rPrChange w:id="4612" w:author="jeroemi@outlook.es" w:date="2024-03-31T07:39:00Z" w16du:dateUtc="2024-03-31T12:39:00Z">
                    <w:rPr>
                      <w:rFonts w:ascii="Arial" w:hAnsi="Arial" w:cs="Arial"/>
                      <w:lang w:val="es-CO"/>
                    </w:rPr>
                  </w:rPrChange>
                </w:rPr>
                <w:delText>1. Constancia de la relación total del personal operativo publicado en el módulo de Acreditación del Personal Operativo dispuesto en la página web oficial de la Superintendencia de Vigilancia y Seguridad Privada, con una fecha no superior a treinta (30) días calendario anteriores a la presentación de la oferta.</w:delText>
              </w:r>
            </w:del>
          </w:p>
          <w:p w14:paraId="3FFB6589" w14:textId="2EB4E57A" w:rsidR="0014709C" w:rsidRPr="00904673" w:rsidDel="00CF7E6B" w:rsidRDefault="0014709C" w:rsidP="0014709C">
            <w:pPr>
              <w:pStyle w:val="TableParagraph"/>
              <w:ind w:left="26" w:right="22"/>
              <w:jc w:val="both"/>
              <w:rPr>
                <w:del w:id="4613" w:author="jeroemi@outlook.es" w:date="2024-03-31T15:59:00Z" w16du:dateUtc="2024-03-31T20:59:00Z"/>
                <w:rFonts w:ascii="Arial" w:hAnsi="Arial" w:cs="Arial"/>
                <w:color w:val="000000" w:themeColor="text1"/>
                <w:lang w:eastAsia="es-ES"/>
                <w:rPrChange w:id="4614" w:author="jeroemi@outlook.es" w:date="2024-03-31T07:39:00Z" w16du:dateUtc="2024-03-31T12:39:00Z">
                  <w:rPr>
                    <w:del w:id="4615" w:author="jeroemi@outlook.es" w:date="2024-03-31T15:59:00Z" w16du:dateUtc="2024-03-31T20:59:00Z"/>
                    <w:rFonts w:ascii="Arial" w:hAnsi="Arial" w:cs="Arial"/>
                    <w:lang w:val="es-CO"/>
                  </w:rPr>
                </w:rPrChange>
              </w:rPr>
            </w:pPr>
            <w:del w:id="4616" w:author="jeroemi@outlook.es" w:date="2024-03-31T15:59:00Z" w16du:dateUtc="2024-03-31T20:59:00Z">
              <w:r w:rsidRPr="00904673" w:rsidDel="00CF7E6B">
                <w:rPr>
                  <w:rFonts w:ascii="Arial" w:hAnsi="Arial" w:cs="Arial"/>
                  <w:color w:val="000000" w:themeColor="text1"/>
                  <w:lang w:eastAsia="es-ES"/>
                  <w:rPrChange w:id="4617" w:author="jeroemi@outlook.es" w:date="2024-03-31T07:39:00Z" w16du:dateUtc="2024-03-31T12:39:00Z">
                    <w:rPr>
                      <w:rFonts w:ascii="Arial" w:hAnsi="Arial" w:cs="Arial"/>
                      <w:lang w:val="es-CO"/>
                    </w:rPr>
                  </w:rPrChange>
                </w:rPr>
                <w:delText>2. Certificado con una fecha no superior a treinta (30) días calendario anteriores a la presentación de la oferta, suscrito por el representante legal de la empresa o cooperativa de vigilancia y seguridad privada en el cual se deberá señalar el número de mujeres, de personas mayores de cuarenta y cinco (45) años cumplidos máximo a la fecha de presentación de la oferta y de personas con discapacidad que conforman su personal operativo.</w:delText>
              </w:r>
            </w:del>
          </w:p>
          <w:p w14:paraId="2A730DD1" w14:textId="27144E40" w:rsidR="0014709C" w:rsidRPr="00904673" w:rsidDel="00CF7E6B" w:rsidRDefault="0014709C" w:rsidP="0014709C">
            <w:pPr>
              <w:pStyle w:val="TableParagraph"/>
              <w:ind w:left="26" w:right="22"/>
              <w:jc w:val="both"/>
              <w:rPr>
                <w:del w:id="4618" w:author="jeroemi@outlook.es" w:date="2024-03-31T15:59:00Z" w16du:dateUtc="2024-03-31T20:59:00Z"/>
                <w:rFonts w:ascii="Arial" w:hAnsi="Arial" w:cs="Arial"/>
                <w:color w:val="000000" w:themeColor="text1"/>
                <w:lang w:eastAsia="es-ES"/>
                <w:rPrChange w:id="4619" w:author="jeroemi@outlook.es" w:date="2024-03-31T07:39:00Z" w16du:dateUtc="2024-03-31T12:39:00Z">
                  <w:rPr>
                    <w:del w:id="4620" w:author="jeroemi@outlook.es" w:date="2024-03-31T15:59:00Z" w16du:dateUtc="2024-03-31T20:59:00Z"/>
                    <w:rFonts w:ascii="Arial" w:hAnsi="Arial" w:cs="Arial"/>
                    <w:lang w:val="es-CO"/>
                  </w:rPr>
                </w:rPrChange>
              </w:rPr>
            </w:pPr>
            <w:del w:id="4621" w:author="jeroemi@outlook.es" w:date="2024-03-31T15:59:00Z" w16du:dateUtc="2024-03-31T20:59:00Z">
              <w:r w:rsidRPr="00904673" w:rsidDel="00CF7E6B">
                <w:rPr>
                  <w:rFonts w:ascii="Arial" w:hAnsi="Arial" w:cs="Arial"/>
                  <w:color w:val="000000" w:themeColor="text1"/>
                  <w:lang w:eastAsia="es-ES"/>
                  <w:rPrChange w:id="4622" w:author="jeroemi@outlook.es" w:date="2024-03-31T07:39:00Z" w16du:dateUtc="2024-03-31T12:39:00Z">
                    <w:rPr>
                      <w:rFonts w:ascii="Arial" w:hAnsi="Arial" w:cs="Arial"/>
                      <w:lang w:val="es-CO"/>
                    </w:rPr>
                  </w:rPrChange>
                </w:rPr>
                <w:delText>Para el efecto, se deberá relacionar junto con la certificación, el nombre completo, el número de documento de identidad, género, fecha de nacimiento y condición de discapacidad del personal operativo.</w:delText>
              </w:r>
            </w:del>
          </w:p>
          <w:p w14:paraId="1AE5C4A0" w14:textId="24A4591E" w:rsidR="0014709C" w:rsidRPr="00904673" w:rsidDel="00CF7E6B" w:rsidRDefault="0014709C" w:rsidP="0014709C">
            <w:pPr>
              <w:pStyle w:val="TableParagraph"/>
              <w:ind w:left="26" w:right="22"/>
              <w:jc w:val="both"/>
              <w:rPr>
                <w:del w:id="4623" w:author="jeroemi@outlook.es" w:date="2024-03-31T15:59:00Z" w16du:dateUtc="2024-03-31T20:59:00Z"/>
                <w:rFonts w:ascii="Arial" w:hAnsi="Arial" w:cs="Arial"/>
                <w:color w:val="000000" w:themeColor="text1"/>
                <w:lang w:eastAsia="es-ES"/>
                <w:rPrChange w:id="4624" w:author="jeroemi@outlook.es" w:date="2024-03-31T07:39:00Z" w16du:dateUtc="2024-03-31T12:39:00Z">
                  <w:rPr>
                    <w:del w:id="4625" w:author="jeroemi@outlook.es" w:date="2024-03-31T15:59:00Z" w16du:dateUtc="2024-03-31T20:59:00Z"/>
                    <w:rFonts w:ascii="Arial" w:hAnsi="Arial" w:cs="Arial"/>
                    <w:lang w:val="es-CO"/>
                  </w:rPr>
                </w:rPrChange>
              </w:rPr>
            </w:pPr>
            <w:del w:id="4626" w:author="jeroemi@outlook.es" w:date="2024-03-31T15:59:00Z" w16du:dateUtc="2024-03-31T20:59:00Z">
              <w:r w:rsidRPr="00904673" w:rsidDel="00CF7E6B">
                <w:rPr>
                  <w:rFonts w:ascii="Arial" w:hAnsi="Arial" w:cs="Arial"/>
                  <w:color w:val="000000" w:themeColor="text1"/>
                  <w:lang w:eastAsia="es-ES"/>
                  <w:rPrChange w:id="4627" w:author="jeroemi@outlook.es" w:date="2024-03-31T07:39:00Z" w16du:dateUtc="2024-03-31T12:39:00Z">
                    <w:rPr>
                      <w:rFonts w:ascii="Arial" w:hAnsi="Arial" w:cs="Arial"/>
                      <w:lang w:val="es-CO"/>
                    </w:rPr>
                  </w:rPrChange>
                </w:rPr>
                <w:delText>Adicionalmente, se anexará copia de los respectivos documentos de identidad y para acreditar la condición de discapacidad, el Certificado de Discapacidad de cada uno de los trabajadores de conformidad con la Resolución No. 113 de 2020 del Ministerio de Salud y Protección Social o aquellas normas que la complementen, desarrollen, modifiquen o sustituyan.</w:delText>
              </w:r>
            </w:del>
          </w:p>
          <w:p w14:paraId="7BB4DC5A" w14:textId="4FFB9576" w:rsidR="0014709C" w:rsidRPr="00904673" w:rsidDel="00CF7E6B" w:rsidRDefault="0014709C" w:rsidP="0014709C">
            <w:pPr>
              <w:pStyle w:val="TableParagraph"/>
              <w:ind w:left="26" w:right="22"/>
              <w:jc w:val="both"/>
              <w:rPr>
                <w:del w:id="4628" w:author="jeroemi@outlook.es" w:date="2024-03-31T15:59:00Z" w16du:dateUtc="2024-03-31T20:59:00Z"/>
                <w:rFonts w:ascii="Arial" w:hAnsi="Arial" w:cs="Arial"/>
                <w:color w:val="000000" w:themeColor="text1"/>
                <w:lang w:eastAsia="es-ES"/>
                <w:rPrChange w:id="4629" w:author="jeroemi@outlook.es" w:date="2024-03-31T07:39:00Z" w16du:dateUtc="2024-03-31T12:39:00Z">
                  <w:rPr>
                    <w:del w:id="4630" w:author="jeroemi@outlook.es" w:date="2024-03-31T15:59:00Z" w16du:dateUtc="2024-03-31T20:59:00Z"/>
                    <w:rFonts w:ascii="Arial" w:hAnsi="Arial" w:cs="Arial"/>
                    <w:lang w:val="es-CO"/>
                  </w:rPr>
                </w:rPrChange>
              </w:rPr>
            </w:pPr>
          </w:p>
          <w:p w14:paraId="3109364F" w14:textId="1A43A8F3" w:rsidR="009E1EF5" w:rsidRPr="00904673" w:rsidDel="00CF7E6B" w:rsidRDefault="0014709C" w:rsidP="0014709C">
            <w:pPr>
              <w:pStyle w:val="TableParagraph"/>
              <w:ind w:left="26" w:right="22"/>
              <w:jc w:val="both"/>
              <w:rPr>
                <w:ins w:id="4631" w:author="Miguel Antonio Diaz Navarro" w:date="2024-02-19T18:40:00Z"/>
                <w:del w:id="4632" w:author="jeroemi@outlook.es" w:date="2024-03-31T15:59:00Z" w16du:dateUtc="2024-03-31T20:59:00Z"/>
                <w:rFonts w:ascii="Arial" w:hAnsi="Arial" w:cs="Arial"/>
                <w:color w:val="000000" w:themeColor="text1"/>
                <w:lang w:eastAsia="es-ES"/>
              </w:rPr>
            </w:pPr>
            <w:del w:id="4633" w:author="jeroemi@outlook.es" w:date="2024-03-31T15:59:00Z" w16du:dateUtc="2024-03-31T20:59:00Z">
              <w:r w:rsidRPr="00904673" w:rsidDel="00CF7E6B">
                <w:rPr>
                  <w:rFonts w:ascii="Arial" w:hAnsi="Arial" w:cs="Arial"/>
                  <w:color w:val="000000" w:themeColor="text1"/>
                  <w:lang w:eastAsia="es-ES"/>
                  <w:rPrChange w:id="4634" w:author="jeroemi@outlook.es" w:date="2024-03-31T07:39:00Z" w16du:dateUtc="2024-03-31T12:39:00Z">
                    <w:rPr>
                      <w:rFonts w:ascii="Arial" w:hAnsi="Arial" w:cs="Arial"/>
                      <w:lang w:val="es-CO"/>
                    </w:rPr>
                  </w:rPrChange>
                </w:rPr>
                <w:delText>PARÁGRAFO 2. Si la oferta es presentada por un consorcio o unión temporal, se tendrá en cuenta la sumatoria ponderada del personal operativo del proponente plural para cada uno de los criterios, de acuerdo con el porcentaje de participación de sus integrantes</w:delText>
              </w:r>
              <w:r w:rsidR="00032820" w:rsidRPr="00904673" w:rsidDel="00CF7E6B">
                <w:rPr>
                  <w:rFonts w:ascii="Arial" w:hAnsi="Arial" w:cs="Arial"/>
                  <w:color w:val="000000" w:themeColor="text1"/>
                  <w:lang w:eastAsia="es-ES"/>
                  <w:rPrChange w:id="4635" w:author="jeroemi@outlook.es" w:date="2024-03-31T07:39:00Z" w16du:dateUtc="2024-03-31T12:39:00Z">
                    <w:rPr>
                      <w:rFonts w:ascii="Arial" w:hAnsi="Arial" w:cs="Arial"/>
                      <w:lang w:val="es-CO"/>
                    </w:rPr>
                  </w:rPrChange>
                </w:rPr>
                <w:delText>.</w:delText>
              </w:r>
            </w:del>
          </w:p>
          <w:p w14:paraId="60A12ED2" w14:textId="158ADD2C" w:rsidR="0079182A" w:rsidRPr="00904673" w:rsidDel="00CF7E6B" w:rsidRDefault="0079182A" w:rsidP="0014709C">
            <w:pPr>
              <w:pStyle w:val="TableParagraph"/>
              <w:ind w:left="26" w:right="22"/>
              <w:jc w:val="both"/>
              <w:rPr>
                <w:ins w:id="4636" w:author="Miguel Antonio Diaz Navarro" w:date="2024-02-19T18:40:00Z"/>
                <w:del w:id="4637" w:author="jeroemi@outlook.es" w:date="2024-03-31T16:00:00Z" w16du:dateUtc="2024-03-31T21:00:00Z"/>
                <w:rFonts w:ascii="Arial" w:hAnsi="Arial" w:cs="Arial"/>
                <w:color w:val="000000" w:themeColor="text1"/>
                <w:lang w:eastAsia="es-ES"/>
              </w:rPr>
            </w:pPr>
          </w:p>
          <w:p w14:paraId="744C4967" w14:textId="58C95C5D" w:rsidR="0079182A" w:rsidRPr="00904673" w:rsidDel="00CF7E6B" w:rsidRDefault="0079182A" w:rsidP="0079182A">
            <w:pPr>
              <w:widowControl/>
              <w:autoSpaceDE/>
              <w:autoSpaceDN/>
              <w:jc w:val="both"/>
              <w:rPr>
                <w:ins w:id="4638" w:author="Miguel Antonio Diaz Navarro" w:date="2024-02-19T18:41:00Z"/>
                <w:del w:id="4639" w:author="jeroemi@outlook.es" w:date="2024-03-31T15:59:00Z" w16du:dateUtc="2024-03-31T20:59:00Z"/>
                <w:rFonts w:ascii="Arial" w:eastAsia="Times New Roman" w:hAnsi="Arial" w:cs="Arial"/>
                <w:b/>
                <w:bCs/>
                <w:lang w:val="es-CO"/>
                <w:rPrChange w:id="4640" w:author="jeroemi@outlook.es" w:date="2024-03-31T07:39:00Z" w16du:dateUtc="2024-03-31T12:39:00Z">
                  <w:rPr>
                    <w:ins w:id="4641" w:author="Miguel Antonio Diaz Navarro" w:date="2024-02-19T18:41:00Z"/>
                    <w:del w:id="4642" w:author="jeroemi@outlook.es" w:date="2024-03-31T15:59:00Z" w16du:dateUtc="2024-03-31T20:59:00Z"/>
                    <w:rFonts w:asciiTheme="minorHAnsi" w:eastAsia="Times New Roman" w:hAnsiTheme="minorHAnsi" w:cs="Times New Roman"/>
                    <w:b/>
                    <w:bCs/>
                    <w:lang w:val="es-CO"/>
                  </w:rPr>
                </w:rPrChange>
              </w:rPr>
            </w:pPr>
            <w:ins w:id="4643" w:author="Miguel Antonio Diaz Navarro" w:date="2024-02-19T18:46:00Z">
              <w:del w:id="4644" w:author="jeroemi@outlook.es" w:date="2024-03-31T15:59:00Z" w16du:dateUtc="2024-03-31T20:59:00Z">
                <w:r w:rsidRPr="00904673" w:rsidDel="00CF7E6B">
                  <w:rPr>
                    <w:rFonts w:ascii="Arial" w:eastAsia="Times New Roman" w:hAnsi="Arial" w:cs="Arial"/>
                    <w:b/>
                    <w:bCs/>
                    <w:lang w:val="es-CO"/>
                    <w:rPrChange w:id="4645" w:author="jeroemi@outlook.es" w:date="2024-03-31T07:39:00Z" w16du:dateUtc="2024-03-31T12:39:00Z">
                      <w:rPr>
                        <w:rFonts w:asciiTheme="minorHAnsi" w:eastAsia="Times New Roman" w:hAnsiTheme="minorHAnsi" w:cs="Times New Roman"/>
                        <w:b/>
                        <w:bCs/>
                        <w:lang w:val="es-CO"/>
                      </w:rPr>
                    </w:rPrChange>
                  </w:rPr>
                  <w:delText xml:space="preserve">PUNTAJE </w:delText>
                </w:r>
              </w:del>
            </w:ins>
            <w:ins w:id="4646" w:author="Miguel Antonio Diaz Navarro" w:date="2024-02-19T18:41:00Z">
              <w:del w:id="4647" w:author="jeroemi@outlook.es" w:date="2024-03-31T15:59:00Z" w16du:dateUtc="2024-03-31T20:59:00Z">
                <w:r w:rsidRPr="00904673" w:rsidDel="00CF7E6B">
                  <w:rPr>
                    <w:rFonts w:ascii="Arial" w:eastAsia="Times New Roman" w:hAnsi="Arial" w:cs="Arial"/>
                    <w:b/>
                    <w:bCs/>
                    <w:lang w:val="es-CO"/>
                    <w:rPrChange w:id="4648" w:author="jeroemi@outlook.es" w:date="2024-03-31T07:39:00Z" w16du:dateUtc="2024-03-31T12:39:00Z">
                      <w:rPr>
                        <w:rFonts w:asciiTheme="minorHAnsi" w:eastAsia="Times New Roman" w:hAnsiTheme="minorHAnsi" w:cs="Times New Roman"/>
                        <w:b/>
                        <w:bCs/>
                        <w:lang w:val="es-CO"/>
                      </w:rPr>
                    </w:rPrChange>
                  </w:rPr>
                  <w:delText>EQUIPO DE TRABAJO</w:delText>
                </w:r>
              </w:del>
            </w:ins>
          </w:p>
          <w:p w14:paraId="2DA8FCCA" w14:textId="3FE93C11" w:rsidR="0079182A" w:rsidRPr="00904673" w:rsidDel="00CF7E6B" w:rsidRDefault="0079182A" w:rsidP="0079182A">
            <w:pPr>
              <w:widowControl/>
              <w:autoSpaceDE/>
              <w:autoSpaceDN/>
              <w:jc w:val="both"/>
              <w:rPr>
                <w:ins w:id="4649" w:author="Miguel Antonio Diaz Navarro" w:date="2024-02-19T18:41:00Z"/>
                <w:del w:id="4650" w:author="jeroemi@outlook.es" w:date="2024-03-31T15:59:00Z" w16du:dateUtc="2024-03-31T20:59:00Z"/>
                <w:rFonts w:ascii="Arial" w:eastAsia="Times New Roman" w:hAnsi="Arial" w:cs="Arial"/>
                <w:lang w:val="es-CO"/>
                <w:rPrChange w:id="4651" w:author="jeroemi@outlook.es" w:date="2024-03-31T07:39:00Z" w16du:dateUtc="2024-03-31T12:39:00Z">
                  <w:rPr>
                    <w:ins w:id="4652" w:author="Miguel Antonio Diaz Navarro" w:date="2024-02-19T18:41:00Z"/>
                    <w:del w:id="4653" w:author="jeroemi@outlook.es" w:date="2024-03-31T15:59:00Z" w16du:dateUtc="2024-03-31T20:59:00Z"/>
                    <w:rFonts w:asciiTheme="minorHAnsi" w:eastAsia="Times New Roman" w:hAnsiTheme="minorHAnsi" w:cs="Times New Roman"/>
                    <w:lang w:val="es-CO"/>
                  </w:rPr>
                </w:rPrChange>
              </w:rPr>
            </w:pPr>
          </w:p>
          <w:p w14:paraId="46F69B56" w14:textId="5E8E5A18" w:rsidR="0079182A" w:rsidRPr="00904673" w:rsidDel="00CF7E6B" w:rsidRDefault="0079182A" w:rsidP="0079182A">
            <w:pPr>
              <w:widowControl/>
              <w:autoSpaceDE/>
              <w:autoSpaceDN/>
              <w:jc w:val="both"/>
              <w:rPr>
                <w:ins w:id="4654" w:author="Miguel Antonio Diaz Navarro" w:date="2024-02-19T18:41:00Z"/>
                <w:del w:id="4655" w:author="jeroemi@outlook.es" w:date="2024-03-31T15:59:00Z" w16du:dateUtc="2024-03-31T20:59:00Z"/>
                <w:rFonts w:ascii="Arial" w:eastAsia="Times New Roman" w:hAnsi="Arial" w:cs="Arial"/>
                <w:lang w:val="es-CO"/>
                <w:rPrChange w:id="4656" w:author="jeroemi@outlook.es" w:date="2024-03-31T07:39:00Z" w16du:dateUtc="2024-03-31T12:39:00Z">
                  <w:rPr>
                    <w:ins w:id="4657" w:author="Miguel Antonio Diaz Navarro" w:date="2024-02-19T18:41:00Z"/>
                    <w:del w:id="4658" w:author="jeroemi@outlook.es" w:date="2024-03-31T15:59:00Z" w16du:dateUtc="2024-03-31T20:59:00Z"/>
                    <w:rFonts w:asciiTheme="minorHAnsi" w:eastAsia="Times New Roman" w:hAnsiTheme="minorHAnsi" w:cs="Times New Roman"/>
                    <w:lang w:val="es-CO"/>
                  </w:rPr>
                </w:rPrChange>
              </w:rPr>
            </w:pPr>
            <w:ins w:id="4659" w:author="Miguel Antonio Diaz Navarro" w:date="2024-02-19T18:41:00Z">
              <w:del w:id="4660" w:author="jeroemi@outlook.es" w:date="2024-03-31T15:59:00Z" w16du:dateUtc="2024-03-31T20:59:00Z">
                <w:r w:rsidRPr="00904673" w:rsidDel="00CF7E6B">
                  <w:rPr>
                    <w:rFonts w:ascii="Arial" w:eastAsia="Times New Roman" w:hAnsi="Arial" w:cs="Arial"/>
                    <w:lang w:val="es-CO"/>
                    <w:rPrChange w:id="4661" w:author="jeroemi@outlook.es" w:date="2024-03-31T07:39:00Z" w16du:dateUtc="2024-03-31T12:39:00Z">
                      <w:rPr>
                        <w:rFonts w:asciiTheme="minorHAnsi" w:eastAsia="Times New Roman" w:hAnsiTheme="minorHAnsi" w:cs="Times New Roman"/>
                        <w:lang w:val="es-CO"/>
                      </w:rPr>
                    </w:rPrChange>
                  </w:rPr>
                  <w:delText>Se otorgará el puntaje de acuerdo con el equipo de trabajo con que cuente el proponente para la dirección y coordinación en la prestación de los servicios de vigilancia y seguridad privada de la siguiente manera:</w:delText>
                </w:r>
              </w:del>
            </w:ins>
          </w:p>
          <w:p w14:paraId="7DB216CB" w14:textId="1623393E" w:rsidR="0079182A" w:rsidRPr="00904673" w:rsidDel="00CF7E6B" w:rsidRDefault="0079182A" w:rsidP="0079182A">
            <w:pPr>
              <w:widowControl/>
              <w:autoSpaceDE/>
              <w:autoSpaceDN/>
              <w:jc w:val="both"/>
              <w:rPr>
                <w:ins w:id="4662" w:author="Miguel Antonio Diaz Navarro" w:date="2024-02-19T18:41:00Z"/>
                <w:del w:id="4663" w:author="jeroemi@outlook.es" w:date="2024-03-31T15:59:00Z" w16du:dateUtc="2024-03-31T20:59:00Z"/>
                <w:rFonts w:ascii="Arial" w:eastAsia="Times New Roman" w:hAnsi="Arial" w:cs="Arial"/>
                <w:lang w:val="es-CO"/>
                <w:rPrChange w:id="4664" w:author="jeroemi@outlook.es" w:date="2024-03-31T07:39:00Z" w16du:dateUtc="2024-03-31T12:39:00Z">
                  <w:rPr>
                    <w:ins w:id="4665" w:author="Miguel Antonio Diaz Navarro" w:date="2024-02-19T18:41:00Z"/>
                    <w:del w:id="4666" w:author="jeroemi@outlook.es" w:date="2024-03-31T15:59:00Z" w16du:dateUtc="2024-03-31T20:59:00Z"/>
                    <w:rFonts w:asciiTheme="minorHAnsi" w:eastAsia="Times New Roman" w:hAnsiTheme="minorHAnsi" w:cs="Times New Roman"/>
                    <w:lang w:val="es-CO"/>
                  </w:rPr>
                </w:rPrChange>
              </w:rPr>
            </w:pPr>
          </w:p>
          <w:p w14:paraId="342160CF" w14:textId="1F04FDFA" w:rsidR="0079182A" w:rsidRPr="00904673" w:rsidDel="00CF7E6B" w:rsidRDefault="0079182A" w:rsidP="0079182A">
            <w:pPr>
              <w:widowControl/>
              <w:autoSpaceDE/>
              <w:autoSpaceDN/>
              <w:jc w:val="both"/>
              <w:rPr>
                <w:ins w:id="4667" w:author="Miguel Antonio Diaz Navarro" w:date="2024-02-19T18:41:00Z"/>
                <w:del w:id="4668" w:author="jeroemi@outlook.es" w:date="2024-03-31T15:59:00Z" w16du:dateUtc="2024-03-31T20:59:00Z"/>
                <w:rFonts w:ascii="Arial" w:eastAsia="Times New Roman" w:hAnsi="Arial" w:cs="Arial"/>
                <w:lang w:val="es-CO"/>
                <w:rPrChange w:id="4669" w:author="jeroemi@outlook.es" w:date="2024-03-31T07:39:00Z" w16du:dateUtc="2024-03-31T12:39:00Z">
                  <w:rPr>
                    <w:ins w:id="4670" w:author="Miguel Antonio Diaz Navarro" w:date="2024-02-19T18:41:00Z"/>
                    <w:del w:id="4671" w:author="jeroemi@outlook.es" w:date="2024-03-31T15:59:00Z" w16du:dateUtc="2024-03-31T20:59:00Z"/>
                    <w:rFonts w:asciiTheme="minorHAnsi" w:eastAsia="Times New Roman" w:hAnsiTheme="minorHAnsi" w:cs="Times New Roman"/>
                    <w:lang w:val="es-CO"/>
                  </w:rPr>
                </w:rPrChange>
              </w:rPr>
            </w:pPr>
            <w:ins w:id="4672" w:author="Miguel Antonio Diaz Navarro" w:date="2024-02-19T18:41:00Z">
              <w:del w:id="4673" w:author="jeroemi@outlook.es" w:date="2024-03-31T15:59:00Z" w16du:dateUtc="2024-03-31T20:59:00Z">
                <w:r w:rsidRPr="00904673" w:rsidDel="00CF7E6B">
                  <w:rPr>
                    <w:rFonts w:ascii="Arial" w:eastAsia="Times New Roman" w:hAnsi="Arial" w:cs="Arial"/>
                    <w:lang w:val="es-CO"/>
                    <w:rPrChange w:id="4674" w:author="jeroemi@outlook.es" w:date="2024-03-31T07:39:00Z" w16du:dateUtc="2024-03-31T12:39:00Z">
                      <w:rPr>
                        <w:rFonts w:asciiTheme="minorHAnsi" w:eastAsia="Times New Roman" w:hAnsiTheme="minorHAnsi" w:cs="Times New Roman"/>
                        <w:lang w:val="es-CO"/>
                      </w:rPr>
                    </w:rPrChange>
                  </w:rPr>
                  <w:delText>El proponente individual y/o cualquiera de sus integrantes en caso de consorcio y/o unión temporal, deberá acreditar que cuenta con un equipo de trabajo para atender las necesidades administrativas y operativas del contrato, para ello se deberá acreditar el siguiente personal ofrecido para la ejecución del contrato.</w:delText>
                </w:r>
              </w:del>
            </w:ins>
          </w:p>
          <w:p w14:paraId="7F8BB0CC" w14:textId="1D90225C" w:rsidR="0079182A" w:rsidRPr="00904673" w:rsidDel="00CF7E6B" w:rsidRDefault="0079182A" w:rsidP="0079182A">
            <w:pPr>
              <w:widowControl/>
              <w:autoSpaceDE/>
              <w:autoSpaceDN/>
              <w:jc w:val="both"/>
              <w:rPr>
                <w:ins w:id="4675" w:author="Miguel Antonio Diaz Navarro" w:date="2024-02-19T18:41:00Z"/>
                <w:del w:id="4676" w:author="jeroemi@outlook.es" w:date="2024-03-31T15:59:00Z" w16du:dateUtc="2024-03-31T20:59:00Z"/>
                <w:rFonts w:ascii="Arial" w:eastAsia="Times New Roman" w:hAnsi="Arial" w:cs="Arial"/>
                <w:lang w:val="es-CO"/>
                <w:rPrChange w:id="4677" w:author="jeroemi@outlook.es" w:date="2024-03-31T07:39:00Z" w16du:dateUtc="2024-03-31T12:39:00Z">
                  <w:rPr>
                    <w:ins w:id="4678" w:author="Miguel Antonio Diaz Navarro" w:date="2024-02-19T18:41:00Z"/>
                    <w:del w:id="4679" w:author="jeroemi@outlook.es" w:date="2024-03-31T15:59:00Z" w16du:dateUtc="2024-03-31T20:59:00Z"/>
                    <w:rFonts w:asciiTheme="minorHAnsi" w:eastAsia="Times New Roman" w:hAnsiTheme="minorHAnsi" w:cs="Times New Roman"/>
                    <w:lang w:val="es-CO"/>
                  </w:rPr>
                </w:rPrChange>
              </w:rPr>
            </w:pPr>
          </w:p>
          <w:p w14:paraId="2D0A8CE1" w14:textId="1E80BCEA" w:rsidR="0079182A" w:rsidRPr="00904673" w:rsidDel="00CF7E6B" w:rsidRDefault="0079182A" w:rsidP="0079182A">
            <w:pPr>
              <w:widowControl/>
              <w:autoSpaceDE/>
              <w:autoSpaceDN/>
              <w:jc w:val="both"/>
              <w:rPr>
                <w:ins w:id="4680" w:author="Miguel Antonio Diaz Navarro" w:date="2024-02-19T18:41:00Z"/>
                <w:del w:id="4681" w:author="jeroemi@outlook.es" w:date="2024-03-31T15:59:00Z" w16du:dateUtc="2024-03-31T20:59:00Z"/>
                <w:rFonts w:ascii="Arial" w:eastAsia="Times New Roman" w:hAnsi="Arial" w:cs="Arial"/>
                <w:lang w:val="es-CO"/>
                <w:rPrChange w:id="4682" w:author="jeroemi@outlook.es" w:date="2024-03-31T07:39:00Z" w16du:dateUtc="2024-03-31T12:39:00Z">
                  <w:rPr>
                    <w:ins w:id="4683" w:author="Miguel Antonio Diaz Navarro" w:date="2024-02-19T18:41:00Z"/>
                    <w:del w:id="4684" w:author="jeroemi@outlook.es" w:date="2024-03-31T15:59:00Z" w16du:dateUtc="2024-03-31T20:59:00Z"/>
                    <w:rFonts w:asciiTheme="minorHAnsi" w:eastAsia="Times New Roman" w:hAnsiTheme="minorHAnsi" w:cs="Times New Roman"/>
                    <w:lang w:val="es-CO"/>
                  </w:rPr>
                </w:rPrChange>
              </w:rPr>
            </w:pPr>
            <w:ins w:id="4685" w:author="Miguel Antonio Diaz Navarro" w:date="2024-02-19T18:41:00Z">
              <w:del w:id="4686" w:author="jeroemi@outlook.es" w:date="2024-03-31T15:59:00Z" w16du:dateUtc="2024-03-31T20:59:00Z">
                <w:r w:rsidRPr="00904673" w:rsidDel="00CF7E6B">
                  <w:rPr>
                    <w:rFonts w:ascii="Arial" w:eastAsia="Times New Roman" w:hAnsi="Arial" w:cs="Arial"/>
                    <w:lang w:val="es-CO"/>
                    <w:rPrChange w:id="4687" w:author="jeroemi@outlook.es" w:date="2024-03-31T07:39:00Z" w16du:dateUtc="2024-03-31T12:39:00Z">
                      <w:rPr>
                        <w:rFonts w:asciiTheme="minorHAnsi" w:eastAsia="Times New Roman" w:hAnsiTheme="minorHAnsi" w:cs="Times New Roman"/>
                        <w:lang w:val="es-CO"/>
                      </w:rPr>
                    </w:rPrChange>
                  </w:rPr>
                  <w:delText xml:space="preserve">Para el caso de consorcios y/o uniones temporales, se deberá presentar una declaración suscrita por el Representante Legal mediante la cual se señale </w:delText>
                </w:r>
              </w:del>
            </w:ins>
            <w:ins w:id="4688" w:author="Miguel Antonio Diaz Navarro" w:date="2024-02-19T18:42:00Z">
              <w:del w:id="4689" w:author="jeroemi@outlook.es" w:date="2024-03-31T15:59:00Z" w16du:dateUtc="2024-03-31T20:59:00Z">
                <w:r w:rsidRPr="00904673" w:rsidDel="00CF7E6B">
                  <w:rPr>
                    <w:rFonts w:ascii="Arial" w:eastAsia="Times New Roman" w:hAnsi="Arial" w:cs="Arial"/>
                    <w:lang w:val="es-CO"/>
                    <w:rPrChange w:id="4690" w:author="jeroemi@outlook.es" w:date="2024-03-31T07:39:00Z" w16du:dateUtc="2024-03-31T12:39:00Z">
                      <w:rPr>
                        <w:rFonts w:asciiTheme="minorHAnsi" w:eastAsia="Times New Roman" w:hAnsiTheme="minorHAnsi" w:cs="Times New Roman"/>
                        <w:highlight w:val="yellow"/>
                        <w:lang w:val="es-CO"/>
                      </w:rPr>
                    </w:rPrChange>
                  </w:rPr>
                  <w:delText>cuál</w:delText>
                </w:r>
              </w:del>
            </w:ins>
            <w:ins w:id="4691" w:author="Miguel Antonio Diaz Navarro" w:date="2024-02-19T18:41:00Z">
              <w:del w:id="4692" w:author="jeroemi@outlook.es" w:date="2024-03-31T15:59:00Z" w16du:dateUtc="2024-03-31T20:59:00Z">
                <w:r w:rsidRPr="00904673" w:rsidDel="00CF7E6B">
                  <w:rPr>
                    <w:rFonts w:ascii="Arial" w:eastAsia="Times New Roman" w:hAnsi="Arial" w:cs="Arial"/>
                    <w:lang w:val="es-CO"/>
                    <w:rPrChange w:id="4693" w:author="jeroemi@outlook.es" w:date="2024-03-31T07:39:00Z" w16du:dateUtc="2024-03-31T12:39:00Z">
                      <w:rPr>
                        <w:rFonts w:asciiTheme="minorHAnsi" w:eastAsia="Times New Roman" w:hAnsiTheme="minorHAnsi" w:cs="Times New Roman"/>
                        <w:lang w:val="es-CO"/>
                      </w:rPr>
                    </w:rPrChange>
                  </w:rPr>
                  <w:delText xml:space="preserve"> de sus integrantes será el encargado de la administración y coordinación del contrato que a su vez será el integrante que acredite al equipo de trabajo propuesto.</w:delText>
                </w:r>
              </w:del>
            </w:ins>
          </w:p>
          <w:p w14:paraId="08CB5681" w14:textId="4BDC2A8F" w:rsidR="0079182A" w:rsidRPr="00904673" w:rsidDel="00CF7E6B" w:rsidRDefault="0079182A" w:rsidP="0079182A">
            <w:pPr>
              <w:widowControl/>
              <w:autoSpaceDE/>
              <w:autoSpaceDN/>
              <w:jc w:val="both"/>
              <w:rPr>
                <w:ins w:id="4694" w:author="Miguel Antonio Diaz Navarro" w:date="2024-02-19T18:41:00Z"/>
                <w:del w:id="4695" w:author="jeroemi@outlook.es" w:date="2024-03-31T15:59:00Z" w16du:dateUtc="2024-03-31T20:59:00Z"/>
                <w:rFonts w:ascii="Arial" w:eastAsia="Times New Roman" w:hAnsi="Arial" w:cs="Arial"/>
                <w:lang w:val="es-CO"/>
                <w:rPrChange w:id="4696" w:author="jeroemi@outlook.es" w:date="2024-03-31T07:39:00Z" w16du:dateUtc="2024-03-31T12:39:00Z">
                  <w:rPr>
                    <w:ins w:id="4697" w:author="Miguel Antonio Diaz Navarro" w:date="2024-02-19T18:41:00Z"/>
                    <w:del w:id="4698" w:author="jeroemi@outlook.es" w:date="2024-03-31T15:59:00Z" w16du:dateUtc="2024-03-31T20:59:00Z"/>
                    <w:rFonts w:asciiTheme="minorHAnsi" w:eastAsia="Times New Roman" w:hAnsiTheme="minorHAnsi" w:cs="Times New Roman"/>
                    <w:lang w:val="es-CO"/>
                  </w:rPr>
                </w:rPrChange>
              </w:rPr>
            </w:pPr>
          </w:p>
          <w:tbl>
            <w:tblPr>
              <w:tblW w:w="6440" w:type="dxa"/>
              <w:jc w:val="center"/>
              <w:tblLayout w:type="fixed"/>
              <w:tblCellMar>
                <w:left w:w="70" w:type="dxa"/>
                <w:right w:w="70" w:type="dxa"/>
              </w:tblCellMar>
              <w:tblLook w:val="04A0" w:firstRow="1" w:lastRow="0" w:firstColumn="1" w:lastColumn="0" w:noHBand="0" w:noVBand="1"/>
            </w:tblPr>
            <w:tblGrid>
              <w:gridCol w:w="4620"/>
              <w:gridCol w:w="1820"/>
            </w:tblGrid>
            <w:tr w:rsidR="0079182A" w:rsidRPr="00904673" w:rsidDel="00CF7E6B" w14:paraId="38ED811D" w14:textId="12569A1C" w:rsidTr="00A40368">
              <w:trPr>
                <w:trHeight w:val="300"/>
                <w:jc w:val="center"/>
                <w:ins w:id="4699" w:author="Miguel Antonio Diaz Navarro" w:date="2024-02-19T18:41:00Z"/>
                <w:del w:id="4700" w:author="jeroemi@outlook.es" w:date="2024-03-31T15:59:00Z"/>
              </w:trPr>
              <w:tc>
                <w:tcPr>
                  <w:tcW w:w="4620" w:type="dxa"/>
                  <w:tcBorders>
                    <w:top w:val="single" w:sz="8" w:space="0" w:color="auto"/>
                    <w:left w:val="single" w:sz="8" w:space="0" w:color="auto"/>
                    <w:bottom w:val="nil"/>
                    <w:right w:val="single" w:sz="4" w:space="0" w:color="auto"/>
                  </w:tcBorders>
                  <w:vAlign w:val="center"/>
                  <w:hideMark/>
                </w:tcPr>
                <w:p w14:paraId="7BC24044" w14:textId="204B7496" w:rsidR="0079182A" w:rsidRPr="00904673" w:rsidDel="00CF7E6B" w:rsidRDefault="0079182A" w:rsidP="00C844DF">
                  <w:pPr>
                    <w:framePr w:hSpace="141" w:wrap="around" w:vAnchor="text" w:hAnchor="margin" w:x="704" w:y="1"/>
                    <w:widowControl/>
                    <w:autoSpaceDE/>
                    <w:autoSpaceDN/>
                    <w:suppressOverlap/>
                    <w:jc w:val="center"/>
                    <w:rPr>
                      <w:ins w:id="4701" w:author="Miguel Antonio Diaz Navarro" w:date="2024-02-19T18:41:00Z"/>
                      <w:del w:id="4702" w:author="jeroemi@outlook.es" w:date="2024-03-31T15:59:00Z" w16du:dateUtc="2024-03-31T20:59:00Z"/>
                      <w:rFonts w:ascii="Arial" w:eastAsia="Times New Roman" w:hAnsi="Arial" w:cs="Arial"/>
                      <w:b/>
                      <w:bCs/>
                      <w:color w:val="000000"/>
                      <w:lang w:val="es-CO" w:eastAsia="es-CO"/>
                      <w:rPrChange w:id="4703" w:author="jeroemi@outlook.es" w:date="2024-03-31T07:39:00Z" w16du:dateUtc="2024-03-31T12:39:00Z">
                        <w:rPr>
                          <w:ins w:id="4704" w:author="Miguel Antonio Diaz Navarro" w:date="2024-02-19T18:41:00Z"/>
                          <w:del w:id="4705" w:author="jeroemi@outlook.es" w:date="2024-03-31T15:59:00Z" w16du:dateUtc="2024-03-31T20:59:00Z"/>
                          <w:rFonts w:ascii="Calibri" w:eastAsia="Times New Roman" w:hAnsi="Calibri" w:cs="Calibri"/>
                          <w:b/>
                          <w:bCs/>
                          <w:color w:val="000000"/>
                          <w:lang w:val="es-CO" w:eastAsia="es-CO"/>
                        </w:rPr>
                      </w:rPrChange>
                    </w:rPr>
                  </w:pPr>
                  <w:ins w:id="4706" w:author="Miguel Antonio Diaz Navarro" w:date="2024-02-19T18:41:00Z">
                    <w:del w:id="4707" w:author="jeroemi@outlook.es" w:date="2024-03-31T15:59:00Z" w16du:dateUtc="2024-03-31T20:59:00Z">
                      <w:r w:rsidRPr="00904673" w:rsidDel="00CF7E6B">
                        <w:rPr>
                          <w:rFonts w:ascii="Arial" w:eastAsia="Times New Roman" w:hAnsi="Arial" w:cs="Arial"/>
                          <w:b/>
                          <w:bCs/>
                          <w:color w:val="000000"/>
                          <w:lang w:val="es-CO" w:eastAsia="es-CO"/>
                          <w:rPrChange w:id="4708" w:author="jeroemi@outlook.es" w:date="2024-03-31T07:39:00Z" w16du:dateUtc="2024-03-31T12:39:00Z">
                            <w:rPr>
                              <w:rFonts w:ascii="Calibri" w:eastAsia="Times New Roman" w:hAnsi="Calibri" w:cs="Calibri"/>
                              <w:b/>
                              <w:bCs/>
                              <w:color w:val="000000"/>
                              <w:lang w:val="es-CO" w:eastAsia="es-CO"/>
                            </w:rPr>
                          </w:rPrChange>
                        </w:rPr>
                        <w:delText>PUNTAJE POR EQUIPO DE TRABAJO</w:delText>
                      </w:r>
                    </w:del>
                  </w:ins>
                </w:p>
              </w:tc>
              <w:tc>
                <w:tcPr>
                  <w:tcW w:w="1820" w:type="dxa"/>
                  <w:tcBorders>
                    <w:top w:val="single" w:sz="8" w:space="0" w:color="auto"/>
                    <w:left w:val="nil"/>
                    <w:bottom w:val="nil"/>
                    <w:right w:val="single" w:sz="8" w:space="0" w:color="auto"/>
                  </w:tcBorders>
                  <w:vAlign w:val="center"/>
                  <w:hideMark/>
                </w:tcPr>
                <w:p w14:paraId="662873C0" w14:textId="4F7D3B3E" w:rsidR="0079182A" w:rsidRPr="00904673" w:rsidDel="00CF7E6B" w:rsidRDefault="0079182A" w:rsidP="00C844DF">
                  <w:pPr>
                    <w:framePr w:hSpace="141" w:wrap="around" w:vAnchor="text" w:hAnchor="margin" w:x="704" w:y="1"/>
                    <w:widowControl/>
                    <w:autoSpaceDE/>
                    <w:autoSpaceDN/>
                    <w:suppressOverlap/>
                    <w:jc w:val="center"/>
                    <w:rPr>
                      <w:ins w:id="4709" w:author="Miguel Antonio Diaz Navarro" w:date="2024-02-19T18:41:00Z"/>
                      <w:del w:id="4710" w:author="jeroemi@outlook.es" w:date="2024-03-31T15:59:00Z" w16du:dateUtc="2024-03-31T20:59:00Z"/>
                      <w:rFonts w:ascii="Arial" w:eastAsia="Times New Roman" w:hAnsi="Arial" w:cs="Arial"/>
                      <w:b/>
                      <w:bCs/>
                      <w:color w:val="000000"/>
                      <w:lang w:val="es-CO" w:eastAsia="es-CO"/>
                      <w:rPrChange w:id="4711" w:author="jeroemi@outlook.es" w:date="2024-03-31T07:39:00Z" w16du:dateUtc="2024-03-31T12:39:00Z">
                        <w:rPr>
                          <w:ins w:id="4712" w:author="Miguel Antonio Diaz Navarro" w:date="2024-02-19T18:41:00Z"/>
                          <w:del w:id="4713" w:author="jeroemi@outlook.es" w:date="2024-03-31T15:59:00Z" w16du:dateUtc="2024-03-31T20:59:00Z"/>
                          <w:rFonts w:ascii="Calibri" w:eastAsia="Times New Roman" w:hAnsi="Calibri" w:cs="Calibri"/>
                          <w:b/>
                          <w:bCs/>
                          <w:color w:val="000000"/>
                          <w:lang w:val="es-CO" w:eastAsia="es-CO"/>
                        </w:rPr>
                      </w:rPrChange>
                    </w:rPr>
                  </w:pPr>
                  <w:ins w:id="4714" w:author="Miguel Antonio Diaz Navarro" w:date="2024-02-19T18:41:00Z">
                    <w:del w:id="4715" w:author="jeroemi@outlook.es" w:date="2024-03-31T15:59:00Z" w16du:dateUtc="2024-03-31T20:59:00Z">
                      <w:r w:rsidRPr="00904673" w:rsidDel="00CF7E6B">
                        <w:rPr>
                          <w:rFonts w:ascii="Arial" w:eastAsia="Times New Roman" w:hAnsi="Arial" w:cs="Arial"/>
                          <w:b/>
                          <w:bCs/>
                          <w:color w:val="000000"/>
                          <w:lang w:val="es-CO" w:eastAsia="es-CO"/>
                          <w:rPrChange w:id="4716" w:author="jeroemi@outlook.es" w:date="2024-03-31T07:39:00Z" w16du:dateUtc="2024-03-31T12:39:00Z">
                            <w:rPr>
                              <w:rFonts w:ascii="Calibri" w:eastAsia="Times New Roman" w:hAnsi="Calibri" w:cs="Calibri"/>
                              <w:b/>
                              <w:bCs/>
                              <w:color w:val="000000"/>
                              <w:lang w:val="es-CO" w:eastAsia="es-CO"/>
                            </w:rPr>
                          </w:rPrChange>
                        </w:rPr>
                        <w:delText xml:space="preserve">PUNTAJE </w:delText>
                      </w:r>
                    </w:del>
                  </w:ins>
                </w:p>
              </w:tc>
            </w:tr>
            <w:tr w:rsidR="0079182A" w:rsidRPr="00904673" w:rsidDel="00CF7E6B" w14:paraId="1CF21C55" w14:textId="25E433AF" w:rsidTr="00A40368">
              <w:trPr>
                <w:trHeight w:val="288"/>
                <w:jc w:val="center"/>
                <w:ins w:id="4717" w:author="Miguel Antonio Diaz Navarro" w:date="2024-02-19T18:41:00Z"/>
                <w:del w:id="4718" w:author="jeroemi@outlook.es" w:date="2024-03-31T15:59:00Z"/>
              </w:trPr>
              <w:tc>
                <w:tcPr>
                  <w:tcW w:w="4620" w:type="dxa"/>
                  <w:tcBorders>
                    <w:top w:val="single" w:sz="8" w:space="0" w:color="auto"/>
                    <w:left w:val="single" w:sz="8" w:space="0" w:color="auto"/>
                    <w:bottom w:val="single" w:sz="4" w:space="0" w:color="auto"/>
                    <w:right w:val="single" w:sz="4" w:space="0" w:color="auto"/>
                  </w:tcBorders>
                  <w:vAlign w:val="center"/>
                  <w:hideMark/>
                </w:tcPr>
                <w:p w14:paraId="0A7F12C0" w14:textId="2EBE240E" w:rsidR="0079182A" w:rsidRPr="00904673" w:rsidDel="00CF7E6B" w:rsidRDefault="0079182A" w:rsidP="00C844DF">
                  <w:pPr>
                    <w:framePr w:hSpace="141" w:wrap="around" w:vAnchor="text" w:hAnchor="margin" w:x="704" w:y="1"/>
                    <w:widowControl/>
                    <w:autoSpaceDE/>
                    <w:autoSpaceDN/>
                    <w:suppressOverlap/>
                    <w:rPr>
                      <w:ins w:id="4719" w:author="Miguel Antonio Diaz Navarro" w:date="2024-02-19T18:41:00Z"/>
                      <w:del w:id="4720" w:author="jeroemi@outlook.es" w:date="2024-03-31T15:59:00Z" w16du:dateUtc="2024-03-31T20:59:00Z"/>
                      <w:rFonts w:ascii="Arial" w:eastAsia="Times New Roman" w:hAnsi="Arial" w:cs="Arial"/>
                      <w:color w:val="000000"/>
                      <w:lang w:val="es-CO" w:eastAsia="es-CO"/>
                      <w:rPrChange w:id="4721" w:author="jeroemi@outlook.es" w:date="2024-03-31T07:39:00Z" w16du:dateUtc="2024-03-31T12:39:00Z">
                        <w:rPr>
                          <w:ins w:id="4722" w:author="Miguel Antonio Diaz Navarro" w:date="2024-02-19T18:41:00Z"/>
                          <w:del w:id="4723" w:author="jeroemi@outlook.es" w:date="2024-03-31T15:59:00Z" w16du:dateUtc="2024-03-31T20:59:00Z"/>
                          <w:rFonts w:ascii="Calibri" w:eastAsia="Times New Roman" w:hAnsi="Calibri" w:cs="Calibri"/>
                          <w:color w:val="000000"/>
                          <w:lang w:val="es-CO" w:eastAsia="es-CO"/>
                        </w:rPr>
                      </w:rPrChange>
                    </w:rPr>
                  </w:pPr>
                  <w:ins w:id="4724" w:author="Miguel Antonio Diaz Navarro" w:date="2024-02-19T18:41:00Z">
                    <w:del w:id="4725" w:author="jeroemi@outlook.es" w:date="2024-03-31T15:59:00Z" w16du:dateUtc="2024-03-31T20:59:00Z">
                      <w:r w:rsidRPr="00904673" w:rsidDel="00CF7E6B">
                        <w:rPr>
                          <w:rFonts w:ascii="Arial" w:eastAsia="Times New Roman" w:hAnsi="Arial" w:cs="Arial"/>
                          <w:color w:val="000000"/>
                          <w:lang w:val="es-CO" w:eastAsia="es-CO"/>
                          <w:rPrChange w:id="4726" w:author="jeroemi@outlook.es" w:date="2024-03-31T07:39:00Z" w16du:dateUtc="2024-03-31T12:39:00Z">
                            <w:rPr>
                              <w:rFonts w:ascii="Calibri" w:eastAsia="Times New Roman" w:hAnsi="Calibri" w:cs="Calibri"/>
                              <w:color w:val="000000"/>
                              <w:lang w:val="es-CO" w:eastAsia="es-CO"/>
                            </w:rPr>
                          </w:rPrChange>
                        </w:rPr>
                        <w:delText xml:space="preserve">GERENTE OFICINA PRINCIPAL Y/O SUCURSAL </w:delText>
                      </w:r>
                    </w:del>
                  </w:ins>
                </w:p>
              </w:tc>
              <w:tc>
                <w:tcPr>
                  <w:tcW w:w="1820" w:type="dxa"/>
                  <w:tcBorders>
                    <w:top w:val="single" w:sz="8" w:space="0" w:color="auto"/>
                    <w:left w:val="nil"/>
                    <w:bottom w:val="single" w:sz="4" w:space="0" w:color="auto"/>
                    <w:right w:val="single" w:sz="8" w:space="0" w:color="auto"/>
                  </w:tcBorders>
                  <w:vAlign w:val="center"/>
                  <w:hideMark/>
                </w:tcPr>
                <w:p w14:paraId="47FF01BA" w14:textId="14F8BFD6" w:rsidR="0079182A" w:rsidRPr="00904673" w:rsidDel="00CF7E6B" w:rsidRDefault="0079182A" w:rsidP="00C844DF">
                  <w:pPr>
                    <w:framePr w:hSpace="141" w:wrap="around" w:vAnchor="text" w:hAnchor="margin" w:x="704" w:y="1"/>
                    <w:widowControl/>
                    <w:autoSpaceDE/>
                    <w:autoSpaceDN/>
                    <w:suppressOverlap/>
                    <w:jc w:val="center"/>
                    <w:rPr>
                      <w:ins w:id="4727" w:author="Miguel Antonio Diaz Navarro" w:date="2024-02-19T18:41:00Z"/>
                      <w:del w:id="4728" w:author="jeroemi@outlook.es" w:date="2024-03-31T15:59:00Z" w16du:dateUtc="2024-03-31T20:59:00Z"/>
                      <w:rFonts w:ascii="Arial" w:eastAsia="Times New Roman" w:hAnsi="Arial" w:cs="Arial"/>
                      <w:color w:val="000000"/>
                      <w:lang w:val="es-CO" w:eastAsia="es-CO"/>
                      <w:rPrChange w:id="4729" w:author="jeroemi@outlook.es" w:date="2024-03-31T07:39:00Z" w16du:dateUtc="2024-03-31T12:39:00Z">
                        <w:rPr>
                          <w:ins w:id="4730" w:author="Miguel Antonio Diaz Navarro" w:date="2024-02-19T18:41:00Z"/>
                          <w:del w:id="4731" w:author="jeroemi@outlook.es" w:date="2024-03-31T15:59:00Z" w16du:dateUtc="2024-03-31T20:59:00Z"/>
                          <w:rFonts w:ascii="Calibri" w:eastAsia="Times New Roman" w:hAnsi="Calibri" w:cs="Calibri"/>
                          <w:color w:val="000000"/>
                          <w:lang w:val="es-CO" w:eastAsia="es-CO"/>
                        </w:rPr>
                      </w:rPrChange>
                    </w:rPr>
                  </w:pPr>
                  <w:ins w:id="4732" w:author="Miguel Antonio Diaz Navarro" w:date="2024-02-19T18:41:00Z">
                    <w:del w:id="4733" w:author="jeroemi@outlook.es" w:date="2024-03-31T15:59:00Z" w16du:dateUtc="2024-03-31T20:59:00Z">
                      <w:r w:rsidRPr="00904673" w:rsidDel="00CF7E6B">
                        <w:rPr>
                          <w:rFonts w:ascii="Arial" w:eastAsia="Times New Roman" w:hAnsi="Arial" w:cs="Arial"/>
                          <w:color w:val="000000"/>
                          <w:lang w:val="es-CO" w:eastAsia="es-CO"/>
                          <w:rPrChange w:id="4734" w:author="jeroemi@outlook.es" w:date="2024-03-31T07:39:00Z" w16du:dateUtc="2024-03-31T12:39:00Z">
                            <w:rPr>
                              <w:rFonts w:ascii="Calibri" w:eastAsia="Times New Roman" w:hAnsi="Calibri" w:cs="Calibri"/>
                              <w:color w:val="000000"/>
                              <w:lang w:val="es-CO" w:eastAsia="es-CO"/>
                            </w:rPr>
                          </w:rPrChange>
                        </w:rPr>
                        <w:delText>30</w:delText>
                      </w:r>
                    </w:del>
                  </w:ins>
                </w:p>
              </w:tc>
            </w:tr>
            <w:tr w:rsidR="0079182A" w:rsidRPr="00904673" w:rsidDel="00CF7E6B" w14:paraId="718173AB" w14:textId="524C4D88" w:rsidTr="00A40368">
              <w:trPr>
                <w:trHeight w:val="288"/>
                <w:jc w:val="center"/>
                <w:ins w:id="4735" w:author="Miguel Antonio Diaz Navarro" w:date="2024-02-19T18:41:00Z"/>
                <w:del w:id="4736" w:author="jeroemi@outlook.es" w:date="2024-03-31T15:59:00Z"/>
              </w:trPr>
              <w:tc>
                <w:tcPr>
                  <w:tcW w:w="4620" w:type="dxa"/>
                  <w:tcBorders>
                    <w:top w:val="nil"/>
                    <w:left w:val="single" w:sz="8" w:space="0" w:color="auto"/>
                    <w:bottom w:val="single" w:sz="4" w:space="0" w:color="auto"/>
                    <w:right w:val="single" w:sz="4" w:space="0" w:color="auto"/>
                  </w:tcBorders>
                  <w:vAlign w:val="center"/>
                  <w:hideMark/>
                </w:tcPr>
                <w:p w14:paraId="0F35A19A" w14:textId="0986C21E" w:rsidR="0079182A" w:rsidRPr="00904673" w:rsidDel="00CF7E6B" w:rsidRDefault="0079182A" w:rsidP="00C844DF">
                  <w:pPr>
                    <w:framePr w:hSpace="141" w:wrap="around" w:vAnchor="text" w:hAnchor="margin" w:x="704" w:y="1"/>
                    <w:widowControl/>
                    <w:autoSpaceDE/>
                    <w:autoSpaceDN/>
                    <w:suppressOverlap/>
                    <w:rPr>
                      <w:ins w:id="4737" w:author="Miguel Antonio Diaz Navarro" w:date="2024-02-19T18:41:00Z"/>
                      <w:del w:id="4738" w:author="jeroemi@outlook.es" w:date="2024-03-31T15:59:00Z" w16du:dateUtc="2024-03-31T20:59:00Z"/>
                      <w:rFonts w:ascii="Arial" w:eastAsia="Times New Roman" w:hAnsi="Arial" w:cs="Arial"/>
                      <w:color w:val="000000"/>
                      <w:lang w:val="es-CO" w:eastAsia="es-CO"/>
                      <w:rPrChange w:id="4739" w:author="jeroemi@outlook.es" w:date="2024-03-31T07:39:00Z" w16du:dateUtc="2024-03-31T12:39:00Z">
                        <w:rPr>
                          <w:ins w:id="4740" w:author="Miguel Antonio Diaz Navarro" w:date="2024-02-19T18:41:00Z"/>
                          <w:del w:id="4741" w:author="jeroemi@outlook.es" w:date="2024-03-31T15:59:00Z" w16du:dateUtc="2024-03-31T20:59:00Z"/>
                          <w:rFonts w:ascii="Calibri" w:eastAsia="Times New Roman" w:hAnsi="Calibri" w:cs="Calibri"/>
                          <w:color w:val="000000"/>
                          <w:lang w:val="es-CO" w:eastAsia="es-CO"/>
                        </w:rPr>
                      </w:rPrChange>
                    </w:rPr>
                  </w:pPr>
                  <w:ins w:id="4742" w:author="Miguel Antonio Diaz Navarro" w:date="2024-02-19T18:41:00Z">
                    <w:del w:id="4743" w:author="jeroemi@outlook.es" w:date="2024-03-31T15:59:00Z" w16du:dateUtc="2024-03-31T20:59:00Z">
                      <w:r w:rsidRPr="00904673" w:rsidDel="00CF7E6B">
                        <w:rPr>
                          <w:rFonts w:ascii="Arial" w:eastAsia="Times New Roman" w:hAnsi="Arial" w:cs="Arial"/>
                          <w:color w:val="000000"/>
                          <w:lang w:val="es-CO" w:eastAsia="es-CO"/>
                          <w:rPrChange w:id="4744" w:author="jeroemi@outlook.es" w:date="2024-03-31T07:39:00Z" w16du:dateUtc="2024-03-31T12:39:00Z">
                            <w:rPr>
                              <w:rFonts w:ascii="Calibri" w:eastAsia="Times New Roman" w:hAnsi="Calibri" w:cs="Calibri"/>
                              <w:color w:val="000000"/>
                              <w:lang w:val="es-CO" w:eastAsia="es-CO"/>
                            </w:rPr>
                          </w:rPrChange>
                        </w:rPr>
                        <w:delText>LIDER SG-SST</w:delText>
                      </w:r>
                    </w:del>
                  </w:ins>
                </w:p>
              </w:tc>
              <w:tc>
                <w:tcPr>
                  <w:tcW w:w="1820" w:type="dxa"/>
                  <w:tcBorders>
                    <w:top w:val="nil"/>
                    <w:left w:val="nil"/>
                    <w:bottom w:val="single" w:sz="4" w:space="0" w:color="auto"/>
                    <w:right w:val="single" w:sz="8" w:space="0" w:color="auto"/>
                  </w:tcBorders>
                  <w:vAlign w:val="center"/>
                  <w:hideMark/>
                </w:tcPr>
                <w:p w14:paraId="178557AE" w14:textId="34E863E0" w:rsidR="0079182A" w:rsidRPr="00904673" w:rsidDel="00CF7E6B" w:rsidRDefault="004D69BE" w:rsidP="00C844DF">
                  <w:pPr>
                    <w:framePr w:hSpace="141" w:wrap="around" w:vAnchor="text" w:hAnchor="margin" w:x="704" w:y="1"/>
                    <w:widowControl/>
                    <w:autoSpaceDE/>
                    <w:autoSpaceDN/>
                    <w:suppressOverlap/>
                    <w:jc w:val="center"/>
                    <w:rPr>
                      <w:ins w:id="4745" w:author="Miguel Antonio Diaz Navarro" w:date="2024-02-19T18:41:00Z"/>
                      <w:del w:id="4746" w:author="jeroemi@outlook.es" w:date="2024-03-31T15:59:00Z" w16du:dateUtc="2024-03-31T20:59:00Z"/>
                      <w:rFonts w:ascii="Arial" w:eastAsia="Times New Roman" w:hAnsi="Arial" w:cs="Arial"/>
                      <w:color w:val="000000"/>
                      <w:lang w:val="es-CO" w:eastAsia="es-CO"/>
                      <w:rPrChange w:id="4747" w:author="jeroemi@outlook.es" w:date="2024-03-31T07:39:00Z" w16du:dateUtc="2024-03-31T12:39:00Z">
                        <w:rPr>
                          <w:ins w:id="4748" w:author="Miguel Antonio Diaz Navarro" w:date="2024-02-19T18:41:00Z"/>
                          <w:del w:id="4749" w:author="jeroemi@outlook.es" w:date="2024-03-31T15:59:00Z" w16du:dateUtc="2024-03-31T20:59:00Z"/>
                          <w:rFonts w:ascii="Calibri" w:eastAsia="Times New Roman" w:hAnsi="Calibri" w:cs="Calibri"/>
                          <w:color w:val="000000"/>
                          <w:lang w:val="es-CO" w:eastAsia="es-CO"/>
                        </w:rPr>
                      </w:rPrChange>
                    </w:rPr>
                  </w:pPr>
                  <w:ins w:id="4750" w:author="Miguel Antonio Diaz Navarro" w:date="2024-02-19T18:52:00Z">
                    <w:del w:id="4751" w:author="jeroemi@outlook.es" w:date="2024-03-31T15:59:00Z" w16du:dateUtc="2024-03-31T20:59:00Z">
                      <w:r w:rsidRPr="00904673" w:rsidDel="00CF7E6B">
                        <w:rPr>
                          <w:rFonts w:ascii="Arial" w:eastAsia="Times New Roman" w:hAnsi="Arial" w:cs="Arial"/>
                          <w:color w:val="000000"/>
                          <w:lang w:val="es-CO" w:eastAsia="es-CO"/>
                          <w:rPrChange w:id="4752" w:author="jeroemi@outlook.es" w:date="2024-03-31T07:39:00Z" w16du:dateUtc="2024-03-31T12:39:00Z">
                            <w:rPr>
                              <w:rFonts w:ascii="Arial" w:eastAsia="Times New Roman" w:hAnsi="Arial" w:cs="Arial"/>
                              <w:color w:val="000000"/>
                              <w:sz w:val="20"/>
                              <w:szCs w:val="20"/>
                              <w:highlight w:val="yellow"/>
                              <w:lang w:val="es-CO" w:eastAsia="es-CO"/>
                            </w:rPr>
                          </w:rPrChange>
                        </w:rPr>
                        <w:delText>25</w:delText>
                      </w:r>
                    </w:del>
                  </w:ins>
                </w:p>
              </w:tc>
            </w:tr>
            <w:tr w:rsidR="0079182A" w:rsidRPr="00904673" w:rsidDel="00CF7E6B" w14:paraId="7DA69471" w14:textId="505523BF" w:rsidTr="00A40368">
              <w:trPr>
                <w:trHeight w:val="288"/>
                <w:jc w:val="center"/>
                <w:ins w:id="4753" w:author="Miguel Antonio Diaz Navarro" w:date="2024-02-19T18:41:00Z"/>
                <w:del w:id="4754" w:author="jeroemi@outlook.es" w:date="2024-03-31T15:59:00Z"/>
              </w:trPr>
              <w:tc>
                <w:tcPr>
                  <w:tcW w:w="4620" w:type="dxa"/>
                  <w:tcBorders>
                    <w:top w:val="nil"/>
                    <w:left w:val="single" w:sz="8" w:space="0" w:color="auto"/>
                    <w:bottom w:val="single" w:sz="4" w:space="0" w:color="auto"/>
                    <w:right w:val="single" w:sz="4" w:space="0" w:color="auto"/>
                  </w:tcBorders>
                  <w:vAlign w:val="center"/>
                  <w:hideMark/>
                </w:tcPr>
                <w:p w14:paraId="0E3F4F93" w14:textId="4E6F1B3C" w:rsidR="0079182A" w:rsidRPr="00904673" w:rsidDel="00CF7E6B" w:rsidRDefault="0079182A" w:rsidP="00C844DF">
                  <w:pPr>
                    <w:framePr w:hSpace="141" w:wrap="around" w:vAnchor="text" w:hAnchor="margin" w:x="704" w:y="1"/>
                    <w:widowControl/>
                    <w:autoSpaceDE/>
                    <w:autoSpaceDN/>
                    <w:suppressOverlap/>
                    <w:rPr>
                      <w:ins w:id="4755" w:author="Miguel Antonio Diaz Navarro" w:date="2024-02-19T18:41:00Z"/>
                      <w:del w:id="4756" w:author="jeroemi@outlook.es" w:date="2024-03-31T15:59:00Z" w16du:dateUtc="2024-03-31T20:59:00Z"/>
                      <w:rFonts w:ascii="Arial" w:eastAsia="Times New Roman" w:hAnsi="Arial" w:cs="Arial"/>
                      <w:color w:val="000000"/>
                      <w:lang w:val="es-CO" w:eastAsia="es-CO"/>
                      <w:rPrChange w:id="4757" w:author="jeroemi@outlook.es" w:date="2024-03-31T07:39:00Z" w16du:dateUtc="2024-03-31T12:39:00Z">
                        <w:rPr>
                          <w:ins w:id="4758" w:author="Miguel Antonio Diaz Navarro" w:date="2024-02-19T18:41:00Z"/>
                          <w:del w:id="4759" w:author="jeroemi@outlook.es" w:date="2024-03-31T15:59:00Z" w16du:dateUtc="2024-03-31T20:59:00Z"/>
                          <w:rFonts w:ascii="Calibri" w:eastAsia="Times New Roman" w:hAnsi="Calibri" w:cs="Calibri"/>
                          <w:color w:val="000000"/>
                          <w:lang w:val="es-CO" w:eastAsia="es-CO"/>
                        </w:rPr>
                      </w:rPrChange>
                    </w:rPr>
                  </w:pPr>
                  <w:ins w:id="4760" w:author="Miguel Antonio Diaz Navarro" w:date="2024-02-19T18:41:00Z">
                    <w:del w:id="4761" w:author="jeroemi@outlook.es" w:date="2024-03-31T15:59:00Z" w16du:dateUtc="2024-03-31T20:59:00Z">
                      <w:r w:rsidRPr="00904673" w:rsidDel="00CF7E6B">
                        <w:rPr>
                          <w:rFonts w:ascii="Arial" w:eastAsia="Times New Roman" w:hAnsi="Arial" w:cs="Arial"/>
                          <w:color w:val="000000"/>
                          <w:lang w:val="es-CO" w:eastAsia="es-CO"/>
                          <w:rPrChange w:id="4762" w:author="jeroemi@outlook.es" w:date="2024-03-31T07:39:00Z" w16du:dateUtc="2024-03-31T12:39:00Z">
                            <w:rPr>
                              <w:rFonts w:ascii="Calibri" w:eastAsia="Times New Roman" w:hAnsi="Calibri" w:cs="Calibri"/>
                              <w:color w:val="000000"/>
                              <w:lang w:val="es-CO" w:eastAsia="es-CO"/>
                            </w:rPr>
                          </w:rPrChange>
                        </w:rPr>
                        <w:delText xml:space="preserve">COORDINADOR DE OPERACIONES </w:delText>
                      </w:r>
                    </w:del>
                  </w:ins>
                </w:p>
              </w:tc>
              <w:tc>
                <w:tcPr>
                  <w:tcW w:w="1820" w:type="dxa"/>
                  <w:tcBorders>
                    <w:top w:val="nil"/>
                    <w:left w:val="nil"/>
                    <w:bottom w:val="single" w:sz="4" w:space="0" w:color="auto"/>
                    <w:right w:val="single" w:sz="8" w:space="0" w:color="auto"/>
                  </w:tcBorders>
                  <w:vAlign w:val="center"/>
                  <w:hideMark/>
                </w:tcPr>
                <w:p w14:paraId="2DDC75F9" w14:textId="712C6CC1" w:rsidR="0079182A" w:rsidRPr="00904673" w:rsidDel="00CF7E6B" w:rsidRDefault="0079182A" w:rsidP="00C844DF">
                  <w:pPr>
                    <w:framePr w:hSpace="141" w:wrap="around" w:vAnchor="text" w:hAnchor="margin" w:x="704" w:y="1"/>
                    <w:widowControl/>
                    <w:autoSpaceDE/>
                    <w:autoSpaceDN/>
                    <w:suppressOverlap/>
                    <w:jc w:val="center"/>
                    <w:rPr>
                      <w:ins w:id="4763" w:author="Miguel Antonio Diaz Navarro" w:date="2024-02-19T18:41:00Z"/>
                      <w:del w:id="4764" w:author="jeroemi@outlook.es" w:date="2024-03-31T15:59:00Z" w16du:dateUtc="2024-03-31T20:59:00Z"/>
                      <w:rFonts w:ascii="Arial" w:eastAsia="Times New Roman" w:hAnsi="Arial" w:cs="Arial"/>
                      <w:color w:val="000000"/>
                      <w:lang w:val="es-CO" w:eastAsia="es-CO"/>
                      <w:rPrChange w:id="4765" w:author="jeroemi@outlook.es" w:date="2024-03-31T07:39:00Z" w16du:dateUtc="2024-03-31T12:39:00Z">
                        <w:rPr>
                          <w:ins w:id="4766" w:author="Miguel Antonio Diaz Navarro" w:date="2024-02-19T18:41:00Z"/>
                          <w:del w:id="4767" w:author="jeroemi@outlook.es" w:date="2024-03-31T15:59:00Z" w16du:dateUtc="2024-03-31T20:59:00Z"/>
                          <w:rFonts w:ascii="Calibri" w:eastAsia="Times New Roman" w:hAnsi="Calibri" w:cs="Calibri"/>
                          <w:color w:val="000000"/>
                          <w:lang w:val="es-CO" w:eastAsia="es-CO"/>
                        </w:rPr>
                      </w:rPrChange>
                    </w:rPr>
                  </w:pPr>
                  <w:ins w:id="4768" w:author="Miguel Antonio Diaz Navarro" w:date="2024-02-19T18:41:00Z">
                    <w:del w:id="4769" w:author="jeroemi@outlook.es" w:date="2024-03-31T15:59:00Z" w16du:dateUtc="2024-03-31T20:59:00Z">
                      <w:r w:rsidRPr="00904673" w:rsidDel="00CF7E6B">
                        <w:rPr>
                          <w:rFonts w:ascii="Arial" w:eastAsia="Times New Roman" w:hAnsi="Arial" w:cs="Arial"/>
                          <w:color w:val="000000"/>
                          <w:lang w:val="es-CO" w:eastAsia="es-CO"/>
                          <w:rPrChange w:id="4770" w:author="jeroemi@outlook.es" w:date="2024-03-31T07:39:00Z" w16du:dateUtc="2024-03-31T12:39:00Z">
                            <w:rPr>
                              <w:rFonts w:ascii="Calibri" w:eastAsia="Times New Roman" w:hAnsi="Calibri" w:cs="Calibri"/>
                              <w:color w:val="000000"/>
                              <w:lang w:val="es-CO" w:eastAsia="es-CO"/>
                            </w:rPr>
                          </w:rPrChange>
                        </w:rPr>
                        <w:delText>40</w:delText>
                      </w:r>
                    </w:del>
                  </w:ins>
                </w:p>
              </w:tc>
            </w:tr>
            <w:tr w:rsidR="0079182A" w:rsidRPr="00904673" w:rsidDel="00CF7E6B" w14:paraId="51FD4630" w14:textId="674C5538" w:rsidTr="00A40368">
              <w:trPr>
                <w:trHeight w:val="300"/>
                <w:jc w:val="center"/>
                <w:ins w:id="4771" w:author="Miguel Antonio Diaz Navarro" w:date="2024-02-19T18:41:00Z"/>
                <w:del w:id="4772" w:author="jeroemi@outlook.es" w:date="2024-03-31T15:59:00Z"/>
              </w:trPr>
              <w:tc>
                <w:tcPr>
                  <w:tcW w:w="4620" w:type="dxa"/>
                  <w:tcBorders>
                    <w:top w:val="nil"/>
                    <w:left w:val="single" w:sz="8" w:space="0" w:color="auto"/>
                    <w:bottom w:val="single" w:sz="8" w:space="0" w:color="auto"/>
                    <w:right w:val="single" w:sz="4" w:space="0" w:color="auto"/>
                  </w:tcBorders>
                  <w:vAlign w:val="center"/>
                  <w:hideMark/>
                </w:tcPr>
                <w:p w14:paraId="7A999BB9" w14:textId="2A2285E2" w:rsidR="0079182A" w:rsidRPr="00904673" w:rsidDel="00CF7E6B" w:rsidRDefault="0079182A" w:rsidP="00C844DF">
                  <w:pPr>
                    <w:framePr w:hSpace="141" w:wrap="around" w:vAnchor="text" w:hAnchor="margin" w:x="704" w:y="1"/>
                    <w:widowControl/>
                    <w:autoSpaceDE/>
                    <w:autoSpaceDN/>
                    <w:suppressOverlap/>
                    <w:rPr>
                      <w:ins w:id="4773" w:author="Miguel Antonio Diaz Navarro" w:date="2024-02-19T18:41:00Z"/>
                      <w:del w:id="4774" w:author="jeroemi@outlook.es" w:date="2024-03-31T15:59:00Z" w16du:dateUtc="2024-03-31T20:59:00Z"/>
                      <w:rFonts w:ascii="Arial" w:eastAsia="Times New Roman" w:hAnsi="Arial" w:cs="Arial"/>
                      <w:color w:val="000000"/>
                      <w:lang w:val="es-CO" w:eastAsia="es-CO"/>
                      <w:rPrChange w:id="4775" w:author="jeroemi@outlook.es" w:date="2024-03-31T07:39:00Z" w16du:dateUtc="2024-03-31T12:39:00Z">
                        <w:rPr>
                          <w:ins w:id="4776" w:author="Miguel Antonio Diaz Navarro" w:date="2024-02-19T18:41:00Z"/>
                          <w:del w:id="4777" w:author="jeroemi@outlook.es" w:date="2024-03-31T15:59:00Z" w16du:dateUtc="2024-03-31T20:59:00Z"/>
                          <w:rFonts w:ascii="Calibri" w:eastAsia="Times New Roman" w:hAnsi="Calibri" w:cs="Calibri"/>
                          <w:color w:val="000000"/>
                          <w:lang w:val="es-CO" w:eastAsia="es-CO"/>
                        </w:rPr>
                      </w:rPrChange>
                    </w:rPr>
                  </w:pPr>
                  <w:ins w:id="4778" w:author="Miguel Antonio Diaz Navarro" w:date="2024-02-19T18:41:00Z">
                    <w:del w:id="4779" w:author="jeroemi@outlook.es" w:date="2024-03-31T15:59:00Z" w16du:dateUtc="2024-03-31T20:59:00Z">
                      <w:r w:rsidRPr="00904673" w:rsidDel="00CF7E6B">
                        <w:rPr>
                          <w:rFonts w:ascii="Arial" w:eastAsia="Times New Roman" w:hAnsi="Arial" w:cs="Arial"/>
                          <w:color w:val="000000"/>
                          <w:lang w:val="es-CO" w:eastAsia="es-CO"/>
                          <w:rPrChange w:id="4780" w:author="jeroemi@outlook.es" w:date="2024-03-31T07:39:00Z" w16du:dateUtc="2024-03-31T12:39:00Z">
                            <w:rPr>
                              <w:rFonts w:ascii="Calibri" w:eastAsia="Times New Roman" w:hAnsi="Calibri" w:cs="Calibri"/>
                              <w:color w:val="000000"/>
                              <w:lang w:val="es-CO" w:eastAsia="es-CO"/>
                            </w:rPr>
                          </w:rPrChange>
                        </w:rPr>
                        <w:delText xml:space="preserve">SUPERVISORES </w:delText>
                      </w:r>
                    </w:del>
                  </w:ins>
                </w:p>
              </w:tc>
              <w:tc>
                <w:tcPr>
                  <w:tcW w:w="1820" w:type="dxa"/>
                  <w:tcBorders>
                    <w:top w:val="nil"/>
                    <w:left w:val="nil"/>
                    <w:bottom w:val="single" w:sz="8" w:space="0" w:color="auto"/>
                    <w:right w:val="single" w:sz="8" w:space="0" w:color="auto"/>
                  </w:tcBorders>
                  <w:vAlign w:val="center"/>
                  <w:hideMark/>
                </w:tcPr>
                <w:p w14:paraId="71F7FEF7" w14:textId="35FDDE77" w:rsidR="0079182A" w:rsidRPr="00904673" w:rsidDel="00CF7E6B" w:rsidRDefault="004D69BE" w:rsidP="00C844DF">
                  <w:pPr>
                    <w:framePr w:hSpace="141" w:wrap="around" w:vAnchor="text" w:hAnchor="margin" w:x="704" w:y="1"/>
                    <w:widowControl/>
                    <w:autoSpaceDE/>
                    <w:autoSpaceDN/>
                    <w:suppressOverlap/>
                    <w:jc w:val="center"/>
                    <w:rPr>
                      <w:ins w:id="4781" w:author="Miguel Antonio Diaz Navarro" w:date="2024-02-19T18:41:00Z"/>
                      <w:del w:id="4782" w:author="jeroemi@outlook.es" w:date="2024-03-31T15:59:00Z" w16du:dateUtc="2024-03-31T20:59:00Z"/>
                      <w:rFonts w:ascii="Arial" w:eastAsia="Times New Roman" w:hAnsi="Arial" w:cs="Arial"/>
                      <w:color w:val="000000"/>
                      <w:lang w:val="es-CO" w:eastAsia="es-CO"/>
                      <w:rPrChange w:id="4783" w:author="jeroemi@outlook.es" w:date="2024-03-31T07:39:00Z" w16du:dateUtc="2024-03-31T12:39:00Z">
                        <w:rPr>
                          <w:ins w:id="4784" w:author="Miguel Antonio Diaz Navarro" w:date="2024-02-19T18:41:00Z"/>
                          <w:del w:id="4785" w:author="jeroemi@outlook.es" w:date="2024-03-31T15:59:00Z" w16du:dateUtc="2024-03-31T20:59:00Z"/>
                          <w:rFonts w:ascii="Calibri" w:eastAsia="Times New Roman" w:hAnsi="Calibri" w:cs="Calibri"/>
                          <w:color w:val="000000"/>
                          <w:lang w:val="es-CO" w:eastAsia="es-CO"/>
                        </w:rPr>
                      </w:rPrChange>
                    </w:rPr>
                  </w:pPr>
                  <w:ins w:id="4786" w:author="Miguel Antonio Diaz Navarro" w:date="2024-02-19T18:52:00Z">
                    <w:del w:id="4787" w:author="jeroemi@outlook.es" w:date="2024-03-31T15:59:00Z" w16du:dateUtc="2024-03-31T20:59:00Z">
                      <w:r w:rsidRPr="00904673" w:rsidDel="00CF7E6B">
                        <w:rPr>
                          <w:rFonts w:ascii="Arial" w:eastAsia="Times New Roman" w:hAnsi="Arial" w:cs="Arial"/>
                          <w:color w:val="000000"/>
                          <w:lang w:val="es-CO" w:eastAsia="es-CO"/>
                          <w:rPrChange w:id="4788" w:author="jeroemi@outlook.es" w:date="2024-03-31T07:39:00Z" w16du:dateUtc="2024-03-31T12:39:00Z">
                            <w:rPr>
                              <w:rFonts w:ascii="Arial" w:eastAsia="Times New Roman" w:hAnsi="Arial" w:cs="Arial"/>
                              <w:color w:val="000000"/>
                              <w:sz w:val="20"/>
                              <w:szCs w:val="20"/>
                              <w:highlight w:val="yellow"/>
                              <w:lang w:val="es-CO" w:eastAsia="es-CO"/>
                            </w:rPr>
                          </w:rPrChange>
                        </w:rPr>
                        <w:delText>25</w:delText>
                      </w:r>
                    </w:del>
                  </w:ins>
                </w:p>
              </w:tc>
            </w:tr>
            <w:tr w:rsidR="0079182A" w:rsidRPr="00904673" w:rsidDel="00CF7E6B" w14:paraId="3F3E2505" w14:textId="5AC6A157" w:rsidTr="00A40368">
              <w:trPr>
                <w:trHeight w:val="300"/>
                <w:jc w:val="center"/>
                <w:ins w:id="4789" w:author="Miguel Antonio Diaz Navarro" w:date="2024-02-19T18:41:00Z"/>
                <w:del w:id="4790" w:author="jeroemi@outlook.es" w:date="2024-03-31T15:59:00Z"/>
              </w:trPr>
              <w:tc>
                <w:tcPr>
                  <w:tcW w:w="4620" w:type="dxa"/>
                  <w:tcBorders>
                    <w:top w:val="nil"/>
                    <w:left w:val="single" w:sz="8" w:space="0" w:color="auto"/>
                    <w:bottom w:val="single" w:sz="8" w:space="0" w:color="auto"/>
                    <w:right w:val="single" w:sz="4" w:space="0" w:color="auto"/>
                  </w:tcBorders>
                  <w:vAlign w:val="center"/>
                  <w:hideMark/>
                </w:tcPr>
                <w:p w14:paraId="7C7A6E09" w14:textId="7A8C75C9" w:rsidR="0079182A" w:rsidRPr="00904673" w:rsidDel="00CF7E6B" w:rsidRDefault="0079182A" w:rsidP="00C844DF">
                  <w:pPr>
                    <w:framePr w:hSpace="141" w:wrap="around" w:vAnchor="text" w:hAnchor="margin" w:x="704" w:y="1"/>
                    <w:widowControl/>
                    <w:autoSpaceDE/>
                    <w:autoSpaceDN/>
                    <w:suppressOverlap/>
                    <w:rPr>
                      <w:ins w:id="4791" w:author="Miguel Antonio Diaz Navarro" w:date="2024-02-19T18:41:00Z"/>
                      <w:del w:id="4792" w:author="jeroemi@outlook.es" w:date="2024-03-31T15:59:00Z" w16du:dateUtc="2024-03-31T20:59:00Z"/>
                      <w:rFonts w:ascii="Arial" w:eastAsia="Times New Roman" w:hAnsi="Arial" w:cs="Arial"/>
                      <w:b/>
                      <w:bCs/>
                      <w:color w:val="000000"/>
                      <w:lang w:val="es-CO" w:eastAsia="es-CO"/>
                      <w:rPrChange w:id="4793" w:author="jeroemi@outlook.es" w:date="2024-03-31T07:39:00Z" w16du:dateUtc="2024-03-31T12:39:00Z">
                        <w:rPr>
                          <w:ins w:id="4794" w:author="Miguel Antonio Diaz Navarro" w:date="2024-02-19T18:41:00Z"/>
                          <w:del w:id="4795" w:author="jeroemi@outlook.es" w:date="2024-03-31T15:59:00Z" w16du:dateUtc="2024-03-31T20:59:00Z"/>
                          <w:rFonts w:ascii="Calibri" w:eastAsia="Times New Roman" w:hAnsi="Calibri" w:cs="Calibri"/>
                          <w:b/>
                          <w:bCs/>
                          <w:color w:val="000000"/>
                          <w:lang w:val="es-CO" w:eastAsia="es-CO"/>
                        </w:rPr>
                      </w:rPrChange>
                    </w:rPr>
                  </w:pPr>
                  <w:ins w:id="4796" w:author="Miguel Antonio Diaz Navarro" w:date="2024-02-19T18:41:00Z">
                    <w:del w:id="4797" w:author="jeroemi@outlook.es" w:date="2024-03-31T15:59:00Z" w16du:dateUtc="2024-03-31T20:59:00Z">
                      <w:r w:rsidRPr="00904673" w:rsidDel="00CF7E6B">
                        <w:rPr>
                          <w:rFonts w:ascii="Arial" w:eastAsia="Times New Roman" w:hAnsi="Arial" w:cs="Arial"/>
                          <w:b/>
                          <w:bCs/>
                          <w:color w:val="000000"/>
                          <w:lang w:val="es-CO" w:eastAsia="es-CO"/>
                          <w:rPrChange w:id="4798" w:author="jeroemi@outlook.es" w:date="2024-03-31T07:39:00Z" w16du:dateUtc="2024-03-31T12:39:00Z">
                            <w:rPr>
                              <w:rFonts w:ascii="Calibri" w:eastAsia="Times New Roman" w:hAnsi="Calibri" w:cs="Calibri"/>
                              <w:b/>
                              <w:bCs/>
                              <w:color w:val="000000"/>
                              <w:lang w:val="es-CO" w:eastAsia="es-CO"/>
                            </w:rPr>
                          </w:rPrChange>
                        </w:rPr>
                        <w:delText xml:space="preserve">TOTAL </w:delText>
                      </w:r>
                    </w:del>
                  </w:ins>
                </w:p>
              </w:tc>
              <w:tc>
                <w:tcPr>
                  <w:tcW w:w="1820" w:type="dxa"/>
                  <w:tcBorders>
                    <w:top w:val="nil"/>
                    <w:left w:val="nil"/>
                    <w:bottom w:val="single" w:sz="8" w:space="0" w:color="auto"/>
                    <w:right w:val="single" w:sz="8" w:space="0" w:color="auto"/>
                  </w:tcBorders>
                  <w:vAlign w:val="center"/>
                  <w:hideMark/>
                </w:tcPr>
                <w:p w14:paraId="7FDC3DDC" w14:textId="397F1147" w:rsidR="0079182A" w:rsidRPr="00904673" w:rsidDel="00CF7E6B" w:rsidRDefault="0079182A" w:rsidP="00C844DF">
                  <w:pPr>
                    <w:framePr w:hSpace="141" w:wrap="around" w:vAnchor="text" w:hAnchor="margin" w:x="704" w:y="1"/>
                    <w:widowControl/>
                    <w:autoSpaceDE/>
                    <w:autoSpaceDN/>
                    <w:suppressOverlap/>
                    <w:jc w:val="center"/>
                    <w:rPr>
                      <w:ins w:id="4799" w:author="Miguel Antonio Diaz Navarro" w:date="2024-02-19T18:41:00Z"/>
                      <w:del w:id="4800" w:author="jeroemi@outlook.es" w:date="2024-03-31T15:59:00Z" w16du:dateUtc="2024-03-31T20:59:00Z"/>
                      <w:rFonts w:ascii="Arial" w:eastAsia="Times New Roman" w:hAnsi="Arial" w:cs="Arial"/>
                      <w:b/>
                      <w:bCs/>
                      <w:color w:val="000000"/>
                      <w:lang w:val="es-CO" w:eastAsia="es-CO"/>
                      <w:rPrChange w:id="4801" w:author="jeroemi@outlook.es" w:date="2024-03-31T07:39:00Z" w16du:dateUtc="2024-03-31T12:39:00Z">
                        <w:rPr>
                          <w:ins w:id="4802" w:author="Miguel Antonio Diaz Navarro" w:date="2024-02-19T18:41:00Z"/>
                          <w:del w:id="4803" w:author="jeroemi@outlook.es" w:date="2024-03-31T15:59:00Z" w16du:dateUtc="2024-03-31T20:59:00Z"/>
                          <w:rFonts w:ascii="Calibri" w:eastAsia="Times New Roman" w:hAnsi="Calibri" w:cs="Calibri"/>
                          <w:b/>
                          <w:bCs/>
                          <w:color w:val="000000"/>
                          <w:lang w:val="es-CO" w:eastAsia="es-CO"/>
                        </w:rPr>
                      </w:rPrChange>
                    </w:rPr>
                  </w:pPr>
                  <w:ins w:id="4804" w:author="Miguel Antonio Diaz Navarro" w:date="2024-02-19T18:41:00Z">
                    <w:del w:id="4805" w:author="jeroemi@outlook.es" w:date="2024-03-31T15:59:00Z" w16du:dateUtc="2024-03-31T20:59:00Z">
                      <w:r w:rsidRPr="00904673" w:rsidDel="00CF7E6B">
                        <w:rPr>
                          <w:rFonts w:ascii="Arial" w:eastAsia="Times New Roman" w:hAnsi="Arial" w:cs="Arial"/>
                          <w:b/>
                          <w:bCs/>
                          <w:color w:val="000000"/>
                          <w:lang w:val="es-CO" w:eastAsia="es-CO"/>
                          <w:rPrChange w:id="4806" w:author="jeroemi@outlook.es" w:date="2024-03-31T07:39:00Z" w16du:dateUtc="2024-03-31T12:39:00Z">
                            <w:rPr>
                              <w:rFonts w:ascii="Calibri" w:eastAsia="Times New Roman" w:hAnsi="Calibri" w:cs="Calibri"/>
                              <w:b/>
                              <w:bCs/>
                              <w:color w:val="000000"/>
                              <w:lang w:val="es-CO" w:eastAsia="es-CO"/>
                            </w:rPr>
                          </w:rPrChange>
                        </w:rPr>
                        <w:delText>1</w:delText>
                      </w:r>
                    </w:del>
                  </w:ins>
                  <w:ins w:id="4807" w:author="Miguel Antonio Diaz Navarro" w:date="2024-02-19T18:52:00Z">
                    <w:del w:id="4808" w:author="jeroemi@outlook.es" w:date="2024-03-31T15:59:00Z" w16du:dateUtc="2024-03-31T20:59:00Z">
                      <w:r w:rsidR="004D69BE" w:rsidRPr="00904673" w:rsidDel="00CF7E6B">
                        <w:rPr>
                          <w:rFonts w:ascii="Arial" w:eastAsia="Times New Roman" w:hAnsi="Arial" w:cs="Arial"/>
                          <w:b/>
                          <w:bCs/>
                          <w:color w:val="000000"/>
                          <w:lang w:val="es-CO" w:eastAsia="es-CO"/>
                          <w:rPrChange w:id="4809" w:author="jeroemi@outlook.es" w:date="2024-03-31T07:39:00Z" w16du:dateUtc="2024-03-31T12:39:00Z">
                            <w:rPr>
                              <w:rFonts w:ascii="Arial" w:eastAsia="Times New Roman" w:hAnsi="Arial" w:cs="Arial"/>
                              <w:b/>
                              <w:bCs/>
                              <w:color w:val="000000"/>
                              <w:sz w:val="20"/>
                              <w:szCs w:val="20"/>
                              <w:highlight w:val="yellow"/>
                              <w:lang w:val="es-CO" w:eastAsia="es-CO"/>
                            </w:rPr>
                          </w:rPrChange>
                        </w:rPr>
                        <w:delText>2</w:delText>
                      </w:r>
                    </w:del>
                  </w:ins>
                  <w:ins w:id="4810" w:author="Miguel Antonio Diaz Navarro" w:date="2024-02-19T18:41:00Z">
                    <w:del w:id="4811" w:author="jeroemi@outlook.es" w:date="2024-03-31T15:59:00Z" w16du:dateUtc="2024-03-31T20:59:00Z">
                      <w:r w:rsidRPr="00904673" w:rsidDel="00CF7E6B">
                        <w:rPr>
                          <w:rFonts w:ascii="Arial" w:eastAsia="Times New Roman" w:hAnsi="Arial" w:cs="Arial"/>
                          <w:b/>
                          <w:bCs/>
                          <w:color w:val="000000"/>
                          <w:lang w:val="es-CO" w:eastAsia="es-CO"/>
                          <w:rPrChange w:id="4812" w:author="jeroemi@outlook.es" w:date="2024-03-31T07:39:00Z" w16du:dateUtc="2024-03-31T12:39:00Z">
                            <w:rPr>
                              <w:rFonts w:ascii="Calibri" w:eastAsia="Times New Roman" w:hAnsi="Calibri" w:cs="Calibri"/>
                              <w:b/>
                              <w:bCs/>
                              <w:color w:val="000000"/>
                              <w:lang w:val="es-CO" w:eastAsia="es-CO"/>
                            </w:rPr>
                          </w:rPrChange>
                        </w:rPr>
                        <w:delText>0</w:delText>
                      </w:r>
                    </w:del>
                  </w:ins>
                </w:p>
              </w:tc>
            </w:tr>
          </w:tbl>
          <w:p w14:paraId="4E1F13A5" w14:textId="11286A90" w:rsidR="0079182A" w:rsidRPr="00904673" w:rsidDel="00CF7E6B" w:rsidRDefault="0079182A" w:rsidP="0079182A">
            <w:pPr>
              <w:widowControl/>
              <w:autoSpaceDE/>
              <w:autoSpaceDN/>
              <w:jc w:val="both"/>
              <w:rPr>
                <w:ins w:id="4813" w:author="Miguel Antonio Diaz Navarro" w:date="2024-02-19T18:41:00Z"/>
                <w:del w:id="4814" w:author="jeroemi@outlook.es" w:date="2024-03-31T15:59:00Z" w16du:dateUtc="2024-03-31T20:59:00Z"/>
                <w:rFonts w:ascii="Arial" w:eastAsia="Times New Roman" w:hAnsi="Arial" w:cs="Arial"/>
                <w:lang w:val="es-CO"/>
                <w:rPrChange w:id="4815" w:author="jeroemi@outlook.es" w:date="2024-03-31T07:39:00Z" w16du:dateUtc="2024-03-31T12:39:00Z">
                  <w:rPr>
                    <w:ins w:id="4816" w:author="Miguel Antonio Diaz Navarro" w:date="2024-02-19T18:41:00Z"/>
                    <w:del w:id="4817" w:author="jeroemi@outlook.es" w:date="2024-03-31T15:59:00Z" w16du:dateUtc="2024-03-31T20:59:00Z"/>
                    <w:rFonts w:asciiTheme="minorHAnsi" w:eastAsia="Times New Roman" w:hAnsiTheme="minorHAnsi" w:cs="Times New Roman"/>
                    <w:lang w:val="es-CO"/>
                  </w:rPr>
                </w:rPrChange>
              </w:rPr>
            </w:pPr>
          </w:p>
          <w:p w14:paraId="19419130" w14:textId="568CD5A0" w:rsidR="0079182A" w:rsidRPr="00904673" w:rsidDel="00CF7E6B" w:rsidRDefault="0079182A" w:rsidP="0079182A">
            <w:pPr>
              <w:widowControl/>
              <w:autoSpaceDE/>
              <w:autoSpaceDN/>
              <w:jc w:val="both"/>
              <w:rPr>
                <w:ins w:id="4818" w:author="Miguel Antonio Diaz Navarro" w:date="2024-02-19T18:41:00Z"/>
                <w:del w:id="4819" w:author="jeroemi@outlook.es" w:date="2024-03-31T15:59:00Z" w16du:dateUtc="2024-03-31T20:59:00Z"/>
                <w:rFonts w:ascii="Arial" w:eastAsia="Times New Roman" w:hAnsi="Arial" w:cs="Arial"/>
                <w:lang w:val="es-CO"/>
                <w:rPrChange w:id="4820" w:author="jeroemi@outlook.es" w:date="2024-03-31T07:39:00Z" w16du:dateUtc="2024-03-31T12:39:00Z">
                  <w:rPr>
                    <w:ins w:id="4821" w:author="Miguel Antonio Diaz Navarro" w:date="2024-02-19T18:41:00Z"/>
                    <w:del w:id="4822" w:author="jeroemi@outlook.es" w:date="2024-03-31T15:59:00Z" w16du:dateUtc="2024-03-31T20:59:00Z"/>
                    <w:rFonts w:asciiTheme="minorHAnsi" w:eastAsia="Times New Roman" w:hAnsiTheme="minorHAnsi" w:cs="Times New Roman"/>
                    <w:lang w:val="es-CO"/>
                  </w:rPr>
                </w:rPrChange>
              </w:rPr>
            </w:pPr>
          </w:p>
          <w:p w14:paraId="036B95AA" w14:textId="4A847933" w:rsidR="0079182A" w:rsidRPr="00904673" w:rsidDel="00CF7E6B" w:rsidRDefault="0079182A" w:rsidP="0079182A">
            <w:pPr>
              <w:widowControl/>
              <w:autoSpaceDE/>
              <w:autoSpaceDN/>
              <w:jc w:val="both"/>
              <w:rPr>
                <w:ins w:id="4823" w:author="Miguel Antonio Diaz Navarro" w:date="2024-02-19T18:41:00Z"/>
                <w:del w:id="4824" w:author="jeroemi@outlook.es" w:date="2024-03-31T15:59:00Z" w16du:dateUtc="2024-03-31T20:59:00Z"/>
                <w:rFonts w:ascii="Arial" w:eastAsia="Times New Roman" w:hAnsi="Arial" w:cs="Arial"/>
                <w:b/>
                <w:bCs/>
                <w:lang w:val="es-CO"/>
                <w:rPrChange w:id="4825" w:author="jeroemi@outlook.es" w:date="2024-03-31T07:39:00Z" w16du:dateUtc="2024-03-31T12:39:00Z">
                  <w:rPr>
                    <w:ins w:id="4826" w:author="Miguel Antonio Diaz Navarro" w:date="2024-02-19T18:41:00Z"/>
                    <w:del w:id="4827" w:author="jeroemi@outlook.es" w:date="2024-03-31T15:59:00Z" w16du:dateUtc="2024-03-31T20:59:00Z"/>
                    <w:rFonts w:asciiTheme="minorHAnsi" w:eastAsia="Times New Roman" w:hAnsiTheme="minorHAnsi" w:cs="Times New Roman"/>
                    <w:b/>
                    <w:bCs/>
                    <w:lang w:val="es-CO"/>
                  </w:rPr>
                </w:rPrChange>
              </w:rPr>
            </w:pPr>
            <w:ins w:id="4828" w:author="Miguel Antonio Diaz Navarro" w:date="2024-02-19T18:41:00Z">
              <w:del w:id="4829" w:author="jeroemi@outlook.es" w:date="2024-03-31T15:59:00Z" w16du:dateUtc="2024-03-31T20:59:00Z">
                <w:r w:rsidRPr="00904673" w:rsidDel="00CF7E6B">
                  <w:rPr>
                    <w:rFonts w:ascii="Arial" w:eastAsia="Times New Roman" w:hAnsi="Arial" w:cs="Arial"/>
                    <w:b/>
                    <w:bCs/>
                    <w:lang w:val="es-CO"/>
                    <w:rPrChange w:id="4830" w:author="jeroemi@outlook.es" w:date="2024-03-31T07:39:00Z" w16du:dateUtc="2024-03-31T12:39:00Z">
                      <w:rPr>
                        <w:rFonts w:asciiTheme="minorHAnsi" w:eastAsia="Times New Roman" w:hAnsiTheme="minorHAnsi" w:cs="Times New Roman"/>
                        <w:b/>
                        <w:bCs/>
                        <w:lang w:val="es-CO"/>
                      </w:rPr>
                    </w:rPrChange>
                  </w:rPr>
                  <w:delText xml:space="preserve">GERENTE DE OFICINA PRINCIPAL Y/O SUCURSAL </w:delText>
                </w:r>
              </w:del>
            </w:ins>
          </w:p>
          <w:p w14:paraId="51594936" w14:textId="572A7CA8" w:rsidR="0079182A" w:rsidRPr="00904673" w:rsidDel="00CF7E6B" w:rsidRDefault="0079182A" w:rsidP="0079182A">
            <w:pPr>
              <w:widowControl/>
              <w:autoSpaceDE/>
              <w:autoSpaceDN/>
              <w:jc w:val="both"/>
              <w:rPr>
                <w:ins w:id="4831" w:author="Miguel Antonio Diaz Navarro" w:date="2024-02-19T18:41:00Z"/>
                <w:del w:id="4832" w:author="jeroemi@outlook.es" w:date="2024-03-31T15:59:00Z" w16du:dateUtc="2024-03-31T20:59:00Z"/>
                <w:rFonts w:ascii="Arial" w:eastAsia="Times New Roman" w:hAnsi="Arial" w:cs="Arial"/>
                <w:b/>
                <w:bCs/>
                <w:lang w:val="es-CO"/>
                <w:rPrChange w:id="4833" w:author="jeroemi@outlook.es" w:date="2024-03-31T07:39:00Z" w16du:dateUtc="2024-03-31T12:39:00Z">
                  <w:rPr>
                    <w:ins w:id="4834" w:author="Miguel Antonio Diaz Navarro" w:date="2024-02-19T18:41:00Z"/>
                    <w:del w:id="4835" w:author="jeroemi@outlook.es" w:date="2024-03-31T15:59:00Z" w16du:dateUtc="2024-03-31T20:59:00Z"/>
                    <w:rFonts w:asciiTheme="minorHAnsi" w:eastAsia="Times New Roman" w:hAnsiTheme="minorHAnsi" w:cs="Times New Roman"/>
                    <w:b/>
                    <w:bCs/>
                    <w:lang w:val="es-CO"/>
                  </w:rPr>
                </w:rPrChange>
              </w:rPr>
            </w:pPr>
          </w:p>
          <w:tbl>
            <w:tblPr>
              <w:tblStyle w:val="Tablaconcuadrcula"/>
              <w:tblW w:w="0" w:type="auto"/>
              <w:tblLayout w:type="fixed"/>
              <w:tblLook w:val="04A0" w:firstRow="1" w:lastRow="0" w:firstColumn="1" w:lastColumn="0" w:noHBand="0" w:noVBand="1"/>
            </w:tblPr>
            <w:tblGrid>
              <w:gridCol w:w="7650"/>
              <w:gridCol w:w="1178"/>
            </w:tblGrid>
            <w:tr w:rsidR="0079182A" w:rsidRPr="00904673" w:rsidDel="00CF7E6B" w14:paraId="2085A530" w14:textId="15CE336E" w:rsidTr="00A40368">
              <w:trPr>
                <w:ins w:id="4836" w:author="Miguel Antonio Diaz Navarro" w:date="2024-02-19T18:41:00Z"/>
                <w:del w:id="4837" w:author="jeroemi@outlook.es" w:date="2024-03-31T15:59:00Z"/>
              </w:trPr>
              <w:tc>
                <w:tcPr>
                  <w:tcW w:w="7650" w:type="dxa"/>
                </w:tcPr>
                <w:p w14:paraId="695A8E22" w14:textId="7092D21E" w:rsidR="0079182A" w:rsidRPr="00904673" w:rsidDel="00CF7E6B" w:rsidRDefault="0079182A" w:rsidP="00C844DF">
                  <w:pPr>
                    <w:framePr w:hSpace="141" w:wrap="around" w:vAnchor="text" w:hAnchor="margin" w:x="704" w:y="1"/>
                    <w:widowControl/>
                    <w:autoSpaceDE/>
                    <w:autoSpaceDN/>
                    <w:suppressOverlap/>
                    <w:jc w:val="center"/>
                    <w:rPr>
                      <w:ins w:id="4838" w:author="Miguel Antonio Diaz Navarro" w:date="2024-02-19T18:41:00Z"/>
                      <w:del w:id="4839" w:author="jeroemi@outlook.es" w:date="2024-03-31T15:59:00Z" w16du:dateUtc="2024-03-31T20:59:00Z"/>
                      <w:rFonts w:ascii="Arial" w:eastAsia="Times New Roman" w:hAnsi="Arial" w:cs="Arial"/>
                      <w:b/>
                      <w:bCs/>
                      <w:lang w:val="es-CO"/>
                      <w:rPrChange w:id="4840" w:author="jeroemi@outlook.es" w:date="2024-03-31T07:39:00Z" w16du:dateUtc="2024-03-31T12:39:00Z">
                        <w:rPr>
                          <w:ins w:id="4841" w:author="Miguel Antonio Diaz Navarro" w:date="2024-02-19T18:41:00Z"/>
                          <w:del w:id="4842" w:author="jeroemi@outlook.es" w:date="2024-03-31T15:59:00Z" w16du:dateUtc="2024-03-31T20:59:00Z"/>
                          <w:rFonts w:asciiTheme="minorHAnsi" w:eastAsia="Times New Roman" w:hAnsiTheme="minorHAnsi" w:cs="Times New Roman"/>
                          <w:b/>
                          <w:bCs/>
                          <w:lang w:val="es-CO"/>
                        </w:rPr>
                      </w:rPrChange>
                    </w:rPr>
                  </w:pPr>
                  <w:ins w:id="4843" w:author="Miguel Antonio Diaz Navarro" w:date="2024-02-19T18:41:00Z">
                    <w:del w:id="4844" w:author="jeroemi@outlook.es" w:date="2024-03-31T15:59:00Z" w16du:dateUtc="2024-03-31T20:59:00Z">
                      <w:r w:rsidRPr="00904673" w:rsidDel="00CF7E6B">
                        <w:rPr>
                          <w:rFonts w:ascii="Arial" w:eastAsia="Times New Roman" w:hAnsi="Arial" w:cs="Arial"/>
                          <w:b/>
                          <w:bCs/>
                          <w:lang w:val="es-CO"/>
                          <w:rPrChange w:id="4845" w:author="jeroemi@outlook.es" w:date="2024-03-31T07:39:00Z" w16du:dateUtc="2024-03-31T12:39:00Z">
                            <w:rPr>
                              <w:rFonts w:asciiTheme="minorHAnsi" w:eastAsia="Times New Roman" w:hAnsiTheme="minorHAnsi" w:cs="Times New Roman"/>
                              <w:b/>
                              <w:bCs/>
                              <w:lang w:val="es-CO"/>
                            </w:rPr>
                          </w:rPrChange>
                        </w:rPr>
                        <w:delText>PERFIL</w:delText>
                      </w:r>
                    </w:del>
                  </w:ins>
                </w:p>
              </w:tc>
              <w:tc>
                <w:tcPr>
                  <w:tcW w:w="1178" w:type="dxa"/>
                </w:tcPr>
                <w:p w14:paraId="520B8F4F" w14:textId="7F0FA231" w:rsidR="0079182A" w:rsidRPr="00904673" w:rsidDel="00CF7E6B" w:rsidRDefault="0079182A" w:rsidP="00C844DF">
                  <w:pPr>
                    <w:framePr w:hSpace="141" w:wrap="around" w:vAnchor="text" w:hAnchor="margin" w:x="704" w:y="1"/>
                    <w:widowControl/>
                    <w:autoSpaceDE/>
                    <w:autoSpaceDN/>
                    <w:suppressOverlap/>
                    <w:jc w:val="center"/>
                    <w:rPr>
                      <w:ins w:id="4846" w:author="Miguel Antonio Diaz Navarro" w:date="2024-02-19T18:41:00Z"/>
                      <w:del w:id="4847" w:author="jeroemi@outlook.es" w:date="2024-03-31T15:59:00Z" w16du:dateUtc="2024-03-31T20:59:00Z"/>
                      <w:rFonts w:ascii="Arial" w:eastAsia="Times New Roman" w:hAnsi="Arial" w:cs="Arial"/>
                      <w:b/>
                      <w:bCs/>
                      <w:lang w:val="es-CO"/>
                      <w:rPrChange w:id="4848" w:author="jeroemi@outlook.es" w:date="2024-03-31T07:39:00Z" w16du:dateUtc="2024-03-31T12:39:00Z">
                        <w:rPr>
                          <w:ins w:id="4849" w:author="Miguel Antonio Diaz Navarro" w:date="2024-02-19T18:41:00Z"/>
                          <w:del w:id="4850" w:author="jeroemi@outlook.es" w:date="2024-03-31T15:59:00Z" w16du:dateUtc="2024-03-31T20:59:00Z"/>
                          <w:rFonts w:asciiTheme="minorHAnsi" w:eastAsia="Times New Roman" w:hAnsiTheme="minorHAnsi" w:cs="Times New Roman"/>
                          <w:b/>
                          <w:bCs/>
                          <w:lang w:val="es-CO"/>
                        </w:rPr>
                      </w:rPrChange>
                    </w:rPr>
                  </w:pPr>
                  <w:ins w:id="4851" w:author="Miguel Antonio Diaz Navarro" w:date="2024-02-19T18:41:00Z">
                    <w:del w:id="4852" w:author="jeroemi@outlook.es" w:date="2024-03-31T15:59:00Z" w16du:dateUtc="2024-03-31T20:59:00Z">
                      <w:r w:rsidRPr="00904673" w:rsidDel="00CF7E6B">
                        <w:rPr>
                          <w:rFonts w:ascii="Arial" w:eastAsia="Times New Roman" w:hAnsi="Arial" w:cs="Arial"/>
                          <w:b/>
                          <w:bCs/>
                          <w:lang w:val="es-CO"/>
                          <w:rPrChange w:id="4853" w:author="jeroemi@outlook.es" w:date="2024-03-31T07:39:00Z" w16du:dateUtc="2024-03-31T12:39:00Z">
                            <w:rPr>
                              <w:rFonts w:asciiTheme="minorHAnsi" w:eastAsia="Times New Roman" w:hAnsiTheme="minorHAnsi" w:cs="Times New Roman"/>
                              <w:b/>
                              <w:bCs/>
                              <w:lang w:val="es-CO"/>
                            </w:rPr>
                          </w:rPrChange>
                        </w:rPr>
                        <w:delText>PUNTAJE</w:delText>
                      </w:r>
                    </w:del>
                  </w:ins>
                </w:p>
              </w:tc>
            </w:tr>
            <w:tr w:rsidR="0079182A" w:rsidRPr="00904673" w:rsidDel="00CF7E6B" w14:paraId="6BDA21C1" w14:textId="00348ABA" w:rsidTr="00A40368">
              <w:trPr>
                <w:ins w:id="4854" w:author="Miguel Antonio Diaz Navarro" w:date="2024-02-19T18:41:00Z"/>
                <w:del w:id="4855" w:author="jeroemi@outlook.es" w:date="2024-03-31T15:59:00Z"/>
              </w:trPr>
              <w:tc>
                <w:tcPr>
                  <w:tcW w:w="7650" w:type="dxa"/>
                </w:tcPr>
                <w:p w14:paraId="421EF3F6" w14:textId="216D0746" w:rsidR="0079182A" w:rsidRPr="00904673" w:rsidDel="00CF7E6B" w:rsidRDefault="0079182A" w:rsidP="00C844DF">
                  <w:pPr>
                    <w:framePr w:hSpace="141" w:wrap="around" w:vAnchor="text" w:hAnchor="margin" w:x="704" w:y="1"/>
                    <w:widowControl/>
                    <w:autoSpaceDE/>
                    <w:autoSpaceDN/>
                    <w:suppressOverlap/>
                    <w:jc w:val="both"/>
                    <w:rPr>
                      <w:ins w:id="4856" w:author="Miguel Antonio Diaz Navarro" w:date="2024-02-19T18:41:00Z"/>
                      <w:del w:id="4857" w:author="jeroemi@outlook.es" w:date="2024-03-31T15:59:00Z" w16du:dateUtc="2024-03-31T20:59:00Z"/>
                      <w:rFonts w:ascii="Arial" w:eastAsia="Times New Roman" w:hAnsi="Arial" w:cs="Arial"/>
                      <w:lang w:val="es-CO"/>
                      <w:rPrChange w:id="4858" w:author="jeroemi@outlook.es" w:date="2024-03-31T07:39:00Z" w16du:dateUtc="2024-03-31T12:39:00Z">
                        <w:rPr>
                          <w:ins w:id="4859" w:author="Miguel Antonio Diaz Navarro" w:date="2024-02-19T18:41:00Z"/>
                          <w:del w:id="4860" w:author="jeroemi@outlook.es" w:date="2024-03-31T15:59:00Z" w16du:dateUtc="2024-03-31T20:59:00Z"/>
                          <w:rFonts w:asciiTheme="minorHAnsi" w:eastAsia="Times New Roman" w:hAnsiTheme="minorHAnsi" w:cs="Times New Roman"/>
                          <w:lang w:val="es-CO"/>
                        </w:rPr>
                      </w:rPrChange>
                    </w:rPr>
                  </w:pPr>
                  <w:ins w:id="4861" w:author="Miguel Antonio Diaz Navarro" w:date="2024-02-19T18:41:00Z">
                    <w:del w:id="4862" w:author="jeroemi@outlook.es" w:date="2024-03-31T15:59:00Z" w16du:dateUtc="2024-03-31T20:59:00Z">
                      <w:r w:rsidRPr="00904673" w:rsidDel="00CF7E6B">
                        <w:rPr>
                          <w:rFonts w:ascii="Arial" w:eastAsia="Times New Roman" w:hAnsi="Arial" w:cs="Arial"/>
                          <w:lang w:val="es-CO"/>
                          <w:rPrChange w:id="4863" w:author="jeroemi@outlook.es" w:date="2024-03-31T07:39:00Z" w16du:dateUtc="2024-03-31T12:39:00Z">
                            <w:rPr>
                              <w:rFonts w:asciiTheme="minorHAnsi" w:eastAsia="Times New Roman" w:hAnsiTheme="minorHAnsi" w:cs="Times New Roman"/>
                              <w:lang w:val="es-CO"/>
                            </w:rPr>
                          </w:rPrChange>
                        </w:rPr>
                        <w:delText>Título profesional en áreas de la administración y/o ingeniería industrial o afines,</w:delText>
                      </w:r>
                    </w:del>
                  </w:ins>
                  <w:ins w:id="4864" w:author="william ortega" w:date="2024-03-27T20:50:00Z">
                    <w:del w:id="4865" w:author="jeroemi@outlook.es" w:date="2024-03-31T15:59:00Z" w16du:dateUtc="2024-03-31T20:59:00Z">
                      <w:r w:rsidR="005021DA" w:rsidRPr="00904673" w:rsidDel="00CF7E6B">
                        <w:rPr>
                          <w:rFonts w:ascii="Arial" w:eastAsia="Times New Roman" w:hAnsi="Arial" w:cs="Arial"/>
                          <w:lang w:val="es-CO"/>
                        </w:rPr>
                        <w:delText xml:space="preserve"> vinculación con el proponente superior a tres años en la ciudad</w:delText>
                      </w:r>
                    </w:del>
                  </w:ins>
                  <w:ins w:id="4866" w:author="william ortega" w:date="2024-03-27T20:51:00Z">
                    <w:del w:id="4867" w:author="jeroemi@outlook.es" w:date="2024-03-31T15:59:00Z" w16du:dateUtc="2024-03-31T20:59:00Z">
                      <w:r w:rsidR="005021DA" w:rsidRPr="00904673" w:rsidDel="00CF7E6B">
                        <w:rPr>
                          <w:rFonts w:ascii="Arial" w:eastAsia="Times New Roman" w:hAnsi="Arial" w:cs="Arial"/>
                          <w:lang w:val="es-CO"/>
                        </w:rPr>
                        <w:delText xml:space="preserve"> de Barranquilla, acredi</w:delText>
                      </w:r>
                      <w:r w:rsidR="00694E6B" w:rsidRPr="00904673" w:rsidDel="00CF7E6B">
                        <w:rPr>
                          <w:rFonts w:ascii="Arial" w:eastAsia="Times New Roman" w:hAnsi="Arial" w:cs="Arial"/>
                          <w:lang w:val="es-CO"/>
                        </w:rPr>
                        <w:delText xml:space="preserve">tando planillas de seguridad social, experiencia mínima </w:delText>
                      </w:r>
                    </w:del>
                  </w:ins>
                  <w:ins w:id="4868" w:author="william ortega" w:date="2024-03-27T20:52:00Z">
                    <w:del w:id="4869" w:author="jeroemi@outlook.es" w:date="2024-03-31T15:59:00Z" w16du:dateUtc="2024-03-31T20:59:00Z">
                      <w:r w:rsidR="00694E6B" w:rsidRPr="00904673" w:rsidDel="00CF7E6B">
                        <w:rPr>
                          <w:rFonts w:ascii="Arial" w:eastAsia="Times New Roman" w:hAnsi="Arial" w:cs="Arial"/>
                          <w:lang w:val="es-CO"/>
                        </w:rPr>
                        <w:delText>de tres años en cargos de gerencia, dirección y/o coordinación en empresas de vigilancia y seguridad privada.</w:delText>
                      </w:r>
                    </w:del>
                  </w:ins>
                  <w:ins w:id="4870" w:author="Miguel Antonio Diaz Navarro" w:date="2024-02-19T18:41:00Z">
                    <w:del w:id="4871" w:author="jeroemi@outlook.es" w:date="2024-03-31T15:59:00Z" w16du:dateUtc="2024-03-31T20:59:00Z">
                      <w:r w:rsidRPr="00904673" w:rsidDel="00CF7E6B">
                        <w:rPr>
                          <w:rFonts w:ascii="Arial" w:eastAsia="Times New Roman" w:hAnsi="Arial" w:cs="Arial"/>
                          <w:lang w:val="es-CO"/>
                          <w:rPrChange w:id="4872" w:author="jeroemi@outlook.es" w:date="2024-03-31T07:39:00Z" w16du:dateUtc="2024-03-31T12:39:00Z">
                            <w:rPr>
                              <w:rFonts w:asciiTheme="minorHAnsi" w:eastAsia="Times New Roman" w:hAnsiTheme="minorHAnsi" w:cs="Times New Roman"/>
                              <w:lang w:val="es-CO"/>
                            </w:rPr>
                          </w:rPrChange>
                        </w:rPr>
                        <w:delText xml:space="preserve"> con tarjeta profesional vigente, especialista en administración de la seguridad, consultor en seguridad con antigüedad superior a </w:delText>
                      </w:r>
                    </w:del>
                  </w:ins>
                  <w:ins w:id="4873" w:author="Miguel Antonio Diaz Navarro" w:date="2024-02-20T17:58:00Z">
                    <w:del w:id="4874" w:author="jeroemi@outlook.es" w:date="2024-03-31T15:59:00Z" w16du:dateUtc="2024-03-31T20:59:00Z">
                      <w:r w:rsidR="001B775D" w:rsidRPr="00904673" w:rsidDel="00CF7E6B">
                        <w:rPr>
                          <w:rFonts w:ascii="Arial" w:eastAsia="Times New Roman" w:hAnsi="Arial" w:cs="Arial"/>
                          <w:lang w:val="es-CO"/>
                        </w:rPr>
                        <w:delText>cinco</w:delText>
                      </w:r>
                    </w:del>
                  </w:ins>
                  <w:ins w:id="4875" w:author="Miguel Antonio Diaz Navarro" w:date="2024-02-19T18:41:00Z">
                    <w:del w:id="4876" w:author="jeroemi@outlook.es" w:date="2024-03-31T15:59:00Z" w16du:dateUtc="2024-03-31T20:59:00Z">
                      <w:r w:rsidRPr="00904673" w:rsidDel="00CF7E6B">
                        <w:rPr>
                          <w:rFonts w:ascii="Arial" w:eastAsia="Times New Roman" w:hAnsi="Arial" w:cs="Arial"/>
                          <w:lang w:val="es-CO"/>
                          <w:rPrChange w:id="4877" w:author="jeroemi@outlook.es" w:date="2024-03-31T07:39:00Z" w16du:dateUtc="2024-03-31T12:39:00Z">
                            <w:rPr>
                              <w:rFonts w:asciiTheme="minorHAnsi" w:eastAsia="Times New Roman" w:hAnsiTheme="minorHAnsi" w:cs="Times New Roman"/>
                              <w:lang w:val="es-CO"/>
                            </w:rPr>
                          </w:rPrChange>
                        </w:rPr>
                        <w:delText xml:space="preserve"> (</w:delText>
                      </w:r>
                    </w:del>
                  </w:ins>
                  <w:ins w:id="4878" w:author="Miguel Antonio Diaz Navarro" w:date="2024-02-20T17:58:00Z">
                    <w:del w:id="4879" w:author="jeroemi@outlook.es" w:date="2024-03-31T15:59:00Z" w16du:dateUtc="2024-03-31T20:59:00Z">
                      <w:r w:rsidR="001B775D" w:rsidRPr="00904673" w:rsidDel="00CF7E6B">
                        <w:rPr>
                          <w:rFonts w:ascii="Arial" w:eastAsia="Times New Roman" w:hAnsi="Arial" w:cs="Arial"/>
                          <w:lang w:val="es-CO"/>
                        </w:rPr>
                        <w:delText>5</w:delText>
                      </w:r>
                    </w:del>
                  </w:ins>
                  <w:ins w:id="4880" w:author="Miguel Antonio Diaz Navarro" w:date="2024-02-19T18:41:00Z">
                    <w:del w:id="4881" w:author="jeroemi@outlook.es" w:date="2024-03-31T15:59:00Z" w16du:dateUtc="2024-03-31T20:59:00Z">
                      <w:r w:rsidRPr="00904673" w:rsidDel="00CF7E6B">
                        <w:rPr>
                          <w:rFonts w:ascii="Arial" w:eastAsia="Times New Roman" w:hAnsi="Arial" w:cs="Arial"/>
                          <w:lang w:val="es-CO"/>
                          <w:rPrChange w:id="4882" w:author="jeroemi@outlook.es" w:date="2024-03-31T07:39:00Z" w16du:dateUtc="2024-03-31T12:39:00Z">
                            <w:rPr>
                              <w:rFonts w:asciiTheme="minorHAnsi" w:eastAsia="Times New Roman" w:hAnsiTheme="minorHAnsi" w:cs="Times New Roman"/>
                              <w:lang w:val="es-CO"/>
                            </w:rPr>
                          </w:rPrChange>
                        </w:rPr>
                        <w:delText>) años.</w:delText>
                      </w:r>
                    </w:del>
                  </w:ins>
                </w:p>
              </w:tc>
              <w:tc>
                <w:tcPr>
                  <w:tcW w:w="1178" w:type="dxa"/>
                </w:tcPr>
                <w:p w14:paraId="3881EFD2" w14:textId="57735FF1" w:rsidR="0079182A" w:rsidRPr="00904673" w:rsidDel="00CF7E6B" w:rsidRDefault="00694E6B" w:rsidP="00C844DF">
                  <w:pPr>
                    <w:framePr w:hSpace="141" w:wrap="around" w:vAnchor="text" w:hAnchor="margin" w:x="704" w:y="1"/>
                    <w:widowControl/>
                    <w:autoSpaceDE/>
                    <w:autoSpaceDN/>
                    <w:suppressOverlap/>
                    <w:jc w:val="center"/>
                    <w:rPr>
                      <w:ins w:id="4883" w:author="Miguel Antonio Diaz Navarro" w:date="2024-02-19T18:41:00Z"/>
                      <w:del w:id="4884" w:author="jeroemi@outlook.es" w:date="2024-03-31T15:59:00Z" w16du:dateUtc="2024-03-31T20:59:00Z"/>
                      <w:rFonts w:ascii="Arial" w:eastAsia="Times New Roman" w:hAnsi="Arial" w:cs="Arial"/>
                      <w:lang w:val="es-CO"/>
                      <w:rPrChange w:id="4885" w:author="jeroemi@outlook.es" w:date="2024-03-31T07:39:00Z" w16du:dateUtc="2024-03-31T12:39:00Z">
                        <w:rPr>
                          <w:ins w:id="4886" w:author="Miguel Antonio Diaz Navarro" w:date="2024-02-19T18:41:00Z"/>
                          <w:del w:id="4887" w:author="jeroemi@outlook.es" w:date="2024-03-31T15:59:00Z" w16du:dateUtc="2024-03-31T20:59:00Z"/>
                          <w:rFonts w:asciiTheme="minorHAnsi" w:eastAsia="Times New Roman" w:hAnsiTheme="minorHAnsi" w:cs="Times New Roman"/>
                          <w:lang w:val="es-CO"/>
                        </w:rPr>
                      </w:rPrChange>
                    </w:rPr>
                  </w:pPr>
                  <w:ins w:id="4888" w:author="william ortega" w:date="2024-03-27T20:52:00Z">
                    <w:del w:id="4889" w:author="jeroemi@outlook.es" w:date="2024-03-31T15:59:00Z" w16du:dateUtc="2024-03-31T20:59:00Z">
                      <w:r w:rsidRPr="00904673" w:rsidDel="00CF7E6B">
                        <w:rPr>
                          <w:rFonts w:ascii="Arial" w:eastAsia="Times New Roman" w:hAnsi="Arial" w:cs="Arial"/>
                          <w:lang w:val="es-CO"/>
                        </w:rPr>
                        <w:delText>3</w:delText>
                      </w:r>
                    </w:del>
                  </w:ins>
                  <w:ins w:id="4890" w:author="Miguel Antonio Diaz Navarro" w:date="2024-02-19T18:41:00Z">
                    <w:del w:id="4891" w:author="jeroemi@outlook.es" w:date="2024-03-31T15:59:00Z" w16du:dateUtc="2024-03-31T20:59:00Z">
                      <w:r w:rsidR="0079182A" w:rsidRPr="00904673" w:rsidDel="00CF7E6B">
                        <w:rPr>
                          <w:rFonts w:ascii="Arial" w:eastAsia="Times New Roman" w:hAnsi="Arial" w:cs="Arial"/>
                          <w:lang w:val="es-CO"/>
                          <w:rPrChange w:id="4892" w:author="jeroemi@outlook.es" w:date="2024-03-31T07:39:00Z" w16du:dateUtc="2024-03-31T12:39:00Z">
                            <w:rPr>
                              <w:rFonts w:asciiTheme="minorHAnsi" w:eastAsia="Times New Roman" w:hAnsiTheme="minorHAnsi" w:cs="Times New Roman"/>
                              <w:lang w:val="es-CO"/>
                            </w:rPr>
                          </w:rPrChange>
                        </w:rPr>
                        <w:delText>20</w:delText>
                      </w:r>
                    </w:del>
                  </w:ins>
                </w:p>
              </w:tc>
            </w:tr>
            <w:tr w:rsidR="0079182A" w:rsidRPr="00904673" w:rsidDel="00CF7E6B" w14:paraId="703D83FD" w14:textId="07192F0D" w:rsidTr="00A40368">
              <w:trPr>
                <w:ins w:id="4893" w:author="Miguel Antonio Diaz Navarro" w:date="2024-02-19T18:41:00Z"/>
                <w:del w:id="4894" w:author="jeroemi@outlook.es" w:date="2024-03-31T15:59:00Z"/>
              </w:trPr>
              <w:tc>
                <w:tcPr>
                  <w:tcW w:w="7650" w:type="dxa"/>
                </w:tcPr>
                <w:p w14:paraId="2A4DDA7B" w14:textId="668C54E4" w:rsidR="0079182A" w:rsidRPr="00904673" w:rsidDel="00CF7E6B" w:rsidRDefault="0079182A" w:rsidP="00C844DF">
                  <w:pPr>
                    <w:framePr w:hSpace="141" w:wrap="around" w:vAnchor="text" w:hAnchor="margin" w:x="704" w:y="1"/>
                    <w:widowControl/>
                    <w:autoSpaceDE/>
                    <w:autoSpaceDN/>
                    <w:suppressOverlap/>
                    <w:jc w:val="both"/>
                    <w:rPr>
                      <w:ins w:id="4895" w:author="Miguel Antonio Diaz Navarro" w:date="2024-02-19T18:41:00Z"/>
                      <w:del w:id="4896" w:author="jeroemi@outlook.es" w:date="2024-03-31T15:59:00Z" w16du:dateUtc="2024-03-31T20:59:00Z"/>
                      <w:rFonts w:ascii="Arial" w:eastAsia="Times New Roman" w:hAnsi="Arial" w:cs="Arial"/>
                      <w:lang w:val="es-CO"/>
                      <w:rPrChange w:id="4897" w:author="jeroemi@outlook.es" w:date="2024-03-31T07:39:00Z" w16du:dateUtc="2024-03-31T12:39:00Z">
                        <w:rPr>
                          <w:ins w:id="4898" w:author="Miguel Antonio Diaz Navarro" w:date="2024-02-19T18:41:00Z"/>
                          <w:del w:id="4899" w:author="jeroemi@outlook.es" w:date="2024-03-31T15:59:00Z" w16du:dateUtc="2024-03-31T20:59:00Z"/>
                          <w:rFonts w:asciiTheme="minorHAnsi" w:eastAsia="Times New Roman" w:hAnsiTheme="minorHAnsi" w:cs="Times New Roman"/>
                          <w:lang w:val="es-CO"/>
                        </w:rPr>
                      </w:rPrChange>
                    </w:rPr>
                  </w:pPr>
                  <w:ins w:id="4900" w:author="Miguel Antonio Diaz Navarro" w:date="2024-02-19T18:41:00Z">
                    <w:del w:id="4901" w:author="jeroemi@outlook.es" w:date="2024-03-31T15:59:00Z" w16du:dateUtc="2024-03-31T20:59:00Z">
                      <w:r w:rsidRPr="00904673" w:rsidDel="00CF7E6B">
                        <w:rPr>
                          <w:rFonts w:ascii="Arial" w:eastAsia="Times New Roman" w:hAnsi="Arial" w:cs="Arial"/>
                          <w:lang w:val="es-CO"/>
                          <w:rPrChange w:id="4902" w:author="jeroemi@outlook.es" w:date="2024-03-31T07:39:00Z" w16du:dateUtc="2024-03-31T12:39:00Z">
                            <w:rPr>
                              <w:rFonts w:asciiTheme="minorHAnsi" w:eastAsia="Times New Roman" w:hAnsiTheme="minorHAnsi" w:cs="Times New Roman"/>
                              <w:lang w:val="es-CO"/>
                            </w:rPr>
                          </w:rPrChange>
                        </w:rPr>
                        <w:delText xml:space="preserve">Promotor en convivencia ciudadana, curso en gestión de riesgos ISO 31000:2018, curso de auditor interno ISO 18788, emitidos por un ente certificador, vinculación con el proponente superior a </w:delText>
                      </w:r>
                    </w:del>
                  </w:ins>
                  <w:ins w:id="4903" w:author="Miguel Antonio Diaz Navarro" w:date="2024-02-20T17:59:00Z">
                    <w:del w:id="4904" w:author="jeroemi@outlook.es" w:date="2024-03-31T15:59:00Z" w16du:dateUtc="2024-03-31T20:59:00Z">
                      <w:r w:rsidR="001B775D" w:rsidRPr="00904673" w:rsidDel="00CF7E6B">
                        <w:rPr>
                          <w:rFonts w:ascii="Arial" w:eastAsia="Times New Roman" w:hAnsi="Arial" w:cs="Arial"/>
                          <w:lang w:val="es-CO"/>
                        </w:rPr>
                        <w:delText>cinco</w:delText>
                      </w:r>
                    </w:del>
                  </w:ins>
                  <w:ins w:id="4905" w:author="Miguel Antonio Diaz Navarro" w:date="2024-02-19T18:41:00Z">
                    <w:del w:id="4906" w:author="jeroemi@outlook.es" w:date="2024-03-31T15:59:00Z" w16du:dateUtc="2024-03-31T20:59:00Z">
                      <w:r w:rsidRPr="00904673" w:rsidDel="00CF7E6B">
                        <w:rPr>
                          <w:rFonts w:ascii="Arial" w:eastAsia="Times New Roman" w:hAnsi="Arial" w:cs="Arial"/>
                          <w:lang w:val="es-CO"/>
                          <w:rPrChange w:id="4907" w:author="jeroemi@outlook.es" w:date="2024-03-31T07:39:00Z" w16du:dateUtc="2024-03-31T12:39:00Z">
                            <w:rPr>
                              <w:rFonts w:asciiTheme="minorHAnsi" w:eastAsia="Times New Roman" w:hAnsiTheme="minorHAnsi" w:cs="Times New Roman"/>
                              <w:lang w:val="es-CO"/>
                            </w:rPr>
                          </w:rPrChange>
                        </w:rPr>
                        <w:delText xml:space="preserve"> (</w:delText>
                      </w:r>
                    </w:del>
                  </w:ins>
                  <w:ins w:id="4908" w:author="Miguel Antonio Diaz Navarro" w:date="2024-02-20T17:59:00Z">
                    <w:del w:id="4909" w:author="jeroemi@outlook.es" w:date="2024-03-31T15:59:00Z" w16du:dateUtc="2024-03-31T20:59:00Z">
                      <w:r w:rsidR="001B775D" w:rsidRPr="00904673" w:rsidDel="00CF7E6B">
                        <w:rPr>
                          <w:rFonts w:ascii="Arial" w:eastAsia="Times New Roman" w:hAnsi="Arial" w:cs="Arial"/>
                          <w:lang w:val="es-CO"/>
                        </w:rPr>
                        <w:delText>5</w:delText>
                      </w:r>
                    </w:del>
                  </w:ins>
                  <w:ins w:id="4910" w:author="Miguel Antonio Diaz Navarro" w:date="2024-02-19T18:41:00Z">
                    <w:del w:id="4911" w:author="jeroemi@outlook.es" w:date="2024-03-31T15:59:00Z" w16du:dateUtc="2024-03-31T20:59:00Z">
                      <w:r w:rsidRPr="00904673" w:rsidDel="00CF7E6B">
                        <w:rPr>
                          <w:rFonts w:ascii="Arial" w:eastAsia="Times New Roman" w:hAnsi="Arial" w:cs="Arial"/>
                          <w:lang w:val="es-CO"/>
                          <w:rPrChange w:id="4912" w:author="jeroemi@outlook.es" w:date="2024-03-31T07:39:00Z" w16du:dateUtc="2024-03-31T12:39:00Z">
                            <w:rPr>
                              <w:rFonts w:asciiTheme="minorHAnsi" w:eastAsia="Times New Roman" w:hAnsiTheme="minorHAnsi" w:cs="Times New Roman"/>
                              <w:lang w:val="es-CO"/>
                            </w:rPr>
                          </w:rPrChange>
                        </w:rPr>
                        <w:delText>) años acreditado con planillas de seguridad social, experiencia mínima de cinco (5) años en cargos de gerencia, dirección y/o coordinación en empresas de vigilancia y seguridad privada.</w:delText>
                      </w:r>
                    </w:del>
                  </w:ins>
                </w:p>
              </w:tc>
              <w:tc>
                <w:tcPr>
                  <w:tcW w:w="1178" w:type="dxa"/>
                </w:tcPr>
                <w:p w14:paraId="07C373C8" w14:textId="419187F2" w:rsidR="0079182A" w:rsidRPr="00904673" w:rsidDel="00CF7E6B" w:rsidRDefault="0079182A" w:rsidP="00C844DF">
                  <w:pPr>
                    <w:framePr w:hSpace="141" w:wrap="around" w:vAnchor="text" w:hAnchor="margin" w:x="704" w:y="1"/>
                    <w:widowControl/>
                    <w:autoSpaceDE/>
                    <w:autoSpaceDN/>
                    <w:suppressOverlap/>
                    <w:jc w:val="center"/>
                    <w:rPr>
                      <w:ins w:id="4913" w:author="Miguel Antonio Diaz Navarro" w:date="2024-02-19T18:41:00Z"/>
                      <w:del w:id="4914" w:author="jeroemi@outlook.es" w:date="2024-03-31T15:59:00Z" w16du:dateUtc="2024-03-31T20:59:00Z"/>
                      <w:rFonts w:ascii="Arial" w:eastAsia="Times New Roman" w:hAnsi="Arial" w:cs="Arial"/>
                      <w:lang w:val="es-CO"/>
                      <w:rPrChange w:id="4915" w:author="jeroemi@outlook.es" w:date="2024-03-31T07:39:00Z" w16du:dateUtc="2024-03-31T12:39:00Z">
                        <w:rPr>
                          <w:ins w:id="4916" w:author="Miguel Antonio Diaz Navarro" w:date="2024-02-19T18:41:00Z"/>
                          <w:del w:id="4917" w:author="jeroemi@outlook.es" w:date="2024-03-31T15:59:00Z" w16du:dateUtc="2024-03-31T20:59:00Z"/>
                          <w:rFonts w:asciiTheme="minorHAnsi" w:eastAsia="Times New Roman" w:hAnsiTheme="minorHAnsi" w:cs="Times New Roman"/>
                          <w:lang w:val="es-CO"/>
                        </w:rPr>
                      </w:rPrChange>
                    </w:rPr>
                  </w:pPr>
                  <w:ins w:id="4918" w:author="Miguel Antonio Diaz Navarro" w:date="2024-02-19T18:41:00Z">
                    <w:del w:id="4919" w:author="jeroemi@outlook.es" w:date="2024-03-31T15:59:00Z" w16du:dateUtc="2024-03-31T20:59:00Z">
                      <w:r w:rsidRPr="00904673" w:rsidDel="00CF7E6B">
                        <w:rPr>
                          <w:rFonts w:ascii="Arial" w:eastAsia="Times New Roman" w:hAnsi="Arial" w:cs="Arial"/>
                          <w:lang w:val="es-CO"/>
                          <w:rPrChange w:id="4920" w:author="jeroemi@outlook.es" w:date="2024-03-31T07:39:00Z" w16du:dateUtc="2024-03-31T12:39:00Z">
                            <w:rPr>
                              <w:rFonts w:asciiTheme="minorHAnsi" w:eastAsia="Times New Roman" w:hAnsiTheme="minorHAnsi" w:cs="Times New Roman"/>
                              <w:lang w:val="es-CO"/>
                            </w:rPr>
                          </w:rPrChange>
                        </w:rPr>
                        <w:delText>10</w:delText>
                      </w:r>
                    </w:del>
                  </w:ins>
                </w:p>
              </w:tc>
            </w:tr>
            <w:tr w:rsidR="0079182A" w:rsidRPr="00904673" w:rsidDel="00CF7E6B" w14:paraId="6C6E68C2" w14:textId="4D96C9B6" w:rsidTr="00A40368">
              <w:trPr>
                <w:ins w:id="4921" w:author="Miguel Antonio Diaz Navarro" w:date="2024-02-19T18:41:00Z"/>
                <w:del w:id="4922" w:author="jeroemi@outlook.es" w:date="2024-03-31T15:59:00Z"/>
              </w:trPr>
              <w:tc>
                <w:tcPr>
                  <w:tcW w:w="7650" w:type="dxa"/>
                </w:tcPr>
                <w:p w14:paraId="02FD73EE" w14:textId="57C5C839" w:rsidR="0079182A" w:rsidRPr="00904673" w:rsidDel="00CF7E6B" w:rsidRDefault="0079182A" w:rsidP="00C844DF">
                  <w:pPr>
                    <w:framePr w:hSpace="141" w:wrap="around" w:vAnchor="text" w:hAnchor="margin" w:x="704" w:y="1"/>
                    <w:widowControl/>
                    <w:autoSpaceDE/>
                    <w:autoSpaceDN/>
                    <w:suppressOverlap/>
                    <w:jc w:val="both"/>
                    <w:rPr>
                      <w:ins w:id="4923" w:author="Miguel Antonio Diaz Navarro" w:date="2024-02-19T18:41:00Z"/>
                      <w:del w:id="4924" w:author="jeroemi@outlook.es" w:date="2024-03-31T15:59:00Z" w16du:dateUtc="2024-03-31T20:59:00Z"/>
                      <w:rFonts w:ascii="Arial" w:eastAsia="Times New Roman" w:hAnsi="Arial" w:cs="Arial"/>
                      <w:b/>
                      <w:bCs/>
                      <w:lang w:val="es-CO"/>
                      <w:rPrChange w:id="4925" w:author="jeroemi@outlook.es" w:date="2024-03-31T07:39:00Z" w16du:dateUtc="2024-03-31T12:39:00Z">
                        <w:rPr>
                          <w:ins w:id="4926" w:author="Miguel Antonio Diaz Navarro" w:date="2024-02-19T18:41:00Z"/>
                          <w:del w:id="4927" w:author="jeroemi@outlook.es" w:date="2024-03-31T15:59:00Z" w16du:dateUtc="2024-03-31T20:59:00Z"/>
                          <w:rFonts w:asciiTheme="minorHAnsi" w:eastAsia="Times New Roman" w:hAnsiTheme="minorHAnsi" w:cs="Times New Roman"/>
                          <w:b/>
                          <w:bCs/>
                          <w:lang w:val="es-CO"/>
                        </w:rPr>
                      </w:rPrChange>
                    </w:rPr>
                  </w:pPr>
                  <w:ins w:id="4928" w:author="Miguel Antonio Diaz Navarro" w:date="2024-02-19T18:41:00Z">
                    <w:del w:id="4929" w:author="jeroemi@outlook.es" w:date="2024-03-31T15:59:00Z" w16du:dateUtc="2024-03-31T20:59:00Z">
                      <w:r w:rsidRPr="00904673" w:rsidDel="00CF7E6B">
                        <w:rPr>
                          <w:rFonts w:ascii="Arial" w:eastAsia="Times New Roman" w:hAnsi="Arial" w:cs="Arial"/>
                          <w:b/>
                          <w:bCs/>
                          <w:lang w:val="es-CO"/>
                          <w:rPrChange w:id="4930" w:author="jeroemi@outlook.es" w:date="2024-03-31T07:39:00Z" w16du:dateUtc="2024-03-31T12:39:00Z">
                            <w:rPr>
                              <w:rFonts w:asciiTheme="minorHAnsi" w:eastAsia="Times New Roman" w:hAnsiTheme="minorHAnsi" w:cs="Times New Roman"/>
                              <w:b/>
                              <w:bCs/>
                              <w:lang w:val="es-CO"/>
                            </w:rPr>
                          </w:rPrChange>
                        </w:rPr>
                        <w:delText xml:space="preserve">TOTAL </w:delText>
                      </w:r>
                    </w:del>
                  </w:ins>
                </w:p>
              </w:tc>
              <w:tc>
                <w:tcPr>
                  <w:tcW w:w="1178" w:type="dxa"/>
                </w:tcPr>
                <w:p w14:paraId="50551E0B" w14:textId="48ADC621" w:rsidR="0079182A" w:rsidRPr="00904673" w:rsidDel="00CF7E6B" w:rsidRDefault="0079182A" w:rsidP="00C844DF">
                  <w:pPr>
                    <w:framePr w:hSpace="141" w:wrap="around" w:vAnchor="text" w:hAnchor="margin" w:x="704" w:y="1"/>
                    <w:widowControl/>
                    <w:autoSpaceDE/>
                    <w:autoSpaceDN/>
                    <w:suppressOverlap/>
                    <w:jc w:val="center"/>
                    <w:rPr>
                      <w:ins w:id="4931" w:author="Miguel Antonio Diaz Navarro" w:date="2024-02-19T18:41:00Z"/>
                      <w:del w:id="4932" w:author="jeroemi@outlook.es" w:date="2024-03-31T15:59:00Z" w16du:dateUtc="2024-03-31T20:59:00Z"/>
                      <w:rFonts w:ascii="Arial" w:eastAsia="Times New Roman" w:hAnsi="Arial" w:cs="Arial"/>
                      <w:b/>
                      <w:bCs/>
                      <w:lang w:val="es-CO"/>
                      <w:rPrChange w:id="4933" w:author="jeroemi@outlook.es" w:date="2024-03-31T07:39:00Z" w16du:dateUtc="2024-03-31T12:39:00Z">
                        <w:rPr>
                          <w:ins w:id="4934" w:author="Miguel Antonio Diaz Navarro" w:date="2024-02-19T18:41:00Z"/>
                          <w:del w:id="4935" w:author="jeroemi@outlook.es" w:date="2024-03-31T15:59:00Z" w16du:dateUtc="2024-03-31T20:59:00Z"/>
                          <w:rFonts w:asciiTheme="minorHAnsi" w:eastAsia="Times New Roman" w:hAnsiTheme="minorHAnsi" w:cs="Times New Roman"/>
                          <w:b/>
                          <w:bCs/>
                          <w:lang w:val="es-CO"/>
                        </w:rPr>
                      </w:rPrChange>
                    </w:rPr>
                  </w:pPr>
                  <w:ins w:id="4936" w:author="Miguel Antonio Diaz Navarro" w:date="2024-02-19T18:41:00Z">
                    <w:del w:id="4937" w:author="jeroemi@outlook.es" w:date="2024-03-31T15:59:00Z" w16du:dateUtc="2024-03-31T20:59:00Z">
                      <w:r w:rsidRPr="00904673" w:rsidDel="00CF7E6B">
                        <w:rPr>
                          <w:rFonts w:ascii="Arial" w:eastAsia="Times New Roman" w:hAnsi="Arial" w:cs="Arial"/>
                          <w:b/>
                          <w:bCs/>
                          <w:lang w:val="es-CO"/>
                          <w:rPrChange w:id="4938" w:author="jeroemi@outlook.es" w:date="2024-03-31T07:39:00Z" w16du:dateUtc="2024-03-31T12:39:00Z">
                            <w:rPr>
                              <w:rFonts w:asciiTheme="minorHAnsi" w:eastAsia="Times New Roman" w:hAnsiTheme="minorHAnsi" w:cs="Times New Roman"/>
                              <w:b/>
                              <w:bCs/>
                              <w:lang w:val="es-CO"/>
                            </w:rPr>
                          </w:rPrChange>
                        </w:rPr>
                        <w:delText>30</w:delText>
                      </w:r>
                    </w:del>
                  </w:ins>
                </w:p>
              </w:tc>
            </w:tr>
          </w:tbl>
          <w:p w14:paraId="62B5C65F" w14:textId="2CC53046" w:rsidR="0079182A" w:rsidRPr="00904673" w:rsidDel="00CF7E6B" w:rsidRDefault="0079182A" w:rsidP="0079182A">
            <w:pPr>
              <w:widowControl/>
              <w:autoSpaceDE/>
              <w:autoSpaceDN/>
              <w:jc w:val="both"/>
              <w:rPr>
                <w:ins w:id="4939" w:author="Miguel Antonio Diaz Navarro" w:date="2024-02-19T18:41:00Z"/>
                <w:del w:id="4940" w:author="jeroemi@outlook.es" w:date="2024-03-31T15:59:00Z" w16du:dateUtc="2024-03-31T20:59:00Z"/>
                <w:rFonts w:ascii="Arial" w:eastAsia="Times New Roman" w:hAnsi="Arial" w:cs="Arial"/>
                <w:b/>
                <w:bCs/>
                <w:lang w:val="es-CO"/>
                <w:rPrChange w:id="4941" w:author="jeroemi@outlook.es" w:date="2024-03-31T07:39:00Z" w16du:dateUtc="2024-03-31T12:39:00Z">
                  <w:rPr>
                    <w:ins w:id="4942" w:author="Miguel Antonio Diaz Navarro" w:date="2024-02-19T18:41:00Z"/>
                    <w:del w:id="4943" w:author="jeroemi@outlook.es" w:date="2024-03-31T15:59:00Z" w16du:dateUtc="2024-03-31T20:59:00Z"/>
                    <w:rFonts w:asciiTheme="minorHAnsi" w:eastAsia="Times New Roman" w:hAnsiTheme="minorHAnsi" w:cs="Times New Roman"/>
                    <w:b/>
                    <w:bCs/>
                    <w:lang w:val="es-CO"/>
                  </w:rPr>
                </w:rPrChange>
              </w:rPr>
            </w:pPr>
          </w:p>
          <w:p w14:paraId="728819ED" w14:textId="703AE7BA" w:rsidR="0079182A" w:rsidRPr="00904673" w:rsidDel="00CF7E6B" w:rsidRDefault="0079182A" w:rsidP="0079182A">
            <w:pPr>
              <w:widowControl/>
              <w:autoSpaceDE/>
              <w:autoSpaceDN/>
              <w:jc w:val="both"/>
              <w:rPr>
                <w:ins w:id="4944" w:author="Miguel Antonio Diaz Navarro" w:date="2024-02-19T18:41:00Z"/>
                <w:del w:id="4945" w:author="jeroemi@outlook.es" w:date="2024-03-31T15:59:00Z" w16du:dateUtc="2024-03-31T20:59:00Z"/>
                <w:rFonts w:ascii="Arial" w:eastAsia="Times New Roman" w:hAnsi="Arial" w:cs="Arial"/>
                <w:b/>
                <w:bCs/>
                <w:lang w:val="es-CO"/>
                <w:rPrChange w:id="4946" w:author="jeroemi@outlook.es" w:date="2024-03-31T07:39:00Z" w16du:dateUtc="2024-03-31T12:39:00Z">
                  <w:rPr>
                    <w:ins w:id="4947" w:author="Miguel Antonio Diaz Navarro" w:date="2024-02-19T18:41:00Z"/>
                    <w:del w:id="4948" w:author="jeroemi@outlook.es" w:date="2024-03-31T15:59:00Z" w16du:dateUtc="2024-03-31T20:59:00Z"/>
                    <w:rFonts w:asciiTheme="minorHAnsi" w:eastAsia="Times New Roman" w:hAnsiTheme="minorHAnsi" w:cs="Times New Roman"/>
                    <w:b/>
                    <w:bCs/>
                    <w:lang w:val="es-CO"/>
                  </w:rPr>
                </w:rPrChange>
              </w:rPr>
            </w:pPr>
            <w:ins w:id="4949" w:author="Miguel Antonio Diaz Navarro" w:date="2024-02-19T18:41:00Z">
              <w:del w:id="4950" w:author="jeroemi@outlook.es" w:date="2024-03-31T15:59:00Z" w16du:dateUtc="2024-03-31T20:59:00Z">
                <w:r w:rsidRPr="00904673" w:rsidDel="00CF7E6B">
                  <w:rPr>
                    <w:rFonts w:ascii="Arial" w:eastAsia="Times New Roman" w:hAnsi="Arial" w:cs="Arial"/>
                    <w:b/>
                    <w:bCs/>
                    <w:lang w:val="es-CO"/>
                    <w:rPrChange w:id="4951" w:author="jeroemi@outlook.es" w:date="2024-03-31T07:39:00Z" w16du:dateUtc="2024-03-31T12:39:00Z">
                      <w:rPr>
                        <w:rFonts w:asciiTheme="minorHAnsi" w:eastAsia="Times New Roman" w:hAnsiTheme="minorHAnsi" w:cs="Times New Roman"/>
                        <w:b/>
                        <w:bCs/>
                        <w:lang w:val="es-CO"/>
                      </w:rPr>
                    </w:rPrChange>
                  </w:rPr>
                  <w:delText>LIDER SG-SST</w:delText>
                </w:r>
              </w:del>
            </w:ins>
          </w:p>
          <w:p w14:paraId="6A579D1E" w14:textId="34773FE2" w:rsidR="0079182A" w:rsidRPr="00904673" w:rsidDel="00CF7E6B" w:rsidRDefault="0079182A" w:rsidP="0079182A">
            <w:pPr>
              <w:widowControl/>
              <w:autoSpaceDE/>
              <w:autoSpaceDN/>
              <w:jc w:val="both"/>
              <w:rPr>
                <w:ins w:id="4952" w:author="Miguel Antonio Diaz Navarro" w:date="2024-02-19T18:41:00Z"/>
                <w:del w:id="4953" w:author="jeroemi@outlook.es" w:date="2024-03-31T15:59:00Z" w16du:dateUtc="2024-03-31T20:59:00Z"/>
                <w:rFonts w:ascii="Arial" w:eastAsia="Times New Roman" w:hAnsi="Arial" w:cs="Arial"/>
                <w:b/>
                <w:bCs/>
                <w:lang w:val="es-CO"/>
                <w:rPrChange w:id="4954" w:author="jeroemi@outlook.es" w:date="2024-03-31T07:39:00Z" w16du:dateUtc="2024-03-31T12:39:00Z">
                  <w:rPr>
                    <w:ins w:id="4955" w:author="Miguel Antonio Diaz Navarro" w:date="2024-02-19T18:41:00Z"/>
                    <w:del w:id="4956" w:author="jeroemi@outlook.es" w:date="2024-03-31T15:59:00Z" w16du:dateUtc="2024-03-31T20:59:00Z"/>
                    <w:rFonts w:asciiTheme="minorHAnsi" w:eastAsia="Times New Roman" w:hAnsiTheme="minorHAnsi" w:cs="Times New Roman"/>
                    <w:b/>
                    <w:bCs/>
                    <w:lang w:val="es-CO"/>
                  </w:rPr>
                </w:rPrChange>
              </w:rPr>
            </w:pPr>
          </w:p>
          <w:tbl>
            <w:tblPr>
              <w:tblStyle w:val="Tablaconcuadrcula"/>
              <w:tblW w:w="0" w:type="auto"/>
              <w:tblLayout w:type="fixed"/>
              <w:tblLook w:val="04A0" w:firstRow="1" w:lastRow="0" w:firstColumn="1" w:lastColumn="0" w:noHBand="0" w:noVBand="1"/>
            </w:tblPr>
            <w:tblGrid>
              <w:gridCol w:w="7650"/>
              <w:gridCol w:w="1178"/>
            </w:tblGrid>
            <w:tr w:rsidR="0079182A" w:rsidRPr="00904673" w:rsidDel="00CF7E6B" w14:paraId="54DF303A" w14:textId="519A7370" w:rsidTr="00A40368">
              <w:trPr>
                <w:ins w:id="4957" w:author="Miguel Antonio Diaz Navarro" w:date="2024-02-19T18:41:00Z"/>
                <w:del w:id="4958" w:author="jeroemi@outlook.es" w:date="2024-03-31T15:59:00Z"/>
              </w:trPr>
              <w:tc>
                <w:tcPr>
                  <w:tcW w:w="7650" w:type="dxa"/>
                </w:tcPr>
                <w:p w14:paraId="3E338A33" w14:textId="2731B8D1" w:rsidR="0079182A" w:rsidRPr="00904673" w:rsidDel="00CF7E6B" w:rsidRDefault="0079182A" w:rsidP="00C844DF">
                  <w:pPr>
                    <w:framePr w:hSpace="141" w:wrap="around" w:vAnchor="text" w:hAnchor="margin" w:x="704" w:y="1"/>
                    <w:widowControl/>
                    <w:autoSpaceDE/>
                    <w:autoSpaceDN/>
                    <w:suppressOverlap/>
                    <w:jc w:val="center"/>
                    <w:rPr>
                      <w:ins w:id="4959" w:author="Miguel Antonio Diaz Navarro" w:date="2024-02-19T18:41:00Z"/>
                      <w:del w:id="4960" w:author="jeroemi@outlook.es" w:date="2024-03-31T15:59:00Z" w16du:dateUtc="2024-03-31T20:59:00Z"/>
                      <w:rFonts w:ascii="Arial" w:eastAsia="Times New Roman" w:hAnsi="Arial" w:cs="Arial"/>
                      <w:b/>
                      <w:bCs/>
                      <w:lang w:val="es-CO"/>
                      <w:rPrChange w:id="4961" w:author="jeroemi@outlook.es" w:date="2024-03-31T07:39:00Z" w16du:dateUtc="2024-03-31T12:39:00Z">
                        <w:rPr>
                          <w:ins w:id="4962" w:author="Miguel Antonio Diaz Navarro" w:date="2024-02-19T18:41:00Z"/>
                          <w:del w:id="4963" w:author="jeroemi@outlook.es" w:date="2024-03-31T15:59:00Z" w16du:dateUtc="2024-03-31T20:59:00Z"/>
                          <w:rFonts w:asciiTheme="minorHAnsi" w:eastAsia="Times New Roman" w:hAnsiTheme="minorHAnsi" w:cs="Times New Roman"/>
                          <w:b/>
                          <w:bCs/>
                          <w:lang w:val="es-CO"/>
                        </w:rPr>
                      </w:rPrChange>
                    </w:rPr>
                  </w:pPr>
                  <w:ins w:id="4964" w:author="Miguel Antonio Diaz Navarro" w:date="2024-02-19T18:41:00Z">
                    <w:del w:id="4965" w:author="jeroemi@outlook.es" w:date="2024-03-31T15:59:00Z" w16du:dateUtc="2024-03-31T20:59:00Z">
                      <w:r w:rsidRPr="00904673" w:rsidDel="00CF7E6B">
                        <w:rPr>
                          <w:rFonts w:ascii="Arial" w:eastAsia="Times New Roman" w:hAnsi="Arial" w:cs="Arial"/>
                          <w:b/>
                          <w:bCs/>
                          <w:lang w:val="es-CO"/>
                          <w:rPrChange w:id="4966" w:author="jeroemi@outlook.es" w:date="2024-03-31T07:39:00Z" w16du:dateUtc="2024-03-31T12:39:00Z">
                            <w:rPr>
                              <w:rFonts w:asciiTheme="minorHAnsi" w:eastAsia="Times New Roman" w:hAnsiTheme="minorHAnsi" w:cs="Times New Roman"/>
                              <w:b/>
                              <w:bCs/>
                              <w:lang w:val="es-CO"/>
                            </w:rPr>
                          </w:rPrChange>
                        </w:rPr>
                        <w:delText>PERFIL</w:delText>
                      </w:r>
                    </w:del>
                  </w:ins>
                </w:p>
              </w:tc>
              <w:tc>
                <w:tcPr>
                  <w:tcW w:w="1178" w:type="dxa"/>
                </w:tcPr>
                <w:p w14:paraId="5A499B7F" w14:textId="4B81E77D" w:rsidR="0079182A" w:rsidRPr="00904673" w:rsidDel="00CF7E6B" w:rsidRDefault="0079182A" w:rsidP="00C844DF">
                  <w:pPr>
                    <w:framePr w:hSpace="141" w:wrap="around" w:vAnchor="text" w:hAnchor="margin" w:x="704" w:y="1"/>
                    <w:widowControl/>
                    <w:autoSpaceDE/>
                    <w:autoSpaceDN/>
                    <w:suppressOverlap/>
                    <w:jc w:val="center"/>
                    <w:rPr>
                      <w:ins w:id="4967" w:author="Miguel Antonio Diaz Navarro" w:date="2024-02-19T18:41:00Z"/>
                      <w:del w:id="4968" w:author="jeroemi@outlook.es" w:date="2024-03-31T15:59:00Z" w16du:dateUtc="2024-03-31T20:59:00Z"/>
                      <w:rFonts w:ascii="Arial" w:eastAsia="Times New Roman" w:hAnsi="Arial" w:cs="Arial"/>
                      <w:b/>
                      <w:bCs/>
                      <w:lang w:val="es-CO"/>
                      <w:rPrChange w:id="4969" w:author="jeroemi@outlook.es" w:date="2024-03-31T07:39:00Z" w16du:dateUtc="2024-03-31T12:39:00Z">
                        <w:rPr>
                          <w:ins w:id="4970" w:author="Miguel Antonio Diaz Navarro" w:date="2024-02-19T18:41:00Z"/>
                          <w:del w:id="4971" w:author="jeroemi@outlook.es" w:date="2024-03-31T15:59:00Z" w16du:dateUtc="2024-03-31T20:59:00Z"/>
                          <w:rFonts w:asciiTheme="minorHAnsi" w:eastAsia="Times New Roman" w:hAnsiTheme="minorHAnsi" w:cs="Times New Roman"/>
                          <w:b/>
                          <w:bCs/>
                          <w:lang w:val="es-CO"/>
                        </w:rPr>
                      </w:rPrChange>
                    </w:rPr>
                  </w:pPr>
                  <w:ins w:id="4972" w:author="Miguel Antonio Diaz Navarro" w:date="2024-02-19T18:41:00Z">
                    <w:del w:id="4973" w:author="jeroemi@outlook.es" w:date="2024-03-31T15:59:00Z" w16du:dateUtc="2024-03-31T20:59:00Z">
                      <w:r w:rsidRPr="00904673" w:rsidDel="00CF7E6B">
                        <w:rPr>
                          <w:rFonts w:ascii="Arial" w:eastAsia="Times New Roman" w:hAnsi="Arial" w:cs="Arial"/>
                          <w:b/>
                          <w:bCs/>
                          <w:lang w:val="es-CO"/>
                          <w:rPrChange w:id="4974" w:author="jeroemi@outlook.es" w:date="2024-03-31T07:39:00Z" w16du:dateUtc="2024-03-31T12:39:00Z">
                            <w:rPr>
                              <w:rFonts w:asciiTheme="minorHAnsi" w:eastAsia="Times New Roman" w:hAnsiTheme="minorHAnsi" w:cs="Times New Roman"/>
                              <w:b/>
                              <w:bCs/>
                              <w:lang w:val="es-CO"/>
                            </w:rPr>
                          </w:rPrChange>
                        </w:rPr>
                        <w:delText>PUNTAJE</w:delText>
                      </w:r>
                    </w:del>
                  </w:ins>
                </w:p>
              </w:tc>
            </w:tr>
            <w:tr w:rsidR="0079182A" w:rsidRPr="00904673" w:rsidDel="00CF7E6B" w14:paraId="51DF5E74" w14:textId="1E303290" w:rsidTr="00A40368">
              <w:trPr>
                <w:ins w:id="4975" w:author="Miguel Antonio Diaz Navarro" w:date="2024-02-19T18:41:00Z"/>
                <w:del w:id="4976" w:author="jeroemi@outlook.es" w:date="2024-03-31T15:59:00Z"/>
              </w:trPr>
              <w:tc>
                <w:tcPr>
                  <w:tcW w:w="7650" w:type="dxa"/>
                </w:tcPr>
                <w:p w14:paraId="1149F9CA" w14:textId="16813416" w:rsidR="0079182A" w:rsidRPr="00904673" w:rsidDel="00CF7E6B" w:rsidRDefault="0079182A" w:rsidP="00C844DF">
                  <w:pPr>
                    <w:framePr w:hSpace="141" w:wrap="around" w:vAnchor="text" w:hAnchor="margin" w:x="704" w:y="1"/>
                    <w:widowControl/>
                    <w:autoSpaceDE/>
                    <w:autoSpaceDN/>
                    <w:suppressOverlap/>
                    <w:jc w:val="both"/>
                    <w:rPr>
                      <w:ins w:id="4977" w:author="Miguel Antonio Diaz Navarro" w:date="2024-02-19T18:41:00Z"/>
                      <w:del w:id="4978" w:author="jeroemi@outlook.es" w:date="2024-03-31T15:59:00Z" w16du:dateUtc="2024-03-31T20:59:00Z"/>
                      <w:rFonts w:ascii="Arial" w:eastAsia="Times New Roman" w:hAnsi="Arial" w:cs="Arial"/>
                      <w:lang w:val="es-CO"/>
                      <w:rPrChange w:id="4979" w:author="jeroemi@outlook.es" w:date="2024-03-31T07:39:00Z" w16du:dateUtc="2024-03-31T12:39:00Z">
                        <w:rPr>
                          <w:ins w:id="4980" w:author="Miguel Antonio Diaz Navarro" w:date="2024-02-19T18:41:00Z"/>
                          <w:del w:id="4981" w:author="jeroemi@outlook.es" w:date="2024-03-31T15:59:00Z" w16du:dateUtc="2024-03-31T20:59:00Z"/>
                          <w:rFonts w:asciiTheme="minorHAnsi" w:eastAsia="Times New Roman" w:hAnsiTheme="minorHAnsi" w:cs="Times New Roman"/>
                          <w:lang w:val="es-CO"/>
                        </w:rPr>
                      </w:rPrChange>
                    </w:rPr>
                  </w:pPr>
                  <w:ins w:id="4982" w:author="Miguel Antonio Diaz Navarro" w:date="2024-02-19T18:41:00Z">
                    <w:del w:id="4983" w:author="jeroemi@outlook.es" w:date="2024-03-31T15:59:00Z" w16du:dateUtc="2024-03-31T20:59:00Z">
                      <w:r w:rsidRPr="00904673" w:rsidDel="00CF7E6B">
                        <w:rPr>
                          <w:rFonts w:ascii="Arial" w:eastAsia="Times New Roman" w:hAnsi="Arial" w:cs="Arial"/>
                          <w:lang w:val="es-CO"/>
                          <w:rPrChange w:id="4984" w:author="jeroemi@outlook.es" w:date="2024-03-31T07:39:00Z" w16du:dateUtc="2024-03-31T12:39:00Z">
                            <w:rPr>
                              <w:rFonts w:asciiTheme="minorHAnsi" w:eastAsia="Times New Roman" w:hAnsiTheme="minorHAnsi" w:cs="Times New Roman"/>
                              <w:lang w:val="es-CO"/>
                            </w:rPr>
                          </w:rPrChange>
                        </w:rPr>
                        <w:delText xml:space="preserve">Título profesional con tarjeta profesional vigente, especialista en salud ocupacional, consultor en seguridad con antigüedad superior a </w:delText>
                      </w:r>
                    </w:del>
                  </w:ins>
                  <w:ins w:id="4985" w:author="Miguel Antonio Diaz Navarro" w:date="2024-02-20T17:59:00Z">
                    <w:del w:id="4986" w:author="jeroemi@outlook.es" w:date="2024-03-31T15:59:00Z" w16du:dateUtc="2024-03-31T20:59:00Z">
                      <w:r w:rsidR="001B775D" w:rsidRPr="00904673" w:rsidDel="00CF7E6B">
                        <w:rPr>
                          <w:rFonts w:ascii="Arial" w:eastAsia="Times New Roman" w:hAnsi="Arial" w:cs="Arial"/>
                          <w:lang w:val="es-CO"/>
                        </w:rPr>
                        <w:delText>cinco</w:delText>
                      </w:r>
                    </w:del>
                  </w:ins>
                  <w:ins w:id="4987" w:author="Miguel Antonio Diaz Navarro" w:date="2024-02-19T18:41:00Z">
                    <w:del w:id="4988" w:author="jeroemi@outlook.es" w:date="2024-03-31T15:59:00Z" w16du:dateUtc="2024-03-31T20:59:00Z">
                      <w:r w:rsidRPr="00904673" w:rsidDel="00CF7E6B">
                        <w:rPr>
                          <w:rFonts w:ascii="Arial" w:eastAsia="Times New Roman" w:hAnsi="Arial" w:cs="Arial"/>
                          <w:lang w:val="es-CO"/>
                          <w:rPrChange w:id="4989" w:author="jeroemi@outlook.es" w:date="2024-03-31T07:39:00Z" w16du:dateUtc="2024-03-31T12:39:00Z">
                            <w:rPr>
                              <w:rFonts w:asciiTheme="minorHAnsi" w:eastAsia="Times New Roman" w:hAnsiTheme="minorHAnsi" w:cs="Times New Roman"/>
                              <w:lang w:val="es-CO"/>
                            </w:rPr>
                          </w:rPrChange>
                        </w:rPr>
                        <w:delText xml:space="preserve"> (</w:delText>
                      </w:r>
                    </w:del>
                  </w:ins>
                  <w:ins w:id="4990" w:author="Miguel Antonio Diaz Navarro" w:date="2024-02-20T17:59:00Z">
                    <w:del w:id="4991" w:author="jeroemi@outlook.es" w:date="2024-03-31T15:59:00Z" w16du:dateUtc="2024-03-31T20:59:00Z">
                      <w:r w:rsidR="001B775D" w:rsidRPr="00904673" w:rsidDel="00CF7E6B">
                        <w:rPr>
                          <w:rFonts w:ascii="Arial" w:eastAsia="Times New Roman" w:hAnsi="Arial" w:cs="Arial"/>
                          <w:lang w:val="es-CO"/>
                        </w:rPr>
                        <w:delText>5</w:delText>
                      </w:r>
                    </w:del>
                  </w:ins>
                  <w:ins w:id="4992" w:author="Miguel Antonio Diaz Navarro" w:date="2024-02-19T18:41:00Z">
                    <w:del w:id="4993" w:author="jeroemi@outlook.es" w:date="2024-03-31T15:59:00Z" w16du:dateUtc="2024-03-31T20:59:00Z">
                      <w:r w:rsidRPr="00904673" w:rsidDel="00CF7E6B">
                        <w:rPr>
                          <w:rFonts w:ascii="Arial" w:eastAsia="Times New Roman" w:hAnsi="Arial" w:cs="Arial"/>
                          <w:lang w:val="es-CO"/>
                          <w:rPrChange w:id="4994" w:author="jeroemi@outlook.es" w:date="2024-03-31T07:39:00Z" w16du:dateUtc="2024-03-31T12:39:00Z">
                            <w:rPr>
                              <w:rFonts w:asciiTheme="minorHAnsi" w:eastAsia="Times New Roman" w:hAnsiTheme="minorHAnsi" w:cs="Times New Roman"/>
                              <w:lang w:val="es-CO"/>
                            </w:rPr>
                          </w:rPrChange>
                        </w:rPr>
                        <w:delText>) años, capacitación en salud ocupacional de 50 horas y actualización de 20 horas, diplomado en salud ocupacional, evaluador en competencias laborales expedido por el SENA.</w:delText>
                      </w:r>
                    </w:del>
                  </w:ins>
                </w:p>
              </w:tc>
              <w:tc>
                <w:tcPr>
                  <w:tcW w:w="1178" w:type="dxa"/>
                </w:tcPr>
                <w:p w14:paraId="5E007041" w14:textId="2CA3ACFD" w:rsidR="0079182A" w:rsidRPr="00904673" w:rsidDel="00CF7E6B" w:rsidRDefault="0079182A" w:rsidP="00C844DF">
                  <w:pPr>
                    <w:framePr w:hSpace="141" w:wrap="around" w:vAnchor="text" w:hAnchor="margin" w:x="704" w:y="1"/>
                    <w:widowControl/>
                    <w:autoSpaceDE/>
                    <w:autoSpaceDN/>
                    <w:suppressOverlap/>
                    <w:jc w:val="center"/>
                    <w:rPr>
                      <w:ins w:id="4995" w:author="Miguel Antonio Diaz Navarro" w:date="2024-02-19T18:41:00Z"/>
                      <w:del w:id="4996" w:author="jeroemi@outlook.es" w:date="2024-03-31T15:59:00Z" w16du:dateUtc="2024-03-31T20:59:00Z"/>
                      <w:rFonts w:ascii="Arial" w:eastAsia="Times New Roman" w:hAnsi="Arial" w:cs="Arial"/>
                      <w:lang w:val="es-CO"/>
                      <w:rPrChange w:id="4997" w:author="jeroemi@outlook.es" w:date="2024-03-31T07:39:00Z" w16du:dateUtc="2024-03-31T12:39:00Z">
                        <w:rPr>
                          <w:ins w:id="4998" w:author="Miguel Antonio Diaz Navarro" w:date="2024-02-19T18:41:00Z"/>
                          <w:del w:id="4999" w:author="jeroemi@outlook.es" w:date="2024-03-31T15:59:00Z" w16du:dateUtc="2024-03-31T20:59:00Z"/>
                          <w:rFonts w:asciiTheme="minorHAnsi" w:eastAsia="Times New Roman" w:hAnsiTheme="minorHAnsi" w:cs="Times New Roman"/>
                          <w:lang w:val="es-CO"/>
                        </w:rPr>
                      </w:rPrChange>
                    </w:rPr>
                  </w:pPr>
                  <w:ins w:id="5000" w:author="Miguel Antonio Diaz Navarro" w:date="2024-02-19T18:41:00Z">
                    <w:del w:id="5001" w:author="jeroemi@outlook.es" w:date="2024-03-31T15:59:00Z" w16du:dateUtc="2024-03-31T20:59:00Z">
                      <w:r w:rsidRPr="00904673" w:rsidDel="00CF7E6B">
                        <w:rPr>
                          <w:rFonts w:ascii="Arial" w:eastAsia="Times New Roman" w:hAnsi="Arial" w:cs="Arial"/>
                          <w:lang w:val="es-CO"/>
                          <w:rPrChange w:id="5002" w:author="jeroemi@outlook.es" w:date="2024-03-31T07:39:00Z" w16du:dateUtc="2024-03-31T12:39:00Z">
                            <w:rPr>
                              <w:rFonts w:asciiTheme="minorHAnsi" w:eastAsia="Times New Roman" w:hAnsiTheme="minorHAnsi" w:cs="Times New Roman"/>
                              <w:lang w:val="es-CO"/>
                            </w:rPr>
                          </w:rPrChange>
                        </w:rPr>
                        <w:delText>20</w:delText>
                      </w:r>
                    </w:del>
                  </w:ins>
                </w:p>
              </w:tc>
            </w:tr>
            <w:tr w:rsidR="0079182A" w:rsidRPr="00904673" w:rsidDel="00CF7E6B" w14:paraId="287C6F1E" w14:textId="792BE812" w:rsidTr="00A40368">
              <w:trPr>
                <w:ins w:id="5003" w:author="Miguel Antonio Diaz Navarro" w:date="2024-02-19T18:41:00Z"/>
                <w:del w:id="5004" w:author="jeroemi@outlook.es" w:date="2024-03-31T15:59:00Z"/>
              </w:trPr>
              <w:tc>
                <w:tcPr>
                  <w:tcW w:w="7650" w:type="dxa"/>
                </w:tcPr>
                <w:p w14:paraId="0137771D" w14:textId="269BB38A" w:rsidR="0079182A" w:rsidRPr="00904673" w:rsidDel="00CF7E6B" w:rsidRDefault="0079182A" w:rsidP="00C844DF">
                  <w:pPr>
                    <w:framePr w:hSpace="141" w:wrap="around" w:vAnchor="text" w:hAnchor="margin" w:x="704" w:y="1"/>
                    <w:widowControl/>
                    <w:autoSpaceDE/>
                    <w:autoSpaceDN/>
                    <w:suppressOverlap/>
                    <w:jc w:val="both"/>
                    <w:rPr>
                      <w:ins w:id="5005" w:author="Miguel Antonio Diaz Navarro" w:date="2024-02-19T18:41:00Z"/>
                      <w:del w:id="5006" w:author="jeroemi@outlook.es" w:date="2024-03-31T15:59:00Z" w16du:dateUtc="2024-03-31T20:59:00Z"/>
                      <w:rFonts w:ascii="Arial" w:eastAsia="Times New Roman" w:hAnsi="Arial" w:cs="Arial"/>
                      <w:lang w:val="es-CO"/>
                      <w:rPrChange w:id="5007" w:author="jeroemi@outlook.es" w:date="2024-03-31T07:39:00Z" w16du:dateUtc="2024-03-31T12:39:00Z">
                        <w:rPr>
                          <w:ins w:id="5008" w:author="Miguel Antonio Diaz Navarro" w:date="2024-02-19T18:41:00Z"/>
                          <w:del w:id="5009" w:author="jeroemi@outlook.es" w:date="2024-03-31T15:59:00Z" w16du:dateUtc="2024-03-31T20:59:00Z"/>
                          <w:rFonts w:asciiTheme="minorHAnsi" w:eastAsia="Times New Roman" w:hAnsiTheme="minorHAnsi" w:cs="Times New Roman"/>
                          <w:lang w:val="es-CO"/>
                        </w:rPr>
                      </w:rPrChange>
                    </w:rPr>
                  </w:pPr>
                  <w:ins w:id="5010" w:author="Miguel Antonio Diaz Navarro" w:date="2024-02-19T18:41:00Z">
                    <w:del w:id="5011" w:author="jeroemi@outlook.es" w:date="2024-03-31T15:59:00Z" w16du:dateUtc="2024-03-31T20:59:00Z">
                      <w:r w:rsidRPr="00904673" w:rsidDel="00CF7E6B">
                        <w:rPr>
                          <w:rFonts w:ascii="Arial" w:eastAsia="Times New Roman" w:hAnsi="Arial" w:cs="Arial"/>
                          <w:lang w:val="es-CO"/>
                          <w:rPrChange w:id="5012" w:author="jeroemi@outlook.es" w:date="2024-03-31T07:39:00Z" w16du:dateUtc="2024-03-31T12:39:00Z">
                            <w:rPr>
                              <w:rFonts w:asciiTheme="minorHAnsi" w:eastAsia="Times New Roman" w:hAnsiTheme="minorHAnsi" w:cs="Times New Roman"/>
                              <w:lang w:val="es-CO"/>
                            </w:rPr>
                          </w:rPrChange>
                        </w:rPr>
                        <w:delText xml:space="preserve">Promotor en convivencia ciudadana, curso en gestión de riesgos ISO 31000:2018, curso de auditor interno ISO 18788, auditor interno ISO 45001 emitidos por un ente certificador, vinculación con el proponente superior a </w:delText>
                      </w:r>
                    </w:del>
                  </w:ins>
                  <w:ins w:id="5013" w:author="Miguel Antonio Diaz Navarro" w:date="2024-02-20T17:59:00Z">
                    <w:del w:id="5014" w:author="jeroemi@outlook.es" w:date="2024-03-31T15:59:00Z" w16du:dateUtc="2024-03-31T20:59:00Z">
                      <w:r w:rsidR="001B775D" w:rsidRPr="00904673" w:rsidDel="00CF7E6B">
                        <w:rPr>
                          <w:rFonts w:ascii="Arial" w:eastAsia="Times New Roman" w:hAnsi="Arial" w:cs="Arial"/>
                          <w:lang w:val="es-CO"/>
                        </w:rPr>
                        <w:delText>cinco</w:delText>
                      </w:r>
                    </w:del>
                  </w:ins>
                  <w:ins w:id="5015" w:author="Miguel Antonio Diaz Navarro" w:date="2024-02-19T18:41:00Z">
                    <w:del w:id="5016" w:author="jeroemi@outlook.es" w:date="2024-03-31T15:59:00Z" w16du:dateUtc="2024-03-31T20:59:00Z">
                      <w:r w:rsidRPr="00904673" w:rsidDel="00CF7E6B">
                        <w:rPr>
                          <w:rFonts w:ascii="Arial" w:eastAsia="Times New Roman" w:hAnsi="Arial" w:cs="Arial"/>
                          <w:lang w:val="es-CO"/>
                          <w:rPrChange w:id="5017" w:author="jeroemi@outlook.es" w:date="2024-03-31T07:39:00Z" w16du:dateUtc="2024-03-31T12:39:00Z">
                            <w:rPr>
                              <w:rFonts w:asciiTheme="minorHAnsi" w:eastAsia="Times New Roman" w:hAnsiTheme="minorHAnsi" w:cs="Times New Roman"/>
                              <w:lang w:val="es-CO"/>
                            </w:rPr>
                          </w:rPrChange>
                        </w:rPr>
                        <w:delText xml:space="preserve"> (5) años acreditado con planillas de seguridad social, experiencia como líder SG-SST superior a </w:delText>
                      </w:r>
                    </w:del>
                  </w:ins>
                  <w:ins w:id="5018" w:author="Miguel Antonio Diaz Navarro" w:date="2024-02-20T17:59:00Z">
                    <w:del w:id="5019" w:author="jeroemi@outlook.es" w:date="2024-03-31T15:59:00Z" w16du:dateUtc="2024-03-31T20:59:00Z">
                      <w:r w:rsidR="001B775D" w:rsidRPr="00904673" w:rsidDel="00CF7E6B">
                        <w:rPr>
                          <w:rFonts w:ascii="Arial" w:eastAsia="Times New Roman" w:hAnsi="Arial" w:cs="Arial"/>
                          <w:lang w:val="es-CO"/>
                        </w:rPr>
                        <w:delText>cinco</w:delText>
                      </w:r>
                    </w:del>
                  </w:ins>
                  <w:ins w:id="5020" w:author="Miguel Antonio Diaz Navarro" w:date="2024-02-19T18:41:00Z">
                    <w:del w:id="5021" w:author="jeroemi@outlook.es" w:date="2024-03-31T15:59:00Z" w16du:dateUtc="2024-03-31T20:59:00Z">
                      <w:r w:rsidRPr="00904673" w:rsidDel="00CF7E6B">
                        <w:rPr>
                          <w:rFonts w:ascii="Arial" w:eastAsia="Times New Roman" w:hAnsi="Arial" w:cs="Arial"/>
                          <w:lang w:val="es-CO"/>
                          <w:rPrChange w:id="5022" w:author="jeroemi@outlook.es" w:date="2024-03-31T07:39:00Z" w16du:dateUtc="2024-03-31T12:39:00Z">
                            <w:rPr>
                              <w:rFonts w:asciiTheme="minorHAnsi" w:eastAsia="Times New Roman" w:hAnsiTheme="minorHAnsi" w:cs="Times New Roman"/>
                              <w:lang w:val="es-CO"/>
                            </w:rPr>
                          </w:rPrChange>
                        </w:rPr>
                        <w:delText xml:space="preserve"> (</w:delText>
                      </w:r>
                    </w:del>
                  </w:ins>
                  <w:ins w:id="5023" w:author="Miguel Antonio Diaz Navarro" w:date="2024-02-20T17:59:00Z">
                    <w:del w:id="5024" w:author="jeroemi@outlook.es" w:date="2024-03-31T15:59:00Z" w16du:dateUtc="2024-03-31T20:59:00Z">
                      <w:r w:rsidR="001B775D" w:rsidRPr="00904673" w:rsidDel="00CF7E6B">
                        <w:rPr>
                          <w:rFonts w:ascii="Arial" w:eastAsia="Times New Roman" w:hAnsi="Arial" w:cs="Arial"/>
                          <w:lang w:val="es-CO"/>
                        </w:rPr>
                        <w:delText>5</w:delText>
                      </w:r>
                    </w:del>
                  </w:ins>
                  <w:ins w:id="5025" w:author="Miguel Antonio Diaz Navarro" w:date="2024-02-19T18:41:00Z">
                    <w:del w:id="5026" w:author="jeroemi@outlook.es" w:date="2024-03-31T15:59:00Z" w16du:dateUtc="2024-03-31T20:59:00Z">
                      <w:r w:rsidRPr="00904673" w:rsidDel="00CF7E6B">
                        <w:rPr>
                          <w:rFonts w:ascii="Arial" w:eastAsia="Times New Roman" w:hAnsi="Arial" w:cs="Arial"/>
                          <w:lang w:val="es-CO"/>
                          <w:rPrChange w:id="5027" w:author="jeroemi@outlook.es" w:date="2024-03-31T07:39:00Z" w16du:dateUtc="2024-03-31T12:39:00Z">
                            <w:rPr>
                              <w:rFonts w:asciiTheme="minorHAnsi" w:eastAsia="Times New Roman" w:hAnsiTheme="minorHAnsi" w:cs="Times New Roman"/>
                              <w:lang w:val="es-CO"/>
                            </w:rPr>
                          </w:rPrChange>
                        </w:rPr>
                        <w:delText>) años contados a partir de fecha de expedición de la licencia para prestar servicios de seguridad y salud en el trabajo.</w:delText>
                      </w:r>
                    </w:del>
                  </w:ins>
                </w:p>
              </w:tc>
              <w:tc>
                <w:tcPr>
                  <w:tcW w:w="1178" w:type="dxa"/>
                </w:tcPr>
                <w:p w14:paraId="47E14763" w14:textId="3EE52E3E" w:rsidR="0079182A" w:rsidRPr="00904673" w:rsidDel="00CF7E6B" w:rsidRDefault="0079182A" w:rsidP="00C844DF">
                  <w:pPr>
                    <w:framePr w:hSpace="141" w:wrap="around" w:vAnchor="text" w:hAnchor="margin" w:x="704" w:y="1"/>
                    <w:widowControl/>
                    <w:autoSpaceDE/>
                    <w:autoSpaceDN/>
                    <w:suppressOverlap/>
                    <w:jc w:val="center"/>
                    <w:rPr>
                      <w:ins w:id="5028" w:author="Miguel Antonio Diaz Navarro" w:date="2024-02-19T18:41:00Z"/>
                      <w:del w:id="5029" w:author="jeroemi@outlook.es" w:date="2024-03-31T15:59:00Z" w16du:dateUtc="2024-03-31T20:59:00Z"/>
                      <w:rFonts w:ascii="Arial" w:eastAsia="Times New Roman" w:hAnsi="Arial" w:cs="Arial"/>
                      <w:lang w:val="es-CO"/>
                      <w:rPrChange w:id="5030" w:author="jeroemi@outlook.es" w:date="2024-03-31T07:39:00Z" w16du:dateUtc="2024-03-31T12:39:00Z">
                        <w:rPr>
                          <w:ins w:id="5031" w:author="Miguel Antonio Diaz Navarro" w:date="2024-02-19T18:41:00Z"/>
                          <w:del w:id="5032" w:author="jeroemi@outlook.es" w:date="2024-03-31T15:59:00Z" w16du:dateUtc="2024-03-31T20:59:00Z"/>
                          <w:rFonts w:asciiTheme="minorHAnsi" w:eastAsia="Times New Roman" w:hAnsiTheme="minorHAnsi" w:cs="Times New Roman"/>
                          <w:lang w:val="es-CO"/>
                        </w:rPr>
                      </w:rPrChange>
                    </w:rPr>
                  </w:pPr>
                  <w:ins w:id="5033" w:author="Miguel Antonio Diaz Navarro" w:date="2024-02-19T18:41:00Z">
                    <w:del w:id="5034" w:author="jeroemi@outlook.es" w:date="2024-03-31T15:59:00Z" w16du:dateUtc="2024-03-31T20:59:00Z">
                      <w:r w:rsidRPr="00904673" w:rsidDel="00CF7E6B">
                        <w:rPr>
                          <w:rFonts w:ascii="Arial" w:eastAsia="Times New Roman" w:hAnsi="Arial" w:cs="Arial"/>
                          <w:lang w:val="es-CO"/>
                          <w:rPrChange w:id="5035" w:author="jeroemi@outlook.es" w:date="2024-03-31T07:39:00Z" w16du:dateUtc="2024-03-31T12:39:00Z">
                            <w:rPr>
                              <w:rFonts w:asciiTheme="minorHAnsi" w:eastAsia="Times New Roman" w:hAnsiTheme="minorHAnsi" w:cs="Times New Roman"/>
                              <w:lang w:val="es-CO"/>
                            </w:rPr>
                          </w:rPrChange>
                        </w:rPr>
                        <w:delText>10</w:delText>
                      </w:r>
                    </w:del>
                  </w:ins>
                </w:p>
              </w:tc>
            </w:tr>
            <w:tr w:rsidR="0079182A" w:rsidRPr="00904673" w:rsidDel="00CF7E6B" w14:paraId="25EAFB44" w14:textId="0BED8D30" w:rsidTr="00A40368">
              <w:trPr>
                <w:ins w:id="5036" w:author="Miguel Antonio Diaz Navarro" w:date="2024-02-19T18:41:00Z"/>
                <w:del w:id="5037" w:author="jeroemi@outlook.es" w:date="2024-03-31T15:59:00Z"/>
              </w:trPr>
              <w:tc>
                <w:tcPr>
                  <w:tcW w:w="7650" w:type="dxa"/>
                </w:tcPr>
                <w:p w14:paraId="48BFA225" w14:textId="6A325AF5" w:rsidR="0079182A" w:rsidRPr="00904673" w:rsidDel="00CF7E6B" w:rsidRDefault="0079182A" w:rsidP="00C844DF">
                  <w:pPr>
                    <w:framePr w:hSpace="141" w:wrap="around" w:vAnchor="text" w:hAnchor="margin" w:x="704" w:y="1"/>
                    <w:widowControl/>
                    <w:autoSpaceDE/>
                    <w:autoSpaceDN/>
                    <w:suppressOverlap/>
                    <w:jc w:val="both"/>
                    <w:rPr>
                      <w:ins w:id="5038" w:author="Miguel Antonio Diaz Navarro" w:date="2024-02-19T18:41:00Z"/>
                      <w:del w:id="5039" w:author="jeroemi@outlook.es" w:date="2024-03-31T15:59:00Z" w16du:dateUtc="2024-03-31T20:59:00Z"/>
                      <w:rFonts w:ascii="Arial" w:eastAsia="Times New Roman" w:hAnsi="Arial" w:cs="Arial"/>
                      <w:b/>
                      <w:bCs/>
                      <w:lang w:val="es-CO"/>
                      <w:rPrChange w:id="5040" w:author="jeroemi@outlook.es" w:date="2024-03-31T07:39:00Z" w16du:dateUtc="2024-03-31T12:39:00Z">
                        <w:rPr>
                          <w:ins w:id="5041" w:author="Miguel Antonio Diaz Navarro" w:date="2024-02-19T18:41:00Z"/>
                          <w:del w:id="5042" w:author="jeroemi@outlook.es" w:date="2024-03-31T15:59:00Z" w16du:dateUtc="2024-03-31T20:59:00Z"/>
                          <w:rFonts w:asciiTheme="minorHAnsi" w:eastAsia="Times New Roman" w:hAnsiTheme="minorHAnsi" w:cs="Times New Roman"/>
                          <w:b/>
                          <w:bCs/>
                          <w:lang w:val="es-CO"/>
                        </w:rPr>
                      </w:rPrChange>
                    </w:rPr>
                  </w:pPr>
                  <w:ins w:id="5043" w:author="Miguel Antonio Diaz Navarro" w:date="2024-02-19T18:41:00Z">
                    <w:del w:id="5044" w:author="jeroemi@outlook.es" w:date="2024-03-31T15:59:00Z" w16du:dateUtc="2024-03-31T20:59:00Z">
                      <w:r w:rsidRPr="00904673" w:rsidDel="00CF7E6B">
                        <w:rPr>
                          <w:rFonts w:ascii="Arial" w:eastAsia="Times New Roman" w:hAnsi="Arial" w:cs="Arial"/>
                          <w:b/>
                          <w:bCs/>
                          <w:lang w:val="es-CO"/>
                          <w:rPrChange w:id="5045" w:author="jeroemi@outlook.es" w:date="2024-03-31T07:39:00Z" w16du:dateUtc="2024-03-31T12:39:00Z">
                            <w:rPr>
                              <w:rFonts w:asciiTheme="minorHAnsi" w:eastAsia="Times New Roman" w:hAnsiTheme="minorHAnsi" w:cs="Times New Roman"/>
                              <w:b/>
                              <w:bCs/>
                              <w:lang w:val="es-CO"/>
                            </w:rPr>
                          </w:rPrChange>
                        </w:rPr>
                        <w:delText xml:space="preserve">TOTAL </w:delText>
                      </w:r>
                    </w:del>
                  </w:ins>
                </w:p>
              </w:tc>
              <w:tc>
                <w:tcPr>
                  <w:tcW w:w="1178" w:type="dxa"/>
                </w:tcPr>
                <w:p w14:paraId="7ABC53E2" w14:textId="0F5D5E0B" w:rsidR="0079182A" w:rsidRPr="00904673" w:rsidDel="00CF7E6B" w:rsidRDefault="0079182A" w:rsidP="00C844DF">
                  <w:pPr>
                    <w:framePr w:hSpace="141" w:wrap="around" w:vAnchor="text" w:hAnchor="margin" w:x="704" w:y="1"/>
                    <w:widowControl/>
                    <w:autoSpaceDE/>
                    <w:autoSpaceDN/>
                    <w:suppressOverlap/>
                    <w:jc w:val="center"/>
                    <w:rPr>
                      <w:ins w:id="5046" w:author="Miguel Antonio Diaz Navarro" w:date="2024-02-19T18:41:00Z"/>
                      <w:del w:id="5047" w:author="jeroemi@outlook.es" w:date="2024-03-31T15:59:00Z" w16du:dateUtc="2024-03-31T20:59:00Z"/>
                      <w:rFonts w:ascii="Arial" w:eastAsia="Times New Roman" w:hAnsi="Arial" w:cs="Arial"/>
                      <w:b/>
                      <w:bCs/>
                      <w:lang w:val="es-CO"/>
                      <w:rPrChange w:id="5048" w:author="jeroemi@outlook.es" w:date="2024-03-31T07:39:00Z" w16du:dateUtc="2024-03-31T12:39:00Z">
                        <w:rPr>
                          <w:ins w:id="5049" w:author="Miguel Antonio Diaz Navarro" w:date="2024-02-19T18:41:00Z"/>
                          <w:del w:id="5050" w:author="jeroemi@outlook.es" w:date="2024-03-31T15:59:00Z" w16du:dateUtc="2024-03-31T20:59:00Z"/>
                          <w:rFonts w:asciiTheme="minorHAnsi" w:eastAsia="Times New Roman" w:hAnsiTheme="minorHAnsi" w:cs="Times New Roman"/>
                          <w:b/>
                          <w:bCs/>
                          <w:lang w:val="es-CO"/>
                        </w:rPr>
                      </w:rPrChange>
                    </w:rPr>
                  </w:pPr>
                  <w:ins w:id="5051" w:author="Miguel Antonio Diaz Navarro" w:date="2024-02-19T18:41:00Z">
                    <w:del w:id="5052" w:author="jeroemi@outlook.es" w:date="2024-03-31T15:59:00Z" w16du:dateUtc="2024-03-31T20:59:00Z">
                      <w:r w:rsidRPr="00904673" w:rsidDel="00CF7E6B">
                        <w:rPr>
                          <w:rFonts w:ascii="Arial" w:eastAsia="Times New Roman" w:hAnsi="Arial" w:cs="Arial"/>
                          <w:b/>
                          <w:bCs/>
                          <w:lang w:val="es-CO"/>
                          <w:rPrChange w:id="5053" w:author="jeroemi@outlook.es" w:date="2024-03-31T07:39:00Z" w16du:dateUtc="2024-03-31T12:39:00Z">
                            <w:rPr>
                              <w:rFonts w:asciiTheme="minorHAnsi" w:eastAsia="Times New Roman" w:hAnsiTheme="minorHAnsi" w:cs="Times New Roman"/>
                              <w:b/>
                              <w:bCs/>
                              <w:lang w:val="es-CO"/>
                            </w:rPr>
                          </w:rPrChange>
                        </w:rPr>
                        <w:delText>30</w:delText>
                      </w:r>
                    </w:del>
                  </w:ins>
                </w:p>
              </w:tc>
            </w:tr>
          </w:tbl>
          <w:p w14:paraId="42B6246A" w14:textId="334E1EF7" w:rsidR="0079182A" w:rsidRPr="00904673" w:rsidDel="00CF7E6B" w:rsidRDefault="0079182A" w:rsidP="0079182A">
            <w:pPr>
              <w:widowControl/>
              <w:autoSpaceDE/>
              <w:autoSpaceDN/>
              <w:jc w:val="both"/>
              <w:rPr>
                <w:ins w:id="5054" w:author="Miguel Antonio Diaz Navarro" w:date="2024-02-19T18:41:00Z"/>
                <w:del w:id="5055" w:author="jeroemi@outlook.es" w:date="2024-03-31T15:59:00Z" w16du:dateUtc="2024-03-31T20:59:00Z"/>
                <w:rFonts w:ascii="Arial" w:eastAsia="Times New Roman" w:hAnsi="Arial" w:cs="Arial"/>
                <w:b/>
                <w:bCs/>
                <w:lang w:val="es-CO"/>
                <w:rPrChange w:id="5056" w:author="jeroemi@outlook.es" w:date="2024-03-31T07:39:00Z" w16du:dateUtc="2024-03-31T12:39:00Z">
                  <w:rPr>
                    <w:ins w:id="5057" w:author="Miguel Antonio Diaz Navarro" w:date="2024-02-19T18:41:00Z"/>
                    <w:del w:id="5058" w:author="jeroemi@outlook.es" w:date="2024-03-31T15:59:00Z" w16du:dateUtc="2024-03-31T20:59:00Z"/>
                    <w:rFonts w:asciiTheme="minorHAnsi" w:eastAsia="Times New Roman" w:hAnsiTheme="minorHAnsi" w:cs="Times New Roman"/>
                    <w:b/>
                    <w:bCs/>
                    <w:lang w:val="es-CO"/>
                  </w:rPr>
                </w:rPrChange>
              </w:rPr>
            </w:pPr>
          </w:p>
          <w:p w14:paraId="609FBFA3" w14:textId="35AF9612" w:rsidR="0079182A" w:rsidRPr="00904673" w:rsidDel="00CF7E6B" w:rsidRDefault="0079182A" w:rsidP="0079182A">
            <w:pPr>
              <w:widowControl/>
              <w:autoSpaceDE/>
              <w:autoSpaceDN/>
              <w:jc w:val="both"/>
              <w:rPr>
                <w:ins w:id="5059" w:author="Miguel Antonio Diaz Navarro" w:date="2024-02-19T18:41:00Z"/>
                <w:del w:id="5060" w:author="jeroemi@outlook.es" w:date="2024-03-31T15:59:00Z" w16du:dateUtc="2024-03-31T20:59:00Z"/>
                <w:rFonts w:ascii="Arial" w:eastAsia="Times New Roman" w:hAnsi="Arial" w:cs="Arial"/>
                <w:b/>
                <w:bCs/>
                <w:lang w:val="es-CO"/>
                <w:rPrChange w:id="5061" w:author="jeroemi@outlook.es" w:date="2024-03-31T07:39:00Z" w16du:dateUtc="2024-03-31T12:39:00Z">
                  <w:rPr>
                    <w:ins w:id="5062" w:author="Miguel Antonio Diaz Navarro" w:date="2024-02-19T18:41:00Z"/>
                    <w:del w:id="5063" w:author="jeroemi@outlook.es" w:date="2024-03-31T15:59:00Z" w16du:dateUtc="2024-03-31T20:59:00Z"/>
                    <w:rFonts w:asciiTheme="minorHAnsi" w:eastAsia="Times New Roman" w:hAnsiTheme="minorHAnsi" w:cs="Times New Roman"/>
                    <w:b/>
                    <w:bCs/>
                    <w:lang w:val="es-CO"/>
                  </w:rPr>
                </w:rPrChange>
              </w:rPr>
            </w:pPr>
            <w:ins w:id="5064" w:author="Miguel Antonio Diaz Navarro" w:date="2024-02-19T18:41:00Z">
              <w:del w:id="5065" w:author="jeroemi@outlook.es" w:date="2024-03-31T15:59:00Z" w16du:dateUtc="2024-03-31T20:59:00Z">
                <w:r w:rsidRPr="00904673" w:rsidDel="00CF7E6B">
                  <w:rPr>
                    <w:rFonts w:ascii="Arial" w:eastAsia="Times New Roman" w:hAnsi="Arial" w:cs="Arial"/>
                    <w:b/>
                    <w:bCs/>
                    <w:lang w:val="es-CO"/>
                    <w:rPrChange w:id="5066" w:author="jeroemi@outlook.es" w:date="2024-03-31T07:39:00Z" w16du:dateUtc="2024-03-31T12:39:00Z">
                      <w:rPr>
                        <w:rFonts w:asciiTheme="minorHAnsi" w:eastAsia="Times New Roman" w:hAnsiTheme="minorHAnsi" w:cs="Times New Roman"/>
                        <w:b/>
                        <w:bCs/>
                        <w:lang w:val="es-CO"/>
                      </w:rPr>
                    </w:rPrChange>
                  </w:rPr>
                  <w:delText xml:space="preserve">COORDINADOR DE OPERACIONES </w:delText>
                </w:r>
              </w:del>
            </w:ins>
          </w:p>
          <w:p w14:paraId="6B87B4D7" w14:textId="2C1D0403" w:rsidR="0079182A" w:rsidRPr="00904673" w:rsidDel="00CF7E6B" w:rsidRDefault="0079182A" w:rsidP="0079182A">
            <w:pPr>
              <w:widowControl/>
              <w:autoSpaceDE/>
              <w:autoSpaceDN/>
              <w:jc w:val="both"/>
              <w:rPr>
                <w:ins w:id="5067" w:author="Miguel Antonio Diaz Navarro" w:date="2024-02-19T18:41:00Z"/>
                <w:del w:id="5068" w:author="jeroemi@outlook.es" w:date="2024-03-31T15:59:00Z" w16du:dateUtc="2024-03-31T20:59:00Z"/>
                <w:rFonts w:ascii="Arial" w:eastAsia="Times New Roman" w:hAnsi="Arial" w:cs="Arial"/>
                <w:b/>
                <w:bCs/>
                <w:lang w:val="es-CO"/>
                <w:rPrChange w:id="5069" w:author="jeroemi@outlook.es" w:date="2024-03-31T07:39:00Z" w16du:dateUtc="2024-03-31T12:39:00Z">
                  <w:rPr>
                    <w:ins w:id="5070" w:author="Miguel Antonio Diaz Navarro" w:date="2024-02-19T18:41:00Z"/>
                    <w:del w:id="5071" w:author="jeroemi@outlook.es" w:date="2024-03-31T15:59:00Z" w16du:dateUtc="2024-03-31T20:59:00Z"/>
                    <w:rFonts w:asciiTheme="minorHAnsi" w:eastAsia="Times New Roman" w:hAnsiTheme="minorHAnsi" w:cs="Times New Roman"/>
                    <w:b/>
                    <w:bCs/>
                    <w:lang w:val="es-CO"/>
                  </w:rPr>
                </w:rPrChange>
              </w:rPr>
            </w:pPr>
          </w:p>
          <w:tbl>
            <w:tblPr>
              <w:tblStyle w:val="Tablaconcuadrcula"/>
              <w:tblW w:w="0" w:type="auto"/>
              <w:tblLayout w:type="fixed"/>
              <w:tblLook w:val="04A0" w:firstRow="1" w:lastRow="0" w:firstColumn="1" w:lastColumn="0" w:noHBand="0" w:noVBand="1"/>
            </w:tblPr>
            <w:tblGrid>
              <w:gridCol w:w="7650"/>
              <w:gridCol w:w="1178"/>
            </w:tblGrid>
            <w:tr w:rsidR="0079182A" w:rsidRPr="00904673" w:rsidDel="00CF7E6B" w14:paraId="192B5AD1" w14:textId="2CDA75A1" w:rsidTr="00A40368">
              <w:trPr>
                <w:ins w:id="5072" w:author="Miguel Antonio Diaz Navarro" w:date="2024-02-19T18:41:00Z"/>
                <w:del w:id="5073" w:author="jeroemi@outlook.es" w:date="2024-03-31T15:59:00Z"/>
              </w:trPr>
              <w:tc>
                <w:tcPr>
                  <w:tcW w:w="7650" w:type="dxa"/>
                </w:tcPr>
                <w:p w14:paraId="50319A22" w14:textId="6F492753" w:rsidR="0079182A" w:rsidRPr="00904673" w:rsidDel="00CF7E6B" w:rsidRDefault="0079182A" w:rsidP="00C844DF">
                  <w:pPr>
                    <w:framePr w:hSpace="141" w:wrap="around" w:vAnchor="text" w:hAnchor="margin" w:x="704" w:y="1"/>
                    <w:widowControl/>
                    <w:autoSpaceDE/>
                    <w:autoSpaceDN/>
                    <w:suppressOverlap/>
                    <w:jc w:val="center"/>
                    <w:rPr>
                      <w:ins w:id="5074" w:author="Miguel Antonio Diaz Navarro" w:date="2024-02-19T18:41:00Z"/>
                      <w:del w:id="5075" w:author="jeroemi@outlook.es" w:date="2024-03-31T15:59:00Z" w16du:dateUtc="2024-03-31T20:59:00Z"/>
                      <w:rFonts w:ascii="Arial" w:eastAsia="Times New Roman" w:hAnsi="Arial" w:cs="Arial"/>
                      <w:b/>
                      <w:bCs/>
                      <w:lang w:val="es-CO"/>
                      <w:rPrChange w:id="5076" w:author="jeroemi@outlook.es" w:date="2024-03-31T07:39:00Z" w16du:dateUtc="2024-03-31T12:39:00Z">
                        <w:rPr>
                          <w:ins w:id="5077" w:author="Miguel Antonio Diaz Navarro" w:date="2024-02-19T18:41:00Z"/>
                          <w:del w:id="5078" w:author="jeroemi@outlook.es" w:date="2024-03-31T15:59:00Z" w16du:dateUtc="2024-03-31T20:59:00Z"/>
                          <w:rFonts w:asciiTheme="minorHAnsi" w:eastAsia="Times New Roman" w:hAnsiTheme="minorHAnsi" w:cs="Times New Roman"/>
                          <w:b/>
                          <w:bCs/>
                          <w:lang w:val="es-CO"/>
                        </w:rPr>
                      </w:rPrChange>
                    </w:rPr>
                  </w:pPr>
                  <w:ins w:id="5079" w:author="Miguel Antonio Diaz Navarro" w:date="2024-02-19T18:41:00Z">
                    <w:del w:id="5080" w:author="jeroemi@outlook.es" w:date="2024-03-31T15:59:00Z" w16du:dateUtc="2024-03-31T20:59:00Z">
                      <w:r w:rsidRPr="00904673" w:rsidDel="00CF7E6B">
                        <w:rPr>
                          <w:rFonts w:ascii="Arial" w:eastAsia="Times New Roman" w:hAnsi="Arial" w:cs="Arial"/>
                          <w:b/>
                          <w:bCs/>
                          <w:lang w:val="es-CO"/>
                          <w:rPrChange w:id="5081" w:author="jeroemi@outlook.es" w:date="2024-03-31T07:39:00Z" w16du:dateUtc="2024-03-31T12:39:00Z">
                            <w:rPr>
                              <w:rFonts w:asciiTheme="minorHAnsi" w:eastAsia="Times New Roman" w:hAnsiTheme="minorHAnsi" w:cs="Times New Roman"/>
                              <w:b/>
                              <w:bCs/>
                              <w:lang w:val="es-CO"/>
                            </w:rPr>
                          </w:rPrChange>
                        </w:rPr>
                        <w:delText>PERFIL</w:delText>
                      </w:r>
                    </w:del>
                  </w:ins>
                </w:p>
              </w:tc>
              <w:tc>
                <w:tcPr>
                  <w:tcW w:w="1178" w:type="dxa"/>
                </w:tcPr>
                <w:p w14:paraId="19F2F846" w14:textId="346F4C9A" w:rsidR="0079182A" w:rsidRPr="00904673" w:rsidDel="00CF7E6B" w:rsidRDefault="0079182A" w:rsidP="00C844DF">
                  <w:pPr>
                    <w:framePr w:hSpace="141" w:wrap="around" w:vAnchor="text" w:hAnchor="margin" w:x="704" w:y="1"/>
                    <w:widowControl/>
                    <w:autoSpaceDE/>
                    <w:autoSpaceDN/>
                    <w:suppressOverlap/>
                    <w:jc w:val="center"/>
                    <w:rPr>
                      <w:ins w:id="5082" w:author="Miguel Antonio Diaz Navarro" w:date="2024-02-19T18:41:00Z"/>
                      <w:del w:id="5083" w:author="jeroemi@outlook.es" w:date="2024-03-31T15:59:00Z" w16du:dateUtc="2024-03-31T20:59:00Z"/>
                      <w:rFonts w:ascii="Arial" w:eastAsia="Times New Roman" w:hAnsi="Arial" w:cs="Arial"/>
                      <w:b/>
                      <w:bCs/>
                      <w:lang w:val="es-CO"/>
                      <w:rPrChange w:id="5084" w:author="jeroemi@outlook.es" w:date="2024-03-31T07:39:00Z" w16du:dateUtc="2024-03-31T12:39:00Z">
                        <w:rPr>
                          <w:ins w:id="5085" w:author="Miguel Antonio Diaz Navarro" w:date="2024-02-19T18:41:00Z"/>
                          <w:del w:id="5086" w:author="jeroemi@outlook.es" w:date="2024-03-31T15:59:00Z" w16du:dateUtc="2024-03-31T20:59:00Z"/>
                          <w:rFonts w:asciiTheme="minorHAnsi" w:eastAsia="Times New Roman" w:hAnsiTheme="minorHAnsi" w:cs="Times New Roman"/>
                          <w:b/>
                          <w:bCs/>
                          <w:lang w:val="es-CO"/>
                        </w:rPr>
                      </w:rPrChange>
                    </w:rPr>
                  </w:pPr>
                  <w:ins w:id="5087" w:author="Miguel Antonio Diaz Navarro" w:date="2024-02-19T18:41:00Z">
                    <w:del w:id="5088" w:author="jeroemi@outlook.es" w:date="2024-03-31T15:59:00Z" w16du:dateUtc="2024-03-31T20:59:00Z">
                      <w:r w:rsidRPr="00904673" w:rsidDel="00CF7E6B">
                        <w:rPr>
                          <w:rFonts w:ascii="Arial" w:eastAsia="Times New Roman" w:hAnsi="Arial" w:cs="Arial"/>
                          <w:b/>
                          <w:bCs/>
                          <w:lang w:val="es-CO"/>
                          <w:rPrChange w:id="5089" w:author="jeroemi@outlook.es" w:date="2024-03-31T07:39:00Z" w16du:dateUtc="2024-03-31T12:39:00Z">
                            <w:rPr>
                              <w:rFonts w:asciiTheme="minorHAnsi" w:eastAsia="Times New Roman" w:hAnsiTheme="minorHAnsi" w:cs="Times New Roman"/>
                              <w:b/>
                              <w:bCs/>
                              <w:lang w:val="es-CO"/>
                            </w:rPr>
                          </w:rPrChange>
                        </w:rPr>
                        <w:delText>PUNTAJE</w:delText>
                      </w:r>
                    </w:del>
                  </w:ins>
                </w:p>
              </w:tc>
            </w:tr>
            <w:tr w:rsidR="0079182A" w:rsidRPr="00904673" w:rsidDel="00CF7E6B" w14:paraId="3071C898" w14:textId="15DE9A75" w:rsidTr="00A40368">
              <w:trPr>
                <w:ins w:id="5090" w:author="Miguel Antonio Diaz Navarro" w:date="2024-02-19T18:41:00Z"/>
                <w:del w:id="5091" w:author="jeroemi@outlook.es" w:date="2024-03-31T15:59:00Z"/>
              </w:trPr>
              <w:tc>
                <w:tcPr>
                  <w:tcW w:w="7650" w:type="dxa"/>
                </w:tcPr>
                <w:p w14:paraId="2F47BF0C" w14:textId="09C2A312" w:rsidR="0079182A" w:rsidRPr="00904673" w:rsidDel="00CF7E6B" w:rsidRDefault="0079182A" w:rsidP="00C844DF">
                  <w:pPr>
                    <w:framePr w:hSpace="141" w:wrap="around" w:vAnchor="text" w:hAnchor="margin" w:x="704" w:y="1"/>
                    <w:widowControl/>
                    <w:autoSpaceDE/>
                    <w:autoSpaceDN/>
                    <w:suppressOverlap/>
                    <w:jc w:val="both"/>
                    <w:rPr>
                      <w:ins w:id="5092" w:author="Miguel Antonio Diaz Navarro" w:date="2024-02-19T18:41:00Z"/>
                      <w:del w:id="5093" w:author="jeroemi@outlook.es" w:date="2024-03-31T15:59:00Z" w16du:dateUtc="2024-03-31T20:59:00Z"/>
                      <w:rFonts w:ascii="Arial" w:eastAsia="Times New Roman" w:hAnsi="Arial" w:cs="Arial"/>
                      <w:lang w:val="es-CO"/>
                      <w:rPrChange w:id="5094" w:author="jeroemi@outlook.es" w:date="2024-03-31T07:39:00Z" w16du:dateUtc="2024-03-31T12:39:00Z">
                        <w:rPr>
                          <w:ins w:id="5095" w:author="Miguel Antonio Diaz Navarro" w:date="2024-02-19T18:41:00Z"/>
                          <w:del w:id="5096" w:author="jeroemi@outlook.es" w:date="2024-03-31T15:59:00Z" w16du:dateUtc="2024-03-31T20:59:00Z"/>
                          <w:rFonts w:asciiTheme="minorHAnsi" w:eastAsia="Times New Roman" w:hAnsiTheme="minorHAnsi" w:cs="Times New Roman"/>
                          <w:lang w:val="es-CO"/>
                        </w:rPr>
                      </w:rPrChange>
                    </w:rPr>
                  </w:pPr>
                  <w:ins w:id="5097" w:author="Miguel Antonio Diaz Navarro" w:date="2024-02-19T18:41:00Z">
                    <w:del w:id="5098" w:author="jeroemi@outlook.es" w:date="2024-03-31T15:59:00Z" w16du:dateUtc="2024-03-31T20:59:00Z">
                      <w:r w:rsidRPr="00904673" w:rsidDel="00CF7E6B">
                        <w:rPr>
                          <w:rFonts w:ascii="Arial" w:eastAsia="Times New Roman" w:hAnsi="Arial" w:cs="Arial"/>
                          <w:lang w:val="es-CO"/>
                          <w:rPrChange w:id="5099" w:author="jeroemi@outlook.es" w:date="2024-03-31T07:39:00Z" w16du:dateUtc="2024-03-31T12:39:00Z">
                            <w:rPr>
                              <w:rFonts w:asciiTheme="minorHAnsi" w:eastAsia="Times New Roman" w:hAnsiTheme="minorHAnsi" w:cs="Times New Roman"/>
                              <w:lang w:val="es-CO"/>
                            </w:rPr>
                          </w:rPrChange>
                        </w:rPr>
                        <w:delText xml:space="preserve">Oficial superior en uso de buen retiro de las fuerzas militares o de la policía nacional, título profesional con tarjeta profesional vigente, especialista en seguridad, consultor en seguridad con antigüedad superior a </w:delText>
                      </w:r>
                    </w:del>
                  </w:ins>
                  <w:ins w:id="5100" w:author="Miguel Antonio Diaz Navarro" w:date="2024-02-20T18:00:00Z">
                    <w:del w:id="5101" w:author="jeroemi@outlook.es" w:date="2024-03-31T15:59:00Z" w16du:dateUtc="2024-03-31T20:59:00Z">
                      <w:r w:rsidR="001B775D" w:rsidRPr="00904673" w:rsidDel="00CF7E6B">
                        <w:rPr>
                          <w:rFonts w:ascii="Arial" w:eastAsia="Times New Roman" w:hAnsi="Arial" w:cs="Arial"/>
                          <w:lang w:val="es-CO"/>
                        </w:rPr>
                        <w:delText>cinco</w:delText>
                      </w:r>
                    </w:del>
                  </w:ins>
                  <w:ins w:id="5102" w:author="Miguel Antonio Diaz Navarro" w:date="2024-02-19T18:41:00Z">
                    <w:del w:id="5103" w:author="jeroemi@outlook.es" w:date="2024-03-31T15:59:00Z" w16du:dateUtc="2024-03-31T20:59:00Z">
                      <w:r w:rsidRPr="00904673" w:rsidDel="00CF7E6B">
                        <w:rPr>
                          <w:rFonts w:ascii="Arial" w:eastAsia="Times New Roman" w:hAnsi="Arial" w:cs="Arial"/>
                          <w:lang w:val="es-CO"/>
                          <w:rPrChange w:id="5104" w:author="jeroemi@outlook.es" w:date="2024-03-31T07:39:00Z" w16du:dateUtc="2024-03-31T12:39:00Z">
                            <w:rPr>
                              <w:rFonts w:asciiTheme="minorHAnsi" w:eastAsia="Times New Roman" w:hAnsiTheme="minorHAnsi" w:cs="Times New Roman"/>
                              <w:lang w:val="es-CO"/>
                            </w:rPr>
                          </w:rPrChange>
                        </w:rPr>
                        <w:delText xml:space="preserve"> (</w:delText>
                      </w:r>
                    </w:del>
                  </w:ins>
                  <w:ins w:id="5105" w:author="Miguel Antonio Diaz Navarro" w:date="2024-02-20T18:00:00Z">
                    <w:del w:id="5106" w:author="jeroemi@outlook.es" w:date="2024-03-31T15:59:00Z" w16du:dateUtc="2024-03-31T20:59:00Z">
                      <w:r w:rsidR="001B775D" w:rsidRPr="00904673" w:rsidDel="00CF7E6B">
                        <w:rPr>
                          <w:rFonts w:ascii="Arial" w:eastAsia="Times New Roman" w:hAnsi="Arial" w:cs="Arial"/>
                          <w:lang w:val="es-CO"/>
                        </w:rPr>
                        <w:delText>5</w:delText>
                      </w:r>
                    </w:del>
                  </w:ins>
                  <w:ins w:id="5107" w:author="Miguel Antonio Diaz Navarro" w:date="2024-02-19T18:41:00Z">
                    <w:del w:id="5108" w:author="jeroemi@outlook.es" w:date="2024-03-31T15:59:00Z" w16du:dateUtc="2024-03-31T20:59:00Z">
                      <w:r w:rsidRPr="00904673" w:rsidDel="00CF7E6B">
                        <w:rPr>
                          <w:rFonts w:ascii="Arial" w:eastAsia="Times New Roman" w:hAnsi="Arial" w:cs="Arial"/>
                          <w:lang w:val="es-CO"/>
                          <w:rPrChange w:id="5109" w:author="jeroemi@outlook.es" w:date="2024-03-31T07:39:00Z" w16du:dateUtc="2024-03-31T12:39:00Z">
                            <w:rPr>
                              <w:rFonts w:asciiTheme="minorHAnsi" w:eastAsia="Times New Roman" w:hAnsiTheme="minorHAnsi" w:cs="Times New Roman"/>
                              <w:lang w:val="es-CO"/>
                            </w:rPr>
                          </w:rPrChange>
                        </w:rPr>
                        <w:delText>) años, evaluador en competencias laborales expedido por el SENA.</w:delText>
                      </w:r>
                    </w:del>
                  </w:ins>
                </w:p>
              </w:tc>
              <w:tc>
                <w:tcPr>
                  <w:tcW w:w="1178" w:type="dxa"/>
                </w:tcPr>
                <w:p w14:paraId="6E78EEE5" w14:textId="329EEC5E" w:rsidR="0079182A" w:rsidRPr="00904673" w:rsidDel="00CF7E6B" w:rsidRDefault="0079182A" w:rsidP="00C844DF">
                  <w:pPr>
                    <w:framePr w:hSpace="141" w:wrap="around" w:vAnchor="text" w:hAnchor="margin" w:x="704" w:y="1"/>
                    <w:widowControl/>
                    <w:autoSpaceDE/>
                    <w:autoSpaceDN/>
                    <w:suppressOverlap/>
                    <w:jc w:val="center"/>
                    <w:rPr>
                      <w:ins w:id="5110" w:author="Miguel Antonio Diaz Navarro" w:date="2024-02-19T18:41:00Z"/>
                      <w:del w:id="5111" w:author="jeroemi@outlook.es" w:date="2024-03-31T15:59:00Z" w16du:dateUtc="2024-03-31T20:59:00Z"/>
                      <w:rFonts w:ascii="Arial" w:eastAsia="Times New Roman" w:hAnsi="Arial" w:cs="Arial"/>
                      <w:lang w:val="es-CO"/>
                      <w:rPrChange w:id="5112" w:author="jeroemi@outlook.es" w:date="2024-03-31T07:39:00Z" w16du:dateUtc="2024-03-31T12:39:00Z">
                        <w:rPr>
                          <w:ins w:id="5113" w:author="Miguel Antonio Diaz Navarro" w:date="2024-02-19T18:41:00Z"/>
                          <w:del w:id="5114" w:author="jeroemi@outlook.es" w:date="2024-03-31T15:59:00Z" w16du:dateUtc="2024-03-31T20:59:00Z"/>
                          <w:rFonts w:asciiTheme="minorHAnsi" w:eastAsia="Times New Roman" w:hAnsiTheme="minorHAnsi" w:cs="Times New Roman"/>
                          <w:lang w:val="es-CO"/>
                        </w:rPr>
                      </w:rPrChange>
                    </w:rPr>
                  </w:pPr>
                  <w:ins w:id="5115" w:author="Miguel Antonio Diaz Navarro" w:date="2024-02-19T18:41:00Z">
                    <w:del w:id="5116" w:author="jeroemi@outlook.es" w:date="2024-03-31T15:59:00Z" w16du:dateUtc="2024-03-31T20:59:00Z">
                      <w:r w:rsidRPr="00904673" w:rsidDel="00CF7E6B">
                        <w:rPr>
                          <w:rFonts w:ascii="Arial" w:eastAsia="Times New Roman" w:hAnsi="Arial" w:cs="Arial"/>
                          <w:lang w:val="es-CO"/>
                          <w:rPrChange w:id="5117" w:author="jeroemi@outlook.es" w:date="2024-03-31T07:39:00Z" w16du:dateUtc="2024-03-31T12:39:00Z">
                            <w:rPr>
                              <w:rFonts w:asciiTheme="minorHAnsi" w:eastAsia="Times New Roman" w:hAnsiTheme="minorHAnsi" w:cs="Times New Roman"/>
                              <w:lang w:val="es-CO"/>
                            </w:rPr>
                          </w:rPrChange>
                        </w:rPr>
                        <w:delText>20</w:delText>
                      </w:r>
                    </w:del>
                  </w:ins>
                </w:p>
              </w:tc>
            </w:tr>
            <w:tr w:rsidR="0079182A" w:rsidRPr="00904673" w:rsidDel="00CF7E6B" w14:paraId="637775B5" w14:textId="184BD21F" w:rsidTr="00A40368">
              <w:trPr>
                <w:ins w:id="5118" w:author="Miguel Antonio Diaz Navarro" w:date="2024-02-19T18:41:00Z"/>
                <w:del w:id="5119" w:author="jeroemi@outlook.es" w:date="2024-03-31T15:59:00Z"/>
              </w:trPr>
              <w:tc>
                <w:tcPr>
                  <w:tcW w:w="7650" w:type="dxa"/>
                </w:tcPr>
                <w:p w14:paraId="18293D5F" w14:textId="5D09951A" w:rsidR="0079182A" w:rsidRPr="00904673" w:rsidDel="00CF7E6B" w:rsidRDefault="0079182A" w:rsidP="00C844DF">
                  <w:pPr>
                    <w:framePr w:hSpace="141" w:wrap="around" w:vAnchor="text" w:hAnchor="margin" w:x="704" w:y="1"/>
                    <w:widowControl/>
                    <w:autoSpaceDE/>
                    <w:autoSpaceDN/>
                    <w:suppressOverlap/>
                    <w:jc w:val="both"/>
                    <w:rPr>
                      <w:ins w:id="5120" w:author="Miguel Antonio Diaz Navarro" w:date="2024-02-19T18:41:00Z"/>
                      <w:del w:id="5121" w:author="jeroemi@outlook.es" w:date="2024-03-31T15:59:00Z" w16du:dateUtc="2024-03-31T20:59:00Z"/>
                      <w:rFonts w:ascii="Arial" w:eastAsia="Times New Roman" w:hAnsi="Arial" w:cs="Arial"/>
                      <w:lang w:val="es-CO"/>
                      <w:rPrChange w:id="5122" w:author="jeroemi@outlook.es" w:date="2024-03-31T07:39:00Z" w16du:dateUtc="2024-03-31T12:39:00Z">
                        <w:rPr>
                          <w:ins w:id="5123" w:author="Miguel Antonio Diaz Navarro" w:date="2024-02-19T18:41:00Z"/>
                          <w:del w:id="5124" w:author="jeroemi@outlook.es" w:date="2024-03-31T15:59:00Z" w16du:dateUtc="2024-03-31T20:59:00Z"/>
                          <w:rFonts w:asciiTheme="minorHAnsi" w:eastAsia="Times New Roman" w:hAnsiTheme="minorHAnsi" w:cs="Times New Roman"/>
                          <w:lang w:val="es-CO"/>
                        </w:rPr>
                      </w:rPrChange>
                    </w:rPr>
                  </w:pPr>
                  <w:ins w:id="5125" w:author="Miguel Antonio Diaz Navarro" w:date="2024-02-19T18:41:00Z">
                    <w:del w:id="5126" w:author="jeroemi@outlook.es" w:date="2024-03-31T15:59:00Z" w16du:dateUtc="2024-03-31T20:59:00Z">
                      <w:r w:rsidRPr="00904673" w:rsidDel="00CF7E6B">
                        <w:rPr>
                          <w:rFonts w:ascii="Arial" w:eastAsia="Times New Roman" w:hAnsi="Arial" w:cs="Arial"/>
                          <w:lang w:val="es-CO"/>
                          <w:rPrChange w:id="5127" w:author="jeroemi@outlook.es" w:date="2024-03-31T07:39:00Z" w16du:dateUtc="2024-03-31T12:39:00Z">
                            <w:rPr>
                              <w:rFonts w:asciiTheme="minorHAnsi" w:eastAsia="Times New Roman" w:hAnsiTheme="minorHAnsi" w:cs="Times New Roman"/>
                              <w:lang w:val="es-CO"/>
                            </w:rPr>
                          </w:rPrChange>
                        </w:rPr>
                        <w:delText>Promotor en convivencia ciudadana, curso en atención y prevención de emergencias y desastres y brigadista de emergencias emitido por la Defensa Civil, Cruz Roja o Cuerpo Oficial de Bomberos, curso de auditor interno ISO 18788 emitido por un ente certificador, vinculación con el proponente superior a cinco (5) años acreditado con planillas de seguridad social, experiencia mínima de diez (10) años dirección y/o coordinación en empresas de vigilancia y seguridad privada.</w:delText>
                      </w:r>
                    </w:del>
                  </w:ins>
                </w:p>
              </w:tc>
              <w:tc>
                <w:tcPr>
                  <w:tcW w:w="1178" w:type="dxa"/>
                </w:tcPr>
                <w:p w14:paraId="01242A4D" w14:textId="396CA6E8" w:rsidR="0079182A" w:rsidRPr="00904673" w:rsidDel="00CF7E6B" w:rsidRDefault="0079182A" w:rsidP="00C844DF">
                  <w:pPr>
                    <w:framePr w:hSpace="141" w:wrap="around" w:vAnchor="text" w:hAnchor="margin" w:x="704" w:y="1"/>
                    <w:widowControl/>
                    <w:autoSpaceDE/>
                    <w:autoSpaceDN/>
                    <w:suppressOverlap/>
                    <w:jc w:val="center"/>
                    <w:rPr>
                      <w:ins w:id="5128" w:author="Miguel Antonio Diaz Navarro" w:date="2024-02-19T18:41:00Z"/>
                      <w:del w:id="5129" w:author="jeroemi@outlook.es" w:date="2024-03-31T15:59:00Z" w16du:dateUtc="2024-03-31T20:59:00Z"/>
                      <w:rFonts w:ascii="Arial" w:eastAsia="Times New Roman" w:hAnsi="Arial" w:cs="Arial"/>
                      <w:lang w:val="es-CO"/>
                      <w:rPrChange w:id="5130" w:author="jeroemi@outlook.es" w:date="2024-03-31T07:39:00Z" w16du:dateUtc="2024-03-31T12:39:00Z">
                        <w:rPr>
                          <w:ins w:id="5131" w:author="Miguel Antonio Diaz Navarro" w:date="2024-02-19T18:41:00Z"/>
                          <w:del w:id="5132" w:author="jeroemi@outlook.es" w:date="2024-03-31T15:59:00Z" w16du:dateUtc="2024-03-31T20:59:00Z"/>
                          <w:rFonts w:asciiTheme="minorHAnsi" w:eastAsia="Times New Roman" w:hAnsiTheme="minorHAnsi" w:cs="Times New Roman"/>
                          <w:lang w:val="es-CO"/>
                        </w:rPr>
                      </w:rPrChange>
                    </w:rPr>
                  </w:pPr>
                  <w:ins w:id="5133" w:author="Miguel Antonio Diaz Navarro" w:date="2024-02-19T18:41:00Z">
                    <w:del w:id="5134" w:author="jeroemi@outlook.es" w:date="2024-03-31T15:59:00Z" w16du:dateUtc="2024-03-31T20:59:00Z">
                      <w:r w:rsidRPr="00904673" w:rsidDel="00CF7E6B">
                        <w:rPr>
                          <w:rFonts w:ascii="Arial" w:eastAsia="Times New Roman" w:hAnsi="Arial" w:cs="Arial"/>
                          <w:lang w:val="es-CO"/>
                          <w:rPrChange w:id="5135" w:author="jeroemi@outlook.es" w:date="2024-03-31T07:39:00Z" w16du:dateUtc="2024-03-31T12:39:00Z">
                            <w:rPr>
                              <w:rFonts w:asciiTheme="minorHAnsi" w:eastAsia="Times New Roman" w:hAnsiTheme="minorHAnsi" w:cs="Times New Roman"/>
                              <w:lang w:val="es-CO"/>
                            </w:rPr>
                          </w:rPrChange>
                        </w:rPr>
                        <w:delText>20</w:delText>
                      </w:r>
                    </w:del>
                  </w:ins>
                </w:p>
              </w:tc>
            </w:tr>
            <w:tr w:rsidR="0079182A" w:rsidRPr="00904673" w:rsidDel="00CF7E6B" w14:paraId="67D4A2B3" w14:textId="5681A12B" w:rsidTr="00A40368">
              <w:trPr>
                <w:ins w:id="5136" w:author="Miguel Antonio Diaz Navarro" w:date="2024-02-19T18:41:00Z"/>
                <w:del w:id="5137" w:author="jeroemi@outlook.es" w:date="2024-03-31T15:59:00Z"/>
              </w:trPr>
              <w:tc>
                <w:tcPr>
                  <w:tcW w:w="7650" w:type="dxa"/>
                </w:tcPr>
                <w:p w14:paraId="78EB8142" w14:textId="43734C27" w:rsidR="0079182A" w:rsidRPr="00904673" w:rsidDel="00CF7E6B" w:rsidRDefault="0079182A" w:rsidP="00C844DF">
                  <w:pPr>
                    <w:framePr w:hSpace="141" w:wrap="around" w:vAnchor="text" w:hAnchor="margin" w:x="704" w:y="1"/>
                    <w:widowControl/>
                    <w:autoSpaceDE/>
                    <w:autoSpaceDN/>
                    <w:suppressOverlap/>
                    <w:jc w:val="both"/>
                    <w:rPr>
                      <w:ins w:id="5138" w:author="Miguel Antonio Diaz Navarro" w:date="2024-02-19T18:41:00Z"/>
                      <w:del w:id="5139" w:author="jeroemi@outlook.es" w:date="2024-03-31T15:59:00Z" w16du:dateUtc="2024-03-31T20:59:00Z"/>
                      <w:rFonts w:ascii="Arial" w:eastAsia="Times New Roman" w:hAnsi="Arial" w:cs="Arial"/>
                      <w:b/>
                      <w:bCs/>
                      <w:lang w:val="es-CO"/>
                      <w:rPrChange w:id="5140" w:author="jeroemi@outlook.es" w:date="2024-03-31T07:39:00Z" w16du:dateUtc="2024-03-31T12:39:00Z">
                        <w:rPr>
                          <w:ins w:id="5141" w:author="Miguel Antonio Diaz Navarro" w:date="2024-02-19T18:41:00Z"/>
                          <w:del w:id="5142" w:author="jeroemi@outlook.es" w:date="2024-03-31T15:59:00Z" w16du:dateUtc="2024-03-31T20:59:00Z"/>
                          <w:rFonts w:asciiTheme="minorHAnsi" w:eastAsia="Times New Roman" w:hAnsiTheme="minorHAnsi" w:cs="Times New Roman"/>
                          <w:b/>
                          <w:bCs/>
                          <w:lang w:val="es-CO"/>
                        </w:rPr>
                      </w:rPrChange>
                    </w:rPr>
                  </w:pPr>
                  <w:ins w:id="5143" w:author="Miguel Antonio Diaz Navarro" w:date="2024-02-19T18:41:00Z">
                    <w:del w:id="5144" w:author="jeroemi@outlook.es" w:date="2024-03-31T15:59:00Z" w16du:dateUtc="2024-03-31T20:59:00Z">
                      <w:r w:rsidRPr="00904673" w:rsidDel="00CF7E6B">
                        <w:rPr>
                          <w:rFonts w:ascii="Arial" w:eastAsia="Times New Roman" w:hAnsi="Arial" w:cs="Arial"/>
                          <w:b/>
                          <w:bCs/>
                          <w:lang w:val="es-CO"/>
                          <w:rPrChange w:id="5145" w:author="jeroemi@outlook.es" w:date="2024-03-31T07:39:00Z" w16du:dateUtc="2024-03-31T12:39:00Z">
                            <w:rPr>
                              <w:rFonts w:asciiTheme="minorHAnsi" w:eastAsia="Times New Roman" w:hAnsiTheme="minorHAnsi" w:cs="Times New Roman"/>
                              <w:b/>
                              <w:bCs/>
                              <w:lang w:val="es-CO"/>
                            </w:rPr>
                          </w:rPrChange>
                        </w:rPr>
                        <w:delText xml:space="preserve">TOTAL </w:delText>
                      </w:r>
                    </w:del>
                  </w:ins>
                </w:p>
              </w:tc>
              <w:tc>
                <w:tcPr>
                  <w:tcW w:w="1178" w:type="dxa"/>
                </w:tcPr>
                <w:p w14:paraId="7DCACAD7" w14:textId="01AC9FF8" w:rsidR="0079182A" w:rsidRPr="00904673" w:rsidDel="00CF7E6B" w:rsidRDefault="0079182A" w:rsidP="00C844DF">
                  <w:pPr>
                    <w:framePr w:hSpace="141" w:wrap="around" w:vAnchor="text" w:hAnchor="margin" w:x="704" w:y="1"/>
                    <w:widowControl/>
                    <w:autoSpaceDE/>
                    <w:autoSpaceDN/>
                    <w:suppressOverlap/>
                    <w:jc w:val="center"/>
                    <w:rPr>
                      <w:ins w:id="5146" w:author="Miguel Antonio Diaz Navarro" w:date="2024-02-19T18:41:00Z"/>
                      <w:del w:id="5147" w:author="jeroemi@outlook.es" w:date="2024-03-31T15:59:00Z" w16du:dateUtc="2024-03-31T20:59:00Z"/>
                      <w:rFonts w:ascii="Arial" w:eastAsia="Times New Roman" w:hAnsi="Arial" w:cs="Arial"/>
                      <w:b/>
                      <w:bCs/>
                      <w:lang w:val="es-CO"/>
                      <w:rPrChange w:id="5148" w:author="jeroemi@outlook.es" w:date="2024-03-31T07:39:00Z" w16du:dateUtc="2024-03-31T12:39:00Z">
                        <w:rPr>
                          <w:ins w:id="5149" w:author="Miguel Antonio Diaz Navarro" w:date="2024-02-19T18:41:00Z"/>
                          <w:del w:id="5150" w:author="jeroemi@outlook.es" w:date="2024-03-31T15:59:00Z" w16du:dateUtc="2024-03-31T20:59:00Z"/>
                          <w:rFonts w:asciiTheme="minorHAnsi" w:eastAsia="Times New Roman" w:hAnsiTheme="minorHAnsi" w:cs="Times New Roman"/>
                          <w:b/>
                          <w:bCs/>
                          <w:lang w:val="es-CO"/>
                        </w:rPr>
                      </w:rPrChange>
                    </w:rPr>
                  </w:pPr>
                  <w:ins w:id="5151" w:author="Miguel Antonio Diaz Navarro" w:date="2024-02-19T18:41:00Z">
                    <w:del w:id="5152" w:author="jeroemi@outlook.es" w:date="2024-03-31T15:59:00Z" w16du:dateUtc="2024-03-31T20:59:00Z">
                      <w:r w:rsidRPr="00904673" w:rsidDel="00CF7E6B">
                        <w:rPr>
                          <w:rFonts w:ascii="Arial" w:eastAsia="Times New Roman" w:hAnsi="Arial" w:cs="Arial"/>
                          <w:b/>
                          <w:bCs/>
                          <w:lang w:val="es-CO"/>
                          <w:rPrChange w:id="5153" w:author="jeroemi@outlook.es" w:date="2024-03-31T07:39:00Z" w16du:dateUtc="2024-03-31T12:39:00Z">
                            <w:rPr>
                              <w:rFonts w:asciiTheme="minorHAnsi" w:eastAsia="Times New Roman" w:hAnsiTheme="minorHAnsi" w:cs="Times New Roman"/>
                              <w:b/>
                              <w:bCs/>
                              <w:lang w:val="es-CO"/>
                            </w:rPr>
                          </w:rPrChange>
                        </w:rPr>
                        <w:delText>40</w:delText>
                      </w:r>
                    </w:del>
                  </w:ins>
                </w:p>
              </w:tc>
            </w:tr>
          </w:tbl>
          <w:p w14:paraId="63728BF6" w14:textId="4610D1AE" w:rsidR="0079182A" w:rsidRPr="00904673" w:rsidDel="00CF7E6B" w:rsidRDefault="0079182A" w:rsidP="0079182A">
            <w:pPr>
              <w:widowControl/>
              <w:autoSpaceDE/>
              <w:autoSpaceDN/>
              <w:jc w:val="both"/>
              <w:rPr>
                <w:ins w:id="5154" w:author="Miguel Antonio Diaz Navarro" w:date="2024-02-19T18:41:00Z"/>
                <w:del w:id="5155" w:author="jeroemi@outlook.es" w:date="2024-03-31T15:59:00Z" w16du:dateUtc="2024-03-31T20:59:00Z"/>
                <w:rFonts w:ascii="Arial" w:eastAsia="Times New Roman" w:hAnsi="Arial" w:cs="Arial"/>
                <w:b/>
                <w:bCs/>
                <w:lang w:val="es-CO"/>
                <w:rPrChange w:id="5156" w:author="jeroemi@outlook.es" w:date="2024-03-31T07:39:00Z" w16du:dateUtc="2024-03-31T12:39:00Z">
                  <w:rPr>
                    <w:ins w:id="5157" w:author="Miguel Antonio Diaz Navarro" w:date="2024-02-19T18:41:00Z"/>
                    <w:del w:id="5158" w:author="jeroemi@outlook.es" w:date="2024-03-31T15:59:00Z" w16du:dateUtc="2024-03-31T20:59:00Z"/>
                    <w:rFonts w:asciiTheme="minorHAnsi" w:eastAsia="Times New Roman" w:hAnsiTheme="minorHAnsi" w:cs="Times New Roman"/>
                    <w:b/>
                    <w:bCs/>
                    <w:lang w:val="es-CO"/>
                  </w:rPr>
                </w:rPrChange>
              </w:rPr>
            </w:pPr>
          </w:p>
          <w:p w14:paraId="3C703B87" w14:textId="1A526860" w:rsidR="0079182A" w:rsidRPr="00904673" w:rsidDel="00CF7E6B" w:rsidRDefault="0079182A" w:rsidP="0079182A">
            <w:pPr>
              <w:widowControl/>
              <w:autoSpaceDE/>
              <w:autoSpaceDN/>
              <w:jc w:val="both"/>
              <w:rPr>
                <w:ins w:id="5159" w:author="Miguel Antonio Diaz Navarro" w:date="2024-02-19T18:41:00Z"/>
                <w:del w:id="5160" w:author="jeroemi@outlook.es" w:date="2024-03-31T15:59:00Z" w16du:dateUtc="2024-03-31T20:59:00Z"/>
                <w:rFonts w:ascii="Arial" w:eastAsia="Times New Roman" w:hAnsi="Arial" w:cs="Arial"/>
                <w:b/>
                <w:bCs/>
                <w:lang w:val="es-CO"/>
                <w:rPrChange w:id="5161" w:author="jeroemi@outlook.es" w:date="2024-03-31T07:39:00Z" w16du:dateUtc="2024-03-31T12:39:00Z">
                  <w:rPr>
                    <w:ins w:id="5162" w:author="Miguel Antonio Diaz Navarro" w:date="2024-02-19T18:41:00Z"/>
                    <w:del w:id="5163" w:author="jeroemi@outlook.es" w:date="2024-03-31T15:59:00Z" w16du:dateUtc="2024-03-31T20:59:00Z"/>
                    <w:rFonts w:asciiTheme="minorHAnsi" w:eastAsia="Times New Roman" w:hAnsiTheme="minorHAnsi" w:cs="Times New Roman"/>
                    <w:b/>
                    <w:bCs/>
                    <w:lang w:val="es-CO"/>
                  </w:rPr>
                </w:rPrChange>
              </w:rPr>
            </w:pPr>
            <w:ins w:id="5164" w:author="Miguel Antonio Diaz Navarro" w:date="2024-02-19T18:41:00Z">
              <w:del w:id="5165" w:author="jeroemi@outlook.es" w:date="2024-03-31T15:59:00Z" w16du:dateUtc="2024-03-31T20:59:00Z">
                <w:r w:rsidRPr="00904673" w:rsidDel="00CF7E6B">
                  <w:rPr>
                    <w:rFonts w:ascii="Arial" w:eastAsia="Times New Roman" w:hAnsi="Arial" w:cs="Arial"/>
                    <w:b/>
                    <w:bCs/>
                    <w:lang w:val="es-CO"/>
                    <w:rPrChange w:id="5166" w:author="jeroemi@outlook.es" w:date="2024-03-31T07:39:00Z" w16du:dateUtc="2024-03-31T12:39:00Z">
                      <w:rPr>
                        <w:rFonts w:asciiTheme="minorHAnsi" w:eastAsia="Times New Roman" w:hAnsiTheme="minorHAnsi" w:cs="Times New Roman"/>
                        <w:b/>
                        <w:bCs/>
                        <w:lang w:val="es-CO"/>
                      </w:rPr>
                    </w:rPrChange>
                  </w:rPr>
                  <w:delText>SUPERVISORES</w:delText>
                </w:r>
              </w:del>
            </w:ins>
          </w:p>
          <w:p w14:paraId="38A877BF" w14:textId="667ADB47" w:rsidR="0079182A" w:rsidRPr="00904673" w:rsidDel="00CF7E6B" w:rsidRDefault="0079182A" w:rsidP="0079182A">
            <w:pPr>
              <w:widowControl/>
              <w:autoSpaceDE/>
              <w:autoSpaceDN/>
              <w:jc w:val="both"/>
              <w:rPr>
                <w:ins w:id="5167" w:author="Miguel Antonio Diaz Navarro" w:date="2024-02-19T18:41:00Z"/>
                <w:del w:id="5168" w:author="jeroemi@outlook.es" w:date="2024-03-31T15:59:00Z" w16du:dateUtc="2024-03-31T20:59:00Z"/>
                <w:rFonts w:ascii="Arial" w:eastAsia="Times New Roman" w:hAnsi="Arial" w:cs="Arial"/>
                <w:b/>
                <w:bCs/>
                <w:lang w:val="es-CO"/>
                <w:rPrChange w:id="5169" w:author="jeroemi@outlook.es" w:date="2024-03-31T07:39:00Z" w16du:dateUtc="2024-03-31T12:39:00Z">
                  <w:rPr>
                    <w:ins w:id="5170" w:author="Miguel Antonio Diaz Navarro" w:date="2024-02-19T18:41:00Z"/>
                    <w:del w:id="5171" w:author="jeroemi@outlook.es" w:date="2024-03-31T15:59:00Z" w16du:dateUtc="2024-03-31T20:59:00Z"/>
                    <w:rFonts w:asciiTheme="minorHAnsi" w:eastAsia="Times New Roman" w:hAnsiTheme="minorHAnsi" w:cs="Times New Roman"/>
                    <w:b/>
                    <w:bCs/>
                    <w:lang w:val="es-CO"/>
                  </w:rPr>
                </w:rPrChange>
              </w:rPr>
            </w:pPr>
          </w:p>
          <w:p w14:paraId="32069BBA" w14:textId="493F0B0B" w:rsidR="0079182A" w:rsidRPr="00904673" w:rsidDel="00CF7E6B" w:rsidRDefault="0079182A" w:rsidP="0079182A">
            <w:pPr>
              <w:widowControl/>
              <w:autoSpaceDE/>
              <w:autoSpaceDN/>
              <w:jc w:val="both"/>
              <w:rPr>
                <w:ins w:id="5172" w:author="Miguel Antonio Diaz Navarro" w:date="2024-02-19T18:41:00Z"/>
                <w:del w:id="5173" w:author="jeroemi@outlook.es" w:date="2024-03-31T15:59:00Z" w16du:dateUtc="2024-03-31T20:59:00Z"/>
                <w:rFonts w:ascii="Arial" w:eastAsia="Times New Roman" w:hAnsi="Arial" w:cs="Arial"/>
                <w:lang w:val="es-CO"/>
                <w:rPrChange w:id="5174" w:author="jeroemi@outlook.es" w:date="2024-03-31T07:39:00Z" w16du:dateUtc="2024-03-31T12:39:00Z">
                  <w:rPr>
                    <w:ins w:id="5175" w:author="Miguel Antonio Diaz Navarro" w:date="2024-02-19T18:41:00Z"/>
                    <w:del w:id="5176" w:author="jeroemi@outlook.es" w:date="2024-03-31T15:59:00Z" w16du:dateUtc="2024-03-31T20:59:00Z"/>
                    <w:rFonts w:asciiTheme="minorHAnsi" w:eastAsia="Times New Roman" w:hAnsiTheme="minorHAnsi" w:cs="Times New Roman"/>
                    <w:lang w:val="es-CO"/>
                  </w:rPr>
                </w:rPrChange>
              </w:rPr>
            </w:pPr>
            <w:ins w:id="5177" w:author="Miguel Antonio Diaz Navarro" w:date="2024-02-19T18:41:00Z">
              <w:del w:id="5178" w:author="jeroemi@outlook.es" w:date="2024-03-31T15:59:00Z" w16du:dateUtc="2024-03-31T20:59:00Z">
                <w:r w:rsidRPr="00904673" w:rsidDel="00CF7E6B">
                  <w:rPr>
                    <w:rFonts w:ascii="Arial" w:eastAsia="Times New Roman" w:hAnsi="Arial" w:cs="Arial"/>
                    <w:lang w:val="es-CO"/>
                    <w:rPrChange w:id="5179" w:author="jeroemi@outlook.es" w:date="2024-03-31T07:39:00Z" w16du:dateUtc="2024-03-31T12:39:00Z">
                      <w:rPr>
                        <w:rFonts w:asciiTheme="minorHAnsi" w:eastAsia="Times New Roman" w:hAnsiTheme="minorHAnsi" w:cs="Times New Roman"/>
                        <w:lang w:val="es-CO"/>
                      </w:rPr>
                    </w:rPrChange>
                  </w:rPr>
                  <w:delText>Teniendo en cuenta que para la ejecución del contrato se requieren cinco (5) servicios de supervisión 24 horas permanentes, para la asignación del puntaje se debe acreditar que cuenta con el siguiente personal contratado en la ciudad de Barranquilla.</w:delText>
                </w:r>
              </w:del>
            </w:ins>
          </w:p>
          <w:p w14:paraId="4290F108" w14:textId="12978E0D" w:rsidR="0079182A" w:rsidRPr="00904673" w:rsidDel="00CF7E6B" w:rsidRDefault="0079182A" w:rsidP="0079182A">
            <w:pPr>
              <w:widowControl/>
              <w:autoSpaceDE/>
              <w:autoSpaceDN/>
              <w:jc w:val="both"/>
              <w:rPr>
                <w:ins w:id="5180" w:author="Miguel Antonio Diaz Navarro" w:date="2024-02-19T18:41:00Z"/>
                <w:del w:id="5181" w:author="jeroemi@outlook.es" w:date="2024-03-31T15:59:00Z" w16du:dateUtc="2024-03-31T20:59:00Z"/>
                <w:rFonts w:ascii="Arial" w:eastAsia="Times New Roman" w:hAnsi="Arial" w:cs="Arial"/>
                <w:b/>
                <w:bCs/>
                <w:lang w:val="es-CO"/>
                <w:rPrChange w:id="5182" w:author="jeroemi@outlook.es" w:date="2024-03-31T07:39:00Z" w16du:dateUtc="2024-03-31T12:39:00Z">
                  <w:rPr>
                    <w:ins w:id="5183" w:author="Miguel Antonio Diaz Navarro" w:date="2024-02-19T18:41:00Z"/>
                    <w:del w:id="5184" w:author="jeroemi@outlook.es" w:date="2024-03-31T15:59:00Z" w16du:dateUtc="2024-03-31T20:59:00Z"/>
                    <w:rFonts w:asciiTheme="minorHAnsi" w:eastAsia="Times New Roman" w:hAnsiTheme="minorHAnsi" w:cs="Times New Roman"/>
                    <w:b/>
                    <w:bCs/>
                    <w:lang w:val="es-CO"/>
                  </w:rPr>
                </w:rPrChange>
              </w:rPr>
            </w:pPr>
          </w:p>
          <w:tbl>
            <w:tblPr>
              <w:tblStyle w:val="Tablaconcuadrcula"/>
              <w:tblW w:w="8828" w:type="dxa"/>
              <w:tblLayout w:type="fixed"/>
              <w:tblLook w:val="04A0" w:firstRow="1" w:lastRow="0" w:firstColumn="1" w:lastColumn="0" w:noHBand="0" w:noVBand="1"/>
              <w:tblPrChange w:id="5185" w:author="jeroemi@outlook.es" w:date="2024-03-31T15:59:00Z" w16du:dateUtc="2024-03-31T20:59:00Z">
                <w:tblPr>
                  <w:tblStyle w:val="Tablaconcuadrcula"/>
                  <w:tblW w:w="0" w:type="auto"/>
                  <w:tblLayout w:type="fixed"/>
                  <w:tblLook w:val="04A0" w:firstRow="1" w:lastRow="0" w:firstColumn="1" w:lastColumn="0" w:noHBand="0" w:noVBand="1"/>
                </w:tblPr>
              </w:tblPrChange>
            </w:tblPr>
            <w:tblGrid>
              <w:gridCol w:w="7650"/>
              <w:gridCol w:w="1178"/>
              <w:tblGridChange w:id="5186">
                <w:tblGrid>
                  <w:gridCol w:w="7650"/>
                  <w:gridCol w:w="1178"/>
                </w:tblGrid>
              </w:tblGridChange>
            </w:tblGrid>
            <w:tr w:rsidR="0079182A" w:rsidRPr="00904673" w:rsidDel="00CF7E6B" w14:paraId="471DAE63" w14:textId="41EE1E20" w:rsidTr="00CF7E6B">
              <w:trPr>
                <w:ins w:id="5187" w:author="Miguel Antonio Diaz Navarro" w:date="2024-02-19T18:41:00Z"/>
                <w:del w:id="5188" w:author="jeroemi@outlook.es" w:date="2024-03-31T15:59:00Z"/>
              </w:trPr>
              <w:tc>
                <w:tcPr>
                  <w:tcW w:w="7650" w:type="dxa"/>
                  <w:tcPrChange w:id="5189" w:author="jeroemi@outlook.es" w:date="2024-03-31T15:59:00Z" w16du:dateUtc="2024-03-31T20:59:00Z">
                    <w:tcPr>
                      <w:tcW w:w="7650" w:type="dxa"/>
                    </w:tcPr>
                  </w:tcPrChange>
                </w:tcPr>
                <w:p w14:paraId="4D7B9E2A" w14:textId="0B12FFE0" w:rsidR="0079182A" w:rsidRPr="00904673" w:rsidDel="00CF7E6B" w:rsidRDefault="0079182A" w:rsidP="00C844DF">
                  <w:pPr>
                    <w:framePr w:hSpace="141" w:wrap="around" w:vAnchor="text" w:hAnchor="margin" w:x="704" w:y="1"/>
                    <w:widowControl/>
                    <w:autoSpaceDE/>
                    <w:autoSpaceDN/>
                    <w:suppressOverlap/>
                    <w:jc w:val="center"/>
                    <w:rPr>
                      <w:ins w:id="5190" w:author="Miguel Antonio Diaz Navarro" w:date="2024-02-19T18:41:00Z"/>
                      <w:del w:id="5191" w:author="jeroemi@outlook.es" w:date="2024-03-31T15:59:00Z" w16du:dateUtc="2024-03-31T20:59:00Z"/>
                      <w:rFonts w:ascii="Arial" w:eastAsia="Times New Roman" w:hAnsi="Arial" w:cs="Arial"/>
                      <w:b/>
                      <w:bCs/>
                      <w:lang w:val="es-CO"/>
                      <w:rPrChange w:id="5192" w:author="jeroemi@outlook.es" w:date="2024-03-31T07:39:00Z" w16du:dateUtc="2024-03-31T12:39:00Z">
                        <w:rPr>
                          <w:ins w:id="5193" w:author="Miguel Antonio Diaz Navarro" w:date="2024-02-19T18:41:00Z"/>
                          <w:del w:id="5194" w:author="jeroemi@outlook.es" w:date="2024-03-31T15:59:00Z" w16du:dateUtc="2024-03-31T20:59:00Z"/>
                          <w:rFonts w:asciiTheme="minorHAnsi" w:eastAsia="Times New Roman" w:hAnsiTheme="minorHAnsi" w:cs="Times New Roman"/>
                          <w:b/>
                          <w:bCs/>
                          <w:lang w:val="es-CO"/>
                        </w:rPr>
                      </w:rPrChange>
                    </w:rPr>
                  </w:pPr>
                  <w:ins w:id="5195" w:author="Miguel Antonio Diaz Navarro" w:date="2024-02-19T18:41:00Z">
                    <w:del w:id="5196" w:author="jeroemi@outlook.es" w:date="2024-03-31T15:59:00Z" w16du:dateUtc="2024-03-31T20:59:00Z">
                      <w:r w:rsidRPr="00904673" w:rsidDel="00CF7E6B">
                        <w:rPr>
                          <w:rFonts w:ascii="Arial" w:eastAsia="Times New Roman" w:hAnsi="Arial" w:cs="Arial"/>
                          <w:b/>
                          <w:bCs/>
                          <w:lang w:val="es-CO"/>
                          <w:rPrChange w:id="5197" w:author="jeroemi@outlook.es" w:date="2024-03-31T07:39:00Z" w16du:dateUtc="2024-03-31T12:39:00Z">
                            <w:rPr>
                              <w:rFonts w:asciiTheme="minorHAnsi" w:eastAsia="Times New Roman" w:hAnsiTheme="minorHAnsi" w:cs="Times New Roman"/>
                              <w:b/>
                              <w:bCs/>
                              <w:lang w:val="es-CO"/>
                            </w:rPr>
                          </w:rPrChange>
                        </w:rPr>
                        <w:delText>PERFIL</w:delText>
                      </w:r>
                    </w:del>
                  </w:ins>
                </w:p>
              </w:tc>
              <w:tc>
                <w:tcPr>
                  <w:tcW w:w="1178" w:type="dxa"/>
                  <w:tcPrChange w:id="5198" w:author="jeroemi@outlook.es" w:date="2024-03-31T15:59:00Z" w16du:dateUtc="2024-03-31T20:59:00Z">
                    <w:tcPr>
                      <w:tcW w:w="1178" w:type="dxa"/>
                    </w:tcPr>
                  </w:tcPrChange>
                </w:tcPr>
                <w:p w14:paraId="1A6F9E6E" w14:textId="5291E43F" w:rsidR="0079182A" w:rsidRPr="00904673" w:rsidDel="00CF7E6B" w:rsidRDefault="0079182A" w:rsidP="00C844DF">
                  <w:pPr>
                    <w:framePr w:hSpace="141" w:wrap="around" w:vAnchor="text" w:hAnchor="margin" w:x="704" w:y="1"/>
                    <w:widowControl/>
                    <w:autoSpaceDE/>
                    <w:autoSpaceDN/>
                    <w:suppressOverlap/>
                    <w:jc w:val="center"/>
                    <w:rPr>
                      <w:ins w:id="5199" w:author="Miguel Antonio Diaz Navarro" w:date="2024-02-19T18:41:00Z"/>
                      <w:del w:id="5200" w:author="jeroemi@outlook.es" w:date="2024-03-31T15:59:00Z" w16du:dateUtc="2024-03-31T20:59:00Z"/>
                      <w:rFonts w:ascii="Arial" w:eastAsia="Times New Roman" w:hAnsi="Arial" w:cs="Arial"/>
                      <w:b/>
                      <w:bCs/>
                      <w:lang w:val="es-CO"/>
                      <w:rPrChange w:id="5201" w:author="jeroemi@outlook.es" w:date="2024-03-31T07:39:00Z" w16du:dateUtc="2024-03-31T12:39:00Z">
                        <w:rPr>
                          <w:ins w:id="5202" w:author="Miguel Antonio Diaz Navarro" w:date="2024-02-19T18:41:00Z"/>
                          <w:del w:id="5203" w:author="jeroemi@outlook.es" w:date="2024-03-31T15:59:00Z" w16du:dateUtc="2024-03-31T20:59:00Z"/>
                          <w:rFonts w:asciiTheme="minorHAnsi" w:eastAsia="Times New Roman" w:hAnsiTheme="minorHAnsi" w:cs="Times New Roman"/>
                          <w:b/>
                          <w:bCs/>
                          <w:lang w:val="es-CO"/>
                        </w:rPr>
                      </w:rPrChange>
                    </w:rPr>
                  </w:pPr>
                  <w:ins w:id="5204" w:author="Miguel Antonio Diaz Navarro" w:date="2024-02-19T18:41:00Z">
                    <w:del w:id="5205" w:author="jeroemi@outlook.es" w:date="2024-03-31T15:59:00Z" w16du:dateUtc="2024-03-31T20:59:00Z">
                      <w:r w:rsidRPr="00904673" w:rsidDel="00CF7E6B">
                        <w:rPr>
                          <w:rFonts w:ascii="Arial" w:eastAsia="Times New Roman" w:hAnsi="Arial" w:cs="Arial"/>
                          <w:b/>
                          <w:bCs/>
                          <w:lang w:val="es-CO"/>
                          <w:rPrChange w:id="5206" w:author="jeroemi@outlook.es" w:date="2024-03-31T07:39:00Z" w16du:dateUtc="2024-03-31T12:39:00Z">
                            <w:rPr>
                              <w:rFonts w:asciiTheme="minorHAnsi" w:eastAsia="Times New Roman" w:hAnsiTheme="minorHAnsi" w:cs="Times New Roman"/>
                              <w:b/>
                              <w:bCs/>
                              <w:lang w:val="es-CO"/>
                            </w:rPr>
                          </w:rPrChange>
                        </w:rPr>
                        <w:delText>PUNTAJE</w:delText>
                      </w:r>
                    </w:del>
                  </w:ins>
                </w:p>
              </w:tc>
            </w:tr>
            <w:tr w:rsidR="0079182A" w:rsidRPr="00904673" w:rsidDel="00CF7E6B" w14:paraId="0C14FA50" w14:textId="1E98FEF4" w:rsidTr="00CF7E6B">
              <w:trPr>
                <w:ins w:id="5207" w:author="Miguel Antonio Diaz Navarro" w:date="2024-02-19T18:41:00Z"/>
                <w:del w:id="5208" w:author="jeroemi@outlook.es" w:date="2024-03-31T15:59:00Z"/>
              </w:trPr>
              <w:tc>
                <w:tcPr>
                  <w:tcW w:w="7650" w:type="dxa"/>
                  <w:tcPrChange w:id="5209" w:author="jeroemi@outlook.es" w:date="2024-03-31T15:59:00Z" w16du:dateUtc="2024-03-31T20:59:00Z">
                    <w:tcPr>
                      <w:tcW w:w="7650" w:type="dxa"/>
                    </w:tcPr>
                  </w:tcPrChange>
                </w:tcPr>
                <w:p w14:paraId="58B7F04B" w14:textId="030CAFCB" w:rsidR="0079182A" w:rsidRPr="00904673" w:rsidDel="00CF7E6B" w:rsidRDefault="0079182A" w:rsidP="00C844DF">
                  <w:pPr>
                    <w:framePr w:hSpace="141" w:wrap="around" w:vAnchor="text" w:hAnchor="margin" w:x="704" w:y="1"/>
                    <w:widowControl/>
                    <w:autoSpaceDE/>
                    <w:autoSpaceDN/>
                    <w:suppressOverlap/>
                    <w:jc w:val="both"/>
                    <w:rPr>
                      <w:ins w:id="5210" w:author="Miguel Antonio Diaz Navarro" w:date="2024-02-19T18:41:00Z"/>
                      <w:del w:id="5211" w:author="jeroemi@outlook.es" w:date="2024-03-31T15:59:00Z" w16du:dateUtc="2024-03-31T20:59:00Z"/>
                      <w:rFonts w:ascii="Arial" w:eastAsia="Times New Roman" w:hAnsi="Arial" w:cs="Arial"/>
                      <w:lang w:val="es-CO"/>
                      <w:rPrChange w:id="5212" w:author="jeroemi@outlook.es" w:date="2024-03-31T07:39:00Z" w16du:dateUtc="2024-03-31T12:39:00Z">
                        <w:rPr>
                          <w:ins w:id="5213" w:author="Miguel Antonio Diaz Navarro" w:date="2024-02-19T18:41:00Z"/>
                          <w:del w:id="5214" w:author="jeroemi@outlook.es" w:date="2024-03-31T15:59:00Z" w16du:dateUtc="2024-03-31T20:59:00Z"/>
                          <w:rFonts w:asciiTheme="minorHAnsi" w:eastAsia="Times New Roman" w:hAnsiTheme="minorHAnsi" w:cs="Times New Roman"/>
                          <w:lang w:val="es-CO"/>
                        </w:rPr>
                      </w:rPrChange>
                    </w:rPr>
                  </w:pPr>
                  <w:ins w:id="5215" w:author="Miguel Antonio Diaz Navarro" w:date="2024-02-19T18:41:00Z">
                    <w:del w:id="5216" w:author="jeroemi@outlook.es" w:date="2024-03-31T15:59:00Z" w16du:dateUtc="2024-03-31T20:59:00Z">
                      <w:r w:rsidRPr="00904673" w:rsidDel="00CF7E6B">
                        <w:rPr>
                          <w:rFonts w:ascii="Arial" w:eastAsia="Times New Roman" w:hAnsi="Arial" w:cs="Arial"/>
                          <w:lang w:val="es-CO"/>
                          <w:rPrChange w:id="5217" w:author="jeroemi@outlook.es" w:date="2024-03-31T07:39:00Z" w16du:dateUtc="2024-03-31T12:39:00Z">
                            <w:rPr>
                              <w:rFonts w:asciiTheme="minorHAnsi" w:eastAsia="Times New Roman" w:hAnsiTheme="minorHAnsi" w:cs="Times New Roman"/>
                              <w:lang w:val="es-CO"/>
                            </w:rPr>
                          </w:rPrChange>
                        </w:rPr>
                        <w:delText>Contar con mínimo quince (15) supervisores con curso de especialización de vigilancia en entidades oficiales, acreditados ante la Superintendencia de Vigilancia y Seguridad Privada, vinculados con el proponente en la ciudad de Barranquilla, con una antigüedad mínima de seis (6) meses, verificado con las planillas de pago de seguridad social.</w:delText>
                      </w:r>
                    </w:del>
                  </w:ins>
                </w:p>
              </w:tc>
              <w:tc>
                <w:tcPr>
                  <w:tcW w:w="1178" w:type="dxa"/>
                  <w:tcPrChange w:id="5218" w:author="jeroemi@outlook.es" w:date="2024-03-31T15:59:00Z" w16du:dateUtc="2024-03-31T20:59:00Z">
                    <w:tcPr>
                      <w:tcW w:w="1178" w:type="dxa"/>
                    </w:tcPr>
                  </w:tcPrChange>
                </w:tcPr>
                <w:p w14:paraId="238A4F67" w14:textId="31517F9A" w:rsidR="0079182A" w:rsidRPr="00904673" w:rsidDel="00CF7E6B" w:rsidRDefault="0079182A" w:rsidP="00C844DF">
                  <w:pPr>
                    <w:framePr w:hSpace="141" w:wrap="around" w:vAnchor="text" w:hAnchor="margin" w:x="704" w:y="1"/>
                    <w:widowControl/>
                    <w:autoSpaceDE/>
                    <w:autoSpaceDN/>
                    <w:suppressOverlap/>
                    <w:jc w:val="center"/>
                    <w:rPr>
                      <w:ins w:id="5219" w:author="Miguel Antonio Diaz Navarro" w:date="2024-02-19T18:41:00Z"/>
                      <w:del w:id="5220" w:author="jeroemi@outlook.es" w:date="2024-03-31T15:59:00Z" w16du:dateUtc="2024-03-31T20:59:00Z"/>
                      <w:rFonts w:ascii="Arial" w:eastAsia="Times New Roman" w:hAnsi="Arial" w:cs="Arial"/>
                      <w:lang w:val="es-CO"/>
                      <w:rPrChange w:id="5221" w:author="jeroemi@outlook.es" w:date="2024-03-31T07:39:00Z" w16du:dateUtc="2024-03-31T12:39:00Z">
                        <w:rPr>
                          <w:ins w:id="5222" w:author="Miguel Antonio Diaz Navarro" w:date="2024-02-19T18:41:00Z"/>
                          <w:del w:id="5223" w:author="jeroemi@outlook.es" w:date="2024-03-31T15:59:00Z" w16du:dateUtc="2024-03-31T20:59:00Z"/>
                          <w:rFonts w:asciiTheme="minorHAnsi" w:eastAsia="Times New Roman" w:hAnsiTheme="minorHAnsi" w:cs="Times New Roman"/>
                          <w:lang w:val="es-CO"/>
                        </w:rPr>
                      </w:rPrChange>
                    </w:rPr>
                  </w:pPr>
                  <w:ins w:id="5224" w:author="Miguel Antonio Diaz Navarro" w:date="2024-02-19T18:41:00Z">
                    <w:del w:id="5225" w:author="jeroemi@outlook.es" w:date="2024-03-31T15:59:00Z" w16du:dateUtc="2024-03-31T20:59:00Z">
                      <w:r w:rsidRPr="00904673" w:rsidDel="00CF7E6B">
                        <w:rPr>
                          <w:rFonts w:ascii="Arial" w:eastAsia="Times New Roman" w:hAnsi="Arial" w:cs="Arial"/>
                          <w:lang w:val="es-CO"/>
                          <w:rPrChange w:id="5226" w:author="jeroemi@outlook.es" w:date="2024-03-31T07:39:00Z" w16du:dateUtc="2024-03-31T12:39:00Z">
                            <w:rPr>
                              <w:rFonts w:asciiTheme="minorHAnsi" w:eastAsia="Times New Roman" w:hAnsiTheme="minorHAnsi" w:cs="Times New Roman"/>
                              <w:lang w:val="es-CO"/>
                            </w:rPr>
                          </w:rPrChange>
                        </w:rPr>
                        <w:delText>30</w:delText>
                      </w:r>
                    </w:del>
                  </w:ins>
                </w:p>
              </w:tc>
            </w:tr>
            <w:tr w:rsidR="0079182A" w:rsidRPr="00904673" w:rsidDel="00CF7E6B" w14:paraId="244F939F" w14:textId="5566C39F" w:rsidTr="00CF7E6B">
              <w:trPr>
                <w:ins w:id="5227" w:author="Miguel Antonio Diaz Navarro" w:date="2024-02-19T18:41:00Z"/>
                <w:del w:id="5228" w:author="jeroemi@outlook.es" w:date="2024-03-31T15:59:00Z"/>
              </w:trPr>
              <w:tc>
                <w:tcPr>
                  <w:tcW w:w="7650" w:type="dxa"/>
                  <w:tcPrChange w:id="5229" w:author="jeroemi@outlook.es" w:date="2024-03-31T15:59:00Z" w16du:dateUtc="2024-03-31T20:59:00Z">
                    <w:tcPr>
                      <w:tcW w:w="7650" w:type="dxa"/>
                    </w:tcPr>
                  </w:tcPrChange>
                </w:tcPr>
                <w:p w14:paraId="1BD38503" w14:textId="62488D2D" w:rsidR="0079182A" w:rsidRPr="00904673" w:rsidDel="00CF7E6B" w:rsidRDefault="0079182A" w:rsidP="00C844DF">
                  <w:pPr>
                    <w:framePr w:hSpace="141" w:wrap="around" w:vAnchor="text" w:hAnchor="margin" w:x="704" w:y="1"/>
                    <w:widowControl/>
                    <w:autoSpaceDE/>
                    <w:autoSpaceDN/>
                    <w:suppressOverlap/>
                    <w:jc w:val="both"/>
                    <w:rPr>
                      <w:ins w:id="5230" w:author="Miguel Antonio Diaz Navarro" w:date="2024-02-19T18:41:00Z"/>
                      <w:del w:id="5231" w:author="jeroemi@outlook.es" w:date="2024-03-31T15:59:00Z" w16du:dateUtc="2024-03-31T20:59:00Z"/>
                      <w:rFonts w:ascii="Arial" w:eastAsia="Times New Roman" w:hAnsi="Arial" w:cs="Arial"/>
                      <w:lang w:val="es-CO"/>
                      <w:rPrChange w:id="5232" w:author="jeroemi@outlook.es" w:date="2024-03-31T07:39:00Z" w16du:dateUtc="2024-03-31T12:39:00Z">
                        <w:rPr>
                          <w:ins w:id="5233" w:author="Miguel Antonio Diaz Navarro" w:date="2024-02-19T18:41:00Z"/>
                          <w:del w:id="5234" w:author="jeroemi@outlook.es" w:date="2024-03-31T15:59:00Z" w16du:dateUtc="2024-03-31T20:59:00Z"/>
                          <w:rFonts w:asciiTheme="minorHAnsi" w:eastAsia="Times New Roman" w:hAnsiTheme="minorHAnsi" w:cs="Times New Roman"/>
                          <w:lang w:val="es-CO"/>
                        </w:rPr>
                      </w:rPrChange>
                    </w:rPr>
                  </w:pPr>
                  <w:ins w:id="5235" w:author="Miguel Antonio Diaz Navarro" w:date="2024-02-19T18:41:00Z">
                    <w:del w:id="5236" w:author="jeroemi@outlook.es" w:date="2024-03-31T15:59:00Z" w16du:dateUtc="2024-03-31T20:59:00Z">
                      <w:r w:rsidRPr="00904673" w:rsidDel="00CF7E6B">
                        <w:rPr>
                          <w:rFonts w:ascii="Arial" w:eastAsia="Times New Roman" w:hAnsi="Arial" w:cs="Arial"/>
                          <w:lang w:val="es-CO"/>
                          <w:rPrChange w:id="5237" w:author="jeroemi@outlook.es" w:date="2024-03-31T07:39:00Z" w16du:dateUtc="2024-03-31T12:39:00Z">
                            <w:rPr>
                              <w:rFonts w:asciiTheme="minorHAnsi" w:eastAsia="Times New Roman" w:hAnsiTheme="minorHAnsi" w:cs="Times New Roman"/>
                              <w:lang w:val="es-CO"/>
                            </w:rPr>
                          </w:rPrChange>
                        </w:rPr>
                        <w:delText xml:space="preserve">Contar con mínimo cinco (5) supervisores con curso de especialización de </w:delText>
                      </w:r>
                    </w:del>
                  </w:ins>
                  <w:ins w:id="5238" w:author="Miguel Antonio Diaz Navarro" w:date="2024-02-20T18:01:00Z">
                    <w:del w:id="5239" w:author="jeroemi@outlook.es" w:date="2024-03-31T15:59:00Z" w16du:dateUtc="2024-03-31T20:59:00Z">
                      <w:r w:rsidR="001B775D" w:rsidRPr="00904673" w:rsidDel="00CF7E6B">
                        <w:rPr>
                          <w:rFonts w:ascii="Arial" w:eastAsia="Times New Roman" w:hAnsi="Arial" w:cs="Arial"/>
                          <w:lang w:val="es-CO"/>
                        </w:rPr>
                        <w:delText>institucione educativas</w:delText>
                      </w:r>
                    </w:del>
                  </w:ins>
                  <w:ins w:id="5240" w:author="Miguel Antonio Diaz Navarro" w:date="2024-02-19T18:41:00Z">
                    <w:del w:id="5241" w:author="jeroemi@outlook.es" w:date="2024-03-31T15:59:00Z" w16du:dateUtc="2024-03-31T20:59:00Z">
                      <w:r w:rsidRPr="00904673" w:rsidDel="00CF7E6B">
                        <w:rPr>
                          <w:rFonts w:ascii="Arial" w:eastAsia="Times New Roman" w:hAnsi="Arial" w:cs="Arial"/>
                          <w:lang w:val="es-CO"/>
                          <w:rPrChange w:id="5242" w:author="jeroemi@outlook.es" w:date="2024-03-31T07:39:00Z" w16du:dateUtc="2024-03-31T12:39:00Z">
                            <w:rPr>
                              <w:rFonts w:asciiTheme="minorHAnsi" w:eastAsia="Times New Roman" w:hAnsiTheme="minorHAnsi" w:cs="Times New Roman"/>
                              <w:lang w:val="es-CO"/>
                            </w:rPr>
                          </w:rPrChange>
                        </w:rPr>
                        <w:delText>, acreditados ante la Superintendencia de Vigilancia y Seguridad Privada, vinculados con el proponente en la ciudad de Barranquilla, con una antigüedad mínima de seis (6) meses, verificado con las planillas de pago de seguridad social.</w:delText>
                      </w:r>
                    </w:del>
                  </w:ins>
                </w:p>
              </w:tc>
              <w:tc>
                <w:tcPr>
                  <w:tcW w:w="1178" w:type="dxa"/>
                  <w:tcPrChange w:id="5243" w:author="jeroemi@outlook.es" w:date="2024-03-31T15:59:00Z" w16du:dateUtc="2024-03-31T20:59:00Z">
                    <w:tcPr>
                      <w:tcW w:w="1178" w:type="dxa"/>
                    </w:tcPr>
                  </w:tcPrChange>
                </w:tcPr>
                <w:p w14:paraId="1CA2958A" w14:textId="4BB7633C" w:rsidR="0079182A" w:rsidRPr="00904673" w:rsidDel="00CF7E6B" w:rsidRDefault="0079182A" w:rsidP="00C844DF">
                  <w:pPr>
                    <w:framePr w:hSpace="141" w:wrap="around" w:vAnchor="text" w:hAnchor="margin" w:x="704" w:y="1"/>
                    <w:widowControl/>
                    <w:autoSpaceDE/>
                    <w:autoSpaceDN/>
                    <w:suppressOverlap/>
                    <w:jc w:val="center"/>
                    <w:rPr>
                      <w:ins w:id="5244" w:author="Miguel Antonio Diaz Navarro" w:date="2024-02-19T18:41:00Z"/>
                      <w:del w:id="5245" w:author="jeroemi@outlook.es" w:date="2024-03-31T15:59:00Z" w16du:dateUtc="2024-03-31T20:59:00Z"/>
                      <w:rFonts w:ascii="Arial" w:eastAsia="Times New Roman" w:hAnsi="Arial" w:cs="Arial"/>
                      <w:lang w:val="es-CO"/>
                      <w:rPrChange w:id="5246" w:author="jeroemi@outlook.es" w:date="2024-03-31T07:39:00Z" w16du:dateUtc="2024-03-31T12:39:00Z">
                        <w:rPr>
                          <w:ins w:id="5247" w:author="Miguel Antonio Diaz Navarro" w:date="2024-02-19T18:41:00Z"/>
                          <w:del w:id="5248" w:author="jeroemi@outlook.es" w:date="2024-03-31T15:59:00Z" w16du:dateUtc="2024-03-31T20:59:00Z"/>
                          <w:rFonts w:asciiTheme="minorHAnsi" w:eastAsia="Times New Roman" w:hAnsiTheme="minorHAnsi" w:cs="Times New Roman"/>
                          <w:lang w:val="es-CO"/>
                        </w:rPr>
                      </w:rPrChange>
                    </w:rPr>
                  </w:pPr>
                  <w:ins w:id="5249" w:author="Miguel Antonio Diaz Navarro" w:date="2024-02-19T18:41:00Z">
                    <w:del w:id="5250" w:author="jeroemi@outlook.es" w:date="2024-03-31T15:59:00Z" w16du:dateUtc="2024-03-31T20:59:00Z">
                      <w:r w:rsidRPr="00904673" w:rsidDel="00CF7E6B">
                        <w:rPr>
                          <w:rFonts w:ascii="Arial" w:eastAsia="Times New Roman" w:hAnsi="Arial" w:cs="Arial"/>
                          <w:lang w:val="es-CO"/>
                          <w:rPrChange w:id="5251" w:author="jeroemi@outlook.es" w:date="2024-03-31T07:39:00Z" w16du:dateUtc="2024-03-31T12:39:00Z">
                            <w:rPr>
                              <w:rFonts w:asciiTheme="minorHAnsi" w:eastAsia="Times New Roman" w:hAnsiTheme="minorHAnsi" w:cs="Times New Roman"/>
                              <w:lang w:val="es-CO"/>
                            </w:rPr>
                          </w:rPrChange>
                        </w:rPr>
                        <w:delText>5</w:delText>
                      </w:r>
                    </w:del>
                  </w:ins>
                </w:p>
              </w:tc>
            </w:tr>
          </w:tbl>
          <w:p w14:paraId="1F162154" w14:textId="626B87E5" w:rsidR="0079182A" w:rsidRPr="00904673" w:rsidDel="00CF7E6B" w:rsidRDefault="0079182A" w:rsidP="0014709C">
            <w:pPr>
              <w:pStyle w:val="TableParagraph"/>
              <w:ind w:left="26" w:right="22"/>
              <w:jc w:val="both"/>
              <w:rPr>
                <w:del w:id="5252" w:author="jeroemi@outlook.es" w:date="2024-03-31T15:59:00Z" w16du:dateUtc="2024-03-31T20:59:00Z"/>
                <w:rFonts w:ascii="Arial" w:hAnsi="Arial" w:cs="Arial"/>
                <w:color w:val="000000" w:themeColor="text1"/>
                <w:lang w:eastAsia="es-ES"/>
                <w:rPrChange w:id="5253" w:author="jeroemi@outlook.es" w:date="2024-03-31T07:39:00Z" w16du:dateUtc="2024-03-31T12:39:00Z">
                  <w:rPr>
                    <w:del w:id="5254" w:author="jeroemi@outlook.es" w:date="2024-03-31T15:59:00Z" w16du:dateUtc="2024-03-31T20:59:00Z"/>
                    <w:rFonts w:ascii="Arial" w:hAnsi="Arial" w:cs="Arial"/>
                    <w:lang w:val="es-CO"/>
                  </w:rPr>
                </w:rPrChange>
              </w:rPr>
            </w:pPr>
          </w:p>
          <w:p w14:paraId="3E430470" w14:textId="55EAEB87" w:rsidR="0079182A" w:rsidRPr="00904673" w:rsidDel="00CF7E6B" w:rsidRDefault="0079182A" w:rsidP="0079182A">
            <w:pPr>
              <w:widowControl/>
              <w:autoSpaceDE/>
              <w:autoSpaceDN/>
              <w:spacing w:after="160" w:line="259" w:lineRule="auto"/>
              <w:jc w:val="both"/>
              <w:rPr>
                <w:ins w:id="5255" w:author="Miguel Antonio Diaz Navarro" w:date="2024-02-19T18:46:00Z"/>
                <w:del w:id="5256" w:author="jeroemi@outlook.es" w:date="2024-03-31T15:59:00Z" w16du:dateUtc="2024-03-31T20:59:00Z"/>
                <w:rFonts w:ascii="Arial" w:eastAsia="Times New Roman" w:hAnsi="Arial" w:cs="Arial"/>
                <w:b/>
                <w:bCs/>
                <w:kern w:val="2"/>
                <w:lang w:val="es-CO"/>
                <w:rPrChange w:id="5257" w:author="jeroemi@outlook.es" w:date="2024-03-31T07:39:00Z" w16du:dateUtc="2024-03-31T12:39:00Z">
                  <w:rPr>
                    <w:ins w:id="5258" w:author="Miguel Antonio Diaz Navarro" w:date="2024-02-19T18:46:00Z"/>
                    <w:del w:id="5259" w:author="jeroemi@outlook.es" w:date="2024-03-31T15:59:00Z" w16du:dateUtc="2024-03-31T20:59:00Z"/>
                    <w:rFonts w:asciiTheme="minorHAnsi" w:eastAsia="Times New Roman" w:hAnsiTheme="minorHAnsi" w:cs="Times New Roman"/>
                    <w:b/>
                    <w:bCs/>
                    <w:kern w:val="2"/>
                    <w:lang w:val="es-CO"/>
                  </w:rPr>
                </w:rPrChange>
              </w:rPr>
            </w:pPr>
            <w:ins w:id="5260" w:author="Miguel Antonio Diaz Navarro" w:date="2024-02-19T18:46:00Z">
              <w:del w:id="5261" w:author="jeroemi@outlook.es" w:date="2024-03-31T15:59:00Z" w16du:dateUtc="2024-03-31T20:59:00Z">
                <w:r w:rsidRPr="00904673" w:rsidDel="00CF7E6B">
                  <w:rPr>
                    <w:rFonts w:ascii="Arial" w:eastAsia="Times New Roman" w:hAnsi="Arial" w:cs="Arial"/>
                    <w:b/>
                    <w:bCs/>
                    <w:kern w:val="2"/>
                    <w:lang w:val="es-CO"/>
                    <w:rPrChange w:id="5262" w:author="jeroemi@outlook.es" w:date="2024-03-31T07:39:00Z" w16du:dateUtc="2024-03-31T12:39:00Z">
                      <w:rPr>
                        <w:rFonts w:asciiTheme="minorHAnsi" w:eastAsia="Times New Roman" w:hAnsiTheme="minorHAnsi" w:cs="Times New Roman"/>
                        <w:b/>
                        <w:bCs/>
                        <w:kern w:val="2"/>
                        <w:lang w:val="es-CO"/>
                      </w:rPr>
                    </w:rPrChange>
                  </w:rPr>
                  <w:delText>PUNTAJE PLAN DE GESTIÓN INTEGRAL DE ACTIVIDADES (20 PUNTOS)</w:delText>
                </w:r>
              </w:del>
            </w:ins>
          </w:p>
          <w:p w14:paraId="2C0E133B" w14:textId="1C864F76" w:rsidR="0079182A" w:rsidRPr="00904673" w:rsidDel="00CF7E6B" w:rsidRDefault="0079182A" w:rsidP="0079182A">
            <w:pPr>
              <w:widowControl/>
              <w:autoSpaceDE/>
              <w:autoSpaceDN/>
              <w:spacing w:after="160" w:line="259" w:lineRule="auto"/>
              <w:jc w:val="both"/>
              <w:rPr>
                <w:ins w:id="5263" w:author="Miguel Antonio Diaz Navarro" w:date="2024-02-19T18:46:00Z"/>
                <w:del w:id="5264" w:author="jeroemi@outlook.es" w:date="2024-03-31T15:59:00Z" w16du:dateUtc="2024-03-31T20:59:00Z"/>
                <w:rFonts w:ascii="Arial" w:eastAsia="Times New Roman" w:hAnsi="Arial" w:cs="Arial"/>
                <w:b/>
                <w:bCs/>
                <w:kern w:val="2"/>
                <w:lang w:val="es-CO"/>
                <w:rPrChange w:id="5265" w:author="jeroemi@outlook.es" w:date="2024-03-31T07:39:00Z" w16du:dateUtc="2024-03-31T12:39:00Z">
                  <w:rPr>
                    <w:ins w:id="5266" w:author="Miguel Antonio Diaz Navarro" w:date="2024-02-19T18:46:00Z"/>
                    <w:del w:id="5267" w:author="jeroemi@outlook.es" w:date="2024-03-31T15:59:00Z" w16du:dateUtc="2024-03-31T20:59:00Z"/>
                    <w:rFonts w:asciiTheme="minorHAnsi" w:eastAsia="Times New Roman" w:hAnsiTheme="minorHAnsi" w:cs="Times New Roman"/>
                    <w:b/>
                    <w:bCs/>
                    <w:kern w:val="2"/>
                    <w:lang w:val="es-CO"/>
                  </w:rPr>
                </w:rPrChange>
              </w:rPr>
            </w:pPr>
            <w:ins w:id="5268" w:author="Miguel Antonio Diaz Navarro" w:date="2024-02-19T18:46:00Z">
              <w:del w:id="5269" w:author="jeroemi@outlook.es" w:date="2024-03-31T15:59:00Z" w16du:dateUtc="2024-03-31T20:59:00Z">
                <w:r w:rsidRPr="00904673" w:rsidDel="00CF7E6B">
                  <w:rPr>
                    <w:rFonts w:ascii="Arial" w:eastAsia="Times New Roman" w:hAnsi="Arial" w:cs="Arial"/>
                    <w:b/>
                    <w:bCs/>
                    <w:kern w:val="2"/>
                    <w:lang w:val="es-CO"/>
                    <w:rPrChange w:id="5270" w:author="jeroemi@outlook.es" w:date="2024-03-31T07:39:00Z" w16du:dateUtc="2024-03-31T12:39:00Z">
                      <w:rPr>
                        <w:rFonts w:asciiTheme="minorHAnsi" w:eastAsia="Times New Roman" w:hAnsiTheme="minorHAnsi" w:cs="Times New Roman"/>
                        <w:b/>
                        <w:bCs/>
                        <w:kern w:val="2"/>
                        <w:lang w:val="es-CO"/>
                      </w:rPr>
                    </w:rPrChange>
                  </w:rPr>
                  <w:delText>COMPONENTE 1: PLAN DE SEGURIDAD Y SALUD EN EL TRABAJO (10 PUNTOS)</w:delText>
                </w:r>
              </w:del>
            </w:ins>
          </w:p>
          <w:p w14:paraId="33049068" w14:textId="7B0C9861" w:rsidR="0079182A" w:rsidRPr="00904673" w:rsidDel="00CF7E6B" w:rsidRDefault="0079182A" w:rsidP="0079182A">
            <w:pPr>
              <w:widowControl/>
              <w:autoSpaceDE/>
              <w:autoSpaceDN/>
              <w:spacing w:after="160" w:line="259" w:lineRule="auto"/>
              <w:jc w:val="both"/>
              <w:rPr>
                <w:ins w:id="5271" w:author="Miguel Antonio Diaz Navarro" w:date="2024-02-19T18:46:00Z"/>
                <w:del w:id="5272" w:author="jeroemi@outlook.es" w:date="2024-03-31T15:59:00Z" w16du:dateUtc="2024-03-31T20:59:00Z"/>
                <w:rFonts w:ascii="Arial" w:eastAsia="Times New Roman" w:hAnsi="Arial" w:cs="Arial"/>
                <w:kern w:val="2"/>
                <w:lang w:val="es-CO"/>
                <w:rPrChange w:id="5273" w:author="jeroemi@outlook.es" w:date="2024-03-31T07:39:00Z" w16du:dateUtc="2024-03-31T12:39:00Z">
                  <w:rPr>
                    <w:ins w:id="5274" w:author="Miguel Antonio Diaz Navarro" w:date="2024-02-19T18:46:00Z"/>
                    <w:del w:id="5275" w:author="jeroemi@outlook.es" w:date="2024-03-31T15:59:00Z" w16du:dateUtc="2024-03-31T20:59:00Z"/>
                    <w:rFonts w:asciiTheme="minorHAnsi" w:eastAsia="Times New Roman" w:hAnsiTheme="minorHAnsi" w:cs="Times New Roman"/>
                    <w:kern w:val="2"/>
                    <w:lang w:val="es-CO"/>
                  </w:rPr>
                </w:rPrChange>
              </w:rPr>
            </w:pPr>
            <w:ins w:id="5276" w:author="Miguel Antonio Diaz Navarro" w:date="2024-02-19T18:46:00Z">
              <w:del w:id="5277" w:author="jeroemi@outlook.es" w:date="2024-03-31T15:59:00Z" w16du:dateUtc="2024-03-31T20:59:00Z">
                <w:r w:rsidRPr="00904673" w:rsidDel="00CF7E6B">
                  <w:rPr>
                    <w:rFonts w:ascii="Arial" w:eastAsia="Times New Roman" w:hAnsi="Arial" w:cs="Arial"/>
                    <w:kern w:val="2"/>
                    <w:lang w:val="es-CO"/>
                    <w:rPrChange w:id="5278" w:author="jeroemi@outlook.es" w:date="2024-03-31T07:39:00Z" w16du:dateUtc="2024-03-31T12:39:00Z">
                      <w:rPr>
                        <w:rFonts w:asciiTheme="minorHAnsi" w:eastAsia="Times New Roman" w:hAnsiTheme="minorHAnsi" w:cs="Times New Roman"/>
                        <w:kern w:val="2"/>
                        <w:lang w:val="es-CO"/>
                      </w:rPr>
                    </w:rPrChange>
                  </w:rPr>
                  <w:delText>El Sistema de Seguridad y Salud en el Trabajo, consiste en la planeación, organización, ejecución y evaluación de las actividades tendientes a preservar, mantener y mejorar la salud individual y colectiva de los empleados, contratistas, y visitantes en las distintas áreas de trabajo definidas dentro del alcance del SG-SST; con el objetivo de anticipar, reconocer, evaluar y controlar los riesgos que puedan afectar la seguridad, y salud en el trabajo y el medio ambiente laboral. Estas actividades deben ser desarrolladas en forma integral y de carácter interdisciplinario, enmarcadas en las normas que rige la legislación colombiana, Decreto 1072 de 2015, la Resolución 0312 de 2019 y la demás legislación colombiana vigente en la materia.</w:delText>
                </w:r>
              </w:del>
            </w:ins>
          </w:p>
          <w:p w14:paraId="5124B4AE" w14:textId="57E10837" w:rsidR="0079182A" w:rsidRPr="00904673" w:rsidDel="00CF7E6B" w:rsidRDefault="0079182A" w:rsidP="0079182A">
            <w:pPr>
              <w:widowControl/>
              <w:autoSpaceDE/>
              <w:autoSpaceDN/>
              <w:spacing w:after="160" w:line="259" w:lineRule="auto"/>
              <w:jc w:val="both"/>
              <w:rPr>
                <w:ins w:id="5279" w:author="Miguel Antonio Diaz Navarro" w:date="2024-02-19T18:46:00Z"/>
                <w:del w:id="5280" w:author="jeroemi@outlook.es" w:date="2024-03-31T15:59:00Z" w16du:dateUtc="2024-03-31T20:59:00Z"/>
                <w:rFonts w:ascii="Arial" w:eastAsia="Times New Roman" w:hAnsi="Arial" w:cs="Arial"/>
                <w:kern w:val="2"/>
                <w:lang w:val="es-CO"/>
                <w:rPrChange w:id="5281" w:author="jeroemi@outlook.es" w:date="2024-03-31T07:39:00Z" w16du:dateUtc="2024-03-31T12:39:00Z">
                  <w:rPr>
                    <w:ins w:id="5282" w:author="Miguel Antonio Diaz Navarro" w:date="2024-02-19T18:46:00Z"/>
                    <w:del w:id="5283" w:author="jeroemi@outlook.es" w:date="2024-03-31T15:59:00Z" w16du:dateUtc="2024-03-31T20:59:00Z"/>
                    <w:rFonts w:asciiTheme="minorHAnsi" w:eastAsia="Times New Roman" w:hAnsiTheme="minorHAnsi" w:cs="Times New Roman"/>
                    <w:kern w:val="2"/>
                    <w:lang w:val="es-CO"/>
                  </w:rPr>
                </w:rPrChange>
              </w:rPr>
            </w:pPr>
            <w:ins w:id="5284" w:author="Miguel Antonio Diaz Navarro" w:date="2024-02-19T18:46:00Z">
              <w:del w:id="5285" w:author="jeroemi@outlook.es" w:date="2024-03-31T15:59:00Z" w16du:dateUtc="2024-03-31T20:59:00Z">
                <w:r w:rsidRPr="00904673" w:rsidDel="00CF7E6B">
                  <w:rPr>
                    <w:rFonts w:ascii="Arial" w:eastAsia="Times New Roman" w:hAnsi="Arial" w:cs="Arial"/>
                    <w:kern w:val="2"/>
                    <w:lang w:val="es-CO"/>
                    <w:rPrChange w:id="5286" w:author="jeroemi@outlook.es" w:date="2024-03-31T07:39:00Z" w16du:dateUtc="2024-03-31T12:39:00Z">
                      <w:rPr>
                        <w:rFonts w:asciiTheme="minorHAnsi" w:eastAsia="Times New Roman" w:hAnsiTheme="minorHAnsi" w:cs="Times New Roman"/>
                        <w:kern w:val="2"/>
                        <w:lang w:val="es-CO"/>
                      </w:rPr>
                    </w:rPrChange>
                  </w:rPr>
                  <w:delText>El Sistema de Gestión de la Seguridad y Salud en el trabajo está basado en el modelo PHVA (Planificar, Hacer, Verificar y Actuar), para la planificación de lo necesario para disminuir los riesgos asociados al desarrollo de las actividades de los empleados, contratistas y visitantes.</w:delText>
                </w:r>
              </w:del>
            </w:ins>
          </w:p>
          <w:p w14:paraId="08345B52" w14:textId="3029F231" w:rsidR="0079182A" w:rsidRPr="00904673" w:rsidDel="00CF7E6B" w:rsidRDefault="0079182A" w:rsidP="0079182A">
            <w:pPr>
              <w:widowControl/>
              <w:autoSpaceDE/>
              <w:autoSpaceDN/>
              <w:spacing w:after="160" w:line="259" w:lineRule="auto"/>
              <w:jc w:val="both"/>
              <w:rPr>
                <w:ins w:id="5287" w:author="Miguel Antonio Diaz Navarro" w:date="2024-02-19T18:46:00Z"/>
                <w:del w:id="5288" w:author="jeroemi@outlook.es" w:date="2024-03-31T15:59:00Z" w16du:dateUtc="2024-03-31T20:59:00Z"/>
                <w:rFonts w:ascii="Arial" w:eastAsia="Times New Roman" w:hAnsi="Arial" w:cs="Arial"/>
                <w:kern w:val="2"/>
                <w:lang w:val="es-CO"/>
                <w:rPrChange w:id="5289" w:author="jeroemi@outlook.es" w:date="2024-03-31T07:39:00Z" w16du:dateUtc="2024-03-31T12:39:00Z">
                  <w:rPr>
                    <w:ins w:id="5290" w:author="Miguel Antonio Diaz Navarro" w:date="2024-02-19T18:46:00Z"/>
                    <w:del w:id="5291" w:author="jeroemi@outlook.es" w:date="2024-03-31T15:59:00Z" w16du:dateUtc="2024-03-31T20:59:00Z"/>
                    <w:rFonts w:asciiTheme="minorHAnsi" w:eastAsia="Times New Roman" w:hAnsiTheme="minorHAnsi" w:cs="Times New Roman"/>
                    <w:kern w:val="2"/>
                    <w:lang w:val="es-CO"/>
                  </w:rPr>
                </w:rPrChange>
              </w:rPr>
            </w:pPr>
            <w:ins w:id="5292" w:author="Miguel Antonio Diaz Navarro" w:date="2024-02-19T18:46:00Z">
              <w:del w:id="5293" w:author="jeroemi@outlook.es" w:date="2024-03-31T15:59:00Z" w16du:dateUtc="2024-03-31T20:59:00Z">
                <w:r w:rsidRPr="00904673" w:rsidDel="00CF7E6B">
                  <w:rPr>
                    <w:rFonts w:ascii="Arial" w:eastAsia="Times New Roman" w:hAnsi="Arial" w:cs="Arial"/>
                    <w:kern w:val="2"/>
                    <w:lang w:val="es-CO"/>
                    <w:rPrChange w:id="5294" w:author="jeroemi@outlook.es" w:date="2024-03-31T07:39:00Z" w16du:dateUtc="2024-03-31T12:39:00Z">
                      <w:rPr>
                        <w:rFonts w:asciiTheme="minorHAnsi" w:eastAsia="Times New Roman" w:hAnsiTheme="minorHAnsi" w:cs="Times New Roman"/>
                        <w:kern w:val="2"/>
                        <w:lang w:val="es-CO"/>
                      </w:rPr>
                    </w:rPrChange>
                  </w:rPr>
                  <w:delText>Se solicita que el oferente interesado presente un documento bajo el enfoque de la estructura y los lineamientos que conforman el Sistema de Gestión de Seguridad y Salud en el trabajo SG-SST teniendo como base los lineamientos establecidos en el Decreto Ley 1072 de 2015 y la Resolución 0312 de 2019. Este documento deberá contener como mínimo los siguientes apartes:</w:delText>
                </w:r>
              </w:del>
            </w:ins>
          </w:p>
          <w:p w14:paraId="5B9FFFAD" w14:textId="45F0048C" w:rsidR="0079182A" w:rsidRPr="00904673" w:rsidDel="00CF7E6B" w:rsidRDefault="0079182A" w:rsidP="0079182A">
            <w:pPr>
              <w:widowControl/>
              <w:numPr>
                <w:ilvl w:val="0"/>
                <w:numId w:val="35"/>
              </w:numPr>
              <w:autoSpaceDE/>
              <w:autoSpaceDN/>
              <w:spacing w:after="160" w:line="259" w:lineRule="auto"/>
              <w:contextualSpacing/>
              <w:jc w:val="both"/>
              <w:rPr>
                <w:ins w:id="5295" w:author="Miguel Antonio Diaz Navarro" w:date="2024-02-19T18:46:00Z"/>
                <w:del w:id="5296" w:author="jeroemi@outlook.es" w:date="2024-03-31T15:59:00Z" w16du:dateUtc="2024-03-31T20:59:00Z"/>
                <w:rFonts w:ascii="Arial" w:eastAsia="Times New Roman" w:hAnsi="Arial" w:cs="Arial"/>
                <w:b/>
                <w:bCs/>
                <w:kern w:val="2"/>
                <w:lang w:val="es-CO"/>
                <w:rPrChange w:id="5297" w:author="jeroemi@outlook.es" w:date="2024-03-31T07:39:00Z" w16du:dateUtc="2024-03-31T12:39:00Z">
                  <w:rPr>
                    <w:ins w:id="5298" w:author="Miguel Antonio Diaz Navarro" w:date="2024-02-19T18:46:00Z"/>
                    <w:del w:id="5299" w:author="jeroemi@outlook.es" w:date="2024-03-31T15:59:00Z" w16du:dateUtc="2024-03-31T20:59:00Z"/>
                    <w:rFonts w:asciiTheme="minorHAnsi" w:eastAsia="Times New Roman" w:hAnsiTheme="minorHAnsi" w:cs="Times New Roman"/>
                    <w:b/>
                    <w:bCs/>
                    <w:kern w:val="2"/>
                    <w:lang w:val="es-CO"/>
                  </w:rPr>
                </w:rPrChange>
              </w:rPr>
            </w:pPr>
            <w:ins w:id="5300" w:author="Miguel Antonio Diaz Navarro" w:date="2024-02-19T18:46:00Z">
              <w:del w:id="5301" w:author="jeroemi@outlook.es" w:date="2024-03-31T15:59:00Z" w16du:dateUtc="2024-03-31T20:59:00Z">
                <w:r w:rsidRPr="00904673" w:rsidDel="00CF7E6B">
                  <w:rPr>
                    <w:rFonts w:ascii="Arial" w:eastAsia="Times New Roman" w:hAnsi="Arial" w:cs="Arial"/>
                    <w:b/>
                    <w:bCs/>
                    <w:kern w:val="2"/>
                    <w:lang w:val="es-CO"/>
                    <w:rPrChange w:id="5302" w:author="jeroemi@outlook.es" w:date="2024-03-31T07:39:00Z" w16du:dateUtc="2024-03-31T12:39:00Z">
                      <w:rPr>
                        <w:rFonts w:asciiTheme="minorHAnsi" w:eastAsia="Times New Roman" w:hAnsiTheme="minorHAnsi" w:cs="Times New Roman"/>
                        <w:b/>
                        <w:bCs/>
                        <w:kern w:val="2"/>
                        <w:lang w:val="es-CO"/>
                      </w:rPr>
                    </w:rPrChange>
                  </w:rPr>
                  <w:delText>PLANEAR</w:delText>
                </w:r>
              </w:del>
            </w:ins>
          </w:p>
          <w:p w14:paraId="2420741B" w14:textId="11936C42" w:rsidR="0079182A" w:rsidRPr="00904673" w:rsidDel="00CF7E6B" w:rsidRDefault="0079182A" w:rsidP="0079182A">
            <w:pPr>
              <w:widowControl/>
              <w:numPr>
                <w:ilvl w:val="1"/>
                <w:numId w:val="35"/>
              </w:numPr>
              <w:autoSpaceDE/>
              <w:autoSpaceDN/>
              <w:spacing w:after="160" w:line="259" w:lineRule="auto"/>
              <w:contextualSpacing/>
              <w:jc w:val="both"/>
              <w:rPr>
                <w:ins w:id="5303" w:author="Miguel Antonio Diaz Navarro" w:date="2024-02-19T18:46:00Z"/>
                <w:del w:id="5304" w:author="jeroemi@outlook.es" w:date="2024-03-31T15:59:00Z" w16du:dateUtc="2024-03-31T20:59:00Z"/>
                <w:rFonts w:ascii="Arial" w:eastAsia="Times New Roman" w:hAnsi="Arial" w:cs="Arial"/>
                <w:kern w:val="2"/>
                <w:lang w:val="es-CO"/>
                <w:rPrChange w:id="5305" w:author="jeroemi@outlook.es" w:date="2024-03-31T07:39:00Z" w16du:dateUtc="2024-03-31T12:39:00Z">
                  <w:rPr>
                    <w:ins w:id="5306" w:author="Miguel Antonio Diaz Navarro" w:date="2024-02-19T18:46:00Z"/>
                    <w:del w:id="5307" w:author="jeroemi@outlook.es" w:date="2024-03-31T15:59:00Z" w16du:dateUtc="2024-03-31T20:59:00Z"/>
                    <w:rFonts w:asciiTheme="minorHAnsi" w:eastAsia="Times New Roman" w:hAnsiTheme="minorHAnsi" w:cs="Times New Roman"/>
                    <w:kern w:val="2"/>
                    <w:lang w:val="es-CO"/>
                  </w:rPr>
                </w:rPrChange>
              </w:rPr>
            </w:pPr>
            <w:ins w:id="5308" w:author="Miguel Antonio Diaz Navarro" w:date="2024-02-19T18:46:00Z">
              <w:del w:id="5309" w:author="jeroemi@outlook.es" w:date="2024-03-31T15:59:00Z" w16du:dateUtc="2024-03-31T20:59:00Z">
                <w:r w:rsidRPr="00904673" w:rsidDel="00CF7E6B">
                  <w:rPr>
                    <w:rFonts w:ascii="Arial" w:eastAsia="Times New Roman" w:hAnsi="Arial" w:cs="Arial"/>
                    <w:kern w:val="2"/>
                    <w:lang w:val="es-CO"/>
                    <w:rPrChange w:id="5310" w:author="jeroemi@outlook.es" w:date="2024-03-31T07:39:00Z" w16du:dateUtc="2024-03-31T12:39:00Z">
                      <w:rPr>
                        <w:rFonts w:asciiTheme="minorHAnsi" w:eastAsia="Times New Roman" w:hAnsiTheme="minorHAnsi" w:cs="Times New Roman"/>
                        <w:kern w:val="2"/>
                        <w:lang w:val="es-CO"/>
                      </w:rPr>
                    </w:rPrChange>
                  </w:rPr>
                  <w:delText>Introducción</w:delText>
                </w:r>
              </w:del>
            </w:ins>
          </w:p>
          <w:p w14:paraId="0C12E4A3" w14:textId="055E0DA0" w:rsidR="0079182A" w:rsidRPr="00904673" w:rsidDel="00CF7E6B" w:rsidRDefault="0079182A" w:rsidP="0079182A">
            <w:pPr>
              <w:widowControl/>
              <w:numPr>
                <w:ilvl w:val="1"/>
                <w:numId w:val="35"/>
              </w:numPr>
              <w:autoSpaceDE/>
              <w:autoSpaceDN/>
              <w:spacing w:after="160" w:line="259" w:lineRule="auto"/>
              <w:contextualSpacing/>
              <w:jc w:val="both"/>
              <w:rPr>
                <w:ins w:id="5311" w:author="Miguel Antonio Diaz Navarro" w:date="2024-02-19T18:46:00Z"/>
                <w:del w:id="5312" w:author="jeroemi@outlook.es" w:date="2024-03-31T15:59:00Z" w16du:dateUtc="2024-03-31T20:59:00Z"/>
                <w:rFonts w:ascii="Arial" w:eastAsia="Times New Roman" w:hAnsi="Arial" w:cs="Arial"/>
                <w:kern w:val="2"/>
                <w:lang w:val="es-CO"/>
                <w:rPrChange w:id="5313" w:author="jeroemi@outlook.es" w:date="2024-03-31T07:39:00Z" w16du:dateUtc="2024-03-31T12:39:00Z">
                  <w:rPr>
                    <w:ins w:id="5314" w:author="Miguel Antonio Diaz Navarro" w:date="2024-02-19T18:46:00Z"/>
                    <w:del w:id="5315" w:author="jeroemi@outlook.es" w:date="2024-03-31T15:59:00Z" w16du:dateUtc="2024-03-31T20:59:00Z"/>
                    <w:rFonts w:asciiTheme="minorHAnsi" w:eastAsia="Times New Roman" w:hAnsiTheme="minorHAnsi" w:cs="Times New Roman"/>
                    <w:kern w:val="2"/>
                    <w:lang w:val="es-CO"/>
                  </w:rPr>
                </w:rPrChange>
              </w:rPr>
            </w:pPr>
            <w:ins w:id="5316" w:author="Miguel Antonio Diaz Navarro" w:date="2024-02-19T18:46:00Z">
              <w:del w:id="5317" w:author="jeroemi@outlook.es" w:date="2024-03-31T15:59:00Z" w16du:dateUtc="2024-03-31T20:59:00Z">
                <w:r w:rsidRPr="00904673" w:rsidDel="00CF7E6B">
                  <w:rPr>
                    <w:rFonts w:ascii="Arial" w:eastAsia="Times New Roman" w:hAnsi="Arial" w:cs="Arial"/>
                    <w:kern w:val="2"/>
                    <w:lang w:val="es-CO"/>
                    <w:rPrChange w:id="5318" w:author="jeroemi@outlook.es" w:date="2024-03-31T07:39:00Z" w16du:dateUtc="2024-03-31T12:39:00Z">
                      <w:rPr>
                        <w:rFonts w:asciiTheme="minorHAnsi" w:eastAsia="Times New Roman" w:hAnsiTheme="minorHAnsi" w:cs="Times New Roman"/>
                        <w:kern w:val="2"/>
                        <w:lang w:val="es-CO"/>
                      </w:rPr>
                    </w:rPrChange>
                  </w:rPr>
                  <w:delText>Requisitos Legales</w:delText>
                </w:r>
              </w:del>
            </w:ins>
          </w:p>
          <w:p w14:paraId="4BD9F6DD" w14:textId="42C3F18C" w:rsidR="0079182A" w:rsidRPr="00904673" w:rsidDel="00CF7E6B" w:rsidRDefault="0079182A" w:rsidP="0079182A">
            <w:pPr>
              <w:widowControl/>
              <w:numPr>
                <w:ilvl w:val="1"/>
                <w:numId w:val="35"/>
              </w:numPr>
              <w:autoSpaceDE/>
              <w:autoSpaceDN/>
              <w:spacing w:after="160" w:line="259" w:lineRule="auto"/>
              <w:contextualSpacing/>
              <w:jc w:val="both"/>
              <w:rPr>
                <w:ins w:id="5319" w:author="Miguel Antonio Diaz Navarro" w:date="2024-02-19T18:46:00Z"/>
                <w:del w:id="5320" w:author="jeroemi@outlook.es" w:date="2024-03-31T15:59:00Z" w16du:dateUtc="2024-03-31T20:59:00Z"/>
                <w:rFonts w:ascii="Arial" w:eastAsia="Times New Roman" w:hAnsi="Arial" w:cs="Arial"/>
                <w:kern w:val="2"/>
                <w:lang w:val="es-CO"/>
                <w:rPrChange w:id="5321" w:author="jeroemi@outlook.es" w:date="2024-03-31T07:39:00Z" w16du:dateUtc="2024-03-31T12:39:00Z">
                  <w:rPr>
                    <w:ins w:id="5322" w:author="Miguel Antonio Diaz Navarro" w:date="2024-02-19T18:46:00Z"/>
                    <w:del w:id="5323" w:author="jeroemi@outlook.es" w:date="2024-03-31T15:59:00Z" w16du:dateUtc="2024-03-31T20:59:00Z"/>
                    <w:rFonts w:asciiTheme="minorHAnsi" w:eastAsia="Times New Roman" w:hAnsiTheme="minorHAnsi" w:cs="Times New Roman"/>
                    <w:kern w:val="2"/>
                    <w:lang w:val="es-CO"/>
                  </w:rPr>
                </w:rPrChange>
              </w:rPr>
            </w:pPr>
            <w:ins w:id="5324" w:author="Miguel Antonio Diaz Navarro" w:date="2024-02-19T18:46:00Z">
              <w:del w:id="5325" w:author="jeroemi@outlook.es" w:date="2024-03-31T15:59:00Z" w16du:dateUtc="2024-03-31T20:59:00Z">
                <w:r w:rsidRPr="00904673" w:rsidDel="00CF7E6B">
                  <w:rPr>
                    <w:rFonts w:ascii="Arial" w:eastAsia="Times New Roman" w:hAnsi="Arial" w:cs="Arial"/>
                    <w:kern w:val="2"/>
                    <w:lang w:val="es-CO"/>
                    <w:rPrChange w:id="5326" w:author="jeroemi@outlook.es" w:date="2024-03-31T07:39:00Z" w16du:dateUtc="2024-03-31T12:39:00Z">
                      <w:rPr>
                        <w:rFonts w:asciiTheme="minorHAnsi" w:eastAsia="Times New Roman" w:hAnsiTheme="minorHAnsi" w:cs="Times New Roman"/>
                        <w:kern w:val="2"/>
                        <w:lang w:val="es-CO"/>
                      </w:rPr>
                    </w:rPrChange>
                  </w:rPr>
                  <w:delText>Alcance del SG-SST</w:delText>
                </w:r>
              </w:del>
            </w:ins>
          </w:p>
          <w:p w14:paraId="03E0583A" w14:textId="613B8FDA" w:rsidR="0079182A" w:rsidRPr="00904673" w:rsidDel="00CF7E6B" w:rsidRDefault="0079182A" w:rsidP="0079182A">
            <w:pPr>
              <w:widowControl/>
              <w:numPr>
                <w:ilvl w:val="1"/>
                <w:numId w:val="35"/>
              </w:numPr>
              <w:autoSpaceDE/>
              <w:autoSpaceDN/>
              <w:spacing w:after="160" w:line="259" w:lineRule="auto"/>
              <w:contextualSpacing/>
              <w:jc w:val="both"/>
              <w:rPr>
                <w:ins w:id="5327" w:author="Miguel Antonio Diaz Navarro" w:date="2024-02-19T18:46:00Z"/>
                <w:del w:id="5328" w:author="jeroemi@outlook.es" w:date="2024-03-31T15:59:00Z" w16du:dateUtc="2024-03-31T20:59:00Z"/>
                <w:rFonts w:ascii="Arial" w:eastAsia="Times New Roman" w:hAnsi="Arial" w:cs="Arial"/>
                <w:kern w:val="2"/>
                <w:lang w:val="es-CO"/>
                <w:rPrChange w:id="5329" w:author="jeroemi@outlook.es" w:date="2024-03-31T07:39:00Z" w16du:dateUtc="2024-03-31T12:39:00Z">
                  <w:rPr>
                    <w:ins w:id="5330" w:author="Miguel Antonio Diaz Navarro" w:date="2024-02-19T18:46:00Z"/>
                    <w:del w:id="5331" w:author="jeroemi@outlook.es" w:date="2024-03-31T15:59:00Z" w16du:dateUtc="2024-03-31T20:59:00Z"/>
                    <w:rFonts w:asciiTheme="minorHAnsi" w:eastAsia="Times New Roman" w:hAnsiTheme="minorHAnsi" w:cs="Times New Roman"/>
                    <w:kern w:val="2"/>
                    <w:lang w:val="es-CO"/>
                  </w:rPr>
                </w:rPrChange>
              </w:rPr>
            </w:pPr>
            <w:ins w:id="5332" w:author="Miguel Antonio Diaz Navarro" w:date="2024-02-19T18:46:00Z">
              <w:del w:id="5333" w:author="jeroemi@outlook.es" w:date="2024-03-31T15:59:00Z" w16du:dateUtc="2024-03-31T20:59:00Z">
                <w:r w:rsidRPr="00904673" w:rsidDel="00CF7E6B">
                  <w:rPr>
                    <w:rFonts w:ascii="Arial" w:eastAsia="Times New Roman" w:hAnsi="Arial" w:cs="Arial"/>
                    <w:kern w:val="2"/>
                    <w:lang w:val="es-CO"/>
                    <w:rPrChange w:id="5334" w:author="jeroemi@outlook.es" w:date="2024-03-31T07:39:00Z" w16du:dateUtc="2024-03-31T12:39:00Z">
                      <w:rPr>
                        <w:rFonts w:asciiTheme="minorHAnsi" w:eastAsia="Times New Roman" w:hAnsiTheme="minorHAnsi" w:cs="Times New Roman"/>
                        <w:kern w:val="2"/>
                        <w:lang w:val="es-CO"/>
                      </w:rPr>
                    </w:rPrChange>
                  </w:rPr>
                  <w:delText>Objetivo General del SG-SST</w:delText>
                </w:r>
              </w:del>
            </w:ins>
          </w:p>
          <w:p w14:paraId="50A557AD" w14:textId="3E9D3814" w:rsidR="0079182A" w:rsidRPr="00904673" w:rsidDel="00CF7E6B" w:rsidRDefault="0079182A" w:rsidP="0079182A">
            <w:pPr>
              <w:widowControl/>
              <w:numPr>
                <w:ilvl w:val="1"/>
                <w:numId w:val="35"/>
              </w:numPr>
              <w:autoSpaceDE/>
              <w:autoSpaceDN/>
              <w:spacing w:after="160" w:line="259" w:lineRule="auto"/>
              <w:contextualSpacing/>
              <w:jc w:val="both"/>
              <w:rPr>
                <w:ins w:id="5335" w:author="Miguel Antonio Diaz Navarro" w:date="2024-02-19T18:46:00Z"/>
                <w:del w:id="5336" w:author="jeroemi@outlook.es" w:date="2024-03-31T15:59:00Z" w16du:dateUtc="2024-03-31T20:59:00Z"/>
                <w:rFonts w:ascii="Arial" w:eastAsia="Times New Roman" w:hAnsi="Arial" w:cs="Arial"/>
                <w:kern w:val="2"/>
                <w:lang w:val="es-CO"/>
                <w:rPrChange w:id="5337" w:author="jeroemi@outlook.es" w:date="2024-03-31T07:39:00Z" w16du:dateUtc="2024-03-31T12:39:00Z">
                  <w:rPr>
                    <w:ins w:id="5338" w:author="Miguel Antonio Diaz Navarro" w:date="2024-02-19T18:46:00Z"/>
                    <w:del w:id="5339" w:author="jeroemi@outlook.es" w:date="2024-03-31T15:59:00Z" w16du:dateUtc="2024-03-31T20:59:00Z"/>
                    <w:rFonts w:asciiTheme="minorHAnsi" w:eastAsia="Times New Roman" w:hAnsiTheme="minorHAnsi" w:cs="Times New Roman"/>
                    <w:kern w:val="2"/>
                    <w:lang w:val="es-CO"/>
                  </w:rPr>
                </w:rPrChange>
              </w:rPr>
            </w:pPr>
            <w:ins w:id="5340" w:author="Miguel Antonio Diaz Navarro" w:date="2024-02-19T18:46:00Z">
              <w:del w:id="5341" w:author="jeroemi@outlook.es" w:date="2024-03-31T15:59:00Z" w16du:dateUtc="2024-03-31T20:59:00Z">
                <w:r w:rsidRPr="00904673" w:rsidDel="00CF7E6B">
                  <w:rPr>
                    <w:rFonts w:ascii="Arial" w:eastAsia="Times New Roman" w:hAnsi="Arial" w:cs="Arial"/>
                    <w:kern w:val="2"/>
                    <w:lang w:val="es-CO"/>
                    <w:rPrChange w:id="5342" w:author="jeroemi@outlook.es" w:date="2024-03-31T07:39:00Z" w16du:dateUtc="2024-03-31T12:39:00Z">
                      <w:rPr>
                        <w:rFonts w:asciiTheme="minorHAnsi" w:eastAsia="Times New Roman" w:hAnsiTheme="minorHAnsi" w:cs="Times New Roman"/>
                        <w:kern w:val="2"/>
                        <w:lang w:val="es-CO"/>
                      </w:rPr>
                    </w:rPrChange>
                  </w:rPr>
                  <w:delText>Objetivo específico del SG-SST</w:delText>
                </w:r>
              </w:del>
            </w:ins>
          </w:p>
          <w:p w14:paraId="722160EF" w14:textId="4D9DECCF" w:rsidR="0079182A" w:rsidRPr="00904673" w:rsidDel="00CF7E6B" w:rsidRDefault="0079182A" w:rsidP="0079182A">
            <w:pPr>
              <w:widowControl/>
              <w:numPr>
                <w:ilvl w:val="1"/>
                <w:numId w:val="35"/>
              </w:numPr>
              <w:autoSpaceDE/>
              <w:autoSpaceDN/>
              <w:spacing w:after="160" w:line="259" w:lineRule="auto"/>
              <w:contextualSpacing/>
              <w:jc w:val="both"/>
              <w:rPr>
                <w:ins w:id="5343" w:author="Miguel Antonio Diaz Navarro" w:date="2024-02-19T18:46:00Z"/>
                <w:del w:id="5344" w:author="jeroemi@outlook.es" w:date="2024-03-31T15:59:00Z" w16du:dateUtc="2024-03-31T20:59:00Z"/>
                <w:rFonts w:ascii="Arial" w:eastAsia="Times New Roman" w:hAnsi="Arial" w:cs="Arial"/>
                <w:kern w:val="2"/>
                <w:lang w:val="es-CO"/>
                <w:rPrChange w:id="5345" w:author="jeroemi@outlook.es" w:date="2024-03-31T07:39:00Z" w16du:dateUtc="2024-03-31T12:39:00Z">
                  <w:rPr>
                    <w:ins w:id="5346" w:author="Miguel Antonio Diaz Navarro" w:date="2024-02-19T18:46:00Z"/>
                    <w:del w:id="5347" w:author="jeroemi@outlook.es" w:date="2024-03-31T15:59:00Z" w16du:dateUtc="2024-03-31T20:59:00Z"/>
                    <w:rFonts w:asciiTheme="minorHAnsi" w:eastAsia="Times New Roman" w:hAnsiTheme="minorHAnsi" w:cs="Times New Roman"/>
                    <w:kern w:val="2"/>
                    <w:lang w:val="es-CO"/>
                  </w:rPr>
                </w:rPrChange>
              </w:rPr>
            </w:pPr>
            <w:ins w:id="5348" w:author="Miguel Antonio Diaz Navarro" w:date="2024-02-19T18:46:00Z">
              <w:del w:id="5349" w:author="jeroemi@outlook.es" w:date="2024-03-31T15:59:00Z" w16du:dateUtc="2024-03-31T20:59:00Z">
                <w:r w:rsidRPr="00904673" w:rsidDel="00CF7E6B">
                  <w:rPr>
                    <w:rFonts w:ascii="Arial" w:eastAsia="Times New Roman" w:hAnsi="Arial" w:cs="Arial"/>
                    <w:kern w:val="2"/>
                    <w:lang w:val="es-CO"/>
                    <w:rPrChange w:id="5350" w:author="jeroemi@outlook.es" w:date="2024-03-31T07:39:00Z" w16du:dateUtc="2024-03-31T12:39:00Z">
                      <w:rPr>
                        <w:rFonts w:asciiTheme="minorHAnsi" w:eastAsia="Times New Roman" w:hAnsiTheme="minorHAnsi" w:cs="Times New Roman"/>
                        <w:kern w:val="2"/>
                        <w:lang w:val="es-CO"/>
                      </w:rPr>
                    </w:rPrChange>
                  </w:rPr>
                  <w:delText>Misión y Visión del SG-SST</w:delText>
                </w:r>
              </w:del>
            </w:ins>
          </w:p>
          <w:p w14:paraId="0590AFE8" w14:textId="18DFA57B" w:rsidR="0079182A" w:rsidRPr="00904673" w:rsidDel="00CF7E6B" w:rsidRDefault="0079182A" w:rsidP="0079182A">
            <w:pPr>
              <w:widowControl/>
              <w:numPr>
                <w:ilvl w:val="1"/>
                <w:numId w:val="35"/>
              </w:numPr>
              <w:autoSpaceDE/>
              <w:autoSpaceDN/>
              <w:spacing w:after="160" w:line="259" w:lineRule="auto"/>
              <w:contextualSpacing/>
              <w:jc w:val="both"/>
              <w:rPr>
                <w:ins w:id="5351" w:author="Miguel Antonio Diaz Navarro" w:date="2024-02-19T18:46:00Z"/>
                <w:del w:id="5352" w:author="jeroemi@outlook.es" w:date="2024-03-31T15:59:00Z" w16du:dateUtc="2024-03-31T20:59:00Z"/>
                <w:rFonts w:ascii="Arial" w:eastAsia="Times New Roman" w:hAnsi="Arial" w:cs="Arial"/>
                <w:kern w:val="2"/>
                <w:lang w:val="es-CO"/>
                <w:rPrChange w:id="5353" w:author="jeroemi@outlook.es" w:date="2024-03-31T07:39:00Z" w16du:dateUtc="2024-03-31T12:39:00Z">
                  <w:rPr>
                    <w:ins w:id="5354" w:author="Miguel Antonio Diaz Navarro" w:date="2024-02-19T18:46:00Z"/>
                    <w:del w:id="5355" w:author="jeroemi@outlook.es" w:date="2024-03-31T15:59:00Z" w16du:dateUtc="2024-03-31T20:59:00Z"/>
                    <w:rFonts w:asciiTheme="minorHAnsi" w:eastAsia="Times New Roman" w:hAnsiTheme="minorHAnsi" w:cs="Times New Roman"/>
                    <w:kern w:val="2"/>
                    <w:lang w:val="es-CO"/>
                  </w:rPr>
                </w:rPrChange>
              </w:rPr>
            </w:pPr>
            <w:ins w:id="5356" w:author="Miguel Antonio Diaz Navarro" w:date="2024-02-19T18:46:00Z">
              <w:del w:id="5357" w:author="jeroemi@outlook.es" w:date="2024-03-31T15:59:00Z" w16du:dateUtc="2024-03-31T20:59:00Z">
                <w:r w:rsidRPr="00904673" w:rsidDel="00CF7E6B">
                  <w:rPr>
                    <w:rFonts w:ascii="Arial" w:eastAsia="Times New Roman" w:hAnsi="Arial" w:cs="Arial"/>
                    <w:kern w:val="2"/>
                    <w:lang w:val="es-CO"/>
                    <w:rPrChange w:id="5358" w:author="jeroemi@outlook.es" w:date="2024-03-31T07:39:00Z" w16du:dateUtc="2024-03-31T12:39:00Z">
                      <w:rPr>
                        <w:rFonts w:asciiTheme="minorHAnsi" w:eastAsia="Times New Roman" w:hAnsiTheme="minorHAnsi" w:cs="Times New Roman"/>
                        <w:kern w:val="2"/>
                        <w:lang w:val="es-CO"/>
                      </w:rPr>
                    </w:rPrChange>
                  </w:rPr>
                  <w:delText>Marco conceptual</w:delText>
                </w:r>
              </w:del>
            </w:ins>
          </w:p>
          <w:p w14:paraId="1AB90D28" w14:textId="557B8AAF" w:rsidR="0079182A" w:rsidRPr="00904673" w:rsidDel="00CF7E6B" w:rsidRDefault="0079182A" w:rsidP="0079182A">
            <w:pPr>
              <w:widowControl/>
              <w:numPr>
                <w:ilvl w:val="0"/>
                <w:numId w:val="36"/>
              </w:numPr>
              <w:autoSpaceDE/>
              <w:autoSpaceDN/>
              <w:spacing w:after="160" w:line="259" w:lineRule="auto"/>
              <w:contextualSpacing/>
              <w:jc w:val="both"/>
              <w:rPr>
                <w:ins w:id="5359" w:author="Miguel Antonio Diaz Navarro" w:date="2024-02-19T18:46:00Z"/>
                <w:del w:id="5360" w:author="jeroemi@outlook.es" w:date="2024-03-31T15:59:00Z" w16du:dateUtc="2024-03-31T20:59:00Z"/>
                <w:rFonts w:ascii="Arial" w:eastAsia="Times New Roman" w:hAnsi="Arial" w:cs="Arial"/>
                <w:kern w:val="2"/>
                <w:lang w:val="es-CO"/>
                <w:rPrChange w:id="5361" w:author="jeroemi@outlook.es" w:date="2024-03-31T07:39:00Z" w16du:dateUtc="2024-03-31T12:39:00Z">
                  <w:rPr>
                    <w:ins w:id="5362" w:author="Miguel Antonio Diaz Navarro" w:date="2024-02-19T18:46:00Z"/>
                    <w:del w:id="5363" w:author="jeroemi@outlook.es" w:date="2024-03-31T15:59:00Z" w16du:dateUtc="2024-03-31T20:59:00Z"/>
                    <w:rFonts w:asciiTheme="minorHAnsi" w:eastAsia="Times New Roman" w:hAnsiTheme="minorHAnsi" w:cs="Times New Roman"/>
                    <w:kern w:val="2"/>
                    <w:lang w:val="es-CO"/>
                  </w:rPr>
                </w:rPrChange>
              </w:rPr>
            </w:pPr>
            <w:ins w:id="5364" w:author="Miguel Antonio Diaz Navarro" w:date="2024-02-19T18:46:00Z">
              <w:del w:id="5365" w:author="jeroemi@outlook.es" w:date="2024-03-31T15:59:00Z" w16du:dateUtc="2024-03-31T20:59:00Z">
                <w:r w:rsidRPr="00904673" w:rsidDel="00CF7E6B">
                  <w:rPr>
                    <w:rFonts w:ascii="Arial" w:eastAsia="Times New Roman" w:hAnsi="Arial" w:cs="Arial"/>
                    <w:kern w:val="2"/>
                    <w:lang w:val="es-CO"/>
                    <w:rPrChange w:id="5366" w:author="jeroemi@outlook.es" w:date="2024-03-31T07:39:00Z" w16du:dateUtc="2024-03-31T12:39:00Z">
                      <w:rPr>
                        <w:rFonts w:asciiTheme="minorHAnsi" w:eastAsia="Times New Roman" w:hAnsiTheme="minorHAnsi" w:cs="Times New Roman"/>
                        <w:kern w:val="2"/>
                        <w:lang w:val="es-CO"/>
                      </w:rPr>
                    </w:rPrChange>
                  </w:rPr>
                  <w:delText>Definiciones</w:delText>
                </w:r>
              </w:del>
            </w:ins>
          </w:p>
          <w:p w14:paraId="483A8203" w14:textId="0FC26102" w:rsidR="0079182A" w:rsidRPr="00904673" w:rsidDel="00CF7E6B" w:rsidRDefault="0079182A" w:rsidP="0079182A">
            <w:pPr>
              <w:widowControl/>
              <w:numPr>
                <w:ilvl w:val="0"/>
                <w:numId w:val="36"/>
              </w:numPr>
              <w:autoSpaceDE/>
              <w:autoSpaceDN/>
              <w:spacing w:after="160" w:line="259" w:lineRule="auto"/>
              <w:contextualSpacing/>
              <w:jc w:val="both"/>
              <w:rPr>
                <w:ins w:id="5367" w:author="Miguel Antonio Diaz Navarro" w:date="2024-02-19T18:46:00Z"/>
                <w:del w:id="5368" w:author="jeroemi@outlook.es" w:date="2024-03-31T15:59:00Z" w16du:dateUtc="2024-03-31T20:59:00Z"/>
                <w:rFonts w:ascii="Arial" w:eastAsia="Times New Roman" w:hAnsi="Arial" w:cs="Arial"/>
                <w:kern w:val="2"/>
                <w:lang w:val="es-CO"/>
                <w:rPrChange w:id="5369" w:author="jeroemi@outlook.es" w:date="2024-03-31T07:39:00Z" w16du:dateUtc="2024-03-31T12:39:00Z">
                  <w:rPr>
                    <w:ins w:id="5370" w:author="Miguel Antonio Diaz Navarro" w:date="2024-02-19T18:46:00Z"/>
                    <w:del w:id="5371" w:author="jeroemi@outlook.es" w:date="2024-03-31T15:59:00Z" w16du:dateUtc="2024-03-31T20:59:00Z"/>
                    <w:rFonts w:asciiTheme="minorHAnsi" w:eastAsia="Times New Roman" w:hAnsiTheme="minorHAnsi" w:cs="Times New Roman"/>
                    <w:kern w:val="2"/>
                    <w:lang w:val="es-CO"/>
                  </w:rPr>
                </w:rPrChange>
              </w:rPr>
            </w:pPr>
            <w:ins w:id="5372" w:author="Miguel Antonio Diaz Navarro" w:date="2024-02-19T18:46:00Z">
              <w:del w:id="5373" w:author="jeroemi@outlook.es" w:date="2024-03-31T15:59:00Z" w16du:dateUtc="2024-03-31T20:59:00Z">
                <w:r w:rsidRPr="00904673" w:rsidDel="00CF7E6B">
                  <w:rPr>
                    <w:rFonts w:ascii="Arial" w:eastAsia="Times New Roman" w:hAnsi="Arial" w:cs="Arial"/>
                    <w:kern w:val="2"/>
                    <w:lang w:val="es-CO"/>
                    <w:rPrChange w:id="5374" w:author="jeroemi@outlook.es" w:date="2024-03-31T07:39:00Z" w16du:dateUtc="2024-03-31T12:39:00Z">
                      <w:rPr>
                        <w:rFonts w:asciiTheme="minorHAnsi" w:eastAsia="Times New Roman" w:hAnsiTheme="minorHAnsi" w:cs="Times New Roman"/>
                        <w:kern w:val="2"/>
                        <w:lang w:val="es-CO"/>
                      </w:rPr>
                    </w:rPrChange>
                  </w:rPr>
                  <w:delText>Políticas del sistema de seguridad y salud en el trabajo.</w:delText>
                </w:r>
              </w:del>
            </w:ins>
          </w:p>
          <w:p w14:paraId="079A75B3" w14:textId="36E9A59C" w:rsidR="0079182A" w:rsidRPr="00904673" w:rsidDel="00CF7E6B" w:rsidRDefault="0079182A" w:rsidP="0079182A">
            <w:pPr>
              <w:widowControl/>
              <w:numPr>
                <w:ilvl w:val="0"/>
                <w:numId w:val="36"/>
              </w:numPr>
              <w:autoSpaceDE/>
              <w:autoSpaceDN/>
              <w:spacing w:after="160" w:line="259" w:lineRule="auto"/>
              <w:contextualSpacing/>
              <w:jc w:val="both"/>
              <w:rPr>
                <w:ins w:id="5375" w:author="Miguel Antonio Diaz Navarro" w:date="2024-02-19T18:46:00Z"/>
                <w:del w:id="5376" w:author="jeroemi@outlook.es" w:date="2024-03-31T16:00:00Z" w16du:dateUtc="2024-03-31T21:00:00Z"/>
                <w:rFonts w:ascii="Arial" w:eastAsia="Times New Roman" w:hAnsi="Arial" w:cs="Arial"/>
                <w:kern w:val="2"/>
                <w:lang w:val="es-CO"/>
                <w:rPrChange w:id="5377" w:author="jeroemi@outlook.es" w:date="2024-03-31T07:39:00Z" w16du:dateUtc="2024-03-31T12:39:00Z">
                  <w:rPr>
                    <w:ins w:id="5378" w:author="Miguel Antonio Diaz Navarro" w:date="2024-02-19T18:46:00Z"/>
                    <w:del w:id="5379" w:author="jeroemi@outlook.es" w:date="2024-03-31T16:00:00Z" w16du:dateUtc="2024-03-31T21:00:00Z"/>
                    <w:rFonts w:asciiTheme="minorHAnsi" w:eastAsia="Times New Roman" w:hAnsiTheme="minorHAnsi" w:cs="Times New Roman"/>
                    <w:kern w:val="2"/>
                    <w:lang w:val="es-CO"/>
                  </w:rPr>
                </w:rPrChange>
              </w:rPr>
            </w:pPr>
            <w:ins w:id="5380" w:author="Miguel Antonio Diaz Navarro" w:date="2024-02-19T18:46:00Z">
              <w:del w:id="5381" w:author="jeroemi@outlook.es" w:date="2024-03-31T16:00:00Z" w16du:dateUtc="2024-03-31T21:00:00Z">
                <w:r w:rsidRPr="00904673" w:rsidDel="00CF7E6B">
                  <w:rPr>
                    <w:rFonts w:ascii="Arial" w:eastAsia="Times New Roman" w:hAnsi="Arial" w:cs="Arial"/>
                    <w:kern w:val="2"/>
                    <w:lang w:val="es-CO"/>
                    <w:rPrChange w:id="5382" w:author="jeroemi@outlook.es" w:date="2024-03-31T07:39:00Z" w16du:dateUtc="2024-03-31T12:39:00Z">
                      <w:rPr>
                        <w:rFonts w:asciiTheme="minorHAnsi" w:eastAsia="Times New Roman" w:hAnsiTheme="minorHAnsi" w:cs="Times New Roman"/>
                        <w:kern w:val="2"/>
                        <w:lang w:val="es-CO"/>
                      </w:rPr>
                    </w:rPrChange>
                  </w:rPr>
                  <w:delText>Plan y programas SST</w:delText>
                </w:r>
              </w:del>
            </w:ins>
          </w:p>
          <w:p w14:paraId="4BA207E1" w14:textId="166660F6" w:rsidR="0079182A" w:rsidRPr="00904673" w:rsidDel="00CF7E6B" w:rsidRDefault="0079182A" w:rsidP="0079182A">
            <w:pPr>
              <w:widowControl/>
              <w:numPr>
                <w:ilvl w:val="0"/>
                <w:numId w:val="36"/>
              </w:numPr>
              <w:autoSpaceDE/>
              <w:autoSpaceDN/>
              <w:spacing w:after="160" w:line="259" w:lineRule="auto"/>
              <w:contextualSpacing/>
              <w:jc w:val="both"/>
              <w:rPr>
                <w:ins w:id="5383" w:author="Miguel Antonio Diaz Navarro" w:date="2024-02-19T18:46:00Z"/>
                <w:del w:id="5384" w:author="jeroemi@outlook.es" w:date="2024-03-31T16:00:00Z" w16du:dateUtc="2024-03-31T21:00:00Z"/>
                <w:rFonts w:ascii="Arial" w:eastAsia="Times New Roman" w:hAnsi="Arial" w:cs="Arial"/>
                <w:kern w:val="2"/>
                <w:lang w:val="es-CO"/>
                <w:rPrChange w:id="5385" w:author="jeroemi@outlook.es" w:date="2024-03-31T07:39:00Z" w16du:dateUtc="2024-03-31T12:39:00Z">
                  <w:rPr>
                    <w:ins w:id="5386" w:author="Miguel Antonio Diaz Navarro" w:date="2024-02-19T18:46:00Z"/>
                    <w:del w:id="5387" w:author="jeroemi@outlook.es" w:date="2024-03-31T16:00:00Z" w16du:dateUtc="2024-03-31T21:00:00Z"/>
                    <w:rFonts w:asciiTheme="minorHAnsi" w:eastAsia="Times New Roman" w:hAnsiTheme="minorHAnsi" w:cs="Times New Roman"/>
                    <w:kern w:val="2"/>
                    <w:lang w:val="es-CO"/>
                  </w:rPr>
                </w:rPrChange>
              </w:rPr>
            </w:pPr>
            <w:ins w:id="5388" w:author="Miguel Antonio Diaz Navarro" w:date="2024-02-19T18:46:00Z">
              <w:del w:id="5389" w:author="jeroemi@outlook.es" w:date="2024-03-31T16:00:00Z" w16du:dateUtc="2024-03-31T21:00:00Z">
                <w:r w:rsidRPr="00904673" w:rsidDel="00CF7E6B">
                  <w:rPr>
                    <w:rFonts w:ascii="Arial" w:eastAsia="Times New Roman" w:hAnsi="Arial" w:cs="Arial"/>
                    <w:kern w:val="2"/>
                    <w:lang w:val="es-CO"/>
                    <w:rPrChange w:id="5390" w:author="jeroemi@outlook.es" w:date="2024-03-31T07:39:00Z" w16du:dateUtc="2024-03-31T12:39:00Z">
                      <w:rPr>
                        <w:rFonts w:asciiTheme="minorHAnsi" w:eastAsia="Times New Roman" w:hAnsiTheme="minorHAnsi" w:cs="Times New Roman"/>
                        <w:kern w:val="2"/>
                        <w:lang w:val="es-CO"/>
                      </w:rPr>
                    </w:rPrChange>
                  </w:rPr>
                  <w:delText>Políticas de prevención y control de alcohol, tabaco y sustancias psicoactivas</w:delText>
                </w:r>
              </w:del>
            </w:ins>
          </w:p>
          <w:p w14:paraId="221510E4" w14:textId="25C6BE00" w:rsidR="0079182A" w:rsidRPr="00904673" w:rsidDel="00CF7E6B" w:rsidRDefault="0079182A" w:rsidP="0079182A">
            <w:pPr>
              <w:widowControl/>
              <w:numPr>
                <w:ilvl w:val="1"/>
                <w:numId w:val="35"/>
              </w:numPr>
              <w:autoSpaceDE/>
              <w:autoSpaceDN/>
              <w:spacing w:after="160" w:line="259" w:lineRule="auto"/>
              <w:contextualSpacing/>
              <w:jc w:val="both"/>
              <w:rPr>
                <w:ins w:id="5391" w:author="Miguel Antonio Diaz Navarro" w:date="2024-02-19T18:46:00Z"/>
                <w:del w:id="5392" w:author="jeroemi@outlook.es" w:date="2024-03-31T16:00:00Z" w16du:dateUtc="2024-03-31T21:00:00Z"/>
                <w:rFonts w:ascii="Arial" w:eastAsia="Times New Roman" w:hAnsi="Arial" w:cs="Arial"/>
                <w:kern w:val="2"/>
                <w:lang w:val="es-CO"/>
                <w:rPrChange w:id="5393" w:author="jeroemi@outlook.es" w:date="2024-03-31T07:39:00Z" w16du:dateUtc="2024-03-31T12:39:00Z">
                  <w:rPr>
                    <w:ins w:id="5394" w:author="Miguel Antonio Diaz Navarro" w:date="2024-02-19T18:46:00Z"/>
                    <w:del w:id="5395" w:author="jeroemi@outlook.es" w:date="2024-03-31T16:00:00Z" w16du:dateUtc="2024-03-31T21:00:00Z"/>
                    <w:rFonts w:asciiTheme="minorHAnsi" w:eastAsia="Times New Roman" w:hAnsiTheme="minorHAnsi" w:cs="Times New Roman"/>
                    <w:kern w:val="2"/>
                    <w:lang w:val="es-CO"/>
                  </w:rPr>
                </w:rPrChange>
              </w:rPr>
            </w:pPr>
            <w:ins w:id="5396" w:author="Miguel Antonio Diaz Navarro" w:date="2024-02-19T18:46:00Z">
              <w:del w:id="5397" w:author="jeroemi@outlook.es" w:date="2024-03-31T16:00:00Z" w16du:dateUtc="2024-03-31T21:00:00Z">
                <w:r w:rsidRPr="00904673" w:rsidDel="00CF7E6B">
                  <w:rPr>
                    <w:rFonts w:ascii="Arial" w:eastAsia="Times New Roman" w:hAnsi="Arial" w:cs="Arial"/>
                    <w:kern w:val="2"/>
                    <w:lang w:val="es-CO"/>
                    <w:rPrChange w:id="5398" w:author="jeroemi@outlook.es" w:date="2024-03-31T07:39:00Z" w16du:dateUtc="2024-03-31T12:39:00Z">
                      <w:rPr>
                        <w:rFonts w:asciiTheme="minorHAnsi" w:eastAsia="Times New Roman" w:hAnsiTheme="minorHAnsi" w:cs="Times New Roman"/>
                        <w:kern w:val="2"/>
                        <w:lang w:val="es-CO"/>
                      </w:rPr>
                    </w:rPrChange>
                  </w:rPr>
                  <w:delText>Responsables</w:delText>
                </w:r>
              </w:del>
            </w:ins>
          </w:p>
          <w:p w14:paraId="1D35BF9D" w14:textId="7A42A516" w:rsidR="0079182A" w:rsidRPr="00904673" w:rsidDel="00CF7E6B" w:rsidRDefault="0079182A" w:rsidP="0079182A">
            <w:pPr>
              <w:widowControl/>
              <w:numPr>
                <w:ilvl w:val="0"/>
                <w:numId w:val="36"/>
              </w:numPr>
              <w:autoSpaceDE/>
              <w:autoSpaceDN/>
              <w:spacing w:after="160" w:line="259" w:lineRule="auto"/>
              <w:contextualSpacing/>
              <w:jc w:val="both"/>
              <w:rPr>
                <w:ins w:id="5399" w:author="Miguel Antonio Diaz Navarro" w:date="2024-02-19T18:46:00Z"/>
                <w:del w:id="5400" w:author="jeroemi@outlook.es" w:date="2024-03-31T16:00:00Z" w16du:dateUtc="2024-03-31T21:00:00Z"/>
                <w:rFonts w:ascii="Arial" w:eastAsia="Times New Roman" w:hAnsi="Arial" w:cs="Arial"/>
                <w:kern w:val="2"/>
                <w:lang w:val="es-CO"/>
                <w:rPrChange w:id="5401" w:author="jeroemi@outlook.es" w:date="2024-03-31T07:39:00Z" w16du:dateUtc="2024-03-31T12:39:00Z">
                  <w:rPr>
                    <w:ins w:id="5402" w:author="Miguel Antonio Diaz Navarro" w:date="2024-02-19T18:46:00Z"/>
                    <w:del w:id="5403" w:author="jeroemi@outlook.es" w:date="2024-03-31T16:00:00Z" w16du:dateUtc="2024-03-31T21:00:00Z"/>
                    <w:rFonts w:asciiTheme="minorHAnsi" w:eastAsia="Times New Roman" w:hAnsiTheme="minorHAnsi" w:cs="Times New Roman"/>
                    <w:kern w:val="2"/>
                    <w:lang w:val="es-CO"/>
                  </w:rPr>
                </w:rPrChange>
              </w:rPr>
            </w:pPr>
            <w:ins w:id="5404" w:author="Miguel Antonio Diaz Navarro" w:date="2024-02-19T18:46:00Z">
              <w:del w:id="5405" w:author="jeroemi@outlook.es" w:date="2024-03-31T16:00:00Z" w16du:dateUtc="2024-03-31T21:00:00Z">
                <w:r w:rsidRPr="00904673" w:rsidDel="00CF7E6B">
                  <w:rPr>
                    <w:rFonts w:ascii="Arial" w:eastAsia="Times New Roman" w:hAnsi="Arial" w:cs="Arial"/>
                    <w:kern w:val="2"/>
                    <w:lang w:val="es-CO"/>
                    <w:rPrChange w:id="5406" w:author="jeroemi@outlook.es" w:date="2024-03-31T07:39:00Z" w16du:dateUtc="2024-03-31T12:39:00Z">
                      <w:rPr>
                        <w:rFonts w:asciiTheme="minorHAnsi" w:eastAsia="Times New Roman" w:hAnsiTheme="minorHAnsi" w:cs="Times New Roman"/>
                        <w:kern w:val="2"/>
                        <w:lang w:val="es-CO"/>
                      </w:rPr>
                    </w:rPrChange>
                  </w:rPr>
                  <w:delText>Consulta e identificación de partes interesadas</w:delText>
                </w:r>
              </w:del>
            </w:ins>
          </w:p>
          <w:p w14:paraId="3204BA22" w14:textId="297AACC2" w:rsidR="0079182A" w:rsidRPr="00904673" w:rsidDel="00CF7E6B" w:rsidRDefault="0079182A" w:rsidP="0079182A">
            <w:pPr>
              <w:widowControl/>
              <w:numPr>
                <w:ilvl w:val="0"/>
                <w:numId w:val="36"/>
              </w:numPr>
              <w:autoSpaceDE/>
              <w:autoSpaceDN/>
              <w:spacing w:after="160" w:line="259" w:lineRule="auto"/>
              <w:contextualSpacing/>
              <w:jc w:val="both"/>
              <w:rPr>
                <w:ins w:id="5407" w:author="Miguel Antonio Diaz Navarro" w:date="2024-02-19T18:46:00Z"/>
                <w:del w:id="5408" w:author="jeroemi@outlook.es" w:date="2024-03-31T16:00:00Z" w16du:dateUtc="2024-03-31T21:00:00Z"/>
                <w:rFonts w:ascii="Arial" w:eastAsia="Times New Roman" w:hAnsi="Arial" w:cs="Arial"/>
                <w:kern w:val="2"/>
                <w:lang w:val="es-CO"/>
                <w:rPrChange w:id="5409" w:author="jeroemi@outlook.es" w:date="2024-03-31T07:39:00Z" w16du:dateUtc="2024-03-31T12:39:00Z">
                  <w:rPr>
                    <w:ins w:id="5410" w:author="Miguel Antonio Diaz Navarro" w:date="2024-02-19T18:46:00Z"/>
                    <w:del w:id="5411" w:author="jeroemi@outlook.es" w:date="2024-03-31T16:00:00Z" w16du:dateUtc="2024-03-31T21:00:00Z"/>
                    <w:rFonts w:asciiTheme="minorHAnsi" w:eastAsia="Times New Roman" w:hAnsiTheme="minorHAnsi" w:cs="Times New Roman"/>
                    <w:kern w:val="2"/>
                    <w:lang w:val="es-CO"/>
                  </w:rPr>
                </w:rPrChange>
              </w:rPr>
            </w:pPr>
            <w:ins w:id="5412" w:author="Miguel Antonio Diaz Navarro" w:date="2024-02-19T18:46:00Z">
              <w:del w:id="5413" w:author="jeroemi@outlook.es" w:date="2024-03-31T16:00:00Z" w16du:dateUtc="2024-03-31T21:00:00Z">
                <w:r w:rsidRPr="00904673" w:rsidDel="00CF7E6B">
                  <w:rPr>
                    <w:rFonts w:ascii="Arial" w:eastAsia="Times New Roman" w:hAnsi="Arial" w:cs="Arial"/>
                    <w:kern w:val="2"/>
                    <w:lang w:val="es-CO"/>
                    <w:rPrChange w:id="5414" w:author="jeroemi@outlook.es" w:date="2024-03-31T07:39:00Z" w16du:dateUtc="2024-03-31T12:39:00Z">
                      <w:rPr>
                        <w:rFonts w:asciiTheme="minorHAnsi" w:eastAsia="Times New Roman" w:hAnsiTheme="minorHAnsi" w:cs="Times New Roman"/>
                        <w:kern w:val="2"/>
                        <w:lang w:val="es-CO"/>
                      </w:rPr>
                    </w:rPrChange>
                  </w:rPr>
                  <w:delText>Estructura organizacional</w:delText>
                </w:r>
              </w:del>
            </w:ins>
          </w:p>
          <w:p w14:paraId="7A658ADB" w14:textId="23535A88" w:rsidR="0079182A" w:rsidRPr="00904673" w:rsidDel="00CF7E6B" w:rsidRDefault="0079182A" w:rsidP="0079182A">
            <w:pPr>
              <w:widowControl/>
              <w:numPr>
                <w:ilvl w:val="0"/>
                <w:numId w:val="36"/>
              </w:numPr>
              <w:autoSpaceDE/>
              <w:autoSpaceDN/>
              <w:spacing w:after="160" w:line="259" w:lineRule="auto"/>
              <w:contextualSpacing/>
              <w:jc w:val="both"/>
              <w:rPr>
                <w:ins w:id="5415" w:author="Miguel Antonio Diaz Navarro" w:date="2024-02-19T18:46:00Z"/>
                <w:del w:id="5416" w:author="jeroemi@outlook.es" w:date="2024-03-31T16:00:00Z" w16du:dateUtc="2024-03-31T21:00:00Z"/>
                <w:rFonts w:ascii="Arial" w:eastAsia="Times New Roman" w:hAnsi="Arial" w:cs="Arial"/>
                <w:kern w:val="2"/>
                <w:lang w:val="es-CO"/>
                <w:rPrChange w:id="5417" w:author="jeroemi@outlook.es" w:date="2024-03-31T07:39:00Z" w16du:dateUtc="2024-03-31T12:39:00Z">
                  <w:rPr>
                    <w:ins w:id="5418" w:author="Miguel Antonio Diaz Navarro" w:date="2024-02-19T18:46:00Z"/>
                    <w:del w:id="5419" w:author="jeroemi@outlook.es" w:date="2024-03-31T16:00:00Z" w16du:dateUtc="2024-03-31T21:00:00Z"/>
                    <w:rFonts w:asciiTheme="minorHAnsi" w:eastAsia="Times New Roman" w:hAnsiTheme="minorHAnsi" w:cs="Times New Roman"/>
                    <w:kern w:val="2"/>
                    <w:lang w:val="es-CO"/>
                  </w:rPr>
                </w:rPrChange>
              </w:rPr>
            </w:pPr>
            <w:ins w:id="5420" w:author="Miguel Antonio Diaz Navarro" w:date="2024-02-19T18:46:00Z">
              <w:del w:id="5421" w:author="jeroemi@outlook.es" w:date="2024-03-31T16:00:00Z" w16du:dateUtc="2024-03-31T21:00:00Z">
                <w:r w:rsidRPr="00904673" w:rsidDel="00CF7E6B">
                  <w:rPr>
                    <w:rFonts w:ascii="Arial" w:eastAsia="Times New Roman" w:hAnsi="Arial" w:cs="Arial"/>
                    <w:kern w:val="2"/>
                    <w:lang w:val="es-CO"/>
                    <w:rPrChange w:id="5422" w:author="jeroemi@outlook.es" w:date="2024-03-31T07:39:00Z" w16du:dateUtc="2024-03-31T12:39:00Z">
                      <w:rPr>
                        <w:rFonts w:asciiTheme="minorHAnsi" w:eastAsia="Times New Roman" w:hAnsiTheme="minorHAnsi" w:cs="Times New Roman"/>
                        <w:kern w:val="2"/>
                        <w:lang w:val="es-CO"/>
                      </w:rPr>
                    </w:rPrChange>
                  </w:rPr>
                  <w:delText>Niveles de responsabilidad</w:delText>
                </w:r>
              </w:del>
            </w:ins>
          </w:p>
          <w:p w14:paraId="248CF1F7" w14:textId="4B22BCDE" w:rsidR="0079182A" w:rsidRPr="00904673" w:rsidDel="00CF7E6B" w:rsidRDefault="0079182A" w:rsidP="0079182A">
            <w:pPr>
              <w:widowControl/>
              <w:numPr>
                <w:ilvl w:val="0"/>
                <w:numId w:val="36"/>
              </w:numPr>
              <w:autoSpaceDE/>
              <w:autoSpaceDN/>
              <w:spacing w:after="160" w:line="259" w:lineRule="auto"/>
              <w:contextualSpacing/>
              <w:jc w:val="both"/>
              <w:rPr>
                <w:ins w:id="5423" w:author="Miguel Antonio Diaz Navarro" w:date="2024-02-19T18:46:00Z"/>
                <w:del w:id="5424" w:author="jeroemi@outlook.es" w:date="2024-03-31T16:00:00Z" w16du:dateUtc="2024-03-31T21:00:00Z"/>
                <w:rFonts w:ascii="Arial" w:eastAsia="Times New Roman" w:hAnsi="Arial" w:cs="Arial"/>
                <w:kern w:val="2"/>
                <w:lang w:val="es-CO"/>
                <w:rPrChange w:id="5425" w:author="jeroemi@outlook.es" w:date="2024-03-31T07:39:00Z" w16du:dateUtc="2024-03-31T12:39:00Z">
                  <w:rPr>
                    <w:ins w:id="5426" w:author="Miguel Antonio Diaz Navarro" w:date="2024-02-19T18:46:00Z"/>
                    <w:del w:id="5427" w:author="jeroemi@outlook.es" w:date="2024-03-31T16:00:00Z" w16du:dateUtc="2024-03-31T21:00:00Z"/>
                    <w:rFonts w:asciiTheme="minorHAnsi" w:eastAsia="Times New Roman" w:hAnsiTheme="minorHAnsi" w:cs="Times New Roman"/>
                    <w:kern w:val="2"/>
                    <w:lang w:val="es-CO"/>
                  </w:rPr>
                </w:rPrChange>
              </w:rPr>
            </w:pPr>
            <w:ins w:id="5428" w:author="Miguel Antonio Diaz Navarro" w:date="2024-02-19T18:46:00Z">
              <w:del w:id="5429" w:author="jeroemi@outlook.es" w:date="2024-03-31T16:00:00Z" w16du:dateUtc="2024-03-31T21:00:00Z">
                <w:r w:rsidRPr="00904673" w:rsidDel="00CF7E6B">
                  <w:rPr>
                    <w:rFonts w:ascii="Arial" w:eastAsia="Times New Roman" w:hAnsi="Arial" w:cs="Arial"/>
                    <w:kern w:val="2"/>
                    <w:lang w:val="es-CO"/>
                    <w:rPrChange w:id="5430" w:author="jeroemi@outlook.es" w:date="2024-03-31T07:39:00Z" w16du:dateUtc="2024-03-31T12:39:00Z">
                      <w:rPr>
                        <w:rFonts w:asciiTheme="minorHAnsi" w:eastAsia="Times New Roman" w:hAnsiTheme="minorHAnsi" w:cs="Times New Roman"/>
                        <w:kern w:val="2"/>
                        <w:lang w:val="es-CO"/>
                      </w:rPr>
                    </w:rPrChange>
                  </w:rPr>
                  <w:delText>Caracterización de la población objetivo.</w:delText>
                </w:r>
              </w:del>
            </w:ins>
          </w:p>
          <w:p w14:paraId="4E2B54B1" w14:textId="17A57ECB" w:rsidR="0079182A" w:rsidRPr="00904673" w:rsidDel="00CF7E6B" w:rsidRDefault="00570AC8" w:rsidP="0079182A">
            <w:pPr>
              <w:widowControl/>
              <w:numPr>
                <w:ilvl w:val="0"/>
                <w:numId w:val="36"/>
              </w:numPr>
              <w:autoSpaceDE/>
              <w:autoSpaceDN/>
              <w:spacing w:after="160" w:line="259" w:lineRule="auto"/>
              <w:contextualSpacing/>
              <w:jc w:val="both"/>
              <w:rPr>
                <w:ins w:id="5431" w:author="Miguel Antonio Diaz Navarro" w:date="2024-02-19T18:46:00Z"/>
                <w:del w:id="5432" w:author="jeroemi@outlook.es" w:date="2024-03-31T16:00:00Z" w16du:dateUtc="2024-03-31T21:00:00Z"/>
                <w:rFonts w:ascii="Arial" w:eastAsia="Times New Roman" w:hAnsi="Arial" w:cs="Arial"/>
                <w:kern w:val="2"/>
                <w:lang w:val="es-CO"/>
                <w:rPrChange w:id="5433" w:author="jeroemi@outlook.es" w:date="2024-03-31T07:39:00Z" w16du:dateUtc="2024-03-31T12:39:00Z">
                  <w:rPr>
                    <w:ins w:id="5434" w:author="Miguel Antonio Diaz Navarro" w:date="2024-02-19T18:46:00Z"/>
                    <w:del w:id="5435" w:author="jeroemi@outlook.es" w:date="2024-03-31T16:00:00Z" w16du:dateUtc="2024-03-31T21:00:00Z"/>
                    <w:rFonts w:asciiTheme="minorHAnsi" w:eastAsia="Times New Roman" w:hAnsiTheme="minorHAnsi" w:cs="Times New Roman"/>
                    <w:kern w:val="2"/>
                    <w:lang w:val="es-CO"/>
                  </w:rPr>
                </w:rPrChange>
              </w:rPr>
            </w:pPr>
            <w:ins w:id="5436" w:author="Miguel Antonio Diaz Navarro" w:date="2024-02-20T15:22:00Z">
              <w:del w:id="5437" w:author="jeroemi@outlook.es" w:date="2024-03-31T16:00:00Z" w16du:dateUtc="2024-03-31T21:00:00Z">
                <w:r w:rsidRPr="00904673" w:rsidDel="00CF7E6B">
                  <w:rPr>
                    <w:rFonts w:ascii="Arial" w:eastAsia="Times New Roman" w:hAnsi="Arial" w:cs="Arial"/>
                    <w:kern w:val="2"/>
                    <w:lang w:val="es-CO"/>
                  </w:rPr>
                  <w:delText>Diagnóstico</w:delText>
                </w:r>
              </w:del>
            </w:ins>
            <w:ins w:id="5438" w:author="Miguel Antonio Diaz Navarro" w:date="2024-02-19T18:46:00Z">
              <w:del w:id="5439" w:author="jeroemi@outlook.es" w:date="2024-03-31T16:00:00Z" w16du:dateUtc="2024-03-31T21:00:00Z">
                <w:r w:rsidR="0079182A" w:rsidRPr="00904673" w:rsidDel="00CF7E6B">
                  <w:rPr>
                    <w:rFonts w:ascii="Arial" w:eastAsia="Times New Roman" w:hAnsi="Arial" w:cs="Arial"/>
                    <w:kern w:val="2"/>
                    <w:lang w:val="es-CO"/>
                    <w:rPrChange w:id="5440" w:author="jeroemi@outlook.es" w:date="2024-03-31T07:39:00Z" w16du:dateUtc="2024-03-31T12:39:00Z">
                      <w:rPr>
                        <w:rFonts w:asciiTheme="minorHAnsi" w:eastAsia="Times New Roman" w:hAnsiTheme="minorHAnsi" w:cs="Times New Roman"/>
                        <w:kern w:val="2"/>
                        <w:lang w:val="es-CO"/>
                      </w:rPr>
                    </w:rPrChange>
                  </w:rPr>
                  <w:delText xml:space="preserve"> de condiciones de salud.</w:delText>
                </w:r>
              </w:del>
            </w:ins>
          </w:p>
          <w:p w14:paraId="6F5CDA79" w14:textId="209D5566" w:rsidR="0079182A" w:rsidRPr="00904673" w:rsidDel="00CF7E6B" w:rsidRDefault="0079182A" w:rsidP="0079182A">
            <w:pPr>
              <w:widowControl/>
              <w:numPr>
                <w:ilvl w:val="0"/>
                <w:numId w:val="36"/>
              </w:numPr>
              <w:autoSpaceDE/>
              <w:autoSpaceDN/>
              <w:spacing w:after="160" w:line="259" w:lineRule="auto"/>
              <w:contextualSpacing/>
              <w:jc w:val="both"/>
              <w:rPr>
                <w:ins w:id="5441" w:author="Miguel Antonio Diaz Navarro" w:date="2024-02-19T18:46:00Z"/>
                <w:del w:id="5442" w:author="jeroemi@outlook.es" w:date="2024-03-31T16:00:00Z" w16du:dateUtc="2024-03-31T21:00:00Z"/>
                <w:rFonts w:ascii="Arial" w:eastAsia="Times New Roman" w:hAnsi="Arial" w:cs="Arial"/>
                <w:kern w:val="2"/>
                <w:lang w:val="es-CO"/>
                <w:rPrChange w:id="5443" w:author="jeroemi@outlook.es" w:date="2024-03-31T07:39:00Z" w16du:dateUtc="2024-03-31T12:39:00Z">
                  <w:rPr>
                    <w:ins w:id="5444" w:author="Miguel Antonio Diaz Navarro" w:date="2024-02-19T18:46:00Z"/>
                    <w:del w:id="5445" w:author="jeroemi@outlook.es" w:date="2024-03-31T16:00:00Z" w16du:dateUtc="2024-03-31T21:00:00Z"/>
                    <w:rFonts w:asciiTheme="minorHAnsi" w:eastAsia="Times New Roman" w:hAnsiTheme="minorHAnsi" w:cs="Times New Roman"/>
                    <w:kern w:val="2"/>
                    <w:lang w:val="es-CO"/>
                  </w:rPr>
                </w:rPrChange>
              </w:rPr>
            </w:pPr>
            <w:ins w:id="5446" w:author="Miguel Antonio Diaz Navarro" w:date="2024-02-19T18:46:00Z">
              <w:del w:id="5447" w:author="jeroemi@outlook.es" w:date="2024-03-31T16:00:00Z" w16du:dateUtc="2024-03-31T21:00:00Z">
                <w:r w:rsidRPr="00904673" w:rsidDel="00CF7E6B">
                  <w:rPr>
                    <w:rFonts w:ascii="Arial" w:eastAsia="Times New Roman" w:hAnsi="Arial" w:cs="Arial"/>
                    <w:kern w:val="2"/>
                    <w:lang w:val="es-CO"/>
                    <w:rPrChange w:id="5448" w:author="jeroemi@outlook.es" w:date="2024-03-31T07:39:00Z" w16du:dateUtc="2024-03-31T12:39:00Z">
                      <w:rPr>
                        <w:rFonts w:asciiTheme="minorHAnsi" w:eastAsia="Times New Roman" w:hAnsiTheme="minorHAnsi" w:cs="Times New Roman"/>
                        <w:kern w:val="2"/>
                        <w:lang w:val="es-CO"/>
                      </w:rPr>
                    </w:rPrChange>
                  </w:rPr>
                  <w:delText>Comité paritario de Seguridad y Salud en el trabajo (COPASST).</w:delText>
                </w:r>
              </w:del>
            </w:ins>
          </w:p>
          <w:p w14:paraId="58363B6F" w14:textId="4DB6D124" w:rsidR="0079182A" w:rsidRPr="00904673" w:rsidDel="00CF7E6B" w:rsidRDefault="0079182A" w:rsidP="0079182A">
            <w:pPr>
              <w:widowControl/>
              <w:numPr>
                <w:ilvl w:val="0"/>
                <w:numId w:val="36"/>
              </w:numPr>
              <w:autoSpaceDE/>
              <w:autoSpaceDN/>
              <w:spacing w:after="160" w:line="259" w:lineRule="auto"/>
              <w:contextualSpacing/>
              <w:jc w:val="both"/>
              <w:rPr>
                <w:ins w:id="5449" w:author="Miguel Antonio Diaz Navarro" w:date="2024-02-19T18:46:00Z"/>
                <w:del w:id="5450" w:author="jeroemi@outlook.es" w:date="2024-03-31T16:00:00Z" w16du:dateUtc="2024-03-31T21:00:00Z"/>
                <w:rFonts w:ascii="Arial" w:eastAsia="Times New Roman" w:hAnsi="Arial" w:cs="Arial"/>
                <w:kern w:val="2"/>
                <w:lang w:val="es-CO"/>
                <w:rPrChange w:id="5451" w:author="jeroemi@outlook.es" w:date="2024-03-31T07:39:00Z" w16du:dateUtc="2024-03-31T12:39:00Z">
                  <w:rPr>
                    <w:ins w:id="5452" w:author="Miguel Antonio Diaz Navarro" w:date="2024-02-19T18:46:00Z"/>
                    <w:del w:id="5453" w:author="jeroemi@outlook.es" w:date="2024-03-31T16:00:00Z" w16du:dateUtc="2024-03-31T21:00:00Z"/>
                    <w:rFonts w:asciiTheme="minorHAnsi" w:eastAsia="Times New Roman" w:hAnsiTheme="minorHAnsi" w:cs="Times New Roman"/>
                    <w:kern w:val="2"/>
                    <w:lang w:val="es-CO"/>
                  </w:rPr>
                </w:rPrChange>
              </w:rPr>
            </w:pPr>
            <w:ins w:id="5454" w:author="Miguel Antonio Diaz Navarro" w:date="2024-02-19T18:46:00Z">
              <w:del w:id="5455" w:author="jeroemi@outlook.es" w:date="2024-03-31T16:00:00Z" w16du:dateUtc="2024-03-31T21:00:00Z">
                <w:r w:rsidRPr="00904673" w:rsidDel="00CF7E6B">
                  <w:rPr>
                    <w:rFonts w:ascii="Arial" w:eastAsia="Times New Roman" w:hAnsi="Arial" w:cs="Arial"/>
                    <w:kern w:val="2"/>
                    <w:lang w:val="es-CO"/>
                    <w:rPrChange w:id="5456" w:author="jeroemi@outlook.es" w:date="2024-03-31T07:39:00Z" w16du:dateUtc="2024-03-31T12:39:00Z">
                      <w:rPr>
                        <w:rFonts w:asciiTheme="minorHAnsi" w:eastAsia="Times New Roman" w:hAnsiTheme="minorHAnsi" w:cs="Times New Roman"/>
                        <w:kern w:val="2"/>
                        <w:lang w:val="es-CO"/>
                      </w:rPr>
                    </w:rPrChange>
                  </w:rPr>
                  <w:delText>Comité de convivencia laboral</w:delText>
                </w:r>
              </w:del>
            </w:ins>
          </w:p>
          <w:p w14:paraId="3392E552" w14:textId="13B8D294" w:rsidR="0079182A" w:rsidRPr="00904673" w:rsidDel="00CF7E6B" w:rsidRDefault="0079182A" w:rsidP="0079182A">
            <w:pPr>
              <w:widowControl/>
              <w:numPr>
                <w:ilvl w:val="0"/>
                <w:numId w:val="36"/>
              </w:numPr>
              <w:autoSpaceDE/>
              <w:autoSpaceDN/>
              <w:spacing w:after="160" w:line="259" w:lineRule="auto"/>
              <w:contextualSpacing/>
              <w:jc w:val="both"/>
              <w:rPr>
                <w:ins w:id="5457" w:author="Miguel Antonio Diaz Navarro" w:date="2024-02-19T18:46:00Z"/>
                <w:del w:id="5458" w:author="jeroemi@outlook.es" w:date="2024-03-31T16:00:00Z" w16du:dateUtc="2024-03-31T21:00:00Z"/>
                <w:rFonts w:ascii="Arial" w:eastAsia="Times New Roman" w:hAnsi="Arial" w:cs="Arial"/>
                <w:kern w:val="2"/>
                <w:lang w:val="es-CO"/>
                <w:rPrChange w:id="5459" w:author="jeroemi@outlook.es" w:date="2024-03-31T07:39:00Z" w16du:dateUtc="2024-03-31T12:39:00Z">
                  <w:rPr>
                    <w:ins w:id="5460" w:author="Miguel Antonio Diaz Navarro" w:date="2024-02-19T18:46:00Z"/>
                    <w:del w:id="5461" w:author="jeroemi@outlook.es" w:date="2024-03-31T16:00:00Z" w16du:dateUtc="2024-03-31T21:00:00Z"/>
                    <w:rFonts w:asciiTheme="minorHAnsi" w:eastAsia="Times New Roman" w:hAnsiTheme="minorHAnsi" w:cs="Times New Roman"/>
                    <w:kern w:val="2"/>
                    <w:lang w:val="es-CO"/>
                  </w:rPr>
                </w:rPrChange>
              </w:rPr>
            </w:pPr>
            <w:ins w:id="5462" w:author="Miguel Antonio Diaz Navarro" w:date="2024-02-19T18:46:00Z">
              <w:del w:id="5463" w:author="jeroemi@outlook.es" w:date="2024-03-31T16:00:00Z" w16du:dateUtc="2024-03-31T21:00:00Z">
                <w:r w:rsidRPr="00904673" w:rsidDel="00CF7E6B">
                  <w:rPr>
                    <w:rFonts w:ascii="Arial" w:eastAsia="Times New Roman" w:hAnsi="Arial" w:cs="Arial"/>
                    <w:kern w:val="2"/>
                    <w:lang w:val="es-CO"/>
                    <w:rPrChange w:id="5464" w:author="jeroemi@outlook.es" w:date="2024-03-31T07:39:00Z" w16du:dateUtc="2024-03-31T12:39:00Z">
                      <w:rPr>
                        <w:rFonts w:asciiTheme="minorHAnsi" w:eastAsia="Times New Roman" w:hAnsiTheme="minorHAnsi" w:cs="Times New Roman"/>
                        <w:kern w:val="2"/>
                        <w:lang w:val="es-CO"/>
                      </w:rPr>
                    </w:rPrChange>
                  </w:rPr>
                  <w:delText>Comité de los Brigadista de Emergencias.</w:delText>
                </w:r>
              </w:del>
            </w:ins>
          </w:p>
          <w:p w14:paraId="25744605" w14:textId="4234B0D9" w:rsidR="0079182A" w:rsidRPr="00904673" w:rsidDel="00CF7E6B" w:rsidRDefault="0079182A" w:rsidP="0079182A">
            <w:pPr>
              <w:widowControl/>
              <w:numPr>
                <w:ilvl w:val="1"/>
                <w:numId w:val="35"/>
              </w:numPr>
              <w:autoSpaceDE/>
              <w:autoSpaceDN/>
              <w:spacing w:after="160" w:line="259" w:lineRule="auto"/>
              <w:contextualSpacing/>
              <w:jc w:val="both"/>
              <w:rPr>
                <w:ins w:id="5465" w:author="Miguel Antonio Diaz Navarro" w:date="2024-02-19T18:46:00Z"/>
                <w:del w:id="5466" w:author="jeroemi@outlook.es" w:date="2024-03-31T16:00:00Z" w16du:dateUtc="2024-03-31T21:00:00Z"/>
                <w:rFonts w:ascii="Arial" w:eastAsia="Times New Roman" w:hAnsi="Arial" w:cs="Arial"/>
                <w:kern w:val="2"/>
                <w:lang w:val="es-CO"/>
                <w:rPrChange w:id="5467" w:author="jeroemi@outlook.es" w:date="2024-03-31T07:39:00Z" w16du:dateUtc="2024-03-31T12:39:00Z">
                  <w:rPr>
                    <w:ins w:id="5468" w:author="Miguel Antonio Diaz Navarro" w:date="2024-02-19T18:46:00Z"/>
                    <w:del w:id="5469" w:author="jeroemi@outlook.es" w:date="2024-03-31T16:00:00Z" w16du:dateUtc="2024-03-31T21:00:00Z"/>
                    <w:rFonts w:asciiTheme="minorHAnsi" w:eastAsia="Times New Roman" w:hAnsiTheme="minorHAnsi" w:cs="Times New Roman"/>
                    <w:kern w:val="2"/>
                    <w:lang w:val="es-CO"/>
                  </w:rPr>
                </w:rPrChange>
              </w:rPr>
            </w:pPr>
            <w:ins w:id="5470" w:author="Miguel Antonio Diaz Navarro" w:date="2024-02-19T18:46:00Z">
              <w:del w:id="5471" w:author="jeroemi@outlook.es" w:date="2024-03-31T16:00:00Z" w16du:dateUtc="2024-03-31T21:00:00Z">
                <w:r w:rsidRPr="00904673" w:rsidDel="00CF7E6B">
                  <w:rPr>
                    <w:rFonts w:ascii="Arial" w:eastAsia="Times New Roman" w:hAnsi="Arial" w:cs="Arial"/>
                    <w:kern w:val="2"/>
                    <w:lang w:val="es-CO"/>
                    <w:rPrChange w:id="5472" w:author="jeroemi@outlook.es" w:date="2024-03-31T07:39:00Z" w16du:dateUtc="2024-03-31T12:39:00Z">
                      <w:rPr>
                        <w:rFonts w:asciiTheme="minorHAnsi" w:eastAsia="Times New Roman" w:hAnsiTheme="minorHAnsi" w:cs="Times New Roman"/>
                        <w:kern w:val="2"/>
                        <w:lang w:val="es-CO"/>
                      </w:rPr>
                    </w:rPrChange>
                  </w:rPr>
                  <w:delText>Comités del sistema SG-SST</w:delText>
                </w:r>
              </w:del>
            </w:ins>
          </w:p>
          <w:p w14:paraId="78AEEF60" w14:textId="6A289408" w:rsidR="0079182A" w:rsidRPr="00904673" w:rsidDel="00CF7E6B" w:rsidRDefault="0079182A" w:rsidP="0079182A">
            <w:pPr>
              <w:widowControl/>
              <w:numPr>
                <w:ilvl w:val="1"/>
                <w:numId w:val="35"/>
              </w:numPr>
              <w:autoSpaceDE/>
              <w:autoSpaceDN/>
              <w:spacing w:after="160" w:line="259" w:lineRule="auto"/>
              <w:contextualSpacing/>
              <w:jc w:val="both"/>
              <w:rPr>
                <w:ins w:id="5473" w:author="Miguel Antonio Diaz Navarro" w:date="2024-02-19T18:46:00Z"/>
                <w:del w:id="5474" w:author="jeroemi@outlook.es" w:date="2024-03-31T16:00:00Z" w16du:dateUtc="2024-03-31T21:00:00Z"/>
                <w:rFonts w:ascii="Arial" w:eastAsia="Times New Roman" w:hAnsi="Arial" w:cs="Arial"/>
                <w:kern w:val="2"/>
                <w:lang w:val="es-CO"/>
                <w:rPrChange w:id="5475" w:author="jeroemi@outlook.es" w:date="2024-03-31T07:39:00Z" w16du:dateUtc="2024-03-31T12:39:00Z">
                  <w:rPr>
                    <w:ins w:id="5476" w:author="Miguel Antonio Diaz Navarro" w:date="2024-02-19T18:46:00Z"/>
                    <w:del w:id="5477" w:author="jeroemi@outlook.es" w:date="2024-03-31T16:00:00Z" w16du:dateUtc="2024-03-31T21:00:00Z"/>
                    <w:rFonts w:asciiTheme="minorHAnsi" w:eastAsia="Times New Roman" w:hAnsiTheme="minorHAnsi" w:cs="Times New Roman"/>
                    <w:kern w:val="2"/>
                    <w:lang w:val="es-CO"/>
                  </w:rPr>
                </w:rPrChange>
              </w:rPr>
            </w:pPr>
            <w:ins w:id="5478" w:author="Miguel Antonio Diaz Navarro" w:date="2024-02-19T18:46:00Z">
              <w:del w:id="5479" w:author="jeroemi@outlook.es" w:date="2024-03-31T16:00:00Z" w16du:dateUtc="2024-03-31T21:00:00Z">
                <w:r w:rsidRPr="00904673" w:rsidDel="00CF7E6B">
                  <w:rPr>
                    <w:rFonts w:ascii="Arial" w:eastAsia="Times New Roman" w:hAnsi="Arial" w:cs="Arial"/>
                    <w:kern w:val="2"/>
                    <w:lang w:val="es-CO"/>
                    <w:rPrChange w:id="5480" w:author="jeroemi@outlook.es" w:date="2024-03-31T07:39:00Z" w16du:dateUtc="2024-03-31T12:39:00Z">
                      <w:rPr>
                        <w:rFonts w:asciiTheme="minorHAnsi" w:eastAsia="Times New Roman" w:hAnsiTheme="minorHAnsi" w:cs="Times New Roman"/>
                        <w:kern w:val="2"/>
                        <w:lang w:val="es-CO"/>
                      </w:rPr>
                    </w:rPrChange>
                  </w:rPr>
                  <w:delText>Mapa de riesgos</w:delText>
                </w:r>
              </w:del>
            </w:ins>
          </w:p>
          <w:p w14:paraId="6A22339A" w14:textId="31C3DBD6" w:rsidR="0079182A" w:rsidRPr="00904673" w:rsidDel="00CF7E6B" w:rsidRDefault="0079182A" w:rsidP="0079182A">
            <w:pPr>
              <w:widowControl/>
              <w:autoSpaceDE/>
              <w:autoSpaceDN/>
              <w:spacing w:after="160" w:line="259" w:lineRule="auto"/>
              <w:jc w:val="both"/>
              <w:rPr>
                <w:ins w:id="5481" w:author="Miguel Antonio Diaz Navarro" w:date="2024-02-19T18:46:00Z"/>
                <w:del w:id="5482" w:author="jeroemi@outlook.es" w:date="2024-03-31T16:00:00Z" w16du:dateUtc="2024-03-31T21:00:00Z"/>
                <w:rFonts w:ascii="Arial" w:eastAsia="Times New Roman" w:hAnsi="Arial" w:cs="Arial"/>
                <w:kern w:val="2"/>
                <w:lang w:val="es-CO"/>
                <w:rPrChange w:id="5483" w:author="jeroemi@outlook.es" w:date="2024-03-31T07:39:00Z" w16du:dateUtc="2024-03-31T12:39:00Z">
                  <w:rPr>
                    <w:ins w:id="5484" w:author="Miguel Antonio Diaz Navarro" w:date="2024-02-19T18:46:00Z"/>
                    <w:del w:id="5485" w:author="jeroemi@outlook.es" w:date="2024-03-31T16:00:00Z" w16du:dateUtc="2024-03-31T21:00:00Z"/>
                    <w:rFonts w:asciiTheme="minorHAnsi" w:eastAsia="Times New Roman" w:hAnsiTheme="minorHAnsi" w:cs="Times New Roman"/>
                    <w:kern w:val="2"/>
                    <w:lang w:val="es-CO"/>
                  </w:rPr>
                </w:rPrChange>
              </w:rPr>
            </w:pPr>
          </w:p>
          <w:p w14:paraId="3D22935B" w14:textId="33E6ADA8" w:rsidR="0079182A" w:rsidRPr="00904673" w:rsidDel="00CF7E6B" w:rsidRDefault="0079182A" w:rsidP="0079182A">
            <w:pPr>
              <w:widowControl/>
              <w:numPr>
                <w:ilvl w:val="0"/>
                <w:numId w:val="35"/>
              </w:numPr>
              <w:autoSpaceDE/>
              <w:autoSpaceDN/>
              <w:spacing w:after="160" w:line="259" w:lineRule="auto"/>
              <w:contextualSpacing/>
              <w:jc w:val="both"/>
              <w:rPr>
                <w:ins w:id="5486" w:author="Miguel Antonio Diaz Navarro" w:date="2024-02-19T18:46:00Z"/>
                <w:del w:id="5487" w:author="jeroemi@outlook.es" w:date="2024-03-31T16:00:00Z" w16du:dateUtc="2024-03-31T21:00:00Z"/>
                <w:rFonts w:ascii="Arial" w:eastAsia="Times New Roman" w:hAnsi="Arial" w:cs="Arial"/>
                <w:b/>
                <w:bCs/>
                <w:kern w:val="2"/>
                <w:lang w:val="es-CO"/>
                <w:rPrChange w:id="5488" w:author="jeroemi@outlook.es" w:date="2024-03-31T07:39:00Z" w16du:dateUtc="2024-03-31T12:39:00Z">
                  <w:rPr>
                    <w:ins w:id="5489" w:author="Miguel Antonio Diaz Navarro" w:date="2024-02-19T18:46:00Z"/>
                    <w:del w:id="5490" w:author="jeroemi@outlook.es" w:date="2024-03-31T16:00:00Z" w16du:dateUtc="2024-03-31T21:00:00Z"/>
                    <w:rFonts w:asciiTheme="minorHAnsi" w:eastAsia="Times New Roman" w:hAnsiTheme="minorHAnsi" w:cs="Times New Roman"/>
                    <w:b/>
                    <w:bCs/>
                    <w:kern w:val="2"/>
                    <w:lang w:val="es-CO"/>
                  </w:rPr>
                </w:rPrChange>
              </w:rPr>
            </w:pPr>
            <w:ins w:id="5491" w:author="Miguel Antonio Diaz Navarro" w:date="2024-02-19T18:46:00Z">
              <w:del w:id="5492" w:author="jeroemi@outlook.es" w:date="2024-03-31T16:00:00Z" w16du:dateUtc="2024-03-31T21:00:00Z">
                <w:r w:rsidRPr="00904673" w:rsidDel="00CF7E6B">
                  <w:rPr>
                    <w:rFonts w:ascii="Arial" w:eastAsia="Times New Roman" w:hAnsi="Arial" w:cs="Arial"/>
                    <w:b/>
                    <w:bCs/>
                    <w:kern w:val="2"/>
                    <w:lang w:val="es-CO"/>
                    <w:rPrChange w:id="5493" w:author="jeroemi@outlook.es" w:date="2024-03-31T07:39:00Z" w16du:dateUtc="2024-03-31T12:39:00Z">
                      <w:rPr>
                        <w:rFonts w:asciiTheme="minorHAnsi" w:eastAsia="Times New Roman" w:hAnsiTheme="minorHAnsi" w:cs="Times New Roman"/>
                        <w:b/>
                        <w:bCs/>
                        <w:kern w:val="2"/>
                        <w:lang w:val="es-CO"/>
                      </w:rPr>
                    </w:rPrChange>
                  </w:rPr>
                  <w:delText>HACER</w:delText>
                </w:r>
              </w:del>
            </w:ins>
          </w:p>
          <w:p w14:paraId="727BDFEC" w14:textId="3E8B163E" w:rsidR="0079182A" w:rsidRPr="00904673" w:rsidDel="00CF7E6B" w:rsidRDefault="0079182A" w:rsidP="0079182A">
            <w:pPr>
              <w:widowControl/>
              <w:numPr>
                <w:ilvl w:val="1"/>
                <w:numId w:val="35"/>
              </w:numPr>
              <w:autoSpaceDE/>
              <w:autoSpaceDN/>
              <w:spacing w:after="160" w:line="259" w:lineRule="auto"/>
              <w:contextualSpacing/>
              <w:jc w:val="both"/>
              <w:rPr>
                <w:ins w:id="5494" w:author="Miguel Antonio Diaz Navarro" w:date="2024-02-19T18:46:00Z"/>
                <w:del w:id="5495" w:author="jeroemi@outlook.es" w:date="2024-03-31T16:00:00Z" w16du:dateUtc="2024-03-31T21:00:00Z"/>
                <w:rFonts w:ascii="Arial" w:eastAsia="Times New Roman" w:hAnsi="Arial" w:cs="Arial"/>
                <w:kern w:val="2"/>
                <w:lang w:val="es-CO"/>
                <w:rPrChange w:id="5496" w:author="jeroemi@outlook.es" w:date="2024-03-31T07:39:00Z" w16du:dateUtc="2024-03-31T12:39:00Z">
                  <w:rPr>
                    <w:ins w:id="5497" w:author="Miguel Antonio Diaz Navarro" w:date="2024-02-19T18:46:00Z"/>
                    <w:del w:id="5498" w:author="jeroemi@outlook.es" w:date="2024-03-31T16:00:00Z" w16du:dateUtc="2024-03-31T21:00:00Z"/>
                    <w:rFonts w:asciiTheme="minorHAnsi" w:eastAsia="Times New Roman" w:hAnsiTheme="minorHAnsi" w:cs="Times New Roman"/>
                    <w:kern w:val="2"/>
                    <w:lang w:val="es-CO"/>
                  </w:rPr>
                </w:rPrChange>
              </w:rPr>
            </w:pPr>
            <w:ins w:id="5499" w:author="Miguel Antonio Diaz Navarro" w:date="2024-02-19T18:46:00Z">
              <w:del w:id="5500" w:author="jeroemi@outlook.es" w:date="2024-03-31T16:00:00Z" w16du:dateUtc="2024-03-31T21:00:00Z">
                <w:r w:rsidRPr="00904673" w:rsidDel="00CF7E6B">
                  <w:rPr>
                    <w:rFonts w:ascii="Arial" w:eastAsia="Times New Roman" w:hAnsi="Arial" w:cs="Arial"/>
                    <w:kern w:val="2"/>
                    <w:lang w:val="es-CO"/>
                    <w:rPrChange w:id="5501" w:author="jeroemi@outlook.es" w:date="2024-03-31T07:39:00Z" w16du:dateUtc="2024-03-31T12:39:00Z">
                      <w:rPr>
                        <w:rFonts w:asciiTheme="minorHAnsi" w:eastAsia="Times New Roman" w:hAnsiTheme="minorHAnsi" w:cs="Times New Roman"/>
                        <w:kern w:val="2"/>
                        <w:lang w:val="es-CO"/>
                      </w:rPr>
                    </w:rPrChange>
                  </w:rPr>
                  <w:delText>Consulta y participación de las partes interesadas</w:delText>
                </w:r>
              </w:del>
            </w:ins>
          </w:p>
          <w:p w14:paraId="154A6715" w14:textId="37FB36C5" w:rsidR="0079182A" w:rsidRPr="00904673" w:rsidDel="00CF7E6B" w:rsidRDefault="0079182A" w:rsidP="0079182A">
            <w:pPr>
              <w:widowControl/>
              <w:numPr>
                <w:ilvl w:val="1"/>
                <w:numId w:val="35"/>
              </w:numPr>
              <w:autoSpaceDE/>
              <w:autoSpaceDN/>
              <w:spacing w:after="160" w:line="259" w:lineRule="auto"/>
              <w:contextualSpacing/>
              <w:jc w:val="both"/>
              <w:rPr>
                <w:ins w:id="5502" w:author="Miguel Antonio Diaz Navarro" w:date="2024-02-19T18:46:00Z"/>
                <w:del w:id="5503" w:author="jeroemi@outlook.es" w:date="2024-03-31T16:00:00Z" w16du:dateUtc="2024-03-31T21:00:00Z"/>
                <w:rFonts w:ascii="Arial" w:eastAsia="Times New Roman" w:hAnsi="Arial" w:cs="Arial"/>
                <w:kern w:val="2"/>
                <w:lang w:val="es-CO"/>
                <w:rPrChange w:id="5504" w:author="jeroemi@outlook.es" w:date="2024-03-31T07:39:00Z" w16du:dateUtc="2024-03-31T12:39:00Z">
                  <w:rPr>
                    <w:ins w:id="5505" w:author="Miguel Antonio Diaz Navarro" w:date="2024-02-19T18:46:00Z"/>
                    <w:del w:id="5506" w:author="jeroemi@outlook.es" w:date="2024-03-31T16:00:00Z" w16du:dateUtc="2024-03-31T21:00:00Z"/>
                    <w:rFonts w:asciiTheme="minorHAnsi" w:eastAsia="Times New Roman" w:hAnsiTheme="minorHAnsi" w:cs="Times New Roman"/>
                    <w:kern w:val="2"/>
                    <w:lang w:val="es-CO"/>
                  </w:rPr>
                </w:rPrChange>
              </w:rPr>
            </w:pPr>
            <w:ins w:id="5507" w:author="Miguel Antonio Diaz Navarro" w:date="2024-02-19T18:46:00Z">
              <w:del w:id="5508" w:author="jeroemi@outlook.es" w:date="2024-03-31T16:00:00Z" w16du:dateUtc="2024-03-31T21:00:00Z">
                <w:r w:rsidRPr="00904673" w:rsidDel="00CF7E6B">
                  <w:rPr>
                    <w:rFonts w:ascii="Arial" w:eastAsia="Times New Roman" w:hAnsi="Arial" w:cs="Arial"/>
                    <w:kern w:val="2"/>
                    <w:lang w:val="es-CO"/>
                    <w:rPrChange w:id="5509" w:author="jeroemi@outlook.es" w:date="2024-03-31T07:39:00Z" w16du:dateUtc="2024-03-31T12:39:00Z">
                      <w:rPr>
                        <w:rFonts w:asciiTheme="minorHAnsi" w:eastAsia="Times New Roman" w:hAnsiTheme="minorHAnsi" w:cs="Times New Roman"/>
                        <w:kern w:val="2"/>
                        <w:lang w:val="es-CO"/>
                      </w:rPr>
                    </w:rPrChange>
                  </w:rPr>
                  <w:delText>Procedimientos y protocolos</w:delText>
                </w:r>
              </w:del>
            </w:ins>
          </w:p>
          <w:p w14:paraId="62615E54" w14:textId="767D2A0E" w:rsidR="0079182A" w:rsidRPr="00904673" w:rsidDel="00CF7E6B" w:rsidRDefault="0079182A" w:rsidP="0079182A">
            <w:pPr>
              <w:widowControl/>
              <w:numPr>
                <w:ilvl w:val="0"/>
                <w:numId w:val="36"/>
              </w:numPr>
              <w:autoSpaceDE/>
              <w:autoSpaceDN/>
              <w:spacing w:after="160" w:line="259" w:lineRule="auto"/>
              <w:contextualSpacing/>
              <w:jc w:val="both"/>
              <w:rPr>
                <w:ins w:id="5510" w:author="Miguel Antonio Diaz Navarro" w:date="2024-02-19T18:46:00Z"/>
                <w:del w:id="5511" w:author="jeroemi@outlook.es" w:date="2024-03-31T16:00:00Z" w16du:dateUtc="2024-03-31T21:00:00Z"/>
                <w:rFonts w:ascii="Arial" w:eastAsia="Times New Roman" w:hAnsi="Arial" w:cs="Arial"/>
                <w:kern w:val="2"/>
                <w:lang w:val="es-CO"/>
                <w:rPrChange w:id="5512" w:author="jeroemi@outlook.es" w:date="2024-03-31T07:39:00Z" w16du:dateUtc="2024-03-31T12:39:00Z">
                  <w:rPr>
                    <w:ins w:id="5513" w:author="Miguel Antonio Diaz Navarro" w:date="2024-02-19T18:46:00Z"/>
                    <w:del w:id="5514" w:author="jeroemi@outlook.es" w:date="2024-03-31T16:00:00Z" w16du:dateUtc="2024-03-31T21:00:00Z"/>
                    <w:rFonts w:asciiTheme="minorHAnsi" w:eastAsia="Times New Roman" w:hAnsiTheme="minorHAnsi" w:cs="Times New Roman"/>
                    <w:kern w:val="2"/>
                    <w:lang w:val="es-CO"/>
                  </w:rPr>
                </w:rPrChange>
              </w:rPr>
            </w:pPr>
            <w:ins w:id="5515" w:author="Miguel Antonio Diaz Navarro" w:date="2024-02-19T18:46:00Z">
              <w:del w:id="5516" w:author="jeroemi@outlook.es" w:date="2024-03-31T16:00:00Z" w16du:dateUtc="2024-03-31T21:00:00Z">
                <w:r w:rsidRPr="00904673" w:rsidDel="00CF7E6B">
                  <w:rPr>
                    <w:rFonts w:ascii="Arial" w:eastAsia="Times New Roman" w:hAnsi="Arial" w:cs="Arial"/>
                    <w:kern w:val="2"/>
                    <w:lang w:val="es-CO"/>
                    <w:rPrChange w:id="5517" w:author="jeroemi@outlook.es" w:date="2024-03-31T07:39:00Z" w16du:dateUtc="2024-03-31T12:39:00Z">
                      <w:rPr>
                        <w:rFonts w:asciiTheme="minorHAnsi" w:eastAsia="Times New Roman" w:hAnsiTheme="minorHAnsi" w:cs="Times New Roman"/>
                        <w:kern w:val="2"/>
                        <w:lang w:val="es-CO"/>
                      </w:rPr>
                    </w:rPrChange>
                  </w:rPr>
                  <w:delText>Procedimiento de Limpieza y desinfección</w:delText>
                </w:r>
              </w:del>
            </w:ins>
          </w:p>
          <w:p w14:paraId="4C6CA437" w14:textId="750D668E" w:rsidR="0079182A" w:rsidRPr="00904673" w:rsidDel="00CF7E6B" w:rsidRDefault="0079182A" w:rsidP="0079182A">
            <w:pPr>
              <w:widowControl/>
              <w:numPr>
                <w:ilvl w:val="0"/>
                <w:numId w:val="36"/>
              </w:numPr>
              <w:autoSpaceDE/>
              <w:autoSpaceDN/>
              <w:spacing w:after="160" w:line="259" w:lineRule="auto"/>
              <w:contextualSpacing/>
              <w:jc w:val="both"/>
              <w:rPr>
                <w:ins w:id="5518" w:author="Miguel Antonio Diaz Navarro" w:date="2024-02-19T18:46:00Z"/>
                <w:del w:id="5519" w:author="jeroemi@outlook.es" w:date="2024-03-31T16:00:00Z" w16du:dateUtc="2024-03-31T21:00:00Z"/>
                <w:rFonts w:ascii="Arial" w:eastAsia="Times New Roman" w:hAnsi="Arial" w:cs="Arial"/>
                <w:kern w:val="2"/>
                <w:lang w:val="es-CO"/>
                <w:rPrChange w:id="5520" w:author="jeroemi@outlook.es" w:date="2024-03-31T07:39:00Z" w16du:dateUtc="2024-03-31T12:39:00Z">
                  <w:rPr>
                    <w:ins w:id="5521" w:author="Miguel Antonio Diaz Navarro" w:date="2024-02-19T18:46:00Z"/>
                    <w:del w:id="5522" w:author="jeroemi@outlook.es" w:date="2024-03-31T16:00:00Z" w16du:dateUtc="2024-03-31T21:00:00Z"/>
                    <w:rFonts w:asciiTheme="minorHAnsi" w:eastAsia="Times New Roman" w:hAnsiTheme="minorHAnsi" w:cs="Times New Roman"/>
                    <w:kern w:val="2"/>
                    <w:lang w:val="es-CO"/>
                  </w:rPr>
                </w:rPrChange>
              </w:rPr>
            </w:pPr>
            <w:ins w:id="5523" w:author="Miguel Antonio Diaz Navarro" w:date="2024-02-19T18:46:00Z">
              <w:del w:id="5524" w:author="jeroemi@outlook.es" w:date="2024-03-31T16:00:00Z" w16du:dateUtc="2024-03-31T21:00:00Z">
                <w:r w:rsidRPr="00904673" w:rsidDel="00CF7E6B">
                  <w:rPr>
                    <w:rFonts w:ascii="Arial" w:eastAsia="Times New Roman" w:hAnsi="Arial" w:cs="Arial"/>
                    <w:kern w:val="2"/>
                    <w:lang w:val="es-CO"/>
                    <w:rPrChange w:id="5525" w:author="jeroemi@outlook.es" w:date="2024-03-31T07:39:00Z" w16du:dateUtc="2024-03-31T12:39:00Z">
                      <w:rPr>
                        <w:rFonts w:asciiTheme="minorHAnsi" w:eastAsia="Times New Roman" w:hAnsiTheme="minorHAnsi" w:cs="Times New Roman"/>
                        <w:kern w:val="2"/>
                        <w:lang w:val="es-CO"/>
                      </w:rPr>
                    </w:rPrChange>
                  </w:rPr>
                  <w:delText>Procedimientos de investigación de incidentes y accidentes de trabajo</w:delText>
                </w:r>
              </w:del>
            </w:ins>
          </w:p>
          <w:p w14:paraId="7EE4BACD" w14:textId="72ED98D9" w:rsidR="0079182A" w:rsidRPr="00904673" w:rsidDel="00CF7E6B" w:rsidRDefault="0079182A" w:rsidP="0079182A">
            <w:pPr>
              <w:widowControl/>
              <w:numPr>
                <w:ilvl w:val="0"/>
                <w:numId w:val="36"/>
              </w:numPr>
              <w:autoSpaceDE/>
              <w:autoSpaceDN/>
              <w:spacing w:after="160" w:line="259" w:lineRule="auto"/>
              <w:contextualSpacing/>
              <w:jc w:val="both"/>
              <w:rPr>
                <w:ins w:id="5526" w:author="Miguel Antonio Diaz Navarro" w:date="2024-02-19T18:46:00Z"/>
                <w:del w:id="5527" w:author="jeroemi@outlook.es" w:date="2024-03-31T16:00:00Z" w16du:dateUtc="2024-03-31T21:00:00Z"/>
                <w:rFonts w:ascii="Arial" w:eastAsia="Times New Roman" w:hAnsi="Arial" w:cs="Arial"/>
                <w:kern w:val="2"/>
                <w:lang w:val="es-CO"/>
                <w:rPrChange w:id="5528" w:author="jeroemi@outlook.es" w:date="2024-03-31T07:39:00Z" w16du:dateUtc="2024-03-31T12:39:00Z">
                  <w:rPr>
                    <w:ins w:id="5529" w:author="Miguel Antonio Diaz Navarro" w:date="2024-02-19T18:46:00Z"/>
                    <w:del w:id="5530" w:author="jeroemi@outlook.es" w:date="2024-03-31T16:00:00Z" w16du:dateUtc="2024-03-31T21:00:00Z"/>
                    <w:rFonts w:asciiTheme="minorHAnsi" w:eastAsia="Times New Roman" w:hAnsiTheme="minorHAnsi" w:cs="Times New Roman"/>
                    <w:kern w:val="2"/>
                    <w:lang w:val="es-CO"/>
                  </w:rPr>
                </w:rPrChange>
              </w:rPr>
            </w:pPr>
            <w:ins w:id="5531" w:author="Miguel Antonio Diaz Navarro" w:date="2024-02-19T18:46:00Z">
              <w:del w:id="5532" w:author="jeroemi@outlook.es" w:date="2024-03-31T16:00:00Z" w16du:dateUtc="2024-03-31T21:00:00Z">
                <w:r w:rsidRPr="00904673" w:rsidDel="00CF7E6B">
                  <w:rPr>
                    <w:rFonts w:ascii="Arial" w:eastAsia="Times New Roman" w:hAnsi="Arial" w:cs="Arial"/>
                    <w:kern w:val="2"/>
                    <w:lang w:val="es-CO"/>
                    <w:rPrChange w:id="5533" w:author="jeroemi@outlook.es" w:date="2024-03-31T07:39:00Z" w16du:dateUtc="2024-03-31T12:39:00Z">
                      <w:rPr>
                        <w:rFonts w:asciiTheme="minorHAnsi" w:eastAsia="Times New Roman" w:hAnsiTheme="minorHAnsi" w:cs="Times New Roman"/>
                        <w:kern w:val="2"/>
                        <w:lang w:val="es-CO"/>
                      </w:rPr>
                    </w:rPrChange>
                  </w:rPr>
                  <w:delText>Procedimiento para simulacro de emergencias.</w:delText>
                </w:r>
              </w:del>
            </w:ins>
          </w:p>
          <w:p w14:paraId="27DF4F19" w14:textId="4975FB76" w:rsidR="0079182A" w:rsidRPr="00904673" w:rsidDel="00CF7E6B" w:rsidRDefault="0079182A" w:rsidP="0079182A">
            <w:pPr>
              <w:widowControl/>
              <w:numPr>
                <w:ilvl w:val="0"/>
                <w:numId w:val="36"/>
              </w:numPr>
              <w:autoSpaceDE/>
              <w:autoSpaceDN/>
              <w:spacing w:after="160" w:line="259" w:lineRule="auto"/>
              <w:contextualSpacing/>
              <w:jc w:val="both"/>
              <w:rPr>
                <w:ins w:id="5534" w:author="Miguel Antonio Diaz Navarro" w:date="2024-02-19T18:46:00Z"/>
                <w:del w:id="5535" w:author="jeroemi@outlook.es" w:date="2024-03-31T16:00:00Z" w16du:dateUtc="2024-03-31T21:00:00Z"/>
                <w:rFonts w:ascii="Arial" w:eastAsia="Times New Roman" w:hAnsi="Arial" w:cs="Arial"/>
                <w:kern w:val="2"/>
                <w:lang w:val="es-CO"/>
                <w:rPrChange w:id="5536" w:author="jeroemi@outlook.es" w:date="2024-03-31T07:39:00Z" w16du:dateUtc="2024-03-31T12:39:00Z">
                  <w:rPr>
                    <w:ins w:id="5537" w:author="Miguel Antonio Diaz Navarro" w:date="2024-02-19T18:46:00Z"/>
                    <w:del w:id="5538" w:author="jeroemi@outlook.es" w:date="2024-03-31T16:00:00Z" w16du:dateUtc="2024-03-31T21:00:00Z"/>
                    <w:rFonts w:asciiTheme="minorHAnsi" w:eastAsia="Times New Roman" w:hAnsiTheme="minorHAnsi" w:cs="Times New Roman"/>
                    <w:kern w:val="2"/>
                    <w:lang w:val="es-CO"/>
                  </w:rPr>
                </w:rPrChange>
              </w:rPr>
            </w:pPr>
            <w:ins w:id="5539" w:author="Miguel Antonio Diaz Navarro" w:date="2024-02-19T18:46:00Z">
              <w:del w:id="5540" w:author="jeroemi@outlook.es" w:date="2024-03-31T16:00:00Z" w16du:dateUtc="2024-03-31T21:00:00Z">
                <w:r w:rsidRPr="00904673" w:rsidDel="00CF7E6B">
                  <w:rPr>
                    <w:rFonts w:ascii="Arial" w:eastAsia="Times New Roman" w:hAnsi="Arial" w:cs="Arial"/>
                    <w:kern w:val="2"/>
                    <w:lang w:val="es-CO"/>
                    <w:rPrChange w:id="5541" w:author="jeroemi@outlook.es" w:date="2024-03-31T07:39:00Z" w16du:dateUtc="2024-03-31T12:39:00Z">
                      <w:rPr>
                        <w:rFonts w:asciiTheme="minorHAnsi" w:eastAsia="Times New Roman" w:hAnsiTheme="minorHAnsi" w:cs="Times New Roman"/>
                        <w:kern w:val="2"/>
                        <w:lang w:val="es-CO"/>
                      </w:rPr>
                    </w:rPrChange>
                  </w:rPr>
                  <w:delText>Procedimiento de uso y mantenimiento de EPP, Matriz de EPP, Formato de registro de entrega de EPP.</w:delText>
                </w:r>
              </w:del>
            </w:ins>
          </w:p>
          <w:p w14:paraId="3CEA390A" w14:textId="0D1AED01" w:rsidR="0079182A" w:rsidRPr="00904673" w:rsidDel="00CF7E6B" w:rsidRDefault="0079182A" w:rsidP="0079182A">
            <w:pPr>
              <w:widowControl/>
              <w:numPr>
                <w:ilvl w:val="0"/>
                <w:numId w:val="36"/>
              </w:numPr>
              <w:autoSpaceDE/>
              <w:autoSpaceDN/>
              <w:spacing w:after="160" w:line="259" w:lineRule="auto"/>
              <w:contextualSpacing/>
              <w:jc w:val="both"/>
              <w:rPr>
                <w:ins w:id="5542" w:author="Miguel Antonio Diaz Navarro" w:date="2024-02-19T18:46:00Z"/>
                <w:del w:id="5543" w:author="jeroemi@outlook.es" w:date="2024-03-31T16:00:00Z" w16du:dateUtc="2024-03-31T21:00:00Z"/>
                <w:rFonts w:ascii="Arial" w:eastAsia="Times New Roman" w:hAnsi="Arial" w:cs="Arial"/>
                <w:kern w:val="2"/>
                <w:lang w:val="es-CO"/>
                <w:rPrChange w:id="5544" w:author="jeroemi@outlook.es" w:date="2024-03-31T07:39:00Z" w16du:dateUtc="2024-03-31T12:39:00Z">
                  <w:rPr>
                    <w:ins w:id="5545" w:author="Miguel Antonio Diaz Navarro" w:date="2024-02-19T18:46:00Z"/>
                    <w:del w:id="5546" w:author="jeroemi@outlook.es" w:date="2024-03-31T16:00:00Z" w16du:dateUtc="2024-03-31T21:00:00Z"/>
                    <w:rFonts w:asciiTheme="minorHAnsi" w:eastAsia="Times New Roman" w:hAnsiTheme="minorHAnsi" w:cs="Times New Roman"/>
                    <w:kern w:val="2"/>
                    <w:lang w:val="es-CO"/>
                  </w:rPr>
                </w:rPrChange>
              </w:rPr>
            </w:pPr>
            <w:ins w:id="5547" w:author="Miguel Antonio Diaz Navarro" w:date="2024-02-19T18:46:00Z">
              <w:del w:id="5548" w:author="jeroemi@outlook.es" w:date="2024-03-31T16:00:00Z" w16du:dateUtc="2024-03-31T21:00:00Z">
                <w:r w:rsidRPr="00904673" w:rsidDel="00CF7E6B">
                  <w:rPr>
                    <w:rFonts w:ascii="Arial" w:eastAsia="Times New Roman" w:hAnsi="Arial" w:cs="Arial"/>
                    <w:kern w:val="2"/>
                    <w:lang w:val="es-CO"/>
                    <w:rPrChange w:id="5549" w:author="jeroemi@outlook.es" w:date="2024-03-31T07:39:00Z" w16du:dateUtc="2024-03-31T12:39:00Z">
                      <w:rPr>
                        <w:rFonts w:asciiTheme="minorHAnsi" w:eastAsia="Times New Roman" w:hAnsiTheme="minorHAnsi" w:cs="Times New Roman"/>
                        <w:kern w:val="2"/>
                        <w:lang w:val="es-CO"/>
                      </w:rPr>
                    </w:rPrChange>
                  </w:rPr>
                  <w:delText>Procedimiento de motivación, comunicación, participación y consulta</w:delText>
                </w:r>
              </w:del>
            </w:ins>
          </w:p>
          <w:p w14:paraId="009B0F00" w14:textId="54815B68" w:rsidR="0079182A" w:rsidRPr="00904673" w:rsidDel="00CF7E6B" w:rsidRDefault="0079182A" w:rsidP="0079182A">
            <w:pPr>
              <w:widowControl/>
              <w:numPr>
                <w:ilvl w:val="0"/>
                <w:numId w:val="36"/>
              </w:numPr>
              <w:autoSpaceDE/>
              <w:autoSpaceDN/>
              <w:spacing w:after="160" w:line="259" w:lineRule="auto"/>
              <w:contextualSpacing/>
              <w:jc w:val="both"/>
              <w:rPr>
                <w:ins w:id="5550" w:author="Miguel Antonio Diaz Navarro" w:date="2024-02-19T18:46:00Z"/>
                <w:del w:id="5551" w:author="jeroemi@outlook.es" w:date="2024-03-31T16:00:00Z" w16du:dateUtc="2024-03-31T21:00:00Z"/>
                <w:rFonts w:ascii="Arial" w:eastAsia="Times New Roman" w:hAnsi="Arial" w:cs="Arial"/>
                <w:kern w:val="2"/>
                <w:lang w:val="es-CO"/>
                <w:rPrChange w:id="5552" w:author="jeroemi@outlook.es" w:date="2024-03-31T07:39:00Z" w16du:dateUtc="2024-03-31T12:39:00Z">
                  <w:rPr>
                    <w:ins w:id="5553" w:author="Miguel Antonio Diaz Navarro" w:date="2024-02-19T18:46:00Z"/>
                    <w:del w:id="5554" w:author="jeroemi@outlook.es" w:date="2024-03-31T16:00:00Z" w16du:dateUtc="2024-03-31T21:00:00Z"/>
                    <w:rFonts w:asciiTheme="minorHAnsi" w:eastAsia="Times New Roman" w:hAnsiTheme="minorHAnsi" w:cs="Times New Roman"/>
                    <w:kern w:val="2"/>
                    <w:lang w:val="es-CO"/>
                  </w:rPr>
                </w:rPrChange>
              </w:rPr>
            </w:pPr>
            <w:ins w:id="5555" w:author="Miguel Antonio Diaz Navarro" w:date="2024-02-19T18:46:00Z">
              <w:del w:id="5556" w:author="jeroemi@outlook.es" w:date="2024-03-31T16:00:00Z" w16du:dateUtc="2024-03-31T21:00:00Z">
                <w:r w:rsidRPr="00904673" w:rsidDel="00CF7E6B">
                  <w:rPr>
                    <w:rFonts w:ascii="Arial" w:eastAsia="Times New Roman" w:hAnsi="Arial" w:cs="Arial"/>
                    <w:kern w:val="2"/>
                    <w:lang w:val="es-CO"/>
                    <w:rPrChange w:id="5557" w:author="jeroemi@outlook.es" w:date="2024-03-31T07:39:00Z" w16du:dateUtc="2024-03-31T12:39:00Z">
                      <w:rPr>
                        <w:rFonts w:asciiTheme="minorHAnsi" w:eastAsia="Times New Roman" w:hAnsiTheme="minorHAnsi" w:cs="Times New Roman"/>
                        <w:kern w:val="2"/>
                        <w:lang w:val="es-CO"/>
                      </w:rPr>
                    </w:rPrChange>
                  </w:rPr>
                  <w:delText>Procedimiento para orden y aseo</w:delText>
                </w:r>
              </w:del>
            </w:ins>
          </w:p>
          <w:p w14:paraId="579B28B9" w14:textId="6D9275D5" w:rsidR="0079182A" w:rsidRPr="00904673" w:rsidDel="00CF7E6B" w:rsidRDefault="0079182A" w:rsidP="0079182A">
            <w:pPr>
              <w:widowControl/>
              <w:numPr>
                <w:ilvl w:val="0"/>
                <w:numId w:val="36"/>
              </w:numPr>
              <w:autoSpaceDE/>
              <w:autoSpaceDN/>
              <w:spacing w:after="160" w:line="259" w:lineRule="auto"/>
              <w:contextualSpacing/>
              <w:jc w:val="both"/>
              <w:rPr>
                <w:ins w:id="5558" w:author="Miguel Antonio Diaz Navarro" w:date="2024-02-19T18:46:00Z"/>
                <w:del w:id="5559" w:author="jeroemi@outlook.es" w:date="2024-03-31T16:00:00Z" w16du:dateUtc="2024-03-31T21:00:00Z"/>
                <w:rFonts w:ascii="Arial" w:eastAsia="Times New Roman" w:hAnsi="Arial" w:cs="Arial"/>
                <w:kern w:val="2"/>
                <w:lang w:val="es-CO"/>
                <w:rPrChange w:id="5560" w:author="jeroemi@outlook.es" w:date="2024-03-31T07:39:00Z" w16du:dateUtc="2024-03-31T12:39:00Z">
                  <w:rPr>
                    <w:ins w:id="5561" w:author="Miguel Antonio Diaz Navarro" w:date="2024-02-19T18:46:00Z"/>
                    <w:del w:id="5562" w:author="jeroemi@outlook.es" w:date="2024-03-31T16:00:00Z" w16du:dateUtc="2024-03-31T21:00:00Z"/>
                    <w:rFonts w:asciiTheme="minorHAnsi" w:eastAsia="Times New Roman" w:hAnsiTheme="minorHAnsi" w:cs="Times New Roman"/>
                    <w:kern w:val="2"/>
                    <w:lang w:val="es-CO"/>
                  </w:rPr>
                </w:rPrChange>
              </w:rPr>
            </w:pPr>
            <w:ins w:id="5563" w:author="Miguel Antonio Diaz Navarro" w:date="2024-02-19T18:46:00Z">
              <w:del w:id="5564" w:author="jeroemi@outlook.es" w:date="2024-03-31T16:00:00Z" w16du:dateUtc="2024-03-31T21:00:00Z">
                <w:r w:rsidRPr="00904673" w:rsidDel="00CF7E6B">
                  <w:rPr>
                    <w:rFonts w:ascii="Arial" w:eastAsia="Times New Roman" w:hAnsi="Arial" w:cs="Arial"/>
                    <w:kern w:val="2"/>
                    <w:lang w:val="es-CO"/>
                    <w:rPrChange w:id="5565" w:author="jeroemi@outlook.es" w:date="2024-03-31T07:39:00Z" w16du:dateUtc="2024-03-31T12:39:00Z">
                      <w:rPr>
                        <w:rFonts w:asciiTheme="minorHAnsi" w:eastAsia="Times New Roman" w:hAnsiTheme="minorHAnsi" w:cs="Times New Roman"/>
                        <w:kern w:val="2"/>
                        <w:lang w:val="es-CO"/>
                      </w:rPr>
                    </w:rPrChange>
                  </w:rPr>
                  <w:delText>Procedimiento de trabajo seguro para el manejo de cargas</w:delText>
                </w:r>
              </w:del>
            </w:ins>
          </w:p>
          <w:p w14:paraId="7676241C" w14:textId="18FD4A1C" w:rsidR="0079182A" w:rsidRPr="00904673" w:rsidDel="00CF7E6B" w:rsidRDefault="0079182A" w:rsidP="0079182A">
            <w:pPr>
              <w:widowControl/>
              <w:numPr>
                <w:ilvl w:val="1"/>
                <w:numId w:val="35"/>
              </w:numPr>
              <w:autoSpaceDE/>
              <w:autoSpaceDN/>
              <w:spacing w:after="160" w:line="259" w:lineRule="auto"/>
              <w:contextualSpacing/>
              <w:jc w:val="both"/>
              <w:rPr>
                <w:ins w:id="5566" w:author="Miguel Antonio Diaz Navarro" w:date="2024-02-19T18:46:00Z"/>
                <w:del w:id="5567" w:author="jeroemi@outlook.es" w:date="2024-03-31T16:00:00Z" w16du:dateUtc="2024-03-31T21:00:00Z"/>
                <w:rFonts w:ascii="Arial" w:eastAsia="Times New Roman" w:hAnsi="Arial" w:cs="Arial"/>
                <w:kern w:val="2"/>
                <w:lang w:val="es-CO"/>
                <w:rPrChange w:id="5568" w:author="jeroemi@outlook.es" w:date="2024-03-31T07:39:00Z" w16du:dateUtc="2024-03-31T12:39:00Z">
                  <w:rPr>
                    <w:ins w:id="5569" w:author="Miguel Antonio Diaz Navarro" w:date="2024-02-19T18:46:00Z"/>
                    <w:del w:id="5570" w:author="jeroemi@outlook.es" w:date="2024-03-31T16:00:00Z" w16du:dateUtc="2024-03-31T21:00:00Z"/>
                    <w:rFonts w:asciiTheme="minorHAnsi" w:eastAsia="Times New Roman" w:hAnsiTheme="minorHAnsi" w:cs="Times New Roman"/>
                    <w:kern w:val="2"/>
                    <w:lang w:val="es-CO"/>
                  </w:rPr>
                </w:rPrChange>
              </w:rPr>
            </w:pPr>
            <w:ins w:id="5571" w:author="Miguel Antonio Diaz Navarro" w:date="2024-02-19T18:46:00Z">
              <w:del w:id="5572" w:author="jeroemi@outlook.es" w:date="2024-03-31T16:00:00Z" w16du:dateUtc="2024-03-31T21:00:00Z">
                <w:r w:rsidRPr="00904673" w:rsidDel="00CF7E6B">
                  <w:rPr>
                    <w:rFonts w:ascii="Arial" w:eastAsia="Times New Roman" w:hAnsi="Arial" w:cs="Arial"/>
                    <w:kern w:val="2"/>
                    <w:lang w:val="es-CO"/>
                    <w:rPrChange w:id="5573" w:author="jeroemi@outlook.es" w:date="2024-03-31T07:39:00Z" w16du:dateUtc="2024-03-31T12:39:00Z">
                      <w:rPr>
                        <w:rFonts w:asciiTheme="minorHAnsi" w:eastAsia="Times New Roman" w:hAnsiTheme="minorHAnsi" w:cs="Times New Roman"/>
                        <w:kern w:val="2"/>
                        <w:lang w:val="es-CO"/>
                      </w:rPr>
                    </w:rPrChange>
                  </w:rPr>
                  <w:delText>Capacitación, comunicaciones y toma de conciencia</w:delText>
                </w:r>
              </w:del>
            </w:ins>
          </w:p>
          <w:p w14:paraId="2D5448D9" w14:textId="485D4ABE" w:rsidR="0079182A" w:rsidRPr="00904673" w:rsidDel="00CF7E6B" w:rsidRDefault="0079182A" w:rsidP="0079182A">
            <w:pPr>
              <w:widowControl/>
              <w:numPr>
                <w:ilvl w:val="1"/>
                <w:numId w:val="35"/>
              </w:numPr>
              <w:autoSpaceDE/>
              <w:autoSpaceDN/>
              <w:spacing w:after="160" w:line="259" w:lineRule="auto"/>
              <w:contextualSpacing/>
              <w:jc w:val="both"/>
              <w:rPr>
                <w:ins w:id="5574" w:author="Miguel Antonio Diaz Navarro" w:date="2024-02-19T18:46:00Z"/>
                <w:del w:id="5575" w:author="jeroemi@outlook.es" w:date="2024-03-31T16:00:00Z" w16du:dateUtc="2024-03-31T21:00:00Z"/>
                <w:rFonts w:ascii="Arial" w:eastAsia="Times New Roman" w:hAnsi="Arial" w:cs="Arial"/>
                <w:kern w:val="2"/>
                <w:lang w:val="es-CO"/>
                <w:rPrChange w:id="5576" w:author="jeroemi@outlook.es" w:date="2024-03-31T07:39:00Z" w16du:dateUtc="2024-03-31T12:39:00Z">
                  <w:rPr>
                    <w:ins w:id="5577" w:author="Miguel Antonio Diaz Navarro" w:date="2024-02-19T18:46:00Z"/>
                    <w:del w:id="5578" w:author="jeroemi@outlook.es" w:date="2024-03-31T16:00:00Z" w16du:dateUtc="2024-03-31T21:00:00Z"/>
                    <w:rFonts w:asciiTheme="minorHAnsi" w:eastAsia="Times New Roman" w:hAnsiTheme="minorHAnsi" w:cs="Times New Roman"/>
                    <w:kern w:val="2"/>
                    <w:lang w:val="es-CO"/>
                  </w:rPr>
                </w:rPrChange>
              </w:rPr>
            </w:pPr>
            <w:ins w:id="5579" w:author="Miguel Antonio Diaz Navarro" w:date="2024-02-19T18:46:00Z">
              <w:del w:id="5580" w:author="jeroemi@outlook.es" w:date="2024-03-31T16:00:00Z" w16du:dateUtc="2024-03-31T21:00:00Z">
                <w:r w:rsidRPr="00904673" w:rsidDel="00CF7E6B">
                  <w:rPr>
                    <w:rFonts w:ascii="Arial" w:eastAsia="Times New Roman" w:hAnsi="Arial" w:cs="Arial"/>
                    <w:kern w:val="2"/>
                    <w:lang w:val="es-CO"/>
                    <w:rPrChange w:id="5581" w:author="jeroemi@outlook.es" w:date="2024-03-31T07:39:00Z" w16du:dateUtc="2024-03-31T12:39:00Z">
                      <w:rPr>
                        <w:rFonts w:asciiTheme="minorHAnsi" w:eastAsia="Times New Roman" w:hAnsiTheme="minorHAnsi" w:cs="Times New Roman"/>
                        <w:kern w:val="2"/>
                        <w:lang w:val="es-CO"/>
                      </w:rPr>
                    </w:rPrChange>
                  </w:rPr>
                  <w:delText>Recursos</w:delText>
                </w:r>
              </w:del>
            </w:ins>
          </w:p>
          <w:p w14:paraId="157B7E48" w14:textId="0154FE70" w:rsidR="0079182A" w:rsidRPr="00904673" w:rsidDel="00CF7E6B" w:rsidRDefault="0079182A" w:rsidP="0079182A">
            <w:pPr>
              <w:widowControl/>
              <w:numPr>
                <w:ilvl w:val="0"/>
                <w:numId w:val="36"/>
              </w:numPr>
              <w:autoSpaceDE/>
              <w:autoSpaceDN/>
              <w:spacing w:after="160" w:line="259" w:lineRule="auto"/>
              <w:contextualSpacing/>
              <w:jc w:val="both"/>
              <w:rPr>
                <w:ins w:id="5582" w:author="Miguel Antonio Diaz Navarro" w:date="2024-02-19T18:46:00Z"/>
                <w:del w:id="5583" w:author="jeroemi@outlook.es" w:date="2024-03-31T16:00:00Z" w16du:dateUtc="2024-03-31T21:00:00Z"/>
                <w:rFonts w:ascii="Arial" w:eastAsia="Times New Roman" w:hAnsi="Arial" w:cs="Arial"/>
                <w:kern w:val="2"/>
                <w:lang w:val="es-CO"/>
                <w:rPrChange w:id="5584" w:author="jeroemi@outlook.es" w:date="2024-03-31T07:39:00Z" w16du:dateUtc="2024-03-31T12:39:00Z">
                  <w:rPr>
                    <w:ins w:id="5585" w:author="Miguel Antonio Diaz Navarro" w:date="2024-02-19T18:46:00Z"/>
                    <w:del w:id="5586" w:author="jeroemi@outlook.es" w:date="2024-03-31T16:00:00Z" w16du:dateUtc="2024-03-31T21:00:00Z"/>
                    <w:rFonts w:asciiTheme="minorHAnsi" w:eastAsia="Times New Roman" w:hAnsiTheme="minorHAnsi" w:cs="Times New Roman"/>
                    <w:kern w:val="2"/>
                    <w:lang w:val="es-CO"/>
                  </w:rPr>
                </w:rPrChange>
              </w:rPr>
            </w:pPr>
            <w:ins w:id="5587" w:author="Miguel Antonio Diaz Navarro" w:date="2024-02-19T18:46:00Z">
              <w:del w:id="5588" w:author="jeroemi@outlook.es" w:date="2024-03-31T16:00:00Z" w16du:dateUtc="2024-03-31T21:00:00Z">
                <w:r w:rsidRPr="00904673" w:rsidDel="00CF7E6B">
                  <w:rPr>
                    <w:rFonts w:ascii="Arial" w:eastAsia="Times New Roman" w:hAnsi="Arial" w:cs="Arial"/>
                    <w:kern w:val="2"/>
                    <w:lang w:val="es-CO"/>
                    <w:rPrChange w:id="5589" w:author="jeroemi@outlook.es" w:date="2024-03-31T07:39:00Z" w16du:dateUtc="2024-03-31T12:39:00Z">
                      <w:rPr>
                        <w:rFonts w:asciiTheme="minorHAnsi" w:eastAsia="Times New Roman" w:hAnsiTheme="minorHAnsi" w:cs="Times New Roman"/>
                        <w:kern w:val="2"/>
                        <w:lang w:val="es-CO"/>
                      </w:rPr>
                    </w:rPrChange>
                  </w:rPr>
                  <w:delText>Físicos</w:delText>
                </w:r>
              </w:del>
            </w:ins>
          </w:p>
          <w:p w14:paraId="3DA854A4" w14:textId="20A98B7F" w:rsidR="0079182A" w:rsidRPr="00904673" w:rsidDel="00CF7E6B" w:rsidRDefault="0079182A" w:rsidP="0079182A">
            <w:pPr>
              <w:widowControl/>
              <w:numPr>
                <w:ilvl w:val="0"/>
                <w:numId w:val="36"/>
              </w:numPr>
              <w:autoSpaceDE/>
              <w:autoSpaceDN/>
              <w:spacing w:after="160" w:line="259" w:lineRule="auto"/>
              <w:contextualSpacing/>
              <w:jc w:val="both"/>
              <w:rPr>
                <w:ins w:id="5590" w:author="Miguel Antonio Diaz Navarro" w:date="2024-02-19T18:46:00Z"/>
                <w:del w:id="5591" w:author="jeroemi@outlook.es" w:date="2024-03-31T16:00:00Z" w16du:dateUtc="2024-03-31T21:00:00Z"/>
                <w:rFonts w:ascii="Arial" w:eastAsia="Times New Roman" w:hAnsi="Arial" w:cs="Arial"/>
                <w:kern w:val="2"/>
                <w:lang w:val="es-CO"/>
                <w:rPrChange w:id="5592" w:author="jeroemi@outlook.es" w:date="2024-03-31T07:39:00Z" w16du:dateUtc="2024-03-31T12:39:00Z">
                  <w:rPr>
                    <w:ins w:id="5593" w:author="Miguel Antonio Diaz Navarro" w:date="2024-02-19T18:46:00Z"/>
                    <w:del w:id="5594" w:author="jeroemi@outlook.es" w:date="2024-03-31T16:00:00Z" w16du:dateUtc="2024-03-31T21:00:00Z"/>
                    <w:rFonts w:asciiTheme="minorHAnsi" w:eastAsia="Times New Roman" w:hAnsiTheme="minorHAnsi" w:cs="Times New Roman"/>
                    <w:kern w:val="2"/>
                    <w:lang w:val="es-CO"/>
                  </w:rPr>
                </w:rPrChange>
              </w:rPr>
            </w:pPr>
            <w:ins w:id="5595" w:author="Miguel Antonio Diaz Navarro" w:date="2024-02-19T18:46:00Z">
              <w:del w:id="5596" w:author="jeroemi@outlook.es" w:date="2024-03-31T16:00:00Z" w16du:dateUtc="2024-03-31T21:00:00Z">
                <w:r w:rsidRPr="00904673" w:rsidDel="00CF7E6B">
                  <w:rPr>
                    <w:rFonts w:ascii="Arial" w:eastAsia="Times New Roman" w:hAnsi="Arial" w:cs="Arial"/>
                    <w:kern w:val="2"/>
                    <w:lang w:val="es-CO"/>
                    <w:rPrChange w:id="5597" w:author="jeroemi@outlook.es" w:date="2024-03-31T07:39:00Z" w16du:dateUtc="2024-03-31T12:39:00Z">
                      <w:rPr>
                        <w:rFonts w:asciiTheme="minorHAnsi" w:eastAsia="Times New Roman" w:hAnsiTheme="minorHAnsi" w:cs="Times New Roman"/>
                        <w:kern w:val="2"/>
                        <w:lang w:val="es-CO"/>
                      </w:rPr>
                    </w:rPrChange>
                  </w:rPr>
                  <w:delText>Tecnológicos</w:delText>
                </w:r>
              </w:del>
            </w:ins>
          </w:p>
          <w:p w14:paraId="7DC3F22A" w14:textId="33484255" w:rsidR="0079182A" w:rsidRPr="00904673" w:rsidDel="00CF7E6B" w:rsidRDefault="0079182A" w:rsidP="0079182A">
            <w:pPr>
              <w:widowControl/>
              <w:numPr>
                <w:ilvl w:val="0"/>
                <w:numId w:val="36"/>
              </w:numPr>
              <w:autoSpaceDE/>
              <w:autoSpaceDN/>
              <w:spacing w:after="160" w:line="259" w:lineRule="auto"/>
              <w:contextualSpacing/>
              <w:jc w:val="both"/>
              <w:rPr>
                <w:ins w:id="5598" w:author="Miguel Antonio Diaz Navarro" w:date="2024-02-19T18:46:00Z"/>
                <w:del w:id="5599" w:author="jeroemi@outlook.es" w:date="2024-03-31T16:00:00Z" w16du:dateUtc="2024-03-31T21:00:00Z"/>
                <w:rFonts w:ascii="Arial" w:eastAsia="Times New Roman" w:hAnsi="Arial" w:cs="Arial"/>
                <w:kern w:val="2"/>
                <w:lang w:val="es-CO"/>
                <w:rPrChange w:id="5600" w:author="jeroemi@outlook.es" w:date="2024-03-31T07:39:00Z" w16du:dateUtc="2024-03-31T12:39:00Z">
                  <w:rPr>
                    <w:ins w:id="5601" w:author="Miguel Antonio Diaz Navarro" w:date="2024-02-19T18:46:00Z"/>
                    <w:del w:id="5602" w:author="jeroemi@outlook.es" w:date="2024-03-31T16:00:00Z" w16du:dateUtc="2024-03-31T21:00:00Z"/>
                    <w:rFonts w:asciiTheme="minorHAnsi" w:eastAsia="Times New Roman" w:hAnsiTheme="minorHAnsi" w:cs="Times New Roman"/>
                    <w:kern w:val="2"/>
                    <w:lang w:val="es-CO"/>
                  </w:rPr>
                </w:rPrChange>
              </w:rPr>
            </w:pPr>
            <w:ins w:id="5603" w:author="Miguel Antonio Diaz Navarro" w:date="2024-02-19T18:46:00Z">
              <w:del w:id="5604" w:author="jeroemi@outlook.es" w:date="2024-03-31T16:00:00Z" w16du:dateUtc="2024-03-31T21:00:00Z">
                <w:r w:rsidRPr="00904673" w:rsidDel="00CF7E6B">
                  <w:rPr>
                    <w:rFonts w:ascii="Arial" w:eastAsia="Times New Roman" w:hAnsi="Arial" w:cs="Arial"/>
                    <w:kern w:val="2"/>
                    <w:lang w:val="es-CO"/>
                    <w:rPrChange w:id="5605" w:author="jeroemi@outlook.es" w:date="2024-03-31T07:39:00Z" w16du:dateUtc="2024-03-31T12:39:00Z">
                      <w:rPr>
                        <w:rFonts w:asciiTheme="minorHAnsi" w:eastAsia="Times New Roman" w:hAnsiTheme="minorHAnsi" w:cs="Times New Roman"/>
                        <w:kern w:val="2"/>
                        <w:lang w:val="es-CO"/>
                      </w:rPr>
                    </w:rPrChange>
                  </w:rPr>
                  <w:delText>Económicos</w:delText>
                </w:r>
              </w:del>
            </w:ins>
          </w:p>
          <w:p w14:paraId="612E263F" w14:textId="15CE16E4" w:rsidR="0079182A" w:rsidRPr="00904673" w:rsidDel="00CF7E6B" w:rsidRDefault="0079182A" w:rsidP="0079182A">
            <w:pPr>
              <w:widowControl/>
              <w:numPr>
                <w:ilvl w:val="0"/>
                <w:numId w:val="36"/>
              </w:numPr>
              <w:autoSpaceDE/>
              <w:autoSpaceDN/>
              <w:spacing w:after="160" w:line="259" w:lineRule="auto"/>
              <w:contextualSpacing/>
              <w:jc w:val="both"/>
              <w:rPr>
                <w:ins w:id="5606" w:author="Miguel Antonio Diaz Navarro" w:date="2024-02-19T18:46:00Z"/>
                <w:del w:id="5607" w:author="jeroemi@outlook.es" w:date="2024-03-31T16:00:00Z" w16du:dateUtc="2024-03-31T21:00:00Z"/>
                <w:rFonts w:ascii="Arial" w:eastAsia="Times New Roman" w:hAnsi="Arial" w:cs="Arial"/>
                <w:kern w:val="2"/>
                <w:lang w:val="es-CO"/>
                <w:rPrChange w:id="5608" w:author="jeroemi@outlook.es" w:date="2024-03-31T07:39:00Z" w16du:dateUtc="2024-03-31T12:39:00Z">
                  <w:rPr>
                    <w:ins w:id="5609" w:author="Miguel Antonio Diaz Navarro" w:date="2024-02-19T18:46:00Z"/>
                    <w:del w:id="5610" w:author="jeroemi@outlook.es" w:date="2024-03-31T16:00:00Z" w16du:dateUtc="2024-03-31T21:00:00Z"/>
                    <w:rFonts w:asciiTheme="minorHAnsi" w:eastAsia="Times New Roman" w:hAnsiTheme="minorHAnsi" w:cs="Times New Roman"/>
                    <w:kern w:val="2"/>
                    <w:lang w:val="es-CO"/>
                  </w:rPr>
                </w:rPrChange>
              </w:rPr>
            </w:pPr>
            <w:ins w:id="5611" w:author="Miguel Antonio Diaz Navarro" w:date="2024-02-19T18:46:00Z">
              <w:del w:id="5612" w:author="jeroemi@outlook.es" w:date="2024-03-31T16:00:00Z" w16du:dateUtc="2024-03-31T21:00:00Z">
                <w:r w:rsidRPr="00904673" w:rsidDel="00CF7E6B">
                  <w:rPr>
                    <w:rFonts w:ascii="Arial" w:eastAsia="Times New Roman" w:hAnsi="Arial" w:cs="Arial"/>
                    <w:kern w:val="2"/>
                    <w:lang w:val="es-CO"/>
                    <w:rPrChange w:id="5613" w:author="jeroemi@outlook.es" w:date="2024-03-31T07:39:00Z" w16du:dateUtc="2024-03-31T12:39:00Z">
                      <w:rPr>
                        <w:rFonts w:asciiTheme="minorHAnsi" w:eastAsia="Times New Roman" w:hAnsiTheme="minorHAnsi" w:cs="Times New Roman"/>
                        <w:kern w:val="2"/>
                        <w:lang w:val="es-CO"/>
                      </w:rPr>
                    </w:rPrChange>
                  </w:rPr>
                  <w:delText>Humanos</w:delText>
                </w:r>
              </w:del>
            </w:ins>
          </w:p>
          <w:p w14:paraId="427E3BCB" w14:textId="21091806" w:rsidR="0079182A" w:rsidRPr="00904673" w:rsidDel="00CF7E6B" w:rsidRDefault="0079182A" w:rsidP="0079182A">
            <w:pPr>
              <w:widowControl/>
              <w:numPr>
                <w:ilvl w:val="1"/>
                <w:numId w:val="35"/>
              </w:numPr>
              <w:autoSpaceDE/>
              <w:autoSpaceDN/>
              <w:spacing w:after="160" w:line="259" w:lineRule="auto"/>
              <w:contextualSpacing/>
              <w:jc w:val="both"/>
              <w:rPr>
                <w:ins w:id="5614" w:author="Miguel Antonio Diaz Navarro" w:date="2024-02-19T18:46:00Z"/>
                <w:del w:id="5615" w:author="jeroemi@outlook.es" w:date="2024-03-31T16:00:00Z" w16du:dateUtc="2024-03-31T21:00:00Z"/>
                <w:rFonts w:ascii="Arial" w:eastAsia="Times New Roman" w:hAnsi="Arial" w:cs="Arial"/>
                <w:kern w:val="2"/>
                <w:lang w:val="es-CO"/>
                <w:rPrChange w:id="5616" w:author="jeroemi@outlook.es" w:date="2024-03-31T07:39:00Z" w16du:dateUtc="2024-03-31T12:39:00Z">
                  <w:rPr>
                    <w:ins w:id="5617" w:author="Miguel Antonio Diaz Navarro" w:date="2024-02-19T18:46:00Z"/>
                    <w:del w:id="5618" w:author="jeroemi@outlook.es" w:date="2024-03-31T16:00:00Z" w16du:dateUtc="2024-03-31T21:00:00Z"/>
                    <w:rFonts w:asciiTheme="minorHAnsi" w:eastAsia="Times New Roman" w:hAnsiTheme="minorHAnsi" w:cs="Times New Roman"/>
                    <w:kern w:val="2"/>
                    <w:lang w:val="es-CO"/>
                  </w:rPr>
                </w:rPrChange>
              </w:rPr>
            </w:pPr>
            <w:ins w:id="5619" w:author="Miguel Antonio Diaz Navarro" w:date="2024-02-19T18:46:00Z">
              <w:del w:id="5620" w:author="jeroemi@outlook.es" w:date="2024-03-31T16:00:00Z" w16du:dateUtc="2024-03-31T21:00:00Z">
                <w:r w:rsidRPr="00904673" w:rsidDel="00CF7E6B">
                  <w:rPr>
                    <w:rFonts w:ascii="Arial" w:eastAsia="Times New Roman" w:hAnsi="Arial" w:cs="Arial"/>
                    <w:kern w:val="2"/>
                    <w:lang w:val="es-CO"/>
                    <w:rPrChange w:id="5621" w:author="jeroemi@outlook.es" w:date="2024-03-31T07:39:00Z" w16du:dateUtc="2024-03-31T12:39:00Z">
                      <w:rPr>
                        <w:rFonts w:asciiTheme="minorHAnsi" w:eastAsia="Times New Roman" w:hAnsiTheme="minorHAnsi" w:cs="Times New Roman"/>
                        <w:kern w:val="2"/>
                        <w:lang w:val="es-CO"/>
                      </w:rPr>
                    </w:rPrChange>
                  </w:rPr>
                  <w:delText>Hábitos de vida saludable</w:delText>
                </w:r>
              </w:del>
            </w:ins>
          </w:p>
          <w:p w14:paraId="7FC8ACB7" w14:textId="06D5BB99" w:rsidR="0079182A" w:rsidRPr="00904673" w:rsidDel="00CF7E6B" w:rsidRDefault="0079182A" w:rsidP="0079182A">
            <w:pPr>
              <w:widowControl/>
              <w:numPr>
                <w:ilvl w:val="1"/>
                <w:numId w:val="35"/>
              </w:numPr>
              <w:autoSpaceDE/>
              <w:autoSpaceDN/>
              <w:spacing w:after="160" w:line="259" w:lineRule="auto"/>
              <w:contextualSpacing/>
              <w:jc w:val="both"/>
              <w:rPr>
                <w:ins w:id="5622" w:author="Miguel Antonio Diaz Navarro" w:date="2024-02-19T18:46:00Z"/>
                <w:del w:id="5623" w:author="jeroemi@outlook.es" w:date="2024-03-31T16:00:00Z" w16du:dateUtc="2024-03-31T21:00:00Z"/>
                <w:rFonts w:ascii="Arial" w:eastAsia="Times New Roman" w:hAnsi="Arial" w:cs="Arial"/>
                <w:kern w:val="2"/>
                <w:lang w:val="es-CO"/>
                <w:rPrChange w:id="5624" w:author="jeroemi@outlook.es" w:date="2024-03-31T07:39:00Z" w16du:dateUtc="2024-03-31T12:39:00Z">
                  <w:rPr>
                    <w:ins w:id="5625" w:author="Miguel Antonio Diaz Navarro" w:date="2024-02-19T18:46:00Z"/>
                    <w:del w:id="5626" w:author="jeroemi@outlook.es" w:date="2024-03-31T16:00:00Z" w16du:dateUtc="2024-03-31T21:00:00Z"/>
                    <w:rFonts w:asciiTheme="minorHAnsi" w:eastAsia="Times New Roman" w:hAnsiTheme="minorHAnsi" w:cs="Times New Roman"/>
                    <w:kern w:val="2"/>
                    <w:lang w:val="es-CO"/>
                  </w:rPr>
                </w:rPrChange>
              </w:rPr>
            </w:pPr>
            <w:ins w:id="5627" w:author="Miguel Antonio Diaz Navarro" w:date="2024-02-19T18:46:00Z">
              <w:del w:id="5628" w:author="jeroemi@outlook.es" w:date="2024-03-31T16:00:00Z" w16du:dateUtc="2024-03-31T21:00:00Z">
                <w:r w:rsidRPr="00904673" w:rsidDel="00CF7E6B">
                  <w:rPr>
                    <w:rFonts w:ascii="Arial" w:eastAsia="Times New Roman" w:hAnsi="Arial" w:cs="Arial"/>
                    <w:kern w:val="2"/>
                    <w:lang w:val="es-CO"/>
                    <w:rPrChange w:id="5629" w:author="jeroemi@outlook.es" w:date="2024-03-31T07:39:00Z" w16du:dateUtc="2024-03-31T12:39:00Z">
                      <w:rPr>
                        <w:rFonts w:asciiTheme="minorHAnsi" w:eastAsia="Times New Roman" w:hAnsiTheme="minorHAnsi" w:cs="Times New Roman"/>
                        <w:kern w:val="2"/>
                        <w:lang w:val="es-CO"/>
                      </w:rPr>
                    </w:rPrChange>
                  </w:rPr>
                  <w:delText>Pausas activas</w:delText>
                </w:r>
              </w:del>
            </w:ins>
          </w:p>
          <w:p w14:paraId="5096DDBE" w14:textId="6EF35F0D" w:rsidR="0079182A" w:rsidRPr="00904673" w:rsidDel="00CF7E6B" w:rsidRDefault="0079182A" w:rsidP="0079182A">
            <w:pPr>
              <w:widowControl/>
              <w:numPr>
                <w:ilvl w:val="1"/>
                <w:numId w:val="35"/>
              </w:numPr>
              <w:autoSpaceDE/>
              <w:autoSpaceDN/>
              <w:spacing w:after="160" w:line="259" w:lineRule="auto"/>
              <w:contextualSpacing/>
              <w:jc w:val="both"/>
              <w:rPr>
                <w:ins w:id="5630" w:author="Miguel Antonio Diaz Navarro" w:date="2024-02-19T18:46:00Z"/>
                <w:del w:id="5631" w:author="jeroemi@outlook.es" w:date="2024-03-31T16:00:00Z" w16du:dateUtc="2024-03-31T21:00:00Z"/>
                <w:rFonts w:ascii="Arial" w:eastAsia="Times New Roman" w:hAnsi="Arial" w:cs="Arial"/>
                <w:kern w:val="2"/>
                <w:lang w:val="es-CO"/>
                <w:rPrChange w:id="5632" w:author="jeroemi@outlook.es" w:date="2024-03-31T07:39:00Z" w16du:dateUtc="2024-03-31T12:39:00Z">
                  <w:rPr>
                    <w:ins w:id="5633" w:author="Miguel Antonio Diaz Navarro" w:date="2024-02-19T18:46:00Z"/>
                    <w:del w:id="5634" w:author="jeroemi@outlook.es" w:date="2024-03-31T16:00:00Z" w16du:dateUtc="2024-03-31T21:00:00Z"/>
                    <w:rFonts w:asciiTheme="minorHAnsi" w:eastAsia="Times New Roman" w:hAnsiTheme="minorHAnsi" w:cs="Times New Roman"/>
                    <w:kern w:val="2"/>
                    <w:lang w:val="es-CO"/>
                  </w:rPr>
                </w:rPrChange>
              </w:rPr>
            </w:pPr>
            <w:ins w:id="5635" w:author="Miguel Antonio Diaz Navarro" w:date="2024-02-19T18:46:00Z">
              <w:del w:id="5636" w:author="jeroemi@outlook.es" w:date="2024-03-31T16:00:00Z" w16du:dateUtc="2024-03-31T21:00:00Z">
                <w:r w:rsidRPr="00904673" w:rsidDel="00CF7E6B">
                  <w:rPr>
                    <w:rFonts w:ascii="Arial" w:eastAsia="Times New Roman" w:hAnsi="Arial" w:cs="Arial"/>
                    <w:kern w:val="2"/>
                    <w:lang w:val="es-CO"/>
                    <w:rPrChange w:id="5637" w:author="jeroemi@outlook.es" w:date="2024-03-31T07:39:00Z" w16du:dateUtc="2024-03-31T12:39:00Z">
                      <w:rPr>
                        <w:rFonts w:asciiTheme="minorHAnsi" w:eastAsia="Times New Roman" w:hAnsiTheme="minorHAnsi" w:cs="Times New Roman"/>
                        <w:kern w:val="2"/>
                        <w:lang w:val="es-CO"/>
                      </w:rPr>
                    </w:rPrChange>
                  </w:rPr>
                  <w:delText>Entrenamiento y formación</w:delText>
                </w:r>
              </w:del>
            </w:ins>
          </w:p>
          <w:p w14:paraId="46C5A634" w14:textId="4E8FC736" w:rsidR="0079182A" w:rsidRPr="00904673" w:rsidDel="00CF7E6B" w:rsidRDefault="0079182A" w:rsidP="0079182A">
            <w:pPr>
              <w:widowControl/>
              <w:numPr>
                <w:ilvl w:val="1"/>
                <w:numId w:val="35"/>
              </w:numPr>
              <w:autoSpaceDE/>
              <w:autoSpaceDN/>
              <w:spacing w:after="160" w:line="259" w:lineRule="auto"/>
              <w:contextualSpacing/>
              <w:jc w:val="both"/>
              <w:rPr>
                <w:ins w:id="5638" w:author="Miguel Antonio Diaz Navarro" w:date="2024-02-19T18:46:00Z"/>
                <w:del w:id="5639" w:author="jeroemi@outlook.es" w:date="2024-03-31T16:00:00Z" w16du:dateUtc="2024-03-31T21:00:00Z"/>
                <w:rFonts w:ascii="Arial" w:eastAsia="Times New Roman" w:hAnsi="Arial" w:cs="Arial"/>
                <w:kern w:val="2"/>
                <w:lang w:val="es-CO"/>
                <w:rPrChange w:id="5640" w:author="jeroemi@outlook.es" w:date="2024-03-31T07:39:00Z" w16du:dateUtc="2024-03-31T12:39:00Z">
                  <w:rPr>
                    <w:ins w:id="5641" w:author="Miguel Antonio Diaz Navarro" w:date="2024-02-19T18:46:00Z"/>
                    <w:del w:id="5642" w:author="jeroemi@outlook.es" w:date="2024-03-31T16:00:00Z" w16du:dateUtc="2024-03-31T21:00:00Z"/>
                    <w:rFonts w:asciiTheme="minorHAnsi" w:eastAsia="Times New Roman" w:hAnsiTheme="minorHAnsi" w:cs="Times New Roman"/>
                    <w:kern w:val="2"/>
                    <w:lang w:val="es-CO"/>
                  </w:rPr>
                </w:rPrChange>
              </w:rPr>
            </w:pPr>
            <w:ins w:id="5643" w:author="Miguel Antonio Diaz Navarro" w:date="2024-02-19T18:46:00Z">
              <w:del w:id="5644" w:author="jeroemi@outlook.es" w:date="2024-03-31T16:00:00Z" w16du:dateUtc="2024-03-31T21:00:00Z">
                <w:r w:rsidRPr="00904673" w:rsidDel="00CF7E6B">
                  <w:rPr>
                    <w:rFonts w:ascii="Arial" w:eastAsia="Times New Roman" w:hAnsi="Arial" w:cs="Arial"/>
                    <w:kern w:val="2"/>
                    <w:lang w:val="es-CO"/>
                    <w:rPrChange w:id="5645" w:author="jeroemi@outlook.es" w:date="2024-03-31T07:39:00Z" w16du:dateUtc="2024-03-31T12:39:00Z">
                      <w:rPr>
                        <w:rFonts w:asciiTheme="minorHAnsi" w:eastAsia="Times New Roman" w:hAnsiTheme="minorHAnsi" w:cs="Times New Roman"/>
                        <w:kern w:val="2"/>
                        <w:lang w:val="es-CO"/>
                      </w:rPr>
                    </w:rPrChange>
                  </w:rPr>
                  <w:delText>Programas de higiene industrial</w:delText>
                </w:r>
              </w:del>
            </w:ins>
          </w:p>
          <w:p w14:paraId="2785ED1D" w14:textId="5D4AEF49" w:rsidR="0079182A" w:rsidRPr="00904673" w:rsidDel="00CF7E6B" w:rsidRDefault="0079182A" w:rsidP="0079182A">
            <w:pPr>
              <w:widowControl/>
              <w:numPr>
                <w:ilvl w:val="1"/>
                <w:numId w:val="35"/>
              </w:numPr>
              <w:autoSpaceDE/>
              <w:autoSpaceDN/>
              <w:spacing w:after="160" w:line="259" w:lineRule="auto"/>
              <w:contextualSpacing/>
              <w:jc w:val="both"/>
              <w:rPr>
                <w:ins w:id="5646" w:author="Miguel Antonio Diaz Navarro" w:date="2024-02-19T18:46:00Z"/>
                <w:del w:id="5647" w:author="jeroemi@outlook.es" w:date="2024-03-31T16:00:00Z" w16du:dateUtc="2024-03-31T21:00:00Z"/>
                <w:rFonts w:ascii="Arial" w:eastAsia="Times New Roman" w:hAnsi="Arial" w:cs="Arial"/>
                <w:kern w:val="2"/>
                <w:lang w:val="es-CO"/>
                <w:rPrChange w:id="5648" w:author="jeroemi@outlook.es" w:date="2024-03-31T07:39:00Z" w16du:dateUtc="2024-03-31T12:39:00Z">
                  <w:rPr>
                    <w:ins w:id="5649" w:author="Miguel Antonio Diaz Navarro" w:date="2024-02-19T18:46:00Z"/>
                    <w:del w:id="5650" w:author="jeroemi@outlook.es" w:date="2024-03-31T16:00:00Z" w16du:dateUtc="2024-03-31T21:00:00Z"/>
                    <w:rFonts w:asciiTheme="minorHAnsi" w:eastAsia="Times New Roman" w:hAnsiTheme="minorHAnsi" w:cs="Times New Roman"/>
                    <w:kern w:val="2"/>
                    <w:lang w:val="es-CO"/>
                  </w:rPr>
                </w:rPrChange>
              </w:rPr>
            </w:pPr>
            <w:ins w:id="5651" w:author="Miguel Antonio Diaz Navarro" w:date="2024-02-19T18:46:00Z">
              <w:del w:id="5652" w:author="jeroemi@outlook.es" w:date="2024-03-31T16:00:00Z" w16du:dateUtc="2024-03-31T21:00:00Z">
                <w:r w:rsidRPr="00904673" w:rsidDel="00CF7E6B">
                  <w:rPr>
                    <w:rFonts w:ascii="Arial" w:eastAsia="Times New Roman" w:hAnsi="Arial" w:cs="Arial"/>
                    <w:kern w:val="2"/>
                    <w:lang w:val="es-CO"/>
                    <w:rPrChange w:id="5653" w:author="jeroemi@outlook.es" w:date="2024-03-31T07:39:00Z" w16du:dateUtc="2024-03-31T12:39:00Z">
                      <w:rPr>
                        <w:rFonts w:asciiTheme="minorHAnsi" w:eastAsia="Times New Roman" w:hAnsiTheme="minorHAnsi" w:cs="Times New Roman"/>
                        <w:kern w:val="2"/>
                        <w:lang w:val="es-CO"/>
                      </w:rPr>
                    </w:rPrChange>
                  </w:rPr>
                  <w:delText>Programa de medicina preventiva</w:delText>
                </w:r>
              </w:del>
            </w:ins>
          </w:p>
          <w:p w14:paraId="57E62B4E" w14:textId="5DE125A5" w:rsidR="0079182A" w:rsidRPr="00904673" w:rsidDel="00CF7E6B" w:rsidRDefault="0079182A" w:rsidP="0079182A">
            <w:pPr>
              <w:widowControl/>
              <w:numPr>
                <w:ilvl w:val="1"/>
                <w:numId w:val="35"/>
              </w:numPr>
              <w:autoSpaceDE/>
              <w:autoSpaceDN/>
              <w:spacing w:after="160" w:line="259" w:lineRule="auto"/>
              <w:contextualSpacing/>
              <w:jc w:val="both"/>
              <w:rPr>
                <w:ins w:id="5654" w:author="Miguel Antonio Diaz Navarro" w:date="2024-02-19T18:46:00Z"/>
                <w:del w:id="5655" w:author="jeroemi@outlook.es" w:date="2024-03-31T16:00:00Z" w16du:dateUtc="2024-03-31T21:00:00Z"/>
                <w:rFonts w:ascii="Arial" w:eastAsia="Times New Roman" w:hAnsi="Arial" w:cs="Arial"/>
                <w:kern w:val="2"/>
                <w:lang w:val="pt-PT"/>
                <w:rPrChange w:id="5656" w:author="jeroemi@outlook.es" w:date="2024-03-31T07:39:00Z" w16du:dateUtc="2024-03-31T12:39:00Z">
                  <w:rPr>
                    <w:ins w:id="5657" w:author="Miguel Antonio Diaz Navarro" w:date="2024-02-19T18:46:00Z"/>
                    <w:del w:id="5658" w:author="jeroemi@outlook.es" w:date="2024-03-31T16:00:00Z" w16du:dateUtc="2024-03-31T21:00:00Z"/>
                    <w:rFonts w:asciiTheme="minorHAnsi" w:eastAsia="Times New Roman" w:hAnsiTheme="minorHAnsi" w:cs="Times New Roman"/>
                    <w:kern w:val="2"/>
                    <w:lang w:val="pt-PT"/>
                  </w:rPr>
                </w:rPrChange>
              </w:rPr>
            </w:pPr>
            <w:ins w:id="5659" w:author="Miguel Antonio Diaz Navarro" w:date="2024-02-19T18:46:00Z">
              <w:del w:id="5660" w:author="jeroemi@outlook.es" w:date="2024-03-31T16:00:00Z" w16du:dateUtc="2024-03-31T21:00:00Z">
                <w:r w:rsidRPr="00904673" w:rsidDel="00CF7E6B">
                  <w:rPr>
                    <w:rFonts w:ascii="Arial" w:eastAsia="Times New Roman" w:hAnsi="Arial" w:cs="Arial"/>
                    <w:kern w:val="2"/>
                    <w:lang w:val="pt-PT"/>
                    <w:rPrChange w:id="5661" w:author="jeroemi@outlook.es" w:date="2024-03-31T07:39:00Z" w16du:dateUtc="2024-03-31T12:39:00Z">
                      <w:rPr>
                        <w:rFonts w:asciiTheme="minorHAnsi" w:eastAsia="Times New Roman" w:hAnsiTheme="minorHAnsi" w:cs="Times New Roman"/>
                        <w:kern w:val="2"/>
                        <w:lang w:val="pt-PT"/>
                      </w:rPr>
                    </w:rPrChange>
                  </w:rPr>
                  <w:delText>Programas de vigilância epidemiológicas PVI</w:delText>
                </w:r>
              </w:del>
            </w:ins>
          </w:p>
          <w:p w14:paraId="34182AE6" w14:textId="16526BF7" w:rsidR="0079182A" w:rsidRPr="00904673" w:rsidDel="00CF7E6B" w:rsidRDefault="0079182A" w:rsidP="0079182A">
            <w:pPr>
              <w:widowControl/>
              <w:numPr>
                <w:ilvl w:val="0"/>
                <w:numId w:val="36"/>
              </w:numPr>
              <w:autoSpaceDE/>
              <w:autoSpaceDN/>
              <w:spacing w:after="160" w:line="259" w:lineRule="auto"/>
              <w:contextualSpacing/>
              <w:jc w:val="both"/>
              <w:rPr>
                <w:ins w:id="5662" w:author="Miguel Antonio Diaz Navarro" w:date="2024-02-19T18:46:00Z"/>
                <w:del w:id="5663" w:author="jeroemi@outlook.es" w:date="2024-03-31T16:00:00Z" w16du:dateUtc="2024-03-31T21:00:00Z"/>
                <w:rFonts w:ascii="Arial" w:eastAsia="Times New Roman" w:hAnsi="Arial" w:cs="Arial"/>
                <w:kern w:val="2"/>
                <w:lang w:val="es-CO"/>
                <w:rPrChange w:id="5664" w:author="jeroemi@outlook.es" w:date="2024-03-31T07:39:00Z" w16du:dateUtc="2024-03-31T12:39:00Z">
                  <w:rPr>
                    <w:ins w:id="5665" w:author="Miguel Antonio Diaz Navarro" w:date="2024-02-19T18:46:00Z"/>
                    <w:del w:id="5666" w:author="jeroemi@outlook.es" w:date="2024-03-31T16:00:00Z" w16du:dateUtc="2024-03-31T21:00:00Z"/>
                    <w:rFonts w:asciiTheme="minorHAnsi" w:eastAsia="Times New Roman" w:hAnsiTheme="minorHAnsi" w:cs="Times New Roman"/>
                    <w:kern w:val="2"/>
                    <w:lang w:val="es-CO"/>
                  </w:rPr>
                </w:rPrChange>
              </w:rPr>
            </w:pPr>
            <w:ins w:id="5667" w:author="Miguel Antonio Diaz Navarro" w:date="2024-02-19T18:46:00Z">
              <w:del w:id="5668" w:author="jeroemi@outlook.es" w:date="2024-03-31T16:00:00Z" w16du:dateUtc="2024-03-31T21:00:00Z">
                <w:r w:rsidRPr="00904673" w:rsidDel="00CF7E6B">
                  <w:rPr>
                    <w:rFonts w:ascii="Arial" w:eastAsia="Times New Roman" w:hAnsi="Arial" w:cs="Arial"/>
                    <w:kern w:val="2"/>
                    <w:lang w:val="es-CO"/>
                    <w:rPrChange w:id="5669" w:author="jeroemi@outlook.es" w:date="2024-03-31T07:39:00Z" w16du:dateUtc="2024-03-31T12:39:00Z">
                      <w:rPr>
                        <w:rFonts w:asciiTheme="minorHAnsi" w:eastAsia="Times New Roman" w:hAnsiTheme="minorHAnsi" w:cs="Times New Roman"/>
                        <w:kern w:val="2"/>
                        <w:lang w:val="es-CO"/>
                      </w:rPr>
                    </w:rPrChange>
                  </w:rPr>
                  <w:delText>Riesgo Epidemiológico</w:delText>
                </w:r>
              </w:del>
            </w:ins>
          </w:p>
          <w:p w14:paraId="1E32920C" w14:textId="163C104D" w:rsidR="0079182A" w:rsidRPr="00904673" w:rsidDel="00CF7E6B" w:rsidRDefault="0079182A" w:rsidP="0079182A">
            <w:pPr>
              <w:widowControl/>
              <w:numPr>
                <w:ilvl w:val="0"/>
                <w:numId w:val="36"/>
              </w:numPr>
              <w:autoSpaceDE/>
              <w:autoSpaceDN/>
              <w:spacing w:after="160" w:line="259" w:lineRule="auto"/>
              <w:contextualSpacing/>
              <w:jc w:val="both"/>
              <w:rPr>
                <w:ins w:id="5670" w:author="Miguel Antonio Diaz Navarro" w:date="2024-02-19T18:46:00Z"/>
                <w:del w:id="5671" w:author="jeroemi@outlook.es" w:date="2024-03-31T16:00:00Z" w16du:dateUtc="2024-03-31T21:00:00Z"/>
                <w:rFonts w:ascii="Arial" w:eastAsia="Times New Roman" w:hAnsi="Arial" w:cs="Arial"/>
                <w:kern w:val="2"/>
                <w:lang w:val="es-CO"/>
                <w:rPrChange w:id="5672" w:author="jeroemi@outlook.es" w:date="2024-03-31T07:39:00Z" w16du:dateUtc="2024-03-31T12:39:00Z">
                  <w:rPr>
                    <w:ins w:id="5673" w:author="Miguel Antonio Diaz Navarro" w:date="2024-02-19T18:46:00Z"/>
                    <w:del w:id="5674" w:author="jeroemi@outlook.es" w:date="2024-03-31T16:00:00Z" w16du:dateUtc="2024-03-31T21:00:00Z"/>
                    <w:rFonts w:asciiTheme="minorHAnsi" w:eastAsia="Times New Roman" w:hAnsiTheme="minorHAnsi" w:cs="Times New Roman"/>
                    <w:kern w:val="2"/>
                    <w:lang w:val="es-CO"/>
                  </w:rPr>
                </w:rPrChange>
              </w:rPr>
            </w:pPr>
            <w:ins w:id="5675" w:author="Miguel Antonio Diaz Navarro" w:date="2024-02-19T18:46:00Z">
              <w:del w:id="5676" w:author="jeroemi@outlook.es" w:date="2024-03-31T16:00:00Z" w16du:dateUtc="2024-03-31T21:00:00Z">
                <w:r w:rsidRPr="00904673" w:rsidDel="00CF7E6B">
                  <w:rPr>
                    <w:rFonts w:ascii="Arial" w:eastAsia="Times New Roman" w:hAnsi="Arial" w:cs="Arial"/>
                    <w:kern w:val="2"/>
                    <w:lang w:val="es-CO"/>
                    <w:rPrChange w:id="5677" w:author="jeroemi@outlook.es" w:date="2024-03-31T07:39:00Z" w16du:dateUtc="2024-03-31T12:39:00Z">
                      <w:rPr>
                        <w:rFonts w:asciiTheme="minorHAnsi" w:eastAsia="Times New Roman" w:hAnsiTheme="minorHAnsi" w:cs="Times New Roman"/>
                        <w:kern w:val="2"/>
                        <w:lang w:val="es-CO"/>
                      </w:rPr>
                    </w:rPrChange>
                  </w:rPr>
                  <w:delText>Riesgo Desórdenes Músculo Esquelético (DME)</w:delText>
                </w:r>
              </w:del>
            </w:ins>
          </w:p>
          <w:p w14:paraId="15199DB2" w14:textId="4C681E9E" w:rsidR="0079182A" w:rsidRPr="00904673" w:rsidDel="00CF7E6B" w:rsidRDefault="0079182A" w:rsidP="0079182A">
            <w:pPr>
              <w:widowControl/>
              <w:numPr>
                <w:ilvl w:val="0"/>
                <w:numId w:val="36"/>
              </w:numPr>
              <w:autoSpaceDE/>
              <w:autoSpaceDN/>
              <w:spacing w:after="160" w:line="259" w:lineRule="auto"/>
              <w:contextualSpacing/>
              <w:jc w:val="both"/>
              <w:rPr>
                <w:ins w:id="5678" w:author="Miguel Antonio Diaz Navarro" w:date="2024-02-19T18:46:00Z"/>
                <w:del w:id="5679" w:author="jeroemi@outlook.es" w:date="2024-03-31T16:00:00Z" w16du:dateUtc="2024-03-31T21:00:00Z"/>
                <w:rFonts w:ascii="Arial" w:eastAsia="Times New Roman" w:hAnsi="Arial" w:cs="Arial"/>
                <w:kern w:val="2"/>
                <w:lang w:val="es-CO"/>
                <w:rPrChange w:id="5680" w:author="jeroemi@outlook.es" w:date="2024-03-31T07:39:00Z" w16du:dateUtc="2024-03-31T12:39:00Z">
                  <w:rPr>
                    <w:ins w:id="5681" w:author="Miguel Antonio Diaz Navarro" w:date="2024-02-19T18:46:00Z"/>
                    <w:del w:id="5682" w:author="jeroemi@outlook.es" w:date="2024-03-31T16:00:00Z" w16du:dateUtc="2024-03-31T21:00:00Z"/>
                    <w:rFonts w:asciiTheme="minorHAnsi" w:eastAsia="Times New Roman" w:hAnsiTheme="minorHAnsi" w:cs="Times New Roman"/>
                    <w:kern w:val="2"/>
                    <w:lang w:val="es-CO"/>
                  </w:rPr>
                </w:rPrChange>
              </w:rPr>
            </w:pPr>
            <w:ins w:id="5683" w:author="Miguel Antonio Diaz Navarro" w:date="2024-02-19T18:46:00Z">
              <w:del w:id="5684" w:author="jeroemi@outlook.es" w:date="2024-03-31T16:00:00Z" w16du:dateUtc="2024-03-31T21:00:00Z">
                <w:r w:rsidRPr="00904673" w:rsidDel="00CF7E6B">
                  <w:rPr>
                    <w:rFonts w:ascii="Arial" w:eastAsia="Times New Roman" w:hAnsi="Arial" w:cs="Arial"/>
                    <w:kern w:val="2"/>
                    <w:lang w:val="es-CO"/>
                    <w:rPrChange w:id="5685" w:author="jeroemi@outlook.es" w:date="2024-03-31T07:39:00Z" w16du:dateUtc="2024-03-31T12:39:00Z">
                      <w:rPr>
                        <w:rFonts w:asciiTheme="minorHAnsi" w:eastAsia="Times New Roman" w:hAnsiTheme="minorHAnsi" w:cs="Times New Roman"/>
                        <w:kern w:val="2"/>
                        <w:lang w:val="es-CO"/>
                      </w:rPr>
                    </w:rPrChange>
                  </w:rPr>
                  <w:delText>Riesgo Cardiovascular</w:delText>
                </w:r>
              </w:del>
            </w:ins>
          </w:p>
          <w:p w14:paraId="12C36625" w14:textId="20BAD54D" w:rsidR="0079182A" w:rsidRPr="00904673" w:rsidDel="00CF7E6B" w:rsidRDefault="0079182A" w:rsidP="0079182A">
            <w:pPr>
              <w:widowControl/>
              <w:numPr>
                <w:ilvl w:val="0"/>
                <w:numId w:val="36"/>
              </w:numPr>
              <w:autoSpaceDE/>
              <w:autoSpaceDN/>
              <w:spacing w:after="160" w:line="259" w:lineRule="auto"/>
              <w:contextualSpacing/>
              <w:jc w:val="both"/>
              <w:rPr>
                <w:ins w:id="5686" w:author="Miguel Antonio Diaz Navarro" w:date="2024-02-19T18:46:00Z"/>
                <w:del w:id="5687" w:author="jeroemi@outlook.es" w:date="2024-03-31T16:00:00Z" w16du:dateUtc="2024-03-31T21:00:00Z"/>
                <w:rFonts w:ascii="Arial" w:eastAsia="Times New Roman" w:hAnsi="Arial" w:cs="Arial"/>
                <w:kern w:val="2"/>
                <w:lang w:val="es-CO"/>
                <w:rPrChange w:id="5688" w:author="jeroemi@outlook.es" w:date="2024-03-31T07:39:00Z" w16du:dateUtc="2024-03-31T12:39:00Z">
                  <w:rPr>
                    <w:ins w:id="5689" w:author="Miguel Antonio Diaz Navarro" w:date="2024-02-19T18:46:00Z"/>
                    <w:del w:id="5690" w:author="jeroemi@outlook.es" w:date="2024-03-31T16:00:00Z" w16du:dateUtc="2024-03-31T21:00:00Z"/>
                    <w:rFonts w:asciiTheme="minorHAnsi" w:eastAsia="Times New Roman" w:hAnsiTheme="minorHAnsi" w:cs="Times New Roman"/>
                    <w:kern w:val="2"/>
                    <w:lang w:val="es-CO"/>
                  </w:rPr>
                </w:rPrChange>
              </w:rPr>
            </w:pPr>
            <w:ins w:id="5691" w:author="Miguel Antonio Diaz Navarro" w:date="2024-02-19T18:46:00Z">
              <w:del w:id="5692" w:author="jeroemi@outlook.es" w:date="2024-03-31T16:00:00Z" w16du:dateUtc="2024-03-31T21:00:00Z">
                <w:r w:rsidRPr="00904673" w:rsidDel="00CF7E6B">
                  <w:rPr>
                    <w:rFonts w:ascii="Arial" w:eastAsia="Times New Roman" w:hAnsi="Arial" w:cs="Arial"/>
                    <w:kern w:val="2"/>
                    <w:lang w:val="es-CO"/>
                    <w:rPrChange w:id="5693" w:author="jeroemi@outlook.es" w:date="2024-03-31T07:39:00Z" w16du:dateUtc="2024-03-31T12:39:00Z">
                      <w:rPr>
                        <w:rFonts w:asciiTheme="minorHAnsi" w:eastAsia="Times New Roman" w:hAnsiTheme="minorHAnsi" w:cs="Times New Roman"/>
                        <w:kern w:val="2"/>
                        <w:lang w:val="es-CO"/>
                      </w:rPr>
                    </w:rPrChange>
                  </w:rPr>
                  <w:delText>Riesgo Psicosocial</w:delText>
                </w:r>
              </w:del>
            </w:ins>
          </w:p>
          <w:p w14:paraId="6D3260EC" w14:textId="1AFD5BA8" w:rsidR="0079182A" w:rsidRPr="00904673" w:rsidDel="00CF7E6B" w:rsidRDefault="0079182A" w:rsidP="0079182A">
            <w:pPr>
              <w:widowControl/>
              <w:numPr>
                <w:ilvl w:val="1"/>
                <w:numId w:val="35"/>
              </w:numPr>
              <w:autoSpaceDE/>
              <w:autoSpaceDN/>
              <w:spacing w:after="160" w:line="259" w:lineRule="auto"/>
              <w:contextualSpacing/>
              <w:jc w:val="both"/>
              <w:rPr>
                <w:ins w:id="5694" w:author="Miguel Antonio Diaz Navarro" w:date="2024-02-19T18:46:00Z"/>
                <w:del w:id="5695" w:author="jeroemi@outlook.es" w:date="2024-03-31T16:00:00Z" w16du:dateUtc="2024-03-31T21:00:00Z"/>
                <w:rFonts w:ascii="Arial" w:eastAsia="Times New Roman" w:hAnsi="Arial" w:cs="Arial"/>
                <w:kern w:val="2"/>
                <w:lang w:val="es-CO"/>
                <w:rPrChange w:id="5696" w:author="jeroemi@outlook.es" w:date="2024-03-31T07:39:00Z" w16du:dateUtc="2024-03-31T12:39:00Z">
                  <w:rPr>
                    <w:ins w:id="5697" w:author="Miguel Antonio Diaz Navarro" w:date="2024-02-19T18:46:00Z"/>
                    <w:del w:id="5698" w:author="jeroemi@outlook.es" w:date="2024-03-31T16:00:00Z" w16du:dateUtc="2024-03-31T21:00:00Z"/>
                    <w:rFonts w:asciiTheme="minorHAnsi" w:eastAsia="Times New Roman" w:hAnsiTheme="minorHAnsi" w:cs="Times New Roman"/>
                    <w:kern w:val="2"/>
                    <w:lang w:val="es-CO"/>
                  </w:rPr>
                </w:rPrChange>
              </w:rPr>
            </w:pPr>
            <w:ins w:id="5699" w:author="Miguel Antonio Diaz Navarro" w:date="2024-02-19T18:46:00Z">
              <w:del w:id="5700" w:author="jeroemi@outlook.es" w:date="2024-03-31T16:00:00Z" w16du:dateUtc="2024-03-31T21:00:00Z">
                <w:r w:rsidRPr="00904673" w:rsidDel="00CF7E6B">
                  <w:rPr>
                    <w:rFonts w:ascii="Arial" w:eastAsia="Times New Roman" w:hAnsi="Arial" w:cs="Arial"/>
                    <w:kern w:val="2"/>
                    <w:lang w:val="es-CO"/>
                    <w:rPrChange w:id="5701" w:author="jeroemi@outlook.es" w:date="2024-03-31T07:39:00Z" w16du:dateUtc="2024-03-31T12:39:00Z">
                      <w:rPr>
                        <w:rFonts w:asciiTheme="minorHAnsi" w:eastAsia="Times New Roman" w:hAnsiTheme="minorHAnsi" w:cs="Times New Roman"/>
                        <w:kern w:val="2"/>
                        <w:lang w:val="es-CO"/>
                      </w:rPr>
                    </w:rPrChange>
                  </w:rPr>
                  <w:delText>Uso de elementos de protección personal</w:delText>
                </w:r>
              </w:del>
            </w:ins>
          </w:p>
          <w:p w14:paraId="40BD2283" w14:textId="3A85D128" w:rsidR="0079182A" w:rsidRPr="00904673" w:rsidDel="00CF7E6B" w:rsidRDefault="0079182A" w:rsidP="0079182A">
            <w:pPr>
              <w:widowControl/>
              <w:numPr>
                <w:ilvl w:val="1"/>
                <w:numId w:val="35"/>
              </w:numPr>
              <w:autoSpaceDE/>
              <w:autoSpaceDN/>
              <w:spacing w:after="160" w:line="259" w:lineRule="auto"/>
              <w:contextualSpacing/>
              <w:jc w:val="both"/>
              <w:rPr>
                <w:ins w:id="5702" w:author="Miguel Antonio Diaz Navarro" w:date="2024-02-19T18:46:00Z"/>
                <w:del w:id="5703" w:author="jeroemi@outlook.es" w:date="2024-03-31T16:00:00Z" w16du:dateUtc="2024-03-31T21:00:00Z"/>
                <w:rFonts w:ascii="Arial" w:eastAsia="Times New Roman" w:hAnsi="Arial" w:cs="Arial"/>
                <w:kern w:val="2"/>
                <w:lang w:val="es-CO"/>
                <w:rPrChange w:id="5704" w:author="jeroemi@outlook.es" w:date="2024-03-31T07:39:00Z" w16du:dateUtc="2024-03-31T12:39:00Z">
                  <w:rPr>
                    <w:ins w:id="5705" w:author="Miguel Antonio Diaz Navarro" w:date="2024-02-19T18:46:00Z"/>
                    <w:del w:id="5706" w:author="jeroemi@outlook.es" w:date="2024-03-31T16:00:00Z" w16du:dateUtc="2024-03-31T21:00:00Z"/>
                    <w:rFonts w:asciiTheme="minorHAnsi" w:eastAsia="Times New Roman" w:hAnsiTheme="minorHAnsi" w:cs="Times New Roman"/>
                    <w:kern w:val="2"/>
                    <w:lang w:val="es-CO"/>
                  </w:rPr>
                </w:rPrChange>
              </w:rPr>
            </w:pPr>
            <w:ins w:id="5707" w:author="Miguel Antonio Diaz Navarro" w:date="2024-02-19T18:46:00Z">
              <w:del w:id="5708" w:author="jeroemi@outlook.es" w:date="2024-03-31T16:00:00Z" w16du:dateUtc="2024-03-31T21:00:00Z">
                <w:r w:rsidRPr="00904673" w:rsidDel="00CF7E6B">
                  <w:rPr>
                    <w:rFonts w:ascii="Arial" w:eastAsia="Times New Roman" w:hAnsi="Arial" w:cs="Arial"/>
                    <w:kern w:val="2"/>
                    <w:lang w:val="es-CO"/>
                    <w:rPrChange w:id="5709" w:author="jeroemi@outlook.es" w:date="2024-03-31T07:39:00Z" w16du:dateUtc="2024-03-31T12:39:00Z">
                      <w:rPr>
                        <w:rFonts w:asciiTheme="minorHAnsi" w:eastAsia="Times New Roman" w:hAnsiTheme="minorHAnsi" w:cs="Times New Roman"/>
                        <w:kern w:val="2"/>
                        <w:lang w:val="es-CO"/>
                      </w:rPr>
                    </w:rPrChange>
                  </w:rPr>
                  <w:delText>Protocolos de Bioseguridad</w:delText>
                </w:r>
              </w:del>
            </w:ins>
          </w:p>
          <w:p w14:paraId="32E1E145" w14:textId="68E63041" w:rsidR="0079182A" w:rsidRPr="00904673" w:rsidDel="00CF7E6B" w:rsidRDefault="0079182A" w:rsidP="0079182A">
            <w:pPr>
              <w:widowControl/>
              <w:numPr>
                <w:ilvl w:val="1"/>
                <w:numId w:val="35"/>
              </w:numPr>
              <w:autoSpaceDE/>
              <w:autoSpaceDN/>
              <w:spacing w:after="160" w:line="259" w:lineRule="auto"/>
              <w:contextualSpacing/>
              <w:jc w:val="both"/>
              <w:rPr>
                <w:ins w:id="5710" w:author="Miguel Antonio Diaz Navarro" w:date="2024-02-19T18:46:00Z"/>
                <w:del w:id="5711" w:author="jeroemi@outlook.es" w:date="2024-03-31T16:00:00Z" w16du:dateUtc="2024-03-31T21:00:00Z"/>
                <w:rFonts w:ascii="Arial" w:eastAsia="Times New Roman" w:hAnsi="Arial" w:cs="Arial"/>
                <w:kern w:val="2"/>
                <w:lang w:val="es-CO"/>
                <w:rPrChange w:id="5712" w:author="jeroemi@outlook.es" w:date="2024-03-31T07:39:00Z" w16du:dateUtc="2024-03-31T12:39:00Z">
                  <w:rPr>
                    <w:ins w:id="5713" w:author="Miguel Antonio Diaz Navarro" w:date="2024-02-19T18:46:00Z"/>
                    <w:del w:id="5714" w:author="jeroemi@outlook.es" w:date="2024-03-31T16:00:00Z" w16du:dateUtc="2024-03-31T21:00:00Z"/>
                    <w:rFonts w:asciiTheme="minorHAnsi" w:eastAsia="Times New Roman" w:hAnsiTheme="minorHAnsi" w:cs="Times New Roman"/>
                    <w:kern w:val="2"/>
                    <w:lang w:val="es-CO"/>
                  </w:rPr>
                </w:rPrChange>
              </w:rPr>
            </w:pPr>
            <w:ins w:id="5715" w:author="Miguel Antonio Diaz Navarro" w:date="2024-02-19T18:46:00Z">
              <w:del w:id="5716" w:author="jeroemi@outlook.es" w:date="2024-03-31T16:00:00Z" w16du:dateUtc="2024-03-31T21:00:00Z">
                <w:r w:rsidRPr="00904673" w:rsidDel="00CF7E6B">
                  <w:rPr>
                    <w:rFonts w:ascii="Arial" w:eastAsia="Times New Roman" w:hAnsi="Arial" w:cs="Arial"/>
                    <w:kern w:val="2"/>
                    <w:lang w:val="es-CO"/>
                    <w:rPrChange w:id="5717" w:author="jeroemi@outlook.es" w:date="2024-03-31T07:39:00Z" w16du:dateUtc="2024-03-31T12:39:00Z">
                      <w:rPr>
                        <w:rFonts w:asciiTheme="minorHAnsi" w:eastAsia="Times New Roman" w:hAnsiTheme="minorHAnsi" w:cs="Times New Roman"/>
                        <w:kern w:val="2"/>
                        <w:lang w:val="es-CO"/>
                      </w:rPr>
                    </w:rPrChange>
                  </w:rPr>
                  <w:delText>Programa estratégico de seguridad en el entorno laboral</w:delText>
                </w:r>
              </w:del>
            </w:ins>
          </w:p>
          <w:p w14:paraId="1E8BDA34" w14:textId="6BDFF3B0" w:rsidR="0079182A" w:rsidRPr="00904673" w:rsidDel="00CF7E6B" w:rsidRDefault="0079182A" w:rsidP="0079182A">
            <w:pPr>
              <w:widowControl/>
              <w:numPr>
                <w:ilvl w:val="1"/>
                <w:numId w:val="35"/>
              </w:numPr>
              <w:autoSpaceDE/>
              <w:autoSpaceDN/>
              <w:spacing w:after="160" w:line="259" w:lineRule="auto"/>
              <w:contextualSpacing/>
              <w:jc w:val="both"/>
              <w:rPr>
                <w:ins w:id="5718" w:author="Miguel Antonio Diaz Navarro" w:date="2024-02-19T18:46:00Z"/>
                <w:del w:id="5719" w:author="jeroemi@outlook.es" w:date="2024-03-31T16:00:00Z" w16du:dateUtc="2024-03-31T21:00:00Z"/>
                <w:rFonts w:ascii="Arial" w:eastAsia="Times New Roman" w:hAnsi="Arial" w:cs="Arial"/>
                <w:kern w:val="2"/>
                <w:lang w:val="es-CO"/>
                <w:rPrChange w:id="5720" w:author="jeroemi@outlook.es" w:date="2024-03-31T07:39:00Z" w16du:dateUtc="2024-03-31T12:39:00Z">
                  <w:rPr>
                    <w:ins w:id="5721" w:author="Miguel Antonio Diaz Navarro" w:date="2024-02-19T18:46:00Z"/>
                    <w:del w:id="5722" w:author="jeroemi@outlook.es" w:date="2024-03-31T16:00:00Z" w16du:dateUtc="2024-03-31T21:00:00Z"/>
                    <w:rFonts w:asciiTheme="minorHAnsi" w:eastAsia="Times New Roman" w:hAnsiTheme="minorHAnsi" w:cs="Times New Roman"/>
                    <w:kern w:val="2"/>
                    <w:lang w:val="es-CO"/>
                  </w:rPr>
                </w:rPrChange>
              </w:rPr>
            </w:pPr>
            <w:ins w:id="5723" w:author="Miguel Antonio Diaz Navarro" w:date="2024-02-19T18:46:00Z">
              <w:del w:id="5724" w:author="jeroemi@outlook.es" w:date="2024-03-31T16:00:00Z" w16du:dateUtc="2024-03-31T21:00:00Z">
                <w:r w:rsidRPr="00904673" w:rsidDel="00CF7E6B">
                  <w:rPr>
                    <w:rFonts w:ascii="Arial" w:eastAsia="Times New Roman" w:hAnsi="Arial" w:cs="Arial"/>
                    <w:kern w:val="2"/>
                    <w:lang w:val="es-CO"/>
                    <w:rPrChange w:id="5725" w:author="jeroemi@outlook.es" w:date="2024-03-31T07:39:00Z" w16du:dateUtc="2024-03-31T12:39:00Z">
                      <w:rPr>
                        <w:rFonts w:asciiTheme="minorHAnsi" w:eastAsia="Times New Roman" w:hAnsiTheme="minorHAnsi" w:cs="Times New Roman"/>
                        <w:kern w:val="2"/>
                        <w:lang w:val="es-CO"/>
                      </w:rPr>
                    </w:rPrChange>
                  </w:rPr>
                  <w:delText>Registros del SG-SST</w:delText>
                </w:r>
              </w:del>
            </w:ins>
          </w:p>
          <w:p w14:paraId="763EB0F6" w14:textId="256CF261" w:rsidR="0079182A" w:rsidRPr="00904673" w:rsidDel="00CF7E6B" w:rsidRDefault="0079182A" w:rsidP="0079182A">
            <w:pPr>
              <w:widowControl/>
              <w:numPr>
                <w:ilvl w:val="1"/>
                <w:numId w:val="35"/>
              </w:numPr>
              <w:autoSpaceDE/>
              <w:autoSpaceDN/>
              <w:spacing w:after="160" w:line="259" w:lineRule="auto"/>
              <w:contextualSpacing/>
              <w:jc w:val="both"/>
              <w:rPr>
                <w:ins w:id="5726" w:author="Miguel Antonio Diaz Navarro" w:date="2024-02-19T18:46:00Z"/>
                <w:del w:id="5727" w:author="jeroemi@outlook.es" w:date="2024-03-31T16:00:00Z" w16du:dateUtc="2024-03-31T21:00:00Z"/>
                <w:rFonts w:ascii="Arial" w:eastAsia="Times New Roman" w:hAnsi="Arial" w:cs="Arial"/>
                <w:kern w:val="2"/>
                <w:lang w:val="es-CO"/>
                <w:rPrChange w:id="5728" w:author="jeroemi@outlook.es" w:date="2024-03-31T07:39:00Z" w16du:dateUtc="2024-03-31T12:39:00Z">
                  <w:rPr>
                    <w:ins w:id="5729" w:author="Miguel Antonio Diaz Navarro" w:date="2024-02-19T18:46:00Z"/>
                    <w:del w:id="5730" w:author="jeroemi@outlook.es" w:date="2024-03-31T16:00:00Z" w16du:dateUtc="2024-03-31T21:00:00Z"/>
                    <w:rFonts w:asciiTheme="minorHAnsi" w:eastAsia="Times New Roman" w:hAnsiTheme="minorHAnsi" w:cs="Times New Roman"/>
                    <w:kern w:val="2"/>
                    <w:lang w:val="es-CO"/>
                  </w:rPr>
                </w:rPrChange>
              </w:rPr>
            </w:pPr>
            <w:ins w:id="5731" w:author="Miguel Antonio Diaz Navarro" w:date="2024-02-19T18:46:00Z">
              <w:del w:id="5732" w:author="jeroemi@outlook.es" w:date="2024-03-31T16:00:00Z" w16du:dateUtc="2024-03-31T21:00:00Z">
                <w:r w:rsidRPr="00904673" w:rsidDel="00CF7E6B">
                  <w:rPr>
                    <w:rFonts w:ascii="Arial" w:eastAsia="Times New Roman" w:hAnsi="Arial" w:cs="Arial"/>
                    <w:kern w:val="2"/>
                    <w:lang w:val="es-CO"/>
                    <w:rPrChange w:id="5733" w:author="jeroemi@outlook.es" w:date="2024-03-31T07:39:00Z" w16du:dateUtc="2024-03-31T12:39:00Z">
                      <w:rPr>
                        <w:rFonts w:asciiTheme="minorHAnsi" w:eastAsia="Times New Roman" w:hAnsiTheme="minorHAnsi" w:cs="Times New Roman"/>
                        <w:kern w:val="2"/>
                        <w:lang w:val="es-CO"/>
                      </w:rPr>
                    </w:rPrChange>
                  </w:rPr>
                  <w:delText>Gestión de peligros y riesgos</w:delText>
                </w:r>
              </w:del>
            </w:ins>
          </w:p>
          <w:p w14:paraId="5E17D6C9" w14:textId="6372EF3D" w:rsidR="0079182A" w:rsidRPr="00904673" w:rsidDel="00CF7E6B" w:rsidRDefault="0079182A" w:rsidP="0079182A">
            <w:pPr>
              <w:widowControl/>
              <w:numPr>
                <w:ilvl w:val="1"/>
                <w:numId w:val="35"/>
              </w:numPr>
              <w:autoSpaceDE/>
              <w:autoSpaceDN/>
              <w:spacing w:after="160" w:line="259" w:lineRule="auto"/>
              <w:contextualSpacing/>
              <w:jc w:val="both"/>
              <w:rPr>
                <w:ins w:id="5734" w:author="Miguel Antonio Diaz Navarro" w:date="2024-02-19T18:46:00Z"/>
                <w:del w:id="5735" w:author="jeroemi@outlook.es" w:date="2024-03-31T16:00:00Z" w16du:dateUtc="2024-03-31T21:00:00Z"/>
                <w:rFonts w:ascii="Arial" w:eastAsia="Times New Roman" w:hAnsi="Arial" w:cs="Arial"/>
                <w:kern w:val="2"/>
                <w:lang w:val="es-CO"/>
                <w:rPrChange w:id="5736" w:author="jeroemi@outlook.es" w:date="2024-03-31T07:39:00Z" w16du:dateUtc="2024-03-31T12:39:00Z">
                  <w:rPr>
                    <w:ins w:id="5737" w:author="Miguel Antonio Diaz Navarro" w:date="2024-02-19T18:46:00Z"/>
                    <w:del w:id="5738" w:author="jeroemi@outlook.es" w:date="2024-03-31T16:00:00Z" w16du:dateUtc="2024-03-31T21:00:00Z"/>
                    <w:rFonts w:asciiTheme="minorHAnsi" w:eastAsia="Times New Roman" w:hAnsiTheme="minorHAnsi" w:cs="Times New Roman"/>
                    <w:kern w:val="2"/>
                    <w:lang w:val="es-CO"/>
                  </w:rPr>
                </w:rPrChange>
              </w:rPr>
            </w:pPr>
            <w:ins w:id="5739" w:author="Miguel Antonio Diaz Navarro" w:date="2024-02-19T18:46:00Z">
              <w:del w:id="5740" w:author="jeroemi@outlook.es" w:date="2024-03-31T16:00:00Z" w16du:dateUtc="2024-03-31T21:00:00Z">
                <w:r w:rsidRPr="00904673" w:rsidDel="00CF7E6B">
                  <w:rPr>
                    <w:rFonts w:ascii="Arial" w:eastAsia="Times New Roman" w:hAnsi="Arial" w:cs="Arial"/>
                    <w:kern w:val="2"/>
                    <w:lang w:val="es-CO"/>
                    <w:rPrChange w:id="5741" w:author="jeroemi@outlook.es" w:date="2024-03-31T07:39:00Z" w16du:dateUtc="2024-03-31T12:39:00Z">
                      <w:rPr>
                        <w:rFonts w:asciiTheme="minorHAnsi" w:eastAsia="Times New Roman" w:hAnsiTheme="minorHAnsi" w:cs="Times New Roman"/>
                        <w:kern w:val="2"/>
                        <w:lang w:val="es-CO"/>
                      </w:rPr>
                    </w:rPrChange>
                  </w:rPr>
                  <w:delText>Formato de seguimiento a objetivos e indicadores (estructura, proceso, resultado), Formato de ficha técnica de indicadores, Formato de registro estadístico ATEL y ausentismo.</w:delText>
                </w:r>
              </w:del>
            </w:ins>
          </w:p>
          <w:p w14:paraId="5397BBF4" w14:textId="78B084AD" w:rsidR="0079182A" w:rsidRPr="00904673" w:rsidDel="00CF7E6B" w:rsidRDefault="0079182A" w:rsidP="0079182A">
            <w:pPr>
              <w:widowControl/>
              <w:numPr>
                <w:ilvl w:val="1"/>
                <w:numId w:val="35"/>
              </w:numPr>
              <w:autoSpaceDE/>
              <w:autoSpaceDN/>
              <w:spacing w:after="160" w:line="259" w:lineRule="auto"/>
              <w:contextualSpacing/>
              <w:jc w:val="both"/>
              <w:rPr>
                <w:ins w:id="5742" w:author="Miguel Antonio Diaz Navarro" w:date="2024-02-19T18:46:00Z"/>
                <w:del w:id="5743" w:author="jeroemi@outlook.es" w:date="2024-03-31T16:00:00Z" w16du:dateUtc="2024-03-31T21:00:00Z"/>
                <w:rFonts w:ascii="Arial" w:eastAsia="Times New Roman" w:hAnsi="Arial" w:cs="Arial"/>
                <w:kern w:val="2"/>
                <w:lang w:val="es-CO"/>
                <w:rPrChange w:id="5744" w:author="jeroemi@outlook.es" w:date="2024-03-31T07:39:00Z" w16du:dateUtc="2024-03-31T12:39:00Z">
                  <w:rPr>
                    <w:ins w:id="5745" w:author="Miguel Antonio Diaz Navarro" w:date="2024-02-19T18:46:00Z"/>
                    <w:del w:id="5746" w:author="jeroemi@outlook.es" w:date="2024-03-31T16:00:00Z" w16du:dateUtc="2024-03-31T21:00:00Z"/>
                    <w:rFonts w:asciiTheme="minorHAnsi" w:eastAsia="Times New Roman" w:hAnsiTheme="minorHAnsi" w:cs="Times New Roman"/>
                    <w:kern w:val="2"/>
                    <w:lang w:val="es-CO"/>
                  </w:rPr>
                </w:rPrChange>
              </w:rPr>
            </w:pPr>
            <w:ins w:id="5747" w:author="Miguel Antonio Diaz Navarro" w:date="2024-02-19T18:46:00Z">
              <w:del w:id="5748" w:author="jeroemi@outlook.es" w:date="2024-03-31T16:00:00Z" w16du:dateUtc="2024-03-31T21:00:00Z">
                <w:r w:rsidRPr="00904673" w:rsidDel="00CF7E6B">
                  <w:rPr>
                    <w:rFonts w:ascii="Arial" w:eastAsia="Times New Roman" w:hAnsi="Arial" w:cs="Arial"/>
                    <w:kern w:val="2"/>
                    <w:lang w:val="es-CO"/>
                    <w:rPrChange w:id="5749" w:author="jeroemi@outlook.es" w:date="2024-03-31T07:39:00Z" w16du:dateUtc="2024-03-31T12:39:00Z">
                      <w:rPr>
                        <w:rFonts w:asciiTheme="minorHAnsi" w:eastAsia="Times New Roman" w:hAnsiTheme="minorHAnsi" w:cs="Times New Roman"/>
                        <w:kern w:val="2"/>
                        <w:lang w:val="es-CO"/>
                      </w:rPr>
                    </w:rPrChange>
                  </w:rPr>
                  <w:delText>Teletrabajo y trabajo en casa</w:delText>
                </w:r>
              </w:del>
            </w:ins>
          </w:p>
          <w:p w14:paraId="7F125ECC" w14:textId="4BF44981" w:rsidR="0079182A" w:rsidRPr="00904673" w:rsidDel="00CF7E6B" w:rsidRDefault="0079182A" w:rsidP="0079182A">
            <w:pPr>
              <w:widowControl/>
              <w:numPr>
                <w:ilvl w:val="1"/>
                <w:numId w:val="35"/>
              </w:numPr>
              <w:autoSpaceDE/>
              <w:autoSpaceDN/>
              <w:spacing w:after="160" w:line="259" w:lineRule="auto"/>
              <w:contextualSpacing/>
              <w:jc w:val="both"/>
              <w:rPr>
                <w:ins w:id="5750" w:author="Miguel Antonio Diaz Navarro" w:date="2024-02-19T18:46:00Z"/>
                <w:del w:id="5751" w:author="jeroemi@outlook.es" w:date="2024-03-31T16:00:00Z" w16du:dateUtc="2024-03-31T21:00:00Z"/>
                <w:rFonts w:ascii="Arial" w:eastAsia="Times New Roman" w:hAnsi="Arial" w:cs="Arial"/>
                <w:kern w:val="2"/>
                <w:lang w:val="es-CO"/>
                <w:rPrChange w:id="5752" w:author="jeroemi@outlook.es" w:date="2024-03-31T07:39:00Z" w16du:dateUtc="2024-03-31T12:39:00Z">
                  <w:rPr>
                    <w:ins w:id="5753" w:author="Miguel Antonio Diaz Navarro" w:date="2024-02-19T18:46:00Z"/>
                    <w:del w:id="5754" w:author="jeroemi@outlook.es" w:date="2024-03-31T16:00:00Z" w16du:dateUtc="2024-03-31T21:00:00Z"/>
                    <w:rFonts w:asciiTheme="minorHAnsi" w:eastAsia="Times New Roman" w:hAnsiTheme="minorHAnsi" w:cs="Times New Roman"/>
                    <w:kern w:val="2"/>
                    <w:lang w:val="es-CO"/>
                  </w:rPr>
                </w:rPrChange>
              </w:rPr>
            </w:pPr>
            <w:ins w:id="5755" w:author="Miguel Antonio Diaz Navarro" w:date="2024-02-19T18:46:00Z">
              <w:del w:id="5756" w:author="jeroemi@outlook.es" w:date="2024-03-31T16:00:00Z" w16du:dateUtc="2024-03-31T21:00:00Z">
                <w:r w:rsidRPr="00904673" w:rsidDel="00CF7E6B">
                  <w:rPr>
                    <w:rFonts w:ascii="Arial" w:eastAsia="Times New Roman" w:hAnsi="Arial" w:cs="Arial"/>
                    <w:kern w:val="2"/>
                    <w:lang w:val="es-CO"/>
                    <w:rPrChange w:id="5757" w:author="jeroemi@outlook.es" w:date="2024-03-31T07:39:00Z" w16du:dateUtc="2024-03-31T12:39:00Z">
                      <w:rPr>
                        <w:rFonts w:asciiTheme="minorHAnsi" w:eastAsia="Times New Roman" w:hAnsiTheme="minorHAnsi" w:cs="Times New Roman"/>
                        <w:kern w:val="2"/>
                        <w:lang w:val="es-CO"/>
                      </w:rPr>
                    </w:rPrChange>
                  </w:rPr>
                  <w:delText>Ausentismo laboral</w:delText>
                </w:r>
              </w:del>
            </w:ins>
          </w:p>
          <w:p w14:paraId="7ECBAC2B" w14:textId="3380CDFB" w:rsidR="0079182A" w:rsidRPr="00904673" w:rsidDel="00CF7E6B" w:rsidRDefault="0079182A" w:rsidP="0079182A">
            <w:pPr>
              <w:widowControl/>
              <w:numPr>
                <w:ilvl w:val="1"/>
                <w:numId w:val="35"/>
              </w:numPr>
              <w:autoSpaceDE/>
              <w:autoSpaceDN/>
              <w:spacing w:after="160" w:line="259" w:lineRule="auto"/>
              <w:contextualSpacing/>
              <w:jc w:val="both"/>
              <w:rPr>
                <w:ins w:id="5758" w:author="Miguel Antonio Diaz Navarro" w:date="2024-02-19T18:46:00Z"/>
                <w:del w:id="5759" w:author="jeroemi@outlook.es" w:date="2024-03-31T16:00:00Z" w16du:dateUtc="2024-03-31T21:00:00Z"/>
                <w:rFonts w:ascii="Arial" w:eastAsia="Times New Roman" w:hAnsi="Arial" w:cs="Arial"/>
                <w:kern w:val="2"/>
                <w:lang w:val="es-CO"/>
                <w:rPrChange w:id="5760" w:author="jeroemi@outlook.es" w:date="2024-03-31T07:39:00Z" w16du:dateUtc="2024-03-31T12:39:00Z">
                  <w:rPr>
                    <w:ins w:id="5761" w:author="Miguel Antonio Diaz Navarro" w:date="2024-02-19T18:46:00Z"/>
                    <w:del w:id="5762" w:author="jeroemi@outlook.es" w:date="2024-03-31T16:00:00Z" w16du:dateUtc="2024-03-31T21:00:00Z"/>
                    <w:rFonts w:asciiTheme="minorHAnsi" w:eastAsia="Times New Roman" w:hAnsiTheme="minorHAnsi" w:cs="Times New Roman"/>
                    <w:kern w:val="2"/>
                    <w:lang w:val="es-CO"/>
                  </w:rPr>
                </w:rPrChange>
              </w:rPr>
            </w:pPr>
            <w:ins w:id="5763" w:author="Miguel Antonio Diaz Navarro" w:date="2024-02-19T18:46:00Z">
              <w:del w:id="5764" w:author="jeroemi@outlook.es" w:date="2024-03-31T16:00:00Z" w16du:dateUtc="2024-03-31T21:00:00Z">
                <w:r w:rsidRPr="00904673" w:rsidDel="00CF7E6B">
                  <w:rPr>
                    <w:rFonts w:ascii="Arial" w:eastAsia="Times New Roman" w:hAnsi="Arial" w:cs="Arial"/>
                    <w:kern w:val="2"/>
                    <w:lang w:val="es-CO"/>
                    <w:rPrChange w:id="5765" w:author="jeroemi@outlook.es" w:date="2024-03-31T07:39:00Z" w16du:dateUtc="2024-03-31T12:39:00Z">
                      <w:rPr>
                        <w:rFonts w:asciiTheme="minorHAnsi" w:eastAsia="Times New Roman" w:hAnsiTheme="minorHAnsi" w:cs="Times New Roman"/>
                        <w:kern w:val="2"/>
                        <w:lang w:val="es-CO"/>
                      </w:rPr>
                    </w:rPrChange>
                  </w:rPr>
                  <w:delText>Respuesta ante casos de emergencia.</w:delText>
                </w:r>
              </w:del>
            </w:ins>
          </w:p>
          <w:p w14:paraId="6698FBC2" w14:textId="74A3A68E" w:rsidR="0079182A" w:rsidRPr="00904673" w:rsidDel="00CF7E6B" w:rsidRDefault="0079182A" w:rsidP="0079182A">
            <w:pPr>
              <w:widowControl/>
              <w:numPr>
                <w:ilvl w:val="1"/>
                <w:numId w:val="35"/>
              </w:numPr>
              <w:autoSpaceDE/>
              <w:autoSpaceDN/>
              <w:spacing w:after="160" w:line="259" w:lineRule="auto"/>
              <w:contextualSpacing/>
              <w:jc w:val="both"/>
              <w:rPr>
                <w:ins w:id="5766" w:author="Miguel Antonio Diaz Navarro" w:date="2024-02-19T18:46:00Z"/>
                <w:del w:id="5767" w:author="jeroemi@outlook.es" w:date="2024-03-31T16:00:00Z" w16du:dateUtc="2024-03-31T21:00:00Z"/>
                <w:rFonts w:ascii="Arial" w:eastAsia="Times New Roman" w:hAnsi="Arial" w:cs="Arial"/>
                <w:kern w:val="2"/>
                <w:lang w:val="es-CO"/>
                <w:rPrChange w:id="5768" w:author="jeroemi@outlook.es" w:date="2024-03-31T07:39:00Z" w16du:dateUtc="2024-03-31T12:39:00Z">
                  <w:rPr>
                    <w:ins w:id="5769" w:author="Miguel Antonio Diaz Navarro" w:date="2024-02-19T18:46:00Z"/>
                    <w:del w:id="5770" w:author="jeroemi@outlook.es" w:date="2024-03-31T16:00:00Z" w16du:dateUtc="2024-03-31T21:00:00Z"/>
                    <w:rFonts w:asciiTheme="minorHAnsi" w:eastAsia="Times New Roman" w:hAnsiTheme="minorHAnsi" w:cs="Times New Roman"/>
                    <w:kern w:val="2"/>
                    <w:lang w:val="es-CO"/>
                  </w:rPr>
                </w:rPrChange>
              </w:rPr>
            </w:pPr>
            <w:ins w:id="5771" w:author="Miguel Antonio Diaz Navarro" w:date="2024-02-19T18:46:00Z">
              <w:del w:id="5772" w:author="jeroemi@outlook.es" w:date="2024-03-31T16:00:00Z" w16du:dateUtc="2024-03-31T21:00:00Z">
                <w:r w:rsidRPr="00904673" w:rsidDel="00CF7E6B">
                  <w:rPr>
                    <w:rFonts w:ascii="Arial" w:eastAsia="Times New Roman" w:hAnsi="Arial" w:cs="Arial"/>
                    <w:kern w:val="2"/>
                    <w:lang w:val="es-CO"/>
                    <w:rPrChange w:id="5773" w:author="jeroemi@outlook.es" w:date="2024-03-31T07:39:00Z" w16du:dateUtc="2024-03-31T12:39:00Z">
                      <w:rPr>
                        <w:rFonts w:asciiTheme="minorHAnsi" w:eastAsia="Times New Roman" w:hAnsiTheme="minorHAnsi" w:cs="Times New Roman"/>
                        <w:kern w:val="2"/>
                        <w:lang w:val="es-CO"/>
                      </w:rPr>
                    </w:rPrChange>
                  </w:rPr>
                  <w:delText>Cronograma de trabajo SG-SST.</w:delText>
                </w:r>
              </w:del>
            </w:ins>
          </w:p>
          <w:p w14:paraId="15FF3159" w14:textId="4539927E" w:rsidR="0079182A" w:rsidRPr="00904673" w:rsidDel="00CF7E6B" w:rsidRDefault="0079182A" w:rsidP="0079182A">
            <w:pPr>
              <w:widowControl/>
              <w:autoSpaceDE/>
              <w:autoSpaceDN/>
              <w:spacing w:after="160" w:line="259" w:lineRule="auto"/>
              <w:jc w:val="both"/>
              <w:rPr>
                <w:ins w:id="5774" w:author="Miguel Antonio Diaz Navarro" w:date="2024-02-19T18:46:00Z"/>
                <w:del w:id="5775" w:author="jeroemi@outlook.es" w:date="2024-03-31T16:00:00Z" w16du:dateUtc="2024-03-31T21:00:00Z"/>
                <w:rFonts w:ascii="Arial" w:eastAsia="Times New Roman" w:hAnsi="Arial" w:cs="Arial"/>
                <w:kern w:val="2"/>
                <w:lang w:val="es-CO"/>
                <w:rPrChange w:id="5776" w:author="jeroemi@outlook.es" w:date="2024-03-31T07:39:00Z" w16du:dateUtc="2024-03-31T12:39:00Z">
                  <w:rPr>
                    <w:ins w:id="5777" w:author="Miguel Antonio Diaz Navarro" w:date="2024-02-19T18:46:00Z"/>
                    <w:del w:id="5778" w:author="jeroemi@outlook.es" w:date="2024-03-31T16:00:00Z" w16du:dateUtc="2024-03-31T21:00:00Z"/>
                    <w:rFonts w:asciiTheme="minorHAnsi" w:eastAsia="Times New Roman" w:hAnsiTheme="minorHAnsi" w:cs="Times New Roman"/>
                    <w:kern w:val="2"/>
                    <w:lang w:val="es-CO"/>
                  </w:rPr>
                </w:rPrChange>
              </w:rPr>
            </w:pPr>
          </w:p>
          <w:p w14:paraId="7A14DE13" w14:textId="733FF727" w:rsidR="0079182A" w:rsidRPr="00904673" w:rsidDel="00CF7E6B" w:rsidRDefault="0079182A" w:rsidP="0079182A">
            <w:pPr>
              <w:widowControl/>
              <w:numPr>
                <w:ilvl w:val="0"/>
                <w:numId w:val="35"/>
              </w:numPr>
              <w:autoSpaceDE/>
              <w:autoSpaceDN/>
              <w:spacing w:after="160" w:line="259" w:lineRule="auto"/>
              <w:contextualSpacing/>
              <w:jc w:val="both"/>
              <w:rPr>
                <w:ins w:id="5779" w:author="Miguel Antonio Diaz Navarro" w:date="2024-02-19T18:46:00Z"/>
                <w:del w:id="5780" w:author="jeroemi@outlook.es" w:date="2024-03-31T16:00:00Z" w16du:dateUtc="2024-03-31T21:00:00Z"/>
                <w:rFonts w:ascii="Arial" w:eastAsia="Times New Roman" w:hAnsi="Arial" w:cs="Arial"/>
                <w:b/>
                <w:bCs/>
                <w:kern w:val="2"/>
                <w:lang w:val="es-CO"/>
                <w:rPrChange w:id="5781" w:author="jeroemi@outlook.es" w:date="2024-03-31T07:39:00Z" w16du:dateUtc="2024-03-31T12:39:00Z">
                  <w:rPr>
                    <w:ins w:id="5782" w:author="Miguel Antonio Diaz Navarro" w:date="2024-02-19T18:46:00Z"/>
                    <w:del w:id="5783" w:author="jeroemi@outlook.es" w:date="2024-03-31T16:00:00Z" w16du:dateUtc="2024-03-31T21:00:00Z"/>
                    <w:rFonts w:asciiTheme="minorHAnsi" w:eastAsia="Times New Roman" w:hAnsiTheme="minorHAnsi" w:cs="Times New Roman"/>
                    <w:b/>
                    <w:bCs/>
                    <w:kern w:val="2"/>
                    <w:lang w:val="es-CO"/>
                  </w:rPr>
                </w:rPrChange>
              </w:rPr>
            </w:pPr>
            <w:ins w:id="5784" w:author="Miguel Antonio Diaz Navarro" w:date="2024-02-19T18:46:00Z">
              <w:del w:id="5785" w:author="jeroemi@outlook.es" w:date="2024-03-31T16:00:00Z" w16du:dateUtc="2024-03-31T21:00:00Z">
                <w:r w:rsidRPr="00904673" w:rsidDel="00CF7E6B">
                  <w:rPr>
                    <w:rFonts w:ascii="Arial" w:eastAsia="Times New Roman" w:hAnsi="Arial" w:cs="Arial"/>
                    <w:b/>
                    <w:bCs/>
                    <w:kern w:val="2"/>
                    <w:lang w:val="es-CO"/>
                    <w:rPrChange w:id="5786" w:author="jeroemi@outlook.es" w:date="2024-03-31T07:39:00Z" w16du:dateUtc="2024-03-31T12:39:00Z">
                      <w:rPr>
                        <w:rFonts w:asciiTheme="minorHAnsi" w:eastAsia="Times New Roman" w:hAnsiTheme="minorHAnsi" w:cs="Times New Roman"/>
                        <w:b/>
                        <w:bCs/>
                        <w:kern w:val="2"/>
                        <w:lang w:val="es-CO"/>
                      </w:rPr>
                    </w:rPrChange>
                  </w:rPr>
                  <w:delText>VERIFICAR</w:delText>
                </w:r>
              </w:del>
            </w:ins>
          </w:p>
          <w:p w14:paraId="0D986854" w14:textId="3D832AA7" w:rsidR="0079182A" w:rsidRPr="00904673" w:rsidDel="00CF7E6B" w:rsidRDefault="0079182A" w:rsidP="0079182A">
            <w:pPr>
              <w:widowControl/>
              <w:numPr>
                <w:ilvl w:val="1"/>
                <w:numId w:val="35"/>
              </w:numPr>
              <w:autoSpaceDE/>
              <w:autoSpaceDN/>
              <w:spacing w:after="160" w:line="259" w:lineRule="auto"/>
              <w:contextualSpacing/>
              <w:jc w:val="both"/>
              <w:rPr>
                <w:ins w:id="5787" w:author="Miguel Antonio Diaz Navarro" w:date="2024-02-19T18:46:00Z"/>
                <w:del w:id="5788" w:author="jeroemi@outlook.es" w:date="2024-03-31T16:00:00Z" w16du:dateUtc="2024-03-31T21:00:00Z"/>
                <w:rFonts w:ascii="Arial" w:eastAsia="Times New Roman" w:hAnsi="Arial" w:cs="Arial"/>
                <w:kern w:val="2"/>
                <w:lang w:val="es-CO"/>
                <w:rPrChange w:id="5789" w:author="jeroemi@outlook.es" w:date="2024-03-31T07:39:00Z" w16du:dateUtc="2024-03-31T12:39:00Z">
                  <w:rPr>
                    <w:ins w:id="5790" w:author="Miguel Antonio Diaz Navarro" w:date="2024-02-19T18:46:00Z"/>
                    <w:del w:id="5791" w:author="jeroemi@outlook.es" w:date="2024-03-31T16:00:00Z" w16du:dateUtc="2024-03-31T21:00:00Z"/>
                    <w:rFonts w:asciiTheme="minorHAnsi" w:eastAsia="Times New Roman" w:hAnsiTheme="minorHAnsi" w:cs="Times New Roman"/>
                    <w:kern w:val="2"/>
                    <w:lang w:val="es-CO"/>
                  </w:rPr>
                </w:rPrChange>
              </w:rPr>
            </w:pPr>
            <w:ins w:id="5792" w:author="Miguel Antonio Diaz Navarro" w:date="2024-02-19T18:46:00Z">
              <w:del w:id="5793" w:author="jeroemi@outlook.es" w:date="2024-03-31T16:00:00Z" w16du:dateUtc="2024-03-31T21:00:00Z">
                <w:r w:rsidRPr="00904673" w:rsidDel="00CF7E6B">
                  <w:rPr>
                    <w:rFonts w:ascii="Arial" w:eastAsia="Times New Roman" w:hAnsi="Arial" w:cs="Arial"/>
                    <w:kern w:val="2"/>
                    <w:lang w:val="es-CO"/>
                    <w:rPrChange w:id="5794" w:author="jeroemi@outlook.es" w:date="2024-03-31T07:39:00Z" w16du:dateUtc="2024-03-31T12:39:00Z">
                      <w:rPr>
                        <w:rFonts w:asciiTheme="minorHAnsi" w:eastAsia="Times New Roman" w:hAnsiTheme="minorHAnsi" w:cs="Times New Roman"/>
                        <w:kern w:val="2"/>
                        <w:lang w:val="es-CO"/>
                      </w:rPr>
                    </w:rPrChange>
                  </w:rPr>
                  <w:delText>Auditorias al Sistema general de seguridad y salud en el trabajo</w:delText>
                </w:r>
              </w:del>
            </w:ins>
          </w:p>
          <w:p w14:paraId="2AE727DF" w14:textId="11374ED9" w:rsidR="0079182A" w:rsidRPr="00904673" w:rsidDel="00CF7E6B" w:rsidRDefault="0079182A" w:rsidP="0079182A">
            <w:pPr>
              <w:widowControl/>
              <w:numPr>
                <w:ilvl w:val="1"/>
                <w:numId w:val="35"/>
              </w:numPr>
              <w:autoSpaceDE/>
              <w:autoSpaceDN/>
              <w:spacing w:after="160" w:line="259" w:lineRule="auto"/>
              <w:contextualSpacing/>
              <w:jc w:val="both"/>
              <w:rPr>
                <w:ins w:id="5795" w:author="Miguel Antonio Diaz Navarro" w:date="2024-02-19T18:46:00Z"/>
                <w:del w:id="5796" w:author="jeroemi@outlook.es" w:date="2024-03-31T16:00:00Z" w16du:dateUtc="2024-03-31T21:00:00Z"/>
                <w:rFonts w:ascii="Arial" w:eastAsia="Times New Roman" w:hAnsi="Arial" w:cs="Arial"/>
                <w:kern w:val="2"/>
                <w:lang w:val="es-CO"/>
                <w:rPrChange w:id="5797" w:author="jeroemi@outlook.es" w:date="2024-03-31T07:39:00Z" w16du:dateUtc="2024-03-31T12:39:00Z">
                  <w:rPr>
                    <w:ins w:id="5798" w:author="Miguel Antonio Diaz Navarro" w:date="2024-02-19T18:46:00Z"/>
                    <w:del w:id="5799" w:author="jeroemi@outlook.es" w:date="2024-03-31T16:00:00Z" w16du:dateUtc="2024-03-31T21:00:00Z"/>
                    <w:rFonts w:asciiTheme="minorHAnsi" w:eastAsia="Times New Roman" w:hAnsiTheme="minorHAnsi" w:cs="Times New Roman"/>
                    <w:kern w:val="2"/>
                    <w:lang w:val="es-CO"/>
                  </w:rPr>
                </w:rPrChange>
              </w:rPr>
            </w:pPr>
            <w:ins w:id="5800" w:author="Miguel Antonio Diaz Navarro" w:date="2024-02-19T18:46:00Z">
              <w:del w:id="5801" w:author="jeroemi@outlook.es" w:date="2024-03-31T16:00:00Z" w16du:dateUtc="2024-03-31T21:00:00Z">
                <w:r w:rsidRPr="00904673" w:rsidDel="00CF7E6B">
                  <w:rPr>
                    <w:rFonts w:ascii="Arial" w:eastAsia="Times New Roman" w:hAnsi="Arial" w:cs="Arial"/>
                    <w:kern w:val="2"/>
                    <w:lang w:val="es-CO"/>
                    <w:rPrChange w:id="5802" w:author="jeroemi@outlook.es" w:date="2024-03-31T07:39:00Z" w16du:dateUtc="2024-03-31T12:39:00Z">
                      <w:rPr>
                        <w:rFonts w:asciiTheme="minorHAnsi" w:eastAsia="Times New Roman" w:hAnsiTheme="minorHAnsi" w:cs="Times New Roman"/>
                        <w:kern w:val="2"/>
                        <w:lang w:val="es-CO"/>
                      </w:rPr>
                    </w:rPrChange>
                  </w:rPr>
                  <w:delText>Medición y evaluación del desempeño del sistema.</w:delText>
                </w:r>
              </w:del>
            </w:ins>
          </w:p>
          <w:p w14:paraId="00F16930" w14:textId="3BE3BDDB" w:rsidR="0079182A" w:rsidRPr="00904673" w:rsidDel="00CF7E6B" w:rsidRDefault="0079182A" w:rsidP="0079182A">
            <w:pPr>
              <w:widowControl/>
              <w:numPr>
                <w:ilvl w:val="0"/>
                <w:numId w:val="36"/>
              </w:numPr>
              <w:autoSpaceDE/>
              <w:autoSpaceDN/>
              <w:spacing w:after="160" w:line="259" w:lineRule="auto"/>
              <w:contextualSpacing/>
              <w:jc w:val="both"/>
              <w:rPr>
                <w:ins w:id="5803" w:author="Miguel Antonio Diaz Navarro" w:date="2024-02-19T18:46:00Z"/>
                <w:del w:id="5804" w:author="jeroemi@outlook.es" w:date="2024-03-31T16:00:00Z" w16du:dateUtc="2024-03-31T21:00:00Z"/>
                <w:rFonts w:ascii="Arial" w:eastAsia="Times New Roman" w:hAnsi="Arial" w:cs="Arial"/>
                <w:kern w:val="2"/>
                <w:lang w:val="es-CO"/>
                <w:rPrChange w:id="5805" w:author="jeroemi@outlook.es" w:date="2024-03-31T07:39:00Z" w16du:dateUtc="2024-03-31T12:39:00Z">
                  <w:rPr>
                    <w:ins w:id="5806" w:author="Miguel Antonio Diaz Navarro" w:date="2024-02-19T18:46:00Z"/>
                    <w:del w:id="5807" w:author="jeroemi@outlook.es" w:date="2024-03-31T16:00:00Z" w16du:dateUtc="2024-03-31T21:00:00Z"/>
                    <w:rFonts w:asciiTheme="minorHAnsi" w:eastAsia="Times New Roman" w:hAnsiTheme="minorHAnsi" w:cs="Times New Roman"/>
                    <w:kern w:val="2"/>
                    <w:lang w:val="es-CO"/>
                  </w:rPr>
                </w:rPrChange>
              </w:rPr>
            </w:pPr>
            <w:ins w:id="5808" w:author="Miguel Antonio Diaz Navarro" w:date="2024-02-19T18:46:00Z">
              <w:del w:id="5809" w:author="jeroemi@outlook.es" w:date="2024-03-31T16:00:00Z" w16du:dateUtc="2024-03-31T21:00:00Z">
                <w:r w:rsidRPr="00904673" w:rsidDel="00CF7E6B">
                  <w:rPr>
                    <w:rFonts w:ascii="Arial" w:eastAsia="Times New Roman" w:hAnsi="Arial" w:cs="Arial"/>
                    <w:kern w:val="2"/>
                    <w:lang w:val="es-CO"/>
                    <w:rPrChange w:id="5810" w:author="jeroemi@outlook.es" w:date="2024-03-31T07:39:00Z" w16du:dateUtc="2024-03-31T12:39:00Z">
                      <w:rPr>
                        <w:rFonts w:asciiTheme="minorHAnsi" w:eastAsia="Times New Roman" w:hAnsiTheme="minorHAnsi" w:cs="Times New Roman"/>
                        <w:kern w:val="2"/>
                        <w:lang w:val="es-CO"/>
                      </w:rPr>
                    </w:rPrChange>
                  </w:rPr>
                  <w:delText>Fuentes de información</w:delText>
                </w:r>
              </w:del>
            </w:ins>
          </w:p>
          <w:p w14:paraId="485CFB61" w14:textId="6AE3FBF4" w:rsidR="0079182A" w:rsidRPr="00904673" w:rsidDel="00CF7E6B" w:rsidRDefault="0079182A" w:rsidP="0079182A">
            <w:pPr>
              <w:widowControl/>
              <w:numPr>
                <w:ilvl w:val="0"/>
                <w:numId w:val="36"/>
              </w:numPr>
              <w:autoSpaceDE/>
              <w:autoSpaceDN/>
              <w:spacing w:after="160" w:line="259" w:lineRule="auto"/>
              <w:contextualSpacing/>
              <w:jc w:val="both"/>
              <w:rPr>
                <w:ins w:id="5811" w:author="Miguel Antonio Diaz Navarro" w:date="2024-02-19T18:46:00Z"/>
                <w:del w:id="5812" w:author="jeroemi@outlook.es" w:date="2024-03-31T16:00:00Z" w16du:dateUtc="2024-03-31T21:00:00Z"/>
                <w:rFonts w:ascii="Arial" w:eastAsia="Times New Roman" w:hAnsi="Arial" w:cs="Arial"/>
                <w:kern w:val="2"/>
                <w:lang w:val="es-CO"/>
                <w:rPrChange w:id="5813" w:author="jeroemi@outlook.es" w:date="2024-03-31T07:39:00Z" w16du:dateUtc="2024-03-31T12:39:00Z">
                  <w:rPr>
                    <w:ins w:id="5814" w:author="Miguel Antonio Diaz Navarro" w:date="2024-02-19T18:46:00Z"/>
                    <w:del w:id="5815" w:author="jeroemi@outlook.es" w:date="2024-03-31T16:00:00Z" w16du:dateUtc="2024-03-31T21:00:00Z"/>
                    <w:rFonts w:asciiTheme="minorHAnsi" w:eastAsia="Times New Roman" w:hAnsiTheme="minorHAnsi" w:cs="Times New Roman"/>
                    <w:kern w:val="2"/>
                    <w:lang w:val="es-CO"/>
                  </w:rPr>
                </w:rPrChange>
              </w:rPr>
            </w:pPr>
            <w:ins w:id="5816" w:author="Miguel Antonio Diaz Navarro" w:date="2024-02-19T18:46:00Z">
              <w:del w:id="5817" w:author="jeroemi@outlook.es" w:date="2024-03-31T16:00:00Z" w16du:dateUtc="2024-03-31T21:00:00Z">
                <w:r w:rsidRPr="00904673" w:rsidDel="00CF7E6B">
                  <w:rPr>
                    <w:rFonts w:ascii="Arial" w:eastAsia="Times New Roman" w:hAnsi="Arial" w:cs="Arial"/>
                    <w:kern w:val="2"/>
                    <w:lang w:val="es-CO"/>
                    <w:rPrChange w:id="5818" w:author="jeroemi@outlook.es" w:date="2024-03-31T07:39:00Z" w16du:dateUtc="2024-03-31T12:39:00Z">
                      <w:rPr>
                        <w:rFonts w:asciiTheme="minorHAnsi" w:eastAsia="Times New Roman" w:hAnsiTheme="minorHAnsi" w:cs="Times New Roman"/>
                        <w:kern w:val="2"/>
                        <w:lang w:val="es-CO"/>
                      </w:rPr>
                    </w:rPrChange>
                  </w:rPr>
                  <w:delText>Método de cálculo</w:delText>
                </w:r>
              </w:del>
            </w:ins>
          </w:p>
          <w:p w14:paraId="322480C5" w14:textId="55A4C3D7" w:rsidR="0079182A" w:rsidRPr="00904673" w:rsidDel="00CF7E6B" w:rsidRDefault="0079182A" w:rsidP="0079182A">
            <w:pPr>
              <w:widowControl/>
              <w:numPr>
                <w:ilvl w:val="0"/>
                <w:numId w:val="36"/>
              </w:numPr>
              <w:autoSpaceDE/>
              <w:autoSpaceDN/>
              <w:spacing w:after="160" w:line="259" w:lineRule="auto"/>
              <w:contextualSpacing/>
              <w:jc w:val="both"/>
              <w:rPr>
                <w:ins w:id="5819" w:author="Miguel Antonio Diaz Navarro" w:date="2024-02-19T18:46:00Z"/>
                <w:del w:id="5820" w:author="jeroemi@outlook.es" w:date="2024-03-31T16:00:00Z" w16du:dateUtc="2024-03-31T21:00:00Z"/>
                <w:rFonts w:ascii="Arial" w:eastAsia="Times New Roman" w:hAnsi="Arial" w:cs="Arial"/>
                <w:kern w:val="2"/>
                <w:lang w:val="es-CO"/>
                <w:rPrChange w:id="5821" w:author="jeroemi@outlook.es" w:date="2024-03-31T07:39:00Z" w16du:dateUtc="2024-03-31T12:39:00Z">
                  <w:rPr>
                    <w:ins w:id="5822" w:author="Miguel Antonio Diaz Navarro" w:date="2024-02-19T18:46:00Z"/>
                    <w:del w:id="5823" w:author="jeroemi@outlook.es" w:date="2024-03-31T16:00:00Z" w16du:dateUtc="2024-03-31T21:00:00Z"/>
                    <w:rFonts w:asciiTheme="minorHAnsi" w:eastAsia="Times New Roman" w:hAnsiTheme="minorHAnsi" w:cs="Times New Roman"/>
                    <w:kern w:val="2"/>
                    <w:lang w:val="es-CO"/>
                  </w:rPr>
                </w:rPrChange>
              </w:rPr>
            </w:pPr>
            <w:ins w:id="5824" w:author="Miguel Antonio Diaz Navarro" w:date="2024-02-19T18:46:00Z">
              <w:del w:id="5825" w:author="jeroemi@outlook.es" w:date="2024-03-31T16:00:00Z" w16du:dateUtc="2024-03-31T21:00:00Z">
                <w:r w:rsidRPr="00904673" w:rsidDel="00CF7E6B">
                  <w:rPr>
                    <w:rFonts w:ascii="Arial" w:eastAsia="Times New Roman" w:hAnsi="Arial" w:cs="Arial"/>
                    <w:kern w:val="2"/>
                    <w:lang w:val="es-CO"/>
                    <w:rPrChange w:id="5826" w:author="jeroemi@outlook.es" w:date="2024-03-31T07:39:00Z" w16du:dateUtc="2024-03-31T12:39:00Z">
                      <w:rPr>
                        <w:rFonts w:asciiTheme="minorHAnsi" w:eastAsia="Times New Roman" w:hAnsiTheme="minorHAnsi" w:cs="Times New Roman"/>
                        <w:kern w:val="2"/>
                        <w:lang w:val="es-CO"/>
                      </w:rPr>
                    </w:rPrChange>
                  </w:rPr>
                  <w:delText>Indicadores y medición de resultados</w:delText>
                </w:r>
              </w:del>
            </w:ins>
          </w:p>
          <w:p w14:paraId="3D6CE447" w14:textId="0DA35879" w:rsidR="0079182A" w:rsidRPr="00904673" w:rsidDel="00CF7E6B" w:rsidRDefault="0079182A" w:rsidP="0079182A">
            <w:pPr>
              <w:widowControl/>
              <w:numPr>
                <w:ilvl w:val="0"/>
                <w:numId w:val="36"/>
              </w:numPr>
              <w:autoSpaceDE/>
              <w:autoSpaceDN/>
              <w:spacing w:after="160" w:line="259" w:lineRule="auto"/>
              <w:contextualSpacing/>
              <w:jc w:val="both"/>
              <w:rPr>
                <w:ins w:id="5827" w:author="Miguel Antonio Diaz Navarro" w:date="2024-02-19T18:46:00Z"/>
                <w:del w:id="5828" w:author="jeroemi@outlook.es" w:date="2024-03-31T16:00:00Z" w16du:dateUtc="2024-03-31T21:00:00Z"/>
                <w:rFonts w:ascii="Arial" w:eastAsia="Times New Roman" w:hAnsi="Arial" w:cs="Arial"/>
                <w:kern w:val="2"/>
                <w:lang w:val="es-CO"/>
                <w:rPrChange w:id="5829" w:author="jeroemi@outlook.es" w:date="2024-03-31T07:39:00Z" w16du:dateUtc="2024-03-31T12:39:00Z">
                  <w:rPr>
                    <w:ins w:id="5830" w:author="Miguel Antonio Diaz Navarro" w:date="2024-02-19T18:46:00Z"/>
                    <w:del w:id="5831" w:author="jeroemi@outlook.es" w:date="2024-03-31T16:00:00Z" w16du:dateUtc="2024-03-31T21:00:00Z"/>
                    <w:rFonts w:asciiTheme="minorHAnsi" w:eastAsia="Times New Roman" w:hAnsiTheme="minorHAnsi" w:cs="Times New Roman"/>
                    <w:kern w:val="2"/>
                    <w:lang w:val="es-CO"/>
                  </w:rPr>
                </w:rPrChange>
              </w:rPr>
            </w:pPr>
            <w:ins w:id="5832" w:author="Miguel Antonio Diaz Navarro" w:date="2024-02-19T18:46:00Z">
              <w:del w:id="5833" w:author="jeroemi@outlook.es" w:date="2024-03-31T16:00:00Z" w16du:dateUtc="2024-03-31T21:00:00Z">
                <w:r w:rsidRPr="00904673" w:rsidDel="00CF7E6B">
                  <w:rPr>
                    <w:rFonts w:ascii="Arial" w:eastAsia="Times New Roman" w:hAnsi="Arial" w:cs="Arial"/>
                    <w:kern w:val="2"/>
                    <w:lang w:val="es-CO"/>
                    <w:rPrChange w:id="5834" w:author="jeroemi@outlook.es" w:date="2024-03-31T07:39:00Z" w16du:dateUtc="2024-03-31T12:39:00Z">
                      <w:rPr>
                        <w:rFonts w:asciiTheme="minorHAnsi" w:eastAsia="Times New Roman" w:hAnsiTheme="minorHAnsi" w:cs="Times New Roman"/>
                        <w:kern w:val="2"/>
                        <w:lang w:val="es-CO"/>
                      </w:rPr>
                    </w:rPrChange>
                  </w:rPr>
                  <w:delText>Interpretación del indicador</w:delText>
                </w:r>
              </w:del>
            </w:ins>
          </w:p>
          <w:p w14:paraId="157E420D" w14:textId="1AA64D2C" w:rsidR="0079182A" w:rsidRPr="00904673" w:rsidDel="00CF7E6B" w:rsidRDefault="0079182A" w:rsidP="0079182A">
            <w:pPr>
              <w:widowControl/>
              <w:numPr>
                <w:ilvl w:val="0"/>
                <w:numId w:val="36"/>
              </w:numPr>
              <w:autoSpaceDE/>
              <w:autoSpaceDN/>
              <w:spacing w:after="160" w:line="259" w:lineRule="auto"/>
              <w:contextualSpacing/>
              <w:jc w:val="both"/>
              <w:rPr>
                <w:ins w:id="5835" w:author="Miguel Antonio Diaz Navarro" w:date="2024-02-19T18:46:00Z"/>
                <w:del w:id="5836" w:author="jeroemi@outlook.es" w:date="2024-03-31T16:00:00Z" w16du:dateUtc="2024-03-31T21:00:00Z"/>
                <w:rFonts w:ascii="Arial" w:eastAsia="Times New Roman" w:hAnsi="Arial" w:cs="Arial"/>
                <w:kern w:val="2"/>
                <w:lang w:val="es-CO"/>
                <w:rPrChange w:id="5837" w:author="jeroemi@outlook.es" w:date="2024-03-31T07:39:00Z" w16du:dateUtc="2024-03-31T12:39:00Z">
                  <w:rPr>
                    <w:ins w:id="5838" w:author="Miguel Antonio Diaz Navarro" w:date="2024-02-19T18:46:00Z"/>
                    <w:del w:id="5839" w:author="jeroemi@outlook.es" w:date="2024-03-31T16:00:00Z" w16du:dateUtc="2024-03-31T21:00:00Z"/>
                    <w:rFonts w:asciiTheme="minorHAnsi" w:eastAsia="Times New Roman" w:hAnsiTheme="minorHAnsi" w:cs="Times New Roman"/>
                    <w:kern w:val="2"/>
                    <w:lang w:val="es-CO"/>
                  </w:rPr>
                </w:rPrChange>
              </w:rPr>
            </w:pPr>
            <w:ins w:id="5840" w:author="Miguel Antonio Diaz Navarro" w:date="2024-02-19T18:46:00Z">
              <w:del w:id="5841" w:author="jeroemi@outlook.es" w:date="2024-03-31T16:00:00Z" w16du:dateUtc="2024-03-31T21:00:00Z">
                <w:r w:rsidRPr="00904673" w:rsidDel="00CF7E6B">
                  <w:rPr>
                    <w:rFonts w:ascii="Arial" w:eastAsia="Times New Roman" w:hAnsi="Arial" w:cs="Arial"/>
                    <w:kern w:val="2"/>
                    <w:lang w:val="es-CO"/>
                    <w:rPrChange w:id="5842" w:author="jeroemi@outlook.es" w:date="2024-03-31T07:39:00Z" w16du:dateUtc="2024-03-31T12:39:00Z">
                      <w:rPr>
                        <w:rFonts w:asciiTheme="minorHAnsi" w:eastAsia="Times New Roman" w:hAnsiTheme="minorHAnsi" w:cs="Times New Roman"/>
                        <w:kern w:val="2"/>
                        <w:lang w:val="es-CO"/>
                      </w:rPr>
                    </w:rPrChange>
                  </w:rPr>
                  <w:delText>Evaluación del desempeño</w:delText>
                </w:r>
              </w:del>
            </w:ins>
          </w:p>
          <w:p w14:paraId="27B8A06D" w14:textId="778293F2" w:rsidR="0079182A" w:rsidRPr="00904673" w:rsidDel="00CF7E6B" w:rsidRDefault="0079182A" w:rsidP="0079182A">
            <w:pPr>
              <w:widowControl/>
              <w:numPr>
                <w:ilvl w:val="0"/>
                <w:numId w:val="36"/>
              </w:numPr>
              <w:autoSpaceDE/>
              <w:autoSpaceDN/>
              <w:spacing w:after="160" w:line="259" w:lineRule="auto"/>
              <w:contextualSpacing/>
              <w:jc w:val="both"/>
              <w:rPr>
                <w:ins w:id="5843" w:author="Miguel Antonio Diaz Navarro" w:date="2024-02-19T18:46:00Z"/>
                <w:del w:id="5844" w:author="jeroemi@outlook.es" w:date="2024-03-31T16:00:00Z" w16du:dateUtc="2024-03-31T21:00:00Z"/>
                <w:rFonts w:ascii="Arial" w:eastAsia="Times New Roman" w:hAnsi="Arial" w:cs="Arial"/>
                <w:kern w:val="2"/>
                <w:lang w:val="es-CO"/>
                <w:rPrChange w:id="5845" w:author="jeroemi@outlook.es" w:date="2024-03-31T07:39:00Z" w16du:dateUtc="2024-03-31T12:39:00Z">
                  <w:rPr>
                    <w:ins w:id="5846" w:author="Miguel Antonio Diaz Navarro" w:date="2024-02-19T18:46:00Z"/>
                    <w:del w:id="5847" w:author="jeroemi@outlook.es" w:date="2024-03-31T16:00:00Z" w16du:dateUtc="2024-03-31T21:00:00Z"/>
                    <w:rFonts w:asciiTheme="minorHAnsi" w:eastAsia="Times New Roman" w:hAnsiTheme="minorHAnsi" w:cs="Times New Roman"/>
                    <w:kern w:val="2"/>
                    <w:lang w:val="es-CO"/>
                  </w:rPr>
                </w:rPrChange>
              </w:rPr>
            </w:pPr>
            <w:ins w:id="5848" w:author="Miguel Antonio Diaz Navarro" w:date="2024-02-19T18:46:00Z">
              <w:del w:id="5849" w:author="jeroemi@outlook.es" w:date="2024-03-31T16:00:00Z" w16du:dateUtc="2024-03-31T21:00:00Z">
                <w:r w:rsidRPr="00904673" w:rsidDel="00CF7E6B">
                  <w:rPr>
                    <w:rFonts w:ascii="Arial" w:eastAsia="Times New Roman" w:hAnsi="Arial" w:cs="Arial"/>
                    <w:kern w:val="2"/>
                    <w:lang w:val="es-CO"/>
                    <w:rPrChange w:id="5850" w:author="jeroemi@outlook.es" w:date="2024-03-31T07:39:00Z" w16du:dateUtc="2024-03-31T12:39:00Z">
                      <w:rPr>
                        <w:rFonts w:asciiTheme="minorHAnsi" w:eastAsia="Times New Roman" w:hAnsiTheme="minorHAnsi" w:cs="Times New Roman"/>
                        <w:kern w:val="2"/>
                        <w:lang w:val="es-CO"/>
                      </w:rPr>
                    </w:rPrChange>
                  </w:rPr>
                  <w:delText>Periodicidad de reportes</w:delText>
                </w:r>
              </w:del>
            </w:ins>
          </w:p>
          <w:p w14:paraId="70EF35CF" w14:textId="6772A81E" w:rsidR="0079182A" w:rsidRPr="00904673" w:rsidDel="00CF7E6B" w:rsidRDefault="0079182A" w:rsidP="0079182A">
            <w:pPr>
              <w:widowControl/>
              <w:autoSpaceDE/>
              <w:autoSpaceDN/>
              <w:spacing w:after="160" w:line="259" w:lineRule="auto"/>
              <w:jc w:val="both"/>
              <w:rPr>
                <w:ins w:id="5851" w:author="Miguel Antonio Diaz Navarro" w:date="2024-02-19T18:46:00Z"/>
                <w:del w:id="5852" w:author="jeroemi@outlook.es" w:date="2024-03-31T16:00:00Z" w16du:dateUtc="2024-03-31T21:00:00Z"/>
                <w:rFonts w:ascii="Arial" w:eastAsia="Times New Roman" w:hAnsi="Arial" w:cs="Arial"/>
                <w:kern w:val="2"/>
                <w:lang w:val="es-CO"/>
                <w:rPrChange w:id="5853" w:author="jeroemi@outlook.es" w:date="2024-03-31T07:39:00Z" w16du:dateUtc="2024-03-31T12:39:00Z">
                  <w:rPr>
                    <w:ins w:id="5854" w:author="Miguel Antonio Diaz Navarro" w:date="2024-02-19T18:46:00Z"/>
                    <w:del w:id="5855" w:author="jeroemi@outlook.es" w:date="2024-03-31T16:00:00Z" w16du:dateUtc="2024-03-31T21:00:00Z"/>
                    <w:rFonts w:asciiTheme="minorHAnsi" w:eastAsia="Times New Roman" w:hAnsiTheme="minorHAnsi" w:cs="Times New Roman"/>
                    <w:kern w:val="2"/>
                    <w:lang w:val="es-CO"/>
                  </w:rPr>
                </w:rPrChange>
              </w:rPr>
            </w:pPr>
          </w:p>
          <w:p w14:paraId="23F03997" w14:textId="3D9661AC" w:rsidR="0079182A" w:rsidRPr="00904673" w:rsidDel="00CF7E6B" w:rsidRDefault="0079182A" w:rsidP="0079182A">
            <w:pPr>
              <w:widowControl/>
              <w:numPr>
                <w:ilvl w:val="0"/>
                <w:numId w:val="35"/>
              </w:numPr>
              <w:autoSpaceDE/>
              <w:autoSpaceDN/>
              <w:spacing w:after="160" w:line="259" w:lineRule="auto"/>
              <w:contextualSpacing/>
              <w:jc w:val="both"/>
              <w:rPr>
                <w:ins w:id="5856" w:author="Miguel Antonio Diaz Navarro" w:date="2024-02-19T18:46:00Z"/>
                <w:del w:id="5857" w:author="jeroemi@outlook.es" w:date="2024-03-31T16:00:00Z" w16du:dateUtc="2024-03-31T21:00:00Z"/>
                <w:rFonts w:ascii="Arial" w:eastAsia="Times New Roman" w:hAnsi="Arial" w:cs="Arial"/>
                <w:b/>
                <w:bCs/>
                <w:kern w:val="2"/>
                <w:lang w:val="es-CO"/>
                <w:rPrChange w:id="5858" w:author="jeroemi@outlook.es" w:date="2024-03-31T07:39:00Z" w16du:dateUtc="2024-03-31T12:39:00Z">
                  <w:rPr>
                    <w:ins w:id="5859" w:author="Miguel Antonio Diaz Navarro" w:date="2024-02-19T18:46:00Z"/>
                    <w:del w:id="5860" w:author="jeroemi@outlook.es" w:date="2024-03-31T16:00:00Z" w16du:dateUtc="2024-03-31T21:00:00Z"/>
                    <w:rFonts w:asciiTheme="minorHAnsi" w:eastAsia="Times New Roman" w:hAnsiTheme="minorHAnsi" w:cs="Times New Roman"/>
                    <w:b/>
                    <w:bCs/>
                    <w:kern w:val="2"/>
                    <w:lang w:val="es-CO"/>
                  </w:rPr>
                </w:rPrChange>
              </w:rPr>
            </w:pPr>
            <w:ins w:id="5861" w:author="Miguel Antonio Diaz Navarro" w:date="2024-02-19T18:46:00Z">
              <w:del w:id="5862" w:author="jeroemi@outlook.es" w:date="2024-03-31T16:00:00Z" w16du:dateUtc="2024-03-31T21:00:00Z">
                <w:r w:rsidRPr="00904673" w:rsidDel="00CF7E6B">
                  <w:rPr>
                    <w:rFonts w:ascii="Arial" w:eastAsia="Times New Roman" w:hAnsi="Arial" w:cs="Arial"/>
                    <w:b/>
                    <w:bCs/>
                    <w:kern w:val="2"/>
                    <w:lang w:val="es-CO"/>
                    <w:rPrChange w:id="5863" w:author="jeroemi@outlook.es" w:date="2024-03-31T07:39:00Z" w16du:dateUtc="2024-03-31T12:39:00Z">
                      <w:rPr>
                        <w:rFonts w:asciiTheme="minorHAnsi" w:eastAsia="Times New Roman" w:hAnsiTheme="minorHAnsi" w:cs="Times New Roman"/>
                        <w:b/>
                        <w:bCs/>
                        <w:kern w:val="2"/>
                        <w:lang w:val="es-CO"/>
                      </w:rPr>
                    </w:rPrChange>
                  </w:rPr>
                  <w:delText>ACTUAR</w:delText>
                </w:r>
              </w:del>
            </w:ins>
          </w:p>
          <w:p w14:paraId="51DE2534" w14:textId="74B5BDA1" w:rsidR="0079182A" w:rsidRPr="00904673" w:rsidDel="00CF7E6B" w:rsidRDefault="0079182A" w:rsidP="0079182A">
            <w:pPr>
              <w:widowControl/>
              <w:numPr>
                <w:ilvl w:val="1"/>
                <w:numId w:val="35"/>
              </w:numPr>
              <w:autoSpaceDE/>
              <w:autoSpaceDN/>
              <w:spacing w:after="160" w:line="259" w:lineRule="auto"/>
              <w:contextualSpacing/>
              <w:jc w:val="both"/>
              <w:rPr>
                <w:ins w:id="5864" w:author="Miguel Antonio Diaz Navarro" w:date="2024-02-19T18:46:00Z"/>
                <w:del w:id="5865" w:author="jeroemi@outlook.es" w:date="2024-03-31T16:00:00Z" w16du:dateUtc="2024-03-31T21:00:00Z"/>
                <w:rFonts w:ascii="Arial" w:eastAsia="Times New Roman" w:hAnsi="Arial" w:cs="Arial"/>
                <w:kern w:val="2"/>
                <w:lang w:val="es-CO"/>
                <w:rPrChange w:id="5866" w:author="jeroemi@outlook.es" w:date="2024-03-31T07:39:00Z" w16du:dateUtc="2024-03-31T12:39:00Z">
                  <w:rPr>
                    <w:ins w:id="5867" w:author="Miguel Antonio Diaz Navarro" w:date="2024-02-19T18:46:00Z"/>
                    <w:del w:id="5868" w:author="jeroemi@outlook.es" w:date="2024-03-31T16:00:00Z" w16du:dateUtc="2024-03-31T21:00:00Z"/>
                    <w:rFonts w:asciiTheme="minorHAnsi" w:eastAsia="Times New Roman" w:hAnsiTheme="minorHAnsi" w:cs="Times New Roman"/>
                    <w:kern w:val="2"/>
                    <w:lang w:val="es-CO"/>
                  </w:rPr>
                </w:rPrChange>
              </w:rPr>
            </w:pPr>
            <w:ins w:id="5869" w:author="Miguel Antonio Diaz Navarro" w:date="2024-02-19T18:46:00Z">
              <w:del w:id="5870" w:author="jeroemi@outlook.es" w:date="2024-03-31T16:00:00Z" w16du:dateUtc="2024-03-31T21:00:00Z">
                <w:r w:rsidRPr="00904673" w:rsidDel="00CF7E6B">
                  <w:rPr>
                    <w:rFonts w:ascii="Arial" w:eastAsia="Times New Roman" w:hAnsi="Arial" w:cs="Arial"/>
                    <w:kern w:val="2"/>
                    <w:lang w:val="es-CO"/>
                    <w:rPrChange w:id="5871" w:author="jeroemi@outlook.es" w:date="2024-03-31T07:39:00Z" w16du:dateUtc="2024-03-31T12:39:00Z">
                      <w:rPr>
                        <w:rFonts w:asciiTheme="minorHAnsi" w:eastAsia="Times New Roman" w:hAnsiTheme="minorHAnsi" w:cs="Times New Roman"/>
                        <w:kern w:val="2"/>
                        <w:lang w:val="es-CO"/>
                      </w:rPr>
                    </w:rPrChange>
                  </w:rPr>
                  <w:delText>Revisiones Gerenciales</w:delText>
                </w:r>
              </w:del>
            </w:ins>
          </w:p>
          <w:p w14:paraId="52462371" w14:textId="4CCC5AFA" w:rsidR="0079182A" w:rsidRPr="00904673" w:rsidDel="00CF7E6B" w:rsidRDefault="0079182A" w:rsidP="0079182A">
            <w:pPr>
              <w:widowControl/>
              <w:numPr>
                <w:ilvl w:val="1"/>
                <w:numId w:val="35"/>
              </w:numPr>
              <w:autoSpaceDE/>
              <w:autoSpaceDN/>
              <w:spacing w:after="160" w:line="259" w:lineRule="auto"/>
              <w:contextualSpacing/>
              <w:jc w:val="both"/>
              <w:rPr>
                <w:ins w:id="5872" w:author="Miguel Antonio Diaz Navarro" w:date="2024-02-19T18:46:00Z"/>
                <w:del w:id="5873" w:author="jeroemi@outlook.es" w:date="2024-03-31T16:00:00Z" w16du:dateUtc="2024-03-31T21:00:00Z"/>
                <w:rFonts w:ascii="Arial" w:eastAsia="Times New Roman" w:hAnsi="Arial" w:cs="Arial"/>
                <w:kern w:val="2"/>
                <w:lang w:val="es-CO"/>
                <w:rPrChange w:id="5874" w:author="jeroemi@outlook.es" w:date="2024-03-31T07:39:00Z" w16du:dateUtc="2024-03-31T12:39:00Z">
                  <w:rPr>
                    <w:ins w:id="5875" w:author="Miguel Antonio Diaz Navarro" w:date="2024-02-19T18:46:00Z"/>
                    <w:del w:id="5876" w:author="jeroemi@outlook.es" w:date="2024-03-31T16:00:00Z" w16du:dateUtc="2024-03-31T21:00:00Z"/>
                    <w:rFonts w:asciiTheme="minorHAnsi" w:eastAsia="Times New Roman" w:hAnsiTheme="minorHAnsi" w:cs="Times New Roman"/>
                    <w:kern w:val="2"/>
                    <w:lang w:val="es-CO"/>
                  </w:rPr>
                </w:rPrChange>
              </w:rPr>
            </w:pPr>
            <w:ins w:id="5877" w:author="Miguel Antonio Diaz Navarro" w:date="2024-02-19T18:46:00Z">
              <w:del w:id="5878" w:author="jeroemi@outlook.es" w:date="2024-03-31T16:00:00Z" w16du:dateUtc="2024-03-31T21:00:00Z">
                <w:r w:rsidRPr="00904673" w:rsidDel="00CF7E6B">
                  <w:rPr>
                    <w:rFonts w:ascii="Arial" w:eastAsia="Times New Roman" w:hAnsi="Arial" w:cs="Arial"/>
                    <w:kern w:val="2"/>
                    <w:lang w:val="es-CO"/>
                    <w:rPrChange w:id="5879" w:author="jeroemi@outlook.es" w:date="2024-03-31T07:39:00Z" w16du:dateUtc="2024-03-31T12:39:00Z">
                      <w:rPr>
                        <w:rFonts w:asciiTheme="minorHAnsi" w:eastAsia="Times New Roman" w:hAnsiTheme="minorHAnsi" w:cs="Times New Roman"/>
                        <w:kern w:val="2"/>
                        <w:lang w:val="es-CO"/>
                      </w:rPr>
                    </w:rPrChange>
                  </w:rPr>
                  <w:delText>Acciones Preventivas</w:delText>
                </w:r>
              </w:del>
            </w:ins>
          </w:p>
          <w:p w14:paraId="67CA80F0" w14:textId="47CCC110" w:rsidR="0079182A" w:rsidRPr="00904673" w:rsidDel="00CF7E6B" w:rsidRDefault="0079182A" w:rsidP="0079182A">
            <w:pPr>
              <w:widowControl/>
              <w:numPr>
                <w:ilvl w:val="1"/>
                <w:numId w:val="35"/>
              </w:numPr>
              <w:autoSpaceDE/>
              <w:autoSpaceDN/>
              <w:spacing w:after="160" w:line="259" w:lineRule="auto"/>
              <w:contextualSpacing/>
              <w:jc w:val="both"/>
              <w:rPr>
                <w:ins w:id="5880" w:author="Miguel Antonio Diaz Navarro" w:date="2024-02-19T18:46:00Z"/>
                <w:del w:id="5881" w:author="jeroemi@outlook.es" w:date="2024-03-31T16:00:00Z" w16du:dateUtc="2024-03-31T21:00:00Z"/>
                <w:rFonts w:ascii="Arial" w:eastAsia="Times New Roman" w:hAnsi="Arial" w:cs="Arial"/>
                <w:kern w:val="2"/>
                <w:lang w:val="es-CO"/>
                <w:rPrChange w:id="5882" w:author="jeroemi@outlook.es" w:date="2024-03-31T07:39:00Z" w16du:dateUtc="2024-03-31T12:39:00Z">
                  <w:rPr>
                    <w:ins w:id="5883" w:author="Miguel Antonio Diaz Navarro" w:date="2024-02-19T18:46:00Z"/>
                    <w:del w:id="5884" w:author="jeroemi@outlook.es" w:date="2024-03-31T16:00:00Z" w16du:dateUtc="2024-03-31T21:00:00Z"/>
                    <w:rFonts w:asciiTheme="minorHAnsi" w:eastAsia="Times New Roman" w:hAnsiTheme="minorHAnsi" w:cs="Times New Roman"/>
                    <w:kern w:val="2"/>
                    <w:lang w:val="es-CO"/>
                  </w:rPr>
                </w:rPrChange>
              </w:rPr>
            </w:pPr>
            <w:ins w:id="5885" w:author="Miguel Antonio Diaz Navarro" w:date="2024-02-19T18:46:00Z">
              <w:del w:id="5886" w:author="jeroemi@outlook.es" w:date="2024-03-31T16:00:00Z" w16du:dateUtc="2024-03-31T21:00:00Z">
                <w:r w:rsidRPr="00904673" w:rsidDel="00CF7E6B">
                  <w:rPr>
                    <w:rFonts w:ascii="Arial" w:eastAsia="Times New Roman" w:hAnsi="Arial" w:cs="Arial"/>
                    <w:kern w:val="2"/>
                    <w:lang w:val="es-CO"/>
                    <w:rPrChange w:id="5887" w:author="jeroemi@outlook.es" w:date="2024-03-31T07:39:00Z" w16du:dateUtc="2024-03-31T12:39:00Z">
                      <w:rPr>
                        <w:rFonts w:asciiTheme="minorHAnsi" w:eastAsia="Times New Roman" w:hAnsiTheme="minorHAnsi" w:cs="Times New Roman"/>
                        <w:kern w:val="2"/>
                        <w:lang w:val="es-CO"/>
                      </w:rPr>
                    </w:rPrChange>
                  </w:rPr>
                  <w:delText>Acciones Correctivas</w:delText>
                </w:r>
              </w:del>
            </w:ins>
          </w:p>
          <w:p w14:paraId="5EC15DB0" w14:textId="3CABFFF1" w:rsidR="0079182A" w:rsidRPr="00904673" w:rsidDel="00CF7E6B" w:rsidRDefault="0079182A" w:rsidP="0079182A">
            <w:pPr>
              <w:widowControl/>
              <w:numPr>
                <w:ilvl w:val="1"/>
                <w:numId w:val="35"/>
              </w:numPr>
              <w:autoSpaceDE/>
              <w:autoSpaceDN/>
              <w:spacing w:after="160" w:line="259" w:lineRule="auto"/>
              <w:contextualSpacing/>
              <w:jc w:val="both"/>
              <w:rPr>
                <w:ins w:id="5888" w:author="Miguel Antonio Diaz Navarro" w:date="2024-02-19T18:46:00Z"/>
                <w:del w:id="5889" w:author="jeroemi@outlook.es" w:date="2024-03-31T16:00:00Z" w16du:dateUtc="2024-03-31T21:00:00Z"/>
                <w:rFonts w:ascii="Arial" w:eastAsia="Times New Roman" w:hAnsi="Arial" w:cs="Arial"/>
                <w:kern w:val="2"/>
                <w:lang w:val="es-CO"/>
                <w:rPrChange w:id="5890" w:author="jeroemi@outlook.es" w:date="2024-03-31T07:39:00Z" w16du:dateUtc="2024-03-31T12:39:00Z">
                  <w:rPr>
                    <w:ins w:id="5891" w:author="Miguel Antonio Diaz Navarro" w:date="2024-02-19T18:46:00Z"/>
                    <w:del w:id="5892" w:author="jeroemi@outlook.es" w:date="2024-03-31T16:00:00Z" w16du:dateUtc="2024-03-31T21:00:00Z"/>
                    <w:rFonts w:asciiTheme="minorHAnsi" w:eastAsia="Times New Roman" w:hAnsiTheme="minorHAnsi" w:cs="Times New Roman"/>
                    <w:kern w:val="2"/>
                    <w:lang w:val="es-CO"/>
                  </w:rPr>
                </w:rPrChange>
              </w:rPr>
            </w:pPr>
            <w:ins w:id="5893" w:author="Miguel Antonio Diaz Navarro" w:date="2024-02-19T18:46:00Z">
              <w:del w:id="5894" w:author="jeroemi@outlook.es" w:date="2024-03-31T16:00:00Z" w16du:dateUtc="2024-03-31T21:00:00Z">
                <w:r w:rsidRPr="00904673" w:rsidDel="00CF7E6B">
                  <w:rPr>
                    <w:rFonts w:ascii="Arial" w:eastAsia="Times New Roman" w:hAnsi="Arial" w:cs="Arial"/>
                    <w:kern w:val="2"/>
                    <w:lang w:val="es-CO"/>
                    <w:rPrChange w:id="5895" w:author="jeroemi@outlook.es" w:date="2024-03-31T07:39:00Z" w16du:dateUtc="2024-03-31T12:39:00Z">
                      <w:rPr>
                        <w:rFonts w:asciiTheme="minorHAnsi" w:eastAsia="Times New Roman" w:hAnsiTheme="minorHAnsi" w:cs="Times New Roman"/>
                        <w:kern w:val="2"/>
                        <w:lang w:val="es-CO"/>
                      </w:rPr>
                    </w:rPrChange>
                  </w:rPr>
                  <w:delText>Acciones de mejora continua</w:delText>
                </w:r>
              </w:del>
            </w:ins>
          </w:p>
          <w:p w14:paraId="3B34155C" w14:textId="21CC29C2" w:rsidR="0079182A" w:rsidRPr="00904673" w:rsidDel="00CF7E6B" w:rsidRDefault="0079182A" w:rsidP="0079182A">
            <w:pPr>
              <w:widowControl/>
              <w:numPr>
                <w:ilvl w:val="1"/>
                <w:numId w:val="35"/>
              </w:numPr>
              <w:autoSpaceDE/>
              <w:autoSpaceDN/>
              <w:spacing w:after="160" w:line="259" w:lineRule="auto"/>
              <w:contextualSpacing/>
              <w:jc w:val="both"/>
              <w:rPr>
                <w:ins w:id="5896" w:author="Miguel Antonio Diaz Navarro" w:date="2024-02-19T18:46:00Z"/>
                <w:del w:id="5897" w:author="jeroemi@outlook.es" w:date="2024-03-31T16:00:00Z" w16du:dateUtc="2024-03-31T21:00:00Z"/>
                <w:rFonts w:ascii="Arial" w:eastAsia="Times New Roman" w:hAnsi="Arial" w:cs="Arial"/>
                <w:kern w:val="2"/>
                <w:lang w:val="es-CO"/>
                <w:rPrChange w:id="5898" w:author="jeroemi@outlook.es" w:date="2024-03-31T07:39:00Z" w16du:dateUtc="2024-03-31T12:39:00Z">
                  <w:rPr>
                    <w:ins w:id="5899" w:author="Miguel Antonio Diaz Navarro" w:date="2024-02-19T18:46:00Z"/>
                    <w:del w:id="5900" w:author="jeroemi@outlook.es" w:date="2024-03-31T16:00:00Z" w16du:dateUtc="2024-03-31T21:00:00Z"/>
                    <w:rFonts w:asciiTheme="minorHAnsi" w:eastAsia="Times New Roman" w:hAnsiTheme="minorHAnsi" w:cs="Times New Roman"/>
                    <w:kern w:val="2"/>
                    <w:lang w:val="es-CO"/>
                  </w:rPr>
                </w:rPrChange>
              </w:rPr>
            </w:pPr>
            <w:ins w:id="5901" w:author="Miguel Antonio Diaz Navarro" w:date="2024-02-19T18:46:00Z">
              <w:del w:id="5902" w:author="jeroemi@outlook.es" w:date="2024-03-31T16:00:00Z" w16du:dateUtc="2024-03-31T21:00:00Z">
                <w:r w:rsidRPr="00904673" w:rsidDel="00CF7E6B">
                  <w:rPr>
                    <w:rFonts w:ascii="Arial" w:eastAsia="Times New Roman" w:hAnsi="Arial" w:cs="Arial"/>
                    <w:kern w:val="2"/>
                    <w:lang w:val="es-CO"/>
                    <w:rPrChange w:id="5903" w:author="jeroemi@outlook.es" w:date="2024-03-31T07:39:00Z" w16du:dateUtc="2024-03-31T12:39:00Z">
                      <w:rPr>
                        <w:rFonts w:asciiTheme="minorHAnsi" w:eastAsia="Times New Roman" w:hAnsiTheme="minorHAnsi" w:cs="Times New Roman"/>
                        <w:kern w:val="2"/>
                        <w:lang w:val="es-CO"/>
                      </w:rPr>
                    </w:rPrChange>
                  </w:rPr>
                  <w:delText>Control de cambios.</w:delText>
                </w:r>
              </w:del>
            </w:ins>
          </w:p>
          <w:p w14:paraId="58243DE4" w14:textId="45E749CE" w:rsidR="0079182A" w:rsidRPr="00904673" w:rsidDel="00CF7E6B" w:rsidRDefault="0079182A" w:rsidP="0079182A">
            <w:pPr>
              <w:widowControl/>
              <w:autoSpaceDE/>
              <w:autoSpaceDN/>
              <w:spacing w:after="160" w:line="259" w:lineRule="auto"/>
              <w:jc w:val="both"/>
              <w:rPr>
                <w:ins w:id="5904" w:author="Miguel Antonio Diaz Navarro" w:date="2024-02-19T18:46:00Z"/>
                <w:del w:id="5905" w:author="jeroemi@outlook.es" w:date="2024-03-31T16:00:00Z" w16du:dateUtc="2024-03-31T21:00:00Z"/>
                <w:rFonts w:ascii="Arial" w:eastAsia="Times New Roman" w:hAnsi="Arial" w:cs="Arial"/>
                <w:kern w:val="2"/>
                <w:lang w:val="es-CO"/>
                <w:rPrChange w:id="5906" w:author="jeroemi@outlook.es" w:date="2024-03-31T07:39:00Z" w16du:dateUtc="2024-03-31T12:39:00Z">
                  <w:rPr>
                    <w:ins w:id="5907" w:author="Miguel Antonio Diaz Navarro" w:date="2024-02-19T18:46:00Z"/>
                    <w:del w:id="5908" w:author="jeroemi@outlook.es" w:date="2024-03-31T16:00:00Z" w16du:dateUtc="2024-03-31T21:00:00Z"/>
                    <w:rFonts w:asciiTheme="minorHAnsi" w:eastAsia="Times New Roman" w:hAnsiTheme="minorHAnsi" w:cs="Times New Roman"/>
                    <w:kern w:val="2"/>
                    <w:lang w:val="es-CO"/>
                  </w:rPr>
                </w:rPrChange>
              </w:rPr>
            </w:pPr>
            <w:ins w:id="5909" w:author="Miguel Antonio Diaz Navarro" w:date="2024-02-19T18:46:00Z">
              <w:del w:id="5910" w:author="jeroemi@outlook.es" w:date="2024-03-31T16:00:00Z" w16du:dateUtc="2024-03-31T21:00:00Z">
                <w:r w:rsidRPr="00904673" w:rsidDel="00CF7E6B">
                  <w:rPr>
                    <w:rFonts w:ascii="Arial" w:eastAsia="Times New Roman" w:hAnsi="Arial" w:cs="Arial"/>
                    <w:kern w:val="2"/>
                    <w:lang w:val="es-CO"/>
                    <w:rPrChange w:id="5911" w:author="jeroemi@outlook.es" w:date="2024-03-31T07:39:00Z" w16du:dateUtc="2024-03-31T12:39:00Z">
                      <w:rPr>
                        <w:rFonts w:asciiTheme="minorHAnsi" w:eastAsia="Times New Roman" w:hAnsiTheme="minorHAnsi" w:cs="Times New Roman"/>
                        <w:kern w:val="2"/>
                        <w:lang w:val="es-CO"/>
                      </w:rPr>
                    </w:rPrChange>
                  </w:rPr>
                  <w:delText>La elaboración de los procedimientos documentados se realizará conforme a lo descrito en la Guía Técnica Colombiana GTC ISO 10013 directrices para la documentación del sistema de gestión de calidad.</w:delText>
                </w:r>
              </w:del>
            </w:ins>
          </w:p>
          <w:p w14:paraId="01673B02" w14:textId="5507477D" w:rsidR="0079182A" w:rsidRPr="00904673" w:rsidDel="00CF7E6B" w:rsidRDefault="0079182A" w:rsidP="0079182A">
            <w:pPr>
              <w:widowControl/>
              <w:autoSpaceDE/>
              <w:autoSpaceDN/>
              <w:spacing w:after="160" w:line="259" w:lineRule="auto"/>
              <w:jc w:val="both"/>
              <w:rPr>
                <w:ins w:id="5912" w:author="Miguel Antonio Diaz Navarro" w:date="2024-02-19T18:46:00Z"/>
                <w:del w:id="5913" w:author="jeroemi@outlook.es" w:date="2024-03-31T16:00:00Z" w16du:dateUtc="2024-03-31T21:00:00Z"/>
                <w:rFonts w:ascii="Arial" w:eastAsia="Times New Roman" w:hAnsi="Arial" w:cs="Arial"/>
                <w:kern w:val="2"/>
                <w:lang w:val="es-CO"/>
                <w:rPrChange w:id="5914" w:author="jeroemi@outlook.es" w:date="2024-03-31T07:39:00Z" w16du:dateUtc="2024-03-31T12:39:00Z">
                  <w:rPr>
                    <w:ins w:id="5915" w:author="Miguel Antonio Diaz Navarro" w:date="2024-02-19T18:46:00Z"/>
                    <w:del w:id="5916" w:author="jeroemi@outlook.es" w:date="2024-03-31T16:00:00Z" w16du:dateUtc="2024-03-31T21:00:00Z"/>
                    <w:rFonts w:asciiTheme="minorHAnsi" w:eastAsia="Times New Roman" w:hAnsiTheme="minorHAnsi" w:cs="Times New Roman"/>
                    <w:kern w:val="2"/>
                    <w:lang w:val="es-CO"/>
                  </w:rPr>
                </w:rPrChange>
              </w:rPr>
            </w:pPr>
          </w:p>
          <w:p w14:paraId="704F73C5" w14:textId="4427E262" w:rsidR="0079182A" w:rsidRPr="00904673" w:rsidDel="00CF7E6B" w:rsidRDefault="0079182A" w:rsidP="0079182A">
            <w:pPr>
              <w:widowControl/>
              <w:autoSpaceDE/>
              <w:autoSpaceDN/>
              <w:spacing w:after="160" w:line="259" w:lineRule="auto"/>
              <w:rPr>
                <w:ins w:id="5917" w:author="Miguel Antonio Diaz Navarro" w:date="2024-02-19T18:46:00Z"/>
                <w:del w:id="5918" w:author="jeroemi@outlook.es" w:date="2024-03-31T16:00:00Z" w16du:dateUtc="2024-03-31T21:00:00Z"/>
                <w:rFonts w:ascii="Arial" w:eastAsia="Times New Roman" w:hAnsi="Arial" w:cs="Arial"/>
                <w:b/>
                <w:bCs/>
                <w:kern w:val="2"/>
                <w:lang w:val="es-CO"/>
                <w:rPrChange w:id="5919" w:author="jeroemi@outlook.es" w:date="2024-03-31T07:39:00Z" w16du:dateUtc="2024-03-31T12:39:00Z">
                  <w:rPr>
                    <w:ins w:id="5920" w:author="Miguel Antonio Diaz Navarro" w:date="2024-02-19T18:46:00Z"/>
                    <w:del w:id="5921" w:author="jeroemi@outlook.es" w:date="2024-03-31T16:00:00Z" w16du:dateUtc="2024-03-31T21:00:00Z"/>
                    <w:rFonts w:asciiTheme="minorHAnsi" w:eastAsia="Times New Roman" w:hAnsiTheme="minorHAnsi" w:cs="Times New Roman"/>
                    <w:b/>
                    <w:bCs/>
                    <w:kern w:val="2"/>
                    <w:lang w:val="es-CO"/>
                  </w:rPr>
                </w:rPrChange>
              </w:rPr>
            </w:pPr>
            <w:ins w:id="5922" w:author="Miguel Antonio Diaz Navarro" w:date="2024-02-19T18:46:00Z">
              <w:del w:id="5923" w:author="jeroemi@outlook.es" w:date="2024-03-31T16:00:00Z" w16du:dateUtc="2024-03-31T21:00:00Z">
                <w:r w:rsidRPr="00904673" w:rsidDel="00CF7E6B">
                  <w:rPr>
                    <w:rFonts w:ascii="Arial" w:eastAsia="Times New Roman" w:hAnsi="Arial" w:cs="Arial"/>
                    <w:b/>
                    <w:bCs/>
                    <w:kern w:val="2"/>
                    <w:lang w:val="es-CO"/>
                    <w:rPrChange w:id="5924" w:author="jeroemi@outlook.es" w:date="2024-03-31T07:39:00Z" w16du:dateUtc="2024-03-31T12:39:00Z">
                      <w:rPr>
                        <w:rFonts w:asciiTheme="minorHAnsi" w:eastAsia="Times New Roman" w:hAnsiTheme="minorHAnsi" w:cs="Times New Roman"/>
                        <w:b/>
                        <w:bCs/>
                        <w:kern w:val="2"/>
                        <w:lang w:val="es-CO"/>
                      </w:rPr>
                    </w:rPrChange>
                  </w:rPr>
                  <w:delText>EVALUACIÓN DEL COMPONENTE 1: PLAN DE SEGURIDAD Y SALUD EN EL TRABAJO:</w:delText>
                </w:r>
              </w:del>
            </w:ins>
          </w:p>
          <w:p w14:paraId="331947AD" w14:textId="38D5CAFA" w:rsidR="0079182A" w:rsidRPr="00904673" w:rsidDel="00CF7E6B" w:rsidRDefault="0079182A" w:rsidP="0079182A">
            <w:pPr>
              <w:widowControl/>
              <w:autoSpaceDE/>
              <w:autoSpaceDN/>
              <w:spacing w:after="160" w:line="259" w:lineRule="auto"/>
              <w:jc w:val="both"/>
              <w:rPr>
                <w:ins w:id="5925" w:author="Miguel Antonio Diaz Navarro" w:date="2024-02-19T18:46:00Z"/>
                <w:del w:id="5926" w:author="jeroemi@outlook.es" w:date="2024-03-31T16:00:00Z" w16du:dateUtc="2024-03-31T21:00:00Z"/>
                <w:rFonts w:ascii="Arial" w:eastAsia="Times New Roman" w:hAnsi="Arial" w:cs="Arial"/>
                <w:kern w:val="2"/>
                <w:lang w:val="es-CO"/>
                <w:rPrChange w:id="5927" w:author="jeroemi@outlook.es" w:date="2024-03-31T07:39:00Z" w16du:dateUtc="2024-03-31T12:39:00Z">
                  <w:rPr>
                    <w:ins w:id="5928" w:author="Miguel Antonio Diaz Navarro" w:date="2024-02-19T18:46:00Z"/>
                    <w:del w:id="5929" w:author="jeroemi@outlook.es" w:date="2024-03-31T16:00:00Z" w16du:dateUtc="2024-03-31T21:00:00Z"/>
                    <w:rFonts w:asciiTheme="minorHAnsi" w:eastAsia="Times New Roman" w:hAnsiTheme="minorHAnsi" w:cs="Times New Roman"/>
                    <w:kern w:val="2"/>
                    <w:lang w:val="es-CO"/>
                  </w:rPr>
                </w:rPrChange>
              </w:rPr>
            </w:pPr>
            <w:ins w:id="5930" w:author="Miguel Antonio Diaz Navarro" w:date="2024-02-19T18:46:00Z">
              <w:del w:id="5931" w:author="jeroemi@outlook.es" w:date="2024-03-31T16:00:00Z" w16du:dateUtc="2024-03-31T21:00:00Z">
                <w:r w:rsidRPr="00904673" w:rsidDel="00CF7E6B">
                  <w:rPr>
                    <w:rFonts w:ascii="Arial" w:eastAsia="Times New Roman" w:hAnsi="Arial" w:cs="Arial"/>
                    <w:kern w:val="2"/>
                    <w:lang w:val="es-CO"/>
                    <w:rPrChange w:id="5932" w:author="jeroemi@outlook.es" w:date="2024-03-31T07:39:00Z" w16du:dateUtc="2024-03-31T12:39:00Z">
                      <w:rPr>
                        <w:rFonts w:asciiTheme="minorHAnsi" w:eastAsia="Times New Roman" w:hAnsiTheme="minorHAnsi" w:cs="Times New Roman"/>
                        <w:kern w:val="2"/>
                        <w:lang w:val="es-CO"/>
                      </w:rPr>
                    </w:rPrChange>
                  </w:rPr>
                  <w:delText>Si el PLAN DE SEGURIDAD Y SALUD EN EL TRABAJO presentado, es coherente, consistente y contiene todos los componentes descritos en el presente numeral, se otorgarán puntos señalados en el presente criterio como se describe a continuación:</w:delText>
                </w:r>
              </w:del>
            </w:ins>
          </w:p>
          <w:tbl>
            <w:tblPr>
              <w:tblW w:w="8500" w:type="dxa"/>
              <w:tblLayout w:type="fixed"/>
              <w:tblCellMar>
                <w:left w:w="70" w:type="dxa"/>
                <w:right w:w="70" w:type="dxa"/>
              </w:tblCellMar>
              <w:tblLook w:val="04A0" w:firstRow="1" w:lastRow="0" w:firstColumn="1" w:lastColumn="0" w:noHBand="0" w:noVBand="1"/>
            </w:tblPr>
            <w:tblGrid>
              <w:gridCol w:w="557"/>
              <w:gridCol w:w="3261"/>
              <w:gridCol w:w="1842"/>
              <w:gridCol w:w="1621"/>
              <w:gridCol w:w="1219"/>
            </w:tblGrid>
            <w:tr w:rsidR="0079182A" w:rsidRPr="00904673" w:rsidDel="00CF7E6B" w14:paraId="28B287C2" w14:textId="76319D0B" w:rsidTr="00A40368">
              <w:trPr>
                <w:trHeight w:val="915"/>
                <w:ins w:id="5933" w:author="Miguel Antonio Diaz Navarro" w:date="2024-02-19T18:46:00Z"/>
                <w:del w:id="5934" w:author="jeroemi@outlook.es" w:date="2024-03-31T16:00:00Z"/>
              </w:trPr>
              <w:tc>
                <w:tcPr>
                  <w:tcW w:w="557" w:type="dxa"/>
                  <w:tcBorders>
                    <w:top w:val="single" w:sz="8" w:space="0" w:color="auto"/>
                    <w:left w:val="single" w:sz="8" w:space="0" w:color="auto"/>
                    <w:bottom w:val="single" w:sz="8" w:space="0" w:color="auto"/>
                    <w:right w:val="single" w:sz="8" w:space="0" w:color="auto"/>
                  </w:tcBorders>
                  <w:noWrap/>
                  <w:vAlign w:val="center"/>
                  <w:hideMark/>
                </w:tcPr>
                <w:p w14:paraId="6BDF87A5" w14:textId="21EB9C51" w:rsidR="0079182A" w:rsidRPr="00904673" w:rsidDel="00CF7E6B" w:rsidRDefault="0079182A" w:rsidP="00C844DF">
                  <w:pPr>
                    <w:framePr w:hSpace="141" w:wrap="around" w:vAnchor="text" w:hAnchor="margin" w:x="704" w:y="1"/>
                    <w:widowControl/>
                    <w:autoSpaceDE/>
                    <w:autoSpaceDN/>
                    <w:suppressOverlap/>
                    <w:jc w:val="center"/>
                    <w:rPr>
                      <w:ins w:id="5935" w:author="Miguel Antonio Diaz Navarro" w:date="2024-02-19T18:46:00Z"/>
                      <w:del w:id="5936" w:author="jeroemi@outlook.es" w:date="2024-03-31T16:00:00Z" w16du:dateUtc="2024-03-31T21:00:00Z"/>
                      <w:rFonts w:ascii="Arial" w:eastAsia="Times New Roman" w:hAnsi="Arial" w:cs="Arial"/>
                      <w:b/>
                      <w:bCs/>
                      <w:color w:val="000000"/>
                      <w:kern w:val="2"/>
                      <w:lang w:val="es-CO" w:eastAsia="es-CO"/>
                      <w:rPrChange w:id="5937" w:author="jeroemi@outlook.es" w:date="2024-03-31T07:39:00Z" w16du:dateUtc="2024-03-31T12:39:00Z">
                        <w:rPr>
                          <w:ins w:id="5938" w:author="Miguel Antonio Diaz Navarro" w:date="2024-02-19T18:46:00Z"/>
                          <w:del w:id="5939" w:author="jeroemi@outlook.es" w:date="2024-03-31T16:00:00Z" w16du:dateUtc="2024-03-31T21:00:00Z"/>
                          <w:rFonts w:ascii="Calibri" w:eastAsia="Times New Roman" w:hAnsi="Calibri" w:cs="Calibri"/>
                          <w:b/>
                          <w:bCs/>
                          <w:color w:val="000000"/>
                          <w:kern w:val="2"/>
                          <w:lang w:val="es-CO" w:eastAsia="es-CO"/>
                        </w:rPr>
                      </w:rPrChange>
                    </w:rPr>
                  </w:pPr>
                  <w:ins w:id="5940" w:author="Miguel Antonio Diaz Navarro" w:date="2024-02-19T18:46:00Z">
                    <w:del w:id="5941" w:author="jeroemi@outlook.es" w:date="2024-03-31T16:00:00Z" w16du:dateUtc="2024-03-31T21:00:00Z">
                      <w:r w:rsidRPr="00904673" w:rsidDel="00CF7E6B">
                        <w:rPr>
                          <w:rFonts w:ascii="Arial" w:eastAsia="Times New Roman" w:hAnsi="Arial" w:cs="Arial"/>
                          <w:b/>
                          <w:bCs/>
                          <w:color w:val="000000"/>
                          <w:kern w:val="2"/>
                          <w:lang w:val="es-CO" w:eastAsia="es-CO"/>
                          <w:rPrChange w:id="5942" w:author="jeroemi@outlook.es" w:date="2024-03-31T07:39:00Z" w16du:dateUtc="2024-03-31T12:39:00Z">
                            <w:rPr>
                              <w:rFonts w:ascii="Calibri" w:eastAsia="Times New Roman" w:hAnsi="Calibri" w:cs="Calibri"/>
                              <w:b/>
                              <w:bCs/>
                              <w:color w:val="000000"/>
                              <w:kern w:val="2"/>
                              <w:lang w:val="es-CO" w:eastAsia="es-CO"/>
                            </w:rPr>
                          </w:rPrChange>
                        </w:rPr>
                        <w:delText>N°</w:delText>
                      </w:r>
                    </w:del>
                  </w:ins>
                </w:p>
              </w:tc>
              <w:tc>
                <w:tcPr>
                  <w:tcW w:w="3261" w:type="dxa"/>
                  <w:tcBorders>
                    <w:top w:val="single" w:sz="8" w:space="0" w:color="auto"/>
                    <w:left w:val="nil"/>
                    <w:bottom w:val="single" w:sz="8" w:space="0" w:color="auto"/>
                    <w:right w:val="single" w:sz="8" w:space="0" w:color="auto"/>
                  </w:tcBorders>
                  <w:vAlign w:val="center"/>
                  <w:hideMark/>
                </w:tcPr>
                <w:p w14:paraId="7963AFF0" w14:textId="1D840E2D" w:rsidR="0079182A" w:rsidRPr="00904673" w:rsidDel="00CF7E6B" w:rsidRDefault="0079182A" w:rsidP="00C844DF">
                  <w:pPr>
                    <w:framePr w:hSpace="141" w:wrap="around" w:vAnchor="text" w:hAnchor="margin" w:x="704" w:y="1"/>
                    <w:widowControl/>
                    <w:autoSpaceDE/>
                    <w:autoSpaceDN/>
                    <w:suppressOverlap/>
                    <w:jc w:val="center"/>
                    <w:rPr>
                      <w:ins w:id="5943" w:author="Miguel Antonio Diaz Navarro" w:date="2024-02-19T18:46:00Z"/>
                      <w:del w:id="5944" w:author="jeroemi@outlook.es" w:date="2024-03-31T16:00:00Z" w16du:dateUtc="2024-03-31T21:00:00Z"/>
                      <w:rFonts w:ascii="Arial" w:eastAsia="Times New Roman" w:hAnsi="Arial" w:cs="Arial"/>
                      <w:b/>
                      <w:bCs/>
                      <w:color w:val="000000"/>
                      <w:kern w:val="2"/>
                      <w:lang w:val="es-CO" w:eastAsia="es-CO"/>
                      <w:rPrChange w:id="5945" w:author="jeroemi@outlook.es" w:date="2024-03-31T07:39:00Z" w16du:dateUtc="2024-03-31T12:39:00Z">
                        <w:rPr>
                          <w:ins w:id="5946" w:author="Miguel Antonio Diaz Navarro" w:date="2024-02-19T18:46:00Z"/>
                          <w:del w:id="5947" w:author="jeroemi@outlook.es" w:date="2024-03-31T16:00:00Z" w16du:dateUtc="2024-03-31T21:00:00Z"/>
                          <w:rFonts w:ascii="Calibri" w:eastAsia="Times New Roman" w:hAnsi="Calibri" w:cs="Calibri"/>
                          <w:b/>
                          <w:bCs/>
                          <w:color w:val="000000"/>
                          <w:kern w:val="2"/>
                          <w:lang w:val="es-CO" w:eastAsia="es-CO"/>
                        </w:rPr>
                      </w:rPrChange>
                    </w:rPr>
                  </w:pPr>
                  <w:ins w:id="5948" w:author="Miguel Antonio Diaz Navarro" w:date="2024-02-19T18:46:00Z">
                    <w:del w:id="5949" w:author="jeroemi@outlook.es" w:date="2024-03-31T16:00:00Z" w16du:dateUtc="2024-03-31T21:00:00Z">
                      <w:r w:rsidRPr="00904673" w:rsidDel="00CF7E6B">
                        <w:rPr>
                          <w:rFonts w:ascii="Arial" w:eastAsia="Times New Roman" w:hAnsi="Arial" w:cs="Arial"/>
                          <w:b/>
                          <w:bCs/>
                          <w:color w:val="000000"/>
                          <w:kern w:val="2"/>
                          <w:lang w:val="es-CO" w:eastAsia="es-CO"/>
                          <w:rPrChange w:id="5950" w:author="jeroemi@outlook.es" w:date="2024-03-31T07:39:00Z" w16du:dateUtc="2024-03-31T12:39:00Z">
                            <w:rPr>
                              <w:rFonts w:ascii="Calibri" w:eastAsia="Times New Roman" w:hAnsi="Calibri" w:cs="Calibri"/>
                              <w:b/>
                              <w:bCs/>
                              <w:color w:val="000000"/>
                              <w:kern w:val="2"/>
                              <w:lang w:val="es-CO" w:eastAsia="es-CO"/>
                            </w:rPr>
                          </w:rPrChange>
                        </w:rPr>
                        <w:delText>DESCRIPCIÓN</w:delText>
                      </w:r>
                    </w:del>
                  </w:ins>
                </w:p>
              </w:tc>
              <w:tc>
                <w:tcPr>
                  <w:tcW w:w="1842" w:type="dxa"/>
                  <w:tcBorders>
                    <w:top w:val="single" w:sz="8" w:space="0" w:color="auto"/>
                    <w:left w:val="nil"/>
                    <w:bottom w:val="single" w:sz="8" w:space="0" w:color="auto"/>
                    <w:right w:val="single" w:sz="8" w:space="0" w:color="auto"/>
                  </w:tcBorders>
                  <w:vAlign w:val="center"/>
                  <w:hideMark/>
                </w:tcPr>
                <w:p w14:paraId="006172B7" w14:textId="7243AD18" w:rsidR="0079182A" w:rsidRPr="00904673" w:rsidDel="00CF7E6B" w:rsidRDefault="0079182A" w:rsidP="00C844DF">
                  <w:pPr>
                    <w:framePr w:hSpace="141" w:wrap="around" w:vAnchor="text" w:hAnchor="margin" w:x="704" w:y="1"/>
                    <w:widowControl/>
                    <w:autoSpaceDE/>
                    <w:autoSpaceDN/>
                    <w:suppressOverlap/>
                    <w:jc w:val="center"/>
                    <w:rPr>
                      <w:ins w:id="5951" w:author="Miguel Antonio Diaz Navarro" w:date="2024-02-19T18:46:00Z"/>
                      <w:del w:id="5952" w:author="jeroemi@outlook.es" w:date="2024-03-31T16:00:00Z" w16du:dateUtc="2024-03-31T21:00:00Z"/>
                      <w:rFonts w:ascii="Arial" w:eastAsia="Times New Roman" w:hAnsi="Arial" w:cs="Arial"/>
                      <w:b/>
                      <w:bCs/>
                      <w:color w:val="000000"/>
                      <w:kern w:val="2"/>
                      <w:lang w:val="es-CO" w:eastAsia="es-CO"/>
                      <w:rPrChange w:id="5953" w:author="jeroemi@outlook.es" w:date="2024-03-31T07:39:00Z" w16du:dateUtc="2024-03-31T12:39:00Z">
                        <w:rPr>
                          <w:ins w:id="5954" w:author="Miguel Antonio Diaz Navarro" w:date="2024-02-19T18:46:00Z"/>
                          <w:del w:id="5955" w:author="jeroemi@outlook.es" w:date="2024-03-31T16:00:00Z" w16du:dateUtc="2024-03-31T21:00:00Z"/>
                          <w:rFonts w:ascii="Calibri" w:eastAsia="Times New Roman" w:hAnsi="Calibri" w:cs="Calibri"/>
                          <w:b/>
                          <w:bCs/>
                          <w:color w:val="000000"/>
                          <w:kern w:val="2"/>
                          <w:lang w:val="es-CO" w:eastAsia="es-CO"/>
                        </w:rPr>
                      </w:rPrChange>
                    </w:rPr>
                  </w:pPr>
                  <w:ins w:id="5956" w:author="Miguel Antonio Diaz Navarro" w:date="2024-02-19T18:46:00Z">
                    <w:del w:id="5957" w:author="jeroemi@outlook.es" w:date="2024-03-31T16:00:00Z" w16du:dateUtc="2024-03-31T21:00:00Z">
                      <w:r w:rsidRPr="00904673" w:rsidDel="00CF7E6B">
                        <w:rPr>
                          <w:rFonts w:ascii="Arial" w:eastAsia="Times New Roman" w:hAnsi="Arial" w:cs="Arial"/>
                          <w:b/>
                          <w:bCs/>
                          <w:color w:val="000000"/>
                          <w:kern w:val="2"/>
                          <w:lang w:val="es-CO" w:eastAsia="es-CO"/>
                          <w:rPrChange w:id="5958" w:author="jeroemi@outlook.es" w:date="2024-03-31T07:39:00Z" w16du:dateUtc="2024-03-31T12:39:00Z">
                            <w:rPr>
                              <w:rFonts w:ascii="Calibri" w:eastAsia="Times New Roman" w:hAnsi="Calibri" w:cs="Calibri"/>
                              <w:b/>
                              <w:bCs/>
                              <w:color w:val="000000"/>
                              <w:kern w:val="2"/>
                              <w:lang w:val="es-CO" w:eastAsia="es-CO"/>
                            </w:rPr>
                          </w:rPrChange>
                        </w:rPr>
                        <w:delText>PRESENTA / NO PRESENTA</w:delText>
                      </w:r>
                    </w:del>
                  </w:ins>
                </w:p>
              </w:tc>
              <w:tc>
                <w:tcPr>
                  <w:tcW w:w="1621" w:type="dxa"/>
                  <w:tcBorders>
                    <w:top w:val="single" w:sz="8" w:space="0" w:color="auto"/>
                    <w:left w:val="nil"/>
                    <w:bottom w:val="single" w:sz="8" w:space="0" w:color="auto"/>
                    <w:right w:val="single" w:sz="8" w:space="0" w:color="auto"/>
                  </w:tcBorders>
                  <w:vAlign w:val="center"/>
                  <w:hideMark/>
                </w:tcPr>
                <w:p w14:paraId="357A98F1" w14:textId="28A0311A" w:rsidR="0079182A" w:rsidRPr="00904673" w:rsidDel="00CF7E6B" w:rsidRDefault="0079182A" w:rsidP="00C844DF">
                  <w:pPr>
                    <w:framePr w:hSpace="141" w:wrap="around" w:vAnchor="text" w:hAnchor="margin" w:x="704" w:y="1"/>
                    <w:widowControl/>
                    <w:autoSpaceDE/>
                    <w:autoSpaceDN/>
                    <w:suppressOverlap/>
                    <w:jc w:val="center"/>
                    <w:rPr>
                      <w:ins w:id="5959" w:author="Miguel Antonio Diaz Navarro" w:date="2024-02-19T18:46:00Z"/>
                      <w:del w:id="5960" w:author="jeroemi@outlook.es" w:date="2024-03-31T16:00:00Z" w16du:dateUtc="2024-03-31T21:00:00Z"/>
                      <w:rFonts w:ascii="Arial" w:eastAsia="Times New Roman" w:hAnsi="Arial" w:cs="Arial"/>
                      <w:b/>
                      <w:bCs/>
                      <w:color w:val="000000"/>
                      <w:kern w:val="2"/>
                      <w:lang w:val="pt-PT" w:eastAsia="es-CO"/>
                      <w:rPrChange w:id="5961" w:author="jeroemi@outlook.es" w:date="2024-03-31T07:39:00Z" w16du:dateUtc="2024-03-31T12:39:00Z">
                        <w:rPr>
                          <w:ins w:id="5962" w:author="Miguel Antonio Diaz Navarro" w:date="2024-02-19T18:46:00Z"/>
                          <w:del w:id="5963" w:author="jeroemi@outlook.es" w:date="2024-03-31T16:00:00Z" w16du:dateUtc="2024-03-31T21:00:00Z"/>
                          <w:rFonts w:ascii="Calibri" w:eastAsia="Times New Roman" w:hAnsi="Calibri" w:cs="Calibri"/>
                          <w:b/>
                          <w:bCs/>
                          <w:color w:val="000000"/>
                          <w:kern w:val="2"/>
                          <w:lang w:val="pt-PT" w:eastAsia="es-CO"/>
                        </w:rPr>
                      </w:rPrChange>
                    </w:rPr>
                  </w:pPr>
                  <w:ins w:id="5964" w:author="Miguel Antonio Diaz Navarro" w:date="2024-02-19T18:46:00Z">
                    <w:del w:id="5965" w:author="jeroemi@outlook.es" w:date="2024-03-31T16:00:00Z" w16du:dateUtc="2024-03-31T21:00:00Z">
                      <w:r w:rsidRPr="00904673" w:rsidDel="00CF7E6B">
                        <w:rPr>
                          <w:rFonts w:ascii="Arial" w:eastAsia="Times New Roman" w:hAnsi="Arial" w:cs="Arial"/>
                          <w:b/>
                          <w:bCs/>
                          <w:color w:val="000000"/>
                          <w:kern w:val="2"/>
                          <w:lang w:val="pt-PT" w:eastAsia="es-CO"/>
                          <w:rPrChange w:id="5966" w:author="jeroemi@outlook.es" w:date="2024-03-31T07:39:00Z" w16du:dateUtc="2024-03-31T12:39:00Z">
                            <w:rPr>
                              <w:rFonts w:ascii="Calibri" w:eastAsia="Times New Roman" w:hAnsi="Calibri" w:cs="Calibri"/>
                              <w:b/>
                              <w:bCs/>
                              <w:color w:val="000000"/>
                              <w:kern w:val="2"/>
                              <w:lang w:val="pt-PT" w:eastAsia="es-CO"/>
                            </w:rPr>
                          </w:rPrChange>
                        </w:rPr>
                        <w:delText>SE AJUSTA / NO SE AJUSTA</w:delText>
                      </w:r>
                    </w:del>
                  </w:ins>
                </w:p>
              </w:tc>
              <w:tc>
                <w:tcPr>
                  <w:tcW w:w="1219" w:type="dxa"/>
                  <w:tcBorders>
                    <w:top w:val="single" w:sz="8" w:space="0" w:color="auto"/>
                    <w:left w:val="nil"/>
                    <w:bottom w:val="single" w:sz="8" w:space="0" w:color="auto"/>
                    <w:right w:val="single" w:sz="8" w:space="0" w:color="auto"/>
                  </w:tcBorders>
                  <w:vAlign w:val="center"/>
                  <w:hideMark/>
                </w:tcPr>
                <w:p w14:paraId="3B4A33D0" w14:textId="23D9D0F2" w:rsidR="0079182A" w:rsidRPr="00904673" w:rsidDel="00CF7E6B" w:rsidRDefault="0079182A" w:rsidP="00C844DF">
                  <w:pPr>
                    <w:framePr w:hSpace="141" w:wrap="around" w:vAnchor="text" w:hAnchor="margin" w:x="704" w:y="1"/>
                    <w:widowControl/>
                    <w:autoSpaceDE/>
                    <w:autoSpaceDN/>
                    <w:suppressOverlap/>
                    <w:jc w:val="center"/>
                    <w:rPr>
                      <w:ins w:id="5967" w:author="Miguel Antonio Diaz Navarro" w:date="2024-02-19T18:46:00Z"/>
                      <w:del w:id="5968" w:author="jeroemi@outlook.es" w:date="2024-03-31T16:00:00Z" w16du:dateUtc="2024-03-31T21:00:00Z"/>
                      <w:rFonts w:ascii="Arial" w:eastAsia="Times New Roman" w:hAnsi="Arial" w:cs="Arial"/>
                      <w:b/>
                      <w:bCs/>
                      <w:color w:val="000000"/>
                      <w:kern w:val="2"/>
                      <w:lang w:val="es-CO" w:eastAsia="es-CO"/>
                      <w:rPrChange w:id="5969" w:author="jeroemi@outlook.es" w:date="2024-03-31T07:39:00Z" w16du:dateUtc="2024-03-31T12:39:00Z">
                        <w:rPr>
                          <w:ins w:id="5970" w:author="Miguel Antonio Diaz Navarro" w:date="2024-02-19T18:46:00Z"/>
                          <w:del w:id="5971" w:author="jeroemi@outlook.es" w:date="2024-03-31T16:00:00Z" w16du:dateUtc="2024-03-31T21:00:00Z"/>
                          <w:rFonts w:ascii="Calibri" w:eastAsia="Times New Roman" w:hAnsi="Calibri" w:cs="Calibri"/>
                          <w:b/>
                          <w:bCs/>
                          <w:color w:val="000000"/>
                          <w:kern w:val="2"/>
                          <w:lang w:val="es-CO" w:eastAsia="es-CO"/>
                        </w:rPr>
                      </w:rPrChange>
                    </w:rPr>
                  </w:pPr>
                  <w:ins w:id="5972" w:author="Miguel Antonio Diaz Navarro" w:date="2024-02-19T18:46:00Z">
                    <w:del w:id="5973" w:author="jeroemi@outlook.es" w:date="2024-03-31T16:00:00Z" w16du:dateUtc="2024-03-31T21:00:00Z">
                      <w:r w:rsidRPr="00904673" w:rsidDel="00CF7E6B">
                        <w:rPr>
                          <w:rFonts w:ascii="Arial" w:eastAsia="Times New Roman" w:hAnsi="Arial" w:cs="Arial"/>
                          <w:b/>
                          <w:bCs/>
                          <w:color w:val="000000"/>
                          <w:kern w:val="2"/>
                          <w:lang w:val="es-CO" w:eastAsia="es-CO"/>
                          <w:rPrChange w:id="5974" w:author="jeroemi@outlook.es" w:date="2024-03-31T07:39:00Z" w16du:dateUtc="2024-03-31T12:39:00Z">
                            <w:rPr>
                              <w:rFonts w:ascii="Calibri" w:eastAsia="Times New Roman" w:hAnsi="Calibri" w:cs="Calibri"/>
                              <w:b/>
                              <w:bCs/>
                              <w:color w:val="000000"/>
                              <w:kern w:val="2"/>
                              <w:lang w:val="es-CO" w:eastAsia="es-CO"/>
                            </w:rPr>
                          </w:rPrChange>
                        </w:rPr>
                        <w:delText>PUNTOS OBTENIDOS</w:delText>
                      </w:r>
                    </w:del>
                  </w:ins>
                </w:p>
              </w:tc>
            </w:tr>
            <w:tr w:rsidR="0079182A" w:rsidRPr="00904673" w:rsidDel="00CF7E6B" w14:paraId="6DD2E4BA" w14:textId="25570A61" w:rsidTr="00A40368">
              <w:trPr>
                <w:trHeight w:val="315"/>
                <w:ins w:id="5975" w:author="Miguel Antonio Diaz Navarro" w:date="2024-02-19T18:46:00Z"/>
                <w:del w:id="5976" w:author="jeroemi@outlook.es" w:date="2024-03-31T16:00:00Z"/>
              </w:trPr>
              <w:tc>
                <w:tcPr>
                  <w:tcW w:w="557" w:type="dxa"/>
                  <w:tcBorders>
                    <w:top w:val="nil"/>
                    <w:left w:val="single" w:sz="8" w:space="0" w:color="auto"/>
                    <w:bottom w:val="single" w:sz="8" w:space="0" w:color="auto"/>
                    <w:right w:val="single" w:sz="8" w:space="0" w:color="auto"/>
                  </w:tcBorders>
                  <w:noWrap/>
                  <w:vAlign w:val="center"/>
                </w:tcPr>
                <w:p w14:paraId="640EE51B" w14:textId="28C638DE" w:rsidR="0079182A" w:rsidRPr="00904673" w:rsidDel="00CF7E6B" w:rsidRDefault="0079182A" w:rsidP="00C844DF">
                  <w:pPr>
                    <w:framePr w:hSpace="141" w:wrap="around" w:vAnchor="text" w:hAnchor="margin" w:x="704" w:y="1"/>
                    <w:widowControl/>
                    <w:autoSpaceDE/>
                    <w:autoSpaceDN/>
                    <w:suppressOverlap/>
                    <w:jc w:val="center"/>
                    <w:rPr>
                      <w:ins w:id="5977" w:author="Miguel Antonio Diaz Navarro" w:date="2024-02-19T18:46:00Z"/>
                      <w:del w:id="5978" w:author="jeroemi@outlook.es" w:date="2024-03-31T16:00:00Z" w16du:dateUtc="2024-03-31T21:00:00Z"/>
                      <w:rFonts w:ascii="Arial" w:eastAsia="Times New Roman" w:hAnsi="Arial" w:cs="Arial"/>
                      <w:color w:val="000000"/>
                      <w:kern w:val="2"/>
                      <w:lang w:val="es-CO" w:eastAsia="es-CO"/>
                      <w:rPrChange w:id="5979" w:author="jeroemi@outlook.es" w:date="2024-03-31T07:39:00Z" w16du:dateUtc="2024-03-31T12:39:00Z">
                        <w:rPr>
                          <w:ins w:id="5980" w:author="Miguel Antonio Diaz Navarro" w:date="2024-02-19T18:46:00Z"/>
                          <w:del w:id="5981" w:author="jeroemi@outlook.es" w:date="2024-03-31T16:00:00Z" w16du:dateUtc="2024-03-31T21:00:00Z"/>
                          <w:rFonts w:ascii="Calibri" w:eastAsia="Times New Roman" w:hAnsi="Calibri" w:cs="Calibri"/>
                          <w:color w:val="000000"/>
                          <w:kern w:val="2"/>
                          <w:lang w:val="es-CO" w:eastAsia="es-CO"/>
                        </w:rPr>
                      </w:rPrChange>
                    </w:rPr>
                  </w:pPr>
                  <w:ins w:id="5982" w:author="Miguel Antonio Diaz Navarro" w:date="2024-02-19T18:46:00Z">
                    <w:del w:id="5983" w:author="jeroemi@outlook.es" w:date="2024-03-31T16:00:00Z" w16du:dateUtc="2024-03-31T21:00:00Z">
                      <w:r w:rsidRPr="00904673" w:rsidDel="00CF7E6B">
                        <w:rPr>
                          <w:rFonts w:ascii="Arial" w:eastAsia="Times New Roman" w:hAnsi="Arial" w:cs="Arial"/>
                          <w:color w:val="000000"/>
                          <w:kern w:val="2"/>
                          <w:lang w:val="es-CO" w:eastAsia="es-CO"/>
                          <w:rPrChange w:id="5984" w:author="jeroemi@outlook.es" w:date="2024-03-31T07:39:00Z" w16du:dateUtc="2024-03-31T12:39:00Z">
                            <w:rPr>
                              <w:rFonts w:ascii="Calibri" w:eastAsia="Times New Roman" w:hAnsi="Calibri" w:cs="Calibri"/>
                              <w:color w:val="000000"/>
                              <w:kern w:val="2"/>
                              <w:lang w:val="es-CO" w:eastAsia="es-CO"/>
                            </w:rPr>
                          </w:rPrChange>
                        </w:rPr>
                        <w:delText>1</w:delText>
                      </w:r>
                    </w:del>
                  </w:ins>
                </w:p>
              </w:tc>
              <w:tc>
                <w:tcPr>
                  <w:tcW w:w="3261" w:type="dxa"/>
                  <w:tcBorders>
                    <w:top w:val="nil"/>
                    <w:left w:val="nil"/>
                    <w:bottom w:val="single" w:sz="8" w:space="0" w:color="auto"/>
                    <w:right w:val="single" w:sz="8" w:space="0" w:color="auto"/>
                  </w:tcBorders>
                  <w:vAlign w:val="center"/>
                </w:tcPr>
                <w:p w14:paraId="2A782F87" w14:textId="74969EDE" w:rsidR="0079182A" w:rsidRPr="00904673" w:rsidDel="00CF7E6B" w:rsidRDefault="0079182A" w:rsidP="00C844DF">
                  <w:pPr>
                    <w:framePr w:hSpace="141" w:wrap="around" w:vAnchor="text" w:hAnchor="margin" w:x="704" w:y="1"/>
                    <w:widowControl/>
                    <w:autoSpaceDE/>
                    <w:autoSpaceDN/>
                    <w:suppressOverlap/>
                    <w:rPr>
                      <w:ins w:id="5985" w:author="Miguel Antonio Diaz Navarro" w:date="2024-02-19T18:46:00Z"/>
                      <w:del w:id="5986" w:author="jeroemi@outlook.es" w:date="2024-03-31T16:00:00Z" w16du:dateUtc="2024-03-31T21:00:00Z"/>
                      <w:rFonts w:ascii="Arial" w:eastAsia="Times New Roman" w:hAnsi="Arial" w:cs="Arial"/>
                      <w:color w:val="000000"/>
                      <w:kern w:val="2"/>
                      <w:lang w:val="es-CO" w:eastAsia="es-CO"/>
                      <w:rPrChange w:id="5987" w:author="jeroemi@outlook.es" w:date="2024-03-31T07:39:00Z" w16du:dateUtc="2024-03-31T12:39:00Z">
                        <w:rPr>
                          <w:ins w:id="5988" w:author="Miguel Antonio Diaz Navarro" w:date="2024-02-19T18:46:00Z"/>
                          <w:del w:id="5989" w:author="jeroemi@outlook.es" w:date="2024-03-31T16:00:00Z" w16du:dateUtc="2024-03-31T21:00:00Z"/>
                          <w:rFonts w:ascii="Calibri" w:eastAsia="Times New Roman" w:hAnsi="Calibri" w:cs="Calibri"/>
                          <w:color w:val="000000"/>
                          <w:kern w:val="2"/>
                          <w:lang w:val="es-CO" w:eastAsia="es-CO"/>
                        </w:rPr>
                      </w:rPrChange>
                    </w:rPr>
                  </w:pPr>
                  <w:ins w:id="5990" w:author="Miguel Antonio Diaz Navarro" w:date="2024-02-19T18:46:00Z">
                    <w:del w:id="5991" w:author="jeroemi@outlook.es" w:date="2024-03-31T16:00:00Z" w16du:dateUtc="2024-03-31T21:00:00Z">
                      <w:r w:rsidRPr="00904673" w:rsidDel="00CF7E6B">
                        <w:rPr>
                          <w:rFonts w:ascii="Arial" w:eastAsia="Times New Roman" w:hAnsi="Arial" w:cs="Arial"/>
                          <w:color w:val="000000"/>
                          <w:kern w:val="2"/>
                          <w:lang w:val="es-CO" w:eastAsia="es-CO"/>
                          <w:rPrChange w:id="5992" w:author="jeroemi@outlook.es" w:date="2024-03-31T07:39:00Z" w16du:dateUtc="2024-03-31T12:39:00Z">
                            <w:rPr>
                              <w:rFonts w:ascii="Calibri" w:eastAsia="Times New Roman" w:hAnsi="Calibri" w:cs="Calibri"/>
                              <w:color w:val="000000"/>
                              <w:kern w:val="2"/>
                              <w:lang w:val="es-CO" w:eastAsia="es-CO"/>
                            </w:rPr>
                          </w:rPrChange>
                        </w:rPr>
                        <w:delText>PLANEAR</w:delText>
                      </w:r>
                    </w:del>
                  </w:ins>
                </w:p>
              </w:tc>
              <w:tc>
                <w:tcPr>
                  <w:tcW w:w="1842" w:type="dxa"/>
                  <w:tcBorders>
                    <w:top w:val="nil"/>
                    <w:left w:val="nil"/>
                    <w:bottom w:val="single" w:sz="8" w:space="0" w:color="auto"/>
                    <w:right w:val="single" w:sz="8" w:space="0" w:color="auto"/>
                  </w:tcBorders>
                  <w:noWrap/>
                  <w:vAlign w:val="center"/>
                  <w:hideMark/>
                </w:tcPr>
                <w:p w14:paraId="5FC4050A" w14:textId="74AC4504" w:rsidR="0079182A" w:rsidRPr="00904673" w:rsidDel="00CF7E6B" w:rsidRDefault="0079182A" w:rsidP="00C844DF">
                  <w:pPr>
                    <w:framePr w:hSpace="141" w:wrap="around" w:vAnchor="text" w:hAnchor="margin" w:x="704" w:y="1"/>
                    <w:widowControl/>
                    <w:autoSpaceDE/>
                    <w:autoSpaceDN/>
                    <w:suppressOverlap/>
                    <w:jc w:val="center"/>
                    <w:rPr>
                      <w:ins w:id="5993" w:author="Miguel Antonio Diaz Navarro" w:date="2024-02-19T18:46:00Z"/>
                      <w:del w:id="5994" w:author="jeroemi@outlook.es" w:date="2024-03-31T16:00:00Z" w16du:dateUtc="2024-03-31T21:00:00Z"/>
                      <w:rFonts w:ascii="Arial" w:eastAsia="Times New Roman" w:hAnsi="Arial" w:cs="Arial"/>
                      <w:color w:val="000000"/>
                      <w:kern w:val="2"/>
                      <w:lang w:val="es-CO" w:eastAsia="es-CO"/>
                      <w:rPrChange w:id="5995" w:author="jeroemi@outlook.es" w:date="2024-03-31T07:39:00Z" w16du:dateUtc="2024-03-31T12:39:00Z">
                        <w:rPr>
                          <w:ins w:id="5996" w:author="Miguel Antonio Diaz Navarro" w:date="2024-02-19T18:46:00Z"/>
                          <w:del w:id="5997" w:author="jeroemi@outlook.es" w:date="2024-03-31T16:00:00Z" w16du:dateUtc="2024-03-31T21:00:00Z"/>
                          <w:rFonts w:ascii="Calibri" w:eastAsia="Times New Roman" w:hAnsi="Calibri" w:cs="Calibri"/>
                          <w:color w:val="000000"/>
                          <w:kern w:val="2"/>
                          <w:lang w:val="es-CO" w:eastAsia="es-CO"/>
                        </w:rPr>
                      </w:rPrChange>
                    </w:rPr>
                  </w:pPr>
                  <w:ins w:id="5998" w:author="Miguel Antonio Diaz Navarro" w:date="2024-02-19T18:46:00Z">
                    <w:del w:id="5999" w:author="jeroemi@outlook.es" w:date="2024-03-31T16:00:00Z" w16du:dateUtc="2024-03-31T21:00:00Z">
                      <w:r w:rsidRPr="00904673" w:rsidDel="00CF7E6B">
                        <w:rPr>
                          <w:rFonts w:ascii="Arial" w:eastAsia="Times New Roman" w:hAnsi="Arial" w:cs="Arial"/>
                          <w:color w:val="000000"/>
                          <w:kern w:val="2"/>
                          <w:lang w:val="es-CO" w:eastAsia="es-CO"/>
                          <w:rPrChange w:id="6000" w:author="jeroemi@outlook.es" w:date="2024-03-31T07:39:00Z" w16du:dateUtc="2024-03-31T12:39:00Z">
                            <w:rPr>
                              <w:rFonts w:ascii="Calibri" w:eastAsia="Times New Roman" w:hAnsi="Calibri" w:cs="Calibri"/>
                              <w:color w:val="000000"/>
                              <w:kern w:val="2"/>
                              <w:lang w:val="es-CO" w:eastAsia="es-CO"/>
                            </w:rPr>
                          </w:rPrChange>
                        </w:rPr>
                        <w:delText>PRESENTA</w:delText>
                      </w:r>
                    </w:del>
                  </w:ins>
                </w:p>
              </w:tc>
              <w:tc>
                <w:tcPr>
                  <w:tcW w:w="1621" w:type="dxa"/>
                  <w:tcBorders>
                    <w:top w:val="nil"/>
                    <w:left w:val="nil"/>
                    <w:bottom w:val="single" w:sz="8" w:space="0" w:color="auto"/>
                    <w:right w:val="single" w:sz="8" w:space="0" w:color="auto"/>
                  </w:tcBorders>
                  <w:noWrap/>
                  <w:vAlign w:val="center"/>
                  <w:hideMark/>
                </w:tcPr>
                <w:p w14:paraId="7E0236E8" w14:textId="37257631" w:rsidR="0079182A" w:rsidRPr="00904673" w:rsidDel="00CF7E6B" w:rsidRDefault="0079182A" w:rsidP="00C844DF">
                  <w:pPr>
                    <w:framePr w:hSpace="141" w:wrap="around" w:vAnchor="text" w:hAnchor="margin" w:x="704" w:y="1"/>
                    <w:widowControl/>
                    <w:autoSpaceDE/>
                    <w:autoSpaceDN/>
                    <w:suppressOverlap/>
                    <w:jc w:val="center"/>
                    <w:rPr>
                      <w:ins w:id="6001" w:author="Miguel Antonio Diaz Navarro" w:date="2024-02-19T18:46:00Z"/>
                      <w:del w:id="6002" w:author="jeroemi@outlook.es" w:date="2024-03-31T16:00:00Z" w16du:dateUtc="2024-03-31T21:00:00Z"/>
                      <w:rFonts w:ascii="Arial" w:eastAsia="Times New Roman" w:hAnsi="Arial" w:cs="Arial"/>
                      <w:color w:val="000000"/>
                      <w:kern w:val="2"/>
                      <w:lang w:val="es-CO" w:eastAsia="es-CO"/>
                      <w:rPrChange w:id="6003" w:author="jeroemi@outlook.es" w:date="2024-03-31T07:39:00Z" w16du:dateUtc="2024-03-31T12:39:00Z">
                        <w:rPr>
                          <w:ins w:id="6004" w:author="Miguel Antonio Diaz Navarro" w:date="2024-02-19T18:46:00Z"/>
                          <w:del w:id="6005" w:author="jeroemi@outlook.es" w:date="2024-03-31T16:00:00Z" w16du:dateUtc="2024-03-31T21:00:00Z"/>
                          <w:rFonts w:ascii="Calibri" w:eastAsia="Times New Roman" w:hAnsi="Calibri" w:cs="Calibri"/>
                          <w:color w:val="000000"/>
                          <w:kern w:val="2"/>
                          <w:lang w:val="es-CO" w:eastAsia="es-CO"/>
                        </w:rPr>
                      </w:rPrChange>
                    </w:rPr>
                  </w:pPr>
                  <w:ins w:id="6006" w:author="Miguel Antonio Diaz Navarro" w:date="2024-02-19T18:46:00Z">
                    <w:del w:id="6007" w:author="jeroemi@outlook.es" w:date="2024-03-31T16:00:00Z" w16du:dateUtc="2024-03-31T21:00:00Z">
                      <w:r w:rsidRPr="00904673" w:rsidDel="00CF7E6B">
                        <w:rPr>
                          <w:rFonts w:ascii="Arial" w:eastAsia="Times New Roman" w:hAnsi="Arial" w:cs="Arial"/>
                          <w:color w:val="000000"/>
                          <w:kern w:val="2"/>
                          <w:lang w:val="es-CO" w:eastAsia="es-CO"/>
                          <w:rPrChange w:id="6008" w:author="jeroemi@outlook.es" w:date="2024-03-31T07:39:00Z" w16du:dateUtc="2024-03-31T12:39:00Z">
                            <w:rPr>
                              <w:rFonts w:ascii="Calibri" w:eastAsia="Times New Roman" w:hAnsi="Calibri" w:cs="Calibri"/>
                              <w:color w:val="000000"/>
                              <w:kern w:val="2"/>
                              <w:lang w:val="es-CO" w:eastAsia="es-CO"/>
                            </w:rPr>
                          </w:rPrChange>
                        </w:rPr>
                        <w:delText>SE AJUSTA</w:delText>
                      </w:r>
                    </w:del>
                  </w:ins>
                </w:p>
              </w:tc>
              <w:tc>
                <w:tcPr>
                  <w:tcW w:w="1219" w:type="dxa"/>
                  <w:tcBorders>
                    <w:top w:val="nil"/>
                    <w:left w:val="nil"/>
                    <w:bottom w:val="single" w:sz="8" w:space="0" w:color="auto"/>
                    <w:right w:val="single" w:sz="8" w:space="0" w:color="auto"/>
                  </w:tcBorders>
                  <w:noWrap/>
                  <w:vAlign w:val="center"/>
                  <w:hideMark/>
                </w:tcPr>
                <w:p w14:paraId="36016029" w14:textId="6FB8F334" w:rsidR="0079182A" w:rsidRPr="00904673" w:rsidDel="00CF7E6B" w:rsidRDefault="0079182A" w:rsidP="00C844DF">
                  <w:pPr>
                    <w:framePr w:hSpace="141" w:wrap="around" w:vAnchor="text" w:hAnchor="margin" w:x="704" w:y="1"/>
                    <w:widowControl/>
                    <w:autoSpaceDE/>
                    <w:autoSpaceDN/>
                    <w:suppressOverlap/>
                    <w:jc w:val="center"/>
                    <w:rPr>
                      <w:ins w:id="6009" w:author="Miguel Antonio Diaz Navarro" w:date="2024-02-19T18:46:00Z"/>
                      <w:del w:id="6010" w:author="jeroemi@outlook.es" w:date="2024-03-31T16:00:00Z" w16du:dateUtc="2024-03-31T21:00:00Z"/>
                      <w:rFonts w:ascii="Arial" w:eastAsia="Times New Roman" w:hAnsi="Arial" w:cs="Arial"/>
                      <w:color w:val="000000"/>
                      <w:kern w:val="2"/>
                      <w:lang w:val="es-CO" w:eastAsia="es-CO"/>
                      <w:rPrChange w:id="6011" w:author="jeroemi@outlook.es" w:date="2024-03-31T07:39:00Z" w16du:dateUtc="2024-03-31T12:39:00Z">
                        <w:rPr>
                          <w:ins w:id="6012" w:author="Miguel Antonio Diaz Navarro" w:date="2024-02-19T18:46:00Z"/>
                          <w:del w:id="6013" w:author="jeroemi@outlook.es" w:date="2024-03-31T16:00:00Z" w16du:dateUtc="2024-03-31T21:00:00Z"/>
                          <w:rFonts w:ascii="Calibri" w:eastAsia="Times New Roman" w:hAnsi="Calibri" w:cs="Calibri"/>
                          <w:color w:val="000000"/>
                          <w:kern w:val="2"/>
                          <w:lang w:val="es-CO" w:eastAsia="es-CO"/>
                        </w:rPr>
                      </w:rPrChange>
                    </w:rPr>
                  </w:pPr>
                  <w:ins w:id="6014" w:author="Miguel Antonio Diaz Navarro" w:date="2024-02-19T18:46:00Z">
                    <w:del w:id="6015" w:author="jeroemi@outlook.es" w:date="2024-03-31T16:00:00Z" w16du:dateUtc="2024-03-31T21:00:00Z">
                      <w:r w:rsidRPr="00904673" w:rsidDel="00CF7E6B">
                        <w:rPr>
                          <w:rFonts w:ascii="Arial" w:eastAsia="Times New Roman" w:hAnsi="Arial" w:cs="Arial"/>
                          <w:color w:val="000000"/>
                          <w:kern w:val="2"/>
                          <w:lang w:val="es-CO" w:eastAsia="es-CO"/>
                          <w:rPrChange w:id="6016" w:author="jeroemi@outlook.es" w:date="2024-03-31T07:39:00Z" w16du:dateUtc="2024-03-31T12:39:00Z">
                            <w:rPr>
                              <w:rFonts w:ascii="Calibri" w:eastAsia="Times New Roman" w:hAnsi="Calibri" w:cs="Calibri"/>
                              <w:color w:val="000000"/>
                              <w:kern w:val="2"/>
                              <w:lang w:val="es-CO" w:eastAsia="es-CO"/>
                            </w:rPr>
                          </w:rPrChange>
                        </w:rPr>
                        <w:delText>2,5</w:delText>
                      </w:r>
                    </w:del>
                  </w:ins>
                </w:p>
              </w:tc>
            </w:tr>
            <w:tr w:rsidR="0079182A" w:rsidRPr="00904673" w:rsidDel="00CF7E6B" w14:paraId="45CD43B3" w14:textId="31D14124" w:rsidTr="00A40368">
              <w:trPr>
                <w:trHeight w:val="315"/>
                <w:ins w:id="6017" w:author="Miguel Antonio Diaz Navarro" w:date="2024-02-19T18:46:00Z"/>
                <w:del w:id="6018" w:author="jeroemi@outlook.es" w:date="2024-03-31T16:00:00Z"/>
              </w:trPr>
              <w:tc>
                <w:tcPr>
                  <w:tcW w:w="557" w:type="dxa"/>
                  <w:tcBorders>
                    <w:top w:val="nil"/>
                    <w:left w:val="single" w:sz="8" w:space="0" w:color="auto"/>
                    <w:bottom w:val="single" w:sz="8" w:space="0" w:color="auto"/>
                    <w:right w:val="single" w:sz="8" w:space="0" w:color="auto"/>
                  </w:tcBorders>
                  <w:noWrap/>
                  <w:vAlign w:val="center"/>
                </w:tcPr>
                <w:p w14:paraId="4E9D999F" w14:textId="0920DEFC" w:rsidR="0079182A" w:rsidRPr="00904673" w:rsidDel="00CF7E6B" w:rsidRDefault="0079182A" w:rsidP="00C844DF">
                  <w:pPr>
                    <w:framePr w:hSpace="141" w:wrap="around" w:vAnchor="text" w:hAnchor="margin" w:x="704" w:y="1"/>
                    <w:widowControl/>
                    <w:autoSpaceDE/>
                    <w:autoSpaceDN/>
                    <w:suppressOverlap/>
                    <w:jc w:val="center"/>
                    <w:rPr>
                      <w:ins w:id="6019" w:author="Miguel Antonio Diaz Navarro" w:date="2024-02-19T18:46:00Z"/>
                      <w:del w:id="6020" w:author="jeroemi@outlook.es" w:date="2024-03-31T16:00:00Z" w16du:dateUtc="2024-03-31T21:00:00Z"/>
                      <w:rFonts w:ascii="Arial" w:eastAsia="Times New Roman" w:hAnsi="Arial" w:cs="Arial"/>
                      <w:color w:val="000000"/>
                      <w:kern w:val="2"/>
                      <w:lang w:val="es-CO" w:eastAsia="es-CO"/>
                      <w:rPrChange w:id="6021" w:author="jeroemi@outlook.es" w:date="2024-03-31T07:39:00Z" w16du:dateUtc="2024-03-31T12:39:00Z">
                        <w:rPr>
                          <w:ins w:id="6022" w:author="Miguel Antonio Diaz Navarro" w:date="2024-02-19T18:46:00Z"/>
                          <w:del w:id="6023" w:author="jeroemi@outlook.es" w:date="2024-03-31T16:00:00Z" w16du:dateUtc="2024-03-31T21:00:00Z"/>
                          <w:rFonts w:ascii="Calibri" w:eastAsia="Times New Roman" w:hAnsi="Calibri" w:cs="Calibri"/>
                          <w:color w:val="000000"/>
                          <w:kern w:val="2"/>
                          <w:lang w:val="es-CO" w:eastAsia="es-CO"/>
                        </w:rPr>
                      </w:rPrChange>
                    </w:rPr>
                  </w:pPr>
                  <w:ins w:id="6024" w:author="Miguel Antonio Diaz Navarro" w:date="2024-02-19T18:46:00Z">
                    <w:del w:id="6025" w:author="jeroemi@outlook.es" w:date="2024-03-31T16:00:00Z" w16du:dateUtc="2024-03-31T21:00:00Z">
                      <w:r w:rsidRPr="00904673" w:rsidDel="00CF7E6B">
                        <w:rPr>
                          <w:rFonts w:ascii="Arial" w:eastAsia="Times New Roman" w:hAnsi="Arial" w:cs="Arial"/>
                          <w:color w:val="000000"/>
                          <w:kern w:val="2"/>
                          <w:lang w:val="es-CO" w:eastAsia="es-CO"/>
                          <w:rPrChange w:id="6026" w:author="jeroemi@outlook.es" w:date="2024-03-31T07:39:00Z" w16du:dateUtc="2024-03-31T12:39:00Z">
                            <w:rPr>
                              <w:rFonts w:ascii="Calibri" w:eastAsia="Times New Roman" w:hAnsi="Calibri" w:cs="Calibri"/>
                              <w:color w:val="000000"/>
                              <w:kern w:val="2"/>
                              <w:lang w:val="es-CO" w:eastAsia="es-CO"/>
                            </w:rPr>
                          </w:rPrChange>
                        </w:rPr>
                        <w:delText>2</w:delText>
                      </w:r>
                    </w:del>
                  </w:ins>
                </w:p>
              </w:tc>
              <w:tc>
                <w:tcPr>
                  <w:tcW w:w="3261" w:type="dxa"/>
                  <w:tcBorders>
                    <w:top w:val="nil"/>
                    <w:left w:val="nil"/>
                    <w:bottom w:val="single" w:sz="8" w:space="0" w:color="auto"/>
                    <w:right w:val="single" w:sz="8" w:space="0" w:color="auto"/>
                  </w:tcBorders>
                  <w:vAlign w:val="center"/>
                </w:tcPr>
                <w:p w14:paraId="0F1B51E4" w14:textId="08FB154A" w:rsidR="0079182A" w:rsidRPr="00904673" w:rsidDel="00CF7E6B" w:rsidRDefault="0079182A" w:rsidP="00C844DF">
                  <w:pPr>
                    <w:framePr w:hSpace="141" w:wrap="around" w:vAnchor="text" w:hAnchor="margin" w:x="704" w:y="1"/>
                    <w:widowControl/>
                    <w:autoSpaceDE/>
                    <w:autoSpaceDN/>
                    <w:suppressOverlap/>
                    <w:rPr>
                      <w:ins w:id="6027" w:author="Miguel Antonio Diaz Navarro" w:date="2024-02-19T18:46:00Z"/>
                      <w:del w:id="6028" w:author="jeroemi@outlook.es" w:date="2024-03-31T16:00:00Z" w16du:dateUtc="2024-03-31T21:00:00Z"/>
                      <w:rFonts w:ascii="Arial" w:eastAsia="Times New Roman" w:hAnsi="Arial" w:cs="Arial"/>
                      <w:color w:val="000000"/>
                      <w:kern w:val="2"/>
                      <w:lang w:val="es-CO" w:eastAsia="es-CO"/>
                      <w:rPrChange w:id="6029" w:author="jeroemi@outlook.es" w:date="2024-03-31T07:39:00Z" w16du:dateUtc="2024-03-31T12:39:00Z">
                        <w:rPr>
                          <w:ins w:id="6030" w:author="Miguel Antonio Diaz Navarro" w:date="2024-02-19T18:46:00Z"/>
                          <w:del w:id="6031" w:author="jeroemi@outlook.es" w:date="2024-03-31T16:00:00Z" w16du:dateUtc="2024-03-31T21:00:00Z"/>
                          <w:rFonts w:ascii="Calibri" w:eastAsia="Times New Roman" w:hAnsi="Calibri" w:cs="Calibri"/>
                          <w:color w:val="000000"/>
                          <w:kern w:val="2"/>
                          <w:lang w:val="es-CO" w:eastAsia="es-CO"/>
                        </w:rPr>
                      </w:rPrChange>
                    </w:rPr>
                  </w:pPr>
                  <w:ins w:id="6032" w:author="Miguel Antonio Diaz Navarro" w:date="2024-02-19T18:46:00Z">
                    <w:del w:id="6033" w:author="jeroemi@outlook.es" w:date="2024-03-31T16:00:00Z" w16du:dateUtc="2024-03-31T21:00:00Z">
                      <w:r w:rsidRPr="00904673" w:rsidDel="00CF7E6B">
                        <w:rPr>
                          <w:rFonts w:ascii="Arial" w:eastAsia="Times New Roman" w:hAnsi="Arial" w:cs="Arial"/>
                          <w:color w:val="000000"/>
                          <w:kern w:val="2"/>
                          <w:lang w:val="es-CO" w:eastAsia="es-CO"/>
                          <w:rPrChange w:id="6034" w:author="jeroemi@outlook.es" w:date="2024-03-31T07:39:00Z" w16du:dateUtc="2024-03-31T12:39:00Z">
                            <w:rPr>
                              <w:rFonts w:ascii="Calibri" w:eastAsia="Times New Roman" w:hAnsi="Calibri" w:cs="Calibri"/>
                              <w:color w:val="000000"/>
                              <w:kern w:val="2"/>
                              <w:lang w:val="es-CO" w:eastAsia="es-CO"/>
                            </w:rPr>
                          </w:rPrChange>
                        </w:rPr>
                        <w:delText>HACER</w:delText>
                      </w:r>
                    </w:del>
                  </w:ins>
                </w:p>
              </w:tc>
              <w:tc>
                <w:tcPr>
                  <w:tcW w:w="1842" w:type="dxa"/>
                  <w:tcBorders>
                    <w:top w:val="nil"/>
                    <w:left w:val="nil"/>
                    <w:bottom w:val="single" w:sz="8" w:space="0" w:color="auto"/>
                    <w:right w:val="single" w:sz="8" w:space="0" w:color="auto"/>
                  </w:tcBorders>
                  <w:noWrap/>
                  <w:vAlign w:val="center"/>
                  <w:hideMark/>
                </w:tcPr>
                <w:p w14:paraId="2621453D" w14:textId="1125FCAF" w:rsidR="0079182A" w:rsidRPr="00904673" w:rsidDel="00CF7E6B" w:rsidRDefault="0079182A" w:rsidP="00C844DF">
                  <w:pPr>
                    <w:framePr w:hSpace="141" w:wrap="around" w:vAnchor="text" w:hAnchor="margin" w:x="704" w:y="1"/>
                    <w:widowControl/>
                    <w:autoSpaceDE/>
                    <w:autoSpaceDN/>
                    <w:suppressOverlap/>
                    <w:jc w:val="center"/>
                    <w:rPr>
                      <w:ins w:id="6035" w:author="Miguel Antonio Diaz Navarro" w:date="2024-02-19T18:46:00Z"/>
                      <w:del w:id="6036" w:author="jeroemi@outlook.es" w:date="2024-03-31T16:00:00Z" w16du:dateUtc="2024-03-31T21:00:00Z"/>
                      <w:rFonts w:ascii="Arial" w:eastAsia="Times New Roman" w:hAnsi="Arial" w:cs="Arial"/>
                      <w:color w:val="000000"/>
                      <w:kern w:val="2"/>
                      <w:lang w:val="es-CO" w:eastAsia="es-CO"/>
                      <w:rPrChange w:id="6037" w:author="jeroemi@outlook.es" w:date="2024-03-31T07:39:00Z" w16du:dateUtc="2024-03-31T12:39:00Z">
                        <w:rPr>
                          <w:ins w:id="6038" w:author="Miguel Antonio Diaz Navarro" w:date="2024-02-19T18:46:00Z"/>
                          <w:del w:id="6039" w:author="jeroemi@outlook.es" w:date="2024-03-31T16:00:00Z" w16du:dateUtc="2024-03-31T21:00:00Z"/>
                          <w:rFonts w:ascii="Calibri" w:eastAsia="Times New Roman" w:hAnsi="Calibri" w:cs="Calibri"/>
                          <w:color w:val="000000"/>
                          <w:kern w:val="2"/>
                          <w:lang w:val="es-CO" w:eastAsia="es-CO"/>
                        </w:rPr>
                      </w:rPrChange>
                    </w:rPr>
                  </w:pPr>
                  <w:ins w:id="6040" w:author="Miguel Antonio Diaz Navarro" w:date="2024-02-19T18:46:00Z">
                    <w:del w:id="6041" w:author="jeroemi@outlook.es" w:date="2024-03-31T16:00:00Z" w16du:dateUtc="2024-03-31T21:00:00Z">
                      <w:r w:rsidRPr="00904673" w:rsidDel="00CF7E6B">
                        <w:rPr>
                          <w:rFonts w:ascii="Arial" w:eastAsia="Times New Roman" w:hAnsi="Arial" w:cs="Arial"/>
                          <w:color w:val="000000"/>
                          <w:kern w:val="2"/>
                          <w:lang w:val="es-CO" w:eastAsia="es-CO"/>
                          <w:rPrChange w:id="6042" w:author="jeroemi@outlook.es" w:date="2024-03-31T07:39:00Z" w16du:dateUtc="2024-03-31T12:39:00Z">
                            <w:rPr>
                              <w:rFonts w:ascii="Calibri" w:eastAsia="Times New Roman" w:hAnsi="Calibri" w:cs="Calibri"/>
                              <w:color w:val="000000"/>
                              <w:kern w:val="2"/>
                              <w:lang w:val="es-CO" w:eastAsia="es-CO"/>
                            </w:rPr>
                          </w:rPrChange>
                        </w:rPr>
                        <w:delText>PRESENTA</w:delText>
                      </w:r>
                    </w:del>
                  </w:ins>
                </w:p>
              </w:tc>
              <w:tc>
                <w:tcPr>
                  <w:tcW w:w="1621" w:type="dxa"/>
                  <w:tcBorders>
                    <w:top w:val="nil"/>
                    <w:left w:val="nil"/>
                    <w:bottom w:val="single" w:sz="8" w:space="0" w:color="auto"/>
                    <w:right w:val="single" w:sz="8" w:space="0" w:color="auto"/>
                  </w:tcBorders>
                  <w:noWrap/>
                  <w:vAlign w:val="center"/>
                  <w:hideMark/>
                </w:tcPr>
                <w:p w14:paraId="6569EB7B" w14:textId="4608F057" w:rsidR="0079182A" w:rsidRPr="00904673" w:rsidDel="00CF7E6B" w:rsidRDefault="0079182A" w:rsidP="00C844DF">
                  <w:pPr>
                    <w:framePr w:hSpace="141" w:wrap="around" w:vAnchor="text" w:hAnchor="margin" w:x="704" w:y="1"/>
                    <w:widowControl/>
                    <w:autoSpaceDE/>
                    <w:autoSpaceDN/>
                    <w:suppressOverlap/>
                    <w:jc w:val="center"/>
                    <w:rPr>
                      <w:ins w:id="6043" w:author="Miguel Antonio Diaz Navarro" w:date="2024-02-19T18:46:00Z"/>
                      <w:del w:id="6044" w:author="jeroemi@outlook.es" w:date="2024-03-31T16:00:00Z" w16du:dateUtc="2024-03-31T21:00:00Z"/>
                      <w:rFonts w:ascii="Arial" w:eastAsia="Times New Roman" w:hAnsi="Arial" w:cs="Arial"/>
                      <w:color w:val="000000"/>
                      <w:kern w:val="2"/>
                      <w:lang w:val="es-CO" w:eastAsia="es-CO"/>
                      <w:rPrChange w:id="6045" w:author="jeroemi@outlook.es" w:date="2024-03-31T07:39:00Z" w16du:dateUtc="2024-03-31T12:39:00Z">
                        <w:rPr>
                          <w:ins w:id="6046" w:author="Miguel Antonio Diaz Navarro" w:date="2024-02-19T18:46:00Z"/>
                          <w:del w:id="6047" w:author="jeroemi@outlook.es" w:date="2024-03-31T16:00:00Z" w16du:dateUtc="2024-03-31T21:00:00Z"/>
                          <w:rFonts w:ascii="Calibri" w:eastAsia="Times New Roman" w:hAnsi="Calibri" w:cs="Calibri"/>
                          <w:color w:val="000000"/>
                          <w:kern w:val="2"/>
                          <w:lang w:val="es-CO" w:eastAsia="es-CO"/>
                        </w:rPr>
                      </w:rPrChange>
                    </w:rPr>
                  </w:pPr>
                  <w:ins w:id="6048" w:author="Miguel Antonio Diaz Navarro" w:date="2024-02-19T18:46:00Z">
                    <w:del w:id="6049" w:author="jeroemi@outlook.es" w:date="2024-03-31T16:00:00Z" w16du:dateUtc="2024-03-31T21:00:00Z">
                      <w:r w:rsidRPr="00904673" w:rsidDel="00CF7E6B">
                        <w:rPr>
                          <w:rFonts w:ascii="Arial" w:eastAsia="Times New Roman" w:hAnsi="Arial" w:cs="Arial"/>
                          <w:color w:val="000000"/>
                          <w:kern w:val="2"/>
                          <w:lang w:val="es-CO" w:eastAsia="es-CO"/>
                          <w:rPrChange w:id="6050" w:author="jeroemi@outlook.es" w:date="2024-03-31T07:39:00Z" w16du:dateUtc="2024-03-31T12:39:00Z">
                            <w:rPr>
                              <w:rFonts w:ascii="Calibri" w:eastAsia="Times New Roman" w:hAnsi="Calibri" w:cs="Calibri"/>
                              <w:color w:val="000000"/>
                              <w:kern w:val="2"/>
                              <w:lang w:val="es-CO" w:eastAsia="es-CO"/>
                            </w:rPr>
                          </w:rPrChange>
                        </w:rPr>
                        <w:delText>SE AJUSTA</w:delText>
                      </w:r>
                    </w:del>
                  </w:ins>
                </w:p>
              </w:tc>
              <w:tc>
                <w:tcPr>
                  <w:tcW w:w="1219" w:type="dxa"/>
                  <w:tcBorders>
                    <w:top w:val="nil"/>
                    <w:left w:val="nil"/>
                    <w:bottom w:val="single" w:sz="8" w:space="0" w:color="auto"/>
                    <w:right w:val="single" w:sz="8" w:space="0" w:color="auto"/>
                  </w:tcBorders>
                  <w:noWrap/>
                  <w:vAlign w:val="center"/>
                  <w:hideMark/>
                </w:tcPr>
                <w:p w14:paraId="2B7BC1F9" w14:textId="741DAF0B" w:rsidR="0079182A" w:rsidRPr="00904673" w:rsidDel="00CF7E6B" w:rsidRDefault="0079182A" w:rsidP="00C844DF">
                  <w:pPr>
                    <w:framePr w:hSpace="141" w:wrap="around" w:vAnchor="text" w:hAnchor="margin" w:x="704" w:y="1"/>
                    <w:widowControl/>
                    <w:autoSpaceDE/>
                    <w:autoSpaceDN/>
                    <w:suppressOverlap/>
                    <w:jc w:val="center"/>
                    <w:rPr>
                      <w:ins w:id="6051" w:author="Miguel Antonio Diaz Navarro" w:date="2024-02-19T18:46:00Z"/>
                      <w:del w:id="6052" w:author="jeroemi@outlook.es" w:date="2024-03-31T16:00:00Z" w16du:dateUtc="2024-03-31T21:00:00Z"/>
                      <w:rFonts w:ascii="Arial" w:eastAsia="Times New Roman" w:hAnsi="Arial" w:cs="Arial"/>
                      <w:color w:val="000000"/>
                      <w:kern w:val="2"/>
                      <w:lang w:val="es-CO" w:eastAsia="es-CO"/>
                      <w:rPrChange w:id="6053" w:author="jeroemi@outlook.es" w:date="2024-03-31T07:39:00Z" w16du:dateUtc="2024-03-31T12:39:00Z">
                        <w:rPr>
                          <w:ins w:id="6054" w:author="Miguel Antonio Diaz Navarro" w:date="2024-02-19T18:46:00Z"/>
                          <w:del w:id="6055" w:author="jeroemi@outlook.es" w:date="2024-03-31T16:00:00Z" w16du:dateUtc="2024-03-31T21:00:00Z"/>
                          <w:rFonts w:ascii="Calibri" w:eastAsia="Times New Roman" w:hAnsi="Calibri" w:cs="Calibri"/>
                          <w:color w:val="000000"/>
                          <w:kern w:val="2"/>
                          <w:lang w:val="es-CO" w:eastAsia="es-CO"/>
                        </w:rPr>
                      </w:rPrChange>
                    </w:rPr>
                  </w:pPr>
                  <w:ins w:id="6056" w:author="Miguel Antonio Diaz Navarro" w:date="2024-02-19T18:46:00Z">
                    <w:del w:id="6057" w:author="jeroemi@outlook.es" w:date="2024-03-31T16:00:00Z" w16du:dateUtc="2024-03-31T21:00:00Z">
                      <w:r w:rsidRPr="00904673" w:rsidDel="00CF7E6B">
                        <w:rPr>
                          <w:rFonts w:ascii="Arial" w:eastAsia="Times New Roman" w:hAnsi="Arial" w:cs="Arial"/>
                          <w:color w:val="000000"/>
                          <w:kern w:val="2"/>
                          <w:lang w:val="es-CO" w:eastAsia="es-CO"/>
                          <w:rPrChange w:id="6058" w:author="jeroemi@outlook.es" w:date="2024-03-31T07:39:00Z" w16du:dateUtc="2024-03-31T12:39:00Z">
                            <w:rPr>
                              <w:rFonts w:ascii="Calibri" w:eastAsia="Times New Roman" w:hAnsi="Calibri" w:cs="Calibri"/>
                              <w:color w:val="000000"/>
                              <w:kern w:val="2"/>
                              <w:lang w:val="es-CO" w:eastAsia="es-CO"/>
                            </w:rPr>
                          </w:rPrChange>
                        </w:rPr>
                        <w:delText>2,5</w:delText>
                      </w:r>
                    </w:del>
                  </w:ins>
                </w:p>
              </w:tc>
            </w:tr>
            <w:tr w:rsidR="0079182A" w:rsidRPr="00904673" w:rsidDel="00CF7E6B" w14:paraId="50B10775" w14:textId="58CB355B" w:rsidTr="00A40368">
              <w:trPr>
                <w:trHeight w:val="315"/>
                <w:ins w:id="6059" w:author="Miguel Antonio Diaz Navarro" w:date="2024-02-19T18:46:00Z"/>
                <w:del w:id="6060" w:author="jeroemi@outlook.es" w:date="2024-03-31T16:00:00Z"/>
              </w:trPr>
              <w:tc>
                <w:tcPr>
                  <w:tcW w:w="557" w:type="dxa"/>
                  <w:tcBorders>
                    <w:top w:val="nil"/>
                    <w:left w:val="single" w:sz="8" w:space="0" w:color="auto"/>
                    <w:bottom w:val="single" w:sz="8" w:space="0" w:color="auto"/>
                    <w:right w:val="single" w:sz="8" w:space="0" w:color="auto"/>
                  </w:tcBorders>
                  <w:noWrap/>
                  <w:vAlign w:val="center"/>
                </w:tcPr>
                <w:p w14:paraId="6EAB067D" w14:textId="3F8CD533" w:rsidR="0079182A" w:rsidRPr="00904673" w:rsidDel="00CF7E6B" w:rsidRDefault="0079182A" w:rsidP="00C844DF">
                  <w:pPr>
                    <w:framePr w:hSpace="141" w:wrap="around" w:vAnchor="text" w:hAnchor="margin" w:x="704" w:y="1"/>
                    <w:widowControl/>
                    <w:autoSpaceDE/>
                    <w:autoSpaceDN/>
                    <w:suppressOverlap/>
                    <w:jc w:val="center"/>
                    <w:rPr>
                      <w:ins w:id="6061" w:author="Miguel Antonio Diaz Navarro" w:date="2024-02-19T18:46:00Z"/>
                      <w:del w:id="6062" w:author="jeroemi@outlook.es" w:date="2024-03-31T16:00:00Z" w16du:dateUtc="2024-03-31T21:00:00Z"/>
                      <w:rFonts w:ascii="Arial" w:eastAsia="Times New Roman" w:hAnsi="Arial" w:cs="Arial"/>
                      <w:color w:val="000000"/>
                      <w:kern w:val="2"/>
                      <w:lang w:val="es-CO" w:eastAsia="es-CO"/>
                      <w:rPrChange w:id="6063" w:author="jeroemi@outlook.es" w:date="2024-03-31T07:39:00Z" w16du:dateUtc="2024-03-31T12:39:00Z">
                        <w:rPr>
                          <w:ins w:id="6064" w:author="Miguel Antonio Diaz Navarro" w:date="2024-02-19T18:46:00Z"/>
                          <w:del w:id="6065" w:author="jeroemi@outlook.es" w:date="2024-03-31T16:00:00Z" w16du:dateUtc="2024-03-31T21:00:00Z"/>
                          <w:rFonts w:ascii="Calibri" w:eastAsia="Times New Roman" w:hAnsi="Calibri" w:cs="Calibri"/>
                          <w:color w:val="000000"/>
                          <w:kern w:val="2"/>
                          <w:lang w:val="es-CO" w:eastAsia="es-CO"/>
                        </w:rPr>
                      </w:rPrChange>
                    </w:rPr>
                  </w:pPr>
                  <w:ins w:id="6066" w:author="Miguel Antonio Diaz Navarro" w:date="2024-02-19T18:46:00Z">
                    <w:del w:id="6067" w:author="jeroemi@outlook.es" w:date="2024-03-31T16:00:00Z" w16du:dateUtc="2024-03-31T21:00:00Z">
                      <w:r w:rsidRPr="00904673" w:rsidDel="00CF7E6B">
                        <w:rPr>
                          <w:rFonts w:ascii="Arial" w:eastAsia="Times New Roman" w:hAnsi="Arial" w:cs="Arial"/>
                          <w:color w:val="000000"/>
                          <w:kern w:val="2"/>
                          <w:lang w:val="es-CO" w:eastAsia="es-CO"/>
                          <w:rPrChange w:id="6068" w:author="jeroemi@outlook.es" w:date="2024-03-31T07:39:00Z" w16du:dateUtc="2024-03-31T12:39:00Z">
                            <w:rPr>
                              <w:rFonts w:ascii="Calibri" w:eastAsia="Times New Roman" w:hAnsi="Calibri" w:cs="Calibri"/>
                              <w:color w:val="000000"/>
                              <w:kern w:val="2"/>
                              <w:lang w:val="es-CO" w:eastAsia="es-CO"/>
                            </w:rPr>
                          </w:rPrChange>
                        </w:rPr>
                        <w:delText>3</w:delText>
                      </w:r>
                    </w:del>
                  </w:ins>
                </w:p>
              </w:tc>
              <w:tc>
                <w:tcPr>
                  <w:tcW w:w="3261" w:type="dxa"/>
                  <w:tcBorders>
                    <w:top w:val="nil"/>
                    <w:left w:val="nil"/>
                    <w:bottom w:val="single" w:sz="8" w:space="0" w:color="auto"/>
                    <w:right w:val="single" w:sz="8" w:space="0" w:color="auto"/>
                  </w:tcBorders>
                  <w:vAlign w:val="center"/>
                </w:tcPr>
                <w:p w14:paraId="3224C8CC" w14:textId="43ED03A7" w:rsidR="0079182A" w:rsidRPr="00904673" w:rsidDel="00CF7E6B" w:rsidRDefault="0079182A" w:rsidP="00C844DF">
                  <w:pPr>
                    <w:framePr w:hSpace="141" w:wrap="around" w:vAnchor="text" w:hAnchor="margin" w:x="704" w:y="1"/>
                    <w:widowControl/>
                    <w:autoSpaceDE/>
                    <w:autoSpaceDN/>
                    <w:suppressOverlap/>
                    <w:rPr>
                      <w:ins w:id="6069" w:author="Miguel Antonio Diaz Navarro" w:date="2024-02-19T18:46:00Z"/>
                      <w:del w:id="6070" w:author="jeroemi@outlook.es" w:date="2024-03-31T16:00:00Z" w16du:dateUtc="2024-03-31T21:00:00Z"/>
                      <w:rFonts w:ascii="Arial" w:eastAsia="Times New Roman" w:hAnsi="Arial" w:cs="Arial"/>
                      <w:color w:val="000000"/>
                      <w:kern w:val="2"/>
                      <w:lang w:val="es-CO" w:eastAsia="es-CO"/>
                      <w:rPrChange w:id="6071" w:author="jeroemi@outlook.es" w:date="2024-03-31T07:39:00Z" w16du:dateUtc="2024-03-31T12:39:00Z">
                        <w:rPr>
                          <w:ins w:id="6072" w:author="Miguel Antonio Diaz Navarro" w:date="2024-02-19T18:46:00Z"/>
                          <w:del w:id="6073" w:author="jeroemi@outlook.es" w:date="2024-03-31T16:00:00Z" w16du:dateUtc="2024-03-31T21:00:00Z"/>
                          <w:rFonts w:ascii="Calibri" w:eastAsia="Times New Roman" w:hAnsi="Calibri" w:cs="Calibri"/>
                          <w:color w:val="000000"/>
                          <w:kern w:val="2"/>
                          <w:lang w:val="es-CO" w:eastAsia="es-CO"/>
                        </w:rPr>
                      </w:rPrChange>
                    </w:rPr>
                  </w:pPr>
                  <w:ins w:id="6074" w:author="Miguel Antonio Diaz Navarro" w:date="2024-02-19T18:46:00Z">
                    <w:del w:id="6075" w:author="jeroemi@outlook.es" w:date="2024-03-31T16:00:00Z" w16du:dateUtc="2024-03-31T21:00:00Z">
                      <w:r w:rsidRPr="00904673" w:rsidDel="00CF7E6B">
                        <w:rPr>
                          <w:rFonts w:ascii="Arial" w:eastAsia="Times New Roman" w:hAnsi="Arial" w:cs="Arial"/>
                          <w:color w:val="000000"/>
                          <w:kern w:val="2"/>
                          <w:lang w:val="es-CO" w:eastAsia="es-CO"/>
                          <w:rPrChange w:id="6076" w:author="jeroemi@outlook.es" w:date="2024-03-31T07:39:00Z" w16du:dateUtc="2024-03-31T12:39:00Z">
                            <w:rPr>
                              <w:rFonts w:ascii="Calibri" w:eastAsia="Times New Roman" w:hAnsi="Calibri" w:cs="Calibri"/>
                              <w:color w:val="000000"/>
                              <w:kern w:val="2"/>
                              <w:lang w:val="es-CO" w:eastAsia="es-CO"/>
                            </w:rPr>
                          </w:rPrChange>
                        </w:rPr>
                        <w:delText>VERIFICAR</w:delText>
                      </w:r>
                    </w:del>
                  </w:ins>
                </w:p>
              </w:tc>
              <w:tc>
                <w:tcPr>
                  <w:tcW w:w="1842" w:type="dxa"/>
                  <w:tcBorders>
                    <w:top w:val="nil"/>
                    <w:left w:val="nil"/>
                    <w:bottom w:val="single" w:sz="8" w:space="0" w:color="auto"/>
                    <w:right w:val="single" w:sz="8" w:space="0" w:color="auto"/>
                  </w:tcBorders>
                  <w:noWrap/>
                  <w:vAlign w:val="center"/>
                  <w:hideMark/>
                </w:tcPr>
                <w:p w14:paraId="4837F66D" w14:textId="2237E182" w:rsidR="0079182A" w:rsidRPr="00904673" w:rsidDel="00CF7E6B" w:rsidRDefault="0079182A" w:rsidP="00C844DF">
                  <w:pPr>
                    <w:framePr w:hSpace="141" w:wrap="around" w:vAnchor="text" w:hAnchor="margin" w:x="704" w:y="1"/>
                    <w:widowControl/>
                    <w:autoSpaceDE/>
                    <w:autoSpaceDN/>
                    <w:suppressOverlap/>
                    <w:jc w:val="center"/>
                    <w:rPr>
                      <w:ins w:id="6077" w:author="Miguel Antonio Diaz Navarro" w:date="2024-02-19T18:46:00Z"/>
                      <w:del w:id="6078" w:author="jeroemi@outlook.es" w:date="2024-03-31T16:00:00Z" w16du:dateUtc="2024-03-31T21:00:00Z"/>
                      <w:rFonts w:ascii="Arial" w:eastAsia="Times New Roman" w:hAnsi="Arial" w:cs="Arial"/>
                      <w:color w:val="000000"/>
                      <w:kern w:val="2"/>
                      <w:lang w:val="es-CO" w:eastAsia="es-CO"/>
                      <w:rPrChange w:id="6079" w:author="jeroemi@outlook.es" w:date="2024-03-31T07:39:00Z" w16du:dateUtc="2024-03-31T12:39:00Z">
                        <w:rPr>
                          <w:ins w:id="6080" w:author="Miguel Antonio Diaz Navarro" w:date="2024-02-19T18:46:00Z"/>
                          <w:del w:id="6081" w:author="jeroemi@outlook.es" w:date="2024-03-31T16:00:00Z" w16du:dateUtc="2024-03-31T21:00:00Z"/>
                          <w:rFonts w:ascii="Calibri" w:eastAsia="Times New Roman" w:hAnsi="Calibri" w:cs="Calibri"/>
                          <w:color w:val="000000"/>
                          <w:kern w:val="2"/>
                          <w:lang w:val="es-CO" w:eastAsia="es-CO"/>
                        </w:rPr>
                      </w:rPrChange>
                    </w:rPr>
                  </w:pPr>
                  <w:ins w:id="6082" w:author="Miguel Antonio Diaz Navarro" w:date="2024-02-19T18:46:00Z">
                    <w:del w:id="6083" w:author="jeroemi@outlook.es" w:date="2024-03-31T16:00:00Z" w16du:dateUtc="2024-03-31T21:00:00Z">
                      <w:r w:rsidRPr="00904673" w:rsidDel="00CF7E6B">
                        <w:rPr>
                          <w:rFonts w:ascii="Arial" w:eastAsia="Times New Roman" w:hAnsi="Arial" w:cs="Arial"/>
                          <w:color w:val="000000"/>
                          <w:kern w:val="2"/>
                          <w:lang w:val="es-CO" w:eastAsia="es-CO"/>
                          <w:rPrChange w:id="6084" w:author="jeroemi@outlook.es" w:date="2024-03-31T07:39:00Z" w16du:dateUtc="2024-03-31T12:39:00Z">
                            <w:rPr>
                              <w:rFonts w:ascii="Calibri" w:eastAsia="Times New Roman" w:hAnsi="Calibri" w:cs="Calibri"/>
                              <w:color w:val="000000"/>
                              <w:kern w:val="2"/>
                              <w:lang w:val="es-CO" w:eastAsia="es-CO"/>
                            </w:rPr>
                          </w:rPrChange>
                        </w:rPr>
                        <w:delText>PRESENTA</w:delText>
                      </w:r>
                    </w:del>
                  </w:ins>
                </w:p>
              </w:tc>
              <w:tc>
                <w:tcPr>
                  <w:tcW w:w="1621" w:type="dxa"/>
                  <w:tcBorders>
                    <w:top w:val="nil"/>
                    <w:left w:val="nil"/>
                    <w:bottom w:val="single" w:sz="8" w:space="0" w:color="auto"/>
                    <w:right w:val="single" w:sz="8" w:space="0" w:color="auto"/>
                  </w:tcBorders>
                  <w:noWrap/>
                  <w:vAlign w:val="center"/>
                  <w:hideMark/>
                </w:tcPr>
                <w:p w14:paraId="25F595E8" w14:textId="3C2498FE" w:rsidR="0079182A" w:rsidRPr="00904673" w:rsidDel="00CF7E6B" w:rsidRDefault="0079182A" w:rsidP="00C844DF">
                  <w:pPr>
                    <w:framePr w:hSpace="141" w:wrap="around" w:vAnchor="text" w:hAnchor="margin" w:x="704" w:y="1"/>
                    <w:widowControl/>
                    <w:autoSpaceDE/>
                    <w:autoSpaceDN/>
                    <w:suppressOverlap/>
                    <w:jc w:val="center"/>
                    <w:rPr>
                      <w:ins w:id="6085" w:author="Miguel Antonio Diaz Navarro" w:date="2024-02-19T18:46:00Z"/>
                      <w:del w:id="6086" w:author="jeroemi@outlook.es" w:date="2024-03-31T16:00:00Z" w16du:dateUtc="2024-03-31T21:00:00Z"/>
                      <w:rFonts w:ascii="Arial" w:eastAsia="Times New Roman" w:hAnsi="Arial" w:cs="Arial"/>
                      <w:color w:val="000000"/>
                      <w:kern w:val="2"/>
                      <w:lang w:val="es-CO" w:eastAsia="es-CO"/>
                      <w:rPrChange w:id="6087" w:author="jeroemi@outlook.es" w:date="2024-03-31T07:39:00Z" w16du:dateUtc="2024-03-31T12:39:00Z">
                        <w:rPr>
                          <w:ins w:id="6088" w:author="Miguel Antonio Diaz Navarro" w:date="2024-02-19T18:46:00Z"/>
                          <w:del w:id="6089" w:author="jeroemi@outlook.es" w:date="2024-03-31T16:00:00Z" w16du:dateUtc="2024-03-31T21:00:00Z"/>
                          <w:rFonts w:ascii="Calibri" w:eastAsia="Times New Roman" w:hAnsi="Calibri" w:cs="Calibri"/>
                          <w:color w:val="000000"/>
                          <w:kern w:val="2"/>
                          <w:lang w:val="es-CO" w:eastAsia="es-CO"/>
                        </w:rPr>
                      </w:rPrChange>
                    </w:rPr>
                  </w:pPr>
                  <w:ins w:id="6090" w:author="Miguel Antonio Diaz Navarro" w:date="2024-02-19T18:46:00Z">
                    <w:del w:id="6091" w:author="jeroemi@outlook.es" w:date="2024-03-31T16:00:00Z" w16du:dateUtc="2024-03-31T21:00:00Z">
                      <w:r w:rsidRPr="00904673" w:rsidDel="00CF7E6B">
                        <w:rPr>
                          <w:rFonts w:ascii="Arial" w:eastAsia="Times New Roman" w:hAnsi="Arial" w:cs="Arial"/>
                          <w:color w:val="000000"/>
                          <w:kern w:val="2"/>
                          <w:lang w:val="es-CO" w:eastAsia="es-CO"/>
                          <w:rPrChange w:id="6092" w:author="jeroemi@outlook.es" w:date="2024-03-31T07:39:00Z" w16du:dateUtc="2024-03-31T12:39:00Z">
                            <w:rPr>
                              <w:rFonts w:ascii="Calibri" w:eastAsia="Times New Roman" w:hAnsi="Calibri" w:cs="Calibri"/>
                              <w:color w:val="000000"/>
                              <w:kern w:val="2"/>
                              <w:lang w:val="es-CO" w:eastAsia="es-CO"/>
                            </w:rPr>
                          </w:rPrChange>
                        </w:rPr>
                        <w:delText>SE AJUSTA</w:delText>
                      </w:r>
                    </w:del>
                  </w:ins>
                </w:p>
              </w:tc>
              <w:tc>
                <w:tcPr>
                  <w:tcW w:w="1219" w:type="dxa"/>
                  <w:tcBorders>
                    <w:top w:val="nil"/>
                    <w:left w:val="nil"/>
                    <w:bottom w:val="single" w:sz="8" w:space="0" w:color="auto"/>
                    <w:right w:val="single" w:sz="8" w:space="0" w:color="auto"/>
                  </w:tcBorders>
                  <w:noWrap/>
                  <w:vAlign w:val="center"/>
                  <w:hideMark/>
                </w:tcPr>
                <w:p w14:paraId="5984A4BF" w14:textId="2F25D0E2" w:rsidR="0079182A" w:rsidRPr="00904673" w:rsidDel="00CF7E6B" w:rsidRDefault="0079182A" w:rsidP="00C844DF">
                  <w:pPr>
                    <w:framePr w:hSpace="141" w:wrap="around" w:vAnchor="text" w:hAnchor="margin" w:x="704" w:y="1"/>
                    <w:widowControl/>
                    <w:autoSpaceDE/>
                    <w:autoSpaceDN/>
                    <w:suppressOverlap/>
                    <w:jc w:val="center"/>
                    <w:rPr>
                      <w:ins w:id="6093" w:author="Miguel Antonio Diaz Navarro" w:date="2024-02-19T18:46:00Z"/>
                      <w:del w:id="6094" w:author="jeroemi@outlook.es" w:date="2024-03-31T16:00:00Z" w16du:dateUtc="2024-03-31T21:00:00Z"/>
                      <w:rFonts w:ascii="Arial" w:eastAsia="Times New Roman" w:hAnsi="Arial" w:cs="Arial"/>
                      <w:color w:val="000000"/>
                      <w:kern w:val="2"/>
                      <w:lang w:val="es-CO" w:eastAsia="es-CO"/>
                      <w:rPrChange w:id="6095" w:author="jeroemi@outlook.es" w:date="2024-03-31T07:39:00Z" w16du:dateUtc="2024-03-31T12:39:00Z">
                        <w:rPr>
                          <w:ins w:id="6096" w:author="Miguel Antonio Diaz Navarro" w:date="2024-02-19T18:46:00Z"/>
                          <w:del w:id="6097" w:author="jeroemi@outlook.es" w:date="2024-03-31T16:00:00Z" w16du:dateUtc="2024-03-31T21:00:00Z"/>
                          <w:rFonts w:ascii="Calibri" w:eastAsia="Times New Roman" w:hAnsi="Calibri" w:cs="Calibri"/>
                          <w:color w:val="000000"/>
                          <w:kern w:val="2"/>
                          <w:lang w:val="es-CO" w:eastAsia="es-CO"/>
                        </w:rPr>
                      </w:rPrChange>
                    </w:rPr>
                  </w:pPr>
                  <w:ins w:id="6098" w:author="Miguel Antonio Diaz Navarro" w:date="2024-02-19T18:46:00Z">
                    <w:del w:id="6099" w:author="jeroemi@outlook.es" w:date="2024-03-31T16:00:00Z" w16du:dateUtc="2024-03-31T21:00:00Z">
                      <w:r w:rsidRPr="00904673" w:rsidDel="00CF7E6B">
                        <w:rPr>
                          <w:rFonts w:ascii="Arial" w:eastAsia="Times New Roman" w:hAnsi="Arial" w:cs="Arial"/>
                          <w:color w:val="000000"/>
                          <w:kern w:val="2"/>
                          <w:lang w:val="es-CO" w:eastAsia="es-CO"/>
                          <w:rPrChange w:id="6100" w:author="jeroemi@outlook.es" w:date="2024-03-31T07:39:00Z" w16du:dateUtc="2024-03-31T12:39:00Z">
                            <w:rPr>
                              <w:rFonts w:ascii="Calibri" w:eastAsia="Times New Roman" w:hAnsi="Calibri" w:cs="Calibri"/>
                              <w:color w:val="000000"/>
                              <w:kern w:val="2"/>
                              <w:lang w:val="es-CO" w:eastAsia="es-CO"/>
                            </w:rPr>
                          </w:rPrChange>
                        </w:rPr>
                        <w:delText>2,5</w:delText>
                      </w:r>
                    </w:del>
                  </w:ins>
                </w:p>
              </w:tc>
            </w:tr>
            <w:tr w:rsidR="0079182A" w:rsidRPr="00904673" w:rsidDel="00CF7E6B" w14:paraId="79C0A717" w14:textId="4BA14580" w:rsidTr="00A40368">
              <w:trPr>
                <w:trHeight w:val="315"/>
                <w:ins w:id="6101" w:author="Miguel Antonio Diaz Navarro" w:date="2024-02-19T18:46:00Z"/>
                <w:del w:id="6102" w:author="jeroemi@outlook.es" w:date="2024-03-31T16:00:00Z"/>
              </w:trPr>
              <w:tc>
                <w:tcPr>
                  <w:tcW w:w="557" w:type="dxa"/>
                  <w:tcBorders>
                    <w:top w:val="nil"/>
                    <w:left w:val="single" w:sz="8" w:space="0" w:color="auto"/>
                    <w:bottom w:val="single" w:sz="8" w:space="0" w:color="auto"/>
                    <w:right w:val="single" w:sz="8" w:space="0" w:color="auto"/>
                  </w:tcBorders>
                  <w:noWrap/>
                  <w:vAlign w:val="center"/>
                </w:tcPr>
                <w:p w14:paraId="3277E5B4" w14:textId="2F256137" w:rsidR="0079182A" w:rsidRPr="00904673" w:rsidDel="00CF7E6B" w:rsidRDefault="0079182A" w:rsidP="00C844DF">
                  <w:pPr>
                    <w:framePr w:hSpace="141" w:wrap="around" w:vAnchor="text" w:hAnchor="margin" w:x="704" w:y="1"/>
                    <w:widowControl/>
                    <w:autoSpaceDE/>
                    <w:autoSpaceDN/>
                    <w:suppressOverlap/>
                    <w:jc w:val="center"/>
                    <w:rPr>
                      <w:ins w:id="6103" w:author="Miguel Antonio Diaz Navarro" w:date="2024-02-19T18:46:00Z"/>
                      <w:del w:id="6104" w:author="jeroemi@outlook.es" w:date="2024-03-31T16:00:00Z" w16du:dateUtc="2024-03-31T21:00:00Z"/>
                      <w:rFonts w:ascii="Arial" w:eastAsia="Times New Roman" w:hAnsi="Arial" w:cs="Arial"/>
                      <w:color w:val="000000"/>
                      <w:kern w:val="2"/>
                      <w:lang w:val="es-CO" w:eastAsia="es-CO"/>
                      <w:rPrChange w:id="6105" w:author="jeroemi@outlook.es" w:date="2024-03-31T07:39:00Z" w16du:dateUtc="2024-03-31T12:39:00Z">
                        <w:rPr>
                          <w:ins w:id="6106" w:author="Miguel Antonio Diaz Navarro" w:date="2024-02-19T18:46:00Z"/>
                          <w:del w:id="6107" w:author="jeroemi@outlook.es" w:date="2024-03-31T16:00:00Z" w16du:dateUtc="2024-03-31T21:00:00Z"/>
                          <w:rFonts w:ascii="Calibri" w:eastAsia="Times New Roman" w:hAnsi="Calibri" w:cs="Calibri"/>
                          <w:color w:val="000000"/>
                          <w:kern w:val="2"/>
                          <w:lang w:val="es-CO" w:eastAsia="es-CO"/>
                        </w:rPr>
                      </w:rPrChange>
                    </w:rPr>
                  </w:pPr>
                  <w:ins w:id="6108" w:author="Miguel Antonio Diaz Navarro" w:date="2024-02-19T18:46:00Z">
                    <w:del w:id="6109" w:author="jeroemi@outlook.es" w:date="2024-03-31T16:00:00Z" w16du:dateUtc="2024-03-31T21:00:00Z">
                      <w:r w:rsidRPr="00904673" w:rsidDel="00CF7E6B">
                        <w:rPr>
                          <w:rFonts w:ascii="Arial" w:eastAsia="Times New Roman" w:hAnsi="Arial" w:cs="Arial"/>
                          <w:color w:val="000000"/>
                          <w:kern w:val="2"/>
                          <w:lang w:val="es-CO" w:eastAsia="es-CO"/>
                          <w:rPrChange w:id="6110" w:author="jeroemi@outlook.es" w:date="2024-03-31T07:39:00Z" w16du:dateUtc="2024-03-31T12:39:00Z">
                            <w:rPr>
                              <w:rFonts w:ascii="Calibri" w:eastAsia="Times New Roman" w:hAnsi="Calibri" w:cs="Calibri"/>
                              <w:color w:val="000000"/>
                              <w:kern w:val="2"/>
                              <w:lang w:val="es-CO" w:eastAsia="es-CO"/>
                            </w:rPr>
                          </w:rPrChange>
                        </w:rPr>
                        <w:delText>4</w:delText>
                      </w:r>
                    </w:del>
                  </w:ins>
                </w:p>
              </w:tc>
              <w:tc>
                <w:tcPr>
                  <w:tcW w:w="3261" w:type="dxa"/>
                  <w:tcBorders>
                    <w:top w:val="nil"/>
                    <w:left w:val="nil"/>
                    <w:bottom w:val="single" w:sz="8" w:space="0" w:color="auto"/>
                    <w:right w:val="single" w:sz="8" w:space="0" w:color="auto"/>
                  </w:tcBorders>
                  <w:vAlign w:val="center"/>
                </w:tcPr>
                <w:p w14:paraId="3CB3E7D5" w14:textId="0B0B5DF2" w:rsidR="0079182A" w:rsidRPr="00904673" w:rsidDel="00CF7E6B" w:rsidRDefault="0079182A" w:rsidP="00C844DF">
                  <w:pPr>
                    <w:framePr w:hSpace="141" w:wrap="around" w:vAnchor="text" w:hAnchor="margin" w:x="704" w:y="1"/>
                    <w:widowControl/>
                    <w:autoSpaceDE/>
                    <w:autoSpaceDN/>
                    <w:suppressOverlap/>
                    <w:rPr>
                      <w:ins w:id="6111" w:author="Miguel Antonio Diaz Navarro" w:date="2024-02-19T18:46:00Z"/>
                      <w:del w:id="6112" w:author="jeroemi@outlook.es" w:date="2024-03-31T16:00:00Z" w16du:dateUtc="2024-03-31T21:00:00Z"/>
                      <w:rFonts w:ascii="Arial" w:eastAsia="Times New Roman" w:hAnsi="Arial" w:cs="Arial"/>
                      <w:color w:val="000000"/>
                      <w:kern w:val="2"/>
                      <w:lang w:val="es-CO" w:eastAsia="es-CO"/>
                      <w:rPrChange w:id="6113" w:author="jeroemi@outlook.es" w:date="2024-03-31T07:39:00Z" w16du:dateUtc="2024-03-31T12:39:00Z">
                        <w:rPr>
                          <w:ins w:id="6114" w:author="Miguel Antonio Diaz Navarro" w:date="2024-02-19T18:46:00Z"/>
                          <w:del w:id="6115" w:author="jeroemi@outlook.es" w:date="2024-03-31T16:00:00Z" w16du:dateUtc="2024-03-31T21:00:00Z"/>
                          <w:rFonts w:ascii="Calibri" w:eastAsia="Times New Roman" w:hAnsi="Calibri" w:cs="Calibri"/>
                          <w:color w:val="000000"/>
                          <w:kern w:val="2"/>
                          <w:lang w:val="es-CO" w:eastAsia="es-CO"/>
                        </w:rPr>
                      </w:rPrChange>
                    </w:rPr>
                  </w:pPr>
                  <w:ins w:id="6116" w:author="Miguel Antonio Diaz Navarro" w:date="2024-02-19T18:46:00Z">
                    <w:del w:id="6117" w:author="jeroemi@outlook.es" w:date="2024-03-31T16:00:00Z" w16du:dateUtc="2024-03-31T21:00:00Z">
                      <w:r w:rsidRPr="00904673" w:rsidDel="00CF7E6B">
                        <w:rPr>
                          <w:rFonts w:ascii="Arial" w:eastAsia="Times New Roman" w:hAnsi="Arial" w:cs="Arial"/>
                          <w:color w:val="000000"/>
                          <w:kern w:val="2"/>
                          <w:lang w:val="es-CO" w:eastAsia="es-CO"/>
                          <w:rPrChange w:id="6118" w:author="jeroemi@outlook.es" w:date="2024-03-31T07:39:00Z" w16du:dateUtc="2024-03-31T12:39:00Z">
                            <w:rPr>
                              <w:rFonts w:ascii="Calibri" w:eastAsia="Times New Roman" w:hAnsi="Calibri" w:cs="Calibri"/>
                              <w:color w:val="000000"/>
                              <w:kern w:val="2"/>
                              <w:lang w:val="es-CO" w:eastAsia="es-CO"/>
                            </w:rPr>
                          </w:rPrChange>
                        </w:rPr>
                        <w:delText>ACTUAR</w:delText>
                      </w:r>
                    </w:del>
                  </w:ins>
                </w:p>
              </w:tc>
              <w:tc>
                <w:tcPr>
                  <w:tcW w:w="1842" w:type="dxa"/>
                  <w:tcBorders>
                    <w:top w:val="nil"/>
                    <w:left w:val="nil"/>
                    <w:bottom w:val="single" w:sz="8" w:space="0" w:color="auto"/>
                    <w:right w:val="single" w:sz="8" w:space="0" w:color="auto"/>
                  </w:tcBorders>
                  <w:noWrap/>
                  <w:vAlign w:val="center"/>
                  <w:hideMark/>
                </w:tcPr>
                <w:p w14:paraId="5CD1AE1E" w14:textId="323BB87A" w:rsidR="0079182A" w:rsidRPr="00904673" w:rsidDel="00CF7E6B" w:rsidRDefault="0079182A" w:rsidP="00C844DF">
                  <w:pPr>
                    <w:framePr w:hSpace="141" w:wrap="around" w:vAnchor="text" w:hAnchor="margin" w:x="704" w:y="1"/>
                    <w:widowControl/>
                    <w:autoSpaceDE/>
                    <w:autoSpaceDN/>
                    <w:suppressOverlap/>
                    <w:jc w:val="center"/>
                    <w:rPr>
                      <w:ins w:id="6119" w:author="Miguel Antonio Diaz Navarro" w:date="2024-02-19T18:46:00Z"/>
                      <w:del w:id="6120" w:author="jeroemi@outlook.es" w:date="2024-03-31T16:00:00Z" w16du:dateUtc="2024-03-31T21:00:00Z"/>
                      <w:rFonts w:ascii="Arial" w:eastAsia="Times New Roman" w:hAnsi="Arial" w:cs="Arial"/>
                      <w:color w:val="000000"/>
                      <w:kern w:val="2"/>
                      <w:lang w:val="es-CO" w:eastAsia="es-CO"/>
                      <w:rPrChange w:id="6121" w:author="jeroemi@outlook.es" w:date="2024-03-31T07:39:00Z" w16du:dateUtc="2024-03-31T12:39:00Z">
                        <w:rPr>
                          <w:ins w:id="6122" w:author="Miguel Antonio Diaz Navarro" w:date="2024-02-19T18:46:00Z"/>
                          <w:del w:id="6123" w:author="jeroemi@outlook.es" w:date="2024-03-31T16:00:00Z" w16du:dateUtc="2024-03-31T21:00:00Z"/>
                          <w:rFonts w:ascii="Calibri" w:eastAsia="Times New Roman" w:hAnsi="Calibri" w:cs="Calibri"/>
                          <w:color w:val="000000"/>
                          <w:kern w:val="2"/>
                          <w:lang w:val="es-CO" w:eastAsia="es-CO"/>
                        </w:rPr>
                      </w:rPrChange>
                    </w:rPr>
                  </w:pPr>
                  <w:ins w:id="6124" w:author="Miguel Antonio Diaz Navarro" w:date="2024-02-19T18:46:00Z">
                    <w:del w:id="6125" w:author="jeroemi@outlook.es" w:date="2024-03-31T16:00:00Z" w16du:dateUtc="2024-03-31T21:00:00Z">
                      <w:r w:rsidRPr="00904673" w:rsidDel="00CF7E6B">
                        <w:rPr>
                          <w:rFonts w:ascii="Arial" w:eastAsia="Times New Roman" w:hAnsi="Arial" w:cs="Arial"/>
                          <w:color w:val="000000"/>
                          <w:kern w:val="2"/>
                          <w:lang w:val="es-CO" w:eastAsia="es-CO"/>
                          <w:rPrChange w:id="6126" w:author="jeroemi@outlook.es" w:date="2024-03-31T07:39:00Z" w16du:dateUtc="2024-03-31T12:39:00Z">
                            <w:rPr>
                              <w:rFonts w:ascii="Calibri" w:eastAsia="Times New Roman" w:hAnsi="Calibri" w:cs="Calibri"/>
                              <w:color w:val="000000"/>
                              <w:kern w:val="2"/>
                              <w:lang w:val="es-CO" w:eastAsia="es-CO"/>
                            </w:rPr>
                          </w:rPrChange>
                        </w:rPr>
                        <w:delText>PRESENTA</w:delText>
                      </w:r>
                    </w:del>
                  </w:ins>
                </w:p>
              </w:tc>
              <w:tc>
                <w:tcPr>
                  <w:tcW w:w="1621" w:type="dxa"/>
                  <w:tcBorders>
                    <w:top w:val="nil"/>
                    <w:left w:val="nil"/>
                    <w:bottom w:val="single" w:sz="8" w:space="0" w:color="auto"/>
                    <w:right w:val="single" w:sz="8" w:space="0" w:color="auto"/>
                  </w:tcBorders>
                  <w:noWrap/>
                  <w:vAlign w:val="center"/>
                  <w:hideMark/>
                </w:tcPr>
                <w:p w14:paraId="7311A9A2" w14:textId="6260BD21" w:rsidR="0079182A" w:rsidRPr="00904673" w:rsidDel="00CF7E6B" w:rsidRDefault="0079182A" w:rsidP="00C844DF">
                  <w:pPr>
                    <w:framePr w:hSpace="141" w:wrap="around" w:vAnchor="text" w:hAnchor="margin" w:x="704" w:y="1"/>
                    <w:widowControl/>
                    <w:autoSpaceDE/>
                    <w:autoSpaceDN/>
                    <w:suppressOverlap/>
                    <w:jc w:val="center"/>
                    <w:rPr>
                      <w:ins w:id="6127" w:author="Miguel Antonio Diaz Navarro" w:date="2024-02-19T18:46:00Z"/>
                      <w:del w:id="6128" w:author="jeroemi@outlook.es" w:date="2024-03-31T16:00:00Z" w16du:dateUtc="2024-03-31T21:00:00Z"/>
                      <w:rFonts w:ascii="Arial" w:eastAsia="Times New Roman" w:hAnsi="Arial" w:cs="Arial"/>
                      <w:color w:val="000000"/>
                      <w:kern w:val="2"/>
                      <w:lang w:val="es-CO" w:eastAsia="es-CO"/>
                      <w:rPrChange w:id="6129" w:author="jeroemi@outlook.es" w:date="2024-03-31T07:39:00Z" w16du:dateUtc="2024-03-31T12:39:00Z">
                        <w:rPr>
                          <w:ins w:id="6130" w:author="Miguel Antonio Diaz Navarro" w:date="2024-02-19T18:46:00Z"/>
                          <w:del w:id="6131" w:author="jeroemi@outlook.es" w:date="2024-03-31T16:00:00Z" w16du:dateUtc="2024-03-31T21:00:00Z"/>
                          <w:rFonts w:ascii="Calibri" w:eastAsia="Times New Roman" w:hAnsi="Calibri" w:cs="Calibri"/>
                          <w:color w:val="000000"/>
                          <w:kern w:val="2"/>
                          <w:lang w:val="es-CO" w:eastAsia="es-CO"/>
                        </w:rPr>
                      </w:rPrChange>
                    </w:rPr>
                  </w:pPr>
                  <w:ins w:id="6132" w:author="Miguel Antonio Diaz Navarro" w:date="2024-02-19T18:46:00Z">
                    <w:del w:id="6133" w:author="jeroemi@outlook.es" w:date="2024-03-31T16:00:00Z" w16du:dateUtc="2024-03-31T21:00:00Z">
                      <w:r w:rsidRPr="00904673" w:rsidDel="00CF7E6B">
                        <w:rPr>
                          <w:rFonts w:ascii="Arial" w:eastAsia="Times New Roman" w:hAnsi="Arial" w:cs="Arial"/>
                          <w:color w:val="000000"/>
                          <w:kern w:val="2"/>
                          <w:lang w:val="es-CO" w:eastAsia="es-CO"/>
                          <w:rPrChange w:id="6134" w:author="jeroemi@outlook.es" w:date="2024-03-31T07:39:00Z" w16du:dateUtc="2024-03-31T12:39:00Z">
                            <w:rPr>
                              <w:rFonts w:ascii="Calibri" w:eastAsia="Times New Roman" w:hAnsi="Calibri" w:cs="Calibri"/>
                              <w:color w:val="000000"/>
                              <w:kern w:val="2"/>
                              <w:lang w:val="es-CO" w:eastAsia="es-CO"/>
                            </w:rPr>
                          </w:rPrChange>
                        </w:rPr>
                        <w:delText>SE AJUSTA</w:delText>
                      </w:r>
                    </w:del>
                  </w:ins>
                </w:p>
              </w:tc>
              <w:tc>
                <w:tcPr>
                  <w:tcW w:w="1219" w:type="dxa"/>
                  <w:tcBorders>
                    <w:top w:val="nil"/>
                    <w:left w:val="nil"/>
                    <w:bottom w:val="single" w:sz="8" w:space="0" w:color="auto"/>
                    <w:right w:val="single" w:sz="8" w:space="0" w:color="auto"/>
                  </w:tcBorders>
                  <w:noWrap/>
                  <w:vAlign w:val="center"/>
                  <w:hideMark/>
                </w:tcPr>
                <w:p w14:paraId="07A5ABE8" w14:textId="41A75629" w:rsidR="0079182A" w:rsidRPr="00904673" w:rsidDel="00CF7E6B" w:rsidRDefault="0079182A" w:rsidP="00C844DF">
                  <w:pPr>
                    <w:framePr w:hSpace="141" w:wrap="around" w:vAnchor="text" w:hAnchor="margin" w:x="704" w:y="1"/>
                    <w:widowControl/>
                    <w:autoSpaceDE/>
                    <w:autoSpaceDN/>
                    <w:suppressOverlap/>
                    <w:jc w:val="center"/>
                    <w:rPr>
                      <w:ins w:id="6135" w:author="Miguel Antonio Diaz Navarro" w:date="2024-02-19T18:46:00Z"/>
                      <w:del w:id="6136" w:author="jeroemi@outlook.es" w:date="2024-03-31T16:00:00Z" w16du:dateUtc="2024-03-31T21:00:00Z"/>
                      <w:rFonts w:ascii="Arial" w:eastAsia="Times New Roman" w:hAnsi="Arial" w:cs="Arial"/>
                      <w:color w:val="000000"/>
                      <w:kern w:val="2"/>
                      <w:lang w:val="es-CO" w:eastAsia="es-CO"/>
                      <w:rPrChange w:id="6137" w:author="jeroemi@outlook.es" w:date="2024-03-31T07:39:00Z" w16du:dateUtc="2024-03-31T12:39:00Z">
                        <w:rPr>
                          <w:ins w:id="6138" w:author="Miguel Antonio Diaz Navarro" w:date="2024-02-19T18:46:00Z"/>
                          <w:del w:id="6139" w:author="jeroemi@outlook.es" w:date="2024-03-31T16:00:00Z" w16du:dateUtc="2024-03-31T21:00:00Z"/>
                          <w:rFonts w:ascii="Calibri" w:eastAsia="Times New Roman" w:hAnsi="Calibri" w:cs="Calibri"/>
                          <w:color w:val="000000"/>
                          <w:kern w:val="2"/>
                          <w:lang w:val="es-CO" w:eastAsia="es-CO"/>
                        </w:rPr>
                      </w:rPrChange>
                    </w:rPr>
                  </w:pPr>
                  <w:ins w:id="6140" w:author="Miguel Antonio Diaz Navarro" w:date="2024-02-19T18:46:00Z">
                    <w:del w:id="6141" w:author="jeroemi@outlook.es" w:date="2024-03-31T16:00:00Z" w16du:dateUtc="2024-03-31T21:00:00Z">
                      <w:r w:rsidRPr="00904673" w:rsidDel="00CF7E6B">
                        <w:rPr>
                          <w:rFonts w:ascii="Arial" w:eastAsia="Times New Roman" w:hAnsi="Arial" w:cs="Arial"/>
                          <w:color w:val="000000"/>
                          <w:kern w:val="2"/>
                          <w:lang w:val="es-CO" w:eastAsia="es-CO"/>
                          <w:rPrChange w:id="6142" w:author="jeroemi@outlook.es" w:date="2024-03-31T07:39:00Z" w16du:dateUtc="2024-03-31T12:39:00Z">
                            <w:rPr>
                              <w:rFonts w:ascii="Calibri" w:eastAsia="Times New Roman" w:hAnsi="Calibri" w:cs="Calibri"/>
                              <w:color w:val="000000"/>
                              <w:kern w:val="2"/>
                              <w:lang w:val="es-CO" w:eastAsia="es-CO"/>
                            </w:rPr>
                          </w:rPrChange>
                        </w:rPr>
                        <w:delText>2,5</w:delText>
                      </w:r>
                    </w:del>
                  </w:ins>
                </w:p>
              </w:tc>
            </w:tr>
            <w:tr w:rsidR="0079182A" w:rsidRPr="00904673" w:rsidDel="00CF7E6B" w14:paraId="559A09AB" w14:textId="2276D5D3" w:rsidTr="00A40368">
              <w:trPr>
                <w:trHeight w:val="338"/>
                <w:ins w:id="6143" w:author="Miguel Antonio Diaz Navarro" w:date="2024-02-19T18:46:00Z"/>
                <w:del w:id="6144" w:author="jeroemi@outlook.es" w:date="2024-03-31T15:59:00Z"/>
              </w:trPr>
              <w:tc>
                <w:tcPr>
                  <w:tcW w:w="7281" w:type="dxa"/>
                  <w:gridSpan w:val="4"/>
                  <w:tcBorders>
                    <w:top w:val="nil"/>
                    <w:left w:val="single" w:sz="8" w:space="0" w:color="auto"/>
                    <w:bottom w:val="single" w:sz="8" w:space="0" w:color="auto"/>
                    <w:right w:val="single" w:sz="8" w:space="0" w:color="auto"/>
                  </w:tcBorders>
                  <w:noWrap/>
                  <w:vAlign w:val="center"/>
                </w:tcPr>
                <w:p w14:paraId="6ED705F4" w14:textId="6FF32A75" w:rsidR="0079182A" w:rsidRPr="00904673" w:rsidDel="00CF7E6B" w:rsidRDefault="0079182A" w:rsidP="00C844DF">
                  <w:pPr>
                    <w:framePr w:hSpace="141" w:wrap="around" w:vAnchor="text" w:hAnchor="margin" w:x="704" w:y="1"/>
                    <w:widowControl/>
                    <w:autoSpaceDE/>
                    <w:autoSpaceDN/>
                    <w:suppressOverlap/>
                    <w:jc w:val="center"/>
                    <w:rPr>
                      <w:ins w:id="6145" w:author="Miguel Antonio Diaz Navarro" w:date="2024-02-19T18:46:00Z"/>
                      <w:del w:id="6146" w:author="jeroemi@outlook.es" w:date="2024-03-31T15:59:00Z" w16du:dateUtc="2024-03-31T20:59:00Z"/>
                      <w:rFonts w:ascii="Arial" w:eastAsia="Times New Roman" w:hAnsi="Arial" w:cs="Arial"/>
                      <w:b/>
                      <w:bCs/>
                      <w:color w:val="000000"/>
                      <w:kern w:val="2"/>
                      <w:lang w:val="es-CO" w:eastAsia="es-CO"/>
                      <w:rPrChange w:id="6147" w:author="jeroemi@outlook.es" w:date="2024-03-31T07:39:00Z" w16du:dateUtc="2024-03-31T12:39:00Z">
                        <w:rPr>
                          <w:ins w:id="6148" w:author="Miguel Antonio Diaz Navarro" w:date="2024-02-19T18:46:00Z"/>
                          <w:del w:id="6149" w:author="jeroemi@outlook.es" w:date="2024-03-31T15:59:00Z" w16du:dateUtc="2024-03-31T20:59:00Z"/>
                          <w:rFonts w:ascii="Calibri" w:eastAsia="Times New Roman" w:hAnsi="Calibri" w:cs="Calibri"/>
                          <w:b/>
                          <w:bCs/>
                          <w:color w:val="000000"/>
                          <w:kern w:val="2"/>
                          <w:lang w:val="es-CO" w:eastAsia="es-CO"/>
                        </w:rPr>
                      </w:rPrChange>
                    </w:rPr>
                  </w:pPr>
                  <w:ins w:id="6150" w:author="Miguel Antonio Diaz Navarro" w:date="2024-02-19T18:46:00Z">
                    <w:del w:id="6151" w:author="jeroemi@outlook.es" w:date="2024-03-31T15:59:00Z" w16du:dateUtc="2024-03-31T20:59:00Z">
                      <w:r w:rsidRPr="00904673" w:rsidDel="00CF7E6B">
                        <w:rPr>
                          <w:rFonts w:ascii="Arial" w:eastAsia="Times New Roman" w:hAnsi="Arial" w:cs="Arial"/>
                          <w:b/>
                          <w:bCs/>
                          <w:color w:val="000000"/>
                          <w:kern w:val="2"/>
                          <w:lang w:val="es-CO" w:eastAsia="es-CO"/>
                          <w:rPrChange w:id="6152" w:author="jeroemi@outlook.es" w:date="2024-03-31T07:39:00Z" w16du:dateUtc="2024-03-31T12:39:00Z">
                            <w:rPr>
                              <w:rFonts w:ascii="Calibri" w:eastAsia="Times New Roman" w:hAnsi="Calibri" w:cs="Calibri"/>
                              <w:b/>
                              <w:bCs/>
                              <w:color w:val="000000"/>
                              <w:kern w:val="2"/>
                              <w:lang w:val="es-CO" w:eastAsia="es-CO"/>
                            </w:rPr>
                          </w:rPrChange>
                        </w:rPr>
                        <w:delText>PUNTOS TOTALES OBTENIDOS EN EL COMPONENTE 1</w:delText>
                      </w:r>
                    </w:del>
                  </w:ins>
                </w:p>
              </w:tc>
              <w:tc>
                <w:tcPr>
                  <w:tcW w:w="1219" w:type="dxa"/>
                  <w:tcBorders>
                    <w:top w:val="nil"/>
                    <w:left w:val="nil"/>
                    <w:bottom w:val="single" w:sz="8" w:space="0" w:color="auto"/>
                    <w:right w:val="single" w:sz="8" w:space="0" w:color="auto"/>
                  </w:tcBorders>
                  <w:noWrap/>
                  <w:vAlign w:val="center"/>
                </w:tcPr>
                <w:p w14:paraId="4A0C515C" w14:textId="3B0AA55E" w:rsidR="0079182A" w:rsidRPr="00904673" w:rsidDel="00CF7E6B" w:rsidRDefault="0079182A" w:rsidP="00C844DF">
                  <w:pPr>
                    <w:framePr w:hSpace="141" w:wrap="around" w:vAnchor="text" w:hAnchor="margin" w:x="704" w:y="1"/>
                    <w:widowControl/>
                    <w:autoSpaceDE/>
                    <w:autoSpaceDN/>
                    <w:suppressOverlap/>
                    <w:jc w:val="center"/>
                    <w:rPr>
                      <w:ins w:id="6153" w:author="Miguel Antonio Diaz Navarro" w:date="2024-02-19T18:46:00Z"/>
                      <w:del w:id="6154" w:author="jeroemi@outlook.es" w:date="2024-03-31T15:59:00Z" w16du:dateUtc="2024-03-31T20:59:00Z"/>
                      <w:rFonts w:ascii="Arial" w:eastAsia="Times New Roman" w:hAnsi="Arial" w:cs="Arial"/>
                      <w:b/>
                      <w:bCs/>
                      <w:color w:val="000000"/>
                      <w:kern w:val="2"/>
                      <w:lang w:val="es-CO" w:eastAsia="es-CO"/>
                      <w:rPrChange w:id="6155" w:author="jeroemi@outlook.es" w:date="2024-03-31T07:39:00Z" w16du:dateUtc="2024-03-31T12:39:00Z">
                        <w:rPr>
                          <w:ins w:id="6156" w:author="Miguel Antonio Diaz Navarro" w:date="2024-02-19T18:46:00Z"/>
                          <w:del w:id="6157" w:author="jeroemi@outlook.es" w:date="2024-03-31T15:59:00Z" w16du:dateUtc="2024-03-31T20:59:00Z"/>
                          <w:rFonts w:ascii="Calibri" w:eastAsia="Times New Roman" w:hAnsi="Calibri" w:cs="Calibri"/>
                          <w:b/>
                          <w:bCs/>
                          <w:color w:val="000000"/>
                          <w:kern w:val="2"/>
                          <w:lang w:val="es-CO" w:eastAsia="es-CO"/>
                        </w:rPr>
                      </w:rPrChange>
                    </w:rPr>
                  </w:pPr>
                  <w:ins w:id="6158" w:author="Miguel Antonio Diaz Navarro" w:date="2024-02-19T18:46:00Z">
                    <w:del w:id="6159" w:author="jeroemi@outlook.es" w:date="2024-03-31T15:59:00Z" w16du:dateUtc="2024-03-31T20:59:00Z">
                      <w:r w:rsidRPr="00904673" w:rsidDel="00CF7E6B">
                        <w:rPr>
                          <w:rFonts w:ascii="Arial" w:eastAsia="Times New Roman" w:hAnsi="Arial" w:cs="Arial"/>
                          <w:b/>
                          <w:bCs/>
                          <w:color w:val="000000"/>
                          <w:kern w:val="2"/>
                          <w:lang w:val="es-CO" w:eastAsia="es-CO"/>
                          <w:rPrChange w:id="6160" w:author="jeroemi@outlook.es" w:date="2024-03-31T07:39:00Z" w16du:dateUtc="2024-03-31T12:39:00Z">
                            <w:rPr>
                              <w:rFonts w:ascii="Calibri" w:eastAsia="Times New Roman" w:hAnsi="Calibri" w:cs="Calibri"/>
                              <w:b/>
                              <w:bCs/>
                              <w:color w:val="000000"/>
                              <w:kern w:val="2"/>
                              <w:lang w:val="es-CO" w:eastAsia="es-CO"/>
                            </w:rPr>
                          </w:rPrChange>
                        </w:rPr>
                        <w:delText>10</w:delText>
                      </w:r>
                    </w:del>
                  </w:ins>
                </w:p>
              </w:tc>
            </w:tr>
          </w:tbl>
          <w:p w14:paraId="1171B765" w14:textId="43F5CEDA" w:rsidR="0079182A" w:rsidRPr="00904673" w:rsidDel="00CF7E6B" w:rsidRDefault="0079182A" w:rsidP="0079182A">
            <w:pPr>
              <w:widowControl/>
              <w:autoSpaceDE/>
              <w:autoSpaceDN/>
              <w:spacing w:after="160" w:line="259" w:lineRule="auto"/>
              <w:ind w:left="360"/>
              <w:jc w:val="both"/>
              <w:rPr>
                <w:ins w:id="6161" w:author="Miguel Antonio Diaz Navarro" w:date="2024-02-19T18:46:00Z"/>
                <w:del w:id="6162" w:author="jeroemi@outlook.es" w:date="2024-03-31T15:59:00Z" w16du:dateUtc="2024-03-31T20:59:00Z"/>
                <w:rFonts w:ascii="Arial" w:eastAsia="Times New Roman" w:hAnsi="Arial" w:cs="Arial"/>
                <w:kern w:val="2"/>
                <w:lang w:val="es-CO"/>
                <w:rPrChange w:id="6163" w:author="jeroemi@outlook.es" w:date="2024-03-31T07:39:00Z" w16du:dateUtc="2024-03-31T12:39:00Z">
                  <w:rPr>
                    <w:ins w:id="6164" w:author="Miguel Antonio Diaz Navarro" w:date="2024-02-19T18:46:00Z"/>
                    <w:del w:id="6165" w:author="jeroemi@outlook.es" w:date="2024-03-31T15:59:00Z" w16du:dateUtc="2024-03-31T20:59:00Z"/>
                    <w:rFonts w:asciiTheme="minorHAnsi" w:eastAsia="Times New Roman" w:hAnsiTheme="minorHAnsi" w:cs="Times New Roman"/>
                    <w:kern w:val="2"/>
                    <w:lang w:val="es-CO"/>
                  </w:rPr>
                </w:rPrChange>
              </w:rPr>
            </w:pPr>
          </w:p>
          <w:p w14:paraId="5295621A" w14:textId="43619A54" w:rsidR="0079182A" w:rsidRPr="00904673" w:rsidDel="00CF7E6B" w:rsidRDefault="0079182A" w:rsidP="0079182A">
            <w:pPr>
              <w:widowControl/>
              <w:autoSpaceDE/>
              <w:autoSpaceDN/>
              <w:spacing w:after="160" w:line="259" w:lineRule="auto"/>
              <w:jc w:val="both"/>
              <w:rPr>
                <w:ins w:id="6166" w:author="Miguel Antonio Diaz Navarro" w:date="2024-02-19T18:46:00Z"/>
                <w:del w:id="6167" w:author="jeroemi@outlook.es" w:date="2024-03-31T15:59:00Z" w16du:dateUtc="2024-03-31T20:59:00Z"/>
                <w:rFonts w:ascii="Arial" w:eastAsia="Times New Roman" w:hAnsi="Arial" w:cs="Arial"/>
                <w:b/>
                <w:bCs/>
                <w:kern w:val="2"/>
                <w:lang w:val="es-CO"/>
                <w:rPrChange w:id="6168" w:author="jeroemi@outlook.es" w:date="2024-03-31T07:39:00Z" w16du:dateUtc="2024-03-31T12:39:00Z">
                  <w:rPr>
                    <w:ins w:id="6169" w:author="Miguel Antonio Diaz Navarro" w:date="2024-02-19T18:46:00Z"/>
                    <w:del w:id="6170" w:author="jeroemi@outlook.es" w:date="2024-03-31T15:59:00Z" w16du:dateUtc="2024-03-31T20:59:00Z"/>
                    <w:rFonts w:asciiTheme="minorHAnsi" w:eastAsia="Times New Roman" w:hAnsiTheme="minorHAnsi" w:cs="Times New Roman"/>
                    <w:b/>
                    <w:bCs/>
                    <w:kern w:val="2"/>
                    <w:lang w:val="es-CO"/>
                  </w:rPr>
                </w:rPrChange>
              </w:rPr>
            </w:pPr>
            <w:ins w:id="6171" w:author="Miguel Antonio Diaz Navarro" w:date="2024-02-19T18:46:00Z">
              <w:del w:id="6172" w:author="jeroemi@outlook.es" w:date="2024-03-31T15:59:00Z" w16du:dateUtc="2024-03-31T20:59:00Z">
                <w:r w:rsidRPr="00904673" w:rsidDel="00CF7E6B">
                  <w:rPr>
                    <w:rFonts w:ascii="Arial" w:eastAsia="Times New Roman" w:hAnsi="Arial" w:cs="Arial"/>
                    <w:b/>
                    <w:bCs/>
                    <w:kern w:val="2"/>
                    <w:lang w:val="es-CO"/>
                    <w:rPrChange w:id="6173" w:author="jeroemi@outlook.es" w:date="2024-03-31T07:39:00Z" w16du:dateUtc="2024-03-31T12:39:00Z">
                      <w:rPr>
                        <w:rFonts w:asciiTheme="minorHAnsi" w:eastAsia="Times New Roman" w:hAnsiTheme="minorHAnsi" w:cs="Times New Roman"/>
                        <w:b/>
                        <w:bCs/>
                        <w:kern w:val="2"/>
                        <w:lang w:val="es-CO"/>
                      </w:rPr>
                    </w:rPrChange>
                  </w:rPr>
                  <w:delText>COMPONENTE 2: PLAN DE GESTIÓN SOCIO - AMBIENTAL (5 PUNTOS)</w:delText>
                </w:r>
              </w:del>
            </w:ins>
          </w:p>
          <w:p w14:paraId="47E15311" w14:textId="307F0F9E" w:rsidR="0079182A" w:rsidRPr="00904673" w:rsidDel="00CF7E6B" w:rsidRDefault="0079182A" w:rsidP="0079182A">
            <w:pPr>
              <w:widowControl/>
              <w:autoSpaceDE/>
              <w:autoSpaceDN/>
              <w:spacing w:after="160" w:line="259" w:lineRule="auto"/>
              <w:jc w:val="both"/>
              <w:rPr>
                <w:ins w:id="6174" w:author="Miguel Antonio Diaz Navarro" w:date="2024-02-19T18:46:00Z"/>
                <w:del w:id="6175" w:author="jeroemi@outlook.es" w:date="2024-03-31T15:59:00Z" w16du:dateUtc="2024-03-31T20:59:00Z"/>
                <w:rFonts w:ascii="Arial" w:eastAsia="Times New Roman" w:hAnsi="Arial" w:cs="Arial"/>
                <w:kern w:val="2"/>
                <w:lang w:val="es-CO"/>
                <w:rPrChange w:id="6176" w:author="jeroemi@outlook.es" w:date="2024-03-31T07:39:00Z" w16du:dateUtc="2024-03-31T12:39:00Z">
                  <w:rPr>
                    <w:ins w:id="6177" w:author="Miguel Antonio Diaz Navarro" w:date="2024-02-19T18:46:00Z"/>
                    <w:del w:id="6178" w:author="jeroemi@outlook.es" w:date="2024-03-31T15:59:00Z" w16du:dateUtc="2024-03-31T20:59:00Z"/>
                    <w:rFonts w:asciiTheme="minorHAnsi" w:eastAsia="Times New Roman" w:hAnsiTheme="minorHAnsi" w:cs="Times New Roman"/>
                    <w:kern w:val="2"/>
                    <w:lang w:val="es-CO"/>
                  </w:rPr>
                </w:rPrChange>
              </w:rPr>
            </w:pPr>
            <w:ins w:id="6179" w:author="Miguel Antonio Diaz Navarro" w:date="2024-02-19T18:46:00Z">
              <w:del w:id="6180" w:author="jeroemi@outlook.es" w:date="2024-03-31T15:59:00Z" w16du:dateUtc="2024-03-31T20:59:00Z">
                <w:r w:rsidRPr="00904673" w:rsidDel="00CF7E6B">
                  <w:rPr>
                    <w:rFonts w:ascii="Arial" w:eastAsia="Times New Roman" w:hAnsi="Arial" w:cs="Arial"/>
                    <w:kern w:val="2"/>
                    <w:lang w:val="es-CO"/>
                    <w:rPrChange w:id="6181" w:author="jeroemi@outlook.es" w:date="2024-03-31T07:39:00Z" w16du:dateUtc="2024-03-31T12:39:00Z">
                      <w:rPr>
                        <w:rFonts w:asciiTheme="minorHAnsi" w:eastAsia="Times New Roman" w:hAnsiTheme="minorHAnsi" w:cs="Times New Roman"/>
                        <w:kern w:val="2"/>
                        <w:lang w:val="es-CO"/>
                      </w:rPr>
                    </w:rPrChange>
                  </w:rPr>
                  <w:delText>El plan de gestión socio - ambiental es un instrumento que busca concientizar a los empleados, contratistas y visitantes en el cumplimiento de normas ambientales, sensibilizándolos sobre la importancia del cuidado del medio ambiente. Este es un documento que soporta la gestión interna y externa que se realiza en materia de administración de recursos naturales para generar impactos positivos a través de todas las actividades desarrolladas, haciendo uso de los espacios de acercamiento con la comunidad con los que la entidad de manera voluntaria y eficiente pretende sembrar en la sociedad una conciencia ambiental.</w:delText>
                </w:r>
              </w:del>
            </w:ins>
          </w:p>
          <w:p w14:paraId="2A3C81ED" w14:textId="65915594" w:rsidR="0079182A" w:rsidRPr="00904673" w:rsidDel="00CF7E6B" w:rsidRDefault="0079182A" w:rsidP="0079182A">
            <w:pPr>
              <w:widowControl/>
              <w:autoSpaceDE/>
              <w:autoSpaceDN/>
              <w:spacing w:after="160" w:line="259" w:lineRule="auto"/>
              <w:jc w:val="both"/>
              <w:rPr>
                <w:ins w:id="6182" w:author="Miguel Antonio Diaz Navarro" w:date="2024-02-19T18:46:00Z"/>
                <w:del w:id="6183" w:author="jeroemi@outlook.es" w:date="2024-03-31T15:59:00Z" w16du:dateUtc="2024-03-31T20:59:00Z"/>
                <w:rFonts w:ascii="Arial" w:eastAsia="Times New Roman" w:hAnsi="Arial" w:cs="Arial"/>
                <w:kern w:val="2"/>
                <w:lang w:val="es-CO"/>
                <w:rPrChange w:id="6184" w:author="jeroemi@outlook.es" w:date="2024-03-31T07:39:00Z" w16du:dateUtc="2024-03-31T12:39:00Z">
                  <w:rPr>
                    <w:ins w:id="6185" w:author="Miguel Antonio Diaz Navarro" w:date="2024-02-19T18:46:00Z"/>
                    <w:del w:id="6186" w:author="jeroemi@outlook.es" w:date="2024-03-31T15:59:00Z" w16du:dateUtc="2024-03-31T20:59:00Z"/>
                    <w:rFonts w:asciiTheme="minorHAnsi" w:eastAsia="Times New Roman" w:hAnsiTheme="minorHAnsi" w:cs="Times New Roman"/>
                    <w:kern w:val="2"/>
                    <w:lang w:val="es-CO"/>
                  </w:rPr>
                </w:rPrChange>
              </w:rPr>
            </w:pPr>
            <w:ins w:id="6187" w:author="Miguel Antonio Diaz Navarro" w:date="2024-02-19T18:46:00Z">
              <w:del w:id="6188" w:author="jeroemi@outlook.es" w:date="2024-03-31T15:59:00Z" w16du:dateUtc="2024-03-31T20:59:00Z">
                <w:r w:rsidRPr="00904673" w:rsidDel="00CF7E6B">
                  <w:rPr>
                    <w:rFonts w:ascii="Arial" w:eastAsia="Times New Roman" w:hAnsi="Arial" w:cs="Arial"/>
                    <w:kern w:val="2"/>
                    <w:lang w:val="es-CO"/>
                    <w:rPrChange w:id="6189" w:author="jeroemi@outlook.es" w:date="2024-03-31T07:39:00Z" w16du:dateUtc="2024-03-31T12:39:00Z">
                      <w:rPr>
                        <w:rFonts w:asciiTheme="minorHAnsi" w:eastAsia="Times New Roman" w:hAnsiTheme="minorHAnsi" w:cs="Times New Roman"/>
                        <w:kern w:val="2"/>
                        <w:lang w:val="es-CO"/>
                      </w:rPr>
                    </w:rPrChange>
                  </w:rPr>
                  <w:delText>Se solicita que se presente un plan de gestión socio - ambiental como estrategia que permita integrar conceptos ambientales y sociales a la gestión general de la entidad, otorgándole valor estratégico y competitivo. A través de este documento, se formularán e implementarán actividades que reduzcan y minimicen el impacto causado en el desarrollo de las actividades, mejorando aspectos como el uso del agua, el uso de energía y la disposición de los residuos sólidos y los Residuos de Aparatos Eléctricos y Electrónicos, sus materiales, componentes, consumibles entre otros. Este documento deberá contener como mínimo los siguientes apartes:</w:delText>
                </w:r>
              </w:del>
            </w:ins>
          </w:p>
          <w:p w14:paraId="6E513743" w14:textId="24E8D8C0" w:rsidR="0079182A" w:rsidRPr="00904673" w:rsidDel="00CF7E6B" w:rsidRDefault="0079182A" w:rsidP="0079182A">
            <w:pPr>
              <w:widowControl/>
              <w:numPr>
                <w:ilvl w:val="0"/>
                <w:numId w:val="37"/>
              </w:numPr>
              <w:autoSpaceDE/>
              <w:autoSpaceDN/>
              <w:spacing w:after="160" w:line="259" w:lineRule="auto"/>
              <w:contextualSpacing/>
              <w:jc w:val="both"/>
              <w:rPr>
                <w:ins w:id="6190" w:author="Miguel Antonio Diaz Navarro" w:date="2024-02-19T18:46:00Z"/>
                <w:del w:id="6191" w:author="jeroemi@outlook.es" w:date="2024-03-31T15:59:00Z" w16du:dateUtc="2024-03-31T20:59:00Z"/>
                <w:rFonts w:ascii="Arial" w:eastAsia="Times New Roman" w:hAnsi="Arial" w:cs="Arial"/>
                <w:b/>
                <w:bCs/>
                <w:kern w:val="2"/>
                <w:lang w:val="es-CO"/>
                <w:rPrChange w:id="6192" w:author="jeroemi@outlook.es" w:date="2024-03-31T07:39:00Z" w16du:dateUtc="2024-03-31T12:39:00Z">
                  <w:rPr>
                    <w:ins w:id="6193" w:author="Miguel Antonio Diaz Navarro" w:date="2024-02-19T18:46:00Z"/>
                    <w:del w:id="6194" w:author="jeroemi@outlook.es" w:date="2024-03-31T15:59:00Z" w16du:dateUtc="2024-03-31T20:59:00Z"/>
                    <w:rFonts w:asciiTheme="minorHAnsi" w:eastAsia="Times New Roman" w:hAnsiTheme="minorHAnsi" w:cs="Times New Roman"/>
                    <w:b/>
                    <w:bCs/>
                    <w:kern w:val="2"/>
                    <w:lang w:val="es-CO"/>
                  </w:rPr>
                </w:rPrChange>
              </w:rPr>
            </w:pPr>
            <w:ins w:id="6195" w:author="Miguel Antonio Diaz Navarro" w:date="2024-02-19T18:46:00Z">
              <w:del w:id="6196" w:author="jeroemi@outlook.es" w:date="2024-03-31T15:59:00Z" w16du:dateUtc="2024-03-31T20:59:00Z">
                <w:r w:rsidRPr="00904673" w:rsidDel="00CF7E6B">
                  <w:rPr>
                    <w:rFonts w:ascii="Arial" w:eastAsia="Times New Roman" w:hAnsi="Arial" w:cs="Arial"/>
                    <w:b/>
                    <w:bCs/>
                    <w:kern w:val="2"/>
                    <w:lang w:val="es-CO"/>
                    <w:rPrChange w:id="6197" w:author="jeroemi@outlook.es" w:date="2024-03-31T07:39:00Z" w16du:dateUtc="2024-03-31T12:39:00Z">
                      <w:rPr>
                        <w:rFonts w:asciiTheme="minorHAnsi" w:eastAsia="Times New Roman" w:hAnsiTheme="minorHAnsi" w:cs="Times New Roman"/>
                        <w:b/>
                        <w:bCs/>
                        <w:kern w:val="2"/>
                        <w:lang w:val="es-CO"/>
                      </w:rPr>
                    </w:rPrChange>
                  </w:rPr>
                  <w:delText>INICIO Y PLANEACION</w:delText>
                </w:r>
              </w:del>
            </w:ins>
          </w:p>
          <w:p w14:paraId="3CC20132" w14:textId="2FEF5B7F" w:rsidR="0079182A" w:rsidRPr="00904673" w:rsidDel="00CF7E6B" w:rsidRDefault="0079182A" w:rsidP="0079182A">
            <w:pPr>
              <w:widowControl/>
              <w:numPr>
                <w:ilvl w:val="1"/>
                <w:numId w:val="37"/>
              </w:numPr>
              <w:autoSpaceDE/>
              <w:autoSpaceDN/>
              <w:spacing w:after="160" w:line="259" w:lineRule="auto"/>
              <w:contextualSpacing/>
              <w:jc w:val="both"/>
              <w:rPr>
                <w:ins w:id="6198" w:author="Miguel Antonio Diaz Navarro" w:date="2024-02-19T18:46:00Z"/>
                <w:del w:id="6199" w:author="jeroemi@outlook.es" w:date="2024-03-31T15:59:00Z" w16du:dateUtc="2024-03-31T20:59:00Z"/>
                <w:rFonts w:ascii="Arial" w:eastAsia="Times New Roman" w:hAnsi="Arial" w:cs="Arial"/>
                <w:kern w:val="2"/>
                <w:lang w:val="es-CO"/>
                <w:rPrChange w:id="6200" w:author="jeroemi@outlook.es" w:date="2024-03-31T07:39:00Z" w16du:dateUtc="2024-03-31T12:39:00Z">
                  <w:rPr>
                    <w:ins w:id="6201" w:author="Miguel Antonio Diaz Navarro" w:date="2024-02-19T18:46:00Z"/>
                    <w:del w:id="6202" w:author="jeroemi@outlook.es" w:date="2024-03-31T15:59:00Z" w16du:dateUtc="2024-03-31T20:59:00Z"/>
                    <w:rFonts w:asciiTheme="minorHAnsi" w:eastAsia="Times New Roman" w:hAnsiTheme="minorHAnsi" w:cs="Times New Roman"/>
                    <w:kern w:val="2"/>
                    <w:lang w:val="es-CO"/>
                  </w:rPr>
                </w:rPrChange>
              </w:rPr>
            </w:pPr>
            <w:ins w:id="6203" w:author="Miguel Antonio Diaz Navarro" w:date="2024-02-19T18:46:00Z">
              <w:del w:id="6204" w:author="jeroemi@outlook.es" w:date="2024-03-31T15:59:00Z" w16du:dateUtc="2024-03-31T20:59:00Z">
                <w:r w:rsidRPr="00904673" w:rsidDel="00CF7E6B">
                  <w:rPr>
                    <w:rFonts w:ascii="Arial" w:eastAsia="Times New Roman" w:hAnsi="Arial" w:cs="Arial"/>
                    <w:kern w:val="2"/>
                    <w:lang w:val="es-CO"/>
                    <w:rPrChange w:id="6205" w:author="jeroemi@outlook.es" w:date="2024-03-31T07:39:00Z" w16du:dateUtc="2024-03-31T12:39:00Z">
                      <w:rPr>
                        <w:rFonts w:asciiTheme="minorHAnsi" w:eastAsia="Times New Roman" w:hAnsiTheme="minorHAnsi" w:cs="Times New Roman"/>
                        <w:kern w:val="2"/>
                        <w:lang w:val="es-CO"/>
                      </w:rPr>
                    </w:rPrChange>
                  </w:rPr>
                  <w:delText>Introducción</w:delText>
                </w:r>
              </w:del>
            </w:ins>
          </w:p>
          <w:p w14:paraId="79B4BEBE" w14:textId="6CEED3A6" w:rsidR="0079182A" w:rsidRPr="00904673" w:rsidDel="00CF7E6B" w:rsidRDefault="0079182A" w:rsidP="0079182A">
            <w:pPr>
              <w:widowControl/>
              <w:numPr>
                <w:ilvl w:val="1"/>
                <w:numId w:val="37"/>
              </w:numPr>
              <w:autoSpaceDE/>
              <w:autoSpaceDN/>
              <w:spacing w:after="160" w:line="259" w:lineRule="auto"/>
              <w:contextualSpacing/>
              <w:jc w:val="both"/>
              <w:rPr>
                <w:ins w:id="6206" w:author="Miguel Antonio Diaz Navarro" w:date="2024-02-19T18:46:00Z"/>
                <w:del w:id="6207" w:author="jeroemi@outlook.es" w:date="2024-03-31T15:59:00Z" w16du:dateUtc="2024-03-31T20:59:00Z"/>
                <w:rFonts w:ascii="Arial" w:eastAsia="Times New Roman" w:hAnsi="Arial" w:cs="Arial"/>
                <w:kern w:val="2"/>
                <w:lang w:val="es-CO"/>
                <w:rPrChange w:id="6208" w:author="jeroemi@outlook.es" w:date="2024-03-31T07:39:00Z" w16du:dateUtc="2024-03-31T12:39:00Z">
                  <w:rPr>
                    <w:ins w:id="6209" w:author="Miguel Antonio Diaz Navarro" w:date="2024-02-19T18:46:00Z"/>
                    <w:del w:id="6210" w:author="jeroemi@outlook.es" w:date="2024-03-31T15:59:00Z" w16du:dateUtc="2024-03-31T20:59:00Z"/>
                    <w:rFonts w:asciiTheme="minorHAnsi" w:eastAsia="Times New Roman" w:hAnsiTheme="minorHAnsi" w:cs="Times New Roman"/>
                    <w:kern w:val="2"/>
                    <w:lang w:val="es-CO"/>
                  </w:rPr>
                </w:rPrChange>
              </w:rPr>
            </w:pPr>
            <w:ins w:id="6211" w:author="Miguel Antonio Diaz Navarro" w:date="2024-02-19T18:46:00Z">
              <w:del w:id="6212" w:author="jeroemi@outlook.es" w:date="2024-03-31T15:59:00Z" w16du:dateUtc="2024-03-31T20:59:00Z">
                <w:r w:rsidRPr="00904673" w:rsidDel="00CF7E6B">
                  <w:rPr>
                    <w:rFonts w:ascii="Arial" w:eastAsia="Times New Roman" w:hAnsi="Arial" w:cs="Arial"/>
                    <w:kern w:val="2"/>
                    <w:lang w:val="es-CO"/>
                    <w:rPrChange w:id="6213" w:author="jeroemi@outlook.es" w:date="2024-03-31T07:39:00Z" w16du:dateUtc="2024-03-31T12:39:00Z">
                      <w:rPr>
                        <w:rFonts w:asciiTheme="minorHAnsi" w:eastAsia="Times New Roman" w:hAnsiTheme="minorHAnsi" w:cs="Times New Roman"/>
                        <w:kern w:val="2"/>
                        <w:lang w:val="es-CO"/>
                      </w:rPr>
                    </w:rPrChange>
                  </w:rPr>
                  <w:delText>Objetivo General de PGSA</w:delText>
                </w:r>
              </w:del>
            </w:ins>
          </w:p>
          <w:p w14:paraId="2606683A" w14:textId="5AD275FA" w:rsidR="0079182A" w:rsidRPr="00904673" w:rsidDel="00CF7E6B" w:rsidRDefault="0079182A" w:rsidP="0079182A">
            <w:pPr>
              <w:widowControl/>
              <w:numPr>
                <w:ilvl w:val="1"/>
                <w:numId w:val="37"/>
              </w:numPr>
              <w:autoSpaceDE/>
              <w:autoSpaceDN/>
              <w:spacing w:after="160" w:line="259" w:lineRule="auto"/>
              <w:contextualSpacing/>
              <w:jc w:val="both"/>
              <w:rPr>
                <w:ins w:id="6214" w:author="Miguel Antonio Diaz Navarro" w:date="2024-02-19T18:46:00Z"/>
                <w:del w:id="6215" w:author="jeroemi@outlook.es" w:date="2024-03-31T15:59:00Z" w16du:dateUtc="2024-03-31T20:59:00Z"/>
                <w:rFonts w:ascii="Arial" w:eastAsia="Times New Roman" w:hAnsi="Arial" w:cs="Arial"/>
                <w:kern w:val="2"/>
                <w:lang w:val="es-CO"/>
                <w:rPrChange w:id="6216" w:author="jeroemi@outlook.es" w:date="2024-03-31T07:39:00Z" w16du:dateUtc="2024-03-31T12:39:00Z">
                  <w:rPr>
                    <w:ins w:id="6217" w:author="Miguel Antonio Diaz Navarro" w:date="2024-02-19T18:46:00Z"/>
                    <w:del w:id="6218" w:author="jeroemi@outlook.es" w:date="2024-03-31T15:59:00Z" w16du:dateUtc="2024-03-31T20:59:00Z"/>
                    <w:rFonts w:asciiTheme="minorHAnsi" w:eastAsia="Times New Roman" w:hAnsiTheme="minorHAnsi" w:cs="Times New Roman"/>
                    <w:kern w:val="2"/>
                    <w:lang w:val="es-CO"/>
                  </w:rPr>
                </w:rPrChange>
              </w:rPr>
            </w:pPr>
            <w:ins w:id="6219" w:author="Miguel Antonio Diaz Navarro" w:date="2024-02-19T18:46:00Z">
              <w:del w:id="6220" w:author="jeroemi@outlook.es" w:date="2024-03-31T15:59:00Z" w16du:dateUtc="2024-03-31T20:59:00Z">
                <w:r w:rsidRPr="00904673" w:rsidDel="00CF7E6B">
                  <w:rPr>
                    <w:rFonts w:ascii="Arial" w:eastAsia="Times New Roman" w:hAnsi="Arial" w:cs="Arial"/>
                    <w:kern w:val="2"/>
                    <w:lang w:val="es-CO"/>
                    <w:rPrChange w:id="6221" w:author="jeroemi@outlook.es" w:date="2024-03-31T07:39:00Z" w16du:dateUtc="2024-03-31T12:39:00Z">
                      <w:rPr>
                        <w:rFonts w:asciiTheme="minorHAnsi" w:eastAsia="Times New Roman" w:hAnsiTheme="minorHAnsi" w:cs="Times New Roman"/>
                        <w:kern w:val="2"/>
                        <w:lang w:val="es-CO"/>
                      </w:rPr>
                    </w:rPrChange>
                  </w:rPr>
                  <w:delText>Objetivos específicos del PGSA</w:delText>
                </w:r>
              </w:del>
            </w:ins>
          </w:p>
          <w:p w14:paraId="5ED92D72" w14:textId="6F732BFC" w:rsidR="0079182A" w:rsidRPr="00904673" w:rsidDel="00CF7E6B" w:rsidRDefault="0079182A" w:rsidP="0079182A">
            <w:pPr>
              <w:widowControl/>
              <w:numPr>
                <w:ilvl w:val="1"/>
                <w:numId w:val="37"/>
              </w:numPr>
              <w:autoSpaceDE/>
              <w:autoSpaceDN/>
              <w:spacing w:after="160" w:line="259" w:lineRule="auto"/>
              <w:contextualSpacing/>
              <w:jc w:val="both"/>
              <w:rPr>
                <w:ins w:id="6222" w:author="Miguel Antonio Diaz Navarro" w:date="2024-02-19T18:46:00Z"/>
                <w:del w:id="6223" w:author="jeroemi@outlook.es" w:date="2024-03-31T15:59:00Z" w16du:dateUtc="2024-03-31T20:59:00Z"/>
                <w:rFonts w:ascii="Arial" w:eastAsia="Times New Roman" w:hAnsi="Arial" w:cs="Arial"/>
                <w:kern w:val="2"/>
                <w:lang w:val="es-CO"/>
                <w:rPrChange w:id="6224" w:author="jeroemi@outlook.es" w:date="2024-03-31T07:39:00Z" w16du:dateUtc="2024-03-31T12:39:00Z">
                  <w:rPr>
                    <w:ins w:id="6225" w:author="Miguel Antonio Diaz Navarro" w:date="2024-02-19T18:46:00Z"/>
                    <w:del w:id="6226" w:author="jeroemi@outlook.es" w:date="2024-03-31T15:59:00Z" w16du:dateUtc="2024-03-31T20:59:00Z"/>
                    <w:rFonts w:asciiTheme="minorHAnsi" w:eastAsia="Times New Roman" w:hAnsiTheme="minorHAnsi" w:cs="Times New Roman"/>
                    <w:kern w:val="2"/>
                    <w:lang w:val="es-CO"/>
                  </w:rPr>
                </w:rPrChange>
              </w:rPr>
            </w:pPr>
            <w:ins w:id="6227" w:author="Miguel Antonio Diaz Navarro" w:date="2024-02-19T18:46:00Z">
              <w:del w:id="6228" w:author="jeroemi@outlook.es" w:date="2024-03-31T15:59:00Z" w16du:dateUtc="2024-03-31T20:59:00Z">
                <w:r w:rsidRPr="00904673" w:rsidDel="00CF7E6B">
                  <w:rPr>
                    <w:rFonts w:ascii="Arial" w:eastAsia="Times New Roman" w:hAnsi="Arial" w:cs="Arial"/>
                    <w:kern w:val="2"/>
                    <w:lang w:val="es-CO"/>
                    <w:rPrChange w:id="6229" w:author="jeroemi@outlook.es" w:date="2024-03-31T07:39:00Z" w16du:dateUtc="2024-03-31T12:39:00Z">
                      <w:rPr>
                        <w:rFonts w:asciiTheme="minorHAnsi" w:eastAsia="Times New Roman" w:hAnsiTheme="minorHAnsi" w:cs="Times New Roman"/>
                        <w:kern w:val="2"/>
                        <w:lang w:val="es-CO"/>
                      </w:rPr>
                    </w:rPrChange>
                  </w:rPr>
                  <w:delText>Alcance</w:delText>
                </w:r>
              </w:del>
            </w:ins>
          </w:p>
          <w:p w14:paraId="4CB146FB" w14:textId="225F156F" w:rsidR="0079182A" w:rsidRPr="00904673" w:rsidDel="00CF7E6B" w:rsidRDefault="0079182A" w:rsidP="0079182A">
            <w:pPr>
              <w:widowControl/>
              <w:numPr>
                <w:ilvl w:val="1"/>
                <w:numId w:val="37"/>
              </w:numPr>
              <w:autoSpaceDE/>
              <w:autoSpaceDN/>
              <w:spacing w:after="160" w:line="259" w:lineRule="auto"/>
              <w:contextualSpacing/>
              <w:jc w:val="both"/>
              <w:rPr>
                <w:ins w:id="6230" w:author="Miguel Antonio Diaz Navarro" w:date="2024-02-19T18:46:00Z"/>
                <w:del w:id="6231" w:author="jeroemi@outlook.es" w:date="2024-03-31T15:59:00Z" w16du:dateUtc="2024-03-31T20:59:00Z"/>
                <w:rFonts w:ascii="Arial" w:eastAsia="Times New Roman" w:hAnsi="Arial" w:cs="Arial"/>
                <w:kern w:val="2"/>
                <w:lang w:val="es-CO"/>
                <w:rPrChange w:id="6232" w:author="jeroemi@outlook.es" w:date="2024-03-31T07:39:00Z" w16du:dateUtc="2024-03-31T12:39:00Z">
                  <w:rPr>
                    <w:ins w:id="6233" w:author="Miguel Antonio Diaz Navarro" w:date="2024-02-19T18:46:00Z"/>
                    <w:del w:id="6234" w:author="jeroemi@outlook.es" w:date="2024-03-31T15:59:00Z" w16du:dateUtc="2024-03-31T20:59:00Z"/>
                    <w:rFonts w:asciiTheme="minorHAnsi" w:eastAsia="Times New Roman" w:hAnsiTheme="minorHAnsi" w:cs="Times New Roman"/>
                    <w:kern w:val="2"/>
                    <w:lang w:val="es-CO"/>
                  </w:rPr>
                </w:rPrChange>
              </w:rPr>
            </w:pPr>
            <w:ins w:id="6235" w:author="Miguel Antonio Diaz Navarro" w:date="2024-02-19T18:46:00Z">
              <w:del w:id="6236" w:author="jeroemi@outlook.es" w:date="2024-03-31T15:59:00Z" w16du:dateUtc="2024-03-31T20:59:00Z">
                <w:r w:rsidRPr="00904673" w:rsidDel="00CF7E6B">
                  <w:rPr>
                    <w:rFonts w:ascii="Arial" w:eastAsia="Times New Roman" w:hAnsi="Arial" w:cs="Arial"/>
                    <w:kern w:val="2"/>
                    <w:lang w:val="es-CO"/>
                    <w:rPrChange w:id="6237" w:author="jeroemi@outlook.es" w:date="2024-03-31T07:39:00Z" w16du:dateUtc="2024-03-31T12:39:00Z">
                      <w:rPr>
                        <w:rFonts w:asciiTheme="minorHAnsi" w:eastAsia="Times New Roman" w:hAnsiTheme="minorHAnsi" w:cs="Times New Roman"/>
                        <w:kern w:val="2"/>
                        <w:lang w:val="es-CO"/>
                      </w:rPr>
                    </w:rPrChange>
                  </w:rPr>
                  <w:delText>Política Ambiental</w:delText>
                </w:r>
              </w:del>
            </w:ins>
          </w:p>
          <w:p w14:paraId="47FCD97C" w14:textId="2B6E7311" w:rsidR="0079182A" w:rsidRPr="00904673" w:rsidDel="00CF7E6B" w:rsidRDefault="0079182A" w:rsidP="0079182A">
            <w:pPr>
              <w:widowControl/>
              <w:numPr>
                <w:ilvl w:val="1"/>
                <w:numId w:val="37"/>
              </w:numPr>
              <w:autoSpaceDE/>
              <w:autoSpaceDN/>
              <w:spacing w:after="160" w:line="259" w:lineRule="auto"/>
              <w:contextualSpacing/>
              <w:jc w:val="both"/>
              <w:rPr>
                <w:ins w:id="6238" w:author="Miguel Antonio Diaz Navarro" w:date="2024-02-19T18:46:00Z"/>
                <w:del w:id="6239" w:author="jeroemi@outlook.es" w:date="2024-03-31T15:59:00Z" w16du:dateUtc="2024-03-31T20:59:00Z"/>
                <w:rFonts w:ascii="Arial" w:eastAsia="Times New Roman" w:hAnsi="Arial" w:cs="Arial"/>
                <w:kern w:val="2"/>
                <w:lang w:val="es-CO"/>
                <w:rPrChange w:id="6240" w:author="jeroemi@outlook.es" w:date="2024-03-31T07:39:00Z" w16du:dateUtc="2024-03-31T12:39:00Z">
                  <w:rPr>
                    <w:ins w:id="6241" w:author="Miguel Antonio Diaz Navarro" w:date="2024-02-19T18:46:00Z"/>
                    <w:del w:id="6242" w:author="jeroemi@outlook.es" w:date="2024-03-31T15:59:00Z" w16du:dateUtc="2024-03-31T20:59:00Z"/>
                    <w:rFonts w:asciiTheme="minorHAnsi" w:eastAsia="Times New Roman" w:hAnsiTheme="minorHAnsi" w:cs="Times New Roman"/>
                    <w:kern w:val="2"/>
                    <w:lang w:val="es-CO"/>
                  </w:rPr>
                </w:rPrChange>
              </w:rPr>
            </w:pPr>
            <w:ins w:id="6243" w:author="Miguel Antonio Diaz Navarro" w:date="2024-02-19T18:46:00Z">
              <w:del w:id="6244" w:author="jeroemi@outlook.es" w:date="2024-03-31T15:59:00Z" w16du:dateUtc="2024-03-31T20:59:00Z">
                <w:r w:rsidRPr="00904673" w:rsidDel="00CF7E6B">
                  <w:rPr>
                    <w:rFonts w:ascii="Arial" w:eastAsia="Times New Roman" w:hAnsi="Arial" w:cs="Arial"/>
                    <w:kern w:val="2"/>
                    <w:lang w:val="es-CO"/>
                    <w:rPrChange w:id="6245" w:author="jeroemi@outlook.es" w:date="2024-03-31T07:39:00Z" w16du:dateUtc="2024-03-31T12:39:00Z">
                      <w:rPr>
                        <w:rFonts w:asciiTheme="minorHAnsi" w:eastAsia="Times New Roman" w:hAnsiTheme="minorHAnsi" w:cs="Times New Roman"/>
                        <w:kern w:val="2"/>
                        <w:lang w:val="es-CO"/>
                      </w:rPr>
                    </w:rPrChange>
                  </w:rPr>
                  <w:delText>Marco Legal</w:delText>
                </w:r>
              </w:del>
            </w:ins>
          </w:p>
          <w:p w14:paraId="4A303CC4" w14:textId="276946A8" w:rsidR="0079182A" w:rsidRPr="00904673" w:rsidDel="00CF7E6B" w:rsidRDefault="0079182A" w:rsidP="0079182A">
            <w:pPr>
              <w:widowControl/>
              <w:numPr>
                <w:ilvl w:val="1"/>
                <w:numId w:val="37"/>
              </w:numPr>
              <w:autoSpaceDE/>
              <w:autoSpaceDN/>
              <w:spacing w:after="160" w:line="259" w:lineRule="auto"/>
              <w:contextualSpacing/>
              <w:jc w:val="both"/>
              <w:rPr>
                <w:ins w:id="6246" w:author="Miguel Antonio Diaz Navarro" w:date="2024-02-19T18:46:00Z"/>
                <w:del w:id="6247" w:author="jeroemi@outlook.es" w:date="2024-03-31T15:59:00Z" w16du:dateUtc="2024-03-31T20:59:00Z"/>
                <w:rFonts w:ascii="Arial" w:eastAsia="Times New Roman" w:hAnsi="Arial" w:cs="Arial"/>
                <w:kern w:val="2"/>
                <w:lang w:val="es-CO"/>
                <w:rPrChange w:id="6248" w:author="jeroemi@outlook.es" w:date="2024-03-31T07:39:00Z" w16du:dateUtc="2024-03-31T12:39:00Z">
                  <w:rPr>
                    <w:ins w:id="6249" w:author="Miguel Antonio Diaz Navarro" w:date="2024-02-19T18:46:00Z"/>
                    <w:del w:id="6250" w:author="jeroemi@outlook.es" w:date="2024-03-31T15:59:00Z" w16du:dateUtc="2024-03-31T20:59:00Z"/>
                    <w:rFonts w:asciiTheme="minorHAnsi" w:eastAsia="Times New Roman" w:hAnsiTheme="minorHAnsi" w:cs="Times New Roman"/>
                    <w:kern w:val="2"/>
                    <w:lang w:val="es-CO"/>
                  </w:rPr>
                </w:rPrChange>
              </w:rPr>
            </w:pPr>
            <w:ins w:id="6251" w:author="Miguel Antonio Diaz Navarro" w:date="2024-02-19T18:46:00Z">
              <w:del w:id="6252" w:author="jeroemi@outlook.es" w:date="2024-03-31T15:59:00Z" w16du:dateUtc="2024-03-31T20:59:00Z">
                <w:r w:rsidRPr="00904673" w:rsidDel="00CF7E6B">
                  <w:rPr>
                    <w:rFonts w:ascii="Arial" w:eastAsia="Times New Roman" w:hAnsi="Arial" w:cs="Arial"/>
                    <w:kern w:val="2"/>
                    <w:lang w:val="es-CO"/>
                    <w:rPrChange w:id="6253" w:author="jeroemi@outlook.es" w:date="2024-03-31T07:39:00Z" w16du:dateUtc="2024-03-31T12:39:00Z">
                      <w:rPr>
                        <w:rFonts w:asciiTheme="minorHAnsi" w:eastAsia="Times New Roman" w:hAnsiTheme="minorHAnsi" w:cs="Times New Roman"/>
                        <w:kern w:val="2"/>
                        <w:lang w:val="es-CO"/>
                      </w:rPr>
                    </w:rPrChange>
                  </w:rPr>
                  <w:delText>Diagnóstico ambiental</w:delText>
                </w:r>
              </w:del>
            </w:ins>
          </w:p>
          <w:p w14:paraId="3798196C" w14:textId="7F529689" w:rsidR="0079182A" w:rsidRPr="00904673" w:rsidDel="00CF7E6B" w:rsidRDefault="0079182A" w:rsidP="0079182A">
            <w:pPr>
              <w:widowControl/>
              <w:numPr>
                <w:ilvl w:val="1"/>
                <w:numId w:val="37"/>
              </w:numPr>
              <w:autoSpaceDE/>
              <w:autoSpaceDN/>
              <w:spacing w:after="160" w:line="259" w:lineRule="auto"/>
              <w:contextualSpacing/>
              <w:jc w:val="both"/>
              <w:rPr>
                <w:ins w:id="6254" w:author="Miguel Antonio Diaz Navarro" w:date="2024-02-19T18:46:00Z"/>
                <w:del w:id="6255" w:author="jeroemi@outlook.es" w:date="2024-03-31T15:59:00Z" w16du:dateUtc="2024-03-31T20:59:00Z"/>
                <w:rFonts w:ascii="Arial" w:eastAsia="Times New Roman" w:hAnsi="Arial" w:cs="Arial"/>
                <w:kern w:val="2"/>
                <w:lang w:val="pt-PT"/>
                <w:rPrChange w:id="6256" w:author="jeroemi@outlook.es" w:date="2024-03-31T07:39:00Z" w16du:dateUtc="2024-03-31T12:39:00Z">
                  <w:rPr>
                    <w:ins w:id="6257" w:author="Miguel Antonio Diaz Navarro" w:date="2024-02-19T18:46:00Z"/>
                    <w:del w:id="6258" w:author="jeroemi@outlook.es" w:date="2024-03-31T15:59:00Z" w16du:dateUtc="2024-03-31T20:59:00Z"/>
                    <w:rFonts w:asciiTheme="minorHAnsi" w:eastAsia="Times New Roman" w:hAnsiTheme="minorHAnsi" w:cs="Times New Roman"/>
                    <w:kern w:val="2"/>
                    <w:lang w:val="pt-PT"/>
                  </w:rPr>
                </w:rPrChange>
              </w:rPr>
            </w:pPr>
            <w:ins w:id="6259" w:author="Miguel Antonio Diaz Navarro" w:date="2024-02-19T18:46:00Z">
              <w:del w:id="6260" w:author="jeroemi@outlook.es" w:date="2024-03-31T15:59:00Z" w16du:dateUtc="2024-03-31T20:59:00Z">
                <w:r w:rsidRPr="00904673" w:rsidDel="00CF7E6B">
                  <w:rPr>
                    <w:rFonts w:ascii="Arial" w:eastAsia="Times New Roman" w:hAnsi="Arial" w:cs="Arial"/>
                    <w:kern w:val="2"/>
                    <w:lang w:val="pt-PT"/>
                    <w:rPrChange w:id="6261" w:author="jeroemi@outlook.es" w:date="2024-03-31T07:39:00Z" w16du:dateUtc="2024-03-31T12:39:00Z">
                      <w:rPr>
                        <w:rFonts w:asciiTheme="minorHAnsi" w:eastAsia="Times New Roman" w:hAnsiTheme="minorHAnsi" w:cs="Times New Roman"/>
                        <w:kern w:val="2"/>
                        <w:lang w:val="pt-PT"/>
                      </w:rPr>
                    </w:rPrChange>
                  </w:rPr>
                  <w:delText>Análisis de estrategias (Matriz DOFA)</w:delText>
                </w:r>
              </w:del>
            </w:ins>
          </w:p>
          <w:p w14:paraId="6114257D" w14:textId="4BD1C9B0" w:rsidR="0079182A" w:rsidRPr="00904673" w:rsidDel="00CF7E6B" w:rsidRDefault="0079182A" w:rsidP="0079182A">
            <w:pPr>
              <w:widowControl/>
              <w:numPr>
                <w:ilvl w:val="1"/>
                <w:numId w:val="37"/>
              </w:numPr>
              <w:autoSpaceDE/>
              <w:autoSpaceDN/>
              <w:spacing w:after="160" w:line="259" w:lineRule="auto"/>
              <w:contextualSpacing/>
              <w:jc w:val="both"/>
              <w:rPr>
                <w:ins w:id="6262" w:author="Miguel Antonio Diaz Navarro" w:date="2024-02-19T18:46:00Z"/>
                <w:del w:id="6263" w:author="jeroemi@outlook.es" w:date="2024-03-31T15:59:00Z" w16du:dateUtc="2024-03-31T20:59:00Z"/>
                <w:rFonts w:ascii="Arial" w:eastAsia="Times New Roman" w:hAnsi="Arial" w:cs="Arial"/>
                <w:kern w:val="2"/>
                <w:lang w:val="es-CO"/>
                <w:rPrChange w:id="6264" w:author="jeroemi@outlook.es" w:date="2024-03-31T07:39:00Z" w16du:dateUtc="2024-03-31T12:39:00Z">
                  <w:rPr>
                    <w:ins w:id="6265" w:author="Miguel Antonio Diaz Navarro" w:date="2024-02-19T18:46:00Z"/>
                    <w:del w:id="6266" w:author="jeroemi@outlook.es" w:date="2024-03-31T15:59:00Z" w16du:dateUtc="2024-03-31T20:59:00Z"/>
                    <w:rFonts w:asciiTheme="minorHAnsi" w:eastAsia="Times New Roman" w:hAnsiTheme="minorHAnsi" w:cs="Times New Roman"/>
                    <w:kern w:val="2"/>
                    <w:lang w:val="es-CO"/>
                  </w:rPr>
                </w:rPrChange>
              </w:rPr>
            </w:pPr>
            <w:ins w:id="6267" w:author="Miguel Antonio Diaz Navarro" w:date="2024-02-19T18:46:00Z">
              <w:del w:id="6268" w:author="jeroemi@outlook.es" w:date="2024-03-31T15:59:00Z" w16du:dateUtc="2024-03-31T20:59:00Z">
                <w:r w:rsidRPr="00904673" w:rsidDel="00CF7E6B">
                  <w:rPr>
                    <w:rFonts w:ascii="Arial" w:eastAsia="Times New Roman" w:hAnsi="Arial" w:cs="Arial"/>
                    <w:kern w:val="2"/>
                    <w:lang w:val="es-CO"/>
                    <w:rPrChange w:id="6269" w:author="jeroemi@outlook.es" w:date="2024-03-31T07:39:00Z" w16du:dateUtc="2024-03-31T12:39:00Z">
                      <w:rPr>
                        <w:rFonts w:asciiTheme="minorHAnsi" w:eastAsia="Times New Roman" w:hAnsiTheme="minorHAnsi" w:cs="Times New Roman"/>
                        <w:kern w:val="2"/>
                        <w:lang w:val="es-CO"/>
                      </w:rPr>
                    </w:rPrChange>
                  </w:rPr>
                  <w:delText>Herramientas ambientales</w:delText>
                </w:r>
              </w:del>
            </w:ins>
          </w:p>
          <w:p w14:paraId="5CEF23C5" w14:textId="4A334465" w:rsidR="0079182A" w:rsidRPr="00904673" w:rsidDel="00CF7E6B" w:rsidRDefault="0079182A" w:rsidP="0079182A">
            <w:pPr>
              <w:widowControl/>
              <w:autoSpaceDE/>
              <w:autoSpaceDN/>
              <w:spacing w:after="160" w:line="259" w:lineRule="auto"/>
              <w:ind w:left="360"/>
              <w:jc w:val="both"/>
              <w:rPr>
                <w:ins w:id="6270" w:author="Miguel Antonio Diaz Navarro" w:date="2024-02-19T18:46:00Z"/>
                <w:del w:id="6271" w:author="jeroemi@outlook.es" w:date="2024-03-31T15:59:00Z" w16du:dateUtc="2024-03-31T20:59:00Z"/>
                <w:rFonts w:ascii="Arial" w:eastAsia="Times New Roman" w:hAnsi="Arial" w:cs="Arial"/>
                <w:kern w:val="2"/>
                <w:lang w:val="es-CO"/>
                <w:rPrChange w:id="6272" w:author="jeroemi@outlook.es" w:date="2024-03-31T07:39:00Z" w16du:dateUtc="2024-03-31T12:39:00Z">
                  <w:rPr>
                    <w:ins w:id="6273" w:author="Miguel Antonio Diaz Navarro" w:date="2024-02-19T18:46:00Z"/>
                    <w:del w:id="6274" w:author="jeroemi@outlook.es" w:date="2024-03-31T15:59:00Z" w16du:dateUtc="2024-03-31T20:59:00Z"/>
                    <w:rFonts w:asciiTheme="minorHAnsi" w:eastAsia="Times New Roman" w:hAnsiTheme="minorHAnsi" w:cs="Times New Roman"/>
                    <w:kern w:val="2"/>
                    <w:lang w:val="es-CO"/>
                  </w:rPr>
                </w:rPrChange>
              </w:rPr>
            </w:pPr>
          </w:p>
          <w:p w14:paraId="5D3C23F7" w14:textId="7583C7EB" w:rsidR="0079182A" w:rsidRPr="00904673" w:rsidDel="00CF7E6B" w:rsidRDefault="0079182A" w:rsidP="0079182A">
            <w:pPr>
              <w:widowControl/>
              <w:numPr>
                <w:ilvl w:val="0"/>
                <w:numId w:val="37"/>
              </w:numPr>
              <w:autoSpaceDE/>
              <w:autoSpaceDN/>
              <w:spacing w:after="160" w:line="259" w:lineRule="auto"/>
              <w:contextualSpacing/>
              <w:jc w:val="both"/>
              <w:rPr>
                <w:ins w:id="6275" w:author="Miguel Antonio Diaz Navarro" w:date="2024-02-19T18:46:00Z"/>
                <w:del w:id="6276" w:author="jeroemi@outlook.es" w:date="2024-03-31T15:59:00Z" w16du:dateUtc="2024-03-31T20:59:00Z"/>
                <w:rFonts w:ascii="Arial" w:eastAsia="Times New Roman" w:hAnsi="Arial" w:cs="Arial"/>
                <w:b/>
                <w:bCs/>
                <w:kern w:val="2"/>
                <w:lang w:val="es-CO"/>
                <w:rPrChange w:id="6277" w:author="jeroemi@outlook.es" w:date="2024-03-31T07:39:00Z" w16du:dateUtc="2024-03-31T12:39:00Z">
                  <w:rPr>
                    <w:ins w:id="6278" w:author="Miguel Antonio Diaz Navarro" w:date="2024-02-19T18:46:00Z"/>
                    <w:del w:id="6279" w:author="jeroemi@outlook.es" w:date="2024-03-31T15:59:00Z" w16du:dateUtc="2024-03-31T20:59:00Z"/>
                    <w:rFonts w:asciiTheme="minorHAnsi" w:eastAsia="Times New Roman" w:hAnsiTheme="minorHAnsi" w:cs="Times New Roman"/>
                    <w:b/>
                    <w:bCs/>
                    <w:kern w:val="2"/>
                    <w:lang w:val="es-CO"/>
                  </w:rPr>
                </w:rPrChange>
              </w:rPr>
            </w:pPr>
            <w:ins w:id="6280" w:author="Miguel Antonio Diaz Navarro" w:date="2024-02-19T18:46:00Z">
              <w:del w:id="6281" w:author="jeroemi@outlook.es" w:date="2024-03-31T15:59:00Z" w16du:dateUtc="2024-03-31T20:59:00Z">
                <w:r w:rsidRPr="00904673" w:rsidDel="00CF7E6B">
                  <w:rPr>
                    <w:rFonts w:ascii="Arial" w:eastAsia="Times New Roman" w:hAnsi="Arial" w:cs="Arial"/>
                    <w:b/>
                    <w:bCs/>
                    <w:kern w:val="2"/>
                    <w:lang w:val="es-CO"/>
                    <w:rPrChange w:id="6282" w:author="jeroemi@outlook.es" w:date="2024-03-31T07:39:00Z" w16du:dateUtc="2024-03-31T12:39:00Z">
                      <w:rPr>
                        <w:rFonts w:asciiTheme="minorHAnsi" w:eastAsia="Times New Roman" w:hAnsiTheme="minorHAnsi" w:cs="Times New Roman"/>
                        <w:b/>
                        <w:bCs/>
                        <w:kern w:val="2"/>
                        <w:lang w:val="es-CO"/>
                      </w:rPr>
                    </w:rPrChange>
                  </w:rPr>
                  <w:delText>SEGUIMIENTO Y CONTROL</w:delText>
                </w:r>
              </w:del>
            </w:ins>
          </w:p>
          <w:p w14:paraId="673CAE0B" w14:textId="27EBB8EA" w:rsidR="0079182A" w:rsidRPr="00904673" w:rsidDel="00CF7E6B" w:rsidRDefault="0079182A" w:rsidP="0079182A">
            <w:pPr>
              <w:widowControl/>
              <w:numPr>
                <w:ilvl w:val="1"/>
                <w:numId w:val="37"/>
              </w:numPr>
              <w:autoSpaceDE/>
              <w:autoSpaceDN/>
              <w:spacing w:after="160" w:line="259" w:lineRule="auto"/>
              <w:contextualSpacing/>
              <w:jc w:val="both"/>
              <w:rPr>
                <w:ins w:id="6283" w:author="Miguel Antonio Diaz Navarro" w:date="2024-02-19T18:46:00Z"/>
                <w:del w:id="6284" w:author="jeroemi@outlook.es" w:date="2024-03-31T15:59:00Z" w16du:dateUtc="2024-03-31T20:59:00Z"/>
                <w:rFonts w:ascii="Arial" w:eastAsia="Times New Roman" w:hAnsi="Arial" w:cs="Arial"/>
                <w:kern w:val="2"/>
                <w:lang w:val="es-CO"/>
                <w:rPrChange w:id="6285" w:author="jeroemi@outlook.es" w:date="2024-03-31T07:39:00Z" w16du:dateUtc="2024-03-31T12:39:00Z">
                  <w:rPr>
                    <w:ins w:id="6286" w:author="Miguel Antonio Diaz Navarro" w:date="2024-02-19T18:46:00Z"/>
                    <w:del w:id="6287" w:author="jeroemi@outlook.es" w:date="2024-03-31T15:59:00Z" w16du:dateUtc="2024-03-31T20:59:00Z"/>
                    <w:rFonts w:asciiTheme="minorHAnsi" w:eastAsia="Times New Roman" w:hAnsiTheme="minorHAnsi" w:cs="Times New Roman"/>
                    <w:kern w:val="2"/>
                    <w:lang w:val="es-CO"/>
                  </w:rPr>
                </w:rPrChange>
              </w:rPr>
            </w:pPr>
            <w:ins w:id="6288" w:author="Miguel Antonio Diaz Navarro" w:date="2024-02-19T18:46:00Z">
              <w:del w:id="6289" w:author="jeroemi@outlook.es" w:date="2024-03-31T15:59:00Z" w16du:dateUtc="2024-03-31T20:59:00Z">
                <w:r w:rsidRPr="00904673" w:rsidDel="00CF7E6B">
                  <w:rPr>
                    <w:rFonts w:ascii="Arial" w:eastAsia="Times New Roman" w:hAnsi="Arial" w:cs="Arial"/>
                    <w:kern w:val="2"/>
                    <w:lang w:val="es-CO"/>
                    <w:rPrChange w:id="6290" w:author="jeroemi@outlook.es" w:date="2024-03-31T07:39:00Z" w16du:dateUtc="2024-03-31T12:39:00Z">
                      <w:rPr>
                        <w:rFonts w:asciiTheme="minorHAnsi" w:eastAsia="Times New Roman" w:hAnsiTheme="minorHAnsi" w:cs="Times New Roman"/>
                        <w:kern w:val="2"/>
                        <w:lang w:val="es-CO"/>
                      </w:rPr>
                    </w:rPrChange>
                  </w:rPr>
                  <w:delText>Análisis de impactos y medidas de manejo</w:delText>
                </w:r>
              </w:del>
            </w:ins>
          </w:p>
          <w:p w14:paraId="1DEDCABE" w14:textId="3C938F28" w:rsidR="0079182A" w:rsidRPr="00904673" w:rsidDel="00CF7E6B" w:rsidRDefault="0079182A" w:rsidP="0079182A">
            <w:pPr>
              <w:widowControl/>
              <w:numPr>
                <w:ilvl w:val="1"/>
                <w:numId w:val="37"/>
              </w:numPr>
              <w:autoSpaceDE/>
              <w:autoSpaceDN/>
              <w:spacing w:after="160" w:line="259" w:lineRule="auto"/>
              <w:contextualSpacing/>
              <w:jc w:val="both"/>
              <w:rPr>
                <w:ins w:id="6291" w:author="Miguel Antonio Diaz Navarro" w:date="2024-02-19T18:46:00Z"/>
                <w:del w:id="6292" w:author="jeroemi@outlook.es" w:date="2024-03-31T15:59:00Z" w16du:dateUtc="2024-03-31T20:59:00Z"/>
                <w:rFonts w:ascii="Arial" w:eastAsia="Times New Roman" w:hAnsi="Arial" w:cs="Arial"/>
                <w:kern w:val="2"/>
                <w:lang w:val="es-CO"/>
                <w:rPrChange w:id="6293" w:author="jeroemi@outlook.es" w:date="2024-03-31T07:39:00Z" w16du:dateUtc="2024-03-31T12:39:00Z">
                  <w:rPr>
                    <w:ins w:id="6294" w:author="Miguel Antonio Diaz Navarro" w:date="2024-02-19T18:46:00Z"/>
                    <w:del w:id="6295" w:author="jeroemi@outlook.es" w:date="2024-03-31T15:59:00Z" w16du:dateUtc="2024-03-31T20:59:00Z"/>
                    <w:rFonts w:asciiTheme="minorHAnsi" w:eastAsia="Times New Roman" w:hAnsiTheme="minorHAnsi" w:cs="Times New Roman"/>
                    <w:kern w:val="2"/>
                    <w:lang w:val="es-CO"/>
                  </w:rPr>
                </w:rPrChange>
              </w:rPr>
            </w:pPr>
            <w:ins w:id="6296" w:author="Miguel Antonio Diaz Navarro" w:date="2024-02-19T18:46:00Z">
              <w:del w:id="6297" w:author="jeroemi@outlook.es" w:date="2024-03-31T15:59:00Z" w16du:dateUtc="2024-03-31T20:59:00Z">
                <w:r w:rsidRPr="00904673" w:rsidDel="00CF7E6B">
                  <w:rPr>
                    <w:rFonts w:ascii="Arial" w:eastAsia="Times New Roman" w:hAnsi="Arial" w:cs="Arial"/>
                    <w:kern w:val="2"/>
                    <w:lang w:val="es-CO"/>
                    <w:rPrChange w:id="6298" w:author="jeroemi@outlook.es" w:date="2024-03-31T07:39:00Z" w16du:dateUtc="2024-03-31T12:39:00Z">
                      <w:rPr>
                        <w:rFonts w:asciiTheme="minorHAnsi" w:eastAsia="Times New Roman" w:hAnsiTheme="minorHAnsi" w:cs="Times New Roman"/>
                        <w:kern w:val="2"/>
                        <w:lang w:val="es-CO"/>
                      </w:rPr>
                    </w:rPrChange>
                  </w:rPr>
                  <w:delText>Comunicación y sensibilización ambiental</w:delText>
                </w:r>
              </w:del>
            </w:ins>
          </w:p>
          <w:p w14:paraId="4687A055" w14:textId="6B4451C8" w:rsidR="0079182A" w:rsidRPr="00904673" w:rsidDel="00CF7E6B" w:rsidRDefault="0079182A" w:rsidP="0079182A">
            <w:pPr>
              <w:widowControl/>
              <w:numPr>
                <w:ilvl w:val="1"/>
                <w:numId w:val="37"/>
              </w:numPr>
              <w:autoSpaceDE/>
              <w:autoSpaceDN/>
              <w:spacing w:after="160" w:line="259" w:lineRule="auto"/>
              <w:contextualSpacing/>
              <w:jc w:val="both"/>
              <w:rPr>
                <w:ins w:id="6299" w:author="Miguel Antonio Diaz Navarro" w:date="2024-02-19T18:46:00Z"/>
                <w:del w:id="6300" w:author="jeroemi@outlook.es" w:date="2024-03-31T15:59:00Z" w16du:dateUtc="2024-03-31T20:59:00Z"/>
                <w:rFonts w:ascii="Arial" w:eastAsia="Times New Roman" w:hAnsi="Arial" w:cs="Arial"/>
                <w:kern w:val="2"/>
                <w:lang w:val="es-CO"/>
                <w:rPrChange w:id="6301" w:author="jeroemi@outlook.es" w:date="2024-03-31T07:39:00Z" w16du:dateUtc="2024-03-31T12:39:00Z">
                  <w:rPr>
                    <w:ins w:id="6302" w:author="Miguel Antonio Diaz Navarro" w:date="2024-02-19T18:46:00Z"/>
                    <w:del w:id="6303" w:author="jeroemi@outlook.es" w:date="2024-03-31T15:59:00Z" w16du:dateUtc="2024-03-31T20:59:00Z"/>
                    <w:rFonts w:asciiTheme="minorHAnsi" w:eastAsia="Times New Roman" w:hAnsiTheme="minorHAnsi" w:cs="Times New Roman"/>
                    <w:kern w:val="2"/>
                    <w:lang w:val="es-CO"/>
                  </w:rPr>
                </w:rPrChange>
              </w:rPr>
            </w:pPr>
            <w:ins w:id="6304" w:author="Miguel Antonio Diaz Navarro" w:date="2024-02-19T18:46:00Z">
              <w:del w:id="6305" w:author="jeroemi@outlook.es" w:date="2024-03-31T15:59:00Z" w16du:dateUtc="2024-03-31T20:59:00Z">
                <w:r w:rsidRPr="00904673" w:rsidDel="00CF7E6B">
                  <w:rPr>
                    <w:rFonts w:ascii="Arial" w:eastAsia="Times New Roman" w:hAnsi="Arial" w:cs="Arial"/>
                    <w:kern w:val="2"/>
                    <w:lang w:val="es-CO"/>
                    <w:rPrChange w:id="6306" w:author="jeroemi@outlook.es" w:date="2024-03-31T07:39:00Z" w16du:dateUtc="2024-03-31T12:39:00Z">
                      <w:rPr>
                        <w:rFonts w:asciiTheme="minorHAnsi" w:eastAsia="Times New Roman" w:hAnsiTheme="minorHAnsi" w:cs="Times New Roman"/>
                        <w:kern w:val="2"/>
                        <w:lang w:val="es-CO"/>
                      </w:rPr>
                    </w:rPrChange>
                  </w:rPr>
                  <w:delText>Higiene, Seguridad Industrial y Salud Ocupacional</w:delText>
                </w:r>
              </w:del>
            </w:ins>
          </w:p>
          <w:p w14:paraId="5C1EB764" w14:textId="6E86C338" w:rsidR="0079182A" w:rsidRPr="00904673" w:rsidDel="00CF7E6B" w:rsidRDefault="0079182A" w:rsidP="0079182A">
            <w:pPr>
              <w:widowControl/>
              <w:numPr>
                <w:ilvl w:val="1"/>
                <w:numId w:val="37"/>
              </w:numPr>
              <w:autoSpaceDE/>
              <w:autoSpaceDN/>
              <w:spacing w:after="160" w:line="259" w:lineRule="auto"/>
              <w:contextualSpacing/>
              <w:jc w:val="both"/>
              <w:rPr>
                <w:ins w:id="6307" w:author="Miguel Antonio Diaz Navarro" w:date="2024-02-19T18:46:00Z"/>
                <w:del w:id="6308" w:author="jeroemi@outlook.es" w:date="2024-03-31T15:59:00Z" w16du:dateUtc="2024-03-31T20:59:00Z"/>
                <w:rFonts w:ascii="Arial" w:eastAsia="Times New Roman" w:hAnsi="Arial" w:cs="Arial"/>
                <w:kern w:val="2"/>
                <w:lang w:val="es-CO"/>
                <w:rPrChange w:id="6309" w:author="jeroemi@outlook.es" w:date="2024-03-31T07:39:00Z" w16du:dateUtc="2024-03-31T12:39:00Z">
                  <w:rPr>
                    <w:ins w:id="6310" w:author="Miguel Antonio Diaz Navarro" w:date="2024-02-19T18:46:00Z"/>
                    <w:del w:id="6311" w:author="jeroemi@outlook.es" w:date="2024-03-31T15:59:00Z" w16du:dateUtc="2024-03-31T20:59:00Z"/>
                    <w:rFonts w:asciiTheme="minorHAnsi" w:eastAsia="Times New Roman" w:hAnsiTheme="minorHAnsi" w:cs="Times New Roman"/>
                    <w:kern w:val="2"/>
                    <w:lang w:val="es-CO"/>
                  </w:rPr>
                </w:rPrChange>
              </w:rPr>
            </w:pPr>
            <w:ins w:id="6312" w:author="Miguel Antonio Diaz Navarro" w:date="2024-02-19T18:46:00Z">
              <w:del w:id="6313" w:author="jeroemi@outlook.es" w:date="2024-03-31T15:59:00Z" w16du:dateUtc="2024-03-31T20:59:00Z">
                <w:r w:rsidRPr="00904673" w:rsidDel="00CF7E6B">
                  <w:rPr>
                    <w:rFonts w:ascii="Arial" w:eastAsia="Times New Roman" w:hAnsi="Arial" w:cs="Arial"/>
                    <w:kern w:val="2"/>
                    <w:lang w:val="es-CO"/>
                    <w:rPrChange w:id="6314" w:author="jeroemi@outlook.es" w:date="2024-03-31T07:39:00Z" w16du:dateUtc="2024-03-31T12:39:00Z">
                      <w:rPr>
                        <w:rFonts w:asciiTheme="minorHAnsi" w:eastAsia="Times New Roman" w:hAnsiTheme="minorHAnsi" w:cs="Times New Roman"/>
                        <w:kern w:val="2"/>
                        <w:lang w:val="es-CO"/>
                      </w:rPr>
                    </w:rPrChange>
                  </w:rPr>
                  <w:delText>Plan de gestión social – Comunidad objeto</w:delText>
                </w:r>
              </w:del>
            </w:ins>
          </w:p>
          <w:p w14:paraId="216E615B" w14:textId="615FDD5C" w:rsidR="0079182A" w:rsidRPr="00904673" w:rsidDel="00CF7E6B" w:rsidRDefault="0079182A" w:rsidP="0079182A">
            <w:pPr>
              <w:widowControl/>
              <w:numPr>
                <w:ilvl w:val="1"/>
                <w:numId w:val="37"/>
              </w:numPr>
              <w:autoSpaceDE/>
              <w:autoSpaceDN/>
              <w:spacing w:after="160" w:line="259" w:lineRule="auto"/>
              <w:contextualSpacing/>
              <w:jc w:val="both"/>
              <w:rPr>
                <w:ins w:id="6315" w:author="Miguel Antonio Diaz Navarro" w:date="2024-02-19T18:46:00Z"/>
                <w:del w:id="6316" w:author="jeroemi@outlook.es" w:date="2024-03-31T15:59:00Z" w16du:dateUtc="2024-03-31T20:59:00Z"/>
                <w:rFonts w:ascii="Arial" w:eastAsia="Times New Roman" w:hAnsi="Arial" w:cs="Arial"/>
                <w:kern w:val="2"/>
                <w:lang w:val="es-CO"/>
                <w:rPrChange w:id="6317" w:author="jeroemi@outlook.es" w:date="2024-03-31T07:39:00Z" w16du:dateUtc="2024-03-31T12:39:00Z">
                  <w:rPr>
                    <w:ins w:id="6318" w:author="Miguel Antonio Diaz Navarro" w:date="2024-02-19T18:46:00Z"/>
                    <w:del w:id="6319" w:author="jeroemi@outlook.es" w:date="2024-03-31T15:59:00Z" w16du:dateUtc="2024-03-31T20:59:00Z"/>
                    <w:rFonts w:asciiTheme="minorHAnsi" w:eastAsia="Times New Roman" w:hAnsiTheme="minorHAnsi" w:cs="Times New Roman"/>
                    <w:kern w:val="2"/>
                    <w:lang w:val="es-CO"/>
                  </w:rPr>
                </w:rPrChange>
              </w:rPr>
            </w:pPr>
            <w:ins w:id="6320" w:author="Miguel Antonio Diaz Navarro" w:date="2024-02-19T18:46:00Z">
              <w:del w:id="6321" w:author="jeroemi@outlook.es" w:date="2024-03-31T15:59:00Z" w16du:dateUtc="2024-03-31T20:59:00Z">
                <w:r w:rsidRPr="00904673" w:rsidDel="00CF7E6B">
                  <w:rPr>
                    <w:rFonts w:ascii="Arial" w:eastAsia="Times New Roman" w:hAnsi="Arial" w:cs="Arial"/>
                    <w:kern w:val="2"/>
                    <w:lang w:val="es-CO"/>
                    <w:rPrChange w:id="6322" w:author="jeroemi@outlook.es" w:date="2024-03-31T07:39:00Z" w16du:dateUtc="2024-03-31T12:39:00Z">
                      <w:rPr>
                        <w:rFonts w:asciiTheme="minorHAnsi" w:eastAsia="Times New Roman" w:hAnsiTheme="minorHAnsi" w:cs="Times New Roman"/>
                        <w:kern w:val="2"/>
                        <w:lang w:val="es-CO"/>
                      </w:rPr>
                    </w:rPrChange>
                  </w:rPr>
                  <w:delText>Análisis de riesgos y planes de contingencia</w:delText>
                </w:r>
              </w:del>
            </w:ins>
          </w:p>
          <w:p w14:paraId="2299945C" w14:textId="09B0867C" w:rsidR="0079182A" w:rsidRPr="00904673" w:rsidDel="00CF7E6B" w:rsidRDefault="0079182A" w:rsidP="0079182A">
            <w:pPr>
              <w:widowControl/>
              <w:numPr>
                <w:ilvl w:val="1"/>
                <w:numId w:val="37"/>
              </w:numPr>
              <w:autoSpaceDE/>
              <w:autoSpaceDN/>
              <w:spacing w:after="160" w:line="259" w:lineRule="auto"/>
              <w:contextualSpacing/>
              <w:jc w:val="both"/>
              <w:rPr>
                <w:ins w:id="6323" w:author="Miguel Antonio Diaz Navarro" w:date="2024-02-19T18:46:00Z"/>
                <w:del w:id="6324" w:author="jeroemi@outlook.es" w:date="2024-03-31T15:59:00Z" w16du:dateUtc="2024-03-31T20:59:00Z"/>
                <w:rFonts w:ascii="Arial" w:eastAsia="Times New Roman" w:hAnsi="Arial" w:cs="Arial"/>
                <w:kern w:val="2"/>
                <w:lang w:val="es-CO"/>
                <w:rPrChange w:id="6325" w:author="jeroemi@outlook.es" w:date="2024-03-31T07:39:00Z" w16du:dateUtc="2024-03-31T12:39:00Z">
                  <w:rPr>
                    <w:ins w:id="6326" w:author="Miguel Antonio Diaz Navarro" w:date="2024-02-19T18:46:00Z"/>
                    <w:del w:id="6327" w:author="jeroemi@outlook.es" w:date="2024-03-31T15:59:00Z" w16du:dateUtc="2024-03-31T20:59:00Z"/>
                    <w:rFonts w:asciiTheme="minorHAnsi" w:eastAsia="Times New Roman" w:hAnsiTheme="minorHAnsi" w:cs="Times New Roman"/>
                    <w:kern w:val="2"/>
                    <w:lang w:val="es-CO"/>
                  </w:rPr>
                </w:rPrChange>
              </w:rPr>
            </w:pPr>
            <w:ins w:id="6328" w:author="Miguel Antonio Diaz Navarro" w:date="2024-02-19T18:46:00Z">
              <w:del w:id="6329" w:author="jeroemi@outlook.es" w:date="2024-03-31T15:59:00Z" w16du:dateUtc="2024-03-31T20:59:00Z">
                <w:r w:rsidRPr="00904673" w:rsidDel="00CF7E6B">
                  <w:rPr>
                    <w:rFonts w:ascii="Arial" w:eastAsia="Times New Roman" w:hAnsi="Arial" w:cs="Arial"/>
                    <w:kern w:val="2"/>
                    <w:lang w:val="es-CO"/>
                    <w:rPrChange w:id="6330" w:author="jeroemi@outlook.es" w:date="2024-03-31T07:39:00Z" w16du:dateUtc="2024-03-31T12:39:00Z">
                      <w:rPr>
                        <w:rFonts w:asciiTheme="minorHAnsi" w:eastAsia="Times New Roman" w:hAnsiTheme="minorHAnsi" w:cs="Times New Roman"/>
                        <w:kern w:val="2"/>
                        <w:lang w:val="es-CO"/>
                      </w:rPr>
                    </w:rPrChange>
                  </w:rPr>
                  <w:delText>Plan de Manejo de aguas residuales – Manejo de vertimientos</w:delText>
                </w:r>
              </w:del>
            </w:ins>
          </w:p>
          <w:p w14:paraId="78DD5F04" w14:textId="77515CB8" w:rsidR="0079182A" w:rsidRPr="00904673" w:rsidDel="00CF7E6B" w:rsidRDefault="0079182A" w:rsidP="0079182A">
            <w:pPr>
              <w:widowControl/>
              <w:numPr>
                <w:ilvl w:val="1"/>
                <w:numId w:val="37"/>
              </w:numPr>
              <w:autoSpaceDE/>
              <w:autoSpaceDN/>
              <w:spacing w:after="160" w:line="259" w:lineRule="auto"/>
              <w:contextualSpacing/>
              <w:jc w:val="both"/>
              <w:rPr>
                <w:ins w:id="6331" w:author="Miguel Antonio Diaz Navarro" w:date="2024-02-19T18:46:00Z"/>
                <w:del w:id="6332" w:author="jeroemi@outlook.es" w:date="2024-03-31T15:59:00Z" w16du:dateUtc="2024-03-31T20:59:00Z"/>
                <w:rFonts w:ascii="Arial" w:eastAsia="Times New Roman" w:hAnsi="Arial" w:cs="Arial"/>
                <w:kern w:val="2"/>
                <w:lang w:val="es-CO"/>
                <w:rPrChange w:id="6333" w:author="jeroemi@outlook.es" w:date="2024-03-31T07:39:00Z" w16du:dateUtc="2024-03-31T12:39:00Z">
                  <w:rPr>
                    <w:ins w:id="6334" w:author="Miguel Antonio Diaz Navarro" w:date="2024-02-19T18:46:00Z"/>
                    <w:del w:id="6335" w:author="jeroemi@outlook.es" w:date="2024-03-31T15:59:00Z" w16du:dateUtc="2024-03-31T20:59:00Z"/>
                    <w:rFonts w:asciiTheme="minorHAnsi" w:eastAsia="Times New Roman" w:hAnsiTheme="minorHAnsi" w:cs="Times New Roman"/>
                    <w:kern w:val="2"/>
                    <w:lang w:val="es-CO"/>
                  </w:rPr>
                </w:rPrChange>
              </w:rPr>
            </w:pPr>
            <w:ins w:id="6336" w:author="Miguel Antonio Diaz Navarro" w:date="2024-02-19T18:46:00Z">
              <w:del w:id="6337" w:author="jeroemi@outlook.es" w:date="2024-03-31T15:59:00Z" w16du:dateUtc="2024-03-31T20:59:00Z">
                <w:r w:rsidRPr="00904673" w:rsidDel="00CF7E6B">
                  <w:rPr>
                    <w:rFonts w:ascii="Arial" w:eastAsia="Times New Roman" w:hAnsi="Arial" w:cs="Arial"/>
                    <w:kern w:val="2"/>
                    <w:lang w:val="es-CO"/>
                    <w:rPrChange w:id="6338" w:author="jeroemi@outlook.es" w:date="2024-03-31T07:39:00Z" w16du:dateUtc="2024-03-31T12:39:00Z">
                      <w:rPr>
                        <w:rFonts w:asciiTheme="minorHAnsi" w:eastAsia="Times New Roman" w:hAnsiTheme="minorHAnsi" w:cs="Times New Roman"/>
                        <w:kern w:val="2"/>
                        <w:lang w:val="es-CO"/>
                      </w:rPr>
                    </w:rPrChange>
                  </w:rPr>
                  <w:delText>Plan de Manejo de residuos sólidos.</w:delText>
                </w:r>
              </w:del>
            </w:ins>
          </w:p>
          <w:p w14:paraId="5F93153C" w14:textId="61FE1CF2" w:rsidR="0079182A" w:rsidRPr="00904673" w:rsidDel="00CF7E6B" w:rsidRDefault="0079182A" w:rsidP="0079182A">
            <w:pPr>
              <w:widowControl/>
              <w:numPr>
                <w:ilvl w:val="1"/>
                <w:numId w:val="37"/>
              </w:numPr>
              <w:autoSpaceDE/>
              <w:autoSpaceDN/>
              <w:spacing w:after="160" w:line="259" w:lineRule="auto"/>
              <w:contextualSpacing/>
              <w:jc w:val="both"/>
              <w:rPr>
                <w:ins w:id="6339" w:author="Miguel Antonio Diaz Navarro" w:date="2024-02-19T18:46:00Z"/>
                <w:del w:id="6340" w:author="jeroemi@outlook.es" w:date="2024-03-31T15:59:00Z" w16du:dateUtc="2024-03-31T20:59:00Z"/>
                <w:rFonts w:ascii="Arial" w:eastAsia="Times New Roman" w:hAnsi="Arial" w:cs="Arial"/>
                <w:kern w:val="2"/>
                <w:lang w:val="es-CO"/>
                <w:rPrChange w:id="6341" w:author="jeroemi@outlook.es" w:date="2024-03-31T07:39:00Z" w16du:dateUtc="2024-03-31T12:39:00Z">
                  <w:rPr>
                    <w:ins w:id="6342" w:author="Miguel Antonio Diaz Navarro" w:date="2024-02-19T18:46:00Z"/>
                    <w:del w:id="6343" w:author="jeroemi@outlook.es" w:date="2024-03-31T15:59:00Z" w16du:dateUtc="2024-03-31T20:59:00Z"/>
                    <w:rFonts w:asciiTheme="minorHAnsi" w:eastAsia="Times New Roman" w:hAnsiTheme="minorHAnsi" w:cs="Times New Roman"/>
                    <w:kern w:val="2"/>
                    <w:lang w:val="es-CO"/>
                  </w:rPr>
                </w:rPrChange>
              </w:rPr>
            </w:pPr>
            <w:ins w:id="6344" w:author="Miguel Antonio Diaz Navarro" w:date="2024-02-19T18:46:00Z">
              <w:del w:id="6345" w:author="jeroemi@outlook.es" w:date="2024-03-31T15:59:00Z" w16du:dateUtc="2024-03-31T20:59:00Z">
                <w:r w:rsidRPr="00904673" w:rsidDel="00CF7E6B">
                  <w:rPr>
                    <w:rFonts w:ascii="Arial" w:eastAsia="Times New Roman" w:hAnsi="Arial" w:cs="Arial"/>
                    <w:kern w:val="2"/>
                    <w:lang w:val="es-CO"/>
                    <w:rPrChange w:id="6346" w:author="jeroemi@outlook.es" w:date="2024-03-31T07:39:00Z" w16du:dateUtc="2024-03-31T12:39:00Z">
                      <w:rPr>
                        <w:rFonts w:asciiTheme="minorHAnsi" w:eastAsia="Times New Roman" w:hAnsiTheme="minorHAnsi" w:cs="Times New Roman"/>
                        <w:kern w:val="2"/>
                        <w:lang w:val="es-CO"/>
                      </w:rPr>
                    </w:rPrChange>
                  </w:rPr>
                  <w:delText>Plan de señalización de espacios</w:delText>
                </w:r>
              </w:del>
            </w:ins>
          </w:p>
          <w:p w14:paraId="28A29782" w14:textId="3A4AAB90" w:rsidR="0079182A" w:rsidRPr="00904673" w:rsidDel="00CF7E6B" w:rsidRDefault="0079182A" w:rsidP="0079182A">
            <w:pPr>
              <w:widowControl/>
              <w:numPr>
                <w:ilvl w:val="1"/>
                <w:numId w:val="37"/>
              </w:numPr>
              <w:autoSpaceDE/>
              <w:autoSpaceDN/>
              <w:spacing w:after="160" w:line="259" w:lineRule="auto"/>
              <w:contextualSpacing/>
              <w:jc w:val="both"/>
              <w:rPr>
                <w:ins w:id="6347" w:author="Miguel Antonio Diaz Navarro" w:date="2024-02-19T18:46:00Z"/>
                <w:del w:id="6348" w:author="jeroemi@outlook.es" w:date="2024-03-31T15:59:00Z" w16du:dateUtc="2024-03-31T20:59:00Z"/>
                <w:rFonts w:ascii="Arial" w:eastAsia="Times New Roman" w:hAnsi="Arial" w:cs="Arial"/>
                <w:kern w:val="2"/>
                <w:lang w:val="es-CO"/>
                <w:rPrChange w:id="6349" w:author="jeroemi@outlook.es" w:date="2024-03-31T07:39:00Z" w16du:dateUtc="2024-03-31T12:39:00Z">
                  <w:rPr>
                    <w:ins w:id="6350" w:author="Miguel Antonio Diaz Navarro" w:date="2024-02-19T18:46:00Z"/>
                    <w:del w:id="6351" w:author="jeroemi@outlook.es" w:date="2024-03-31T15:59:00Z" w16du:dateUtc="2024-03-31T20:59:00Z"/>
                    <w:rFonts w:asciiTheme="minorHAnsi" w:eastAsia="Times New Roman" w:hAnsiTheme="minorHAnsi" w:cs="Times New Roman"/>
                    <w:kern w:val="2"/>
                    <w:lang w:val="es-CO"/>
                  </w:rPr>
                </w:rPrChange>
              </w:rPr>
            </w:pPr>
            <w:ins w:id="6352" w:author="Miguel Antonio Diaz Navarro" w:date="2024-02-19T18:46:00Z">
              <w:del w:id="6353" w:author="jeroemi@outlook.es" w:date="2024-03-31T15:59:00Z" w16du:dateUtc="2024-03-31T20:59:00Z">
                <w:r w:rsidRPr="00904673" w:rsidDel="00CF7E6B">
                  <w:rPr>
                    <w:rFonts w:ascii="Arial" w:eastAsia="Times New Roman" w:hAnsi="Arial" w:cs="Arial"/>
                    <w:kern w:val="2"/>
                    <w:lang w:val="es-CO"/>
                    <w:rPrChange w:id="6354" w:author="jeroemi@outlook.es" w:date="2024-03-31T07:39:00Z" w16du:dateUtc="2024-03-31T12:39:00Z">
                      <w:rPr>
                        <w:rFonts w:asciiTheme="minorHAnsi" w:eastAsia="Times New Roman" w:hAnsiTheme="minorHAnsi" w:cs="Times New Roman"/>
                        <w:kern w:val="2"/>
                        <w:lang w:val="es-CO"/>
                      </w:rPr>
                    </w:rPrChange>
                  </w:rPr>
                  <w:delText>Plan de Circulación peatonal</w:delText>
                </w:r>
              </w:del>
            </w:ins>
          </w:p>
          <w:p w14:paraId="009B219C" w14:textId="0D7A1AD3" w:rsidR="0079182A" w:rsidRPr="00904673" w:rsidDel="00CF7E6B" w:rsidRDefault="0079182A" w:rsidP="0079182A">
            <w:pPr>
              <w:widowControl/>
              <w:numPr>
                <w:ilvl w:val="1"/>
                <w:numId w:val="37"/>
              </w:numPr>
              <w:autoSpaceDE/>
              <w:autoSpaceDN/>
              <w:spacing w:after="160" w:line="259" w:lineRule="auto"/>
              <w:contextualSpacing/>
              <w:jc w:val="both"/>
              <w:rPr>
                <w:ins w:id="6355" w:author="Miguel Antonio Diaz Navarro" w:date="2024-02-19T18:46:00Z"/>
                <w:del w:id="6356" w:author="jeroemi@outlook.es" w:date="2024-03-31T15:59:00Z" w16du:dateUtc="2024-03-31T20:59:00Z"/>
                <w:rFonts w:ascii="Arial" w:eastAsia="Times New Roman" w:hAnsi="Arial" w:cs="Arial"/>
                <w:kern w:val="2"/>
                <w:lang w:val="es-CO"/>
                <w:rPrChange w:id="6357" w:author="jeroemi@outlook.es" w:date="2024-03-31T07:39:00Z" w16du:dateUtc="2024-03-31T12:39:00Z">
                  <w:rPr>
                    <w:ins w:id="6358" w:author="Miguel Antonio Diaz Navarro" w:date="2024-02-19T18:46:00Z"/>
                    <w:del w:id="6359" w:author="jeroemi@outlook.es" w:date="2024-03-31T15:59:00Z" w16du:dateUtc="2024-03-31T20:59:00Z"/>
                    <w:rFonts w:asciiTheme="minorHAnsi" w:eastAsia="Times New Roman" w:hAnsiTheme="minorHAnsi" w:cs="Times New Roman"/>
                    <w:kern w:val="2"/>
                    <w:lang w:val="es-CO"/>
                  </w:rPr>
                </w:rPrChange>
              </w:rPr>
            </w:pPr>
            <w:ins w:id="6360" w:author="Miguel Antonio Diaz Navarro" w:date="2024-02-19T18:46:00Z">
              <w:del w:id="6361" w:author="jeroemi@outlook.es" w:date="2024-03-31T15:59:00Z" w16du:dateUtc="2024-03-31T20:59:00Z">
                <w:r w:rsidRPr="00904673" w:rsidDel="00CF7E6B">
                  <w:rPr>
                    <w:rFonts w:ascii="Arial" w:eastAsia="Times New Roman" w:hAnsi="Arial" w:cs="Arial"/>
                    <w:kern w:val="2"/>
                    <w:lang w:val="es-CO"/>
                    <w:rPrChange w:id="6362" w:author="jeroemi@outlook.es" w:date="2024-03-31T07:39:00Z" w16du:dateUtc="2024-03-31T12:39:00Z">
                      <w:rPr>
                        <w:rFonts w:asciiTheme="minorHAnsi" w:eastAsia="Times New Roman" w:hAnsiTheme="minorHAnsi" w:cs="Times New Roman"/>
                        <w:kern w:val="2"/>
                        <w:lang w:val="es-CO"/>
                      </w:rPr>
                    </w:rPrChange>
                  </w:rPr>
                  <w:delText>Programa de consumo sostenible</w:delText>
                </w:r>
              </w:del>
            </w:ins>
          </w:p>
          <w:p w14:paraId="5A6506CE" w14:textId="304AE1EF" w:rsidR="0079182A" w:rsidRPr="00904673" w:rsidDel="00CF7E6B" w:rsidRDefault="0079182A" w:rsidP="0079182A">
            <w:pPr>
              <w:widowControl/>
              <w:numPr>
                <w:ilvl w:val="1"/>
                <w:numId w:val="37"/>
              </w:numPr>
              <w:autoSpaceDE/>
              <w:autoSpaceDN/>
              <w:spacing w:after="160" w:line="259" w:lineRule="auto"/>
              <w:contextualSpacing/>
              <w:jc w:val="both"/>
              <w:rPr>
                <w:ins w:id="6363" w:author="Miguel Antonio Diaz Navarro" w:date="2024-02-19T18:46:00Z"/>
                <w:del w:id="6364" w:author="jeroemi@outlook.es" w:date="2024-03-31T15:59:00Z" w16du:dateUtc="2024-03-31T20:59:00Z"/>
                <w:rFonts w:ascii="Arial" w:eastAsia="Times New Roman" w:hAnsi="Arial" w:cs="Arial"/>
                <w:kern w:val="2"/>
                <w:lang w:val="es-CO"/>
                <w:rPrChange w:id="6365" w:author="jeroemi@outlook.es" w:date="2024-03-31T07:39:00Z" w16du:dateUtc="2024-03-31T12:39:00Z">
                  <w:rPr>
                    <w:ins w:id="6366" w:author="Miguel Antonio Diaz Navarro" w:date="2024-02-19T18:46:00Z"/>
                    <w:del w:id="6367" w:author="jeroemi@outlook.es" w:date="2024-03-31T15:59:00Z" w16du:dateUtc="2024-03-31T20:59:00Z"/>
                    <w:rFonts w:asciiTheme="minorHAnsi" w:eastAsia="Times New Roman" w:hAnsiTheme="minorHAnsi" w:cs="Times New Roman"/>
                    <w:kern w:val="2"/>
                    <w:lang w:val="es-CO"/>
                  </w:rPr>
                </w:rPrChange>
              </w:rPr>
            </w:pPr>
            <w:ins w:id="6368" w:author="Miguel Antonio Diaz Navarro" w:date="2024-02-19T18:46:00Z">
              <w:del w:id="6369" w:author="jeroemi@outlook.es" w:date="2024-03-31T15:59:00Z" w16du:dateUtc="2024-03-31T20:59:00Z">
                <w:r w:rsidRPr="00904673" w:rsidDel="00CF7E6B">
                  <w:rPr>
                    <w:rFonts w:ascii="Arial" w:eastAsia="Times New Roman" w:hAnsi="Arial" w:cs="Arial"/>
                    <w:kern w:val="2"/>
                    <w:lang w:val="es-CO"/>
                    <w:rPrChange w:id="6370" w:author="jeroemi@outlook.es" w:date="2024-03-31T07:39:00Z" w16du:dateUtc="2024-03-31T12:39:00Z">
                      <w:rPr>
                        <w:rFonts w:asciiTheme="minorHAnsi" w:eastAsia="Times New Roman" w:hAnsiTheme="minorHAnsi" w:cs="Times New Roman"/>
                        <w:kern w:val="2"/>
                        <w:lang w:val="es-CO"/>
                      </w:rPr>
                    </w:rPrChange>
                  </w:rPr>
                  <w:delText>Seguimiento</w:delText>
                </w:r>
              </w:del>
            </w:ins>
          </w:p>
          <w:p w14:paraId="70C30252" w14:textId="46A17A4F" w:rsidR="0079182A" w:rsidRPr="00904673" w:rsidDel="00CF7E6B" w:rsidRDefault="0079182A" w:rsidP="0079182A">
            <w:pPr>
              <w:widowControl/>
              <w:numPr>
                <w:ilvl w:val="1"/>
                <w:numId w:val="37"/>
              </w:numPr>
              <w:autoSpaceDE/>
              <w:autoSpaceDN/>
              <w:spacing w:after="160" w:line="259" w:lineRule="auto"/>
              <w:contextualSpacing/>
              <w:jc w:val="both"/>
              <w:rPr>
                <w:ins w:id="6371" w:author="Miguel Antonio Diaz Navarro" w:date="2024-02-19T18:46:00Z"/>
                <w:del w:id="6372" w:author="jeroemi@outlook.es" w:date="2024-03-31T15:59:00Z" w16du:dateUtc="2024-03-31T20:59:00Z"/>
                <w:rFonts w:ascii="Arial" w:eastAsia="Times New Roman" w:hAnsi="Arial" w:cs="Arial"/>
                <w:kern w:val="2"/>
                <w:lang w:val="es-CO"/>
                <w:rPrChange w:id="6373" w:author="jeroemi@outlook.es" w:date="2024-03-31T07:39:00Z" w16du:dateUtc="2024-03-31T12:39:00Z">
                  <w:rPr>
                    <w:ins w:id="6374" w:author="Miguel Antonio Diaz Navarro" w:date="2024-02-19T18:46:00Z"/>
                    <w:del w:id="6375" w:author="jeroemi@outlook.es" w:date="2024-03-31T15:59:00Z" w16du:dateUtc="2024-03-31T20:59:00Z"/>
                    <w:rFonts w:asciiTheme="minorHAnsi" w:eastAsia="Times New Roman" w:hAnsiTheme="minorHAnsi" w:cs="Times New Roman"/>
                    <w:kern w:val="2"/>
                    <w:lang w:val="es-CO"/>
                  </w:rPr>
                </w:rPrChange>
              </w:rPr>
            </w:pPr>
            <w:ins w:id="6376" w:author="Miguel Antonio Diaz Navarro" w:date="2024-02-19T18:46:00Z">
              <w:del w:id="6377" w:author="jeroemi@outlook.es" w:date="2024-03-31T15:59:00Z" w16du:dateUtc="2024-03-31T20:59:00Z">
                <w:r w:rsidRPr="00904673" w:rsidDel="00CF7E6B">
                  <w:rPr>
                    <w:rFonts w:ascii="Arial" w:eastAsia="Times New Roman" w:hAnsi="Arial" w:cs="Arial"/>
                    <w:kern w:val="2"/>
                    <w:lang w:val="es-CO"/>
                    <w:rPrChange w:id="6378" w:author="jeroemi@outlook.es" w:date="2024-03-31T07:39:00Z" w16du:dateUtc="2024-03-31T12:39:00Z">
                      <w:rPr>
                        <w:rFonts w:asciiTheme="minorHAnsi" w:eastAsia="Times New Roman" w:hAnsiTheme="minorHAnsi" w:cs="Times New Roman"/>
                        <w:kern w:val="2"/>
                        <w:lang w:val="es-CO"/>
                      </w:rPr>
                    </w:rPrChange>
                  </w:rPr>
                  <w:delText>Medición de objetivos ambientales</w:delText>
                </w:r>
              </w:del>
            </w:ins>
          </w:p>
          <w:p w14:paraId="043D0844" w14:textId="3BDE0AA2" w:rsidR="0079182A" w:rsidRPr="00904673" w:rsidDel="00CF7E6B" w:rsidRDefault="0079182A" w:rsidP="0079182A">
            <w:pPr>
              <w:widowControl/>
              <w:autoSpaceDE/>
              <w:autoSpaceDN/>
              <w:spacing w:after="160" w:line="259" w:lineRule="auto"/>
              <w:ind w:left="360"/>
              <w:jc w:val="both"/>
              <w:rPr>
                <w:ins w:id="6379" w:author="Miguel Antonio Diaz Navarro" w:date="2024-02-19T18:46:00Z"/>
                <w:del w:id="6380" w:author="jeroemi@outlook.es" w:date="2024-03-31T15:59:00Z" w16du:dateUtc="2024-03-31T20:59:00Z"/>
                <w:rFonts w:ascii="Arial" w:eastAsia="Times New Roman" w:hAnsi="Arial" w:cs="Arial"/>
                <w:kern w:val="2"/>
                <w:lang w:val="es-CO"/>
                <w:rPrChange w:id="6381" w:author="jeroemi@outlook.es" w:date="2024-03-31T07:39:00Z" w16du:dateUtc="2024-03-31T12:39:00Z">
                  <w:rPr>
                    <w:ins w:id="6382" w:author="Miguel Antonio Diaz Navarro" w:date="2024-02-19T18:46:00Z"/>
                    <w:del w:id="6383" w:author="jeroemi@outlook.es" w:date="2024-03-31T15:59:00Z" w16du:dateUtc="2024-03-31T20:59:00Z"/>
                    <w:rFonts w:asciiTheme="minorHAnsi" w:eastAsia="Times New Roman" w:hAnsiTheme="minorHAnsi" w:cs="Times New Roman"/>
                    <w:kern w:val="2"/>
                    <w:lang w:val="es-CO"/>
                  </w:rPr>
                </w:rPrChange>
              </w:rPr>
            </w:pPr>
          </w:p>
          <w:p w14:paraId="3472D193" w14:textId="5BAF196A" w:rsidR="0079182A" w:rsidRPr="00904673" w:rsidDel="00CF7E6B" w:rsidRDefault="0079182A" w:rsidP="0079182A">
            <w:pPr>
              <w:widowControl/>
              <w:numPr>
                <w:ilvl w:val="0"/>
                <w:numId w:val="37"/>
              </w:numPr>
              <w:autoSpaceDE/>
              <w:autoSpaceDN/>
              <w:spacing w:after="160" w:line="259" w:lineRule="auto"/>
              <w:contextualSpacing/>
              <w:jc w:val="both"/>
              <w:rPr>
                <w:ins w:id="6384" w:author="Miguel Antonio Diaz Navarro" w:date="2024-02-19T18:46:00Z"/>
                <w:del w:id="6385" w:author="jeroemi@outlook.es" w:date="2024-03-31T15:59:00Z" w16du:dateUtc="2024-03-31T20:59:00Z"/>
                <w:rFonts w:ascii="Arial" w:eastAsia="Times New Roman" w:hAnsi="Arial" w:cs="Arial"/>
                <w:b/>
                <w:bCs/>
                <w:kern w:val="2"/>
                <w:lang w:val="es-CO"/>
                <w:rPrChange w:id="6386" w:author="jeroemi@outlook.es" w:date="2024-03-31T07:39:00Z" w16du:dateUtc="2024-03-31T12:39:00Z">
                  <w:rPr>
                    <w:ins w:id="6387" w:author="Miguel Antonio Diaz Navarro" w:date="2024-02-19T18:46:00Z"/>
                    <w:del w:id="6388" w:author="jeroemi@outlook.es" w:date="2024-03-31T15:59:00Z" w16du:dateUtc="2024-03-31T20:59:00Z"/>
                    <w:rFonts w:asciiTheme="minorHAnsi" w:eastAsia="Times New Roman" w:hAnsiTheme="minorHAnsi" w:cs="Times New Roman"/>
                    <w:b/>
                    <w:bCs/>
                    <w:kern w:val="2"/>
                    <w:lang w:val="es-CO"/>
                  </w:rPr>
                </w:rPrChange>
              </w:rPr>
            </w:pPr>
            <w:ins w:id="6389" w:author="Miguel Antonio Diaz Navarro" w:date="2024-02-19T18:46:00Z">
              <w:del w:id="6390" w:author="jeroemi@outlook.es" w:date="2024-03-31T15:59:00Z" w16du:dateUtc="2024-03-31T20:59:00Z">
                <w:r w:rsidRPr="00904673" w:rsidDel="00CF7E6B">
                  <w:rPr>
                    <w:rFonts w:ascii="Arial" w:eastAsia="Times New Roman" w:hAnsi="Arial" w:cs="Arial"/>
                    <w:b/>
                    <w:bCs/>
                    <w:kern w:val="2"/>
                    <w:lang w:val="es-CO"/>
                    <w:rPrChange w:id="6391" w:author="jeroemi@outlook.es" w:date="2024-03-31T07:39:00Z" w16du:dateUtc="2024-03-31T12:39:00Z">
                      <w:rPr>
                        <w:rFonts w:asciiTheme="minorHAnsi" w:eastAsia="Times New Roman" w:hAnsiTheme="minorHAnsi" w:cs="Times New Roman"/>
                        <w:b/>
                        <w:bCs/>
                        <w:kern w:val="2"/>
                        <w:lang w:val="es-CO"/>
                      </w:rPr>
                    </w:rPrChange>
                  </w:rPr>
                  <w:delText>CIERRE</w:delText>
                </w:r>
              </w:del>
            </w:ins>
          </w:p>
          <w:p w14:paraId="33DEC913" w14:textId="25B4C337" w:rsidR="0079182A" w:rsidRPr="00904673" w:rsidDel="00CF7E6B" w:rsidRDefault="0079182A" w:rsidP="0079182A">
            <w:pPr>
              <w:widowControl/>
              <w:numPr>
                <w:ilvl w:val="1"/>
                <w:numId w:val="37"/>
              </w:numPr>
              <w:autoSpaceDE/>
              <w:autoSpaceDN/>
              <w:spacing w:after="160" w:line="259" w:lineRule="auto"/>
              <w:contextualSpacing/>
              <w:jc w:val="both"/>
              <w:rPr>
                <w:ins w:id="6392" w:author="Miguel Antonio Diaz Navarro" w:date="2024-02-19T18:46:00Z"/>
                <w:del w:id="6393" w:author="jeroemi@outlook.es" w:date="2024-03-31T15:59:00Z" w16du:dateUtc="2024-03-31T20:59:00Z"/>
                <w:rFonts w:ascii="Arial" w:eastAsia="Times New Roman" w:hAnsi="Arial" w:cs="Arial"/>
                <w:kern w:val="2"/>
                <w:lang w:val="es-CO"/>
                <w:rPrChange w:id="6394" w:author="jeroemi@outlook.es" w:date="2024-03-31T07:39:00Z" w16du:dateUtc="2024-03-31T12:39:00Z">
                  <w:rPr>
                    <w:ins w:id="6395" w:author="Miguel Antonio Diaz Navarro" w:date="2024-02-19T18:46:00Z"/>
                    <w:del w:id="6396" w:author="jeroemi@outlook.es" w:date="2024-03-31T15:59:00Z" w16du:dateUtc="2024-03-31T20:59:00Z"/>
                    <w:rFonts w:asciiTheme="minorHAnsi" w:eastAsia="Times New Roman" w:hAnsiTheme="minorHAnsi" w:cs="Times New Roman"/>
                    <w:kern w:val="2"/>
                    <w:lang w:val="es-CO"/>
                  </w:rPr>
                </w:rPrChange>
              </w:rPr>
            </w:pPr>
            <w:ins w:id="6397" w:author="Miguel Antonio Diaz Navarro" w:date="2024-02-19T18:46:00Z">
              <w:del w:id="6398" w:author="jeroemi@outlook.es" w:date="2024-03-31T15:59:00Z" w16du:dateUtc="2024-03-31T20:59:00Z">
                <w:r w:rsidRPr="00904673" w:rsidDel="00CF7E6B">
                  <w:rPr>
                    <w:rFonts w:ascii="Arial" w:eastAsia="Times New Roman" w:hAnsi="Arial" w:cs="Arial"/>
                    <w:kern w:val="2"/>
                    <w:lang w:val="es-CO"/>
                    <w:rPrChange w:id="6399" w:author="jeroemi@outlook.es" w:date="2024-03-31T07:39:00Z" w16du:dateUtc="2024-03-31T12:39:00Z">
                      <w:rPr>
                        <w:rFonts w:asciiTheme="minorHAnsi" w:eastAsia="Times New Roman" w:hAnsiTheme="minorHAnsi" w:cs="Times New Roman"/>
                        <w:kern w:val="2"/>
                        <w:lang w:val="es-CO"/>
                      </w:rPr>
                    </w:rPrChange>
                  </w:rPr>
                  <w:delText>Medición de satisfacción del cliente.</w:delText>
                </w:r>
              </w:del>
            </w:ins>
          </w:p>
          <w:p w14:paraId="04D49B1F" w14:textId="1D047868" w:rsidR="0079182A" w:rsidRPr="00904673" w:rsidDel="00CF7E6B" w:rsidRDefault="0079182A" w:rsidP="0079182A">
            <w:pPr>
              <w:widowControl/>
              <w:numPr>
                <w:ilvl w:val="1"/>
                <w:numId w:val="37"/>
              </w:numPr>
              <w:autoSpaceDE/>
              <w:autoSpaceDN/>
              <w:spacing w:after="160" w:line="259" w:lineRule="auto"/>
              <w:contextualSpacing/>
              <w:jc w:val="both"/>
              <w:rPr>
                <w:ins w:id="6400" w:author="Miguel Antonio Diaz Navarro" w:date="2024-02-19T18:46:00Z"/>
                <w:del w:id="6401" w:author="jeroemi@outlook.es" w:date="2024-03-31T15:59:00Z" w16du:dateUtc="2024-03-31T20:59:00Z"/>
                <w:rFonts w:ascii="Arial" w:eastAsia="Times New Roman" w:hAnsi="Arial" w:cs="Arial"/>
                <w:kern w:val="2"/>
                <w:lang w:val="es-CO"/>
                <w:rPrChange w:id="6402" w:author="jeroemi@outlook.es" w:date="2024-03-31T07:39:00Z" w16du:dateUtc="2024-03-31T12:39:00Z">
                  <w:rPr>
                    <w:ins w:id="6403" w:author="Miguel Antonio Diaz Navarro" w:date="2024-02-19T18:46:00Z"/>
                    <w:del w:id="6404" w:author="jeroemi@outlook.es" w:date="2024-03-31T15:59:00Z" w16du:dateUtc="2024-03-31T20:59:00Z"/>
                    <w:rFonts w:asciiTheme="minorHAnsi" w:eastAsia="Times New Roman" w:hAnsiTheme="minorHAnsi" w:cs="Times New Roman"/>
                    <w:kern w:val="2"/>
                    <w:lang w:val="es-CO"/>
                  </w:rPr>
                </w:rPrChange>
              </w:rPr>
            </w:pPr>
            <w:ins w:id="6405" w:author="Miguel Antonio Diaz Navarro" w:date="2024-02-19T18:46:00Z">
              <w:del w:id="6406" w:author="jeroemi@outlook.es" w:date="2024-03-31T15:59:00Z" w16du:dateUtc="2024-03-31T20:59:00Z">
                <w:r w:rsidRPr="00904673" w:rsidDel="00CF7E6B">
                  <w:rPr>
                    <w:rFonts w:ascii="Arial" w:eastAsia="Times New Roman" w:hAnsi="Arial" w:cs="Arial"/>
                    <w:kern w:val="2"/>
                    <w:lang w:val="es-CO"/>
                    <w:rPrChange w:id="6407" w:author="jeroemi@outlook.es" w:date="2024-03-31T07:39:00Z" w16du:dateUtc="2024-03-31T12:39:00Z">
                      <w:rPr>
                        <w:rFonts w:asciiTheme="minorHAnsi" w:eastAsia="Times New Roman" w:hAnsiTheme="minorHAnsi" w:cs="Times New Roman"/>
                        <w:kern w:val="2"/>
                        <w:lang w:val="es-CO"/>
                      </w:rPr>
                    </w:rPrChange>
                  </w:rPr>
                  <w:delText>Control de cambios.</w:delText>
                </w:r>
              </w:del>
            </w:ins>
          </w:p>
          <w:p w14:paraId="6B4FB718" w14:textId="45F9BF61" w:rsidR="0079182A" w:rsidRPr="00904673" w:rsidDel="00CF7E6B" w:rsidRDefault="0079182A" w:rsidP="0079182A">
            <w:pPr>
              <w:widowControl/>
              <w:autoSpaceDE/>
              <w:autoSpaceDN/>
              <w:spacing w:after="160" w:line="259" w:lineRule="auto"/>
              <w:jc w:val="both"/>
              <w:rPr>
                <w:ins w:id="6408" w:author="Miguel Antonio Diaz Navarro" w:date="2024-02-19T18:46:00Z"/>
                <w:del w:id="6409" w:author="jeroemi@outlook.es" w:date="2024-03-31T15:59:00Z" w16du:dateUtc="2024-03-31T20:59:00Z"/>
                <w:rFonts w:ascii="Arial" w:eastAsia="Times New Roman" w:hAnsi="Arial" w:cs="Arial"/>
                <w:kern w:val="2"/>
                <w:lang w:val="es-CO"/>
                <w:rPrChange w:id="6410" w:author="jeroemi@outlook.es" w:date="2024-03-31T07:39:00Z" w16du:dateUtc="2024-03-31T12:39:00Z">
                  <w:rPr>
                    <w:ins w:id="6411" w:author="Miguel Antonio Diaz Navarro" w:date="2024-02-19T18:46:00Z"/>
                    <w:del w:id="6412" w:author="jeroemi@outlook.es" w:date="2024-03-31T15:59:00Z" w16du:dateUtc="2024-03-31T20:59:00Z"/>
                    <w:rFonts w:asciiTheme="minorHAnsi" w:eastAsia="Times New Roman" w:hAnsiTheme="minorHAnsi" w:cs="Times New Roman"/>
                    <w:kern w:val="2"/>
                    <w:lang w:val="es-CO"/>
                  </w:rPr>
                </w:rPrChange>
              </w:rPr>
            </w:pPr>
            <w:ins w:id="6413" w:author="Miguel Antonio Diaz Navarro" w:date="2024-02-19T18:46:00Z">
              <w:del w:id="6414" w:author="jeroemi@outlook.es" w:date="2024-03-31T15:59:00Z" w16du:dateUtc="2024-03-31T20:59:00Z">
                <w:r w:rsidRPr="00904673" w:rsidDel="00CF7E6B">
                  <w:rPr>
                    <w:rFonts w:ascii="Arial" w:eastAsia="Times New Roman" w:hAnsi="Arial" w:cs="Arial"/>
                    <w:kern w:val="2"/>
                    <w:lang w:val="es-CO"/>
                    <w:rPrChange w:id="6415" w:author="jeroemi@outlook.es" w:date="2024-03-31T07:39:00Z" w16du:dateUtc="2024-03-31T12:39:00Z">
                      <w:rPr>
                        <w:rFonts w:asciiTheme="minorHAnsi" w:eastAsia="Times New Roman" w:hAnsiTheme="minorHAnsi" w:cs="Times New Roman"/>
                        <w:kern w:val="2"/>
                        <w:lang w:val="es-CO"/>
                      </w:rPr>
                    </w:rPrChange>
                  </w:rPr>
                  <w:delText>Cada uno de los Planes desarrollados deberá contener como mínimo los siguientes aspectos: Objetivo, Etapa de aplicación, Tipo de medida, Lugar de aplicación, Responsables, Normatividad, Seguimiento y monitoreo, Impactos a manejar, Medidas de manejo.</w:delText>
                </w:r>
              </w:del>
            </w:ins>
          </w:p>
          <w:p w14:paraId="6C3014D1" w14:textId="58B4E01A" w:rsidR="0079182A" w:rsidRPr="00904673" w:rsidDel="00CF7E6B" w:rsidRDefault="0079182A" w:rsidP="0079182A">
            <w:pPr>
              <w:widowControl/>
              <w:autoSpaceDE/>
              <w:autoSpaceDN/>
              <w:spacing w:after="160" w:line="259" w:lineRule="auto"/>
              <w:rPr>
                <w:ins w:id="6416" w:author="Miguel Antonio Diaz Navarro" w:date="2024-02-19T18:46:00Z"/>
                <w:del w:id="6417" w:author="jeroemi@outlook.es" w:date="2024-03-31T15:59:00Z" w16du:dateUtc="2024-03-31T20:59:00Z"/>
                <w:rFonts w:ascii="Arial" w:eastAsia="Times New Roman" w:hAnsi="Arial" w:cs="Arial"/>
                <w:b/>
                <w:bCs/>
                <w:kern w:val="2"/>
                <w:lang w:val="es-CO"/>
                <w:rPrChange w:id="6418" w:author="jeroemi@outlook.es" w:date="2024-03-31T07:39:00Z" w16du:dateUtc="2024-03-31T12:39:00Z">
                  <w:rPr>
                    <w:ins w:id="6419" w:author="Miguel Antonio Diaz Navarro" w:date="2024-02-19T18:46:00Z"/>
                    <w:del w:id="6420" w:author="jeroemi@outlook.es" w:date="2024-03-31T15:59:00Z" w16du:dateUtc="2024-03-31T20:59:00Z"/>
                    <w:rFonts w:asciiTheme="minorHAnsi" w:eastAsia="Times New Roman" w:hAnsiTheme="minorHAnsi" w:cs="Times New Roman"/>
                    <w:b/>
                    <w:bCs/>
                    <w:kern w:val="2"/>
                    <w:lang w:val="es-CO"/>
                  </w:rPr>
                </w:rPrChange>
              </w:rPr>
            </w:pPr>
            <w:ins w:id="6421" w:author="Miguel Antonio Diaz Navarro" w:date="2024-02-19T18:46:00Z">
              <w:del w:id="6422" w:author="jeroemi@outlook.es" w:date="2024-03-31T15:59:00Z" w16du:dateUtc="2024-03-31T20:59:00Z">
                <w:r w:rsidRPr="00904673" w:rsidDel="00CF7E6B">
                  <w:rPr>
                    <w:rFonts w:ascii="Arial" w:eastAsia="Times New Roman" w:hAnsi="Arial" w:cs="Arial"/>
                    <w:b/>
                    <w:bCs/>
                    <w:kern w:val="2"/>
                    <w:lang w:val="es-CO"/>
                    <w:rPrChange w:id="6423" w:author="jeroemi@outlook.es" w:date="2024-03-31T07:39:00Z" w16du:dateUtc="2024-03-31T12:39:00Z">
                      <w:rPr>
                        <w:rFonts w:asciiTheme="minorHAnsi" w:eastAsia="Times New Roman" w:hAnsiTheme="minorHAnsi" w:cs="Times New Roman"/>
                        <w:b/>
                        <w:bCs/>
                        <w:kern w:val="2"/>
                        <w:lang w:val="es-CO"/>
                      </w:rPr>
                    </w:rPrChange>
                  </w:rPr>
                  <w:delText>EVALUACIÓN DEL COMPONENTE 2: PLAN DE GESTIÓN SOCIO - AMBIENTAL:</w:delText>
                </w:r>
              </w:del>
            </w:ins>
          </w:p>
          <w:p w14:paraId="0B9B94EF" w14:textId="59DF7EB4" w:rsidR="0079182A" w:rsidRPr="00904673" w:rsidDel="00CF7E6B" w:rsidRDefault="0079182A" w:rsidP="0079182A">
            <w:pPr>
              <w:widowControl/>
              <w:autoSpaceDE/>
              <w:autoSpaceDN/>
              <w:spacing w:after="160" w:line="259" w:lineRule="auto"/>
              <w:jc w:val="both"/>
              <w:rPr>
                <w:ins w:id="6424" w:author="Miguel Antonio Diaz Navarro" w:date="2024-02-19T18:46:00Z"/>
                <w:del w:id="6425" w:author="jeroemi@outlook.es" w:date="2024-03-31T15:59:00Z" w16du:dateUtc="2024-03-31T20:59:00Z"/>
                <w:rFonts w:ascii="Arial" w:eastAsia="Times New Roman" w:hAnsi="Arial" w:cs="Arial"/>
                <w:kern w:val="2"/>
                <w:lang w:val="es-CO"/>
                <w:rPrChange w:id="6426" w:author="jeroemi@outlook.es" w:date="2024-03-31T07:39:00Z" w16du:dateUtc="2024-03-31T12:39:00Z">
                  <w:rPr>
                    <w:ins w:id="6427" w:author="Miguel Antonio Diaz Navarro" w:date="2024-02-19T18:46:00Z"/>
                    <w:del w:id="6428" w:author="jeroemi@outlook.es" w:date="2024-03-31T15:59:00Z" w16du:dateUtc="2024-03-31T20:59:00Z"/>
                    <w:rFonts w:asciiTheme="minorHAnsi" w:eastAsia="Times New Roman" w:hAnsiTheme="minorHAnsi" w:cs="Times New Roman"/>
                    <w:kern w:val="2"/>
                    <w:lang w:val="es-CO"/>
                  </w:rPr>
                </w:rPrChange>
              </w:rPr>
            </w:pPr>
            <w:ins w:id="6429" w:author="Miguel Antonio Diaz Navarro" w:date="2024-02-19T18:46:00Z">
              <w:del w:id="6430" w:author="jeroemi@outlook.es" w:date="2024-03-31T15:59:00Z" w16du:dateUtc="2024-03-31T20:59:00Z">
                <w:r w:rsidRPr="00904673" w:rsidDel="00CF7E6B">
                  <w:rPr>
                    <w:rFonts w:ascii="Arial" w:eastAsia="Times New Roman" w:hAnsi="Arial" w:cs="Arial"/>
                    <w:kern w:val="2"/>
                    <w:lang w:val="es-CO"/>
                    <w:rPrChange w:id="6431" w:author="jeroemi@outlook.es" w:date="2024-03-31T07:39:00Z" w16du:dateUtc="2024-03-31T12:39:00Z">
                      <w:rPr>
                        <w:rFonts w:asciiTheme="minorHAnsi" w:eastAsia="Times New Roman" w:hAnsiTheme="minorHAnsi" w:cs="Times New Roman"/>
                        <w:kern w:val="2"/>
                        <w:lang w:val="es-CO"/>
                      </w:rPr>
                    </w:rPrChange>
                  </w:rPr>
                  <w:delText>Si el PLAN DE GESTIÓN SOCIO - AMBIENTAL presentado, es coherente, consistente y contiene todos los componentes descritos en el presente numeral, se otorgarán puntos señalados en el presente criterio como se describe a continuación:</w:delText>
                </w:r>
              </w:del>
            </w:ins>
          </w:p>
          <w:tbl>
            <w:tblPr>
              <w:tblW w:w="8500" w:type="dxa"/>
              <w:tblLayout w:type="fixed"/>
              <w:tblCellMar>
                <w:left w:w="70" w:type="dxa"/>
                <w:right w:w="70" w:type="dxa"/>
              </w:tblCellMar>
              <w:tblLook w:val="04A0" w:firstRow="1" w:lastRow="0" w:firstColumn="1" w:lastColumn="0" w:noHBand="0" w:noVBand="1"/>
            </w:tblPr>
            <w:tblGrid>
              <w:gridCol w:w="557"/>
              <w:gridCol w:w="3261"/>
              <w:gridCol w:w="1842"/>
              <w:gridCol w:w="1621"/>
              <w:gridCol w:w="1219"/>
            </w:tblGrid>
            <w:tr w:rsidR="0079182A" w:rsidRPr="00904673" w:rsidDel="00CF7E6B" w14:paraId="1A3EC1E8" w14:textId="6D118BED" w:rsidTr="00A40368">
              <w:trPr>
                <w:trHeight w:val="915"/>
                <w:ins w:id="6432" w:author="Miguel Antonio Diaz Navarro" w:date="2024-02-19T18:46:00Z"/>
                <w:del w:id="6433" w:author="jeroemi@outlook.es" w:date="2024-03-31T15:59:00Z"/>
              </w:trPr>
              <w:tc>
                <w:tcPr>
                  <w:tcW w:w="557" w:type="dxa"/>
                  <w:tcBorders>
                    <w:top w:val="single" w:sz="8" w:space="0" w:color="auto"/>
                    <w:left w:val="single" w:sz="8" w:space="0" w:color="auto"/>
                    <w:bottom w:val="single" w:sz="8" w:space="0" w:color="auto"/>
                    <w:right w:val="single" w:sz="8" w:space="0" w:color="auto"/>
                  </w:tcBorders>
                  <w:noWrap/>
                  <w:vAlign w:val="center"/>
                  <w:hideMark/>
                </w:tcPr>
                <w:p w14:paraId="6AAD43CD" w14:textId="7716DECE" w:rsidR="0079182A" w:rsidRPr="00904673" w:rsidDel="00CF7E6B" w:rsidRDefault="0079182A" w:rsidP="00C844DF">
                  <w:pPr>
                    <w:framePr w:hSpace="141" w:wrap="around" w:vAnchor="text" w:hAnchor="margin" w:x="704" w:y="1"/>
                    <w:widowControl/>
                    <w:autoSpaceDE/>
                    <w:autoSpaceDN/>
                    <w:suppressOverlap/>
                    <w:jc w:val="center"/>
                    <w:rPr>
                      <w:ins w:id="6434" w:author="Miguel Antonio Diaz Navarro" w:date="2024-02-19T18:46:00Z"/>
                      <w:del w:id="6435" w:author="jeroemi@outlook.es" w:date="2024-03-31T15:59:00Z" w16du:dateUtc="2024-03-31T20:59:00Z"/>
                      <w:rFonts w:ascii="Arial" w:eastAsia="Times New Roman" w:hAnsi="Arial" w:cs="Arial"/>
                      <w:b/>
                      <w:bCs/>
                      <w:color w:val="000000"/>
                      <w:kern w:val="2"/>
                      <w:lang w:val="es-CO" w:eastAsia="es-CO"/>
                      <w:rPrChange w:id="6436" w:author="jeroemi@outlook.es" w:date="2024-03-31T07:39:00Z" w16du:dateUtc="2024-03-31T12:39:00Z">
                        <w:rPr>
                          <w:ins w:id="6437" w:author="Miguel Antonio Diaz Navarro" w:date="2024-02-19T18:46:00Z"/>
                          <w:del w:id="6438" w:author="jeroemi@outlook.es" w:date="2024-03-31T15:59:00Z" w16du:dateUtc="2024-03-31T20:59:00Z"/>
                          <w:rFonts w:ascii="Calibri" w:eastAsia="Times New Roman" w:hAnsi="Calibri" w:cs="Calibri"/>
                          <w:b/>
                          <w:bCs/>
                          <w:color w:val="000000"/>
                          <w:kern w:val="2"/>
                          <w:lang w:val="es-CO" w:eastAsia="es-CO"/>
                        </w:rPr>
                      </w:rPrChange>
                    </w:rPr>
                  </w:pPr>
                  <w:ins w:id="6439" w:author="Miguel Antonio Diaz Navarro" w:date="2024-02-19T18:46:00Z">
                    <w:del w:id="6440" w:author="jeroemi@outlook.es" w:date="2024-03-31T15:59:00Z" w16du:dateUtc="2024-03-31T20:59:00Z">
                      <w:r w:rsidRPr="00904673" w:rsidDel="00CF7E6B">
                        <w:rPr>
                          <w:rFonts w:ascii="Arial" w:eastAsia="Times New Roman" w:hAnsi="Arial" w:cs="Arial"/>
                          <w:b/>
                          <w:bCs/>
                          <w:color w:val="000000"/>
                          <w:kern w:val="2"/>
                          <w:lang w:val="es-CO" w:eastAsia="es-CO"/>
                          <w:rPrChange w:id="6441" w:author="jeroemi@outlook.es" w:date="2024-03-31T07:39:00Z" w16du:dateUtc="2024-03-31T12:39:00Z">
                            <w:rPr>
                              <w:rFonts w:ascii="Calibri" w:eastAsia="Times New Roman" w:hAnsi="Calibri" w:cs="Calibri"/>
                              <w:b/>
                              <w:bCs/>
                              <w:color w:val="000000"/>
                              <w:kern w:val="2"/>
                              <w:lang w:val="es-CO" w:eastAsia="es-CO"/>
                            </w:rPr>
                          </w:rPrChange>
                        </w:rPr>
                        <w:delText>N°</w:delText>
                      </w:r>
                    </w:del>
                  </w:ins>
                </w:p>
              </w:tc>
              <w:tc>
                <w:tcPr>
                  <w:tcW w:w="3261" w:type="dxa"/>
                  <w:tcBorders>
                    <w:top w:val="single" w:sz="8" w:space="0" w:color="auto"/>
                    <w:left w:val="nil"/>
                    <w:bottom w:val="single" w:sz="8" w:space="0" w:color="auto"/>
                    <w:right w:val="single" w:sz="8" w:space="0" w:color="auto"/>
                  </w:tcBorders>
                  <w:vAlign w:val="center"/>
                  <w:hideMark/>
                </w:tcPr>
                <w:p w14:paraId="140F0B68" w14:textId="01E722E7" w:rsidR="0079182A" w:rsidRPr="00904673" w:rsidDel="00CF7E6B" w:rsidRDefault="0079182A" w:rsidP="00C844DF">
                  <w:pPr>
                    <w:framePr w:hSpace="141" w:wrap="around" w:vAnchor="text" w:hAnchor="margin" w:x="704" w:y="1"/>
                    <w:widowControl/>
                    <w:autoSpaceDE/>
                    <w:autoSpaceDN/>
                    <w:suppressOverlap/>
                    <w:jc w:val="center"/>
                    <w:rPr>
                      <w:ins w:id="6442" w:author="Miguel Antonio Diaz Navarro" w:date="2024-02-19T18:46:00Z"/>
                      <w:del w:id="6443" w:author="jeroemi@outlook.es" w:date="2024-03-31T15:59:00Z" w16du:dateUtc="2024-03-31T20:59:00Z"/>
                      <w:rFonts w:ascii="Arial" w:eastAsia="Times New Roman" w:hAnsi="Arial" w:cs="Arial"/>
                      <w:b/>
                      <w:bCs/>
                      <w:color w:val="000000"/>
                      <w:kern w:val="2"/>
                      <w:lang w:val="es-CO" w:eastAsia="es-CO"/>
                      <w:rPrChange w:id="6444" w:author="jeroemi@outlook.es" w:date="2024-03-31T07:39:00Z" w16du:dateUtc="2024-03-31T12:39:00Z">
                        <w:rPr>
                          <w:ins w:id="6445" w:author="Miguel Antonio Diaz Navarro" w:date="2024-02-19T18:46:00Z"/>
                          <w:del w:id="6446" w:author="jeroemi@outlook.es" w:date="2024-03-31T15:59:00Z" w16du:dateUtc="2024-03-31T20:59:00Z"/>
                          <w:rFonts w:ascii="Calibri" w:eastAsia="Times New Roman" w:hAnsi="Calibri" w:cs="Calibri"/>
                          <w:b/>
                          <w:bCs/>
                          <w:color w:val="000000"/>
                          <w:kern w:val="2"/>
                          <w:lang w:val="es-CO" w:eastAsia="es-CO"/>
                        </w:rPr>
                      </w:rPrChange>
                    </w:rPr>
                  </w:pPr>
                  <w:ins w:id="6447" w:author="Miguel Antonio Diaz Navarro" w:date="2024-02-19T18:46:00Z">
                    <w:del w:id="6448" w:author="jeroemi@outlook.es" w:date="2024-03-31T15:59:00Z" w16du:dateUtc="2024-03-31T20:59:00Z">
                      <w:r w:rsidRPr="00904673" w:rsidDel="00CF7E6B">
                        <w:rPr>
                          <w:rFonts w:ascii="Arial" w:eastAsia="Times New Roman" w:hAnsi="Arial" w:cs="Arial"/>
                          <w:b/>
                          <w:bCs/>
                          <w:color w:val="000000"/>
                          <w:kern w:val="2"/>
                          <w:lang w:val="es-CO" w:eastAsia="es-CO"/>
                          <w:rPrChange w:id="6449" w:author="jeroemi@outlook.es" w:date="2024-03-31T07:39:00Z" w16du:dateUtc="2024-03-31T12:39:00Z">
                            <w:rPr>
                              <w:rFonts w:ascii="Calibri" w:eastAsia="Times New Roman" w:hAnsi="Calibri" w:cs="Calibri"/>
                              <w:b/>
                              <w:bCs/>
                              <w:color w:val="000000"/>
                              <w:kern w:val="2"/>
                              <w:lang w:val="es-CO" w:eastAsia="es-CO"/>
                            </w:rPr>
                          </w:rPrChange>
                        </w:rPr>
                        <w:delText>DESCRIPCIÓN</w:delText>
                      </w:r>
                    </w:del>
                  </w:ins>
                </w:p>
              </w:tc>
              <w:tc>
                <w:tcPr>
                  <w:tcW w:w="1842" w:type="dxa"/>
                  <w:tcBorders>
                    <w:top w:val="single" w:sz="8" w:space="0" w:color="auto"/>
                    <w:left w:val="nil"/>
                    <w:bottom w:val="single" w:sz="8" w:space="0" w:color="auto"/>
                    <w:right w:val="single" w:sz="8" w:space="0" w:color="auto"/>
                  </w:tcBorders>
                  <w:vAlign w:val="center"/>
                  <w:hideMark/>
                </w:tcPr>
                <w:p w14:paraId="203558E5" w14:textId="7F98CDE0" w:rsidR="0079182A" w:rsidRPr="00904673" w:rsidDel="00CF7E6B" w:rsidRDefault="0079182A" w:rsidP="00C844DF">
                  <w:pPr>
                    <w:framePr w:hSpace="141" w:wrap="around" w:vAnchor="text" w:hAnchor="margin" w:x="704" w:y="1"/>
                    <w:widowControl/>
                    <w:autoSpaceDE/>
                    <w:autoSpaceDN/>
                    <w:suppressOverlap/>
                    <w:jc w:val="center"/>
                    <w:rPr>
                      <w:ins w:id="6450" w:author="Miguel Antonio Diaz Navarro" w:date="2024-02-19T18:46:00Z"/>
                      <w:del w:id="6451" w:author="jeroemi@outlook.es" w:date="2024-03-31T15:59:00Z" w16du:dateUtc="2024-03-31T20:59:00Z"/>
                      <w:rFonts w:ascii="Arial" w:eastAsia="Times New Roman" w:hAnsi="Arial" w:cs="Arial"/>
                      <w:b/>
                      <w:bCs/>
                      <w:color w:val="000000"/>
                      <w:kern w:val="2"/>
                      <w:lang w:val="es-CO" w:eastAsia="es-CO"/>
                      <w:rPrChange w:id="6452" w:author="jeroemi@outlook.es" w:date="2024-03-31T07:39:00Z" w16du:dateUtc="2024-03-31T12:39:00Z">
                        <w:rPr>
                          <w:ins w:id="6453" w:author="Miguel Antonio Diaz Navarro" w:date="2024-02-19T18:46:00Z"/>
                          <w:del w:id="6454" w:author="jeroemi@outlook.es" w:date="2024-03-31T15:59:00Z" w16du:dateUtc="2024-03-31T20:59:00Z"/>
                          <w:rFonts w:ascii="Calibri" w:eastAsia="Times New Roman" w:hAnsi="Calibri" w:cs="Calibri"/>
                          <w:b/>
                          <w:bCs/>
                          <w:color w:val="000000"/>
                          <w:kern w:val="2"/>
                          <w:lang w:val="es-CO" w:eastAsia="es-CO"/>
                        </w:rPr>
                      </w:rPrChange>
                    </w:rPr>
                  </w:pPr>
                  <w:ins w:id="6455" w:author="Miguel Antonio Diaz Navarro" w:date="2024-02-19T18:46:00Z">
                    <w:del w:id="6456" w:author="jeroemi@outlook.es" w:date="2024-03-31T15:59:00Z" w16du:dateUtc="2024-03-31T20:59:00Z">
                      <w:r w:rsidRPr="00904673" w:rsidDel="00CF7E6B">
                        <w:rPr>
                          <w:rFonts w:ascii="Arial" w:eastAsia="Times New Roman" w:hAnsi="Arial" w:cs="Arial"/>
                          <w:b/>
                          <w:bCs/>
                          <w:color w:val="000000"/>
                          <w:kern w:val="2"/>
                          <w:lang w:val="es-CO" w:eastAsia="es-CO"/>
                          <w:rPrChange w:id="6457" w:author="jeroemi@outlook.es" w:date="2024-03-31T07:39:00Z" w16du:dateUtc="2024-03-31T12:39:00Z">
                            <w:rPr>
                              <w:rFonts w:ascii="Calibri" w:eastAsia="Times New Roman" w:hAnsi="Calibri" w:cs="Calibri"/>
                              <w:b/>
                              <w:bCs/>
                              <w:color w:val="000000"/>
                              <w:kern w:val="2"/>
                              <w:lang w:val="es-CO" w:eastAsia="es-CO"/>
                            </w:rPr>
                          </w:rPrChange>
                        </w:rPr>
                        <w:delText>PRESENTA / NO PRESENTA</w:delText>
                      </w:r>
                    </w:del>
                  </w:ins>
                </w:p>
              </w:tc>
              <w:tc>
                <w:tcPr>
                  <w:tcW w:w="1621" w:type="dxa"/>
                  <w:tcBorders>
                    <w:top w:val="single" w:sz="8" w:space="0" w:color="auto"/>
                    <w:left w:val="nil"/>
                    <w:bottom w:val="single" w:sz="8" w:space="0" w:color="auto"/>
                    <w:right w:val="single" w:sz="8" w:space="0" w:color="auto"/>
                  </w:tcBorders>
                  <w:vAlign w:val="center"/>
                  <w:hideMark/>
                </w:tcPr>
                <w:p w14:paraId="39A000F0" w14:textId="53A6BB60" w:rsidR="0079182A" w:rsidRPr="00904673" w:rsidDel="00CF7E6B" w:rsidRDefault="0079182A" w:rsidP="00C844DF">
                  <w:pPr>
                    <w:framePr w:hSpace="141" w:wrap="around" w:vAnchor="text" w:hAnchor="margin" w:x="704" w:y="1"/>
                    <w:widowControl/>
                    <w:autoSpaceDE/>
                    <w:autoSpaceDN/>
                    <w:suppressOverlap/>
                    <w:jc w:val="center"/>
                    <w:rPr>
                      <w:ins w:id="6458" w:author="Miguel Antonio Diaz Navarro" w:date="2024-02-19T18:46:00Z"/>
                      <w:del w:id="6459" w:author="jeroemi@outlook.es" w:date="2024-03-31T15:59:00Z" w16du:dateUtc="2024-03-31T20:59:00Z"/>
                      <w:rFonts w:ascii="Arial" w:eastAsia="Times New Roman" w:hAnsi="Arial" w:cs="Arial"/>
                      <w:b/>
                      <w:bCs/>
                      <w:color w:val="000000"/>
                      <w:kern w:val="2"/>
                      <w:lang w:val="pt-PT" w:eastAsia="es-CO"/>
                      <w:rPrChange w:id="6460" w:author="jeroemi@outlook.es" w:date="2024-03-31T07:39:00Z" w16du:dateUtc="2024-03-31T12:39:00Z">
                        <w:rPr>
                          <w:ins w:id="6461" w:author="Miguel Antonio Diaz Navarro" w:date="2024-02-19T18:46:00Z"/>
                          <w:del w:id="6462" w:author="jeroemi@outlook.es" w:date="2024-03-31T15:59:00Z" w16du:dateUtc="2024-03-31T20:59:00Z"/>
                          <w:rFonts w:ascii="Calibri" w:eastAsia="Times New Roman" w:hAnsi="Calibri" w:cs="Calibri"/>
                          <w:b/>
                          <w:bCs/>
                          <w:color w:val="000000"/>
                          <w:kern w:val="2"/>
                          <w:lang w:val="pt-PT" w:eastAsia="es-CO"/>
                        </w:rPr>
                      </w:rPrChange>
                    </w:rPr>
                  </w:pPr>
                  <w:ins w:id="6463" w:author="Miguel Antonio Diaz Navarro" w:date="2024-02-19T18:46:00Z">
                    <w:del w:id="6464" w:author="jeroemi@outlook.es" w:date="2024-03-31T15:59:00Z" w16du:dateUtc="2024-03-31T20:59:00Z">
                      <w:r w:rsidRPr="00904673" w:rsidDel="00CF7E6B">
                        <w:rPr>
                          <w:rFonts w:ascii="Arial" w:eastAsia="Times New Roman" w:hAnsi="Arial" w:cs="Arial"/>
                          <w:b/>
                          <w:bCs/>
                          <w:color w:val="000000"/>
                          <w:kern w:val="2"/>
                          <w:lang w:val="pt-PT" w:eastAsia="es-CO"/>
                          <w:rPrChange w:id="6465" w:author="jeroemi@outlook.es" w:date="2024-03-31T07:39:00Z" w16du:dateUtc="2024-03-31T12:39:00Z">
                            <w:rPr>
                              <w:rFonts w:ascii="Calibri" w:eastAsia="Times New Roman" w:hAnsi="Calibri" w:cs="Calibri"/>
                              <w:b/>
                              <w:bCs/>
                              <w:color w:val="000000"/>
                              <w:kern w:val="2"/>
                              <w:lang w:val="pt-PT" w:eastAsia="es-CO"/>
                            </w:rPr>
                          </w:rPrChange>
                        </w:rPr>
                        <w:delText>SE AJUSTA / NO SE AJUSTA</w:delText>
                      </w:r>
                    </w:del>
                  </w:ins>
                </w:p>
              </w:tc>
              <w:tc>
                <w:tcPr>
                  <w:tcW w:w="1219" w:type="dxa"/>
                  <w:tcBorders>
                    <w:top w:val="single" w:sz="8" w:space="0" w:color="auto"/>
                    <w:left w:val="nil"/>
                    <w:bottom w:val="single" w:sz="8" w:space="0" w:color="auto"/>
                    <w:right w:val="single" w:sz="8" w:space="0" w:color="auto"/>
                  </w:tcBorders>
                  <w:vAlign w:val="center"/>
                  <w:hideMark/>
                </w:tcPr>
                <w:p w14:paraId="4A50D66C" w14:textId="4DAFD1D4" w:rsidR="0079182A" w:rsidRPr="00904673" w:rsidDel="00CF7E6B" w:rsidRDefault="0079182A" w:rsidP="00C844DF">
                  <w:pPr>
                    <w:framePr w:hSpace="141" w:wrap="around" w:vAnchor="text" w:hAnchor="margin" w:x="704" w:y="1"/>
                    <w:widowControl/>
                    <w:autoSpaceDE/>
                    <w:autoSpaceDN/>
                    <w:suppressOverlap/>
                    <w:jc w:val="center"/>
                    <w:rPr>
                      <w:ins w:id="6466" w:author="Miguel Antonio Diaz Navarro" w:date="2024-02-19T18:46:00Z"/>
                      <w:del w:id="6467" w:author="jeroemi@outlook.es" w:date="2024-03-31T15:59:00Z" w16du:dateUtc="2024-03-31T20:59:00Z"/>
                      <w:rFonts w:ascii="Arial" w:eastAsia="Times New Roman" w:hAnsi="Arial" w:cs="Arial"/>
                      <w:b/>
                      <w:bCs/>
                      <w:color w:val="000000"/>
                      <w:kern w:val="2"/>
                      <w:lang w:val="es-CO" w:eastAsia="es-CO"/>
                      <w:rPrChange w:id="6468" w:author="jeroemi@outlook.es" w:date="2024-03-31T07:39:00Z" w16du:dateUtc="2024-03-31T12:39:00Z">
                        <w:rPr>
                          <w:ins w:id="6469" w:author="Miguel Antonio Diaz Navarro" w:date="2024-02-19T18:46:00Z"/>
                          <w:del w:id="6470" w:author="jeroemi@outlook.es" w:date="2024-03-31T15:59:00Z" w16du:dateUtc="2024-03-31T20:59:00Z"/>
                          <w:rFonts w:ascii="Calibri" w:eastAsia="Times New Roman" w:hAnsi="Calibri" w:cs="Calibri"/>
                          <w:b/>
                          <w:bCs/>
                          <w:color w:val="000000"/>
                          <w:kern w:val="2"/>
                          <w:lang w:val="es-CO" w:eastAsia="es-CO"/>
                        </w:rPr>
                      </w:rPrChange>
                    </w:rPr>
                  </w:pPr>
                  <w:ins w:id="6471" w:author="Miguel Antonio Diaz Navarro" w:date="2024-02-19T18:46:00Z">
                    <w:del w:id="6472" w:author="jeroemi@outlook.es" w:date="2024-03-31T15:59:00Z" w16du:dateUtc="2024-03-31T20:59:00Z">
                      <w:r w:rsidRPr="00904673" w:rsidDel="00CF7E6B">
                        <w:rPr>
                          <w:rFonts w:ascii="Arial" w:eastAsia="Times New Roman" w:hAnsi="Arial" w:cs="Arial"/>
                          <w:b/>
                          <w:bCs/>
                          <w:color w:val="000000"/>
                          <w:kern w:val="2"/>
                          <w:lang w:val="es-CO" w:eastAsia="es-CO"/>
                          <w:rPrChange w:id="6473" w:author="jeroemi@outlook.es" w:date="2024-03-31T07:39:00Z" w16du:dateUtc="2024-03-31T12:39:00Z">
                            <w:rPr>
                              <w:rFonts w:ascii="Calibri" w:eastAsia="Times New Roman" w:hAnsi="Calibri" w:cs="Calibri"/>
                              <w:b/>
                              <w:bCs/>
                              <w:color w:val="000000"/>
                              <w:kern w:val="2"/>
                              <w:lang w:val="es-CO" w:eastAsia="es-CO"/>
                            </w:rPr>
                          </w:rPrChange>
                        </w:rPr>
                        <w:delText>PUNTOS OBTENIDOS</w:delText>
                      </w:r>
                    </w:del>
                  </w:ins>
                </w:p>
              </w:tc>
            </w:tr>
            <w:tr w:rsidR="0079182A" w:rsidRPr="00904673" w:rsidDel="00CF7E6B" w14:paraId="10446835" w14:textId="0EC652A5" w:rsidTr="00A40368">
              <w:trPr>
                <w:trHeight w:val="315"/>
                <w:ins w:id="6474" w:author="Miguel Antonio Diaz Navarro" w:date="2024-02-19T18:46:00Z"/>
                <w:del w:id="6475" w:author="jeroemi@outlook.es" w:date="2024-03-31T15:59:00Z"/>
              </w:trPr>
              <w:tc>
                <w:tcPr>
                  <w:tcW w:w="557" w:type="dxa"/>
                  <w:tcBorders>
                    <w:top w:val="nil"/>
                    <w:left w:val="single" w:sz="8" w:space="0" w:color="auto"/>
                    <w:bottom w:val="single" w:sz="8" w:space="0" w:color="auto"/>
                    <w:right w:val="single" w:sz="8" w:space="0" w:color="auto"/>
                  </w:tcBorders>
                  <w:noWrap/>
                  <w:vAlign w:val="center"/>
                </w:tcPr>
                <w:p w14:paraId="74A19E7F" w14:textId="7A8774C9" w:rsidR="0079182A" w:rsidRPr="00904673" w:rsidDel="00CF7E6B" w:rsidRDefault="0079182A" w:rsidP="00C844DF">
                  <w:pPr>
                    <w:framePr w:hSpace="141" w:wrap="around" w:vAnchor="text" w:hAnchor="margin" w:x="704" w:y="1"/>
                    <w:widowControl/>
                    <w:autoSpaceDE/>
                    <w:autoSpaceDN/>
                    <w:suppressOverlap/>
                    <w:jc w:val="center"/>
                    <w:rPr>
                      <w:ins w:id="6476" w:author="Miguel Antonio Diaz Navarro" w:date="2024-02-19T18:46:00Z"/>
                      <w:del w:id="6477" w:author="jeroemi@outlook.es" w:date="2024-03-31T15:59:00Z" w16du:dateUtc="2024-03-31T20:59:00Z"/>
                      <w:rFonts w:ascii="Arial" w:eastAsia="Times New Roman" w:hAnsi="Arial" w:cs="Arial"/>
                      <w:color w:val="000000"/>
                      <w:kern w:val="2"/>
                      <w:lang w:val="es-CO" w:eastAsia="es-CO"/>
                      <w:rPrChange w:id="6478" w:author="jeroemi@outlook.es" w:date="2024-03-31T07:39:00Z" w16du:dateUtc="2024-03-31T12:39:00Z">
                        <w:rPr>
                          <w:ins w:id="6479" w:author="Miguel Antonio Diaz Navarro" w:date="2024-02-19T18:46:00Z"/>
                          <w:del w:id="6480" w:author="jeroemi@outlook.es" w:date="2024-03-31T15:59:00Z" w16du:dateUtc="2024-03-31T20:59:00Z"/>
                          <w:rFonts w:ascii="Calibri" w:eastAsia="Times New Roman" w:hAnsi="Calibri" w:cs="Calibri"/>
                          <w:color w:val="000000"/>
                          <w:kern w:val="2"/>
                          <w:lang w:val="es-CO" w:eastAsia="es-CO"/>
                        </w:rPr>
                      </w:rPrChange>
                    </w:rPr>
                  </w:pPr>
                  <w:ins w:id="6481" w:author="Miguel Antonio Diaz Navarro" w:date="2024-02-19T18:46:00Z">
                    <w:del w:id="6482" w:author="jeroemi@outlook.es" w:date="2024-03-31T15:59:00Z" w16du:dateUtc="2024-03-31T20:59:00Z">
                      <w:r w:rsidRPr="00904673" w:rsidDel="00CF7E6B">
                        <w:rPr>
                          <w:rFonts w:ascii="Arial" w:eastAsia="Times New Roman" w:hAnsi="Arial" w:cs="Arial"/>
                          <w:color w:val="000000"/>
                          <w:kern w:val="2"/>
                          <w:lang w:val="es-CO" w:eastAsia="es-CO"/>
                          <w:rPrChange w:id="6483" w:author="jeroemi@outlook.es" w:date="2024-03-31T07:39:00Z" w16du:dateUtc="2024-03-31T12:39:00Z">
                            <w:rPr>
                              <w:rFonts w:ascii="Calibri" w:eastAsia="Times New Roman" w:hAnsi="Calibri" w:cs="Calibri"/>
                              <w:color w:val="000000"/>
                              <w:kern w:val="2"/>
                              <w:lang w:val="es-CO" w:eastAsia="es-CO"/>
                            </w:rPr>
                          </w:rPrChange>
                        </w:rPr>
                        <w:delText>1</w:delText>
                      </w:r>
                    </w:del>
                  </w:ins>
                </w:p>
              </w:tc>
              <w:tc>
                <w:tcPr>
                  <w:tcW w:w="3261" w:type="dxa"/>
                  <w:tcBorders>
                    <w:top w:val="nil"/>
                    <w:left w:val="nil"/>
                    <w:bottom w:val="single" w:sz="8" w:space="0" w:color="auto"/>
                    <w:right w:val="single" w:sz="8" w:space="0" w:color="auto"/>
                  </w:tcBorders>
                  <w:vAlign w:val="center"/>
                </w:tcPr>
                <w:p w14:paraId="774A5755" w14:textId="20B3DAE7" w:rsidR="0079182A" w:rsidRPr="00904673" w:rsidDel="00CF7E6B" w:rsidRDefault="0079182A" w:rsidP="00C844DF">
                  <w:pPr>
                    <w:framePr w:hSpace="141" w:wrap="around" w:vAnchor="text" w:hAnchor="margin" w:x="704" w:y="1"/>
                    <w:widowControl/>
                    <w:autoSpaceDE/>
                    <w:autoSpaceDN/>
                    <w:suppressOverlap/>
                    <w:rPr>
                      <w:ins w:id="6484" w:author="Miguel Antonio Diaz Navarro" w:date="2024-02-19T18:46:00Z"/>
                      <w:del w:id="6485" w:author="jeroemi@outlook.es" w:date="2024-03-31T15:59:00Z" w16du:dateUtc="2024-03-31T20:59:00Z"/>
                      <w:rFonts w:ascii="Arial" w:eastAsia="Times New Roman" w:hAnsi="Arial" w:cs="Arial"/>
                      <w:color w:val="000000"/>
                      <w:kern w:val="2"/>
                      <w:lang w:val="es-CO" w:eastAsia="es-CO"/>
                      <w:rPrChange w:id="6486" w:author="jeroemi@outlook.es" w:date="2024-03-31T07:39:00Z" w16du:dateUtc="2024-03-31T12:39:00Z">
                        <w:rPr>
                          <w:ins w:id="6487" w:author="Miguel Antonio Diaz Navarro" w:date="2024-02-19T18:46:00Z"/>
                          <w:del w:id="6488" w:author="jeroemi@outlook.es" w:date="2024-03-31T15:59:00Z" w16du:dateUtc="2024-03-31T20:59:00Z"/>
                          <w:rFonts w:ascii="Calibri" w:eastAsia="Times New Roman" w:hAnsi="Calibri" w:cs="Calibri"/>
                          <w:color w:val="000000"/>
                          <w:kern w:val="2"/>
                          <w:lang w:val="es-CO" w:eastAsia="es-CO"/>
                        </w:rPr>
                      </w:rPrChange>
                    </w:rPr>
                  </w:pPr>
                  <w:ins w:id="6489" w:author="Miguel Antonio Diaz Navarro" w:date="2024-02-19T18:46:00Z">
                    <w:del w:id="6490" w:author="jeroemi@outlook.es" w:date="2024-03-31T15:59:00Z" w16du:dateUtc="2024-03-31T20:59:00Z">
                      <w:r w:rsidRPr="00904673" w:rsidDel="00CF7E6B">
                        <w:rPr>
                          <w:rFonts w:ascii="Arial" w:eastAsia="Times New Roman" w:hAnsi="Arial" w:cs="Arial"/>
                          <w:color w:val="000000"/>
                          <w:kern w:val="2"/>
                          <w:lang w:val="es-CO" w:eastAsia="es-CO"/>
                          <w:rPrChange w:id="6491" w:author="jeroemi@outlook.es" w:date="2024-03-31T07:39:00Z" w16du:dateUtc="2024-03-31T12:39:00Z">
                            <w:rPr>
                              <w:rFonts w:ascii="Calibri" w:eastAsia="Times New Roman" w:hAnsi="Calibri" w:cs="Calibri"/>
                              <w:color w:val="000000"/>
                              <w:kern w:val="2"/>
                              <w:lang w:val="es-CO" w:eastAsia="es-CO"/>
                            </w:rPr>
                          </w:rPrChange>
                        </w:rPr>
                        <w:delText>INICIO Y PLANEACIÓN</w:delText>
                      </w:r>
                    </w:del>
                  </w:ins>
                </w:p>
              </w:tc>
              <w:tc>
                <w:tcPr>
                  <w:tcW w:w="1842" w:type="dxa"/>
                  <w:tcBorders>
                    <w:top w:val="nil"/>
                    <w:left w:val="nil"/>
                    <w:bottom w:val="single" w:sz="8" w:space="0" w:color="auto"/>
                    <w:right w:val="single" w:sz="8" w:space="0" w:color="auto"/>
                  </w:tcBorders>
                  <w:noWrap/>
                  <w:vAlign w:val="center"/>
                  <w:hideMark/>
                </w:tcPr>
                <w:p w14:paraId="7A0558FA" w14:textId="1F350BF0" w:rsidR="0079182A" w:rsidRPr="00904673" w:rsidDel="00CF7E6B" w:rsidRDefault="0079182A" w:rsidP="00C844DF">
                  <w:pPr>
                    <w:framePr w:hSpace="141" w:wrap="around" w:vAnchor="text" w:hAnchor="margin" w:x="704" w:y="1"/>
                    <w:widowControl/>
                    <w:autoSpaceDE/>
                    <w:autoSpaceDN/>
                    <w:suppressOverlap/>
                    <w:jc w:val="center"/>
                    <w:rPr>
                      <w:ins w:id="6492" w:author="Miguel Antonio Diaz Navarro" w:date="2024-02-19T18:46:00Z"/>
                      <w:del w:id="6493" w:author="jeroemi@outlook.es" w:date="2024-03-31T15:59:00Z" w16du:dateUtc="2024-03-31T20:59:00Z"/>
                      <w:rFonts w:ascii="Arial" w:eastAsia="Times New Roman" w:hAnsi="Arial" w:cs="Arial"/>
                      <w:color w:val="000000"/>
                      <w:kern w:val="2"/>
                      <w:lang w:val="es-CO" w:eastAsia="es-CO"/>
                      <w:rPrChange w:id="6494" w:author="jeroemi@outlook.es" w:date="2024-03-31T07:39:00Z" w16du:dateUtc="2024-03-31T12:39:00Z">
                        <w:rPr>
                          <w:ins w:id="6495" w:author="Miguel Antonio Diaz Navarro" w:date="2024-02-19T18:46:00Z"/>
                          <w:del w:id="6496" w:author="jeroemi@outlook.es" w:date="2024-03-31T15:59:00Z" w16du:dateUtc="2024-03-31T20:59:00Z"/>
                          <w:rFonts w:ascii="Calibri" w:eastAsia="Times New Roman" w:hAnsi="Calibri" w:cs="Calibri"/>
                          <w:color w:val="000000"/>
                          <w:kern w:val="2"/>
                          <w:lang w:val="es-CO" w:eastAsia="es-CO"/>
                        </w:rPr>
                      </w:rPrChange>
                    </w:rPr>
                  </w:pPr>
                  <w:ins w:id="6497" w:author="Miguel Antonio Diaz Navarro" w:date="2024-02-19T18:46:00Z">
                    <w:del w:id="6498" w:author="jeroemi@outlook.es" w:date="2024-03-31T15:59:00Z" w16du:dateUtc="2024-03-31T20:59:00Z">
                      <w:r w:rsidRPr="00904673" w:rsidDel="00CF7E6B">
                        <w:rPr>
                          <w:rFonts w:ascii="Arial" w:eastAsia="Times New Roman" w:hAnsi="Arial" w:cs="Arial"/>
                          <w:color w:val="000000"/>
                          <w:kern w:val="2"/>
                          <w:lang w:val="es-CO" w:eastAsia="es-CO"/>
                          <w:rPrChange w:id="6499" w:author="jeroemi@outlook.es" w:date="2024-03-31T07:39:00Z" w16du:dateUtc="2024-03-31T12:39:00Z">
                            <w:rPr>
                              <w:rFonts w:ascii="Calibri" w:eastAsia="Times New Roman" w:hAnsi="Calibri" w:cs="Calibri"/>
                              <w:color w:val="000000"/>
                              <w:kern w:val="2"/>
                              <w:lang w:val="es-CO" w:eastAsia="es-CO"/>
                            </w:rPr>
                          </w:rPrChange>
                        </w:rPr>
                        <w:delText>PRESENTA</w:delText>
                      </w:r>
                    </w:del>
                  </w:ins>
                </w:p>
              </w:tc>
              <w:tc>
                <w:tcPr>
                  <w:tcW w:w="1621" w:type="dxa"/>
                  <w:tcBorders>
                    <w:top w:val="nil"/>
                    <w:left w:val="nil"/>
                    <w:bottom w:val="single" w:sz="8" w:space="0" w:color="auto"/>
                    <w:right w:val="single" w:sz="8" w:space="0" w:color="auto"/>
                  </w:tcBorders>
                  <w:noWrap/>
                  <w:vAlign w:val="center"/>
                  <w:hideMark/>
                </w:tcPr>
                <w:p w14:paraId="3A336DD3" w14:textId="18EAD5D9" w:rsidR="0079182A" w:rsidRPr="00904673" w:rsidDel="00CF7E6B" w:rsidRDefault="0079182A" w:rsidP="00C844DF">
                  <w:pPr>
                    <w:framePr w:hSpace="141" w:wrap="around" w:vAnchor="text" w:hAnchor="margin" w:x="704" w:y="1"/>
                    <w:widowControl/>
                    <w:autoSpaceDE/>
                    <w:autoSpaceDN/>
                    <w:suppressOverlap/>
                    <w:jc w:val="center"/>
                    <w:rPr>
                      <w:ins w:id="6500" w:author="Miguel Antonio Diaz Navarro" w:date="2024-02-19T18:46:00Z"/>
                      <w:del w:id="6501" w:author="jeroemi@outlook.es" w:date="2024-03-31T15:59:00Z" w16du:dateUtc="2024-03-31T20:59:00Z"/>
                      <w:rFonts w:ascii="Arial" w:eastAsia="Times New Roman" w:hAnsi="Arial" w:cs="Arial"/>
                      <w:color w:val="000000"/>
                      <w:kern w:val="2"/>
                      <w:lang w:val="es-CO" w:eastAsia="es-CO"/>
                      <w:rPrChange w:id="6502" w:author="jeroemi@outlook.es" w:date="2024-03-31T07:39:00Z" w16du:dateUtc="2024-03-31T12:39:00Z">
                        <w:rPr>
                          <w:ins w:id="6503" w:author="Miguel Antonio Diaz Navarro" w:date="2024-02-19T18:46:00Z"/>
                          <w:del w:id="6504" w:author="jeroemi@outlook.es" w:date="2024-03-31T15:59:00Z" w16du:dateUtc="2024-03-31T20:59:00Z"/>
                          <w:rFonts w:ascii="Calibri" w:eastAsia="Times New Roman" w:hAnsi="Calibri" w:cs="Calibri"/>
                          <w:color w:val="000000"/>
                          <w:kern w:val="2"/>
                          <w:lang w:val="es-CO" w:eastAsia="es-CO"/>
                        </w:rPr>
                      </w:rPrChange>
                    </w:rPr>
                  </w:pPr>
                  <w:ins w:id="6505" w:author="Miguel Antonio Diaz Navarro" w:date="2024-02-19T18:46:00Z">
                    <w:del w:id="6506" w:author="jeroemi@outlook.es" w:date="2024-03-31T15:59:00Z" w16du:dateUtc="2024-03-31T20:59:00Z">
                      <w:r w:rsidRPr="00904673" w:rsidDel="00CF7E6B">
                        <w:rPr>
                          <w:rFonts w:ascii="Arial" w:eastAsia="Times New Roman" w:hAnsi="Arial" w:cs="Arial"/>
                          <w:color w:val="000000"/>
                          <w:kern w:val="2"/>
                          <w:lang w:val="es-CO" w:eastAsia="es-CO"/>
                          <w:rPrChange w:id="6507" w:author="jeroemi@outlook.es" w:date="2024-03-31T07:39:00Z" w16du:dateUtc="2024-03-31T12:39:00Z">
                            <w:rPr>
                              <w:rFonts w:ascii="Calibri" w:eastAsia="Times New Roman" w:hAnsi="Calibri" w:cs="Calibri"/>
                              <w:color w:val="000000"/>
                              <w:kern w:val="2"/>
                              <w:lang w:val="es-CO" w:eastAsia="es-CO"/>
                            </w:rPr>
                          </w:rPrChange>
                        </w:rPr>
                        <w:delText>SE AJUSTA</w:delText>
                      </w:r>
                    </w:del>
                  </w:ins>
                </w:p>
              </w:tc>
              <w:tc>
                <w:tcPr>
                  <w:tcW w:w="1219" w:type="dxa"/>
                  <w:tcBorders>
                    <w:top w:val="nil"/>
                    <w:left w:val="nil"/>
                    <w:bottom w:val="single" w:sz="8" w:space="0" w:color="auto"/>
                    <w:right w:val="single" w:sz="8" w:space="0" w:color="auto"/>
                  </w:tcBorders>
                  <w:noWrap/>
                  <w:vAlign w:val="center"/>
                  <w:hideMark/>
                </w:tcPr>
                <w:p w14:paraId="62090CFE" w14:textId="0D5847C7" w:rsidR="0079182A" w:rsidRPr="00904673" w:rsidDel="00CF7E6B" w:rsidRDefault="0079182A" w:rsidP="00C844DF">
                  <w:pPr>
                    <w:framePr w:hSpace="141" w:wrap="around" w:vAnchor="text" w:hAnchor="margin" w:x="704" w:y="1"/>
                    <w:widowControl/>
                    <w:autoSpaceDE/>
                    <w:autoSpaceDN/>
                    <w:suppressOverlap/>
                    <w:jc w:val="center"/>
                    <w:rPr>
                      <w:ins w:id="6508" w:author="Miguel Antonio Diaz Navarro" w:date="2024-02-19T18:46:00Z"/>
                      <w:del w:id="6509" w:author="jeroemi@outlook.es" w:date="2024-03-31T15:59:00Z" w16du:dateUtc="2024-03-31T20:59:00Z"/>
                      <w:rFonts w:ascii="Arial" w:eastAsia="Times New Roman" w:hAnsi="Arial" w:cs="Arial"/>
                      <w:color w:val="000000"/>
                      <w:kern w:val="2"/>
                      <w:lang w:val="es-CO" w:eastAsia="es-CO"/>
                      <w:rPrChange w:id="6510" w:author="jeroemi@outlook.es" w:date="2024-03-31T07:39:00Z" w16du:dateUtc="2024-03-31T12:39:00Z">
                        <w:rPr>
                          <w:ins w:id="6511" w:author="Miguel Antonio Diaz Navarro" w:date="2024-02-19T18:46:00Z"/>
                          <w:del w:id="6512" w:author="jeroemi@outlook.es" w:date="2024-03-31T15:59:00Z" w16du:dateUtc="2024-03-31T20:59:00Z"/>
                          <w:rFonts w:ascii="Calibri" w:eastAsia="Times New Roman" w:hAnsi="Calibri" w:cs="Calibri"/>
                          <w:color w:val="000000"/>
                          <w:kern w:val="2"/>
                          <w:lang w:val="es-CO" w:eastAsia="es-CO"/>
                        </w:rPr>
                      </w:rPrChange>
                    </w:rPr>
                  </w:pPr>
                  <w:ins w:id="6513" w:author="Miguel Antonio Diaz Navarro" w:date="2024-02-19T18:46:00Z">
                    <w:del w:id="6514" w:author="jeroemi@outlook.es" w:date="2024-03-31T15:59:00Z" w16du:dateUtc="2024-03-31T20:59:00Z">
                      <w:r w:rsidRPr="00904673" w:rsidDel="00CF7E6B">
                        <w:rPr>
                          <w:rFonts w:ascii="Arial" w:eastAsia="Times New Roman" w:hAnsi="Arial" w:cs="Arial"/>
                          <w:color w:val="000000"/>
                          <w:kern w:val="2"/>
                          <w:lang w:val="es-CO" w:eastAsia="es-CO"/>
                          <w:rPrChange w:id="6515" w:author="jeroemi@outlook.es" w:date="2024-03-31T07:39:00Z" w16du:dateUtc="2024-03-31T12:39:00Z">
                            <w:rPr>
                              <w:rFonts w:ascii="Calibri" w:eastAsia="Times New Roman" w:hAnsi="Calibri" w:cs="Calibri"/>
                              <w:color w:val="000000"/>
                              <w:kern w:val="2"/>
                              <w:lang w:val="es-CO" w:eastAsia="es-CO"/>
                            </w:rPr>
                          </w:rPrChange>
                        </w:rPr>
                        <w:delText>2</w:delText>
                      </w:r>
                    </w:del>
                  </w:ins>
                </w:p>
              </w:tc>
            </w:tr>
            <w:tr w:rsidR="0079182A" w:rsidRPr="00904673" w:rsidDel="00CF7E6B" w14:paraId="066802DC" w14:textId="2DB3FFC2" w:rsidTr="00A40368">
              <w:trPr>
                <w:trHeight w:val="315"/>
                <w:ins w:id="6516" w:author="Miguel Antonio Diaz Navarro" w:date="2024-02-19T18:46:00Z"/>
                <w:del w:id="6517" w:author="jeroemi@outlook.es" w:date="2024-03-31T15:59:00Z"/>
              </w:trPr>
              <w:tc>
                <w:tcPr>
                  <w:tcW w:w="557" w:type="dxa"/>
                  <w:tcBorders>
                    <w:top w:val="nil"/>
                    <w:left w:val="single" w:sz="8" w:space="0" w:color="auto"/>
                    <w:bottom w:val="single" w:sz="8" w:space="0" w:color="auto"/>
                    <w:right w:val="single" w:sz="8" w:space="0" w:color="auto"/>
                  </w:tcBorders>
                  <w:noWrap/>
                  <w:vAlign w:val="center"/>
                </w:tcPr>
                <w:p w14:paraId="2B5E7D5E" w14:textId="3A06BFD1" w:rsidR="0079182A" w:rsidRPr="00904673" w:rsidDel="00CF7E6B" w:rsidRDefault="0079182A" w:rsidP="00C844DF">
                  <w:pPr>
                    <w:framePr w:hSpace="141" w:wrap="around" w:vAnchor="text" w:hAnchor="margin" w:x="704" w:y="1"/>
                    <w:widowControl/>
                    <w:autoSpaceDE/>
                    <w:autoSpaceDN/>
                    <w:suppressOverlap/>
                    <w:jc w:val="center"/>
                    <w:rPr>
                      <w:ins w:id="6518" w:author="Miguel Antonio Diaz Navarro" w:date="2024-02-19T18:46:00Z"/>
                      <w:del w:id="6519" w:author="jeroemi@outlook.es" w:date="2024-03-31T15:59:00Z" w16du:dateUtc="2024-03-31T20:59:00Z"/>
                      <w:rFonts w:ascii="Arial" w:eastAsia="Times New Roman" w:hAnsi="Arial" w:cs="Arial"/>
                      <w:color w:val="000000"/>
                      <w:kern w:val="2"/>
                      <w:lang w:val="es-CO" w:eastAsia="es-CO"/>
                      <w:rPrChange w:id="6520" w:author="jeroemi@outlook.es" w:date="2024-03-31T07:39:00Z" w16du:dateUtc="2024-03-31T12:39:00Z">
                        <w:rPr>
                          <w:ins w:id="6521" w:author="Miguel Antonio Diaz Navarro" w:date="2024-02-19T18:46:00Z"/>
                          <w:del w:id="6522" w:author="jeroemi@outlook.es" w:date="2024-03-31T15:59:00Z" w16du:dateUtc="2024-03-31T20:59:00Z"/>
                          <w:rFonts w:ascii="Calibri" w:eastAsia="Times New Roman" w:hAnsi="Calibri" w:cs="Calibri"/>
                          <w:color w:val="000000"/>
                          <w:kern w:val="2"/>
                          <w:lang w:val="es-CO" w:eastAsia="es-CO"/>
                        </w:rPr>
                      </w:rPrChange>
                    </w:rPr>
                  </w:pPr>
                  <w:ins w:id="6523" w:author="Miguel Antonio Diaz Navarro" w:date="2024-02-19T18:46:00Z">
                    <w:del w:id="6524" w:author="jeroemi@outlook.es" w:date="2024-03-31T15:59:00Z" w16du:dateUtc="2024-03-31T20:59:00Z">
                      <w:r w:rsidRPr="00904673" w:rsidDel="00CF7E6B">
                        <w:rPr>
                          <w:rFonts w:ascii="Arial" w:eastAsia="Times New Roman" w:hAnsi="Arial" w:cs="Arial"/>
                          <w:color w:val="000000"/>
                          <w:kern w:val="2"/>
                          <w:lang w:val="es-CO" w:eastAsia="es-CO"/>
                          <w:rPrChange w:id="6525" w:author="jeroemi@outlook.es" w:date="2024-03-31T07:39:00Z" w16du:dateUtc="2024-03-31T12:39:00Z">
                            <w:rPr>
                              <w:rFonts w:ascii="Calibri" w:eastAsia="Times New Roman" w:hAnsi="Calibri" w:cs="Calibri"/>
                              <w:color w:val="000000"/>
                              <w:kern w:val="2"/>
                              <w:lang w:val="es-CO" w:eastAsia="es-CO"/>
                            </w:rPr>
                          </w:rPrChange>
                        </w:rPr>
                        <w:delText>2</w:delText>
                      </w:r>
                    </w:del>
                  </w:ins>
                </w:p>
              </w:tc>
              <w:tc>
                <w:tcPr>
                  <w:tcW w:w="3261" w:type="dxa"/>
                  <w:tcBorders>
                    <w:top w:val="nil"/>
                    <w:left w:val="nil"/>
                    <w:bottom w:val="single" w:sz="8" w:space="0" w:color="auto"/>
                    <w:right w:val="single" w:sz="8" w:space="0" w:color="auto"/>
                  </w:tcBorders>
                  <w:vAlign w:val="center"/>
                </w:tcPr>
                <w:p w14:paraId="62FC36E5" w14:textId="13908AC2" w:rsidR="0079182A" w:rsidRPr="00904673" w:rsidDel="00CF7E6B" w:rsidRDefault="0079182A" w:rsidP="00C844DF">
                  <w:pPr>
                    <w:framePr w:hSpace="141" w:wrap="around" w:vAnchor="text" w:hAnchor="margin" w:x="704" w:y="1"/>
                    <w:widowControl/>
                    <w:autoSpaceDE/>
                    <w:autoSpaceDN/>
                    <w:suppressOverlap/>
                    <w:rPr>
                      <w:ins w:id="6526" w:author="Miguel Antonio Diaz Navarro" w:date="2024-02-19T18:46:00Z"/>
                      <w:del w:id="6527" w:author="jeroemi@outlook.es" w:date="2024-03-31T15:59:00Z" w16du:dateUtc="2024-03-31T20:59:00Z"/>
                      <w:rFonts w:ascii="Arial" w:eastAsia="Times New Roman" w:hAnsi="Arial" w:cs="Arial"/>
                      <w:color w:val="000000"/>
                      <w:kern w:val="2"/>
                      <w:lang w:val="es-CO" w:eastAsia="es-CO"/>
                      <w:rPrChange w:id="6528" w:author="jeroemi@outlook.es" w:date="2024-03-31T07:39:00Z" w16du:dateUtc="2024-03-31T12:39:00Z">
                        <w:rPr>
                          <w:ins w:id="6529" w:author="Miguel Antonio Diaz Navarro" w:date="2024-02-19T18:46:00Z"/>
                          <w:del w:id="6530" w:author="jeroemi@outlook.es" w:date="2024-03-31T15:59:00Z" w16du:dateUtc="2024-03-31T20:59:00Z"/>
                          <w:rFonts w:ascii="Calibri" w:eastAsia="Times New Roman" w:hAnsi="Calibri" w:cs="Calibri"/>
                          <w:color w:val="000000"/>
                          <w:kern w:val="2"/>
                          <w:lang w:val="es-CO" w:eastAsia="es-CO"/>
                        </w:rPr>
                      </w:rPrChange>
                    </w:rPr>
                  </w:pPr>
                  <w:ins w:id="6531" w:author="Miguel Antonio Diaz Navarro" w:date="2024-02-19T18:46:00Z">
                    <w:del w:id="6532" w:author="jeroemi@outlook.es" w:date="2024-03-31T15:59:00Z" w16du:dateUtc="2024-03-31T20:59:00Z">
                      <w:r w:rsidRPr="00904673" w:rsidDel="00CF7E6B">
                        <w:rPr>
                          <w:rFonts w:ascii="Arial" w:eastAsia="Times New Roman" w:hAnsi="Arial" w:cs="Arial"/>
                          <w:color w:val="000000"/>
                          <w:kern w:val="2"/>
                          <w:lang w:val="es-CO" w:eastAsia="es-CO"/>
                          <w:rPrChange w:id="6533" w:author="jeroemi@outlook.es" w:date="2024-03-31T07:39:00Z" w16du:dateUtc="2024-03-31T12:39:00Z">
                            <w:rPr>
                              <w:rFonts w:ascii="Calibri" w:eastAsia="Times New Roman" w:hAnsi="Calibri" w:cs="Calibri"/>
                              <w:color w:val="000000"/>
                              <w:kern w:val="2"/>
                              <w:lang w:val="es-CO" w:eastAsia="es-CO"/>
                            </w:rPr>
                          </w:rPrChange>
                        </w:rPr>
                        <w:delText>SEGUIMIENTO Y CONTROL</w:delText>
                      </w:r>
                    </w:del>
                  </w:ins>
                </w:p>
              </w:tc>
              <w:tc>
                <w:tcPr>
                  <w:tcW w:w="1842" w:type="dxa"/>
                  <w:tcBorders>
                    <w:top w:val="nil"/>
                    <w:left w:val="nil"/>
                    <w:bottom w:val="single" w:sz="8" w:space="0" w:color="auto"/>
                    <w:right w:val="single" w:sz="8" w:space="0" w:color="auto"/>
                  </w:tcBorders>
                  <w:noWrap/>
                  <w:vAlign w:val="center"/>
                  <w:hideMark/>
                </w:tcPr>
                <w:p w14:paraId="00D2CE6E" w14:textId="3630BF59" w:rsidR="0079182A" w:rsidRPr="00904673" w:rsidDel="00CF7E6B" w:rsidRDefault="0079182A" w:rsidP="00C844DF">
                  <w:pPr>
                    <w:framePr w:hSpace="141" w:wrap="around" w:vAnchor="text" w:hAnchor="margin" w:x="704" w:y="1"/>
                    <w:widowControl/>
                    <w:autoSpaceDE/>
                    <w:autoSpaceDN/>
                    <w:suppressOverlap/>
                    <w:jc w:val="center"/>
                    <w:rPr>
                      <w:ins w:id="6534" w:author="Miguel Antonio Diaz Navarro" w:date="2024-02-19T18:46:00Z"/>
                      <w:del w:id="6535" w:author="jeroemi@outlook.es" w:date="2024-03-31T15:59:00Z" w16du:dateUtc="2024-03-31T20:59:00Z"/>
                      <w:rFonts w:ascii="Arial" w:eastAsia="Times New Roman" w:hAnsi="Arial" w:cs="Arial"/>
                      <w:color w:val="000000"/>
                      <w:kern w:val="2"/>
                      <w:lang w:val="es-CO" w:eastAsia="es-CO"/>
                      <w:rPrChange w:id="6536" w:author="jeroemi@outlook.es" w:date="2024-03-31T07:39:00Z" w16du:dateUtc="2024-03-31T12:39:00Z">
                        <w:rPr>
                          <w:ins w:id="6537" w:author="Miguel Antonio Diaz Navarro" w:date="2024-02-19T18:46:00Z"/>
                          <w:del w:id="6538" w:author="jeroemi@outlook.es" w:date="2024-03-31T15:59:00Z" w16du:dateUtc="2024-03-31T20:59:00Z"/>
                          <w:rFonts w:ascii="Calibri" w:eastAsia="Times New Roman" w:hAnsi="Calibri" w:cs="Calibri"/>
                          <w:color w:val="000000"/>
                          <w:kern w:val="2"/>
                          <w:lang w:val="es-CO" w:eastAsia="es-CO"/>
                        </w:rPr>
                      </w:rPrChange>
                    </w:rPr>
                  </w:pPr>
                  <w:ins w:id="6539" w:author="Miguel Antonio Diaz Navarro" w:date="2024-02-19T18:46:00Z">
                    <w:del w:id="6540" w:author="jeroemi@outlook.es" w:date="2024-03-31T15:59:00Z" w16du:dateUtc="2024-03-31T20:59:00Z">
                      <w:r w:rsidRPr="00904673" w:rsidDel="00CF7E6B">
                        <w:rPr>
                          <w:rFonts w:ascii="Arial" w:eastAsia="Times New Roman" w:hAnsi="Arial" w:cs="Arial"/>
                          <w:color w:val="000000"/>
                          <w:kern w:val="2"/>
                          <w:lang w:val="es-CO" w:eastAsia="es-CO"/>
                          <w:rPrChange w:id="6541" w:author="jeroemi@outlook.es" w:date="2024-03-31T07:39:00Z" w16du:dateUtc="2024-03-31T12:39:00Z">
                            <w:rPr>
                              <w:rFonts w:ascii="Calibri" w:eastAsia="Times New Roman" w:hAnsi="Calibri" w:cs="Calibri"/>
                              <w:color w:val="000000"/>
                              <w:kern w:val="2"/>
                              <w:lang w:val="es-CO" w:eastAsia="es-CO"/>
                            </w:rPr>
                          </w:rPrChange>
                        </w:rPr>
                        <w:delText>PRESENTA</w:delText>
                      </w:r>
                    </w:del>
                  </w:ins>
                </w:p>
              </w:tc>
              <w:tc>
                <w:tcPr>
                  <w:tcW w:w="1621" w:type="dxa"/>
                  <w:tcBorders>
                    <w:top w:val="nil"/>
                    <w:left w:val="nil"/>
                    <w:bottom w:val="single" w:sz="8" w:space="0" w:color="auto"/>
                    <w:right w:val="single" w:sz="8" w:space="0" w:color="auto"/>
                  </w:tcBorders>
                  <w:noWrap/>
                  <w:vAlign w:val="center"/>
                  <w:hideMark/>
                </w:tcPr>
                <w:p w14:paraId="32460045" w14:textId="5D793943" w:rsidR="0079182A" w:rsidRPr="00904673" w:rsidDel="00CF7E6B" w:rsidRDefault="0079182A" w:rsidP="00C844DF">
                  <w:pPr>
                    <w:framePr w:hSpace="141" w:wrap="around" w:vAnchor="text" w:hAnchor="margin" w:x="704" w:y="1"/>
                    <w:widowControl/>
                    <w:autoSpaceDE/>
                    <w:autoSpaceDN/>
                    <w:suppressOverlap/>
                    <w:jc w:val="center"/>
                    <w:rPr>
                      <w:ins w:id="6542" w:author="Miguel Antonio Diaz Navarro" w:date="2024-02-19T18:46:00Z"/>
                      <w:del w:id="6543" w:author="jeroemi@outlook.es" w:date="2024-03-31T15:59:00Z" w16du:dateUtc="2024-03-31T20:59:00Z"/>
                      <w:rFonts w:ascii="Arial" w:eastAsia="Times New Roman" w:hAnsi="Arial" w:cs="Arial"/>
                      <w:color w:val="000000"/>
                      <w:kern w:val="2"/>
                      <w:lang w:val="es-CO" w:eastAsia="es-CO"/>
                      <w:rPrChange w:id="6544" w:author="jeroemi@outlook.es" w:date="2024-03-31T07:39:00Z" w16du:dateUtc="2024-03-31T12:39:00Z">
                        <w:rPr>
                          <w:ins w:id="6545" w:author="Miguel Antonio Diaz Navarro" w:date="2024-02-19T18:46:00Z"/>
                          <w:del w:id="6546" w:author="jeroemi@outlook.es" w:date="2024-03-31T15:59:00Z" w16du:dateUtc="2024-03-31T20:59:00Z"/>
                          <w:rFonts w:ascii="Calibri" w:eastAsia="Times New Roman" w:hAnsi="Calibri" w:cs="Calibri"/>
                          <w:color w:val="000000"/>
                          <w:kern w:val="2"/>
                          <w:lang w:val="es-CO" w:eastAsia="es-CO"/>
                        </w:rPr>
                      </w:rPrChange>
                    </w:rPr>
                  </w:pPr>
                  <w:ins w:id="6547" w:author="Miguel Antonio Diaz Navarro" w:date="2024-02-19T18:46:00Z">
                    <w:del w:id="6548" w:author="jeroemi@outlook.es" w:date="2024-03-31T15:59:00Z" w16du:dateUtc="2024-03-31T20:59:00Z">
                      <w:r w:rsidRPr="00904673" w:rsidDel="00CF7E6B">
                        <w:rPr>
                          <w:rFonts w:ascii="Arial" w:eastAsia="Times New Roman" w:hAnsi="Arial" w:cs="Arial"/>
                          <w:color w:val="000000"/>
                          <w:kern w:val="2"/>
                          <w:lang w:val="es-CO" w:eastAsia="es-CO"/>
                          <w:rPrChange w:id="6549" w:author="jeroemi@outlook.es" w:date="2024-03-31T07:39:00Z" w16du:dateUtc="2024-03-31T12:39:00Z">
                            <w:rPr>
                              <w:rFonts w:ascii="Calibri" w:eastAsia="Times New Roman" w:hAnsi="Calibri" w:cs="Calibri"/>
                              <w:color w:val="000000"/>
                              <w:kern w:val="2"/>
                              <w:lang w:val="es-CO" w:eastAsia="es-CO"/>
                            </w:rPr>
                          </w:rPrChange>
                        </w:rPr>
                        <w:delText>SE AJUSTA</w:delText>
                      </w:r>
                    </w:del>
                  </w:ins>
                </w:p>
              </w:tc>
              <w:tc>
                <w:tcPr>
                  <w:tcW w:w="1219" w:type="dxa"/>
                  <w:tcBorders>
                    <w:top w:val="nil"/>
                    <w:left w:val="nil"/>
                    <w:bottom w:val="single" w:sz="8" w:space="0" w:color="auto"/>
                    <w:right w:val="single" w:sz="8" w:space="0" w:color="auto"/>
                  </w:tcBorders>
                  <w:noWrap/>
                  <w:vAlign w:val="center"/>
                  <w:hideMark/>
                </w:tcPr>
                <w:p w14:paraId="42851449" w14:textId="46A11BCA" w:rsidR="0079182A" w:rsidRPr="00904673" w:rsidDel="00CF7E6B" w:rsidRDefault="0079182A" w:rsidP="00C844DF">
                  <w:pPr>
                    <w:framePr w:hSpace="141" w:wrap="around" w:vAnchor="text" w:hAnchor="margin" w:x="704" w:y="1"/>
                    <w:widowControl/>
                    <w:autoSpaceDE/>
                    <w:autoSpaceDN/>
                    <w:suppressOverlap/>
                    <w:jc w:val="center"/>
                    <w:rPr>
                      <w:ins w:id="6550" w:author="Miguel Antonio Diaz Navarro" w:date="2024-02-19T18:46:00Z"/>
                      <w:del w:id="6551" w:author="jeroemi@outlook.es" w:date="2024-03-31T15:59:00Z" w16du:dateUtc="2024-03-31T20:59:00Z"/>
                      <w:rFonts w:ascii="Arial" w:eastAsia="Times New Roman" w:hAnsi="Arial" w:cs="Arial"/>
                      <w:color w:val="000000"/>
                      <w:kern w:val="2"/>
                      <w:lang w:val="es-CO" w:eastAsia="es-CO"/>
                      <w:rPrChange w:id="6552" w:author="jeroemi@outlook.es" w:date="2024-03-31T07:39:00Z" w16du:dateUtc="2024-03-31T12:39:00Z">
                        <w:rPr>
                          <w:ins w:id="6553" w:author="Miguel Antonio Diaz Navarro" w:date="2024-02-19T18:46:00Z"/>
                          <w:del w:id="6554" w:author="jeroemi@outlook.es" w:date="2024-03-31T15:59:00Z" w16du:dateUtc="2024-03-31T20:59:00Z"/>
                          <w:rFonts w:ascii="Calibri" w:eastAsia="Times New Roman" w:hAnsi="Calibri" w:cs="Calibri"/>
                          <w:color w:val="000000"/>
                          <w:kern w:val="2"/>
                          <w:lang w:val="es-CO" w:eastAsia="es-CO"/>
                        </w:rPr>
                      </w:rPrChange>
                    </w:rPr>
                  </w:pPr>
                  <w:ins w:id="6555" w:author="Miguel Antonio Diaz Navarro" w:date="2024-02-19T18:46:00Z">
                    <w:del w:id="6556" w:author="jeroemi@outlook.es" w:date="2024-03-31T15:59:00Z" w16du:dateUtc="2024-03-31T20:59:00Z">
                      <w:r w:rsidRPr="00904673" w:rsidDel="00CF7E6B">
                        <w:rPr>
                          <w:rFonts w:ascii="Arial" w:eastAsia="Times New Roman" w:hAnsi="Arial" w:cs="Arial"/>
                          <w:color w:val="000000"/>
                          <w:kern w:val="2"/>
                          <w:lang w:val="es-CO" w:eastAsia="es-CO"/>
                          <w:rPrChange w:id="6557" w:author="jeroemi@outlook.es" w:date="2024-03-31T07:39:00Z" w16du:dateUtc="2024-03-31T12:39:00Z">
                            <w:rPr>
                              <w:rFonts w:ascii="Calibri" w:eastAsia="Times New Roman" w:hAnsi="Calibri" w:cs="Calibri"/>
                              <w:color w:val="000000"/>
                              <w:kern w:val="2"/>
                              <w:lang w:val="es-CO" w:eastAsia="es-CO"/>
                            </w:rPr>
                          </w:rPrChange>
                        </w:rPr>
                        <w:delText>2</w:delText>
                      </w:r>
                    </w:del>
                  </w:ins>
                </w:p>
              </w:tc>
            </w:tr>
            <w:tr w:rsidR="0079182A" w:rsidRPr="00904673" w:rsidDel="00CF7E6B" w14:paraId="2C51B5F1" w14:textId="0C8472D8" w:rsidTr="00A40368">
              <w:trPr>
                <w:trHeight w:val="315"/>
                <w:ins w:id="6558" w:author="Miguel Antonio Diaz Navarro" w:date="2024-02-19T18:46:00Z"/>
                <w:del w:id="6559" w:author="jeroemi@outlook.es" w:date="2024-03-31T15:59:00Z"/>
              </w:trPr>
              <w:tc>
                <w:tcPr>
                  <w:tcW w:w="557" w:type="dxa"/>
                  <w:tcBorders>
                    <w:top w:val="nil"/>
                    <w:left w:val="single" w:sz="8" w:space="0" w:color="auto"/>
                    <w:bottom w:val="single" w:sz="8" w:space="0" w:color="auto"/>
                    <w:right w:val="single" w:sz="8" w:space="0" w:color="auto"/>
                  </w:tcBorders>
                  <w:noWrap/>
                  <w:vAlign w:val="center"/>
                </w:tcPr>
                <w:p w14:paraId="5F4274E8" w14:textId="34DE770B" w:rsidR="0079182A" w:rsidRPr="00904673" w:rsidDel="00CF7E6B" w:rsidRDefault="0079182A" w:rsidP="00C844DF">
                  <w:pPr>
                    <w:framePr w:hSpace="141" w:wrap="around" w:vAnchor="text" w:hAnchor="margin" w:x="704" w:y="1"/>
                    <w:widowControl/>
                    <w:autoSpaceDE/>
                    <w:autoSpaceDN/>
                    <w:suppressOverlap/>
                    <w:jc w:val="center"/>
                    <w:rPr>
                      <w:ins w:id="6560" w:author="Miguel Antonio Diaz Navarro" w:date="2024-02-19T18:46:00Z"/>
                      <w:del w:id="6561" w:author="jeroemi@outlook.es" w:date="2024-03-31T15:59:00Z" w16du:dateUtc="2024-03-31T20:59:00Z"/>
                      <w:rFonts w:ascii="Arial" w:eastAsia="Times New Roman" w:hAnsi="Arial" w:cs="Arial"/>
                      <w:color w:val="000000"/>
                      <w:kern w:val="2"/>
                      <w:lang w:val="es-CO" w:eastAsia="es-CO"/>
                      <w:rPrChange w:id="6562" w:author="jeroemi@outlook.es" w:date="2024-03-31T07:39:00Z" w16du:dateUtc="2024-03-31T12:39:00Z">
                        <w:rPr>
                          <w:ins w:id="6563" w:author="Miguel Antonio Diaz Navarro" w:date="2024-02-19T18:46:00Z"/>
                          <w:del w:id="6564" w:author="jeroemi@outlook.es" w:date="2024-03-31T15:59:00Z" w16du:dateUtc="2024-03-31T20:59:00Z"/>
                          <w:rFonts w:ascii="Calibri" w:eastAsia="Times New Roman" w:hAnsi="Calibri" w:cs="Calibri"/>
                          <w:color w:val="000000"/>
                          <w:kern w:val="2"/>
                          <w:lang w:val="es-CO" w:eastAsia="es-CO"/>
                        </w:rPr>
                      </w:rPrChange>
                    </w:rPr>
                  </w:pPr>
                  <w:ins w:id="6565" w:author="Miguel Antonio Diaz Navarro" w:date="2024-02-19T18:46:00Z">
                    <w:del w:id="6566" w:author="jeroemi@outlook.es" w:date="2024-03-31T15:59:00Z" w16du:dateUtc="2024-03-31T20:59:00Z">
                      <w:r w:rsidRPr="00904673" w:rsidDel="00CF7E6B">
                        <w:rPr>
                          <w:rFonts w:ascii="Arial" w:eastAsia="Times New Roman" w:hAnsi="Arial" w:cs="Arial"/>
                          <w:color w:val="000000"/>
                          <w:kern w:val="2"/>
                          <w:lang w:val="es-CO" w:eastAsia="es-CO"/>
                          <w:rPrChange w:id="6567" w:author="jeroemi@outlook.es" w:date="2024-03-31T07:39:00Z" w16du:dateUtc="2024-03-31T12:39:00Z">
                            <w:rPr>
                              <w:rFonts w:ascii="Calibri" w:eastAsia="Times New Roman" w:hAnsi="Calibri" w:cs="Calibri"/>
                              <w:color w:val="000000"/>
                              <w:kern w:val="2"/>
                              <w:lang w:val="es-CO" w:eastAsia="es-CO"/>
                            </w:rPr>
                          </w:rPrChange>
                        </w:rPr>
                        <w:delText>3</w:delText>
                      </w:r>
                    </w:del>
                  </w:ins>
                </w:p>
              </w:tc>
              <w:tc>
                <w:tcPr>
                  <w:tcW w:w="3261" w:type="dxa"/>
                  <w:tcBorders>
                    <w:top w:val="nil"/>
                    <w:left w:val="nil"/>
                    <w:bottom w:val="single" w:sz="8" w:space="0" w:color="auto"/>
                    <w:right w:val="single" w:sz="8" w:space="0" w:color="auto"/>
                  </w:tcBorders>
                  <w:vAlign w:val="center"/>
                </w:tcPr>
                <w:p w14:paraId="138BD0F6" w14:textId="1FBA7673" w:rsidR="0079182A" w:rsidRPr="00904673" w:rsidDel="00CF7E6B" w:rsidRDefault="0079182A" w:rsidP="00C844DF">
                  <w:pPr>
                    <w:framePr w:hSpace="141" w:wrap="around" w:vAnchor="text" w:hAnchor="margin" w:x="704" w:y="1"/>
                    <w:widowControl/>
                    <w:autoSpaceDE/>
                    <w:autoSpaceDN/>
                    <w:suppressOverlap/>
                    <w:rPr>
                      <w:ins w:id="6568" w:author="Miguel Antonio Diaz Navarro" w:date="2024-02-19T18:46:00Z"/>
                      <w:del w:id="6569" w:author="jeroemi@outlook.es" w:date="2024-03-31T15:59:00Z" w16du:dateUtc="2024-03-31T20:59:00Z"/>
                      <w:rFonts w:ascii="Arial" w:eastAsia="Times New Roman" w:hAnsi="Arial" w:cs="Arial"/>
                      <w:color w:val="000000"/>
                      <w:kern w:val="2"/>
                      <w:lang w:val="es-CO" w:eastAsia="es-CO"/>
                      <w:rPrChange w:id="6570" w:author="jeroemi@outlook.es" w:date="2024-03-31T07:39:00Z" w16du:dateUtc="2024-03-31T12:39:00Z">
                        <w:rPr>
                          <w:ins w:id="6571" w:author="Miguel Antonio Diaz Navarro" w:date="2024-02-19T18:46:00Z"/>
                          <w:del w:id="6572" w:author="jeroemi@outlook.es" w:date="2024-03-31T15:59:00Z" w16du:dateUtc="2024-03-31T20:59:00Z"/>
                          <w:rFonts w:ascii="Calibri" w:eastAsia="Times New Roman" w:hAnsi="Calibri" w:cs="Calibri"/>
                          <w:color w:val="000000"/>
                          <w:kern w:val="2"/>
                          <w:lang w:val="es-CO" w:eastAsia="es-CO"/>
                        </w:rPr>
                      </w:rPrChange>
                    </w:rPr>
                  </w:pPr>
                  <w:ins w:id="6573" w:author="Miguel Antonio Diaz Navarro" w:date="2024-02-19T18:46:00Z">
                    <w:del w:id="6574" w:author="jeroemi@outlook.es" w:date="2024-03-31T15:59:00Z" w16du:dateUtc="2024-03-31T20:59:00Z">
                      <w:r w:rsidRPr="00904673" w:rsidDel="00CF7E6B">
                        <w:rPr>
                          <w:rFonts w:ascii="Arial" w:eastAsia="Times New Roman" w:hAnsi="Arial" w:cs="Arial"/>
                          <w:color w:val="000000"/>
                          <w:kern w:val="2"/>
                          <w:lang w:val="es-CO" w:eastAsia="es-CO"/>
                          <w:rPrChange w:id="6575" w:author="jeroemi@outlook.es" w:date="2024-03-31T07:39:00Z" w16du:dateUtc="2024-03-31T12:39:00Z">
                            <w:rPr>
                              <w:rFonts w:ascii="Calibri" w:eastAsia="Times New Roman" w:hAnsi="Calibri" w:cs="Calibri"/>
                              <w:color w:val="000000"/>
                              <w:kern w:val="2"/>
                              <w:lang w:val="es-CO" w:eastAsia="es-CO"/>
                            </w:rPr>
                          </w:rPrChange>
                        </w:rPr>
                        <w:delText>CIERRE</w:delText>
                      </w:r>
                    </w:del>
                  </w:ins>
                </w:p>
              </w:tc>
              <w:tc>
                <w:tcPr>
                  <w:tcW w:w="1842" w:type="dxa"/>
                  <w:tcBorders>
                    <w:top w:val="nil"/>
                    <w:left w:val="nil"/>
                    <w:bottom w:val="single" w:sz="8" w:space="0" w:color="auto"/>
                    <w:right w:val="single" w:sz="8" w:space="0" w:color="auto"/>
                  </w:tcBorders>
                  <w:noWrap/>
                  <w:vAlign w:val="center"/>
                  <w:hideMark/>
                </w:tcPr>
                <w:p w14:paraId="75DC1753" w14:textId="07D49029" w:rsidR="0079182A" w:rsidRPr="00904673" w:rsidDel="00CF7E6B" w:rsidRDefault="0079182A" w:rsidP="00C844DF">
                  <w:pPr>
                    <w:framePr w:hSpace="141" w:wrap="around" w:vAnchor="text" w:hAnchor="margin" w:x="704" w:y="1"/>
                    <w:widowControl/>
                    <w:autoSpaceDE/>
                    <w:autoSpaceDN/>
                    <w:suppressOverlap/>
                    <w:jc w:val="center"/>
                    <w:rPr>
                      <w:ins w:id="6576" w:author="Miguel Antonio Diaz Navarro" w:date="2024-02-19T18:46:00Z"/>
                      <w:del w:id="6577" w:author="jeroemi@outlook.es" w:date="2024-03-31T15:59:00Z" w16du:dateUtc="2024-03-31T20:59:00Z"/>
                      <w:rFonts w:ascii="Arial" w:eastAsia="Times New Roman" w:hAnsi="Arial" w:cs="Arial"/>
                      <w:color w:val="000000"/>
                      <w:kern w:val="2"/>
                      <w:lang w:val="es-CO" w:eastAsia="es-CO"/>
                      <w:rPrChange w:id="6578" w:author="jeroemi@outlook.es" w:date="2024-03-31T07:39:00Z" w16du:dateUtc="2024-03-31T12:39:00Z">
                        <w:rPr>
                          <w:ins w:id="6579" w:author="Miguel Antonio Diaz Navarro" w:date="2024-02-19T18:46:00Z"/>
                          <w:del w:id="6580" w:author="jeroemi@outlook.es" w:date="2024-03-31T15:59:00Z" w16du:dateUtc="2024-03-31T20:59:00Z"/>
                          <w:rFonts w:ascii="Calibri" w:eastAsia="Times New Roman" w:hAnsi="Calibri" w:cs="Calibri"/>
                          <w:color w:val="000000"/>
                          <w:kern w:val="2"/>
                          <w:lang w:val="es-CO" w:eastAsia="es-CO"/>
                        </w:rPr>
                      </w:rPrChange>
                    </w:rPr>
                  </w:pPr>
                  <w:ins w:id="6581" w:author="Miguel Antonio Diaz Navarro" w:date="2024-02-19T18:46:00Z">
                    <w:del w:id="6582" w:author="jeroemi@outlook.es" w:date="2024-03-31T15:59:00Z" w16du:dateUtc="2024-03-31T20:59:00Z">
                      <w:r w:rsidRPr="00904673" w:rsidDel="00CF7E6B">
                        <w:rPr>
                          <w:rFonts w:ascii="Arial" w:eastAsia="Times New Roman" w:hAnsi="Arial" w:cs="Arial"/>
                          <w:color w:val="000000"/>
                          <w:kern w:val="2"/>
                          <w:lang w:val="es-CO" w:eastAsia="es-CO"/>
                          <w:rPrChange w:id="6583" w:author="jeroemi@outlook.es" w:date="2024-03-31T07:39:00Z" w16du:dateUtc="2024-03-31T12:39:00Z">
                            <w:rPr>
                              <w:rFonts w:ascii="Calibri" w:eastAsia="Times New Roman" w:hAnsi="Calibri" w:cs="Calibri"/>
                              <w:color w:val="000000"/>
                              <w:kern w:val="2"/>
                              <w:lang w:val="es-CO" w:eastAsia="es-CO"/>
                            </w:rPr>
                          </w:rPrChange>
                        </w:rPr>
                        <w:delText>PRESENTA</w:delText>
                      </w:r>
                    </w:del>
                  </w:ins>
                </w:p>
              </w:tc>
              <w:tc>
                <w:tcPr>
                  <w:tcW w:w="1621" w:type="dxa"/>
                  <w:tcBorders>
                    <w:top w:val="nil"/>
                    <w:left w:val="nil"/>
                    <w:bottom w:val="single" w:sz="8" w:space="0" w:color="auto"/>
                    <w:right w:val="single" w:sz="8" w:space="0" w:color="auto"/>
                  </w:tcBorders>
                  <w:noWrap/>
                  <w:vAlign w:val="center"/>
                  <w:hideMark/>
                </w:tcPr>
                <w:p w14:paraId="1777C091" w14:textId="4354FDDF" w:rsidR="0079182A" w:rsidRPr="00904673" w:rsidDel="00CF7E6B" w:rsidRDefault="0079182A" w:rsidP="00C844DF">
                  <w:pPr>
                    <w:framePr w:hSpace="141" w:wrap="around" w:vAnchor="text" w:hAnchor="margin" w:x="704" w:y="1"/>
                    <w:widowControl/>
                    <w:autoSpaceDE/>
                    <w:autoSpaceDN/>
                    <w:suppressOverlap/>
                    <w:jc w:val="center"/>
                    <w:rPr>
                      <w:ins w:id="6584" w:author="Miguel Antonio Diaz Navarro" w:date="2024-02-19T18:46:00Z"/>
                      <w:del w:id="6585" w:author="jeroemi@outlook.es" w:date="2024-03-31T15:59:00Z" w16du:dateUtc="2024-03-31T20:59:00Z"/>
                      <w:rFonts w:ascii="Arial" w:eastAsia="Times New Roman" w:hAnsi="Arial" w:cs="Arial"/>
                      <w:color w:val="000000"/>
                      <w:kern w:val="2"/>
                      <w:lang w:val="es-CO" w:eastAsia="es-CO"/>
                      <w:rPrChange w:id="6586" w:author="jeroemi@outlook.es" w:date="2024-03-31T07:39:00Z" w16du:dateUtc="2024-03-31T12:39:00Z">
                        <w:rPr>
                          <w:ins w:id="6587" w:author="Miguel Antonio Diaz Navarro" w:date="2024-02-19T18:46:00Z"/>
                          <w:del w:id="6588" w:author="jeroemi@outlook.es" w:date="2024-03-31T15:59:00Z" w16du:dateUtc="2024-03-31T20:59:00Z"/>
                          <w:rFonts w:ascii="Calibri" w:eastAsia="Times New Roman" w:hAnsi="Calibri" w:cs="Calibri"/>
                          <w:color w:val="000000"/>
                          <w:kern w:val="2"/>
                          <w:lang w:val="es-CO" w:eastAsia="es-CO"/>
                        </w:rPr>
                      </w:rPrChange>
                    </w:rPr>
                  </w:pPr>
                  <w:ins w:id="6589" w:author="Miguel Antonio Diaz Navarro" w:date="2024-02-19T18:46:00Z">
                    <w:del w:id="6590" w:author="jeroemi@outlook.es" w:date="2024-03-31T15:59:00Z" w16du:dateUtc="2024-03-31T20:59:00Z">
                      <w:r w:rsidRPr="00904673" w:rsidDel="00CF7E6B">
                        <w:rPr>
                          <w:rFonts w:ascii="Arial" w:eastAsia="Times New Roman" w:hAnsi="Arial" w:cs="Arial"/>
                          <w:color w:val="000000"/>
                          <w:kern w:val="2"/>
                          <w:lang w:val="es-CO" w:eastAsia="es-CO"/>
                          <w:rPrChange w:id="6591" w:author="jeroemi@outlook.es" w:date="2024-03-31T07:39:00Z" w16du:dateUtc="2024-03-31T12:39:00Z">
                            <w:rPr>
                              <w:rFonts w:ascii="Calibri" w:eastAsia="Times New Roman" w:hAnsi="Calibri" w:cs="Calibri"/>
                              <w:color w:val="000000"/>
                              <w:kern w:val="2"/>
                              <w:lang w:val="es-CO" w:eastAsia="es-CO"/>
                            </w:rPr>
                          </w:rPrChange>
                        </w:rPr>
                        <w:delText>SE AJUSTA</w:delText>
                      </w:r>
                    </w:del>
                  </w:ins>
                </w:p>
              </w:tc>
              <w:tc>
                <w:tcPr>
                  <w:tcW w:w="1219" w:type="dxa"/>
                  <w:tcBorders>
                    <w:top w:val="nil"/>
                    <w:left w:val="nil"/>
                    <w:bottom w:val="single" w:sz="8" w:space="0" w:color="auto"/>
                    <w:right w:val="single" w:sz="8" w:space="0" w:color="auto"/>
                  </w:tcBorders>
                  <w:noWrap/>
                  <w:vAlign w:val="center"/>
                  <w:hideMark/>
                </w:tcPr>
                <w:p w14:paraId="6823466D" w14:textId="37672F0A" w:rsidR="0079182A" w:rsidRPr="00904673" w:rsidDel="00CF7E6B" w:rsidRDefault="0079182A" w:rsidP="00C844DF">
                  <w:pPr>
                    <w:framePr w:hSpace="141" w:wrap="around" w:vAnchor="text" w:hAnchor="margin" w:x="704" w:y="1"/>
                    <w:widowControl/>
                    <w:autoSpaceDE/>
                    <w:autoSpaceDN/>
                    <w:suppressOverlap/>
                    <w:jc w:val="center"/>
                    <w:rPr>
                      <w:ins w:id="6592" w:author="Miguel Antonio Diaz Navarro" w:date="2024-02-19T18:46:00Z"/>
                      <w:del w:id="6593" w:author="jeroemi@outlook.es" w:date="2024-03-31T15:59:00Z" w16du:dateUtc="2024-03-31T20:59:00Z"/>
                      <w:rFonts w:ascii="Arial" w:eastAsia="Times New Roman" w:hAnsi="Arial" w:cs="Arial"/>
                      <w:color w:val="000000"/>
                      <w:kern w:val="2"/>
                      <w:lang w:val="es-CO" w:eastAsia="es-CO"/>
                      <w:rPrChange w:id="6594" w:author="jeroemi@outlook.es" w:date="2024-03-31T07:39:00Z" w16du:dateUtc="2024-03-31T12:39:00Z">
                        <w:rPr>
                          <w:ins w:id="6595" w:author="Miguel Antonio Diaz Navarro" w:date="2024-02-19T18:46:00Z"/>
                          <w:del w:id="6596" w:author="jeroemi@outlook.es" w:date="2024-03-31T15:59:00Z" w16du:dateUtc="2024-03-31T20:59:00Z"/>
                          <w:rFonts w:ascii="Calibri" w:eastAsia="Times New Roman" w:hAnsi="Calibri" w:cs="Calibri"/>
                          <w:color w:val="000000"/>
                          <w:kern w:val="2"/>
                          <w:lang w:val="es-CO" w:eastAsia="es-CO"/>
                        </w:rPr>
                      </w:rPrChange>
                    </w:rPr>
                  </w:pPr>
                  <w:ins w:id="6597" w:author="Miguel Antonio Diaz Navarro" w:date="2024-02-19T18:46:00Z">
                    <w:del w:id="6598" w:author="jeroemi@outlook.es" w:date="2024-03-31T15:59:00Z" w16du:dateUtc="2024-03-31T20:59:00Z">
                      <w:r w:rsidRPr="00904673" w:rsidDel="00CF7E6B">
                        <w:rPr>
                          <w:rFonts w:ascii="Arial" w:eastAsia="Times New Roman" w:hAnsi="Arial" w:cs="Arial"/>
                          <w:color w:val="000000"/>
                          <w:kern w:val="2"/>
                          <w:lang w:val="es-CO" w:eastAsia="es-CO"/>
                          <w:rPrChange w:id="6599" w:author="jeroemi@outlook.es" w:date="2024-03-31T07:39:00Z" w16du:dateUtc="2024-03-31T12:39:00Z">
                            <w:rPr>
                              <w:rFonts w:ascii="Calibri" w:eastAsia="Times New Roman" w:hAnsi="Calibri" w:cs="Calibri"/>
                              <w:color w:val="000000"/>
                              <w:kern w:val="2"/>
                              <w:lang w:val="es-CO" w:eastAsia="es-CO"/>
                            </w:rPr>
                          </w:rPrChange>
                        </w:rPr>
                        <w:delText>1</w:delText>
                      </w:r>
                    </w:del>
                  </w:ins>
                </w:p>
              </w:tc>
            </w:tr>
            <w:tr w:rsidR="0079182A" w:rsidRPr="00904673" w:rsidDel="00CF7E6B" w14:paraId="308F4118" w14:textId="21A4BD45" w:rsidTr="00A40368">
              <w:trPr>
                <w:trHeight w:val="338"/>
                <w:ins w:id="6600" w:author="Miguel Antonio Diaz Navarro" w:date="2024-02-19T18:46:00Z"/>
                <w:del w:id="6601" w:author="jeroemi@outlook.es" w:date="2024-03-31T15:59:00Z"/>
              </w:trPr>
              <w:tc>
                <w:tcPr>
                  <w:tcW w:w="7281" w:type="dxa"/>
                  <w:gridSpan w:val="4"/>
                  <w:tcBorders>
                    <w:top w:val="nil"/>
                    <w:left w:val="single" w:sz="8" w:space="0" w:color="auto"/>
                    <w:bottom w:val="single" w:sz="8" w:space="0" w:color="auto"/>
                    <w:right w:val="single" w:sz="8" w:space="0" w:color="auto"/>
                  </w:tcBorders>
                  <w:noWrap/>
                  <w:vAlign w:val="center"/>
                </w:tcPr>
                <w:p w14:paraId="55BD9912" w14:textId="35938333" w:rsidR="0079182A" w:rsidRPr="00904673" w:rsidDel="00CF7E6B" w:rsidRDefault="0079182A" w:rsidP="00C844DF">
                  <w:pPr>
                    <w:framePr w:hSpace="141" w:wrap="around" w:vAnchor="text" w:hAnchor="margin" w:x="704" w:y="1"/>
                    <w:widowControl/>
                    <w:autoSpaceDE/>
                    <w:autoSpaceDN/>
                    <w:suppressOverlap/>
                    <w:jc w:val="center"/>
                    <w:rPr>
                      <w:ins w:id="6602" w:author="Miguel Antonio Diaz Navarro" w:date="2024-02-19T18:46:00Z"/>
                      <w:del w:id="6603" w:author="jeroemi@outlook.es" w:date="2024-03-31T15:59:00Z" w16du:dateUtc="2024-03-31T20:59:00Z"/>
                      <w:rFonts w:ascii="Arial" w:eastAsia="Times New Roman" w:hAnsi="Arial" w:cs="Arial"/>
                      <w:b/>
                      <w:bCs/>
                      <w:color w:val="000000"/>
                      <w:kern w:val="2"/>
                      <w:lang w:val="es-CO" w:eastAsia="es-CO"/>
                      <w:rPrChange w:id="6604" w:author="jeroemi@outlook.es" w:date="2024-03-31T07:39:00Z" w16du:dateUtc="2024-03-31T12:39:00Z">
                        <w:rPr>
                          <w:ins w:id="6605" w:author="Miguel Antonio Diaz Navarro" w:date="2024-02-19T18:46:00Z"/>
                          <w:del w:id="6606" w:author="jeroemi@outlook.es" w:date="2024-03-31T15:59:00Z" w16du:dateUtc="2024-03-31T20:59:00Z"/>
                          <w:rFonts w:ascii="Calibri" w:eastAsia="Times New Roman" w:hAnsi="Calibri" w:cs="Calibri"/>
                          <w:b/>
                          <w:bCs/>
                          <w:color w:val="000000"/>
                          <w:kern w:val="2"/>
                          <w:lang w:val="es-CO" w:eastAsia="es-CO"/>
                        </w:rPr>
                      </w:rPrChange>
                    </w:rPr>
                  </w:pPr>
                  <w:ins w:id="6607" w:author="Miguel Antonio Diaz Navarro" w:date="2024-02-19T18:46:00Z">
                    <w:del w:id="6608" w:author="jeroemi@outlook.es" w:date="2024-03-31T15:59:00Z" w16du:dateUtc="2024-03-31T20:59:00Z">
                      <w:r w:rsidRPr="00904673" w:rsidDel="00CF7E6B">
                        <w:rPr>
                          <w:rFonts w:ascii="Arial" w:eastAsia="Times New Roman" w:hAnsi="Arial" w:cs="Arial"/>
                          <w:b/>
                          <w:bCs/>
                          <w:color w:val="000000"/>
                          <w:kern w:val="2"/>
                          <w:lang w:val="es-CO" w:eastAsia="es-CO"/>
                          <w:rPrChange w:id="6609" w:author="jeroemi@outlook.es" w:date="2024-03-31T07:39:00Z" w16du:dateUtc="2024-03-31T12:39:00Z">
                            <w:rPr>
                              <w:rFonts w:ascii="Calibri" w:eastAsia="Times New Roman" w:hAnsi="Calibri" w:cs="Calibri"/>
                              <w:b/>
                              <w:bCs/>
                              <w:color w:val="000000"/>
                              <w:kern w:val="2"/>
                              <w:lang w:val="es-CO" w:eastAsia="es-CO"/>
                            </w:rPr>
                          </w:rPrChange>
                        </w:rPr>
                        <w:delText>PUNTOS TOTALES OBTENIDOS EN EL COMPONENTE 2</w:delText>
                      </w:r>
                    </w:del>
                  </w:ins>
                </w:p>
              </w:tc>
              <w:tc>
                <w:tcPr>
                  <w:tcW w:w="1219" w:type="dxa"/>
                  <w:tcBorders>
                    <w:top w:val="nil"/>
                    <w:left w:val="nil"/>
                    <w:bottom w:val="single" w:sz="8" w:space="0" w:color="auto"/>
                    <w:right w:val="single" w:sz="8" w:space="0" w:color="auto"/>
                  </w:tcBorders>
                  <w:noWrap/>
                  <w:vAlign w:val="center"/>
                </w:tcPr>
                <w:p w14:paraId="65A61C0E" w14:textId="30CF7413" w:rsidR="0079182A" w:rsidRPr="00904673" w:rsidDel="00CF7E6B" w:rsidRDefault="0079182A" w:rsidP="00C844DF">
                  <w:pPr>
                    <w:framePr w:hSpace="141" w:wrap="around" w:vAnchor="text" w:hAnchor="margin" w:x="704" w:y="1"/>
                    <w:widowControl/>
                    <w:autoSpaceDE/>
                    <w:autoSpaceDN/>
                    <w:suppressOverlap/>
                    <w:jc w:val="center"/>
                    <w:rPr>
                      <w:ins w:id="6610" w:author="Miguel Antonio Diaz Navarro" w:date="2024-02-19T18:46:00Z"/>
                      <w:del w:id="6611" w:author="jeroemi@outlook.es" w:date="2024-03-31T15:59:00Z" w16du:dateUtc="2024-03-31T20:59:00Z"/>
                      <w:rFonts w:ascii="Arial" w:eastAsia="Times New Roman" w:hAnsi="Arial" w:cs="Arial"/>
                      <w:b/>
                      <w:bCs/>
                      <w:color w:val="000000"/>
                      <w:kern w:val="2"/>
                      <w:lang w:val="es-CO" w:eastAsia="es-CO"/>
                      <w:rPrChange w:id="6612" w:author="jeroemi@outlook.es" w:date="2024-03-31T07:39:00Z" w16du:dateUtc="2024-03-31T12:39:00Z">
                        <w:rPr>
                          <w:ins w:id="6613" w:author="Miguel Antonio Diaz Navarro" w:date="2024-02-19T18:46:00Z"/>
                          <w:del w:id="6614" w:author="jeroemi@outlook.es" w:date="2024-03-31T15:59:00Z" w16du:dateUtc="2024-03-31T20:59:00Z"/>
                          <w:rFonts w:ascii="Calibri" w:eastAsia="Times New Roman" w:hAnsi="Calibri" w:cs="Calibri"/>
                          <w:b/>
                          <w:bCs/>
                          <w:color w:val="000000"/>
                          <w:kern w:val="2"/>
                          <w:lang w:val="es-CO" w:eastAsia="es-CO"/>
                        </w:rPr>
                      </w:rPrChange>
                    </w:rPr>
                  </w:pPr>
                  <w:ins w:id="6615" w:author="Miguel Antonio Diaz Navarro" w:date="2024-02-19T18:46:00Z">
                    <w:del w:id="6616" w:author="jeroemi@outlook.es" w:date="2024-03-31T15:59:00Z" w16du:dateUtc="2024-03-31T20:59:00Z">
                      <w:r w:rsidRPr="00904673" w:rsidDel="00CF7E6B">
                        <w:rPr>
                          <w:rFonts w:ascii="Arial" w:eastAsia="Times New Roman" w:hAnsi="Arial" w:cs="Arial"/>
                          <w:b/>
                          <w:bCs/>
                          <w:color w:val="000000"/>
                          <w:kern w:val="2"/>
                          <w:lang w:val="es-CO" w:eastAsia="es-CO"/>
                          <w:rPrChange w:id="6617" w:author="jeroemi@outlook.es" w:date="2024-03-31T07:39:00Z" w16du:dateUtc="2024-03-31T12:39:00Z">
                            <w:rPr>
                              <w:rFonts w:ascii="Calibri" w:eastAsia="Times New Roman" w:hAnsi="Calibri" w:cs="Calibri"/>
                              <w:b/>
                              <w:bCs/>
                              <w:color w:val="000000"/>
                              <w:kern w:val="2"/>
                              <w:lang w:val="es-CO" w:eastAsia="es-CO"/>
                            </w:rPr>
                          </w:rPrChange>
                        </w:rPr>
                        <w:delText>5</w:delText>
                      </w:r>
                    </w:del>
                  </w:ins>
                </w:p>
              </w:tc>
            </w:tr>
          </w:tbl>
          <w:p w14:paraId="02C100CD" w14:textId="47FDB4AA" w:rsidR="0079182A" w:rsidRPr="00904673" w:rsidDel="00CF7E6B" w:rsidRDefault="0079182A" w:rsidP="0079182A">
            <w:pPr>
              <w:widowControl/>
              <w:autoSpaceDE/>
              <w:autoSpaceDN/>
              <w:spacing w:after="160" w:line="259" w:lineRule="auto"/>
              <w:jc w:val="both"/>
              <w:rPr>
                <w:ins w:id="6618" w:author="Miguel Antonio Diaz Navarro" w:date="2024-02-19T18:46:00Z"/>
                <w:del w:id="6619" w:author="jeroemi@outlook.es" w:date="2024-03-31T15:59:00Z" w16du:dateUtc="2024-03-31T20:59:00Z"/>
                <w:rFonts w:ascii="Arial" w:eastAsia="Times New Roman" w:hAnsi="Arial" w:cs="Arial"/>
                <w:kern w:val="2"/>
                <w:lang w:val="es-CO"/>
                <w:rPrChange w:id="6620" w:author="jeroemi@outlook.es" w:date="2024-03-31T07:39:00Z" w16du:dateUtc="2024-03-31T12:39:00Z">
                  <w:rPr>
                    <w:ins w:id="6621" w:author="Miguel Antonio Diaz Navarro" w:date="2024-02-19T18:46:00Z"/>
                    <w:del w:id="6622" w:author="jeroemi@outlook.es" w:date="2024-03-31T15:59:00Z" w16du:dateUtc="2024-03-31T20:59:00Z"/>
                    <w:rFonts w:asciiTheme="minorHAnsi" w:eastAsia="Times New Roman" w:hAnsiTheme="minorHAnsi" w:cs="Times New Roman"/>
                    <w:kern w:val="2"/>
                    <w:lang w:val="es-CO"/>
                  </w:rPr>
                </w:rPrChange>
              </w:rPr>
            </w:pPr>
          </w:p>
          <w:p w14:paraId="41486C19" w14:textId="4B69585F" w:rsidR="0079182A" w:rsidRPr="00904673" w:rsidDel="00CF7E6B" w:rsidRDefault="0079182A" w:rsidP="0079182A">
            <w:pPr>
              <w:widowControl/>
              <w:autoSpaceDE/>
              <w:autoSpaceDN/>
              <w:spacing w:after="160" w:line="259" w:lineRule="auto"/>
              <w:jc w:val="both"/>
              <w:rPr>
                <w:ins w:id="6623" w:author="Miguel Antonio Diaz Navarro" w:date="2024-02-19T18:46:00Z"/>
                <w:del w:id="6624" w:author="jeroemi@outlook.es" w:date="2024-03-31T15:59:00Z" w16du:dateUtc="2024-03-31T20:59:00Z"/>
                <w:rFonts w:ascii="Arial" w:eastAsia="Times New Roman" w:hAnsi="Arial" w:cs="Arial"/>
                <w:b/>
                <w:bCs/>
                <w:kern w:val="2"/>
                <w:lang w:val="es-CO"/>
                <w:rPrChange w:id="6625" w:author="jeroemi@outlook.es" w:date="2024-03-31T07:39:00Z" w16du:dateUtc="2024-03-31T12:39:00Z">
                  <w:rPr>
                    <w:ins w:id="6626" w:author="Miguel Antonio Diaz Navarro" w:date="2024-02-19T18:46:00Z"/>
                    <w:del w:id="6627" w:author="jeroemi@outlook.es" w:date="2024-03-31T15:59:00Z" w16du:dateUtc="2024-03-31T20:59:00Z"/>
                    <w:rFonts w:asciiTheme="minorHAnsi" w:eastAsia="Times New Roman" w:hAnsiTheme="minorHAnsi" w:cs="Times New Roman"/>
                    <w:b/>
                    <w:bCs/>
                    <w:kern w:val="2"/>
                    <w:lang w:val="es-CO"/>
                  </w:rPr>
                </w:rPrChange>
              </w:rPr>
            </w:pPr>
            <w:ins w:id="6628" w:author="Miguel Antonio Diaz Navarro" w:date="2024-02-19T18:46:00Z">
              <w:del w:id="6629" w:author="jeroemi@outlook.es" w:date="2024-03-31T15:59:00Z" w16du:dateUtc="2024-03-31T20:59:00Z">
                <w:r w:rsidRPr="00904673" w:rsidDel="00CF7E6B">
                  <w:rPr>
                    <w:rFonts w:ascii="Arial" w:eastAsia="Times New Roman" w:hAnsi="Arial" w:cs="Arial"/>
                    <w:b/>
                    <w:bCs/>
                    <w:kern w:val="2"/>
                    <w:lang w:val="es-CO"/>
                    <w:rPrChange w:id="6630" w:author="jeroemi@outlook.es" w:date="2024-03-31T07:39:00Z" w16du:dateUtc="2024-03-31T12:39:00Z">
                      <w:rPr>
                        <w:rFonts w:asciiTheme="minorHAnsi" w:eastAsia="Times New Roman" w:hAnsiTheme="minorHAnsi" w:cs="Times New Roman"/>
                        <w:b/>
                        <w:bCs/>
                        <w:kern w:val="2"/>
                        <w:lang w:val="es-CO"/>
                      </w:rPr>
                    </w:rPrChange>
                  </w:rPr>
                  <w:delText>COMPONENTE 3: PLAN DE GESTIÓN DE LA CALIDAD (5 PUNTOS)</w:delText>
                </w:r>
              </w:del>
            </w:ins>
          </w:p>
          <w:p w14:paraId="1267DAB2" w14:textId="16E8C324" w:rsidR="0079182A" w:rsidRPr="00904673" w:rsidDel="00CF7E6B" w:rsidRDefault="0079182A" w:rsidP="0079182A">
            <w:pPr>
              <w:widowControl/>
              <w:autoSpaceDE/>
              <w:autoSpaceDN/>
              <w:spacing w:after="160" w:line="259" w:lineRule="auto"/>
              <w:jc w:val="both"/>
              <w:rPr>
                <w:ins w:id="6631" w:author="Miguel Antonio Diaz Navarro" w:date="2024-02-19T18:46:00Z"/>
                <w:del w:id="6632" w:author="jeroemi@outlook.es" w:date="2024-03-31T15:59:00Z" w16du:dateUtc="2024-03-31T20:59:00Z"/>
                <w:rFonts w:ascii="Arial" w:eastAsia="Times New Roman" w:hAnsi="Arial" w:cs="Arial"/>
                <w:kern w:val="2"/>
                <w:lang w:val="es-CO"/>
                <w:rPrChange w:id="6633" w:author="jeroemi@outlook.es" w:date="2024-03-31T07:39:00Z" w16du:dateUtc="2024-03-31T12:39:00Z">
                  <w:rPr>
                    <w:ins w:id="6634" w:author="Miguel Antonio Diaz Navarro" w:date="2024-02-19T18:46:00Z"/>
                    <w:del w:id="6635" w:author="jeroemi@outlook.es" w:date="2024-03-31T15:59:00Z" w16du:dateUtc="2024-03-31T20:59:00Z"/>
                    <w:rFonts w:asciiTheme="minorHAnsi" w:eastAsia="Times New Roman" w:hAnsiTheme="minorHAnsi" w:cs="Times New Roman"/>
                    <w:kern w:val="2"/>
                    <w:lang w:val="es-CO"/>
                  </w:rPr>
                </w:rPrChange>
              </w:rPr>
            </w:pPr>
            <w:ins w:id="6636" w:author="Miguel Antonio Diaz Navarro" w:date="2024-02-19T18:46:00Z">
              <w:del w:id="6637" w:author="jeroemi@outlook.es" w:date="2024-03-31T15:59:00Z" w16du:dateUtc="2024-03-31T20:59:00Z">
                <w:r w:rsidRPr="00904673" w:rsidDel="00CF7E6B">
                  <w:rPr>
                    <w:rFonts w:ascii="Arial" w:eastAsia="Times New Roman" w:hAnsi="Arial" w:cs="Arial"/>
                    <w:kern w:val="2"/>
                    <w:lang w:val="es-CO"/>
                    <w:rPrChange w:id="6638" w:author="jeroemi@outlook.es" w:date="2024-03-31T07:39:00Z" w16du:dateUtc="2024-03-31T12:39:00Z">
                      <w:rPr>
                        <w:rFonts w:asciiTheme="minorHAnsi" w:eastAsia="Times New Roman" w:hAnsiTheme="minorHAnsi" w:cs="Times New Roman"/>
                        <w:kern w:val="2"/>
                        <w:lang w:val="es-CO"/>
                      </w:rPr>
                    </w:rPrChange>
                  </w:rPr>
                  <w:delText>Los sistemas de gestión de calidad dan las pautas modelos y acciones para tener un control en la realización de las distintas actividades de manera se tenga un incremento en los rendimiento de los procesos y se minimicen los impactos generados al entorno en la consecución de las obras aportándoles de esta forma sostenibilidad y equilibrio a los procesos en las distintas acciones en todas las etapas de ejecución, del mismo modo se determinan los actores que intervienen, responsable en los distintos procesos en las etapas de: formulación, evaluación, implementación y control del manual de calidad, planes de calidad y manejo ambiental en los diferentes proyectos de igual forma los distintos métodos de inspección, las frecuencias y las normas aplicables según la actividad y los elementos que intervienen en la elaboración de un producto según las necesidades del cliente.</w:delText>
                </w:r>
              </w:del>
            </w:ins>
          </w:p>
          <w:p w14:paraId="353DA074" w14:textId="71DA6DCF" w:rsidR="0079182A" w:rsidRPr="00904673" w:rsidDel="00CF7E6B" w:rsidRDefault="0079182A" w:rsidP="0079182A">
            <w:pPr>
              <w:widowControl/>
              <w:numPr>
                <w:ilvl w:val="0"/>
                <w:numId w:val="38"/>
              </w:numPr>
              <w:autoSpaceDE/>
              <w:autoSpaceDN/>
              <w:spacing w:after="160" w:line="259" w:lineRule="auto"/>
              <w:contextualSpacing/>
              <w:jc w:val="both"/>
              <w:rPr>
                <w:ins w:id="6639" w:author="Miguel Antonio Diaz Navarro" w:date="2024-02-19T18:46:00Z"/>
                <w:del w:id="6640" w:author="jeroemi@outlook.es" w:date="2024-03-31T15:59:00Z" w16du:dateUtc="2024-03-31T20:59:00Z"/>
                <w:rFonts w:ascii="Arial" w:eastAsia="Times New Roman" w:hAnsi="Arial" w:cs="Arial"/>
                <w:b/>
                <w:bCs/>
                <w:kern w:val="2"/>
                <w:lang w:val="es-CO"/>
                <w:rPrChange w:id="6641" w:author="jeroemi@outlook.es" w:date="2024-03-31T07:39:00Z" w16du:dateUtc="2024-03-31T12:39:00Z">
                  <w:rPr>
                    <w:ins w:id="6642" w:author="Miguel Antonio Diaz Navarro" w:date="2024-02-19T18:46:00Z"/>
                    <w:del w:id="6643" w:author="jeroemi@outlook.es" w:date="2024-03-31T15:59:00Z" w16du:dateUtc="2024-03-31T20:59:00Z"/>
                    <w:rFonts w:asciiTheme="minorHAnsi" w:eastAsia="Times New Roman" w:hAnsiTheme="minorHAnsi" w:cs="Times New Roman"/>
                    <w:b/>
                    <w:bCs/>
                    <w:kern w:val="2"/>
                    <w:lang w:val="es-CO"/>
                  </w:rPr>
                </w:rPrChange>
              </w:rPr>
            </w:pPr>
            <w:ins w:id="6644" w:author="Miguel Antonio Diaz Navarro" w:date="2024-02-19T18:46:00Z">
              <w:del w:id="6645" w:author="jeroemi@outlook.es" w:date="2024-03-31T15:59:00Z" w16du:dateUtc="2024-03-31T20:59:00Z">
                <w:r w:rsidRPr="00904673" w:rsidDel="00CF7E6B">
                  <w:rPr>
                    <w:rFonts w:ascii="Arial" w:eastAsia="Times New Roman" w:hAnsi="Arial" w:cs="Arial"/>
                    <w:b/>
                    <w:bCs/>
                    <w:kern w:val="2"/>
                    <w:lang w:val="es-CO"/>
                    <w:rPrChange w:id="6646" w:author="jeroemi@outlook.es" w:date="2024-03-31T07:39:00Z" w16du:dateUtc="2024-03-31T12:39:00Z">
                      <w:rPr>
                        <w:rFonts w:asciiTheme="minorHAnsi" w:eastAsia="Times New Roman" w:hAnsiTheme="minorHAnsi" w:cs="Times New Roman"/>
                        <w:b/>
                        <w:bCs/>
                        <w:kern w:val="2"/>
                        <w:lang w:val="es-CO"/>
                      </w:rPr>
                    </w:rPrChange>
                  </w:rPr>
                  <w:delText>INICIO Y PLANEACIÓN</w:delText>
                </w:r>
              </w:del>
            </w:ins>
          </w:p>
          <w:p w14:paraId="1841480D" w14:textId="78AED6C1" w:rsidR="0079182A" w:rsidRPr="00904673" w:rsidDel="00CF7E6B" w:rsidRDefault="0079182A" w:rsidP="0079182A">
            <w:pPr>
              <w:widowControl/>
              <w:numPr>
                <w:ilvl w:val="1"/>
                <w:numId w:val="38"/>
              </w:numPr>
              <w:autoSpaceDE/>
              <w:autoSpaceDN/>
              <w:spacing w:after="160" w:line="259" w:lineRule="auto"/>
              <w:contextualSpacing/>
              <w:jc w:val="both"/>
              <w:rPr>
                <w:ins w:id="6647" w:author="Miguel Antonio Diaz Navarro" w:date="2024-02-19T18:46:00Z"/>
                <w:del w:id="6648" w:author="jeroemi@outlook.es" w:date="2024-03-31T15:59:00Z" w16du:dateUtc="2024-03-31T20:59:00Z"/>
                <w:rFonts w:ascii="Arial" w:eastAsia="Times New Roman" w:hAnsi="Arial" w:cs="Arial"/>
                <w:kern w:val="2"/>
                <w:lang w:val="es-CO"/>
                <w:rPrChange w:id="6649" w:author="jeroemi@outlook.es" w:date="2024-03-31T07:39:00Z" w16du:dateUtc="2024-03-31T12:39:00Z">
                  <w:rPr>
                    <w:ins w:id="6650" w:author="Miguel Antonio Diaz Navarro" w:date="2024-02-19T18:46:00Z"/>
                    <w:del w:id="6651" w:author="jeroemi@outlook.es" w:date="2024-03-31T15:59:00Z" w16du:dateUtc="2024-03-31T20:59:00Z"/>
                    <w:rFonts w:asciiTheme="minorHAnsi" w:eastAsia="Times New Roman" w:hAnsiTheme="minorHAnsi" w:cs="Times New Roman"/>
                    <w:kern w:val="2"/>
                    <w:lang w:val="es-CO"/>
                  </w:rPr>
                </w:rPrChange>
              </w:rPr>
            </w:pPr>
            <w:ins w:id="6652" w:author="Miguel Antonio Diaz Navarro" w:date="2024-02-19T18:46:00Z">
              <w:del w:id="6653" w:author="jeroemi@outlook.es" w:date="2024-03-31T15:59:00Z" w16du:dateUtc="2024-03-31T20:59:00Z">
                <w:r w:rsidRPr="00904673" w:rsidDel="00CF7E6B">
                  <w:rPr>
                    <w:rFonts w:ascii="Arial" w:eastAsia="Times New Roman" w:hAnsi="Arial" w:cs="Arial"/>
                    <w:kern w:val="2"/>
                    <w:lang w:val="es-CO"/>
                    <w:rPrChange w:id="6654" w:author="jeroemi@outlook.es" w:date="2024-03-31T07:39:00Z" w16du:dateUtc="2024-03-31T12:39:00Z">
                      <w:rPr>
                        <w:rFonts w:asciiTheme="minorHAnsi" w:eastAsia="Times New Roman" w:hAnsiTheme="minorHAnsi" w:cs="Times New Roman"/>
                        <w:kern w:val="2"/>
                        <w:lang w:val="es-CO"/>
                      </w:rPr>
                    </w:rPrChange>
                  </w:rPr>
                  <w:delText xml:space="preserve">Introducción </w:delText>
                </w:r>
              </w:del>
            </w:ins>
          </w:p>
          <w:p w14:paraId="1B75E042" w14:textId="2FE7EB09" w:rsidR="0079182A" w:rsidRPr="00904673" w:rsidDel="00CF7E6B" w:rsidRDefault="0079182A" w:rsidP="0079182A">
            <w:pPr>
              <w:widowControl/>
              <w:numPr>
                <w:ilvl w:val="1"/>
                <w:numId w:val="38"/>
              </w:numPr>
              <w:autoSpaceDE/>
              <w:autoSpaceDN/>
              <w:spacing w:after="160" w:line="259" w:lineRule="auto"/>
              <w:contextualSpacing/>
              <w:jc w:val="both"/>
              <w:rPr>
                <w:ins w:id="6655" w:author="Miguel Antonio Diaz Navarro" w:date="2024-02-19T18:46:00Z"/>
                <w:del w:id="6656" w:author="jeroemi@outlook.es" w:date="2024-03-31T15:59:00Z" w16du:dateUtc="2024-03-31T20:59:00Z"/>
                <w:rFonts w:ascii="Arial" w:eastAsia="Times New Roman" w:hAnsi="Arial" w:cs="Arial"/>
                <w:kern w:val="2"/>
                <w:lang w:val="es-CO"/>
                <w:rPrChange w:id="6657" w:author="jeroemi@outlook.es" w:date="2024-03-31T07:39:00Z" w16du:dateUtc="2024-03-31T12:39:00Z">
                  <w:rPr>
                    <w:ins w:id="6658" w:author="Miguel Antonio Diaz Navarro" w:date="2024-02-19T18:46:00Z"/>
                    <w:del w:id="6659" w:author="jeroemi@outlook.es" w:date="2024-03-31T15:59:00Z" w16du:dateUtc="2024-03-31T20:59:00Z"/>
                    <w:rFonts w:asciiTheme="minorHAnsi" w:eastAsia="Times New Roman" w:hAnsiTheme="minorHAnsi" w:cs="Times New Roman"/>
                    <w:kern w:val="2"/>
                    <w:lang w:val="es-CO"/>
                  </w:rPr>
                </w:rPrChange>
              </w:rPr>
            </w:pPr>
            <w:ins w:id="6660" w:author="Miguel Antonio Diaz Navarro" w:date="2024-02-19T18:46:00Z">
              <w:del w:id="6661" w:author="jeroemi@outlook.es" w:date="2024-03-31T15:59:00Z" w16du:dateUtc="2024-03-31T20:59:00Z">
                <w:r w:rsidRPr="00904673" w:rsidDel="00CF7E6B">
                  <w:rPr>
                    <w:rFonts w:ascii="Arial" w:eastAsia="Times New Roman" w:hAnsi="Arial" w:cs="Arial"/>
                    <w:kern w:val="2"/>
                    <w:lang w:val="es-CO"/>
                    <w:rPrChange w:id="6662" w:author="jeroemi@outlook.es" w:date="2024-03-31T07:39:00Z" w16du:dateUtc="2024-03-31T12:39:00Z">
                      <w:rPr>
                        <w:rFonts w:asciiTheme="minorHAnsi" w:eastAsia="Times New Roman" w:hAnsiTheme="minorHAnsi" w:cs="Times New Roman"/>
                        <w:kern w:val="2"/>
                        <w:lang w:val="es-CO"/>
                      </w:rPr>
                    </w:rPrChange>
                  </w:rPr>
                  <w:delText>Objetivo General del PGC</w:delText>
                </w:r>
              </w:del>
            </w:ins>
          </w:p>
          <w:p w14:paraId="14290D09" w14:textId="3428BBF1" w:rsidR="0079182A" w:rsidRPr="00904673" w:rsidDel="00CF7E6B" w:rsidRDefault="0079182A" w:rsidP="0079182A">
            <w:pPr>
              <w:widowControl/>
              <w:numPr>
                <w:ilvl w:val="1"/>
                <w:numId w:val="38"/>
              </w:numPr>
              <w:autoSpaceDE/>
              <w:autoSpaceDN/>
              <w:spacing w:after="160" w:line="259" w:lineRule="auto"/>
              <w:contextualSpacing/>
              <w:jc w:val="both"/>
              <w:rPr>
                <w:ins w:id="6663" w:author="Miguel Antonio Diaz Navarro" w:date="2024-02-19T18:46:00Z"/>
                <w:del w:id="6664" w:author="jeroemi@outlook.es" w:date="2024-03-31T15:59:00Z" w16du:dateUtc="2024-03-31T20:59:00Z"/>
                <w:rFonts w:ascii="Arial" w:eastAsia="Times New Roman" w:hAnsi="Arial" w:cs="Arial"/>
                <w:kern w:val="2"/>
                <w:lang w:val="es-CO"/>
                <w:rPrChange w:id="6665" w:author="jeroemi@outlook.es" w:date="2024-03-31T07:39:00Z" w16du:dateUtc="2024-03-31T12:39:00Z">
                  <w:rPr>
                    <w:ins w:id="6666" w:author="Miguel Antonio Diaz Navarro" w:date="2024-02-19T18:46:00Z"/>
                    <w:del w:id="6667" w:author="jeroemi@outlook.es" w:date="2024-03-31T15:59:00Z" w16du:dateUtc="2024-03-31T20:59:00Z"/>
                    <w:rFonts w:asciiTheme="minorHAnsi" w:eastAsia="Times New Roman" w:hAnsiTheme="minorHAnsi" w:cs="Times New Roman"/>
                    <w:kern w:val="2"/>
                    <w:lang w:val="es-CO"/>
                  </w:rPr>
                </w:rPrChange>
              </w:rPr>
            </w:pPr>
            <w:ins w:id="6668" w:author="Miguel Antonio Diaz Navarro" w:date="2024-02-19T18:46:00Z">
              <w:del w:id="6669" w:author="jeroemi@outlook.es" w:date="2024-03-31T15:59:00Z" w16du:dateUtc="2024-03-31T20:59:00Z">
                <w:r w:rsidRPr="00904673" w:rsidDel="00CF7E6B">
                  <w:rPr>
                    <w:rFonts w:ascii="Arial" w:eastAsia="Times New Roman" w:hAnsi="Arial" w:cs="Arial"/>
                    <w:kern w:val="2"/>
                    <w:lang w:val="es-CO"/>
                    <w:rPrChange w:id="6670" w:author="jeroemi@outlook.es" w:date="2024-03-31T07:39:00Z" w16du:dateUtc="2024-03-31T12:39:00Z">
                      <w:rPr>
                        <w:rFonts w:asciiTheme="minorHAnsi" w:eastAsia="Times New Roman" w:hAnsiTheme="minorHAnsi" w:cs="Times New Roman"/>
                        <w:kern w:val="2"/>
                        <w:lang w:val="es-CO"/>
                      </w:rPr>
                    </w:rPrChange>
                  </w:rPr>
                  <w:delText>Objetivos específicos del PGC</w:delText>
                </w:r>
              </w:del>
            </w:ins>
          </w:p>
          <w:p w14:paraId="05E5C992" w14:textId="49DEAFEA" w:rsidR="0079182A" w:rsidRPr="00904673" w:rsidDel="00CF7E6B" w:rsidRDefault="0079182A" w:rsidP="0079182A">
            <w:pPr>
              <w:widowControl/>
              <w:numPr>
                <w:ilvl w:val="1"/>
                <w:numId w:val="38"/>
              </w:numPr>
              <w:autoSpaceDE/>
              <w:autoSpaceDN/>
              <w:spacing w:after="160" w:line="259" w:lineRule="auto"/>
              <w:contextualSpacing/>
              <w:jc w:val="both"/>
              <w:rPr>
                <w:ins w:id="6671" w:author="Miguel Antonio Diaz Navarro" w:date="2024-02-19T18:46:00Z"/>
                <w:del w:id="6672" w:author="jeroemi@outlook.es" w:date="2024-03-31T15:59:00Z" w16du:dateUtc="2024-03-31T20:59:00Z"/>
                <w:rFonts w:ascii="Arial" w:eastAsia="Times New Roman" w:hAnsi="Arial" w:cs="Arial"/>
                <w:kern w:val="2"/>
                <w:lang w:val="es-CO"/>
                <w:rPrChange w:id="6673" w:author="jeroemi@outlook.es" w:date="2024-03-31T07:39:00Z" w16du:dateUtc="2024-03-31T12:39:00Z">
                  <w:rPr>
                    <w:ins w:id="6674" w:author="Miguel Antonio Diaz Navarro" w:date="2024-02-19T18:46:00Z"/>
                    <w:del w:id="6675" w:author="jeroemi@outlook.es" w:date="2024-03-31T15:59:00Z" w16du:dateUtc="2024-03-31T20:59:00Z"/>
                    <w:rFonts w:asciiTheme="minorHAnsi" w:eastAsia="Times New Roman" w:hAnsiTheme="minorHAnsi" w:cs="Times New Roman"/>
                    <w:kern w:val="2"/>
                    <w:lang w:val="es-CO"/>
                  </w:rPr>
                </w:rPrChange>
              </w:rPr>
            </w:pPr>
            <w:ins w:id="6676" w:author="Miguel Antonio Diaz Navarro" w:date="2024-02-19T18:46:00Z">
              <w:del w:id="6677" w:author="jeroemi@outlook.es" w:date="2024-03-31T15:59:00Z" w16du:dateUtc="2024-03-31T20:59:00Z">
                <w:r w:rsidRPr="00904673" w:rsidDel="00CF7E6B">
                  <w:rPr>
                    <w:rFonts w:ascii="Arial" w:eastAsia="Times New Roman" w:hAnsi="Arial" w:cs="Arial"/>
                    <w:kern w:val="2"/>
                    <w:lang w:val="es-CO"/>
                    <w:rPrChange w:id="6678" w:author="jeroemi@outlook.es" w:date="2024-03-31T07:39:00Z" w16du:dateUtc="2024-03-31T12:39:00Z">
                      <w:rPr>
                        <w:rFonts w:asciiTheme="minorHAnsi" w:eastAsia="Times New Roman" w:hAnsiTheme="minorHAnsi" w:cs="Times New Roman"/>
                        <w:kern w:val="2"/>
                        <w:lang w:val="es-CO"/>
                      </w:rPr>
                    </w:rPrChange>
                  </w:rPr>
                  <w:delText>Alcance del PGC</w:delText>
                </w:r>
              </w:del>
            </w:ins>
          </w:p>
          <w:p w14:paraId="5B729B76" w14:textId="13699C55" w:rsidR="0079182A" w:rsidRPr="00904673" w:rsidDel="00CF7E6B" w:rsidRDefault="0079182A" w:rsidP="0079182A">
            <w:pPr>
              <w:widowControl/>
              <w:numPr>
                <w:ilvl w:val="1"/>
                <w:numId w:val="38"/>
              </w:numPr>
              <w:autoSpaceDE/>
              <w:autoSpaceDN/>
              <w:spacing w:after="160" w:line="259" w:lineRule="auto"/>
              <w:contextualSpacing/>
              <w:jc w:val="both"/>
              <w:rPr>
                <w:ins w:id="6679" w:author="Miguel Antonio Diaz Navarro" w:date="2024-02-19T18:46:00Z"/>
                <w:del w:id="6680" w:author="jeroemi@outlook.es" w:date="2024-03-31T15:59:00Z" w16du:dateUtc="2024-03-31T20:59:00Z"/>
                <w:rFonts w:ascii="Arial" w:eastAsia="Times New Roman" w:hAnsi="Arial" w:cs="Arial"/>
                <w:kern w:val="2"/>
                <w:lang w:val="es-CO"/>
                <w:rPrChange w:id="6681" w:author="jeroemi@outlook.es" w:date="2024-03-31T07:39:00Z" w16du:dateUtc="2024-03-31T12:39:00Z">
                  <w:rPr>
                    <w:ins w:id="6682" w:author="Miguel Antonio Diaz Navarro" w:date="2024-02-19T18:46:00Z"/>
                    <w:del w:id="6683" w:author="jeroemi@outlook.es" w:date="2024-03-31T15:59:00Z" w16du:dateUtc="2024-03-31T20:59:00Z"/>
                    <w:rFonts w:asciiTheme="minorHAnsi" w:eastAsia="Times New Roman" w:hAnsiTheme="minorHAnsi" w:cs="Times New Roman"/>
                    <w:kern w:val="2"/>
                    <w:lang w:val="es-CO"/>
                  </w:rPr>
                </w:rPrChange>
              </w:rPr>
            </w:pPr>
            <w:ins w:id="6684" w:author="Miguel Antonio Diaz Navarro" w:date="2024-02-19T18:46:00Z">
              <w:del w:id="6685" w:author="jeroemi@outlook.es" w:date="2024-03-31T15:59:00Z" w16du:dateUtc="2024-03-31T20:59:00Z">
                <w:r w:rsidRPr="00904673" w:rsidDel="00CF7E6B">
                  <w:rPr>
                    <w:rFonts w:ascii="Arial" w:eastAsia="Times New Roman" w:hAnsi="Arial" w:cs="Arial"/>
                    <w:kern w:val="2"/>
                    <w:lang w:val="es-CO"/>
                    <w:rPrChange w:id="6686" w:author="jeroemi@outlook.es" w:date="2024-03-31T07:39:00Z" w16du:dateUtc="2024-03-31T12:39:00Z">
                      <w:rPr>
                        <w:rFonts w:asciiTheme="minorHAnsi" w:eastAsia="Times New Roman" w:hAnsiTheme="minorHAnsi" w:cs="Times New Roman"/>
                        <w:kern w:val="2"/>
                        <w:lang w:val="es-CO"/>
                      </w:rPr>
                    </w:rPrChange>
                  </w:rPr>
                  <w:delText>Políticas de Calidad</w:delText>
                </w:r>
              </w:del>
            </w:ins>
          </w:p>
          <w:p w14:paraId="56C2EB43" w14:textId="52C22FBB" w:rsidR="0079182A" w:rsidRPr="00904673" w:rsidDel="00CF7E6B" w:rsidRDefault="0079182A" w:rsidP="0079182A">
            <w:pPr>
              <w:widowControl/>
              <w:numPr>
                <w:ilvl w:val="1"/>
                <w:numId w:val="38"/>
              </w:numPr>
              <w:autoSpaceDE/>
              <w:autoSpaceDN/>
              <w:spacing w:after="160" w:line="259" w:lineRule="auto"/>
              <w:contextualSpacing/>
              <w:jc w:val="both"/>
              <w:rPr>
                <w:ins w:id="6687" w:author="Miguel Antonio Diaz Navarro" w:date="2024-02-19T18:46:00Z"/>
                <w:del w:id="6688" w:author="jeroemi@outlook.es" w:date="2024-03-31T15:59:00Z" w16du:dateUtc="2024-03-31T20:59:00Z"/>
                <w:rFonts w:ascii="Arial" w:eastAsia="Times New Roman" w:hAnsi="Arial" w:cs="Arial"/>
                <w:kern w:val="2"/>
                <w:lang w:val="es-CO"/>
                <w:rPrChange w:id="6689" w:author="jeroemi@outlook.es" w:date="2024-03-31T07:39:00Z" w16du:dateUtc="2024-03-31T12:39:00Z">
                  <w:rPr>
                    <w:ins w:id="6690" w:author="Miguel Antonio Diaz Navarro" w:date="2024-02-19T18:46:00Z"/>
                    <w:del w:id="6691" w:author="jeroemi@outlook.es" w:date="2024-03-31T15:59:00Z" w16du:dateUtc="2024-03-31T20:59:00Z"/>
                    <w:rFonts w:asciiTheme="minorHAnsi" w:eastAsia="Times New Roman" w:hAnsiTheme="minorHAnsi" w:cs="Times New Roman"/>
                    <w:kern w:val="2"/>
                    <w:lang w:val="es-CO"/>
                  </w:rPr>
                </w:rPrChange>
              </w:rPr>
            </w:pPr>
            <w:ins w:id="6692" w:author="Miguel Antonio Diaz Navarro" w:date="2024-02-19T18:46:00Z">
              <w:del w:id="6693" w:author="jeroemi@outlook.es" w:date="2024-03-31T15:59:00Z" w16du:dateUtc="2024-03-31T20:59:00Z">
                <w:r w:rsidRPr="00904673" w:rsidDel="00CF7E6B">
                  <w:rPr>
                    <w:rFonts w:ascii="Arial" w:eastAsia="Times New Roman" w:hAnsi="Arial" w:cs="Arial"/>
                    <w:kern w:val="2"/>
                    <w:lang w:val="es-CO"/>
                    <w:rPrChange w:id="6694" w:author="jeroemi@outlook.es" w:date="2024-03-31T07:39:00Z" w16du:dateUtc="2024-03-31T12:39:00Z">
                      <w:rPr>
                        <w:rFonts w:asciiTheme="minorHAnsi" w:eastAsia="Times New Roman" w:hAnsiTheme="minorHAnsi" w:cs="Times New Roman"/>
                        <w:kern w:val="2"/>
                        <w:lang w:val="es-CO"/>
                      </w:rPr>
                    </w:rPrChange>
                  </w:rPr>
                  <w:delText>Definiciones</w:delText>
                </w:r>
              </w:del>
            </w:ins>
          </w:p>
          <w:p w14:paraId="0EC84AAD" w14:textId="74DC89DB" w:rsidR="0079182A" w:rsidRPr="00904673" w:rsidDel="00CF7E6B" w:rsidRDefault="0079182A" w:rsidP="0079182A">
            <w:pPr>
              <w:widowControl/>
              <w:numPr>
                <w:ilvl w:val="1"/>
                <w:numId w:val="38"/>
              </w:numPr>
              <w:autoSpaceDE/>
              <w:autoSpaceDN/>
              <w:spacing w:after="160" w:line="259" w:lineRule="auto"/>
              <w:contextualSpacing/>
              <w:jc w:val="both"/>
              <w:rPr>
                <w:ins w:id="6695" w:author="Miguel Antonio Diaz Navarro" w:date="2024-02-19T18:46:00Z"/>
                <w:del w:id="6696" w:author="jeroemi@outlook.es" w:date="2024-03-31T15:59:00Z" w16du:dateUtc="2024-03-31T20:59:00Z"/>
                <w:rFonts w:ascii="Arial" w:eastAsia="Times New Roman" w:hAnsi="Arial" w:cs="Arial"/>
                <w:kern w:val="2"/>
                <w:lang w:val="es-CO"/>
                <w:rPrChange w:id="6697" w:author="jeroemi@outlook.es" w:date="2024-03-31T07:39:00Z" w16du:dateUtc="2024-03-31T12:39:00Z">
                  <w:rPr>
                    <w:ins w:id="6698" w:author="Miguel Antonio Diaz Navarro" w:date="2024-02-19T18:46:00Z"/>
                    <w:del w:id="6699" w:author="jeroemi@outlook.es" w:date="2024-03-31T15:59:00Z" w16du:dateUtc="2024-03-31T20:59:00Z"/>
                    <w:rFonts w:asciiTheme="minorHAnsi" w:eastAsia="Times New Roman" w:hAnsiTheme="minorHAnsi" w:cs="Times New Roman"/>
                    <w:kern w:val="2"/>
                    <w:lang w:val="es-CO"/>
                  </w:rPr>
                </w:rPrChange>
              </w:rPr>
            </w:pPr>
            <w:ins w:id="6700" w:author="Miguel Antonio Diaz Navarro" w:date="2024-02-19T18:46:00Z">
              <w:del w:id="6701" w:author="jeroemi@outlook.es" w:date="2024-03-31T15:59:00Z" w16du:dateUtc="2024-03-31T20:59:00Z">
                <w:r w:rsidRPr="00904673" w:rsidDel="00CF7E6B">
                  <w:rPr>
                    <w:rFonts w:ascii="Arial" w:eastAsia="Times New Roman" w:hAnsi="Arial" w:cs="Arial"/>
                    <w:kern w:val="2"/>
                    <w:lang w:val="es-CO"/>
                    <w:rPrChange w:id="6702" w:author="jeroemi@outlook.es" w:date="2024-03-31T07:39:00Z" w16du:dateUtc="2024-03-31T12:39:00Z">
                      <w:rPr>
                        <w:rFonts w:asciiTheme="minorHAnsi" w:eastAsia="Times New Roman" w:hAnsiTheme="minorHAnsi" w:cs="Times New Roman"/>
                        <w:kern w:val="2"/>
                        <w:lang w:val="es-CO"/>
                      </w:rPr>
                    </w:rPrChange>
                  </w:rPr>
                  <w:delText>Elementos de Entrada del PGC</w:delText>
                </w:r>
              </w:del>
            </w:ins>
          </w:p>
          <w:p w14:paraId="34E58074" w14:textId="0CFFB82F" w:rsidR="0079182A" w:rsidRPr="00904673" w:rsidDel="00CF7E6B" w:rsidRDefault="0079182A" w:rsidP="0079182A">
            <w:pPr>
              <w:widowControl/>
              <w:numPr>
                <w:ilvl w:val="1"/>
                <w:numId w:val="38"/>
              </w:numPr>
              <w:autoSpaceDE/>
              <w:autoSpaceDN/>
              <w:spacing w:after="160" w:line="259" w:lineRule="auto"/>
              <w:contextualSpacing/>
              <w:jc w:val="both"/>
              <w:rPr>
                <w:ins w:id="6703" w:author="Miguel Antonio Diaz Navarro" w:date="2024-02-19T18:46:00Z"/>
                <w:del w:id="6704" w:author="jeroemi@outlook.es" w:date="2024-03-31T15:59:00Z" w16du:dateUtc="2024-03-31T20:59:00Z"/>
                <w:rFonts w:ascii="Arial" w:eastAsia="Times New Roman" w:hAnsi="Arial" w:cs="Arial"/>
                <w:kern w:val="2"/>
                <w:lang w:val="es-CO"/>
                <w:rPrChange w:id="6705" w:author="jeroemi@outlook.es" w:date="2024-03-31T07:39:00Z" w16du:dateUtc="2024-03-31T12:39:00Z">
                  <w:rPr>
                    <w:ins w:id="6706" w:author="Miguel Antonio Diaz Navarro" w:date="2024-02-19T18:46:00Z"/>
                    <w:del w:id="6707" w:author="jeroemi@outlook.es" w:date="2024-03-31T15:59:00Z" w16du:dateUtc="2024-03-31T20:59:00Z"/>
                    <w:rFonts w:asciiTheme="minorHAnsi" w:eastAsia="Times New Roman" w:hAnsiTheme="minorHAnsi" w:cs="Times New Roman"/>
                    <w:kern w:val="2"/>
                    <w:lang w:val="es-CO"/>
                  </w:rPr>
                </w:rPrChange>
              </w:rPr>
            </w:pPr>
            <w:ins w:id="6708" w:author="Miguel Antonio Diaz Navarro" w:date="2024-02-19T18:46:00Z">
              <w:del w:id="6709" w:author="jeroemi@outlook.es" w:date="2024-03-31T15:59:00Z" w16du:dateUtc="2024-03-31T20:59:00Z">
                <w:r w:rsidRPr="00904673" w:rsidDel="00CF7E6B">
                  <w:rPr>
                    <w:rFonts w:ascii="Arial" w:eastAsia="Times New Roman" w:hAnsi="Arial" w:cs="Arial"/>
                    <w:kern w:val="2"/>
                    <w:lang w:val="es-CO"/>
                    <w:rPrChange w:id="6710" w:author="jeroemi@outlook.es" w:date="2024-03-31T07:39:00Z" w16du:dateUtc="2024-03-31T12:39:00Z">
                      <w:rPr>
                        <w:rFonts w:asciiTheme="minorHAnsi" w:eastAsia="Times New Roman" w:hAnsiTheme="minorHAnsi" w:cs="Times New Roman"/>
                        <w:kern w:val="2"/>
                        <w:lang w:val="es-CO"/>
                      </w:rPr>
                    </w:rPrChange>
                  </w:rPr>
                  <w:delText>Especificaciones del servicio</w:delText>
                </w:r>
              </w:del>
            </w:ins>
          </w:p>
          <w:p w14:paraId="637D9F0E" w14:textId="2569A4AF" w:rsidR="0079182A" w:rsidRPr="00904673" w:rsidDel="00CF7E6B" w:rsidRDefault="0079182A" w:rsidP="0079182A">
            <w:pPr>
              <w:widowControl/>
              <w:numPr>
                <w:ilvl w:val="1"/>
                <w:numId w:val="38"/>
              </w:numPr>
              <w:autoSpaceDE/>
              <w:autoSpaceDN/>
              <w:spacing w:after="160" w:line="259" w:lineRule="auto"/>
              <w:contextualSpacing/>
              <w:jc w:val="both"/>
              <w:rPr>
                <w:ins w:id="6711" w:author="Miguel Antonio Diaz Navarro" w:date="2024-02-19T18:46:00Z"/>
                <w:del w:id="6712" w:author="jeroemi@outlook.es" w:date="2024-03-31T15:59:00Z" w16du:dateUtc="2024-03-31T20:59:00Z"/>
                <w:rFonts w:ascii="Arial" w:eastAsia="Times New Roman" w:hAnsi="Arial" w:cs="Arial"/>
                <w:kern w:val="2"/>
                <w:lang w:val="es-CO"/>
                <w:rPrChange w:id="6713" w:author="jeroemi@outlook.es" w:date="2024-03-31T07:39:00Z" w16du:dateUtc="2024-03-31T12:39:00Z">
                  <w:rPr>
                    <w:ins w:id="6714" w:author="Miguel Antonio Diaz Navarro" w:date="2024-02-19T18:46:00Z"/>
                    <w:del w:id="6715" w:author="jeroemi@outlook.es" w:date="2024-03-31T15:59:00Z" w16du:dateUtc="2024-03-31T20:59:00Z"/>
                    <w:rFonts w:asciiTheme="minorHAnsi" w:eastAsia="Times New Roman" w:hAnsiTheme="minorHAnsi" w:cs="Times New Roman"/>
                    <w:kern w:val="2"/>
                    <w:lang w:val="es-CO"/>
                  </w:rPr>
                </w:rPrChange>
              </w:rPr>
            </w:pPr>
            <w:ins w:id="6716" w:author="Miguel Antonio Diaz Navarro" w:date="2024-02-19T18:46:00Z">
              <w:del w:id="6717" w:author="jeroemi@outlook.es" w:date="2024-03-31T15:59:00Z" w16du:dateUtc="2024-03-31T20:59:00Z">
                <w:r w:rsidRPr="00904673" w:rsidDel="00CF7E6B">
                  <w:rPr>
                    <w:rFonts w:ascii="Arial" w:eastAsia="Times New Roman" w:hAnsi="Arial" w:cs="Arial"/>
                    <w:kern w:val="2"/>
                    <w:lang w:val="es-CO"/>
                    <w:rPrChange w:id="6718" w:author="jeroemi@outlook.es" w:date="2024-03-31T07:39:00Z" w16du:dateUtc="2024-03-31T12:39:00Z">
                      <w:rPr>
                        <w:rFonts w:asciiTheme="minorHAnsi" w:eastAsia="Times New Roman" w:hAnsiTheme="minorHAnsi" w:cs="Times New Roman"/>
                        <w:kern w:val="2"/>
                        <w:lang w:val="es-CO"/>
                      </w:rPr>
                    </w:rPrChange>
                  </w:rPr>
                  <w:delText>Organigrama general para la ejecución del contrato</w:delText>
                </w:r>
              </w:del>
            </w:ins>
          </w:p>
          <w:p w14:paraId="654BCFC6" w14:textId="7BD66554" w:rsidR="0079182A" w:rsidRPr="00904673" w:rsidDel="00CF7E6B" w:rsidRDefault="0079182A" w:rsidP="0079182A">
            <w:pPr>
              <w:widowControl/>
              <w:numPr>
                <w:ilvl w:val="1"/>
                <w:numId w:val="38"/>
              </w:numPr>
              <w:autoSpaceDE/>
              <w:autoSpaceDN/>
              <w:spacing w:after="160" w:line="259" w:lineRule="auto"/>
              <w:contextualSpacing/>
              <w:jc w:val="both"/>
              <w:rPr>
                <w:ins w:id="6719" w:author="Miguel Antonio Diaz Navarro" w:date="2024-02-19T18:46:00Z"/>
                <w:del w:id="6720" w:author="jeroemi@outlook.es" w:date="2024-03-31T15:59:00Z" w16du:dateUtc="2024-03-31T20:59:00Z"/>
                <w:rFonts w:ascii="Arial" w:eastAsia="Times New Roman" w:hAnsi="Arial" w:cs="Arial"/>
                <w:kern w:val="2"/>
                <w:lang w:val="es-CO"/>
                <w:rPrChange w:id="6721" w:author="jeroemi@outlook.es" w:date="2024-03-31T07:39:00Z" w16du:dateUtc="2024-03-31T12:39:00Z">
                  <w:rPr>
                    <w:ins w:id="6722" w:author="Miguel Antonio Diaz Navarro" w:date="2024-02-19T18:46:00Z"/>
                    <w:del w:id="6723" w:author="jeroemi@outlook.es" w:date="2024-03-31T15:59:00Z" w16du:dateUtc="2024-03-31T20:59:00Z"/>
                    <w:rFonts w:asciiTheme="minorHAnsi" w:eastAsia="Times New Roman" w:hAnsiTheme="minorHAnsi" w:cs="Times New Roman"/>
                    <w:kern w:val="2"/>
                    <w:lang w:val="es-CO"/>
                  </w:rPr>
                </w:rPrChange>
              </w:rPr>
            </w:pPr>
            <w:ins w:id="6724" w:author="Miguel Antonio Diaz Navarro" w:date="2024-02-19T18:46:00Z">
              <w:del w:id="6725" w:author="jeroemi@outlook.es" w:date="2024-03-31T15:59:00Z" w16du:dateUtc="2024-03-31T20:59:00Z">
                <w:r w:rsidRPr="00904673" w:rsidDel="00CF7E6B">
                  <w:rPr>
                    <w:rFonts w:ascii="Arial" w:eastAsia="Times New Roman" w:hAnsi="Arial" w:cs="Arial"/>
                    <w:kern w:val="2"/>
                    <w:lang w:val="es-CO"/>
                    <w:rPrChange w:id="6726" w:author="jeroemi@outlook.es" w:date="2024-03-31T07:39:00Z" w16du:dateUtc="2024-03-31T12:39:00Z">
                      <w:rPr>
                        <w:rFonts w:asciiTheme="minorHAnsi" w:eastAsia="Times New Roman" w:hAnsiTheme="minorHAnsi" w:cs="Times New Roman"/>
                        <w:kern w:val="2"/>
                        <w:lang w:val="es-CO"/>
                      </w:rPr>
                    </w:rPrChange>
                  </w:rPr>
                  <w:delText>Líneas de Mando y coordinación</w:delText>
                </w:r>
              </w:del>
            </w:ins>
          </w:p>
          <w:p w14:paraId="286ECA27" w14:textId="22353434" w:rsidR="0079182A" w:rsidRPr="00904673" w:rsidDel="00CF7E6B" w:rsidRDefault="0079182A" w:rsidP="0079182A">
            <w:pPr>
              <w:widowControl/>
              <w:numPr>
                <w:ilvl w:val="1"/>
                <w:numId w:val="38"/>
              </w:numPr>
              <w:autoSpaceDE/>
              <w:autoSpaceDN/>
              <w:spacing w:after="160" w:line="259" w:lineRule="auto"/>
              <w:contextualSpacing/>
              <w:jc w:val="both"/>
              <w:rPr>
                <w:ins w:id="6727" w:author="Miguel Antonio Diaz Navarro" w:date="2024-02-19T18:46:00Z"/>
                <w:del w:id="6728" w:author="jeroemi@outlook.es" w:date="2024-03-31T15:59:00Z" w16du:dateUtc="2024-03-31T20:59:00Z"/>
                <w:rFonts w:ascii="Arial" w:eastAsia="Times New Roman" w:hAnsi="Arial" w:cs="Arial"/>
                <w:kern w:val="2"/>
                <w:lang w:val="es-CO"/>
                <w:rPrChange w:id="6729" w:author="jeroemi@outlook.es" w:date="2024-03-31T07:39:00Z" w16du:dateUtc="2024-03-31T12:39:00Z">
                  <w:rPr>
                    <w:ins w:id="6730" w:author="Miguel Antonio Diaz Navarro" w:date="2024-02-19T18:46:00Z"/>
                    <w:del w:id="6731" w:author="jeroemi@outlook.es" w:date="2024-03-31T15:59:00Z" w16du:dateUtc="2024-03-31T20:59:00Z"/>
                    <w:rFonts w:asciiTheme="minorHAnsi" w:eastAsia="Times New Roman" w:hAnsiTheme="minorHAnsi" w:cs="Times New Roman"/>
                    <w:kern w:val="2"/>
                    <w:lang w:val="es-CO"/>
                  </w:rPr>
                </w:rPrChange>
              </w:rPr>
            </w:pPr>
            <w:ins w:id="6732" w:author="Miguel Antonio Diaz Navarro" w:date="2024-02-19T18:46:00Z">
              <w:del w:id="6733" w:author="jeroemi@outlook.es" w:date="2024-03-31T15:59:00Z" w16du:dateUtc="2024-03-31T20:59:00Z">
                <w:r w:rsidRPr="00904673" w:rsidDel="00CF7E6B">
                  <w:rPr>
                    <w:rFonts w:ascii="Arial" w:eastAsia="Times New Roman" w:hAnsi="Arial" w:cs="Arial"/>
                    <w:kern w:val="2"/>
                    <w:lang w:val="es-CO"/>
                    <w:rPrChange w:id="6734" w:author="jeroemi@outlook.es" w:date="2024-03-31T07:39:00Z" w16du:dateUtc="2024-03-31T12:39:00Z">
                      <w:rPr>
                        <w:rFonts w:asciiTheme="minorHAnsi" w:eastAsia="Times New Roman" w:hAnsiTheme="minorHAnsi" w:cs="Times New Roman"/>
                        <w:kern w:val="2"/>
                        <w:lang w:val="es-CO"/>
                      </w:rPr>
                    </w:rPrChange>
                  </w:rPr>
                  <w:delText>Competencias del personal</w:delText>
                </w:r>
              </w:del>
            </w:ins>
          </w:p>
          <w:p w14:paraId="3D4E113C" w14:textId="6BB81E53" w:rsidR="0079182A" w:rsidRPr="00904673" w:rsidDel="00CF7E6B" w:rsidRDefault="0079182A" w:rsidP="0079182A">
            <w:pPr>
              <w:widowControl/>
              <w:numPr>
                <w:ilvl w:val="1"/>
                <w:numId w:val="38"/>
              </w:numPr>
              <w:autoSpaceDE/>
              <w:autoSpaceDN/>
              <w:spacing w:after="160" w:line="259" w:lineRule="auto"/>
              <w:contextualSpacing/>
              <w:jc w:val="both"/>
              <w:rPr>
                <w:ins w:id="6735" w:author="Miguel Antonio Diaz Navarro" w:date="2024-02-19T18:46:00Z"/>
                <w:del w:id="6736" w:author="jeroemi@outlook.es" w:date="2024-03-31T15:59:00Z" w16du:dateUtc="2024-03-31T20:59:00Z"/>
                <w:rFonts w:ascii="Arial" w:eastAsia="Times New Roman" w:hAnsi="Arial" w:cs="Arial"/>
                <w:kern w:val="2"/>
                <w:lang w:val="es-CO"/>
                <w:rPrChange w:id="6737" w:author="jeroemi@outlook.es" w:date="2024-03-31T07:39:00Z" w16du:dateUtc="2024-03-31T12:39:00Z">
                  <w:rPr>
                    <w:ins w:id="6738" w:author="Miguel Antonio Diaz Navarro" w:date="2024-02-19T18:46:00Z"/>
                    <w:del w:id="6739" w:author="jeroemi@outlook.es" w:date="2024-03-31T15:59:00Z" w16du:dateUtc="2024-03-31T20:59:00Z"/>
                    <w:rFonts w:asciiTheme="minorHAnsi" w:eastAsia="Times New Roman" w:hAnsiTheme="minorHAnsi" w:cs="Times New Roman"/>
                    <w:kern w:val="2"/>
                    <w:lang w:val="es-CO"/>
                  </w:rPr>
                </w:rPrChange>
              </w:rPr>
            </w:pPr>
            <w:ins w:id="6740" w:author="Miguel Antonio Diaz Navarro" w:date="2024-02-19T18:46:00Z">
              <w:del w:id="6741" w:author="jeroemi@outlook.es" w:date="2024-03-31T15:59:00Z" w16du:dateUtc="2024-03-31T20:59:00Z">
                <w:r w:rsidRPr="00904673" w:rsidDel="00CF7E6B">
                  <w:rPr>
                    <w:rFonts w:ascii="Arial" w:eastAsia="Times New Roman" w:hAnsi="Arial" w:cs="Arial"/>
                    <w:kern w:val="2"/>
                    <w:lang w:val="es-CO"/>
                    <w:rPrChange w:id="6742" w:author="jeroemi@outlook.es" w:date="2024-03-31T07:39:00Z" w16du:dateUtc="2024-03-31T12:39:00Z">
                      <w:rPr>
                        <w:rFonts w:asciiTheme="minorHAnsi" w:eastAsia="Times New Roman" w:hAnsiTheme="minorHAnsi" w:cs="Times New Roman"/>
                        <w:kern w:val="2"/>
                        <w:lang w:val="es-CO"/>
                      </w:rPr>
                    </w:rPrChange>
                  </w:rPr>
                  <w:delText>Funciones y responsabilidades del personal mínimo requerido y demás recurso humano ofrecido en la propuesta</w:delText>
                </w:r>
              </w:del>
            </w:ins>
          </w:p>
          <w:p w14:paraId="76F8072E" w14:textId="1E31ECDC" w:rsidR="0079182A" w:rsidRPr="00904673" w:rsidDel="00CF7E6B" w:rsidRDefault="0079182A" w:rsidP="0079182A">
            <w:pPr>
              <w:widowControl/>
              <w:numPr>
                <w:ilvl w:val="1"/>
                <w:numId w:val="38"/>
              </w:numPr>
              <w:autoSpaceDE/>
              <w:autoSpaceDN/>
              <w:spacing w:after="160" w:line="259" w:lineRule="auto"/>
              <w:contextualSpacing/>
              <w:jc w:val="both"/>
              <w:rPr>
                <w:ins w:id="6743" w:author="Miguel Antonio Diaz Navarro" w:date="2024-02-19T18:46:00Z"/>
                <w:del w:id="6744" w:author="jeroemi@outlook.es" w:date="2024-03-31T15:59:00Z" w16du:dateUtc="2024-03-31T20:59:00Z"/>
                <w:rFonts w:ascii="Arial" w:eastAsia="Times New Roman" w:hAnsi="Arial" w:cs="Arial"/>
                <w:kern w:val="2"/>
                <w:lang w:val="es-CO"/>
                <w:rPrChange w:id="6745" w:author="jeroemi@outlook.es" w:date="2024-03-31T07:39:00Z" w16du:dateUtc="2024-03-31T12:39:00Z">
                  <w:rPr>
                    <w:ins w:id="6746" w:author="Miguel Antonio Diaz Navarro" w:date="2024-02-19T18:46:00Z"/>
                    <w:del w:id="6747" w:author="jeroemi@outlook.es" w:date="2024-03-31T15:59:00Z" w16du:dateUtc="2024-03-31T20:59:00Z"/>
                    <w:rFonts w:asciiTheme="minorHAnsi" w:eastAsia="Times New Roman" w:hAnsiTheme="minorHAnsi" w:cs="Times New Roman"/>
                    <w:kern w:val="2"/>
                    <w:lang w:val="es-CO"/>
                  </w:rPr>
                </w:rPrChange>
              </w:rPr>
            </w:pPr>
            <w:ins w:id="6748" w:author="Miguel Antonio Diaz Navarro" w:date="2024-02-19T18:46:00Z">
              <w:del w:id="6749" w:author="jeroemi@outlook.es" w:date="2024-03-31T15:59:00Z" w16du:dateUtc="2024-03-31T20:59:00Z">
                <w:r w:rsidRPr="00904673" w:rsidDel="00CF7E6B">
                  <w:rPr>
                    <w:rFonts w:ascii="Arial" w:eastAsia="Times New Roman" w:hAnsi="Arial" w:cs="Arial"/>
                    <w:kern w:val="2"/>
                    <w:lang w:val="es-CO"/>
                    <w:rPrChange w:id="6750" w:author="jeroemi@outlook.es" w:date="2024-03-31T07:39:00Z" w16du:dateUtc="2024-03-31T12:39:00Z">
                      <w:rPr>
                        <w:rFonts w:asciiTheme="minorHAnsi" w:eastAsia="Times New Roman" w:hAnsiTheme="minorHAnsi" w:cs="Times New Roman"/>
                        <w:kern w:val="2"/>
                        <w:lang w:val="es-CO"/>
                      </w:rPr>
                    </w:rPrChange>
                  </w:rPr>
                  <w:delText>Niveles de decisión</w:delText>
                </w:r>
              </w:del>
            </w:ins>
          </w:p>
          <w:p w14:paraId="24386E7E" w14:textId="67D3D698" w:rsidR="0079182A" w:rsidRPr="00904673" w:rsidDel="00CF7E6B" w:rsidRDefault="0079182A" w:rsidP="0079182A">
            <w:pPr>
              <w:widowControl/>
              <w:numPr>
                <w:ilvl w:val="1"/>
                <w:numId w:val="38"/>
              </w:numPr>
              <w:autoSpaceDE/>
              <w:autoSpaceDN/>
              <w:spacing w:after="160" w:line="259" w:lineRule="auto"/>
              <w:contextualSpacing/>
              <w:jc w:val="both"/>
              <w:rPr>
                <w:ins w:id="6751" w:author="Miguel Antonio Diaz Navarro" w:date="2024-02-19T18:46:00Z"/>
                <w:del w:id="6752" w:author="jeroemi@outlook.es" w:date="2024-03-31T15:59:00Z" w16du:dateUtc="2024-03-31T20:59:00Z"/>
                <w:rFonts w:ascii="Arial" w:eastAsia="Times New Roman" w:hAnsi="Arial" w:cs="Arial"/>
                <w:kern w:val="2"/>
                <w:lang w:val="es-CO"/>
                <w:rPrChange w:id="6753" w:author="jeroemi@outlook.es" w:date="2024-03-31T07:39:00Z" w16du:dateUtc="2024-03-31T12:39:00Z">
                  <w:rPr>
                    <w:ins w:id="6754" w:author="Miguel Antonio Diaz Navarro" w:date="2024-02-19T18:46:00Z"/>
                    <w:del w:id="6755" w:author="jeroemi@outlook.es" w:date="2024-03-31T15:59:00Z" w16du:dateUtc="2024-03-31T20:59:00Z"/>
                    <w:rFonts w:asciiTheme="minorHAnsi" w:eastAsia="Times New Roman" w:hAnsiTheme="minorHAnsi" w:cs="Times New Roman"/>
                    <w:kern w:val="2"/>
                    <w:lang w:val="es-CO"/>
                  </w:rPr>
                </w:rPrChange>
              </w:rPr>
            </w:pPr>
            <w:ins w:id="6756" w:author="Miguel Antonio Diaz Navarro" w:date="2024-02-19T18:46:00Z">
              <w:del w:id="6757" w:author="jeroemi@outlook.es" w:date="2024-03-31T15:59:00Z" w16du:dateUtc="2024-03-31T20:59:00Z">
                <w:r w:rsidRPr="00904673" w:rsidDel="00CF7E6B">
                  <w:rPr>
                    <w:rFonts w:ascii="Arial" w:eastAsia="Times New Roman" w:hAnsi="Arial" w:cs="Arial"/>
                    <w:kern w:val="2"/>
                    <w:lang w:val="es-CO"/>
                    <w:rPrChange w:id="6758" w:author="jeroemi@outlook.es" w:date="2024-03-31T07:39:00Z" w16du:dateUtc="2024-03-31T12:39:00Z">
                      <w:rPr>
                        <w:rFonts w:asciiTheme="minorHAnsi" w:eastAsia="Times New Roman" w:hAnsiTheme="minorHAnsi" w:cs="Times New Roman"/>
                        <w:kern w:val="2"/>
                        <w:lang w:val="es-CO"/>
                      </w:rPr>
                    </w:rPrChange>
                  </w:rPr>
                  <w:delText>Matriz de responsabilidades RACI</w:delText>
                </w:r>
              </w:del>
            </w:ins>
          </w:p>
          <w:p w14:paraId="23F39824" w14:textId="57A47830" w:rsidR="0079182A" w:rsidRPr="00904673" w:rsidDel="00CF7E6B" w:rsidRDefault="0079182A" w:rsidP="0079182A">
            <w:pPr>
              <w:widowControl/>
              <w:numPr>
                <w:ilvl w:val="1"/>
                <w:numId w:val="38"/>
              </w:numPr>
              <w:autoSpaceDE/>
              <w:autoSpaceDN/>
              <w:spacing w:after="160" w:line="259" w:lineRule="auto"/>
              <w:contextualSpacing/>
              <w:jc w:val="both"/>
              <w:rPr>
                <w:ins w:id="6759" w:author="Miguel Antonio Diaz Navarro" w:date="2024-02-19T18:46:00Z"/>
                <w:del w:id="6760" w:author="jeroemi@outlook.es" w:date="2024-03-31T15:59:00Z" w16du:dateUtc="2024-03-31T20:59:00Z"/>
                <w:rFonts w:ascii="Arial" w:eastAsia="Times New Roman" w:hAnsi="Arial" w:cs="Arial"/>
                <w:kern w:val="2"/>
                <w:lang w:val="es-CO"/>
                <w:rPrChange w:id="6761" w:author="jeroemi@outlook.es" w:date="2024-03-31T07:39:00Z" w16du:dateUtc="2024-03-31T12:39:00Z">
                  <w:rPr>
                    <w:ins w:id="6762" w:author="Miguel Antonio Diaz Navarro" w:date="2024-02-19T18:46:00Z"/>
                    <w:del w:id="6763" w:author="jeroemi@outlook.es" w:date="2024-03-31T15:59:00Z" w16du:dateUtc="2024-03-31T20:59:00Z"/>
                    <w:rFonts w:asciiTheme="minorHAnsi" w:eastAsia="Times New Roman" w:hAnsiTheme="minorHAnsi" w:cs="Times New Roman"/>
                    <w:kern w:val="2"/>
                    <w:lang w:val="es-CO"/>
                  </w:rPr>
                </w:rPrChange>
              </w:rPr>
            </w:pPr>
            <w:ins w:id="6764" w:author="Miguel Antonio Diaz Navarro" w:date="2024-02-19T18:46:00Z">
              <w:del w:id="6765" w:author="jeroemi@outlook.es" w:date="2024-03-31T15:59:00Z" w16du:dateUtc="2024-03-31T20:59:00Z">
                <w:r w:rsidRPr="00904673" w:rsidDel="00CF7E6B">
                  <w:rPr>
                    <w:rFonts w:ascii="Arial" w:eastAsia="Times New Roman" w:hAnsi="Arial" w:cs="Arial"/>
                    <w:kern w:val="2"/>
                    <w:lang w:val="es-CO"/>
                    <w:rPrChange w:id="6766" w:author="jeroemi@outlook.es" w:date="2024-03-31T07:39:00Z" w16du:dateUtc="2024-03-31T12:39:00Z">
                      <w:rPr>
                        <w:rFonts w:asciiTheme="minorHAnsi" w:eastAsia="Times New Roman" w:hAnsiTheme="minorHAnsi" w:cs="Times New Roman"/>
                        <w:kern w:val="2"/>
                        <w:lang w:val="es-CO"/>
                      </w:rPr>
                    </w:rPrChange>
                  </w:rPr>
                  <w:delText>Matriz de comunicaciones del proyecto</w:delText>
                </w:r>
              </w:del>
            </w:ins>
          </w:p>
          <w:p w14:paraId="532051AD" w14:textId="2E7F7AB1" w:rsidR="0079182A" w:rsidRPr="00904673" w:rsidDel="00CF7E6B" w:rsidRDefault="0079182A" w:rsidP="0079182A">
            <w:pPr>
              <w:widowControl/>
              <w:numPr>
                <w:ilvl w:val="1"/>
                <w:numId w:val="38"/>
              </w:numPr>
              <w:autoSpaceDE/>
              <w:autoSpaceDN/>
              <w:spacing w:after="160" w:line="259" w:lineRule="auto"/>
              <w:contextualSpacing/>
              <w:jc w:val="both"/>
              <w:rPr>
                <w:ins w:id="6767" w:author="Miguel Antonio Diaz Navarro" w:date="2024-02-19T18:46:00Z"/>
                <w:del w:id="6768" w:author="jeroemi@outlook.es" w:date="2024-03-31T15:59:00Z" w16du:dateUtc="2024-03-31T20:59:00Z"/>
                <w:rFonts w:ascii="Arial" w:eastAsia="Times New Roman" w:hAnsi="Arial" w:cs="Arial"/>
                <w:kern w:val="2"/>
                <w:lang w:val="es-CO"/>
                <w:rPrChange w:id="6769" w:author="jeroemi@outlook.es" w:date="2024-03-31T07:39:00Z" w16du:dateUtc="2024-03-31T12:39:00Z">
                  <w:rPr>
                    <w:ins w:id="6770" w:author="Miguel Antonio Diaz Navarro" w:date="2024-02-19T18:46:00Z"/>
                    <w:del w:id="6771" w:author="jeroemi@outlook.es" w:date="2024-03-31T15:59:00Z" w16du:dateUtc="2024-03-31T20:59:00Z"/>
                    <w:rFonts w:asciiTheme="minorHAnsi" w:eastAsia="Times New Roman" w:hAnsiTheme="minorHAnsi" w:cs="Times New Roman"/>
                    <w:kern w:val="2"/>
                    <w:lang w:val="es-CO"/>
                  </w:rPr>
                </w:rPrChange>
              </w:rPr>
            </w:pPr>
            <w:ins w:id="6772" w:author="Miguel Antonio Diaz Navarro" w:date="2024-02-19T18:46:00Z">
              <w:del w:id="6773" w:author="jeroemi@outlook.es" w:date="2024-03-31T15:59:00Z" w16du:dateUtc="2024-03-31T20:59:00Z">
                <w:r w:rsidRPr="00904673" w:rsidDel="00CF7E6B">
                  <w:rPr>
                    <w:rFonts w:ascii="Arial" w:eastAsia="Times New Roman" w:hAnsi="Arial" w:cs="Arial"/>
                    <w:kern w:val="2"/>
                    <w:lang w:val="es-CO"/>
                    <w:rPrChange w:id="6774" w:author="jeroemi@outlook.es" w:date="2024-03-31T07:39:00Z" w16du:dateUtc="2024-03-31T12:39:00Z">
                      <w:rPr>
                        <w:rFonts w:asciiTheme="minorHAnsi" w:eastAsia="Times New Roman" w:hAnsiTheme="minorHAnsi" w:cs="Times New Roman"/>
                        <w:kern w:val="2"/>
                        <w:lang w:val="es-CO"/>
                      </w:rPr>
                    </w:rPrChange>
                  </w:rPr>
                  <w:delText>Plan de capacitaciones</w:delText>
                </w:r>
              </w:del>
            </w:ins>
          </w:p>
          <w:p w14:paraId="19EA4752" w14:textId="74A96DAE" w:rsidR="0079182A" w:rsidRPr="00904673" w:rsidDel="00CF7E6B" w:rsidRDefault="0079182A" w:rsidP="0079182A">
            <w:pPr>
              <w:widowControl/>
              <w:numPr>
                <w:ilvl w:val="1"/>
                <w:numId w:val="38"/>
              </w:numPr>
              <w:autoSpaceDE/>
              <w:autoSpaceDN/>
              <w:spacing w:after="160" w:line="259" w:lineRule="auto"/>
              <w:contextualSpacing/>
              <w:jc w:val="both"/>
              <w:rPr>
                <w:ins w:id="6775" w:author="Miguel Antonio Diaz Navarro" w:date="2024-02-19T18:46:00Z"/>
                <w:del w:id="6776" w:author="jeroemi@outlook.es" w:date="2024-03-31T15:59:00Z" w16du:dateUtc="2024-03-31T20:59:00Z"/>
                <w:rFonts w:ascii="Arial" w:eastAsia="Times New Roman" w:hAnsi="Arial" w:cs="Arial"/>
                <w:kern w:val="2"/>
                <w:lang w:val="es-CO"/>
                <w:rPrChange w:id="6777" w:author="jeroemi@outlook.es" w:date="2024-03-31T07:39:00Z" w16du:dateUtc="2024-03-31T12:39:00Z">
                  <w:rPr>
                    <w:ins w:id="6778" w:author="Miguel Antonio Diaz Navarro" w:date="2024-02-19T18:46:00Z"/>
                    <w:del w:id="6779" w:author="jeroemi@outlook.es" w:date="2024-03-31T15:59:00Z" w16du:dateUtc="2024-03-31T20:59:00Z"/>
                    <w:rFonts w:asciiTheme="minorHAnsi" w:eastAsia="Times New Roman" w:hAnsiTheme="minorHAnsi" w:cs="Times New Roman"/>
                    <w:kern w:val="2"/>
                    <w:lang w:val="es-CO"/>
                  </w:rPr>
                </w:rPrChange>
              </w:rPr>
            </w:pPr>
            <w:ins w:id="6780" w:author="Miguel Antonio Diaz Navarro" w:date="2024-02-19T18:46:00Z">
              <w:del w:id="6781" w:author="jeroemi@outlook.es" w:date="2024-03-31T15:59:00Z" w16du:dateUtc="2024-03-31T20:59:00Z">
                <w:r w:rsidRPr="00904673" w:rsidDel="00CF7E6B">
                  <w:rPr>
                    <w:rFonts w:ascii="Arial" w:eastAsia="Times New Roman" w:hAnsi="Arial" w:cs="Arial"/>
                    <w:kern w:val="2"/>
                    <w:lang w:val="es-CO"/>
                    <w:rPrChange w:id="6782" w:author="jeroemi@outlook.es" w:date="2024-03-31T07:39:00Z" w16du:dateUtc="2024-03-31T12:39:00Z">
                      <w:rPr>
                        <w:rFonts w:asciiTheme="minorHAnsi" w:eastAsia="Times New Roman" w:hAnsiTheme="minorHAnsi" w:cs="Times New Roman"/>
                        <w:kern w:val="2"/>
                        <w:lang w:val="es-CO"/>
                      </w:rPr>
                    </w:rPrChange>
                  </w:rPr>
                  <w:delText>Recursos necesarios</w:delText>
                </w:r>
              </w:del>
            </w:ins>
          </w:p>
          <w:p w14:paraId="4BBED6BA" w14:textId="22E1A23A" w:rsidR="0079182A" w:rsidRPr="00904673" w:rsidDel="00CF7E6B" w:rsidRDefault="0079182A" w:rsidP="0079182A">
            <w:pPr>
              <w:widowControl/>
              <w:autoSpaceDE/>
              <w:autoSpaceDN/>
              <w:spacing w:after="160" w:line="259" w:lineRule="auto"/>
              <w:ind w:left="720"/>
              <w:contextualSpacing/>
              <w:jc w:val="both"/>
              <w:rPr>
                <w:ins w:id="6783" w:author="Miguel Antonio Diaz Navarro" w:date="2024-02-19T18:46:00Z"/>
                <w:del w:id="6784" w:author="jeroemi@outlook.es" w:date="2024-03-31T15:59:00Z" w16du:dateUtc="2024-03-31T20:59:00Z"/>
                <w:rFonts w:ascii="Arial" w:eastAsia="Times New Roman" w:hAnsi="Arial" w:cs="Arial"/>
                <w:kern w:val="2"/>
                <w:lang w:val="es-CO"/>
                <w:rPrChange w:id="6785" w:author="jeroemi@outlook.es" w:date="2024-03-31T07:39:00Z" w16du:dateUtc="2024-03-31T12:39:00Z">
                  <w:rPr>
                    <w:ins w:id="6786" w:author="Miguel Antonio Diaz Navarro" w:date="2024-02-19T18:46:00Z"/>
                    <w:del w:id="6787" w:author="jeroemi@outlook.es" w:date="2024-03-31T15:59:00Z" w16du:dateUtc="2024-03-31T20:59:00Z"/>
                    <w:rFonts w:asciiTheme="minorHAnsi" w:eastAsia="Times New Roman" w:hAnsiTheme="minorHAnsi" w:cs="Times New Roman"/>
                    <w:kern w:val="2"/>
                    <w:lang w:val="es-CO"/>
                  </w:rPr>
                </w:rPrChange>
              </w:rPr>
            </w:pPr>
          </w:p>
          <w:p w14:paraId="7340716A" w14:textId="74FFCCD7" w:rsidR="0079182A" w:rsidRPr="00904673" w:rsidDel="00CF7E6B" w:rsidRDefault="0079182A" w:rsidP="0079182A">
            <w:pPr>
              <w:widowControl/>
              <w:numPr>
                <w:ilvl w:val="0"/>
                <w:numId w:val="38"/>
              </w:numPr>
              <w:autoSpaceDE/>
              <w:autoSpaceDN/>
              <w:spacing w:after="160" w:line="259" w:lineRule="auto"/>
              <w:contextualSpacing/>
              <w:jc w:val="both"/>
              <w:rPr>
                <w:ins w:id="6788" w:author="Miguel Antonio Diaz Navarro" w:date="2024-02-19T18:46:00Z"/>
                <w:del w:id="6789" w:author="jeroemi@outlook.es" w:date="2024-03-31T15:59:00Z" w16du:dateUtc="2024-03-31T20:59:00Z"/>
                <w:rFonts w:ascii="Arial" w:eastAsia="Times New Roman" w:hAnsi="Arial" w:cs="Arial"/>
                <w:b/>
                <w:bCs/>
                <w:kern w:val="2"/>
                <w:lang w:val="es-CO"/>
                <w:rPrChange w:id="6790" w:author="jeroemi@outlook.es" w:date="2024-03-31T07:39:00Z" w16du:dateUtc="2024-03-31T12:39:00Z">
                  <w:rPr>
                    <w:ins w:id="6791" w:author="Miguel Antonio Diaz Navarro" w:date="2024-02-19T18:46:00Z"/>
                    <w:del w:id="6792" w:author="jeroemi@outlook.es" w:date="2024-03-31T15:59:00Z" w16du:dateUtc="2024-03-31T20:59:00Z"/>
                    <w:rFonts w:asciiTheme="minorHAnsi" w:eastAsia="Times New Roman" w:hAnsiTheme="minorHAnsi" w:cs="Times New Roman"/>
                    <w:b/>
                    <w:bCs/>
                    <w:kern w:val="2"/>
                    <w:lang w:val="es-CO"/>
                  </w:rPr>
                </w:rPrChange>
              </w:rPr>
            </w:pPr>
            <w:ins w:id="6793" w:author="Miguel Antonio Diaz Navarro" w:date="2024-02-19T18:46:00Z">
              <w:del w:id="6794" w:author="jeroemi@outlook.es" w:date="2024-03-31T15:59:00Z" w16du:dateUtc="2024-03-31T20:59:00Z">
                <w:r w:rsidRPr="00904673" w:rsidDel="00CF7E6B">
                  <w:rPr>
                    <w:rFonts w:ascii="Arial" w:eastAsia="Times New Roman" w:hAnsi="Arial" w:cs="Arial"/>
                    <w:b/>
                    <w:bCs/>
                    <w:kern w:val="2"/>
                    <w:lang w:val="es-CO"/>
                    <w:rPrChange w:id="6795" w:author="jeroemi@outlook.es" w:date="2024-03-31T07:39:00Z" w16du:dateUtc="2024-03-31T12:39:00Z">
                      <w:rPr>
                        <w:rFonts w:asciiTheme="minorHAnsi" w:eastAsia="Times New Roman" w:hAnsiTheme="minorHAnsi" w:cs="Times New Roman"/>
                        <w:b/>
                        <w:bCs/>
                        <w:kern w:val="2"/>
                        <w:lang w:val="es-CO"/>
                      </w:rPr>
                    </w:rPrChange>
                  </w:rPr>
                  <w:delText>SEGUIMIENTO Y CONTROL</w:delText>
                </w:r>
              </w:del>
            </w:ins>
          </w:p>
          <w:p w14:paraId="0A4BD32B" w14:textId="170A9D56" w:rsidR="0079182A" w:rsidRPr="00904673" w:rsidDel="00CF7E6B" w:rsidRDefault="0079182A" w:rsidP="0079182A">
            <w:pPr>
              <w:widowControl/>
              <w:numPr>
                <w:ilvl w:val="1"/>
                <w:numId w:val="38"/>
              </w:numPr>
              <w:autoSpaceDE/>
              <w:autoSpaceDN/>
              <w:spacing w:after="160" w:line="259" w:lineRule="auto"/>
              <w:contextualSpacing/>
              <w:jc w:val="both"/>
              <w:rPr>
                <w:ins w:id="6796" w:author="Miguel Antonio Diaz Navarro" w:date="2024-02-19T18:46:00Z"/>
                <w:del w:id="6797" w:author="jeroemi@outlook.es" w:date="2024-03-31T15:59:00Z" w16du:dateUtc="2024-03-31T20:59:00Z"/>
                <w:rFonts w:ascii="Arial" w:eastAsia="Times New Roman" w:hAnsi="Arial" w:cs="Arial"/>
                <w:kern w:val="2"/>
                <w:lang w:val="es-CO"/>
                <w:rPrChange w:id="6798" w:author="jeroemi@outlook.es" w:date="2024-03-31T07:39:00Z" w16du:dateUtc="2024-03-31T12:39:00Z">
                  <w:rPr>
                    <w:ins w:id="6799" w:author="Miguel Antonio Diaz Navarro" w:date="2024-02-19T18:46:00Z"/>
                    <w:del w:id="6800" w:author="jeroemi@outlook.es" w:date="2024-03-31T15:59:00Z" w16du:dateUtc="2024-03-31T20:59:00Z"/>
                    <w:rFonts w:asciiTheme="minorHAnsi" w:eastAsia="Times New Roman" w:hAnsiTheme="minorHAnsi" w:cs="Times New Roman"/>
                    <w:kern w:val="2"/>
                    <w:lang w:val="es-CO"/>
                  </w:rPr>
                </w:rPrChange>
              </w:rPr>
            </w:pPr>
            <w:ins w:id="6801" w:author="Miguel Antonio Diaz Navarro" w:date="2024-02-19T18:46:00Z">
              <w:del w:id="6802" w:author="jeroemi@outlook.es" w:date="2024-03-31T15:59:00Z" w16du:dateUtc="2024-03-31T20:59:00Z">
                <w:r w:rsidRPr="00904673" w:rsidDel="00CF7E6B">
                  <w:rPr>
                    <w:rFonts w:ascii="Arial" w:eastAsia="Times New Roman" w:hAnsi="Arial" w:cs="Arial"/>
                    <w:kern w:val="2"/>
                    <w:lang w:val="es-CO"/>
                    <w:rPrChange w:id="6803" w:author="jeroemi@outlook.es" w:date="2024-03-31T07:39:00Z" w16du:dateUtc="2024-03-31T12:39:00Z">
                      <w:rPr>
                        <w:rFonts w:asciiTheme="minorHAnsi" w:eastAsia="Times New Roman" w:hAnsiTheme="minorHAnsi" w:cs="Times New Roman"/>
                        <w:kern w:val="2"/>
                        <w:lang w:val="es-CO"/>
                      </w:rPr>
                    </w:rPrChange>
                  </w:rPr>
                  <w:delText>Mapa de procesos</w:delText>
                </w:r>
              </w:del>
            </w:ins>
          </w:p>
          <w:p w14:paraId="19F0BC37" w14:textId="4EAB9663" w:rsidR="0079182A" w:rsidRPr="00904673" w:rsidDel="00CF7E6B" w:rsidRDefault="0079182A" w:rsidP="0079182A">
            <w:pPr>
              <w:widowControl/>
              <w:numPr>
                <w:ilvl w:val="1"/>
                <w:numId w:val="38"/>
              </w:numPr>
              <w:autoSpaceDE/>
              <w:autoSpaceDN/>
              <w:spacing w:after="160" w:line="259" w:lineRule="auto"/>
              <w:contextualSpacing/>
              <w:jc w:val="both"/>
              <w:rPr>
                <w:ins w:id="6804" w:author="Miguel Antonio Diaz Navarro" w:date="2024-02-19T18:46:00Z"/>
                <w:del w:id="6805" w:author="jeroemi@outlook.es" w:date="2024-03-31T15:59:00Z" w16du:dateUtc="2024-03-31T20:59:00Z"/>
                <w:rFonts w:ascii="Arial" w:eastAsia="Times New Roman" w:hAnsi="Arial" w:cs="Arial"/>
                <w:kern w:val="2"/>
                <w:lang w:val="es-CO"/>
                <w:rPrChange w:id="6806" w:author="jeroemi@outlook.es" w:date="2024-03-31T07:39:00Z" w16du:dateUtc="2024-03-31T12:39:00Z">
                  <w:rPr>
                    <w:ins w:id="6807" w:author="Miguel Antonio Diaz Navarro" w:date="2024-02-19T18:46:00Z"/>
                    <w:del w:id="6808" w:author="jeroemi@outlook.es" w:date="2024-03-31T15:59:00Z" w16du:dateUtc="2024-03-31T20:59:00Z"/>
                    <w:rFonts w:asciiTheme="minorHAnsi" w:eastAsia="Times New Roman" w:hAnsiTheme="minorHAnsi" w:cs="Times New Roman"/>
                    <w:kern w:val="2"/>
                    <w:lang w:val="es-CO"/>
                  </w:rPr>
                </w:rPrChange>
              </w:rPr>
            </w:pPr>
            <w:ins w:id="6809" w:author="Miguel Antonio Diaz Navarro" w:date="2024-02-19T18:46:00Z">
              <w:del w:id="6810" w:author="jeroemi@outlook.es" w:date="2024-03-31T15:59:00Z" w16du:dateUtc="2024-03-31T20:59:00Z">
                <w:r w:rsidRPr="00904673" w:rsidDel="00CF7E6B">
                  <w:rPr>
                    <w:rFonts w:ascii="Arial" w:eastAsia="Times New Roman" w:hAnsi="Arial" w:cs="Arial"/>
                    <w:kern w:val="2"/>
                    <w:lang w:val="es-CO"/>
                    <w:rPrChange w:id="6811" w:author="jeroemi@outlook.es" w:date="2024-03-31T07:39:00Z" w16du:dateUtc="2024-03-31T12:39:00Z">
                      <w:rPr>
                        <w:rFonts w:asciiTheme="minorHAnsi" w:eastAsia="Times New Roman" w:hAnsiTheme="minorHAnsi" w:cs="Times New Roman"/>
                        <w:kern w:val="2"/>
                        <w:lang w:val="es-CO"/>
                      </w:rPr>
                    </w:rPrChange>
                  </w:rPr>
                  <w:delText>Procesos</w:delText>
                </w:r>
              </w:del>
            </w:ins>
          </w:p>
          <w:p w14:paraId="4371482C" w14:textId="5ABAFC7B" w:rsidR="0079182A" w:rsidRPr="00904673" w:rsidDel="00CF7E6B" w:rsidRDefault="0079182A" w:rsidP="0079182A">
            <w:pPr>
              <w:widowControl/>
              <w:numPr>
                <w:ilvl w:val="0"/>
                <w:numId w:val="36"/>
              </w:numPr>
              <w:autoSpaceDE/>
              <w:autoSpaceDN/>
              <w:spacing w:after="160" w:line="259" w:lineRule="auto"/>
              <w:contextualSpacing/>
              <w:jc w:val="both"/>
              <w:rPr>
                <w:ins w:id="6812" w:author="Miguel Antonio Diaz Navarro" w:date="2024-02-19T18:46:00Z"/>
                <w:del w:id="6813" w:author="jeroemi@outlook.es" w:date="2024-03-31T15:59:00Z" w16du:dateUtc="2024-03-31T20:59:00Z"/>
                <w:rFonts w:ascii="Arial" w:eastAsia="Times New Roman" w:hAnsi="Arial" w:cs="Arial"/>
                <w:kern w:val="2"/>
                <w:lang w:val="es-CO"/>
                <w:rPrChange w:id="6814" w:author="jeroemi@outlook.es" w:date="2024-03-31T07:39:00Z" w16du:dateUtc="2024-03-31T12:39:00Z">
                  <w:rPr>
                    <w:ins w:id="6815" w:author="Miguel Antonio Diaz Navarro" w:date="2024-02-19T18:46:00Z"/>
                    <w:del w:id="6816" w:author="jeroemi@outlook.es" w:date="2024-03-31T15:59:00Z" w16du:dateUtc="2024-03-31T20:59:00Z"/>
                    <w:rFonts w:asciiTheme="minorHAnsi" w:eastAsia="Times New Roman" w:hAnsiTheme="minorHAnsi" w:cs="Times New Roman"/>
                    <w:kern w:val="2"/>
                    <w:lang w:val="es-CO"/>
                  </w:rPr>
                </w:rPrChange>
              </w:rPr>
            </w:pPr>
            <w:ins w:id="6817" w:author="Miguel Antonio Diaz Navarro" w:date="2024-02-19T18:46:00Z">
              <w:del w:id="6818" w:author="jeroemi@outlook.es" w:date="2024-03-31T15:59:00Z" w16du:dateUtc="2024-03-31T20:59:00Z">
                <w:r w:rsidRPr="00904673" w:rsidDel="00CF7E6B">
                  <w:rPr>
                    <w:rFonts w:ascii="Arial" w:eastAsia="Times New Roman" w:hAnsi="Arial" w:cs="Arial"/>
                    <w:kern w:val="2"/>
                    <w:lang w:val="es-CO"/>
                    <w:rPrChange w:id="6819" w:author="jeroemi@outlook.es" w:date="2024-03-31T07:39:00Z" w16du:dateUtc="2024-03-31T12:39:00Z">
                      <w:rPr>
                        <w:rFonts w:asciiTheme="minorHAnsi" w:eastAsia="Times New Roman" w:hAnsiTheme="minorHAnsi" w:cs="Times New Roman"/>
                        <w:kern w:val="2"/>
                        <w:lang w:val="es-CO"/>
                      </w:rPr>
                    </w:rPrChange>
                  </w:rPr>
                  <w:delText>Se deberán describir cada uno de los procesos incluidos en el Mapa de procesos que aseguran el control eficaz sobre la planificación y ejecución de las actividades durante la etapa de ejecución contractual. Para cada uno de estos se deberá describir con precisión los siguientes aspectos relacionados con el objeto contractual: Los recursos, documentos y registros, Los métodos y frecuencias, y los responsables del seguimiento y medición, Los proveedores, entradas, actividades, salidas y clientes, de tal forma que se demuestre la correcta interacción entre procesos.</w:delText>
                </w:r>
              </w:del>
            </w:ins>
          </w:p>
          <w:p w14:paraId="6BEA90AE" w14:textId="695FCF73" w:rsidR="0079182A" w:rsidRPr="00904673" w:rsidDel="00CF7E6B" w:rsidRDefault="0079182A" w:rsidP="0079182A">
            <w:pPr>
              <w:widowControl/>
              <w:numPr>
                <w:ilvl w:val="1"/>
                <w:numId w:val="38"/>
              </w:numPr>
              <w:autoSpaceDE/>
              <w:autoSpaceDN/>
              <w:spacing w:after="160" w:line="259" w:lineRule="auto"/>
              <w:contextualSpacing/>
              <w:jc w:val="both"/>
              <w:rPr>
                <w:ins w:id="6820" w:author="Miguel Antonio Diaz Navarro" w:date="2024-02-19T18:46:00Z"/>
                <w:del w:id="6821" w:author="jeroemi@outlook.es" w:date="2024-03-31T15:59:00Z" w16du:dateUtc="2024-03-31T20:59:00Z"/>
                <w:rFonts w:ascii="Arial" w:eastAsia="Times New Roman" w:hAnsi="Arial" w:cs="Arial"/>
                <w:kern w:val="2"/>
                <w:lang w:val="es-CO"/>
                <w:rPrChange w:id="6822" w:author="jeroemi@outlook.es" w:date="2024-03-31T07:39:00Z" w16du:dateUtc="2024-03-31T12:39:00Z">
                  <w:rPr>
                    <w:ins w:id="6823" w:author="Miguel Antonio Diaz Navarro" w:date="2024-02-19T18:46:00Z"/>
                    <w:del w:id="6824" w:author="jeroemi@outlook.es" w:date="2024-03-31T15:59:00Z" w16du:dateUtc="2024-03-31T20:59:00Z"/>
                    <w:rFonts w:asciiTheme="minorHAnsi" w:eastAsia="Times New Roman" w:hAnsiTheme="minorHAnsi" w:cs="Times New Roman"/>
                    <w:kern w:val="2"/>
                    <w:lang w:val="es-CO"/>
                  </w:rPr>
                </w:rPrChange>
              </w:rPr>
            </w:pPr>
            <w:ins w:id="6825" w:author="Miguel Antonio Diaz Navarro" w:date="2024-02-19T18:46:00Z">
              <w:del w:id="6826" w:author="jeroemi@outlook.es" w:date="2024-03-31T15:59:00Z" w16du:dateUtc="2024-03-31T20:59:00Z">
                <w:r w:rsidRPr="00904673" w:rsidDel="00CF7E6B">
                  <w:rPr>
                    <w:rFonts w:ascii="Arial" w:eastAsia="Times New Roman" w:hAnsi="Arial" w:cs="Arial"/>
                    <w:kern w:val="2"/>
                    <w:lang w:val="es-CO"/>
                    <w:rPrChange w:id="6827" w:author="jeroemi@outlook.es" w:date="2024-03-31T07:39:00Z" w16du:dateUtc="2024-03-31T12:39:00Z">
                      <w:rPr>
                        <w:rFonts w:asciiTheme="minorHAnsi" w:eastAsia="Times New Roman" w:hAnsiTheme="minorHAnsi" w:cs="Times New Roman"/>
                        <w:kern w:val="2"/>
                        <w:lang w:val="es-CO"/>
                      </w:rPr>
                    </w:rPrChange>
                  </w:rPr>
                  <w:delText>Procedimientos Documentados</w:delText>
                </w:r>
              </w:del>
            </w:ins>
          </w:p>
          <w:p w14:paraId="20BD551B" w14:textId="58F13C64" w:rsidR="0079182A" w:rsidRPr="00904673" w:rsidDel="00CF7E6B" w:rsidRDefault="0079182A" w:rsidP="0079182A">
            <w:pPr>
              <w:widowControl/>
              <w:numPr>
                <w:ilvl w:val="0"/>
                <w:numId w:val="36"/>
              </w:numPr>
              <w:autoSpaceDE/>
              <w:autoSpaceDN/>
              <w:spacing w:after="160" w:line="259" w:lineRule="auto"/>
              <w:contextualSpacing/>
              <w:jc w:val="both"/>
              <w:rPr>
                <w:ins w:id="6828" w:author="Miguel Antonio Diaz Navarro" w:date="2024-02-19T18:46:00Z"/>
                <w:del w:id="6829" w:author="jeroemi@outlook.es" w:date="2024-03-31T15:59:00Z" w16du:dateUtc="2024-03-31T20:59:00Z"/>
                <w:rFonts w:ascii="Arial" w:eastAsia="Times New Roman" w:hAnsi="Arial" w:cs="Arial"/>
                <w:kern w:val="2"/>
                <w:lang w:val="es-CO"/>
                <w:rPrChange w:id="6830" w:author="jeroemi@outlook.es" w:date="2024-03-31T07:39:00Z" w16du:dateUtc="2024-03-31T12:39:00Z">
                  <w:rPr>
                    <w:ins w:id="6831" w:author="Miguel Antonio Diaz Navarro" w:date="2024-02-19T18:46:00Z"/>
                    <w:del w:id="6832" w:author="jeroemi@outlook.es" w:date="2024-03-31T15:59:00Z" w16du:dateUtc="2024-03-31T20:59:00Z"/>
                    <w:rFonts w:asciiTheme="minorHAnsi" w:eastAsia="Times New Roman" w:hAnsiTheme="minorHAnsi" w:cs="Times New Roman"/>
                    <w:kern w:val="2"/>
                    <w:lang w:val="es-CO"/>
                  </w:rPr>
                </w:rPrChange>
              </w:rPr>
            </w:pPr>
            <w:ins w:id="6833" w:author="Miguel Antonio Diaz Navarro" w:date="2024-02-19T18:46:00Z">
              <w:del w:id="6834" w:author="jeroemi@outlook.es" w:date="2024-03-31T15:59:00Z" w16du:dateUtc="2024-03-31T20:59:00Z">
                <w:r w:rsidRPr="00904673" w:rsidDel="00CF7E6B">
                  <w:rPr>
                    <w:rFonts w:ascii="Arial" w:eastAsia="Times New Roman" w:hAnsi="Arial" w:cs="Arial"/>
                    <w:kern w:val="2"/>
                    <w:lang w:val="es-CO"/>
                    <w:rPrChange w:id="6835" w:author="jeroemi@outlook.es" w:date="2024-03-31T07:39:00Z" w16du:dateUtc="2024-03-31T12:39:00Z">
                      <w:rPr>
                        <w:rFonts w:asciiTheme="minorHAnsi" w:eastAsia="Times New Roman" w:hAnsiTheme="minorHAnsi" w:cs="Times New Roman"/>
                        <w:kern w:val="2"/>
                        <w:lang w:val="es-CO"/>
                      </w:rPr>
                    </w:rPrChange>
                  </w:rPr>
                  <w:delText>Procedimiento para acciones preventivas.</w:delText>
                </w:r>
              </w:del>
            </w:ins>
          </w:p>
          <w:p w14:paraId="1A76A3E2" w14:textId="4BC17999" w:rsidR="0079182A" w:rsidRPr="00904673" w:rsidDel="00CF7E6B" w:rsidRDefault="0079182A" w:rsidP="0079182A">
            <w:pPr>
              <w:widowControl/>
              <w:numPr>
                <w:ilvl w:val="0"/>
                <w:numId w:val="36"/>
              </w:numPr>
              <w:autoSpaceDE/>
              <w:autoSpaceDN/>
              <w:spacing w:after="160" w:line="259" w:lineRule="auto"/>
              <w:contextualSpacing/>
              <w:jc w:val="both"/>
              <w:rPr>
                <w:ins w:id="6836" w:author="Miguel Antonio Diaz Navarro" w:date="2024-02-19T18:46:00Z"/>
                <w:del w:id="6837" w:author="jeroemi@outlook.es" w:date="2024-03-31T15:59:00Z" w16du:dateUtc="2024-03-31T20:59:00Z"/>
                <w:rFonts w:ascii="Arial" w:eastAsia="Times New Roman" w:hAnsi="Arial" w:cs="Arial"/>
                <w:kern w:val="2"/>
                <w:lang w:val="es-CO"/>
                <w:rPrChange w:id="6838" w:author="jeroemi@outlook.es" w:date="2024-03-31T07:39:00Z" w16du:dateUtc="2024-03-31T12:39:00Z">
                  <w:rPr>
                    <w:ins w:id="6839" w:author="Miguel Antonio Diaz Navarro" w:date="2024-02-19T18:46:00Z"/>
                    <w:del w:id="6840" w:author="jeroemi@outlook.es" w:date="2024-03-31T15:59:00Z" w16du:dateUtc="2024-03-31T20:59:00Z"/>
                    <w:rFonts w:asciiTheme="minorHAnsi" w:eastAsia="Times New Roman" w:hAnsiTheme="minorHAnsi" w:cs="Times New Roman"/>
                    <w:kern w:val="2"/>
                    <w:lang w:val="es-CO"/>
                  </w:rPr>
                </w:rPrChange>
              </w:rPr>
            </w:pPr>
            <w:ins w:id="6841" w:author="Miguel Antonio Diaz Navarro" w:date="2024-02-19T18:46:00Z">
              <w:del w:id="6842" w:author="jeroemi@outlook.es" w:date="2024-03-31T15:59:00Z" w16du:dateUtc="2024-03-31T20:59:00Z">
                <w:r w:rsidRPr="00904673" w:rsidDel="00CF7E6B">
                  <w:rPr>
                    <w:rFonts w:ascii="Arial" w:eastAsia="Times New Roman" w:hAnsi="Arial" w:cs="Arial"/>
                    <w:kern w:val="2"/>
                    <w:lang w:val="es-CO"/>
                    <w:rPrChange w:id="6843" w:author="jeroemi@outlook.es" w:date="2024-03-31T07:39:00Z" w16du:dateUtc="2024-03-31T12:39:00Z">
                      <w:rPr>
                        <w:rFonts w:asciiTheme="minorHAnsi" w:eastAsia="Times New Roman" w:hAnsiTheme="minorHAnsi" w:cs="Times New Roman"/>
                        <w:kern w:val="2"/>
                        <w:lang w:val="es-CO"/>
                      </w:rPr>
                    </w:rPrChange>
                  </w:rPr>
                  <w:delText>Procedimientos para la implementación de normas de seguridad</w:delText>
                </w:r>
              </w:del>
            </w:ins>
          </w:p>
          <w:p w14:paraId="5479DBFC" w14:textId="60D77667" w:rsidR="0079182A" w:rsidRPr="00904673" w:rsidDel="00CF7E6B" w:rsidRDefault="0079182A" w:rsidP="0079182A">
            <w:pPr>
              <w:widowControl/>
              <w:numPr>
                <w:ilvl w:val="0"/>
                <w:numId w:val="36"/>
              </w:numPr>
              <w:autoSpaceDE/>
              <w:autoSpaceDN/>
              <w:spacing w:after="160" w:line="259" w:lineRule="auto"/>
              <w:contextualSpacing/>
              <w:jc w:val="both"/>
              <w:rPr>
                <w:ins w:id="6844" w:author="Miguel Antonio Diaz Navarro" w:date="2024-02-19T18:46:00Z"/>
                <w:del w:id="6845" w:author="jeroemi@outlook.es" w:date="2024-03-31T15:59:00Z" w16du:dateUtc="2024-03-31T20:59:00Z"/>
                <w:rFonts w:ascii="Arial" w:eastAsia="Times New Roman" w:hAnsi="Arial" w:cs="Arial"/>
                <w:kern w:val="2"/>
                <w:lang w:val="es-CO"/>
                <w:rPrChange w:id="6846" w:author="jeroemi@outlook.es" w:date="2024-03-31T07:39:00Z" w16du:dateUtc="2024-03-31T12:39:00Z">
                  <w:rPr>
                    <w:ins w:id="6847" w:author="Miguel Antonio Diaz Navarro" w:date="2024-02-19T18:46:00Z"/>
                    <w:del w:id="6848" w:author="jeroemi@outlook.es" w:date="2024-03-31T15:59:00Z" w16du:dateUtc="2024-03-31T20:59:00Z"/>
                    <w:rFonts w:asciiTheme="minorHAnsi" w:eastAsia="Times New Roman" w:hAnsiTheme="minorHAnsi" w:cs="Times New Roman"/>
                    <w:kern w:val="2"/>
                    <w:lang w:val="es-CO"/>
                  </w:rPr>
                </w:rPrChange>
              </w:rPr>
            </w:pPr>
            <w:ins w:id="6849" w:author="Miguel Antonio Diaz Navarro" w:date="2024-02-19T18:46:00Z">
              <w:del w:id="6850" w:author="jeroemi@outlook.es" w:date="2024-03-31T15:59:00Z" w16du:dateUtc="2024-03-31T20:59:00Z">
                <w:r w:rsidRPr="00904673" w:rsidDel="00CF7E6B">
                  <w:rPr>
                    <w:rFonts w:ascii="Arial" w:eastAsia="Times New Roman" w:hAnsi="Arial" w:cs="Arial"/>
                    <w:kern w:val="2"/>
                    <w:lang w:val="es-CO"/>
                    <w:rPrChange w:id="6851" w:author="jeroemi@outlook.es" w:date="2024-03-31T07:39:00Z" w16du:dateUtc="2024-03-31T12:39:00Z">
                      <w:rPr>
                        <w:rFonts w:asciiTheme="minorHAnsi" w:eastAsia="Times New Roman" w:hAnsiTheme="minorHAnsi" w:cs="Times New Roman"/>
                        <w:kern w:val="2"/>
                        <w:lang w:val="es-CO"/>
                      </w:rPr>
                    </w:rPrChange>
                  </w:rPr>
                  <w:delText>Procedimiento para auditorías internas.</w:delText>
                </w:r>
              </w:del>
            </w:ins>
          </w:p>
          <w:p w14:paraId="61F925F1" w14:textId="4E31CCFE" w:rsidR="0079182A" w:rsidRPr="00904673" w:rsidDel="00CF7E6B" w:rsidRDefault="0079182A" w:rsidP="0079182A">
            <w:pPr>
              <w:widowControl/>
              <w:numPr>
                <w:ilvl w:val="0"/>
                <w:numId w:val="36"/>
              </w:numPr>
              <w:autoSpaceDE/>
              <w:autoSpaceDN/>
              <w:spacing w:after="160" w:line="259" w:lineRule="auto"/>
              <w:contextualSpacing/>
              <w:jc w:val="both"/>
              <w:rPr>
                <w:ins w:id="6852" w:author="Miguel Antonio Diaz Navarro" w:date="2024-02-19T18:46:00Z"/>
                <w:del w:id="6853" w:author="jeroemi@outlook.es" w:date="2024-03-31T15:59:00Z" w16du:dateUtc="2024-03-31T20:59:00Z"/>
                <w:rFonts w:ascii="Arial" w:eastAsia="Times New Roman" w:hAnsi="Arial" w:cs="Arial"/>
                <w:kern w:val="2"/>
                <w:lang w:val="es-CO"/>
                <w:rPrChange w:id="6854" w:author="jeroemi@outlook.es" w:date="2024-03-31T07:39:00Z" w16du:dateUtc="2024-03-31T12:39:00Z">
                  <w:rPr>
                    <w:ins w:id="6855" w:author="Miguel Antonio Diaz Navarro" w:date="2024-02-19T18:46:00Z"/>
                    <w:del w:id="6856" w:author="jeroemi@outlook.es" w:date="2024-03-31T15:59:00Z" w16du:dateUtc="2024-03-31T20:59:00Z"/>
                    <w:rFonts w:asciiTheme="minorHAnsi" w:eastAsia="Times New Roman" w:hAnsiTheme="minorHAnsi" w:cs="Times New Roman"/>
                    <w:kern w:val="2"/>
                    <w:lang w:val="es-CO"/>
                  </w:rPr>
                </w:rPrChange>
              </w:rPr>
            </w:pPr>
            <w:ins w:id="6857" w:author="Miguel Antonio Diaz Navarro" w:date="2024-02-19T18:46:00Z">
              <w:del w:id="6858" w:author="jeroemi@outlook.es" w:date="2024-03-31T15:59:00Z" w16du:dateUtc="2024-03-31T20:59:00Z">
                <w:r w:rsidRPr="00904673" w:rsidDel="00CF7E6B">
                  <w:rPr>
                    <w:rFonts w:ascii="Arial" w:eastAsia="Times New Roman" w:hAnsi="Arial" w:cs="Arial"/>
                    <w:kern w:val="2"/>
                    <w:lang w:val="es-CO"/>
                    <w:rPrChange w:id="6859" w:author="jeroemi@outlook.es" w:date="2024-03-31T07:39:00Z" w16du:dateUtc="2024-03-31T12:39:00Z">
                      <w:rPr>
                        <w:rFonts w:asciiTheme="minorHAnsi" w:eastAsia="Times New Roman" w:hAnsiTheme="minorHAnsi" w:cs="Times New Roman"/>
                        <w:kern w:val="2"/>
                        <w:lang w:val="es-CO"/>
                      </w:rPr>
                    </w:rPrChange>
                  </w:rPr>
                  <w:delText>Procedimientos para atender las solicitudes de la Supervisión designada por la entidad.</w:delText>
                </w:r>
              </w:del>
            </w:ins>
          </w:p>
          <w:p w14:paraId="2E316EC3" w14:textId="660D2EB5" w:rsidR="0079182A" w:rsidRPr="00904673" w:rsidDel="00CF7E6B" w:rsidRDefault="0079182A" w:rsidP="0079182A">
            <w:pPr>
              <w:widowControl/>
              <w:numPr>
                <w:ilvl w:val="0"/>
                <w:numId w:val="36"/>
              </w:numPr>
              <w:autoSpaceDE/>
              <w:autoSpaceDN/>
              <w:spacing w:after="160" w:line="259" w:lineRule="auto"/>
              <w:contextualSpacing/>
              <w:jc w:val="both"/>
              <w:rPr>
                <w:ins w:id="6860" w:author="Miguel Antonio Diaz Navarro" w:date="2024-02-19T18:46:00Z"/>
                <w:del w:id="6861" w:author="jeroemi@outlook.es" w:date="2024-03-31T15:59:00Z" w16du:dateUtc="2024-03-31T20:59:00Z"/>
                <w:rFonts w:ascii="Arial" w:eastAsia="Times New Roman" w:hAnsi="Arial" w:cs="Arial"/>
                <w:kern w:val="2"/>
                <w:lang w:val="es-CO"/>
                <w:rPrChange w:id="6862" w:author="jeroemi@outlook.es" w:date="2024-03-31T07:39:00Z" w16du:dateUtc="2024-03-31T12:39:00Z">
                  <w:rPr>
                    <w:ins w:id="6863" w:author="Miguel Antonio Diaz Navarro" w:date="2024-02-19T18:46:00Z"/>
                    <w:del w:id="6864" w:author="jeroemi@outlook.es" w:date="2024-03-31T15:59:00Z" w16du:dateUtc="2024-03-31T20:59:00Z"/>
                    <w:rFonts w:asciiTheme="minorHAnsi" w:eastAsia="Times New Roman" w:hAnsiTheme="minorHAnsi" w:cs="Times New Roman"/>
                    <w:kern w:val="2"/>
                    <w:lang w:val="es-CO"/>
                  </w:rPr>
                </w:rPrChange>
              </w:rPr>
            </w:pPr>
            <w:ins w:id="6865" w:author="Miguel Antonio Diaz Navarro" w:date="2024-02-19T18:46:00Z">
              <w:del w:id="6866" w:author="jeroemi@outlook.es" w:date="2024-03-31T15:59:00Z" w16du:dateUtc="2024-03-31T20:59:00Z">
                <w:r w:rsidRPr="00904673" w:rsidDel="00CF7E6B">
                  <w:rPr>
                    <w:rFonts w:ascii="Arial" w:eastAsia="Times New Roman" w:hAnsi="Arial" w:cs="Arial"/>
                    <w:kern w:val="2"/>
                    <w:lang w:val="es-CO"/>
                    <w:rPrChange w:id="6867" w:author="jeroemi@outlook.es" w:date="2024-03-31T07:39:00Z" w16du:dateUtc="2024-03-31T12:39:00Z">
                      <w:rPr>
                        <w:rFonts w:asciiTheme="minorHAnsi" w:eastAsia="Times New Roman" w:hAnsiTheme="minorHAnsi" w:cs="Times New Roman"/>
                        <w:kern w:val="2"/>
                        <w:lang w:val="es-CO"/>
                      </w:rPr>
                    </w:rPrChange>
                  </w:rPr>
                  <w:delText>Procedimiento para acciones correctivas.</w:delText>
                </w:r>
              </w:del>
            </w:ins>
          </w:p>
          <w:p w14:paraId="3972EB02" w14:textId="18D67EE3" w:rsidR="0079182A" w:rsidRPr="00904673" w:rsidDel="00CF7E6B" w:rsidRDefault="0079182A" w:rsidP="0079182A">
            <w:pPr>
              <w:widowControl/>
              <w:numPr>
                <w:ilvl w:val="0"/>
                <w:numId w:val="36"/>
              </w:numPr>
              <w:autoSpaceDE/>
              <w:autoSpaceDN/>
              <w:spacing w:after="160" w:line="259" w:lineRule="auto"/>
              <w:contextualSpacing/>
              <w:jc w:val="both"/>
              <w:rPr>
                <w:ins w:id="6868" w:author="Miguel Antonio Diaz Navarro" w:date="2024-02-19T18:46:00Z"/>
                <w:del w:id="6869" w:author="jeroemi@outlook.es" w:date="2024-03-31T15:59:00Z" w16du:dateUtc="2024-03-31T20:59:00Z"/>
                <w:rFonts w:ascii="Arial" w:eastAsia="Times New Roman" w:hAnsi="Arial" w:cs="Arial"/>
                <w:kern w:val="2"/>
                <w:lang w:val="es-CO"/>
                <w:rPrChange w:id="6870" w:author="jeroemi@outlook.es" w:date="2024-03-31T07:39:00Z" w16du:dateUtc="2024-03-31T12:39:00Z">
                  <w:rPr>
                    <w:ins w:id="6871" w:author="Miguel Antonio Diaz Navarro" w:date="2024-02-19T18:46:00Z"/>
                    <w:del w:id="6872" w:author="jeroemi@outlook.es" w:date="2024-03-31T15:59:00Z" w16du:dateUtc="2024-03-31T20:59:00Z"/>
                    <w:rFonts w:asciiTheme="minorHAnsi" w:eastAsia="Times New Roman" w:hAnsiTheme="minorHAnsi" w:cs="Times New Roman"/>
                    <w:kern w:val="2"/>
                    <w:lang w:val="es-CO"/>
                  </w:rPr>
                </w:rPrChange>
              </w:rPr>
            </w:pPr>
            <w:ins w:id="6873" w:author="Miguel Antonio Diaz Navarro" w:date="2024-02-19T18:46:00Z">
              <w:del w:id="6874" w:author="jeroemi@outlook.es" w:date="2024-03-31T15:59:00Z" w16du:dateUtc="2024-03-31T20:59:00Z">
                <w:r w:rsidRPr="00904673" w:rsidDel="00CF7E6B">
                  <w:rPr>
                    <w:rFonts w:ascii="Arial" w:eastAsia="Times New Roman" w:hAnsi="Arial" w:cs="Arial"/>
                    <w:kern w:val="2"/>
                    <w:lang w:val="es-CO"/>
                    <w:rPrChange w:id="6875" w:author="jeroemi@outlook.es" w:date="2024-03-31T07:39:00Z" w16du:dateUtc="2024-03-31T12:39:00Z">
                      <w:rPr>
                        <w:rFonts w:asciiTheme="minorHAnsi" w:eastAsia="Times New Roman" w:hAnsiTheme="minorHAnsi" w:cs="Times New Roman"/>
                        <w:kern w:val="2"/>
                        <w:lang w:val="es-CO"/>
                      </w:rPr>
                    </w:rPrChange>
                  </w:rPr>
                  <w:delText>Procedimiento producto y/o servicio no conforme</w:delText>
                </w:r>
              </w:del>
            </w:ins>
          </w:p>
          <w:p w14:paraId="08AE8019" w14:textId="4B3D7022" w:rsidR="0079182A" w:rsidRPr="00904673" w:rsidDel="00CF7E6B" w:rsidRDefault="0079182A" w:rsidP="0079182A">
            <w:pPr>
              <w:widowControl/>
              <w:numPr>
                <w:ilvl w:val="0"/>
                <w:numId w:val="36"/>
              </w:numPr>
              <w:autoSpaceDE/>
              <w:autoSpaceDN/>
              <w:spacing w:after="160" w:line="259" w:lineRule="auto"/>
              <w:contextualSpacing/>
              <w:jc w:val="both"/>
              <w:rPr>
                <w:ins w:id="6876" w:author="Miguel Antonio Diaz Navarro" w:date="2024-02-19T18:46:00Z"/>
                <w:del w:id="6877" w:author="jeroemi@outlook.es" w:date="2024-03-31T15:59:00Z" w16du:dateUtc="2024-03-31T20:59:00Z"/>
                <w:rFonts w:ascii="Arial" w:eastAsia="Times New Roman" w:hAnsi="Arial" w:cs="Arial"/>
                <w:kern w:val="2"/>
                <w:lang w:val="es-CO"/>
                <w:rPrChange w:id="6878" w:author="jeroemi@outlook.es" w:date="2024-03-31T07:39:00Z" w16du:dateUtc="2024-03-31T12:39:00Z">
                  <w:rPr>
                    <w:ins w:id="6879" w:author="Miguel Antonio Diaz Navarro" w:date="2024-02-19T18:46:00Z"/>
                    <w:del w:id="6880" w:author="jeroemi@outlook.es" w:date="2024-03-31T15:59:00Z" w16du:dateUtc="2024-03-31T20:59:00Z"/>
                    <w:rFonts w:asciiTheme="minorHAnsi" w:eastAsia="Times New Roman" w:hAnsiTheme="minorHAnsi" w:cs="Times New Roman"/>
                    <w:kern w:val="2"/>
                    <w:lang w:val="es-CO"/>
                  </w:rPr>
                </w:rPrChange>
              </w:rPr>
            </w:pPr>
            <w:ins w:id="6881" w:author="Miguel Antonio Diaz Navarro" w:date="2024-02-19T18:46:00Z">
              <w:del w:id="6882" w:author="jeroemi@outlook.es" w:date="2024-03-31T15:59:00Z" w16du:dateUtc="2024-03-31T20:59:00Z">
                <w:r w:rsidRPr="00904673" w:rsidDel="00CF7E6B">
                  <w:rPr>
                    <w:rFonts w:ascii="Arial" w:eastAsia="Times New Roman" w:hAnsi="Arial" w:cs="Arial"/>
                    <w:kern w:val="2"/>
                    <w:lang w:val="es-CO"/>
                    <w:rPrChange w:id="6883" w:author="jeroemi@outlook.es" w:date="2024-03-31T07:39:00Z" w16du:dateUtc="2024-03-31T12:39:00Z">
                      <w:rPr>
                        <w:rFonts w:asciiTheme="minorHAnsi" w:eastAsia="Times New Roman" w:hAnsiTheme="minorHAnsi" w:cs="Times New Roman"/>
                        <w:kern w:val="2"/>
                        <w:lang w:val="es-CO"/>
                      </w:rPr>
                    </w:rPrChange>
                  </w:rPr>
                  <w:delText>Procedimiento de control de documentos.</w:delText>
                </w:r>
              </w:del>
            </w:ins>
          </w:p>
          <w:p w14:paraId="297506CA" w14:textId="17A6182B" w:rsidR="0079182A" w:rsidRPr="00904673" w:rsidDel="00CF7E6B" w:rsidRDefault="0079182A" w:rsidP="0079182A">
            <w:pPr>
              <w:widowControl/>
              <w:numPr>
                <w:ilvl w:val="0"/>
                <w:numId w:val="36"/>
              </w:numPr>
              <w:autoSpaceDE/>
              <w:autoSpaceDN/>
              <w:spacing w:after="160" w:line="259" w:lineRule="auto"/>
              <w:contextualSpacing/>
              <w:jc w:val="both"/>
              <w:rPr>
                <w:ins w:id="6884" w:author="Miguel Antonio Diaz Navarro" w:date="2024-02-19T18:46:00Z"/>
                <w:del w:id="6885" w:author="jeroemi@outlook.es" w:date="2024-03-31T15:59:00Z" w16du:dateUtc="2024-03-31T20:59:00Z"/>
                <w:rFonts w:ascii="Arial" w:eastAsia="Times New Roman" w:hAnsi="Arial" w:cs="Arial"/>
                <w:kern w:val="2"/>
                <w:lang w:val="es-CO"/>
                <w:rPrChange w:id="6886" w:author="jeroemi@outlook.es" w:date="2024-03-31T07:39:00Z" w16du:dateUtc="2024-03-31T12:39:00Z">
                  <w:rPr>
                    <w:ins w:id="6887" w:author="Miguel Antonio Diaz Navarro" w:date="2024-02-19T18:46:00Z"/>
                    <w:del w:id="6888" w:author="jeroemi@outlook.es" w:date="2024-03-31T15:59:00Z" w16du:dateUtc="2024-03-31T20:59:00Z"/>
                    <w:rFonts w:asciiTheme="minorHAnsi" w:eastAsia="Times New Roman" w:hAnsiTheme="minorHAnsi" w:cs="Times New Roman"/>
                    <w:kern w:val="2"/>
                    <w:lang w:val="es-CO"/>
                  </w:rPr>
                </w:rPrChange>
              </w:rPr>
            </w:pPr>
            <w:ins w:id="6889" w:author="Miguel Antonio Diaz Navarro" w:date="2024-02-19T18:46:00Z">
              <w:del w:id="6890" w:author="jeroemi@outlook.es" w:date="2024-03-31T15:59:00Z" w16du:dateUtc="2024-03-31T20:59:00Z">
                <w:r w:rsidRPr="00904673" w:rsidDel="00CF7E6B">
                  <w:rPr>
                    <w:rFonts w:ascii="Arial" w:eastAsia="Times New Roman" w:hAnsi="Arial" w:cs="Arial"/>
                    <w:kern w:val="2"/>
                    <w:lang w:val="es-CO"/>
                    <w:rPrChange w:id="6891" w:author="jeroemi@outlook.es" w:date="2024-03-31T07:39:00Z" w16du:dateUtc="2024-03-31T12:39:00Z">
                      <w:rPr>
                        <w:rFonts w:asciiTheme="minorHAnsi" w:eastAsia="Times New Roman" w:hAnsiTheme="minorHAnsi" w:cs="Times New Roman"/>
                        <w:kern w:val="2"/>
                        <w:lang w:val="es-CO"/>
                      </w:rPr>
                    </w:rPrChange>
                  </w:rPr>
                  <w:delText>Procedimiento de control de registro.</w:delText>
                </w:r>
              </w:del>
            </w:ins>
          </w:p>
          <w:p w14:paraId="099246B5" w14:textId="62A68E1D" w:rsidR="0079182A" w:rsidRPr="00904673" w:rsidDel="00CF7E6B" w:rsidRDefault="0079182A" w:rsidP="0079182A">
            <w:pPr>
              <w:widowControl/>
              <w:numPr>
                <w:ilvl w:val="1"/>
                <w:numId w:val="38"/>
              </w:numPr>
              <w:autoSpaceDE/>
              <w:autoSpaceDN/>
              <w:spacing w:after="160" w:line="259" w:lineRule="auto"/>
              <w:contextualSpacing/>
              <w:jc w:val="both"/>
              <w:rPr>
                <w:ins w:id="6892" w:author="Miguel Antonio Diaz Navarro" w:date="2024-02-19T18:46:00Z"/>
                <w:del w:id="6893" w:author="jeroemi@outlook.es" w:date="2024-03-31T15:59:00Z" w16du:dateUtc="2024-03-31T20:59:00Z"/>
                <w:rFonts w:ascii="Arial" w:eastAsia="Times New Roman" w:hAnsi="Arial" w:cs="Arial"/>
                <w:kern w:val="2"/>
                <w:lang w:val="es-CO"/>
                <w:rPrChange w:id="6894" w:author="jeroemi@outlook.es" w:date="2024-03-31T07:39:00Z" w16du:dateUtc="2024-03-31T12:39:00Z">
                  <w:rPr>
                    <w:ins w:id="6895" w:author="Miguel Antonio Diaz Navarro" w:date="2024-02-19T18:46:00Z"/>
                    <w:del w:id="6896" w:author="jeroemi@outlook.es" w:date="2024-03-31T15:59:00Z" w16du:dateUtc="2024-03-31T20:59:00Z"/>
                    <w:rFonts w:asciiTheme="minorHAnsi" w:eastAsia="Times New Roman" w:hAnsiTheme="minorHAnsi" w:cs="Times New Roman"/>
                    <w:kern w:val="2"/>
                    <w:lang w:val="es-CO"/>
                  </w:rPr>
                </w:rPrChange>
              </w:rPr>
            </w:pPr>
            <w:ins w:id="6897" w:author="Miguel Antonio Diaz Navarro" w:date="2024-02-19T18:46:00Z">
              <w:del w:id="6898" w:author="jeroemi@outlook.es" w:date="2024-03-31T15:59:00Z" w16du:dateUtc="2024-03-31T20:59:00Z">
                <w:r w:rsidRPr="00904673" w:rsidDel="00CF7E6B">
                  <w:rPr>
                    <w:rFonts w:ascii="Arial" w:eastAsia="Times New Roman" w:hAnsi="Arial" w:cs="Arial"/>
                    <w:kern w:val="2"/>
                    <w:lang w:val="es-CO"/>
                    <w:rPrChange w:id="6899" w:author="jeroemi@outlook.es" w:date="2024-03-31T07:39:00Z" w16du:dateUtc="2024-03-31T12:39:00Z">
                      <w:rPr>
                        <w:rFonts w:asciiTheme="minorHAnsi" w:eastAsia="Times New Roman" w:hAnsiTheme="minorHAnsi" w:cs="Times New Roman"/>
                        <w:kern w:val="2"/>
                        <w:lang w:val="es-CO"/>
                      </w:rPr>
                    </w:rPrChange>
                  </w:rPr>
                  <w:delText>Desarrollo del Plan de Calidad</w:delText>
                </w:r>
              </w:del>
            </w:ins>
          </w:p>
          <w:p w14:paraId="4BAF40A1" w14:textId="5D394756" w:rsidR="0079182A" w:rsidRPr="00904673" w:rsidDel="00CF7E6B" w:rsidRDefault="0079182A" w:rsidP="0079182A">
            <w:pPr>
              <w:widowControl/>
              <w:numPr>
                <w:ilvl w:val="0"/>
                <w:numId w:val="36"/>
              </w:numPr>
              <w:autoSpaceDE/>
              <w:autoSpaceDN/>
              <w:spacing w:after="160" w:line="259" w:lineRule="auto"/>
              <w:contextualSpacing/>
              <w:jc w:val="both"/>
              <w:rPr>
                <w:ins w:id="6900" w:author="Miguel Antonio Diaz Navarro" w:date="2024-02-19T18:46:00Z"/>
                <w:del w:id="6901" w:author="jeroemi@outlook.es" w:date="2024-03-31T15:59:00Z" w16du:dateUtc="2024-03-31T20:59:00Z"/>
                <w:rFonts w:ascii="Arial" w:eastAsia="Times New Roman" w:hAnsi="Arial" w:cs="Arial"/>
                <w:kern w:val="2"/>
                <w:lang w:val="es-CO"/>
                <w:rPrChange w:id="6902" w:author="jeroemi@outlook.es" w:date="2024-03-31T07:39:00Z" w16du:dateUtc="2024-03-31T12:39:00Z">
                  <w:rPr>
                    <w:ins w:id="6903" w:author="Miguel Antonio Diaz Navarro" w:date="2024-02-19T18:46:00Z"/>
                    <w:del w:id="6904" w:author="jeroemi@outlook.es" w:date="2024-03-31T15:59:00Z" w16du:dateUtc="2024-03-31T20:59:00Z"/>
                    <w:rFonts w:asciiTheme="minorHAnsi" w:eastAsia="Times New Roman" w:hAnsiTheme="minorHAnsi" w:cs="Times New Roman"/>
                    <w:kern w:val="2"/>
                    <w:lang w:val="es-CO"/>
                  </w:rPr>
                </w:rPrChange>
              </w:rPr>
            </w:pPr>
            <w:ins w:id="6905" w:author="Miguel Antonio Diaz Navarro" w:date="2024-02-19T18:46:00Z">
              <w:del w:id="6906" w:author="jeroemi@outlook.es" w:date="2024-03-31T15:59:00Z" w16du:dateUtc="2024-03-31T20:59:00Z">
                <w:r w:rsidRPr="00904673" w:rsidDel="00CF7E6B">
                  <w:rPr>
                    <w:rFonts w:ascii="Arial" w:eastAsia="Times New Roman" w:hAnsi="Arial" w:cs="Arial"/>
                    <w:kern w:val="2"/>
                    <w:lang w:val="es-CO"/>
                    <w:rPrChange w:id="6907" w:author="jeroemi@outlook.es" w:date="2024-03-31T07:39:00Z" w16du:dateUtc="2024-03-31T12:39:00Z">
                      <w:rPr>
                        <w:rFonts w:asciiTheme="minorHAnsi" w:eastAsia="Times New Roman" w:hAnsiTheme="minorHAnsi" w:cs="Times New Roman"/>
                        <w:kern w:val="2"/>
                        <w:lang w:val="es-CO"/>
                      </w:rPr>
                    </w:rPrChange>
                  </w:rPr>
                  <w:delText>Responsabilidades gerenciales.</w:delText>
                </w:r>
              </w:del>
            </w:ins>
          </w:p>
          <w:p w14:paraId="1D4F4724" w14:textId="3BFD86BB" w:rsidR="0079182A" w:rsidRPr="00904673" w:rsidDel="00CF7E6B" w:rsidRDefault="0079182A" w:rsidP="0079182A">
            <w:pPr>
              <w:widowControl/>
              <w:numPr>
                <w:ilvl w:val="0"/>
                <w:numId w:val="36"/>
              </w:numPr>
              <w:autoSpaceDE/>
              <w:autoSpaceDN/>
              <w:spacing w:after="160" w:line="259" w:lineRule="auto"/>
              <w:contextualSpacing/>
              <w:jc w:val="both"/>
              <w:rPr>
                <w:ins w:id="6908" w:author="Miguel Antonio Diaz Navarro" w:date="2024-02-19T18:46:00Z"/>
                <w:del w:id="6909" w:author="jeroemi@outlook.es" w:date="2024-03-31T15:59:00Z" w16du:dateUtc="2024-03-31T20:59:00Z"/>
                <w:rFonts w:ascii="Arial" w:eastAsia="Times New Roman" w:hAnsi="Arial" w:cs="Arial"/>
                <w:kern w:val="2"/>
                <w:lang w:val="es-CO"/>
                <w:rPrChange w:id="6910" w:author="jeroemi@outlook.es" w:date="2024-03-31T07:39:00Z" w16du:dateUtc="2024-03-31T12:39:00Z">
                  <w:rPr>
                    <w:ins w:id="6911" w:author="Miguel Antonio Diaz Navarro" w:date="2024-02-19T18:46:00Z"/>
                    <w:del w:id="6912" w:author="jeroemi@outlook.es" w:date="2024-03-31T15:59:00Z" w16du:dateUtc="2024-03-31T20:59:00Z"/>
                    <w:rFonts w:asciiTheme="minorHAnsi" w:eastAsia="Times New Roman" w:hAnsiTheme="minorHAnsi" w:cs="Times New Roman"/>
                    <w:kern w:val="2"/>
                    <w:lang w:val="es-CO"/>
                  </w:rPr>
                </w:rPrChange>
              </w:rPr>
            </w:pPr>
            <w:ins w:id="6913" w:author="Miguel Antonio Diaz Navarro" w:date="2024-02-19T18:46:00Z">
              <w:del w:id="6914" w:author="jeroemi@outlook.es" w:date="2024-03-31T15:59:00Z" w16du:dateUtc="2024-03-31T20:59:00Z">
                <w:r w:rsidRPr="00904673" w:rsidDel="00CF7E6B">
                  <w:rPr>
                    <w:rFonts w:ascii="Arial" w:eastAsia="Times New Roman" w:hAnsi="Arial" w:cs="Arial"/>
                    <w:kern w:val="2"/>
                    <w:lang w:val="es-CO"/>
                    <w:rPrChange w:id="6915" w:author="jeroemi@outlook.es" w:date="2024-03-31T07:39:00Z" w16du:dateUtc="2024-03-31T12:39:00Z">
                      <w:rPr>
                        <w:rFonts w:asciiTheme="minorHAnsi" w:eastAsia="Times New Roman" w:hAnsiTheme="minorHAnsi" w:cs="Times New Roman"/>
                        <w:kern w:val="2"/>
                        <w:lang w:val="es-CO"/>
                      </w:rPr>
                    </w:rPrChange>
                  </w:rPr>
                  <w:delText>Sistema de calidad.</w:delText>
                </w:r>
              </w:del>
            </w:ins>
          </w:p>
          <w:p w14:paraId="05690414" w14:textId="47ACD289" w:rsidR="0079182A" w:rsidRPr="00904673" w:rsidDel="00CF7E6B" w:rsidRDefault="0079182A" w:rsidP="0079182A">
            <w:pPr>
              <w:widowControl/>
              <w:numPr>
                <w:ilvl w:val="0"/>
                <w:numId w:val="36"/>
              </w:numPr>
              <w:autoSpaceDE/>
              <w:autoSpaceDN/>
              <w:spacing w:after="160" w:line="259" w:lineRule="auto"/>
              <w:contextualSpacing/>
              <w:jc w:val="both"/>
              <w:rPr>
                <w:ins w:id="6916" w:author="Miguel Antonio Diaz Navarro" w:date="2024-02-19T18:46:00Z"/>
                <w:del w:id="6917" w:author="jeroemi@outlook.es" w:date="2024-03-31T15:59:00Z" w16du:dateUtc="2024-03-31T20:59:00Z"/>
                <w:rFonts w:ascii="Arial" w:eastAsia="Times New Roman" w:hAnsi="Arial" w:cs="Arial"/>
                <w:kern w:val="2"/>
                <w:lang w:val="es-CO"/>
                <w:rPrChange w:id="6918" w:author="jeroemi@outlook.es" w:date="2024-03-31T07:39:00Z" w16du:dateUtc="2024-03-31T12:39:00Z">
                  <w:rPr>
                    <w:ins w:id="6919" w:author="Miguel Antonio Diaz Navarro" w:date="2024-02-19T18:46:00Z"/>
                    <w:del w:id="6920" w:author="jeroemi@outlook.es" w:date="2024-03-31T15:59:00Z" w16du:dateUtc="2024-03-31T20:59:00Z"/>
                    <w:rFonts w:asciiTheme="minorHAnsi" w:eastAsia="Times New Roman" w:hAnsiTheme="minorHAnsi" w:cs="Times New Roman"/>
                    <w:kern w:val="2"/>
                    <w:lang w:val="es-CO"/>
                  </w:rPr>
                </w:rPrChange>
              </w:rPr>
            </w:pPr>
            <w:ins w:id="6921" w:author="Miguel Antonio Diaz Navarro" w:date="2024-02-19T18:46:00Z">
              <w:del w:id="6922" w:author="jeroemi@outlook.es" w:date="2024-03-31T15:59:00Z" w16du:dateUtc="2024-03-31T20:59:00Z">
                <w:r w:rsidRPr="00904673" w:rsidDel="00CF7E6B">
                  <w:rPr>
                    <w:rFonts w:ascii="Arial" w:eastAsia="Times New Roman" w:hAnsi="Arial" w:cs="Arial"/>
                    <w:kern w:val="2"/>
                    <w:lang w:val="es-CO"/>
                    <w:rPrChange w:id="6923" w:author="jeroemi@outlook.es" w:date="2024-03-31T07:39:00Z" w16du:dateUtc="2024-03-31T12:39:00Z">
                      <w:rPr>
                        <w:rFonts w:asciiTheme="minorHAnsi" w:eastAsia="Times New Roman" w:hAnsiTheme="minorHAnsi" w:cs="Times New Roman"/>
                        <w:kern w:val="2"/>
                        <w:lang w:val="es-CO"/>
                      </w:rPr>
                    </w:rPrChange>
                  </w:rPr>
                  <w:delText>Revisión del contrato.</w:delText>
                </w:r>
              </w:del>
            </w:ins>
          </w:p>
          <w:p w14:paraId="28CE1822" w14:textId="777F04AB" w:rsidR="0079182A" w:rsidRPr="00904673" w:rsidDel="00CF7E6B" w:rsidRDefault="0079182A" w:rsidP="0079182A">
            <w:pPr>
              <w:widowControl/>
              <w:numPr>
                <w:ilvl w:val="0"/>
                <w:numId w:val="36"/>
              </w:numPr>
              <w:autoSpaceDE/>
              <w:autoSpaceDN/>
              <w:spacing w:after="160" w:line="259" w:lineRule="auto"/>
              <w:contextualSpacing/>
              <w:jc w:val="both"/>
              <w:rPr>
                <w:ins w:id="6924" w:author="Miguel Antonio Diaz Navarro" w:date="2024-02-19T18:46:00Z"/>
                <w:del w:id="6925" w:author="jeroemi@outlook.es" w:date="2024-03-31T15:59:00Z" w16du:dateUtc="2024-03-31T20:59:00Z"/>
                <w:rFonts w:ascii="Arial" w:eastAsia="Times New Roman" w:hAnsi="Arial" w:cs="Arial"/>
                <w:kern w:val="2"/>
                <w:lang w:val="es-CO"/>
                <w:rPrChange w:id="6926" w:author="jeroemi@outlook.es" w:date="2024-03-31T07:39:00Z" w16du:dateUtc="2024-03-31T12:39:00Z">
                  <w:rPr>
                    <w:ins w:id="6927" w:author="Miguel Antonio Diaz Navarro" w:date="2024-02-19T18:46:00Z"/>
                    <w:del w:id="6928" w:author="jeroemi@outlook.es" w:date="2024-03-31T15:59:00Z" w16du:dateUtc="2024-03-31T20:59:00Z"/>
                    <w:rFonts w:asciiTheme="minorHAnsi" w:eastAsia="Times New Roman" w:hAnsiTheme="minorHAnsi" w:cs="Times New Roman"/>
                    <w:kern w:val="2"/>
                    <w:lang w:val="es-CO"/>
                  </w:rPr>
                </w:rPrChange>
              </w:rPr>
            </w:pPr>
            <w:ins w:id="6929" w:author="Miguel Antonio Diaz Navarro" w:date="2024-02-19T18:46:00Z">
              <w:del w:id="6930" w:author="jeroemi@outlook.es" w:date="2024-03-31T15:59:00Z" w16du:dateUtc="2024-03-31T20:59:00Z">
                <w:r w:rsidRPr="00904673" w:rsidDel="00CF7E6B">
                  <w:rPr>
                    <w:rFonts w:ascii="Arial" w:eastAsia="Times New Roman" w:hAnsi="Arial" w:cs="Arial"/>
                    <w:kern w:val="2"/>
                    <w:lang w:val="es-CO"/>
                    <w:rPrChange w:id="6931" w:author="jeroemi@outlook.es" w:date="2024-03-31T07:39:00Z" w16du:dateUtc="2024-03-31T12:39:00Z">
                      <w:rPr>
                        <w:rFonts w:asciiTheme="minorHAnsi" w:eastAsia="Times New Roman" w:hAnsiTheme="minorHAnsi" w:cs="Times New Roman"/>
                        <w:kern w:val="2"/>
                        <w:lang w:val="es-CO"/>
                      </w:rPr>
                    </w:rPrChange>
                  </w:rPr>
                  <w:delText>Control de documentos.</w:delText>
                </w:r>
              </w:del>
            </w:ins>
          </w:p>
          <w:p w14:paraId="058091EB" w14:textId="45762998" w:rsidR="0079182A" w:rsidRPr="00904673" w:rsidDel="00CF7E6B" w:rsidRDefault="0079182A" w:rsidP="0079182A">
            <w:pPr>
              <w:widowControl/>
              <w:numPr>
                <w:ilvl w:val="0"/>
                <w:numId w:val="36"/>
              </w:numPr>
              <w:autoSpaceDE/>
              <w:autoSpaceDN/>
              <w:spacing w:after="160" w:line="259" w:lineRule="auto"/>
              <w:contextualSpacing/>
              <w:jc w:val="both"/>
              <w:rPr>
                <w:ins w:id="6932" w:author="Miguel Antonio Diaz Navarro" w:date="2024-02-19T18:46:00Z"/>
                <w:del w:id="6933" w:author="jeroemi@outlook.es" w:date="2024-03-31T15:59:00Z" w16du:dateUtc="2024-03-31T20:59:00Z"/>
                <w:rFonts w:ascii="Arial" w:eastAsia="Times New Roman" w:hAnsi="Arial" w:cs="Arial"/>
                <w:kern w:val="2"/>
                <w:lang w:val="es-CO"/>
                <w:rPrChange w:id="6934" w:author="jeroemi@outlook.es" w:date="2024-03-31T07:39:00Z" w16du:dateUtc="2024-03-31T12:39:00Z">
                  <w:rPr>
                    <w:ins w:id="6935" w:author="Miguel Antonio Diaz Navarro" w:date="2024-02-19T18:46:00Z"/>
                    <w:del w:id="6936" w:author="jeroemi@outlook.es" w:date="2024-03-31T15:59:00Z" w16du:dateUtc="2024-03-31T20:59:00Z"/>
                    <w:rFonts w:asciiTheme="minorHAnsi" w:eastAsia="Times New Roman" w:hAnsiTheme="minorHAnsi" w:cs="Times New Roman"/>
                    <w:kern w:val="2"/>
                    <w:lang w:val="es-CO"/>
                  </w:rPr>
                </w:rPrChange>
              </w:rPr>
            </w:pPr>
            <w:ins w:id="6937" w:author="Miguel Antonio Diaz Navarro" w:date="2024-02-19T18:46:00Z">
              <w:del w:id="6938" w:author="jeroemi@outlook.es" w:date="2024-03-31T15:59:00Z" w16du:dateUtc="2024-03-31T20:59:00Z">
                <w:r w:rsidRPr="00904673" w:rsidDel="00CF7E6B">
                  <w:rPr>
                    <w:rFonts w:ascii="Arial" w:eastAsia="Times New Roman" w:hAnsi="Arial" w:cs="Arial"/>
                    <w:kern w:val="2"/>
                    <w:lang w:val="es-CO"/>
                    <w:rPrChange w:id="6939" w:author="jeroemi@outlook.es" w:date="2024-03-31T07:39:00Z" w16du:dateUtc="2024-03-31T12:39:00Z">
                      <w:rPr>
                        <w:rFonts w:asciiTheme="minorHAnsi" w:eastAsia="Times New Roman" w:hAnsiTheme="minorHAnsi" w:cs="Times New Roman"/>
                        <w:kern w:val="2"/>
                        <w:lang w:val="es-CO"/>
                      </w:rPr>
                    </w:rPrChange>
                  </w:rPr>
                  <w:delText>Compras.</w:delText>
                </w:r>
              </w:del>
            </w:ins>
          </w:p>
          <w:p w14:paraId="306A9560" w14:textId="1CE66B27" w:rsidR="0079182A" w:rsidRPr="00904673" w:rsidDel="00CF7E6B" w:rsidRDefault="0079182A" w:rsidP="0079182A">
            <w:pPr>
              <w:widowControl/>
              <w:numPr>
                <w:ilvl w:val="0"/>
                <w:numId w:val="36"/>
              </w:numPr>
              <w:autoSpaceDE/>
              <w:autoSpaceDN/>
              <w:spacing w:after="160" w:line="259" w:lineRule="auto"/>
              <w:contextualSpacing/>
              <w:jc w:val="both"/>
              <w:rPr>
                <w:ins w:id="6940" w:author="Miguel Antonio Diaz Navarro" w:date="2024-02-19T18:46:00Z"/>
                <w:del w:id="6941" w:author="jeroemi@outlook.es" w:date="2024-03-31T15:59:00Z" w16du:dateUtc="2024-03-31T20:59:00Z"/>
                <w:rFonts w:ascii="Arial" w:eastAsia="Times New Roman" w:hAnsi="Arial" w:cs="Arial"/>
                <w:kern w:val="2"/>
                <w:lang w:val="es-CO"/>
                <w:rPrChange w:id="6942" w:author="jeroemi@outlook.es" w:date="2024-03-31T07:39:00Z" w16du:dateUtc="2024-03-31T12:39:00Z">
                  <w:rPr>
                    <w:ins w:id="6943" w:author="Miguel Antonio Diaz Navarro" w:date="2024-02-19T18:46:00Z"/>
                    <w:del w:id="6944" w:author="jeroemi@outlook.es" w:date="2024-03-31T15:59:00Z" w16du:dateUtc="2024-03-31T20:59:00Z"/>
                    <w:rFonts w:asciiTheme="minorHAnsi" w:eastAsia="Times New Roman" w:hAnsiTheme="minorHAnsi" w:cs="Times New Roman"/>
                    <w:kern w:val="2"/>
                    <w:lang w:val="es-CO"/>
                  </w:rPr>
                </w:rPrChange>
              </w:rPr>
            </w:pPr>
            <w:ins w:id="6945" w:author="Miguel Antonio Diaz Navarro" w:date="2024-02-19T18:46:00Z">
              <w:del w:id="6946" w:author="jeroemi@outlook.es" w:date="2024-03-31T15:59:00Z" w16du:dateUtc="2024-03-31T20:59:00Z">
                <w:r w:rsidRPr="00904673" w:rsidDel="00CF7E6B">
                  <w:rPr>
                    <w:rFonts w:ascii="Arial" w:eastAsia="Times New Roman" w:hAnsi="Arial" w:cs="Arial"/>
                    <w:kern w:val="2"/>
                    <w:lang w:val="es-CO"/>
                    <w:rPrChange w:id="6947" w:author="jeroemi@outlook.es" w:date="2024-03-31T07:39:00Z" w16du:dateUtc="2024-03-31T12:39:00Z">
                      <w:rPr>
                        <w:rFonts w:asciiTheme="minorHAnsi" w:eastAsia="Times New Roman" w:hAnsiTheme="minorHAnsi" w:cs="Times New Roman"/>
                        <w:kern w:val="2"/>
                        <w:lang w:val="es-CO"/>
                      </w:rPr>
                    </w:rPrChange>
                  </w:rPr>
                  <w:delText>Control de producto suministrado por el cliente.</w:delText>
                </w:r>
              </w:del>
            </w:ins>
          </w:p>
          <w:p w14:paraId="03F155C7" w14:textId="544D6F09" w:rsidR="0079182A" w:rsidRPr="00904673" w:rsidDel="00CF7E6B" w:rsidRDefault="0079182A" w:rsidP="0079182A">
            <w:pPr>
              <w:widowControl/>
              <w:numPr>
                <w:ilvl w:val="0"/>
                <w:numId w:val="36"/>
              </w:numPr>
              <w:autoSpaceDE/>
              <w:autoSpaceDN/>
              <w:spacing w:after="160" w:line="259" w:lineRule="auto"/>
              <w:contextualSpacing/>
              <w:jc w:val="both"/>
              <w:rPr>
                <w:ins w:id="6948" w:author="Miguel Antonio Diaz Navarro" w:date="2024-02-19T18:46:00Z"/>
                <w:del w:id="6949" w:author="jeroemi@outlook.es" w:date="2024-03-31T15:59:00Z" w16du:dateUtc="2024-03-31T20:59:00Z"/>
                <w:rFonts w:ascii="Arial" w:eastAsia="Times New Roman" w:hAnsi="Arial" w:cs="Arial"/>
                <w:kern w:val="2"/>
                <w:lang w:val="es-CO"/>
                <w:rPrChange w:id="6950" w:author="jeroemi@outlook.es" w:date="2024-03-31T07:39:00Z" w16du:dateUtc="2024-03-31T12:39:00Z">
                  <w:rPr>
                    <w:ins w:id="6951" w:author="Miguel Antonio Diaz Navarro" w:date="2024-02-19T18:46:00Z"/>
                    <w:del w:id="6952" w:author="jeroemi@outlook.es" w:date="2024-03-31T15:59:00Z" w16du:dateUtc="2024-03-31T20:59:00Z"/>
                    <w:rFonts w:asciiTheme="minorHAnsi" w:eastAsia="Times New Roman" w:hAnsiTheme="minorHAnsi" w:cs="Times New Roman"/>
                    <w:kern w:val="2"/>
                    <w:lang w:val="es-CO"/>
                  </w:rPr>
                </w:rPrChange>
              </w:rPr>
            </w:pPr>
            <w:ins w:id="6953" w:author="Miguel Antonio Diaz Navarro" w:date="2024-02-19T18:46:00Z">
              <w:del w:id="6954" w:author="jeroemi@outlook.es" w:date="2024-03-31T15:59:00Z" w16du:dateUtc="2024-03-31T20:59:00Z">
                <w:r w:rsidRPr="00904673" w:rsidDel="00CF7E6B">
                  <w:rPr>
                    <w:rFonts w:ascii="Arial" w:eastAsia="Times New Roman" w:hAnsi="Arial" w:cs="Arial"/>
                    <w:kern w:val="2"/>
                    <w:lang w:val="es-CO"/>
                    <w:rPrChange w:id="6955" w:author="jeroemi@outlook.es" w:date="2024-03-31T07:39:00Z" w16du:dateUtc="2024-03-31T12:39:00Z">
                      <w:rPr>
                        <w:rFonts w:asciiTheme="minorHAnsi" w:eastAsia="Times New Roman" w:hAnsiTheme="minorHAnsi" w:cs="Times New Roman"/>
                        <w:kern w:val="2"/>
                        <w:lang w:val="es-CO"/>
                      </w:rPr>
                    </w:rPrChange>
                  </w:rPr>
                  <w:delText>Identificación y trazabilidad del producto.</w:delText>
                </w:r>
              </w:del>
            </w:ins>
          </w:p>
          <w:p w14:paraId="5C7454DC" w14:textId="3884C698" w:rsidR="0079182A" w:rsidRPr="00904673" w:rsidDel="00CF7E6B" w:rsidRDefault="0079182A" w:rsidP="0079182A">
            <w:pPr>
              <w:widowControl/>
              <w:numPr>
                <w:ilvl w:val="0"/>
                <w:numId w:val="36"/>
              </w:numPr>
              <w:autoSpaceDE/>
              <w:autoSpaceDN/>
              <w:spacing w:after="160" w:line="259" w:lineRule="auto"/>
              <w:contextualSpacing/>
              <w:jc w:val="both"/>
              <w:rPr>
                <w:ins w:id="6956" w:author="Miguel Antonio Diaz Navarro" w:date="2024-02-19T18:46:00Z"/>
                <w:del w:id="6957" w:author="jeroemi@outlook.es" w:date="2024-03-31T15:59:00Z" w16du:dateUtc="2024-03-31T20:59:00Z"/>
                <w:rFonts w:ascii="Arial" w:eastAsia="Times New Roman" w:hAnsi="Arial" w:cs="Arial"/>
                <w:kern w:val="2"/>
                <w:lang w:val="es-CO"/>
                <w:rPrChange w:id="6958" w:author="jeroemi@outlook.es" w:date="2024-03-31T07:39:00Z" w16du:dateUtc="2024-03-31T12:39:00Z">
                  <w:rPr>
                    <w:ins w:id="6959" w:author="Miguel Antonio Diaz Navarro" w:date="2024-02-19T18:46:00Z"/>
                    <w:del w:id="6960" w:author="jeroemi@outlook.es" w:date="2024-03-31T15:59:00Z" w16du:dateUtc="2024-03-31T20:59:00Z"/>
                    <w:rFonts w:asciiTheme="minorHAnsi" w:eastAsia="Times New Roman" w:hAnsiTheme="minorHAnsi" w:cs="Times New Roman"/>
                    <w:kern w:val="2"/>
                    <w:lang w:val="es-CO"/>
                  </w:rPr>
                </w:rPrChange>
              </w:rPr>
            </w:pPr>
            <w:ins w:id="6961" w:author="Miguel Antonio Diaz Navarro" w:date="2024-02-19T18:46:00Z">
              <w:del w:id="6962" w:author="jeroemi@outlook.es" w:date="2024-03-31T15:59:00Z" w16du:dateUtc="2024-03-31T20:59:00Z">
                <w:r w:rsidRPr="00904673" w:rsidDel="00CF7E6B">
                  <w:rPr>
                    <w:rFonts w:ascii="Arial" w:eastAsia="Times New Roman" w:hAnsi="Arial" w:cs="Arial"/>
                    <w:kern w:val="2"/>
                    <w:lang w:val="es-CO"/>
                    <w:rPrChange w:id="6963" w:author="jeroemi@outlook.es" w:date="2024-03-31T07:39:00Z" w16du:dateUtc="2024-03-31T12:39:00Z">
                      <w:rPr>
                        <w:rFonts w:asciiTheme="minorHAnsi" w:eastAsia="Times New Roman" w:hAnsiTheme="minorHAnsi" w:cs="Times New Roman"/>
                        <w:kern w:val="2"/>
                        <w:lang w:val="es-CO"/>
                      </w:rPr>
                    </w:rPrChange>
                  </w:rPr>
                  <w:delText>Control de proceso.</w:delText>
                </w:r>
              </w:del>
            </w:ins>
          </w:p>
          <w:p w14:paraId="75E86425" w14:textId="5F45FBC9" w:rsidR="0079182A" w:rsidRPr="00904673" w:rsidDel="00CF7E6B" w:rsidRDefault="0079182A" w:rsidP="0079182A">
            <w:pPr>
              <w:widowControl/>
              <w:numPr>
                <w:ilvl w:val="0"/>
                <w:numId w:val="36"/>
              </w:numPr>
              <w:autoSpaceDE/>
              <w:autoSpaceDN/>
              <w:spacing w:after="160" w:line="259" w:lineRule="auto"/>
              <w:contextualSpacing/>
              <w:jc w:val="both"/>
              <w:rPr>
                <w:ins w:id="6964" w:author="Miguel Antonio Diaz Navarro" w:date="2024-02-19T18:46:00Z"/>
                <w:del w:id="6965" w:author="jeroemi@outlook.es" w:date="2024-03-31T15:59:00Z" w16du:dateUtc="2024-03-31T20:59:00Z"/>
                <w:rFonts w:ascii="Arial" w:eastAsia="Times New Roman" w:hAnsi="Arial" w:cs="Arial"/>
                <w:kern w:val="2"/>
                <w:lang w:val="es-CO"/>
                <w:rPrChange w:id="6966" w:author="jeroemi@outlook.es" w:date="2024-03-31T07:39:00Z" w16du:dateUtc="2024-03-31T12:39:00Z">
                  <w:rPr>
                    <w:ins w:id="6967" w:author="Miguel Antonio Diaz Navarro" w:date="2024-02-19T18:46:00Z"/>
                    <w:del w:id="6968" w:author="jeroemi@outlook.es" w:date="2024-03-31T15:59:00Z" w16du:dateUtc="2024-03-31T20:59:00Z"/>
                    <w:rFonts w:asciiTheme="minorHAnsi" w:eastAsia="Times New Roman" w:hAnsiTheme="minorHAnsi" w:cs="Times New Roman"/>
                    <w:kern w:val="2"/>
                    <w:lang w:val="es-CO"/>
                  </w:rPr>
                </w:rPrChange>
              </w:rPr>
            </w:pPr>
            <w:ins w:id="6969" w:author="Miguel Antonio Diaz Navarro" w:date="2024-02-19T18:46:00Z">
              <w:del w:id="6970" w:author="jeroemi@outlook.es" w:date="2024-03-31T15:59:00Z" w16du:dateUtc="2024-03-31T20:59:00Z">
                <w:r w:rsidRPr="00904673" w:rsidDel="00CF7E6B">
                  <w:rPr>
                    <w:rFonts w:ascii="Arial" w:eastAsia="Times New Roman" w:hAnsi="Arial" w:cs="Arial"/>
                    <w:kern w:val="2"/>
                    <w:lang w:val="es-CO"/>
                    <w:rPrChange w:id="6971" w:author="jeroemi@outlook.es" w:date="2024-03-31T07:39:00Z" w16du:dateUtc="2024-03-31T12:39:00Z">
                      <w:rPr>
                        <w:rFonts w:asciiTheme="minorHAnsi" w:eastAsia="Times New Roman" w:hAnsiTheme="minorHAnsi" w:cs="Times New Roman"/>
                        <w:kern w:val="2"/>
                        <w:lang w:val="es-CO"/>
                      </w:rPr>
                    </w:rPrChange>
                  </w:rPr>
                  <w:delText>Inspección y ensayo (Si Aplica).</w:delText>
                </w:r>
              </w:del>
            </w:ins>
          </w:p>
          <w:p w14:paraId="6F56D2AE" w14:textId="1B9269CA" w:rsidR="0079182A" w:rsidRPr="00904673" w:rsidDel="00CF7E6B" w:rsidRDefault="0079182A" w:rsidP="0079182A">
            <w:pPr>
              <w:widowControl/>
              <w:numPr>
                <w:ilvl w:val="0"/>
                <w:numId w:val="36"/>
              </w:numPr>
              <w:autoSpaceDE/>
              <w:autoSpaceDN/>
              <w:spacing w:after="160" w:line="259" w:lineRule="auto"/>
              <w:contextualSpacing/>
              <w:jc w:val="both"/>
              <w:rPr>
                <w:ins w:id="6972" w:author="Miguel Antonio Diaz Navarro" w:date="2024-02-19T18:46:00Z"/>
                <w:del w:id="6973" w:author="jeroemi@outlook.es" w:date="2024-03-31T15:59:00Z" w16du:dateUtc="2024-03-31T20:59:00Z"/>
                <w:rFonts w:ascii="Arial" w:eastAsia="Times New Roman" w:hAnsi="Arial" w:cs="Arial"/>
                <w:kern w:val="2"/>
                <w:lang w:val="es-CO"/>
                <w:rPrChange w:id="6974" w:author="jeroemi@outlook.es" w:date="2024-03-31T07:39:00Z" w16du:dateUtc="2024-03-31T12:39:00Z">
                  <w:rPr>
                    <w:ins w:id="6975" w:author="Miguel Antonio Diaz Navarro" w:date="2024-02-19T18:46:00Z"/>
                    <w:del w:id="6976" w:author="jeroemi@outlook.es" w:date="2024-03-31T15:59:00Z" w16du:dateUtc="2024-03-31T20:59:00Z"/>
                    <w:rFonts w:asciiTheme="minorHAnsi" w:eastAsia="Times New Roman" w:hAnsiTheme="minorHAnsi" w:cs="Times New Roman"/>
                    <w:kern w:val="2"/>
                    <w:lang w:val="es-CO"/>
                  </w:rPr>
                </w:rPrChange>
              </w:rPr>
            </w:pPr>
            <w:ins w:id="6977" w:author="Miguel Antonio Diaz Navarro" w:date="2024-02-19T18:46:00Z">
              <w:del w:id="6978" w:author="jeroemi@outlook.es" w:date="2024-03-31T15:59:00Z" w16du:dateUtc="2024-03-31T20:59:00Z">
                <w:r w:rsidRPr="00904673" w:rsidDel="00CF7E6B">
                  <w:rPr>
                    <w:rFonts w:ascii="Arial" w:eastAsia="Times New Roman" w:hAnsi="Arial" w:cs="Arial"/>
                    <w:kern w:val="2"/>
                    <w:lang w:val="es-CO"/>
                    <w:rPrChange w:id="6979" w:author="jeroemi@outlook.es" w:date="2024-03-31T07:39:00Z" w16du:dateUtc="2024-03-31T12:39:00Z">
                      <w:rPr>
                        <w:rFonts w:asciiTheme="minorHAnsi" w:eastAsia="Times New Roman" w:hAnsiTheme="minorHAnsi" w:cs="Times New Roman"/>
                        <w:kern w:val="2"/>
                        <w:lang w:val="es-CO"/>
                      </w:rPr>
                    </w:rPrChange>
                  </w:rPr>
                  <w:delText>Control de riesgos ocupacionales.</w:delText>
                </w:r>
              </w:del>
            </w:ins>
          </w:p>
          <w:p w14:paraId="70DD4522" w14:textId="718E9603" w:rsidR="0079182A" w:rsidRPr="00904673" w:rsidDel="00CF7E6B" w:rsidRDefault="0079182A" w:rsidP="0079182A">
            <w:pPr>
              <w:widowControl/>
              <w:numPr>
                <w:ilvl w:val="0"/>
                <w:numId w:val="36"/>
              </w:numPr>
              <w:autoSpaceDE/>
              <w:autoSpaceDN/>
              <w:spacing w:after="160" w:line="259" w:lineRule="auto"/>
              <w:contextualSpacing/>
              <w:jc w:val="both"/>
              <w:rPr>
                <w:ins w:id="6980" w:author="Miguel Antonio Diaz Navarro" w:date="2024-02-19T18:46:00Z"/>
                <w:del w:id="6981" w:author="jeroemi@outlook.es" w:date="2024-03-31T15:59:00Z" w16du:dateUtc="2024-03-31T20:59:00Z"/>
                <w:rFonts w:ascii="Arial" w:eastAsia="Times New Roman" w:hAnsi="Arial" w:cs="Arial"/>
                <w:kern w:val="2"/>
                <w:lang w:val="es-CO"/>
                <w:rPrChange w:id="6982" w:author="jeroemi@outlook.es" w:date="2024-03-31T07:39:00Z" w16du:dateUtc="2024-03-31T12:39:00Z">
                  <w:rPr>
                    <w:ins w:id="6983" w:author="Miguel Antonio Diaz Navarro" w:date="2024-02-19T18:46:00Z"/>
                    <w:del w:id="6984" w:author="jeroemi@outlook.es" w:date="2024-03-31T15:59:00Z" w16du:dateUtc="2024-03-31T20:59:00Z"/>
                    <w:rFonts w:asciiTheme="minorHAnsi" w:eastAsia="Times New Roman" w:hAnsiTheme="minorHAnsi" w:cs="Times New Roman"/>
                    <w:kern w:val="2"/>
                    <w:lang w:val="es-CO"/>
                  </w:rPr>
                </w:rPrChange>
              </w:rPr>
            </w:pPr>
            <w:ins w:id="6985" w:author="Miguel Antonio Diaz Navarro" w:date="2024-02-19T18:46:00Z">
              <w:del w:id="6986" w:author="jeroemi@outlook.es" w:date="2024-03-31T15:59:00Z" w16du:dateUtc="2024-03-31T20:59:00Z">
                <w:r w:rsidRPr="00904673" w:rsidDel="00CF7E6B">
                  <w:rPr>
                    <w:rFonts w:ascii="Arial" w:eastAsia="Times New Roman" w:hAnsi="Arial" w:cs="Arial"/>
                    <w:kern w:val="2"/>
                    <w:lang w:val="es-CO"/>
                    <w:rPrChange w:id="6987" w:author="jeroemi@outlook.es" w:date="2024-03-31T07:39:00Z" w16du:dateUtc="2024-03-31T12:39:00Z">
                      <w:rPr>
                        <w:rFonts w:asciiTheme="minorHAnsi" w:eastAsia="Times New Roman" w:hAnsiTheme="minorHAnsi" w:cs="Times New Roman"/>
                        <w:kern w:val="2"/>
                        <w:lang w:val="es-CO"/>
                      </w:rPr>
                    </w:rPrChange>
                  </w:rPr>
                  <w:delText>Control producto no conforme.</w:delText>
                </w:r>
              </w:del>
            </w:ins>
          </w:p>
          <w:p w14:paraId="73B22727" w14:textId="416BEDDC" w:rsidR="0079182A" w:rsidRPr="00904673" w:rsidDel="00CF7E6B" w:rsidRDefault="0079182A" w:rsidP="0079182A">
            <w:pPr>
              <w:widowControl/>
              <w:numPr>
                <w:ilvl w:val="0"/>
                <w:numId w:val="36"/>
              </w:numPr>
              <w:autoSpaceDE/>
              <w:autoSpaceDN/>
              <w:spacing w:after="160" w:line="259" w:lineRule="auto"/>
              <w:contextualSpacing/>
              <w:jc w:val="both"/>
              <w:rPr>
                <w:ins w:id="6988" w:author="Miguel Antonio Diaz Navarro" w:date="2024-02-19T18:46:00Z"/>
                <w:del w:id="6989" w:author="jeroemi@outlook.es" w:date="2024-03-31T15:59:00Z" w16du:dateUtc="2024-03-31T20:59:00Z"/>
                <w:rFonts w:ascii="Arial" w:eastAsia="Times New Roman" w:hAnsi="Arial" w:cs="Arial"/>
                <w:kern w:val="2"/>
                <w:lang w:val="es-CO"/>
                <w:rPrChange w:id="6990" w:author="jeroemi@outlook.es" w:date="2024-03-31T07:39:00Z" w16du:dateUtc="2024-03-31T12:39:00Z">
                  <w:rPr>
                    <w:ins w:id="6991" w:author="Miguel Antonio Diaz Navarro" w:date="2024-02-19T18:46:00Z"/>
                    <w:del w:id="6992" w:author="jeroemi@outlook.es" w:date="2024-03-31T15:59:00Z" w16du:dateUtc="2024-03-31T20:59:00Z"/>
                    <w:rFonts w:asciiTheme="minorHAnsi" w:eastAsia="Times New Roman" w:hAnsiTheme="minorHAnsi" w:cs="Times New Roman"/>
                    <w:kern w:val="2"/>
                    <w:lang w:val="es-CO"/>
                  </w:rPr>
                </w:rPrChange>
              </w:rPr>
            </w:pPr>
            <w:ins w:id="6993" w:author="Miguel Antonio Diaz Navarro" w:date="2024-02-19T18:46:00Z">
              <w:del w:id="6994" w:author="jeroemi@outlook.es" w:date="2024-03-31T15:59:00Z" w16du:dateUtc="2024-03-31T20:59:00Z">
                <w:r w:rsidRPr="00904673" w:rsidDel="00CF7E6B">
                  <w:rPr>
                    <w:rFonts w:ascii="Arial" w:eastAsia="Times New Roman" w:hAnsi="Arial" w:cs="Arial"/>
                    <w:kern w:val="2"/>
                    <w:lang w:val="es-CO"/>
                    <w:rPrChange w:id="6995" w:author="jeroemi@outlook.es" w:date="2024-03-31T07:39:00Z" w16du:dateUtc="2024-03-31T12:39:00Z">
                      <w:rPr>
                        <w:rFonts w:asciiTheme="minorHAnsi" w:eastAsia="Times New Roman" w:hAnsiTheme="minorHAnsi" w:cs="Times New Roman"/>
                        <w:kern w:val="2"/>
                        <w:lang w:val="es-CO"/>
                      </w:rPr>
                    </w:rPrChange>
                  </w:rPr>
                  <w:delText>Acción correctiva y preventiva.</w:delText>
                </w:r>
              </w:del>
            </w:ins>
          </w:p>
          <w:p w14:paraId="14950279" w14:textId="24DEBFC9" w:rsidR="0079182A" w:rsidRPr="00904673" w:rsidDel="00CF7E6B" w:rsidRDefault="0079182A" w:rsidP="0079182A">
            <w:pPr>
              <w:widowControl/>
              <w:numPr>
                <w:ilvl w:val="0"/>
                <w:numId w:val="36"/>
              </w:numPr>
              <w:autoSpaceDE/>
              <w:autoSpaceDN/>
              <w:spacing w:after="160" w:line="259" w:lineRule="auto"/>
              <w:contextualSpacing/>
              <w:jc w:val="both"/>
              <w:rPr>
                <w:ins w:id="6996" w:author="Miguel Antonio Diaz Navarro" w:date="2024-02-19T18:46:00Z"/>
                <w:del w:id="6997" w:author="jeroemi@outlook.es" w:date="2024-03-31T15:59:00Z" w16du:dateUtc="2024-03-31T20:59:00Z"/>
                <w:rFonts w:ascii="Arial" w:eastAsia="Times New Roman" w:hAnsi="Arial" w:cs="Arial"/>
                <w:kern w:val="2"/>
                <w:lang w:val="es-CO"/>
                <w:rPrChange w:id="6998" w:author="jeroemi@outlook.es" w:date="2024-03-31T07:39:00Z" w16du:dateUtc="2024-03-31T12:39:00Z">
                  <w:rPr>
                    <w:ins w:id="6999" w:author="Miguel Antonio Diaz Navarro" w:date="2024-02-19T18:46:00Z"/>
                    <w:del w:id="7000" w:author="jeroemi@outlook.es" w:date="2024-03-31T15:59:00Z" w16du:dateUtc="2024-03-31T20:59:00Z"/>
                    <w:rFonts w:asciiTheme="minorHAnsi" w:eastAsia="Times New Roman" w:hAnsiTheme="minorHAnsi" w:cs="Times New Roman"/>
                    <w:kern w:val="2"/>
                    <w:lang w:val="es-CO"/>
                  </w:rPr>
                </w:rPrChange>
              </w:rPr>
            </w:pPr>
            <w:ins w:id="7001" w:author="Miguel Antonio Diaz Navarro" w:date="2024-02-19T18:46:00Z">
              <w:del w:id="7002" w:author="jeroemi@outlook.es" w:date="2024-03-31T15:59:00Z" w16du:dateUtc="2024-03-31T20:59:00Z">
                <w:r w:rsidRPr="00904673" w:rsidDel="00CF7E6B">
                  <w:rPr>
                    <w:rFonts w:ascii="Arial" w:eastAsia="Times New Roman" w:hAnsi="Arial" w:cs="Arial"/>
                    <w:kern w:val="2"/>
                    <w:lang w:val="es-CO"/>
                    <w:rPrChange w:id="7003" w:author="jeroemi@outlook.es" w:date="2024-03-31T07:39:00Z" w16du:dateUtc="2024-03-31T12:39:00Z">
                      <w:rPr>
                        <w:rFonts w:asciiTheme="minorHAnsi" w:eastAsia="Times New Roman" w:hAnsiTheme="minorHAnsi" w:cs="Times New Roman"/>
                        <w:kern w:val="2"/>
                        <w:lang w:val="es-CO"/>
                      </w:rPr>
                    </w:rPrChange>
                  </w:rPr>
                  <w:delText>Manejo, almacenamiento, preservación y entrega.</w:delText>
                </w:r>
              </w:del>
            </w:ins>
          </w:p>
          <w:p w14:paraId="338CA6D0" w14:textId="3BB87B32" w:rsidR="0079182A" w:rsidRPr="00904673" w:rsidDel="00CF7E6B" w:rsidRDefault="0079182A" w:rsidP="0079182A">
            <w:pPr>
              <w:widowControl/>
              <w:numPr>
                <w:ilvl w:val="0"/>
                <w:numId w:val="36"/>
              </w:numPr>
              <w:autoSpaceDE/>
              <w:autoSpaceDN/>
              <w:spacing w:after="160" w:line="259" w:lineRule="auto"/>
              <w:contextualSpacing/>
              <w:jc w:val="both"/>
              <w:rPr>
                <w:ins w:id="7004" w:author="Miguel Antonio Diaz Navarro" w:date="2024-02-19T18:46:00Z"/>
                <w:del w:id="7005" w:author="jeroemi@outlook.es" w:date="2024-03-31T15:59:00Z" w16du:dateUtc="2024-03-31T20:59:00Z"/>
                <w:rFonts w:ascii="Arial" w:eastAsia="Times New Roman" w:hAnsi="Arial" w:cs="Arial"/>
                <w:kern w:val="2"/>
                <w:lang w:val="es-CO"/>
                <w:rPrChange w:id="7006" w:author="jeroemi@outlook.es" w:date="2024-03-31T07:39:00Z" w16du:dateUtc="2024-03-31T12:39:00Z">
                  <w:rPr>
                    <w:ins w:id="7007" w:author="Miguel Antonio Diaz Navarro" w:date="2024-02-19T18:46:00Z"/>
                    <w:del w:id="7008" w:author="jeroemi@outlook.es" w:date="2024-03-31T15:59:00Z" w16du:dateUtc="2024-03-31T20:59:00Z"/>
                    <w:rFonts w:asciiTheme="minorHAnsi" w:eastAsia="Times New Roman" w:hAnsiTheme="minorHAnsi" w:cs="Times New Roman"/>
                    <w:kern w:val="2"/>
                    <w:lang w:val="es-CO"/>
                  </w:rPr>
                </w:rPrChange>
              </w:rPr>
            </w:pPr>
            <w:ins w:id="7009" w:author="Miguel Antonio Diaz Navarro" w:date="2024-02-19T18:46:00Z">
              <w:del w:id="7010" w:author="jeroemi@outlook.es" w:date="2024-03-31T15:59:00Z" w16du:dateUtc="2024-03-31T20:59:00Z">
                <w:r w:rsidRPr="00904673" w:rsidDel="00CF7E6B">
                  <w:rPr>
                    <w:rFonts w:ascii="Arial" w:eastAsia="Times New Roman" w:hAnsi="Arial" w:cs="Arial"/>
                    <w:kern w:val="2"/>
                    <w:lang w:val="es-CO"/>
                    <w:rPrChange w:id="7011" w:author="jeroemi@outlook.es" w:date="2024-03-31T07:39:00Z" w16du:dateUtc="2024-03-31T12:39:00Z">
                      <w:rPr>
                        <w:rFonts w:asciiTheme="minorHAnsi" w:eastAsia="Times New Roman" w:hAnsiTheme="minorHAnsi" w:cs="Times New Roman"/>
                        <w:kern w:val="2"/>
                        <w:lang w:val="es-CO"/>
                      </w:rPr>
                    </w:rPrChange>
                  </w:rPr>
                  <w:delText>Control de registros de calidad.</w:delText>
                </w:r>
              </w:del>
            </w:ins>
          </w:p>
          <w:p w14:paraId="35E83EA6" w14:textId="53F18E79" w:rsidR="0079182A" w:rsidRPr="00904673" w:rsidDel="00CF7E6B" w:rsidRDefault="0079182A" w:rsidP="0079182A">
            <w:pPr>
              <w:widowControl/>
              <w:numPr>
                <w:ilvl w:val="0"/>
                <w:numId w:val="36"/>
              </w:numPr>
              <w:autoSpaceDE/>
              <w:autoSpaceDN/>
              <w:spacing w:after="160" w:line="259" w:lineRule="auto"/>
              <w:contextualSpacing/>
              <w:jc w:val="both"/>
              <w:rPr>
                <w:ins w:id="7012" w:author="Miguel Antonio Diaz Navarro" w:date="2024-02-19T18:46:00Z"/>
                <w:del w:id="7013" w:author="jeroemi@outlook.es" w:date="2024-03-31T15:59:00Z" w16du:dateUtc="2024-03-31T20:59:00Z"/>
                <w:rFonts w:ascii="Arial" w:eastAsia="Times New Roman" w:hAnsi="Arial" w:cs="Arial"/>
                <w:kern w:val="2"/>
                <w:lang w:val="es-CO"/>
                <w:rPrChange w:id="7014" w:author="jeroemi@outlook.es" w:date="2024-03-31T07:39:00Z" w16du:dateUtc="2024-03-31T12:39:00Z">
                  <w:rPr>
                    <w:ins w:id="7015" w:author="Miguel Antonio Diaz Navarro" w:date="2024-02-19T18:46:00Z"/>
                    <w:del w:id="7016" w:author="jeroemi@outlook.es" w:date="2024-03-31T15:59:00Z" w16du:dateUtc="2024-03-31T20:59:00Z"/>
                    <w:rFonts w:asciiTheme="minorHAnsi" w:eastAsia="Times New Roman" w:hAnsiTheme="minorHAnsi" w:cs="Times New Roman"/>
                    <w:kern w:val="2"/>
                    <w:lang w:val="es-CO"/>
                  </w:rPr>
                </w:rPrChange>
              </w:rPr>
            </w:pPr>
            <w:ins w:id="7017" w:author="Miguel Antonio Diaz Navarro" w:date="2024-02-19T18:46:00Z">
              <w:del w:id="7018" w:author="jeroemi@outlook.es" w:date="2024-03-31T15:59:00Z" w16du:dateUtc="2024-03-31T20:59:00Z">
                <w:r w:rsidRPr="00904673" w:rsidDel="00CF7E6B">
                  <w:rPr>
                    <w:rFonts w:ascii="Arial" w:eastAsia="Times New Roman" w:hAnsi="Arial" w:cs="Arial"/>
                    <w:kern w:val="2"/>
                    <w:lang w:val="es-CO"/>
                    <w:rPrChange w:id="7019" w:author="jeroemi@outlook.es" w:date="2024-03-31T07:39:00Z" w16du:dateUtc="2024-03-31T12:39:00Z">
                      <w:rPr>
                        <w:rFonts w:asciiTheme="minorHAnsi" w:eastAsia="Times New Roman" w:hAnsiTheme="minorHAnsi" w:cs="Times New Roman"/>
                        <w:kern w:val="2"/>
                        <w:lang w:val="es-CO"/>
                      </w:rPr>
                    </w:rPrChange>
                  </w:rPr>
                  <w:delText>Auditorias de calidad.</w:delText>
                </w:r>
              </w:del>
            </w:ins>
          </w:p>
          <w:p w14:paraId="29B82BEA" w14:textId="3EA5F6DC" w:rsidR="0079182A" w:rsidRPr="00904673" w:rsidDel="00CF7E6B" w:rsidRDefault="0079182A" w:rsidP="0079182A">
            <w:pPr>
              <w:widowControl/>
              <w:numPr>
                <w:ilvl w:val="0"/>
                <w:numId w:val="36"/>
              </w:numPr>
              <w:autoSpaceDE/>
              <w:autoSpaceDN/>
              <w:spacing w:after="160" w:line="259" w:lineRule="auto"/>
              <w:contextualSpacing/>
              <w:jc w:val="both"/>
              <w:rPr>
                <w:ins w:id="7020" w:author="Miguel Antonio Diaz Navarro" w:date="2024-02-19T18:46:00Z"/>
                <w:del w:id="7021" w:author="jeroemi@outlook.es" w:date="2024-03-31T15:59:00Z" w16du:dateUtc="2024-03-31T20:59:00Z"/>
                <w:rFonts w:ascii="Arial" w:eastAsia="Times New Roman" w:hAnsi="Arial" w:cs="Arial"/>
                <w:kern w:val="2"/>
                <w:lang w:val="es-CO"/>
                <w:rPrChange w:id="7022" w:author="jeroemi@outlook.es" w:date="2024-03-31T07:39:00Z" w16du:dateUtc="2024-03-31T12:39:00Z">
                  <w:rPr>
                    <w:ins w:id="7023" w:author="Miguel Antonio Diaz Navarro" w:date="2024-02-19T18:46:00Z"/>
                    <w:del w:id="7024" w:author="jeroemi@outlook.es" w:date="2024-03-31T15:59:00Z" w16du:dateUtc="2024-03-31T20:59:00Z"/>
                    <w:rFonts w:asciiTheme="minorHAnsi" w:eastAsia="Times New Roman" w:hAnsiTheme="minorHAnsi" w:cs="Times New Roman"/>
                    <w:kern w:val="2"/>
                    <w:lang w:val="es-CO"/>
                  </w:rPr>
                </w:rPrChange>
              </w:rPr>
            </w:pPr>
            <w:ins w:id="7025" w:author="Miguel Antonio Diaz Navarro" w:date="2024-02-19T18:46:00Z">
              <w:del w:id="7026" w:author="jeroemi@outlook.es" w:date="2024-03-31T15:59:00Z" w16du:dateUtc="2024-03-31T20:59:00Z">
                <w:r w:rsidRPr="00904673" w:rsidDel="00CF7E6B">
                  <w:rPr>
                    <w:rFonts w:ascii="Arial" w:eastAsia="Times New Roman" w:hAnsi="Arial" w:cs="Arial"/>
                    <w:kern w:val="2"/>
                    <w:lang w:val="es-CO"/>
                    <w:rPrChange w:id="7027" w:author="jeroemi@outlook.es" w:date="2024-03-31T07:39:00Z" w16du:dateUtc="2024-03-31T12:39:00Z">
                      <w:rPr>
                        <w:rFonts w:asciiTheme="minorHAnsi" w:eastAsia="Times New Roman" w:hAnsiTheme="minorHAnsi" w:cs="Times New Roman"/>
                        <w:kern w:val="2"/>
                        <w:lang w:val="es-CO"/>
                      </w:rPr>
                    </w:rPrChange>
                  </w:rPr>
                  <w:delText>Entrenamiento.</w:delText>
                </w:r>
              </w:del>
            </w:ins>
          </w:p>
          <w:p w14:paraId="19798009" w14:textId="08FA9AEE" w:rsidR="0079182A" w:rsidRPr="00904673" w:rsidDel="00CF7E6B" w:rsidRDefault="0079182A" w:rsidP="0079182A">
            <w:pPr>
              <w:widowControl/>
              <w:numPr>
                <w:ilvl w:val="1"/>
                <w:numId w:val="38"/>
              </w:numPr>
              <w:autoSpaceDE/>
              <w:autoSpaceDN/>
              <w:spacing w:after="160" w:line="259" w:lineRule="auto"/>
              <w:contextualSpacing/>
              <w:jc w:val="both"/>
              <w:rPr>
                <w:ins w:id="7028" w:author="Miguel Antonio Diaz Navarro" w:date="2024-02-19T18:46:00Z"/>
                <w:del w:id="7029" w:author="jeroemi@outlook.es" w:date="2024-03-31T15:59:00Z" w16du:dateUtc="2024-03-31T20:59:00Z"/>
                <w:rFonts w:ascii="Arial" w:eastAsia="Times New Roman" w:hAnsi="Arial" w:cs="Arial"/>
                <w:kern w:val="2"/>
                <w:lang w:val="es-CO"/>
                <w:rPrChange w:id="7030" w:author="jeroemi@outlook.es" w:date="2024-03-31T07:39:00Z" w16du:dateUtc="2024-03-31T12:39:00Z">
                  <w:rPr>
                    <w:ins w:id="7031" w:author="Miguel Antonio Diaz Navarro" w:date="2024-02-19T18:46:00Z"/>
                    <w:del w:id="7032" w:author="jeroemi@outlook.es" w:date="2024-03-31T15:59:00Z" w16du:dateUtc="2024-03-31T20:59:00Z"/>
                    <w:rFonts w:asciiTheme="minorHAnsi" w:eastAsia="Times New Roman" w:hAnsiTheme="minorHAnsi" w:cs="Times New Roman"/>
                    <w:kern w:val="2"/>
                    <w:lang w:val="es-CO"/>
                  </w:rPr>
                </w:rPrChange>
              </w:rPr>
            </w:pPr>
            <w:ins w:id="7033" w:author="Miguel Antonio Diaz Navarro" w:date="2024-02-19T18:46:00Z">
              <w:del w:id="7034" w:author="jeroemi@outlook.es" w:date="2024-03-31T15:59:00Z" w16du:dateUtc="2024-03-31T20:59:00Z">
                <w:r w:rsidRPr="00904673" w:rsidDel="00CF7E6B">
                  <w:rPr>
                    <w:rFonts w:ascii="Arial" w:eastAsia="Times New Roman" w:hAnsi="Arial" w:cs="Arial"/>
                    <w:kern w:val="2"/>
                    <w:lang w:val="es-CO"/>
                    <w:rPrChange w:id="7035" w:author="jeroemi@outlook.es" w:date="2024-03-31T07:39:00Z" w16du:dateUtc="2024-03-31T12:39:00Z">
                      <w:rPr>
                        <w:rFonts w:asciiTheme="minorHAnsi" w:eastAsia="Times New Roman" w:hAnsiTheme="minorHAnsi" w:cs="Times New Roman"/>
                        <w:kern w:val="2"/>
                        <w:lang w:val="es-CO"/>
                      </w:rPr>
                    </w:rPrChange>
                  </w:rPr>
                  <w:delText>Seguimiento y medición</w:delText>
                </w:r>
              </w:del>
            </w:ins>
          </w:p>
          <w:p w14:paraId="65318C72" w14:textId="1F1F8635" w:rsidR="0079182A" w:rsidRPr="00904673" w:rsidDel="00CF7E6B" w:rsidRDefault="0079182A" w:rsidP="0079182A">
            <w:pPr>
              <w:widowControl/>
              <w:numPr>
                <w:ilvl w:val="0"/>
                <w:numId w:val="36"/>
              </w:numPr>
              <w:autoSpaceDE/>
              <w:autoSpaceDN/>
              <w:spacing w:after="160" w:line="259" w:lineRule="auto"/>
              <w:contextualSpacing/>
              <w:jc w:val="both"/>
              <w:rPr>
                <w:ins w:id="7036" w:author="Miguel Antonio Diaz Navarro" w:date="2024-02-19T18:46:00Z"/>
                <w:del w:id="7037" w:author="jeroemi@outlook.es" w:date="2024-03-31T15:59:00Z" w16du:dateUtc="2024-03-31T20:59:00Z"/>
                <w:rFonts w:ascii="Arial" w:eastAsia="Times New Roman" w:hAnsi="Arial" w:cs="Arial"/>
                <w:kern w:val="2"/>
                <w:lang w:val="es-CO"/>
                <w:rPrChange w:id="7038" w:author="jeroemi@outlook.es" w:date="2024-03-31T07:39:00Z" w16du:dateUtc="2024-03-31T12:39:00Z">
                  <w:rPr>
                    <w:ins w:id="7039" w:author="Miguel Antonio Diaz Navarro" w:date="2024-02-19T18:46:00Z"/>
                    <w:del w:id="7040" w:author="jeroemi@outlook.es" w:date="2024-03-31T15:59:00Z" w16du:dateUtc="2024-03-31T20:59:00Z"/>
                    <w:rFonts w:asciiTheme="minorHAnsi" w:eastAsia="Times New Roman" w:hAnsiTheme="minorHAnsi" w:cs="Times New Roman"/>
                    <w:kern w:val="2"/>
                    <w:lang w:val="es-CO"/>
                  </w:rPr>
                </w:rPrChange>
              </w:rPr>
            </w:pPr>
            <w:ins w:id="7041" w:author="Miguel Antonio Diaz Navarro" w:date="2024-02-19T18:46:00Z">
              <w:del w:id="7042" w:author="jeroemi@outlook.es" w:date="2024-03-31T15:59:00Z" w16du:dateUtc="2024-03-31T20:59:00Z">
                <w:r w:rsidRPr="00904673" w:rsidDel="00CF7E6B">
                  <w:rPr>
                    <w:rFonts w:ascii="Arial" w:eastAsia="Times New Roman" w:hAnsi="Arial" w:cs="Arial"/>
                    <w:kern w:val="2"/>
                    <w:lang w:val="es-CO"/>
                    <w:rPrChange w:id="7043" w:author="jeroemi@outlook.es" w:date="2024-03-31T07:39:00Z" w16du:dateUtc="2024-03-31T12:39:00Z">
                      <w:rPr>
                        <w:rFonts w:asciiTheme="minorHAnsi" w:eastAsia="Times New Roman" w:hAnsiTheme="minorHAnsi" w:cs="Times New Roman"/>
                        <w:kern w:val="2"/>
                        <w:lang w:val="es-CO"/>
                      </w:rPr>
                    </w:rPrChange>
                  </w:rPr>
                  <w:delText>Medición – Indicadores</w:delText>
                </w:r>
              </w:del>
            </w:ins>
          </w:p>
          <w:p w14:paraId="38E5CD94" w14:textId="35073B11" w:rsidR="0079182A" w:rsidRPr="00904673" w:rsidDel="00CF7E6B" w:rsidRDefault="0079182A" w:rsidP="0079182A">
            <w:pPr>
              <w:widowControl/>
              <w:numPr>
                <w:ilvl w:val="0"/>
                <w:numId w:val="36"/>
              </w:numPr>
              <w:autoSpaceDE/>
              <w:autoSpaceDN/>
              <w:spacing w:after="160" w:line="259" w:lineRule="auto"/>
              <w:contextualSpacing/>
              <w:jc w:val="both"/>
              <w:rPr>
                <w:ins w:id="7044" w:author="Miguel Antonio Diaz Navarro" w:date="2024-02-19T18:46:00Z"/>
                <w:del w:id="7045" w:author="jeroemi@outlook.es" w:date="2024-03-31T15:59:00Z" w16du:dateUtc="2024-03-31T20:59:00Z"/>
                <w:rFonts w:ascii="Arial" w:eastAsia="Times New Roman" w:hAnsi="Arial" w:cs="Arial"/>
                <w:kern w:val="2"/>
                <w:lang w:val="es-CO"/>
                <w:rPrChange w:id="7046" w:author="jeroemi@outlook.es" w:date="2024-03-31T07:39:00Z" w16du:dateUtc="2024-03-31T12:39:00Z">
                  <w:rPr>
                    <w:ins w:id="7047" w:author="Miguel Antonio Diaz Navarro" w:date="2024-02-19T18:46:00Z"/>
                    <w:del w:id="7048" w:author="jeroemi@outlook.es" w:date="2024-03-31T15:59:00Z" w16du:dateUtc="2024-03-31T20:59:00Z"/>
                    <w:rFonts w:asciiTheme="minorHAnsi" w:eastAsia="Times New Roman" w:hAnsiTheme="minorHAnsi" w:cs="Times New Roman"/>
                    <w:kern w:val="2"/>
                    <w:lang w:val="es-CO"/>
                  </w:rPr>
                </w:rPrChange>
              </w:rPr>
            </w:pPr>
            <w:ins w:id="7049" w:author="Miguel Antonio Diaz Navarro" w:date="2024-02-19T18:46:00Z">
              <w:del w:id="7050" w:author="jeroemi@outlook.es" w:date="2024-03-31T15:59:00Z" w16du:dateUtc="2024-03-31T20:59:00Z">
                <w:r w:rsidRPr="00904673" w:rsidDel="00CF7E6B">
                  <w:rPr>
                    <w:rFonts w:ascii="Arial" w:eastAsia="Times New Roman" w:hAnsi="Arial" w:cs="Arial"/>
                    <w:kern w:val="2"/>
                    <w:lang w:val="es-CO"/>
                    <w:rPrChange w:id="7051" w:author="jeroemi@outlook.es" w:date="2024-03-31T07:39:00Z" w16du:dateUtc="2024-03-31T12:39:00Z">
                      <w:rPr>
                        <w:rFonts w:asciiTheme="minorHAnsi" w:eastAsia="Times New Roman" w:hAnsiTheme="minorHAnsi" w:cs="Times New Roman"/>
                        <w:kern w:val="2"/>
                        <w:lang w:val="es-CO"/>
                      </w:rPr>
                    </w:rPrChange>
                  </w:rPr>
                  <w:delText>Análisis de Datos</w:delText>
                </w:r>
              </w:del>
            </w:ins>
          </w:p>
          <w:p w14:paraId="630C6A46" w14:textId="36E34DAE" w:rsidR="0079182A" w:rsidRPr="00904673" w:rsidDel="00CF7E6B" w:rsidRDefault="0079182A" w:rsidP="0079182A">
            <w:pPr>
              <w:widowControl/>
              <w:numPr>
                <w:ilvl w:val="0"/>
                <w:numId w:val="36"/>
              </w:numPr>
              <w:autoSpaceDE/>
              <w:autoSpaceDN/>
              <w:spacing w:after="160" w:line="259" w:lineRule="auto"/>
              <w:contextualSpacing/>
              <w:jc w:val="both"/>
              <w:rPr>
                <w:ins w:id="7052" w:author="Miguel Antonio Diaz Navarro" w:date="2024-02-19T18:46:00Z"/>
                <w:del w:id="7053" w:author="jeroemi@outlook.es" w:date="2024-03-31T15:59:00Z" w16du:dateUtc="2024-03-31T20:59:00Z"/>
                <w:rFonts w:ascii="Arial" w:eastAsia="Times New Roman" w:hAnsi="Arial" w:cs="Arial"/>
                <w:kern w:val="2"/>
                <w:lang w:val="es-CO"/>
                <w:rPrChange w:id="7054" w:author="jeroemi@outlook.es" w:date="2024-03-31T07:39:00Z" w16du:dateUtc="2024-03-31T12:39:00Z">
                  <w:rPr>
                    <w:ins w:id="7055" w:author="Miguel Antonio Diaz Navarro" w:date="2024-02-19T18:46:00Z"/>
                    <w:del w:id="7056" w:author="jeroemi@outlook.es" w:date="2024-03-31T15:59:00Z" w16du:dateUtc="2024-03-31T20:59:00Z"/>
                    <w:rFonts w:asciiTheme="minorHAnsi" w:eastAsia="Times New Roman" w:hAnsiTheme="minorHAnsi" w:cs="Times New Roman"/>
                    <w:kern w:val="2"/>
                    <w:lang w:val="es-CO"/>
                  </w:rPr>
                </w:rPrChange>
              </w:rPr>
            </w:pPr>
            <w:ins w:id="7057" w:author="Miguel Antonio Diaz Navarro" w:date="2024-02-19T18:46:00Z">
              <w:del w:id="7058" w:author="jeroemi@outlook.es" w:date="2024-03-31T15:59:00Z" w16du:dateUtc="2024-03-31T20:59:00Z">
                <w:r w:rsidRPr="00904673" w:rsidDel="00CF7E6B">
                  <w:rPr>
                    <w:rFonts w:ascii="Arial" w:eastAsia="Times New Roman" w:hAnsi="Arial" w:cs="Arial"/>
                    <w:kern w:val="2"/>
                    <w:lang w:val="es-CO"/>
                    <w:rPrChange w:id="7059" w:author="jeroemi@outlook.es" w:date="2024-03-31T07:39:00Z" w16du:dateUtc="2024-03-31T12:39:00Z">
                      <w:rPr>
                        <w:rFonts w:asciiTheme="minorHAnsi" w:eastAsia="Times New Roman" w:hAnsiTheme="minorHAnsi" w:cs="Times New Roman"/>
                        <w:kern w:val="2"/>
                        <w:lang w:val="es-CO"/>
                      </w:rPr>
                    </w:rPrChange>
                  </w:rPr>
                  <w:delText xml:space="preserve">Acciones Correctivas y Acciones preventivas </w:delText>
                </w:r>
              </w:del>
            </w:ins>
          </w:p>
          <w:p w14:paraId="6E55F284" w14:textId="168F81FD" w:rsidR="0079182A" w:rsidRPr="00904673" w:rsidDel="00CF7E6B" w:rsidRDefault="0079182A" w:rsidP="0079182A">
            <w:pPr>
              <w:widowControl/>
              <w:numPr>
                <w:ilvl w:val="0"/>
                <w:numId w:val="36"/>
              </w:numPr>
              <w:autoSpaceDE/>
              <w:autoSpaceDN/>
              <w:spacing w:after="160" w:line="259" w:lineRule="auto"/>
              <w:contextualSpacing/>
              <w:jc w:val="both"/>
              <w:rPr>
                <w:ins w:id="7060" w:author="Miguel Antonio Diaz Navarro" w:date="2024-02-19T18:46:00Z"/>
                <w:del w:id="7061" w:author="jeroemi@outlook.es" w:date="2024-03-31T15:59:00Z" w16du:dateUtc="2024-03-31T20:59:00Z"/>
                <w:rFonts w:ascii="Arial" w:eastAsia="Times New Roman" w:hAnsi="Arial" w:cs="Arial"/>
                <w:kern w:val="2"/>
                <w:lang w:val="es-CO"/>
                <w:rPrChange w:id="7062" w:author="jeroemi@outlook.es" w:date="2024-03-31T07:39:00Z" w16du:dateUtc="2024-03-31T12:39:00Z">
                  <w:rPr>
                    <w:ins w:id="7063" w:author="Miguel Antonio Diaz Navarro" w:date="2024-02-19T18:46:00Z"/>
                    <w:del w:id="7064" w:author="jeroemi@outlook.es" w:date="2024-03-31T15:59:00Z" w16du:dateUtc="2024-03-31T20:59:00Z"/>
                    <w:rFonts w:asciiTheme="minorHAnsi" w:eastAsia="Times New Roman" w:hAnsiTheme="minorHAnsi" w:cs="Times New Roman"/>
                    <w:kern w:val="2"/>
                    <w:lang w:val="es-CO"/>
                  </w:rPr>
                </w:rPrChange>
              </w:rPr>
            </w:pPr>
            <w:ins w:id="7065" w:author="Miguel Antonio Diaz Navarro" w:date="2024-02-19T18:46:00Z">
              <w:del w:id="7066" w:author="jeroemi@outlook.es" w:date="2024-03-31T15:59:00Z" w16du:dateUtc="2024-03-31T20:59:00Z">
                <w:r w:rsidRPr="00904673" w:rsidDel="00CF7E6B">
                  <w:rPr>
                    <w:rFonts w:ascii="Arial" w:eastAsia="Times New Roman" w:hAnsi="Arial" w:cs="Arial"/>
                    <w:kern w:val="2"/>
                    <w:lang w:val="es-CO"/>
                    <w:rPrChange w:id="7067" w:author="jeroemi@outlook.es" w:date="2024-03-31T07:39:00Z" w16du:dateUtc="2024-03-31T12:39:00Z">
                      <w:rPr>
                        <w:rFonts w:asciiTheme="minorHAnsi" w:eastAsia="Times New Roman" w:hAnsiTheme="minorHAnsi" w:cs="Times New Roman"/>
                        <w:kern w:val="2"/>
                        <w:lang w:val="es-CO"/>
                      </w:rPr>
                    </w:rPrChange>
                  </w:rPr>
                  <w:delText>Manejo de productos no conformes</w:delText>
                </w:r>
              </w:del>
            </w:ins>
          </w:p>
          <w:p w14:paraId="7245B227" w14:textId="1A7A8E52" w:rsidR="0079182A" w:rsidRPr="00904673" w:rsidDel="00CF7E6B" w:rsidRDefault="0079182A" w:rsidP="0079182A">
            <w:pPr>
              <w:widowControl/>
              <w:autoSpaceDE/>
              <w:autoSpaceDN/>
              <w:spacing w:after="160" w:line="259" w:lineRule="auto"/>
              <w:jc w:val="both"/>
              <w:rPr>
                <w:ins w:id="7068" w:author="Miguel Antonio Diaz Navarro" w:date="2024-02-19T18:46:00Z"/>
                <w:del w:id="7069" w:author="jeroemi@outlook.es" w:date="2024-03-31T15:59:00Z" w16du:dateUtc="2024-03-31T20:59:00Z"/>
                <w:rFonts w:ascii="Arial" w:eastAsia="Times New Roman" w:hAnsi="Arial" w:cs="Arial"/>
                <w:kern w:val="2"/>
                <w:lang w:val="es-CO"/>
                <w:rPrChange w:id="7070" w:author="jeroemi@outlook.es" w:date="2024-03-31T07:39:00Z" w16du:dateUtc="2024-03-31T12:39:00Z">
                  <w:rPr>
                    <w:ins w:id="7071" w:author="Miguel Antonio Diaz Navarro" w:date="2024-02-19T18:46:00Z"/>
                    <w:del w:id="7072" w:author="jeroemi@outlook.es" w:date="2024-03-31T15:59:00Z" w16du:dateUtc="2024-03-31T20:59:00Z"/>
                    <w:rFonts w:asciiTheme="minorHAnsi" w:eastAsia="Times New Roman" w:hAnsiTheme="minorHAnsi" w:cs="Times New Roman"/>
                    <w:kern w:val="2"/>
                    <w:lang w:val="es-CO"/>
                  </w:rPr>
                </w:rPrChange>
              </w:rPr>
            </w:pPr>
          </w:p>
          <w:p w14:paraId="76D07A46" w14:textId="6060C285" w:rsidR="0079182A" w:rsidRPr="00904673" w:rsidDel="00CF7E6B" w:rsidRDefault="0079182A" w:rsidP="0079182A">
            <w:pPr>
              <w:widowControl/>
              <w:numPr>
                <w:ilvl w:val="0"/>
                <w:numId w:val="38"/>
              </w:numPr>
              <w:autoSpaceDE/>
              <w:autoSpaceDN/>
              <w:spacing w:after="160" w:line="259" w:lineRule="auto"/>
              <w:contextualSpacing/>
              <w:jc w:val="both"/>
              <w:rPr>
                <w:ins w:id="7073" w:author="Miguel Antonio Diaz Navarro" w:date="2024-02-19T18:46:00Z"/>
                <w:del w:id="7074" w:author="jeroemi@outlook.es" w:date="2024-03-31T15:59:00Z" w16du:dateUtc="2024-03-31T20:59:00Z"/>
                <w:rFonts w:ascii="Arial" w:eastAsia="Times New Roman" w:hAnsi="Arial" w:cs="Arial"/>
                <w:b/>
                <w:bCs/>
                <w:kern w:val="2"/>
                <w:lang w:val="es-CO"/>
                <w:rPrChange w:id="7075" w:author="jeroemi@outlook.es" w:date="2024-03-31T07:39:00Z" w16du:dateUtc="2024-03-31T12:39:00Z">
                  <w:rPr>
                    <w:ins w:id="7076" w:author="Miguel Antonio Diaz Navarro" w:date="2024-02-19T18:46:00Z"/>
                    <w:del w:id="7077" w:author="jeroemi@outlook.es" w:date="2024-03-31T15:59:00Z" w16du:dateUtc="2024-03-31T20:59:00Z"/>
                    <w:rFonts w:asciiTheme="minorHAnsi" w:eastAsia="Times New Roman" w:hAnsiTheme="minorHAnsi" w:cs="Times New Roman"/>
                    <w:b/>
                    <w:bCs/>
                    <w:kern w:val="2"/>
                    <w:lang w:val="es-CO"/>
                  </w:rPr>
                </w:rPrChange>
              </w:rPr>
            </w:pPr>
            <w:ins w:id="7078" w:author="Miguel Antonio Diaz Navarro" w:date="2024-02-19T18:46:00Z">
              <w:del w:id="7079" w:author="jeroemi@outlook.es" w:date="2024-03-31T15:59:00Z" w16du:dateUtc="2024-03-31T20:59:00Z">
                <w:r w:rsidRPr="00904673" w:rsidDel="00CF7E6B">
                  <w:rPr>
                    <w:rFonts w:ascii="Arial" w:eastAsia="Times New Roman" w:hAnsi="Arial" w:cs="Arial"/>
                    <w:b/>
                    <w:bCs/>
                    <w:kern w:val="2"/>
                    <w:lang w:val="es-CO"/>
                    <w:rPrChange w:id="7080" w:author="jeroemi@outlook.es" w:date="2024-03-31T07:39:00Z" w16du:dateUtc="2024-03-31T12:39:00Z">
                      <w:rPr>
                        <w:rFonts w:asciiTheme="minorHAnsi" w:eastAsia="Times New Roman" w:hAnsiTheme="minorHAnsi" w:cs="Times New Roman"/>
                        <w:b/>
                        <w:bCs/>
                        <w:kern w:val="2"/>
                        <w:lang w:val="es-CO"/>
                      </w:rPr>
                    </w:rPrChange>
                  </w:rPr>
                  <w:delText>CIERRE</w:delText>
                </w:r>
              </w:del>
            </w:ins>
          </w:p>
          <w:p w14:paraId="36EFD63A" w14:textId="2E8FD6AD" w:rsidR="0079182A" w:rsidRPr="00904673" w:rsidDel="00CF7E6B" w:rsidRDefault="0079182A" w:rsidP="0079182A">
            <w:pPr>
              <w:widowControl/>
              <w:numPr>
                <w:ilvl w:val="0"/>
                <w:numId w:val="36"/>
              </w:numPr>
              <w:autoSpaceDE/>
              <w:autoSpaceDN/>
              <w:spacing w:after="160" w:line="259" w:lineRule="auto"/>
              <w:contextualSpacing/>
              <w:jc w:val="both"/>
              <w:rPr>
                <w:ins w:id="7081" w:author="Miguel Antonio Diaz Navarro" w:date="2024-02-19T18:46:00Z"/>
                <w:del w:id="7082" w:author="jeroemi@outlook.es" w:date="2024-03-31T15:59:00Z" w16du:dateUtc="2024-03-31T20:59:00Z"/>
                <w:rFonts w:ascii="Arial" w:eastAsia="Times New Roman" w:hAnsi="Arial" w:cs="Arial"/>
                <w:kern w:val="2"/>
                <w:lang w:val="es-CO"/>
                <w:rPrChange w:id="7083" w:author="jeroemi@outlook.es" w:date="2024-03-31T07:39:00Z" w16du:dateUtc="2024-03-31T12:39:00Z">
                  <w:rPr>
                    <w:ins w:id="7084" w:author="Miguel Antonio Diaz Navarro" w:date="2024-02-19T18:46:00Z"/>
                    <w:del w:id="7085" w:author="jeroemi@outlook.es" w:date="2024-03-31T15:59:00Z" w16du:dateUtc="2024-03-31T20:59:00Z"/>
                    <w:rFonts w:asciiTheme="minorHAnsi" w:eastAsia="Times New Roman" w:hAnsiTheme="minorHAnsi" w:cs="Times New Roman"/>
                    <w:kern w:val="2"/>
                    <w:lang w:val="es-CO"/>
                  </w:rPr>
                </w:rPrChange>
              </w:rPr>
            </w:pPr>
            <w:ins w:id="7086" w:author="Miguel Antonio Diaz Navarro" w:date="2024-02-19T18:46:00Z">
              <w:del w:id="7087" w:author="jeroemi@outlook.es" w:date="2024-03-31T15:59:00Z" w16du:dateUtc="2024-03-31T20:59:00Z">
                <w:r w:rsidRPr="00904673" w:rsidDel="00CF7E6B">
                  <w:rPr>
                    <w:rFonts w:ascii="Arial" w:eastAsia="Times New Roman" w:hAnsi="Arial" w:cs="Arial"/>
                    <w:kern w:val="2"/>
                    <w:lang w:val="es-CO"/>
                    <w:rPrChange w:id="7088" w:author="jeroemi@outlook.es" w:date="2024-03-31T07:39:00Z" w16du:dateUtc="2024-03-31T12:39:00Z">
                      <w:rPr>
                        <w:rFonts w:asciiTheme="minorHAnsi" w:eastAsia="Times New Roman" w:hAnsiTheme="minorHAnsi" w:cs="Times New Roman"/>
                        <w:kern w:val="2"/>
                        <w:lang w:val="es-CO"/>
                      </w:rPr>
                    </w:rPrChange>
                  </w:rPr>
                  <w:delText>Auditorías Internas</w:delText>
                </w:r>
              </w:del>
            </w:ins>
          </w:p>
          <w:p w14:paraId="29FA4038" w14:textId="223AF4DF" w:rsidR="0079182A" w:rsidRPr="00904673" w:rsidDel="00CF7E6B" w:rsidRDefault="0079182A" w:rsidP="0079182A">
            <w:pPr>
              <w:widowControl/>
              <w:numPr>
                <w:ilvl w:val="0"/>
                <w:numId w:val="36"/>
              </w:numPr>
              <w:autoSpaceDE/>
              <w:autoSpaceDN/>
              <w:spacing w:after="160" w:line="259" w:lineRule="auto"/>
              <w:contextualSpacing/>
              <w:jc w:val="both"/>
              <w:rPr>
                <w:ins w:id="7089" w:author="Miguel Antonio Diaz Navarro" w:date="2024-02-19T18:46:00Z"/>
                <w:del w:id="7090" w:author="jeroemi@outlook.es" w:date="2024-03-31T15:59:00Z" w16du:dateUtc="2024-03-31T20:59:00Z"/>
                <w:rFonts w:ascii="Arial" w:eastAsia="Times New Roman" w:hAnsi="Arial" w:cs="Arial"/>
                <w:kern w:val="2"/>
                <w:lang w:val="es-CO"/>
                <w:rPrChange w:id="7091" w:author="jeroemi@outlook.es" w:date="2024-03-31T07:39:00Z" w16du:dateUtc="2024-03-31T12:39:00Z">
                  <w:rPr>
                    <w:ins w:id="7092" w:author="Miguel Antonio Diaz Navarro" w:date="2024-02-19T18:46:00Z"/>
                    <w:del w:id="7093" w:author="jeroemi@outlook.es" w:date="2024-03-31T15:59:00Z" w16du:dateUtc="2024-03-31T20:59:00Z"/>
                    <w:rFonts w:asciiTheme="minorHAnsi" w:eastAsia="Times New Roman" w:hAnsiTheme="minorHAnsi" w:cs="Times New Roman"/>
                    <w:kern w:val="2"/>
                    <w:lang w:val="es-CO"/>
                  </w:rPr>
                </w:rPrChange>
              </w:rPr>
            </w:pPr>
            <w:ins w:id="7094" w:author="Miguel Antonio Diaz Navarro" w:date="2024-02-19T18:46:00Z">
              <w:del w:id="7095" w:author="jeroemi@outlook.es" w:date="2024-03-31T15:59:00Z" w16du:dateUtc="2024-03-31T20:59:00Z">
                <w:r w:rsidRPr="00904673" w:rsidDel="00CF7E6B">
                  <w:rPr>
                    <w:rFonts w:ascii="Arial" w:eastAsia="Times New Roman" w:hAnsi="Arial" w:cs="Arial"/>
                    <w:kern w:val="2"/>
                    <w:lang w:val="es-CO"/>
                    <w:rPrChange w:id="7096" w:author="jeroemi@outlook.es" w:date="2024-03-31T07:39:00Z" w16du:dateUtc="2024-03-31T12:39:00Z">
                      <w:rPr>
                        <w:rFonts w:asciiTheme="minorHAnsi" w:eastAsia="Times New Roman" w:hAnsiTheme="minorHAnsi" w:cs="Times New Roman"/>
                        <w:kern w:val="2"/>
                        <w:lang w:val="es-CO"/>
                      </w:rPr>
                    </w:rPrChange>
                  </w:rPr>
                  <w:delText>Análisis de Satisfacción</w:delText>
                </w:r>
              </w:del>
            </w:ins>
          </w:p>
          <w:p w14:paraId="007E7353" w14:textId="49935B1C" w:rsidR="0079182A" w:rsidRPr="00904673" w:rsidDel="00CF7E6B" w:rsidRDefault="0079182A" w:rsidP="0079182A">
            <w:pPr>
              <w:widowControl/>
              <w:numPr>
                <w:ilvl w:val="0"/>
                <w:numId w:val="36"/>
              </w:numPr>
              <w:autoSpaceDE/>
              <w:autoSpaceDN/>
              <w:spacing w:after="160" w:line="259" w:lineRule="auto"/>
              <w:contextualSpacing/>
              <w:jc w:val="both"/>
              <w:rPr>
                <w:ins w:id="7097" w:author="Miguel Antonio Diaz Navarro" w:date="2024-02-19T18:46:00Z"/>
                <w:del w:id="7098" w:author="jeroemi@outlook.es" w:date="2024-03-31T15:59:00Z" w16du:dateUtc="2024-03-31T20:59:00Z"/>
                <w:rFonts w:ascii="Arial" w:eastAsia="Times New Roman" w:hAnsi="Arial" w:cs="Arial"/>
                <w:kern w:val="2"/>
                <w:lang w:val="es-CO"/>
                <w:rPrChange w:id="7099" w:author="jeroemi@outlook.es" w:date="2024-03-31T07:39:00Z" w16du:dateUtc="2024-03-31T12:39:00Z">
                  <w:rPr>
                    <w:ins w:id="7100" w:author="Miguel Antonio Diaz Navarro" w:date="2024-02-19T18:46:00Z"/>
                    <w:del w:id="7101" w:author="jeroemi@outlook.es" w:date="2024-03-31T15:59:00Z" w16du:dateUtc="2024-03-31T20:59:00Z"/>
                    <w:rFonts w:asciiTheme="minorHAnsi" w:eastAsia="Times New Roman" w:hAnsiTheme="minorHAnsi" w:cs="Times New Roman"/>
                    <w:kern w:val="2"/>
                    <w:lang w:val="es-CO"/>
                  </w:rPr>
                </w:rPrChange>
              </w:rPr>
            </w:pPr>
            <w:ins w:id="7102" w:author="Miguel Antonio Diaz Navarro" w:date="2024-02-19T18:46:00Z">
              <w:del w:id="7103" w:author="jeroemi@outlook.es" w:date="2024-03-31T15:59:00Z" w16du:dateUtc="2024-03-31T20:59:00Z">
                <w:r w:rsidRPr="00904673" w:rsidDel="00CF7E6B">
                  <w:rPr>
                    <w:rFonts w:ascii="Arial" w:eastAsia="Times New Roman" w:hAnsi="Arial" w:cs="Arial"/>
                    <w:kern w:val="2"/>
                    <w:lang w:val="es-CO"/>
                    <w:rPrChange w:id="7104" w:author="jeroemi@outlook.es" w:date="2024-03-31T07:39:00Z" w16du:dateUtc="2024-03-31T12:39:00Z">
                      <w:rPr>
                        <w:rFonts w:asciiTheme="minorHAnsi" w:eastAsia="Times New Roman" w:hAnsiTheme="minorHAnsi" w:cs="Times New Roman"/>
                        <w:kern w:val="2"/>
                        <w:lang w:val="es-CO"/>
                      </w:rPr>
                    </w:rPrChange>
                  </w:rPr>
                  <w:delText>Control de cambios del plan de calidad</w:delText>
                </w:r>
              </w:del>
            </w:ins>
          </w:p>
          <w:p w14:paraId="0E1AD580" w14:textId="6E9434FB" w:rsidR="0079182A" w:rsidRPr="00904673" w:rsidDel="00CF7E6B" w:rsidRDefault="0079182A" w:rsidP="0079182A">
            <w:pPr>
              <w:widowControl/>
              <w:numPr>
                <w:ilvl w:val="0"/>
                <w:numId w:val="36"/>
              </w:numPr>
              <w:autoSpaceDE/>
              <w:autoSpaceDN/>
              <w:spacing w:after="160" w:line="259" w:lineRule="auto"/>
              <w:contextualSpacing/>
              <w:jc w:val="both"/>
              <w:rPr>
                <w:ins w:id="7105" w:author="Miguel Antonio Diaz Navarro" w:date="2024-02-19T18:46:00Z"/>
                <w:del w:id="7106" w:author="jeroemi@outlook.es" w:date="2024-03-31T15:59:00Z" w16du:dateUtc="2024-03-31T20:59:00Z"/>
                <w:rFonts w:ascii="Arial" w:eastAsia="Times New Roman" w:hAnsi="Arial" w:cs="Arial"/>
                <w:kern w:val="2"/>
                <w:lang w:val="es-CO"/>
                <w:rPrChange w:id="7107" w:author="jeroemi@outlook.es" w:date="2024-03-31T07:39:00Z" w16du:dateUtc="2024-03-31T12:39:00Z">
                  <w:rPr>
                    <w:ins w:id="7108" w:author="Miguel Antonio Diaz Navarro" w:date="2024-02-19T18:46:00Z"/>
                    <w:del w:id="7109" w:author="jeroemi@outlook.es" w:date="2024-03-31T15:59:00Z" w16du:dateUtc="2024-03-31T20:59:00Z"/>
                    <w:rFonts w:asciiTheme="minorHAnsi" w:eastAsia="Times New Roman" w:hAnsiTheme="minorHAnsi" w:cs="Times New Roman"/>
                    <w:kern w:val="2"/>
                    <w:lang w:val="es-CO"/>
                  </w:rPr>
                </w:rPrChange>
              </w:rPr>
            </w:pPr>
            <w:ins w:id="7110" w:author="Miguel Antonio Diaz Navarro" w:date="2024-02-19T18:46:00Z">
              <w:del w:id="7111" w:author="jeroemi@outlook.es" w:date="2024-03-31T15:59:00Z" w16du:dateUtc="2024-03-31T20:59:00Z">
                <w:r w:rsidRPr="00904673" w:rsidDel="00CF7E6B">
                  <w:rPr>
                    <w:rFonts w:ascii="Arial" w:eastAsia="Times New Roman" w:hAnsi="Arial" w:cs="Arial"/>
                    <w:kern w:val="2"/>
                    <w:lang w:val="es-CO"/>
                    <w:rPrChange w:id="7112" w:author="jeroemi@outlook.es" w:date="2024-03-31T07:39:00Z" w16du:dateUtc="2024-03-31T12:39:00Z">
                      <w:rPr>
                        <w:rFonts w:asciiTheme="minorHAnsi" w:eastAsia="Times New Roman" w:hAnsiTheme="minorHAnsi" w:cs="Times New Roman"/>
                        <w:kern w:val="2"/>
                        <w:lang w:val="es-CO"/>
                      </w:rPr>
                    </w:rPrChange>
                  </w:rPr>
                  <w:delText>Cierre del proyecto</w:delText>
                </w:r>
              </w:del>
            </w:ins>
          </w:p>
          <w:p w14:paraId="367D58A2" w14:textId="053AAAFF" w:rsidR="0079182A" w:rsidRPr="00904673" w:rsidDel="00CF7E6B" w:rsidRDefault="0079182A" w:rsidP="0079182A">
            <w:pPr>
              <w:widowControl/>
              <w:autoSpaceDE/>
              <w:autoSpaceDN/>
              <w:spacing w:after="160" w:line="259" w:lineRule="auto"/>
              <w:jc w:val="both"/>
              <w:rPr>
                <w:ins w:id="7113" w:author="Miguel Antonio Diaz Navarro" w:date="2024-02-19T18:46:00Z"/>
                <w:del w:id="7114" w:author="jeroemi@outlook.es" w:date="2024-03-31T15:59:00Z" w16du:dateUtc="2024-03-31T20:59:00Z"/>
                <w:rFonts w:ascii="Arial" w:eastAsia="Times New Roman" w:hAnsi="Arial" w:cs="Arial"/>
                <w:kern w:val="2"/>
                <w:lang w:val="es-CO"/>
                <w:rPrChange w:id="7115" w:author="jeroemi@outlook.es" w:date="2024-03-31T07:39:00Z" w16du:dateUtc="2024-03-31T12:39:00Z">
                  <w:rPr>
                    <w:ins w:id="7116" w:author="Miguel Antonio Diaz Navarro" w:date="2024-02-19T18:46:00Z"/>
                    <w:del w:id="7117" w:author="jeroemi@outlook.es" w:date="2024-03-31T15:59:00Z" w16du:dateUtc="2024-03-31T20:59:00Z"/>
                    <w:rFonts w:asciiTheme="minorHAnsi" w:eastAsia="Times New Roman" w:hAnsiTheme="minorHAnsi" w:cs="Times New Roman"/>
                    <w:kern w:val="2"/>
                    <w:lang w:val="es-CO"/>
                  </w:rPr>
                </w:rPrChange>
              </w:rPr>
            </w:pPr>
            <w:ins w:id="7118" w:author="Miguel Antonio Diaz Navarro" w:date="2024-02-19T18:46:00Z">
              <w:del w:id="7119" w:author="jeroemi@outlook.es" w:date="2024-03-31T15:59:00Z" w16du:dateUtc="2024-03-31T20:59:00Z">
                <w:r w:rsidRPr="00904673" w:rsidDel="00CF7E6B">
                  <w:rPr>
                    <w:rFonts w:ascii="Arial" w:eastAsia="Times New Roman" w:hAnsi="Arial" w:cs="Arial"/>
                    <w:kern w:val="2"/>
                    <w:lang w:val="es-CO"/>
                    <w:rPrChange w:id="7120" w:author="jeroemi@outlook.es" w:date="2024-03-31T07:39:00Z" w16du:dateUtc="2024-03-31T12:39:00Z">
                      <w:rPr>
                        <w:rFonts w:asciiTheme="minorHAnsi" w:eastAsia="Times New Roman" w:hAnsiTheme="minorHAnsi" w:cs="Times New Roman"/>
                        <w:kern w:val="2"/>
                        <w:lang w:val="es-CO"/>
                      </w:rPr>
                    </w:rPrChange>
                  </w:rPr>
                  <w:delText>La elaboración de los procedimientos documentados se realizará conforme a lo descrito en la Guía Técnica Colombiana GTC ISO 10013 directrices para la documentación del sistema de gestión de calidad.</w:delText>
                </w:r>
              </w:del>
            </w:ins>
          </w:p>
          <w:p w14:paraId="01BE089F" w14:textId="3E911081" w:rsidR="0079182A" w:rsidRPr="00904673" w:rsidDel="00CF7E6B" w:rsidRDefault="0079182A" w:rsidP="0079182A">
            <w:pPr>
              <w:widowControl/>
              <w:autoSpaceDE/>
              <w:autoSpaceDN/>
              <w:spacing w:after="160" w:line="259" w:lineRule="auto"/>
              <w:rPr>
                <w:ins w:id="7121" w:author="Miguel Antonio Diaz Navarro" w:date="2024-02-19T18:46:00Z"/>
                <w:del w:id="7122" w:author="jeroemi@outlook.es" w:date="2024-03-31T15:59:00Z" w16du:dateUtc="2024-03-31T20:59:00Z"/>
                <w:rFonts w:ascii="Arial" w:eastAsia="Times New Roman" w:hAnsi="Arial" w:cs="Arial"/>
                <w:b/>
                <w:bCs/>
                <w:kern w:val="2"/>
                <w:lang w:val="es-CO"/>
                <w:rPrChange w:id="7123" w:author="jeroemi@outlook.es" w:date="2024-03-31T07:39:00Z" w16du:dateUtc="2024-03-31T12:39:00Z">
                  <w:rPr>
                    <w:ins w:id="7124" w:author="Miguel Antonio Diaz Navarro" w:date="2024-02-19T18:46:00Z"/>
                    <w:del w:id="7125" w:author="jeroemi@outlook.es" w:date="2024-03-31T15:59:00Z" w16du:dateUtc="2024-03-31T20:59:00Z"/>
                    <w:rFonts w:asciiTheme="minorHAnsi" w:eastAsia="Times New Roman" w:hAnsiTheme="minorHAnsi" w:cs="Times New Roman"/>
                    <w:b/>
                    <w:bCs/>
                    <w:kern w:val="2"/>
                    <w:lang w:val="es-CO"/>
                  </w:rPr>
                </w:rPrChange>
              </w:rPr>
            </w:pPr>
            <w:ins w:id="7126" w:author="Miguel Antonio Diaz Navarro" w:date="2024-02-19T18:46:00Z">
              <w:del w:id="7127" w:author="jeroemi@outlook.es" w:date="2024-03-31T15:59:00Z" w16du:dateUtc="2024-03-31T20:59:00Z">
                <w:r w:rsidRPr="00904673" w:rsidDel="00CF7E6B">
                  <w:rPr>
                    <w:rFonts w:ascii="Arial" w:eastAsia="Times New Roman" w:hAnsi="Arial" w:cs="Arial"/>
                    <w:b/>
                    <w:bCs/>
                    <w:kern w:val="2"/>
                    <w:lang w:val="es-CO"/>
                    <w:rPrChange w:id="7128" w:author="jeroemi@outlook.es" w:date="2024-03-31T07:39:00Z" w16du:dateUtc="2024-03-31T12:39:00Z">
                      <w:rPr>
                        <w:rFonts w:asciiTheme="minorHAnsi" w:eastAsia="Times New Roman" w:hAnsiTheme="minorHAnsi" w:cs="Times New Roman"/>
                        <w:b/>
                        <w:bCs/>
                        <w:kern w:val="2"/>
                        <w:lang w:val="es-CO"/>
                      </w:rPr>
                    </w:rPrChange>
                  </w:rPr>
                  <w:delText>EVALUACIÓN DEL COMPONENTE 3: PLAN DE GESTIÓN DE LA CALIDAD:</w:delText>
                </w:r>
              </w:del>
            </w:ins>
          </w:p>
          <w:p w14:paraId="725D7BBF" w14:textId="62B03019" w:rsidR="0079182A" w:rsidRPr="00904673" w:rsidDel="00CF7E6B" w:rsidRDefault="0079182A" w:rsidP="0079182A">
            <w:pPr>
              <w:widowControl/>
              <w:autoSpaceDE/>
              <w:autoSpaceDN/>
              <w:spacing w:after="160" w:line="259" w:lineRule="auto"/>
              <w:jc w:val="both"/>
              <w:rPr>
                <w:ins w:id="7129" w:author="Miguel Antonio Diaz Navarro" w:date="2024-02-19T18:46:00Z"/>
                <w:del w:id="7130" w:author="jeroemi@outlook.es" w:date="2024-03-31T15:59:00Z" w16du:dateUtc="2024-03-31T20:59:00Z"/>
                <w:rFonts w:ascii="Arial" w:eastAsia="Times New Roman" w:hAnsi="Arial" w:cs="Arial"/>
                <w:kern w:val="2"/>
                <w:lang w:val="es-CO"/>
                <w:rPrChange w:id="7131" w:author="jeroemi@outlook.es" w:date="2024-03-31T07:39:00Z" w16du:dateUtc="2024-03-31T12:39:00Z">
                  <w:rPr>
                    <w:ins w:id="7132" w:author="Miguel Antonio Diaz Navarro" w:date="2024-02-19T18:46:00Z"/>
                    <w:del w:id="7133" w:author="jeroemi@outlook.es" w:date="2024-03-31T15:59:00Z" w16du:dateUtc="2024-03-31T20:59:00Z"/>
                    <w:rFonts w:asciiTheme="minorHAnsi" w:eastAsia="Times New Roman" w:hAnsiTheme="minorHAnsi" w:cs="Times New Roman"/>
                    <w:kern w:val="2"/>
                    <w:lang w:val="es-CO"/>
                  </w:rPr>
                </w:rPrChange>
              </w:rPr>
            </w:pPr>
            <w:ins w:id="7134" w:author="Miguel Antonio Diaz Navarro" w:date="2024-02-19T18:46:00Z">
              <w:del w:id="7135" w:author="jeroemi@outlook.es" w:date="2024-03-31T15:59:00Z" w16du:dateUtc="2024-03-31T20:59:00Z">
                <w:r w:rsidRPr="00904673" w:rsidDel="00CF7E6B">
                  <w:rPr>
                    <w:rFonts w:ascii="Arial" w:eastAsia="Times New Roman" w:hAnsi="Arial" w:cs="Arial"/>
                    <w:kern w:val="2"/>
                    <w:lang w:val="es-CO"/>
                    <w:rPrChange w:id="7136" w:author="jeroemi@outlook.es" w:date="2024-03-31T07:39:00Z" w16du:dateUtc="2024-03-31T12:39:00Z">
                      <w:rPr>
                        <w:rFonts w:asciiTheme="minorHAnsi" w:eastAsia="Times New Roman" w:hAnsiTheme="minorHAnsi" w:cs="Times New Roman"/>
                        <w:kern w:val="2"/>
                        <w:lang w:val="es-CO"/>
                      </w:rPr>
                    </w:rPrChange>
                  </w:rPr>
                  <w:delText>Si el PLAN DE GESTIÓN DE LA CALIDAD presentado, es coherente, consistente y contiene todos los componentes descritos en el presente numeral, se otorgarán puntos señalados en el presente criterio como se describe a continuación:</w:delText>
                </w:r>
              </w:del>
            </w:ins>
          </w:p>
          <w:tbl>
            <w:tblPr>
              <w:tblW w:w="8500" w:type="dxa"/>
              <w:tblLayout w:type="fixed"/>
              <w:tblCellMar>
                <w:left w:w="70" w:type="dxa"/>
                <w:right w:w="70" w:type="dxa"/>
              </w:tblCellMar>
              <w:tblLook w:val="04A0" w:firstRow="1" w:lastRow="0" w:firstColumn="1" w:lastColumn="0" w:noHBand="0" w:noVBand="1"/>
            </w:tblPr>
            <w:tblGrid>
              <w:gridCol w:w="557"/>
              <w:gridCol w:w="3261"/>
              <w:gridCol w:w="1842"/>
              <w:gridCol w:w="1621"/>
              <w:gridCol w:w="1219"/>
            </w:tblGrid>
            <w:tr w:rsidR="0079182A" w:rsidRPr="00904673" w:rsidDel="00CF7E6B" w14:paraId="65711547" w14:textId="092E36F7" w:rsidTr="00A40368">
              <w:trPr>
                <w:trHeight w:val="915"/>
                <w:ins w:id="7137" w:author="Miguel Antonio Diaz Navarro" w:date="2024-02-19T18:46:00Z"/>
                <w:del w:id="7138" w:author="jeroemi@outlook.es" w:date="2024-03-31T15:59:00Z"/>
              </w:trPr>
              <w:tc>
                <w:tcPr>
                  <w:tcW w:w="557" w:type="dxa"/>
                  <w:tcBorders>
                    <w:top w:val="single" w:sz="8" w:space="0" w:color="auto"/>
                    <w:left w:val="single" w:sz="8" w:space="0" w:color="auto"/>
                    <w:bottom w:val="single" w:sz="8" w:space="0" w:color="auto"/>
                    <w:right w:val="single" w:sz="8" w:space="0" w:color="auto"/>
                  </w:tcBorders>
                  <w:noWrap/>
                  <w:vAlign w:val="center"/>
                  <w:hideMark/>
                </w:tcPr>
                <w:p w14:paraId="0761533E" w14:textId="4AF9A474" w:rsidR="0079182A" w:rsidRPr="00904673" w:rsidDel="00CF7E6B" w:rsidRDefault="0079182A" w:rsidP="00C844DF">
                  <w:pPr>
                    <w:framePr w:hSpace="141" w:wrap="around" w:vAnchor="text" w:hAnchor="margin" w:x="704" w:y="1"/>
                    <w:widowControl/>
                    <w:autoSpaceDE/>
                    <w:autoSpaceDN/>
                    <w:suppressOverlap/>
                    <w:jc w:val="center"/>
                    <w:rPr>
                      <w:ins w:id="7139" w:author="Miguel Antonio Diaz Navarro" w:date="2024-02-19T18:46:00Z"/>
                      <w:del w:id="7140" w:author="jeroemi@outlook.es" w:date="2024-03-31T15:59:00Z" w16du:dateUtc="2024-03-31T20:59:00Z"/>
                      <w:rFonts w:ascii="Arial" w:eastAsia="Times New Roman" w:hAnsi="Arial" w:cs="Arial"/>
                      <w:b/>
                      <w:bCs/>
                      <w:color w:val="000000"/>
                      <w:kern w:val="2"/>
                      <w:lang w:val="es-CO" w:eastAsia="es-CO"/>
                      <w:rPrChange w:id="7141" w:author="jeroemi@outlook.es" w:date="2024-03-31T07:39:00Z" w16du:dateUtc="2024-03-31T12:39:00Z">
                        <w:rPr>
                          <w:ins w:id="7142" w:author="Miguel Antonio Diaz Navarro" w:date="2024-02-19T18:46:00Z"/>
                          <w:del w:id="7143" w:author="jeroemi@outlook.es" w:date="2024-03-31T15:59:00Z" w16du:dateUtc="2024-03-31T20:59:00Z"/>
                          <w:rFonts w:ascii="Calibri" w:eastAsia="Times New Roman" w:hAnsi="Calibri" w:cs="Calibri"/>
                          <w:b/>
                          <w:bCs/>
                          <w:color w:val="000000"/>
                          <w:kern w:val="2"/>
                          <w:lang w:val="es-CO" w:eastAsia="es-CO"/>
                        </w:rPr>
                      </w:rPrChange>
                    </w:rPr>
                  </w:pPr>
                  <w:ins w:id="7144" w:author="Miguel Antonio Diaz Navarro" w:date="2024-02-19T18:46:00Z">
                    <w:del w:id="7145" w:author="jeroemi@outlook.es" w:date="2024-03-31T15:59:00Z" w16du:dateUtc="2024-03-31T20:59:00Z">
                      <w:r w:rsidRPr="00904673" w:rsidDel="00CF7E6B">
                        <w:rPr>
                          <w:rFonts w:ascii="Arial" w:eastAsia="Times New Roman" w:hAnsi="Arial" w:cs="Arial"/>
                          <w:b/>
                          <w:bCs/>
                          <w:color w:val="000000"/>
                          <w:kern w:val="2"/>
                          <w:lang w:val="es-CO" w:eastAsia="es-CO"/>
                          <w:rPrChange w:id="7146" w:author="jeroemi@outlook.es" w:date="2024-03-31T07:39:00Z" w16du:dateUtc="2024-03-31T12:39:00Z">
                            <w:rPr>
                              <w:rFonts w:ascii="Calibri" w:eastAsia="Times New Roman" w:hAnsi="Calibri" w:cs="Calibri"/>
                              <w:b/>
                              <w:bCs/>
                              <w:color w:val="000000"/>
                              <w:kern w:val="2"/>
                              <w:lang w:val="es-CO" w:eastAsia="es-CO"/>
                            </w:rPr>
                          </w:rPrChange>
                        </w:rPr>
                        <w:delText>N°</w:delText>
                      </w:r>
                    </w:del>
                  </w:ins>
                </w:p>
              </w:tc>
              <w:tc>
                <w:tcPr>
                  <w:tcW w:w="3261" w:type="dxa"/>
                  <w:tcBorders>
                    <w:top w:val="single" w:sz="8" w:space="0" w:color="auto"/>
                    <w:left w:val="nil"/>
                    <w:bottom w:val="single" w:sz="8" w:space="0" w:color="auto"/>
                    <w:right w:val="single" w:sz="8" w:space="0" w:color="auto"/>
                  </w:tcBorders>
                  <w:vAlign w:val="center"/>
                  <w:hideMark/>
                </w:tcPr>
                <w:p w14:paraId="3BC31783" w14:textId="78173819" w:rsidR="0079182A" w:rsidRPr="00904673" w:rsidDel="00CF7E6B" w:rsidRDefault="0079182A" w:rsidP="00C844DF">
                  <w:pPr>
                    <w:framePr w:hSpace="141" w:wrap="around" w:vAnchor="text" w:hAnchor="margin" w:x="704" w:y="1"/>
                    <w:widowControl/>
                    <w:autoSpaceDE/>
                    <w:autoSpaceDN/>
                    <w:suppressOverlap/>
                    <w:jc w:val="center"/>
                    <w:rPr>
                      <w:ins w:id="7147" w:author="Miguel Antonio Diaz Navarro" w:date="2024-02-19T18:46:00Z"/>
                      <w:del w:id="7148" w:author="jeroemi@outlook.es" w:date="2024-03-31T15:59:00Z" w16du:dateUtc="2024-03-31T20:59:00Z"/>
                      <w:rFonts w:ascii="Arial" w:eastAsia="Times New Roman" w:hAnsi="Arial" w:cs="Arial"/>
                      <w:b/>
                      <w:bCs/>
                      <w:color w:val="000000"/>
                      <w:kern w:val="2"/>
                      <w:lang w:val="es-CO" w:eastAsia="es-CO"/>
                      <w:rPrChange w:id="7149" w:author="jeroemi@outlook.es" w:date="2024-03-31T07:39:00Z" w16du:dateUtc="2024-03-31T12:39:00Z">
                        <w:rPr>
                          <w:ins w:id="7150" w:author="Miguel Antonio Diaz Navarro" w:date="2024-02-19T18:46:00Z"/>
                          <w:del w:id="7151" w:author="jeroemi@outlook.es" w:date="2024-03-31T15:59:00Z" w16du:dateUtc="2024-03-31T20:59:00Z"/>
                          <w:rFonts w:ascii="Calibri" w:eastAsia="Times New Roman" w:hAnsi="Calibri" w:cs="Calibri"/>
                          <w:b/>
                          <w:bCs/>
                          <w:color w:val="000000"/>
                          <w:kern w:val="2"/>
                          <w:lang w:val="es-CO" w:eastAsia="es-CO"/>
                        </w:rPr>
                      </w:rPrChange>
                    </w:rPr>
                  </w:pPr>
                  <w:ins w:id="7152" w:author="Miguel Antonio Diaz Navarro" w:date="2024-02-19T18:46:00Z">
                    <w:del w:id="7153" w:author="jeroemi@outlook.es" w:date="2024-03-31T15:59:00Z" w16du:dateUtc="2024-03-31T20:59:00Z">
                      <w:r w:rsidRPr="00904673" w:rsidDel="00CF7E6B">
                        <w:rPr>
                          <w:rFonts w:ascii="Arial" w:eastAsia="Times New Roman" w:hAnsi="Arial" w:cs="Arial"/>
                          <w:b/>
                          <w:bCs/>
                          <w:color w:val="000000"/>
                          <w:kern w:val="2"/>
                          <w:lang w:val="es-CO" w:eastAsia="es-CO"/>
                          <w:rPrChange w:id="7154" w:author="jeroemi@outlook.es" w:date="2024-03-31T07:39:00Z" w16du:dateUtc="2024-03-31T12:39:00Z">
                            <w:rPr>
                              <w:rFonts w:ascii="Calibri" w:eastAsia="Times New Roman" w:hAnsi="Calibri" w:cs="Calibri"/>
                              <w:b/>
                              <w:bCs/>
                              <w:color w:val="000000"/>
                              <w:kern w:val="2"/>
                              <w:lang w:val="es-CO" w:eastAsia="es-CO"/>
                            </w:rPr>
                          </w:rPrChange>
                        </w:rPr>
                        <w:delText>DESCRIPCIÓN</w:delText>
                      </w:r>
                    </w:del>
                  </w:ins>
                </w:p>
              </w:tc>
              <w:tc>
                <w:tcPr>
                  <w:tcW w:w="1842" w:type="dxa"/>
                  <w:tcBorders>
                    <w:top w:val="single" w:sz="8" w:space="0" w:color="auto"/>
                    <w:left w:val="nil"/>
                    <w:bottom w:val="single" w:sz="8" w:space="0" w:color="auto"/>
                    <w:right w:val="single" w:sz="8" w:space="0" w:color="auto"/>
                  </w:tcBorders>
                  <w:vAlign w:val="center"/>
                  <w:hideMark/>
                </w:tcPr>
                <w:p w14:paraId="4669D9F3" w14:textId="200680B4" w:rsidR="0079182A" w:rsidRPr="00904673" w:rsidDel="00CF7E6B" w:rsidRDefault="0079182A" w:rsidP="00C844DF">
                  <w:pPr>
                    <w:framePr w:hSpace="141" w:wrap="around" w:vAnchor="text" w:hAnchor="margin" w:x="704" w:y="1"/>
                    <w:widowControl/>
                    <w:autoSpaceDE/>
                    <w:autoSpaceDN/>
                    <w:suppressOverlap/>
                    <w:jc w:val="center"/>
                    <w:rPr>
                      <w:ins w:id="7155" w:author="Miguel Antonio Diaz Navarro" w:date="2024-02-19T18:46:00Z"/>
                      <w:del w:id="7156" w:author="jeroemi@outlook.es" w:date="2024-03-31T15:59:00Z" w16du:dateUtc="2024-03-31T20:59:00Z"/>
                      <w:rFonts w:ascii="Arial" w:eastAsia="Times New Roman" w:hAnsi="Arial" w:cs="Arial"/>
                      <w:b/>
                      <w:bCs/>
                      <w:color w:val="000000"/>
                      <w:kern w:val="2"/>
                      <w:lang w:val="es-CO" w:eastAsia="es-CO"/>
                      <w:rPrChange w:id="7157" w:author="jeroemi@outlook.es" w:date="2024-03-31T07:39:00Z" w16du:dateUtc="2024-03-31T12:39:00Z">
                        <w:rPr>
                          <w:ins w:id="7158" w:author="Miguel Antonio Diaz Navarro" w:date="2024-02-19T18:46:00Z"/>
                          <w:del w:id="7159" w:author="jeroemi@outlook.es" w:date="2024-03-31T15:59:00Z" w16du:dateUtc="2024-03-31T20:59:00Z"/>
                          <w:rFonts w:ascii="Calibri" w:eastAsia="Times New Roman" w:hAnsi="Calibri" w:cs="Calibri"/>
                          <w:b/>
                          <w:bCs/>
                          <w:color w:val="000000"/>
                          <w:kern w:val="2"/>
                          <w:lang w:val="es-CO" w:eastAsia="es-CO"/>
                        </w:rPr>
                      </w:rPrChange>
                    </w:rPr>
                  </w:pPr>
                  <w:ins w:id="7160" w:author="Miguel Antonio Diaz Navarro" w:date="2024-02-19T18:46:00Z">
                    <w:del w:id="7161" w:author="jeroemi@outlook.es" w:date="2024-03-31T15:59:00Z" w16du:dateUtc="2024-03-31T20:59:00Z">
                      <w:r w:rsidRPr="00904673" w:rsidDel="00CF7E6B">
                        <w:rPr>
                          <w:rFonts w:ascii="Arial" w:eastAsia="Times New Roman" w:hAnsi="Arial" w:cs="Arial"/>
                          <w:b/>
                          <w:bCs/>
                          <w:color w:val="000000"/>
                          <w:kern w:val="2"/>
                          <w:lang w:val="es-CO" w:eastAsia="es-CO"/>
                          <w:rPrChange w:id="7162" w:author="jeroemi@outlook.es" w:date="2024-03-31T07:39:00Z" w16du:dateUtc="2024-03-31T12:39:00Z">
                            <w:rPr>
                              <w:rFonts w:ascii="Calibri" w:eastAsia="Times New Roman" w:hAnsi="Calibri" w:cs="Calibri"/>
                              <w:b/>
                              <w:bCs/>
                              <w:color w:val="000000"/>
                              <w:kern w:val="2"/>
                              <w:lang w:val="es-CO" w:eastAsia="es-CO"/>
                            </w:rPr>
                          </w:rPrChange>
                        </w:rPr>
                        <w:delText>PRESENTA / NO PRESENTA</w:delText>
                      </w:r>
                    </w:del>
                  </w:ins>
                </w:p>
              </w:tc>
              <w:tc>
                <w:tcPr>
                  <w:tcW w:w="1621" w:type="dxa"/>
                  <w:tcBorders>
                    <w:top w:val="single" w:sz="8" w:space="0" w:color="auto"/>
                    <w:left w:val="nil"/>
                    <w:bottom w:val="single" w:sz="8" w:space="0" w:color="auto"/>
                    <w:right w:val="single" w:sz="8" w:space="0" w:color="auto"/>
                  </w:tcBorders>
                  <w:vAlign w:val="center"/>
                  <w:hideMark/>
                </w:tcPr>
                <w:p w14:paraId="65DB258D" w14:textId="51324A5C" w:rsidR="0079182A" w:rsidRPr="00904673" w:rsidDel="00CF7E6B" w:rsidRDefault="0079182A" w:rsidP="00C844DF">
                  <w:pPr>
                    <w:framePr w:hSpace="141" w:wrap="around" w:vAnchor="text" w:hAnchor="margin" w:x="704" w:y="1"/>
                    <w:widowControl/>
                    <w:autoSpaceDE/>
                    <w:autoSpaceDN/>
                    <w:suppressOverlap/>
                    <w:jc w:val="center"/>
                    <w:rPr>
                      <w:ins w:id="7163" w:author="Miguel Antonio Diaz Navarro" w:date="2024-02-19T18:46:00Z"/>
                      <w:del w:id="7164" w:author="jeroemi@outlook.es" w:date="2024-03-31T15:59:00Z" w16du:dateUtc="2024-03-31T20:59:00Z"/>
                      <w:rFonts w:ascii="Arial" w:eastAsia="Times New Roman" w:hAnsi="Arial" w:cs="Arial"/>
                      <w:b/>
                      <w:bCs/>
                      <w:color w:val="000000"/>
                      <w:kern w:val="2"/>
                      <w:lang w:val="pt-PT" w:eastAsia="es-CO"/>
                      <w:rPrChange w:id="7165" w:author="jeroemi@outlook.es" w:date="2024-03-31T07:39:00Z" w16du:dateUtc="2024-03-31T12:39:00Z">
                        <w:rPr>
                          <w:ins w:id="7166" w:author="Miguel Antonio Diaz Navarro" w:date="2024-02-19T18:46:00Z"/>
                          <w:del w:id="7167" w:author="jeroemi@outlook.es" w:date="2024-03-31T15:59:00Z" w16du:dateUtc="2024-03-31T20:59:00Z"/>
                          <w:rFonts w:ascii="Calibri" w:eastAsia="Times New Roman" w:hAnsi="Calibri" w:cs="Calibri"/>
                          <w:b/>
                          <w:bCs/>
                          <w:color w:val="000000"/>
                          <w:kern w:val="2"/>
                          <w:lang w:val="pt-PT" w:eastAsia="es-CO"/>
                        </w:rPr>
                      </w:rPrChange>
                    </w:rPr>
                  </w:pPr>
                  <w:ins w:id="7168" w:author="Miguel Antonio Diaz Navarro" w:date="2024-02-19T18:46:00Z">
                    <w:del w:id="7169" w:author="jeroemi@outlook.es" w:date="2024-03-31T15:59:00Z" w16du:dateUtc="2024-03-31T20:59:00Z">
                      <w:r w:rsidRPr="00904673" w:rsidDel="00CF7E6B">
                        <w:rPr>
                          <w:rFonts w:ascii="Arial" w:eastAsia="Times New Roman" w:hAnsi="Arial" w:cs="Arial"/>
                          <w:b/>
                          <w:bCs/>
                          <w:color w:val="000000"/>
                          <w:kern w:val="2"/>
                          <w:lang w:val="pt-PT" w:eastAsia="es-CO"/>
                          <w:rPrChange w:id="7170" w:author="jeroemi@outlook.es" w:date="2024-03-31T07:39:00Z" w16du:dateUtc="2024-03-31T12:39:00Z">
                            <w:rPr>
                              <w:rFonts w:ascii="Calibri" w:eastAsia="Times New Roman" w:hAnsi="Calibri" w:cs="Calibri"/>
                              <w:b/>
                              <w:bCs/>
                              <w:color w:val="000000"/>
                              <w:kern w:val="2"/>
                              <w:lang w:val="pt-PT" w:eastAsia="es-CO"/>
                            </w:rPr>
                          </w:rPrChange>
                        </w:rPr>
                        <w:delText>SE AJUSTA / NO SE AJUSTA</w:delText>
                      </w:r>
                    </w:del>
                  </w:ins>
                </w:p>
              </w:tc>
              <w:tc>
                <w:tcPr>
                  <w:tcW w:w="1219" w:type="dxa"/>
                  <w:tcBorders>
                    <w:top w:val="single" w:sz="8" w:space="0" w:color="auto"/>
                    <w:left w:val="nil"/>
                    <w:bottom w:val="single" w:sz="8" w:space="0" w:color="auto"/>
                    <w:right w:val="single" w:sz="8" w:space="0" w:color="auto"/>
                  </w:tcBorders>
                  <w:vAlign w:val="center"/>
                  <w:hideMark/>
                </w:tcPr>
                <w:p w14:paraId="233C901B" w14:textId="7DE65A96" w:rsidR="0079182A" w:rsidRPr="00904673" w:rsidDel="00CF7E6B" w:rsidRDefault="0079182A" w:rsidP="00C844DF">
                  <w:pPr>
                    <w:framePr w:hSpace="141" w:wrap="around" w:vAnchor="text" w:hAnchor="margin" w:x="704" w:y="1"/>
                    <w:widowControl/>
                    <w:autoSpaceDE/>
                    <w:autoSpaceDN/>
                    <w:suppressOverlap/>
                    <w:jc w:val="center"/>
                    <w:rPr>
                      <w:ins w:id="7171" w:author="Miguel Antonio Diaz Navarro" w:date="2024-02-19T18:46:00Z"/>
                      <w:del w:id="7172" w:author="jeroemi@outlook.es" w:date="2024-03-31T15:59:00Z" w16du:dateUtc="2024-03-31T20:59:00Z"/>
                      <w:rFonts w:ascii="Arial" w:eastAsia="Times New Roman" w:hAnsi="Arial" w:cs="Arial"/>
                      <w:b/>
                      <w:bCs/>
                      <w:color w:val="000000"/>
                      <w:kern w:val="2"/>
                      <w:lang w:val="es-CO" w:eastAsia="es-CO"/>
                      <w:rPrChange w:id="7173" w:author="jeroemi@outlook.es" w:date="2024-03-31T07:39:00Z" w16du:dateUtc="2024-03-31T12:39:00Z">
                        <w:rPr>
                          <w:ins w:id="7174" w:author="Miguel Antonio Diaz Navarro" w:date="2024-02-19T18:46:00Z"/>
                          <w:del w:id="7175" w:author="jeroemi@outlook.es" w:date="2024-03-31T15:59:00Z" w16du:dateUtc="2024-03-31T20:59:00Z"/>
                          <w:rFonts w:ascii="Calibri" w:eastAsia="Times New Roman" w:hAnsi="Calibri" w:cs="Calibri"/>
                          <w:b/>
                          <w:bCs/>
                          <w:color w:val="000000"/>
                          <w:kern w:val="2"/>
                          <w:lang w:val="es-CO" w:eastAsia="es-CO"/>
                        </w:rPr>
                      </w:rPrChange>
                    </w:rPr>
                  </w:pPr>
                  <w:ins w:id="7176" w:author="Miguel Antonio Diaz Navarro" w:date="2024-02-19T18:46:00Z">
                    <w:del w:id="7177" w:author="jeroemi@outlook.es" w:date="2024-03-31T15:59:00Z" w16du:dateUtc="2024-03-31T20:59:00Z">
                      <w:r w:rsidRPr="00904673" w:rsidDel="00CF7E6B">
                        <w:rPr>
                          <w:rFonts w:ascii="Arial" w:eastAsia="Times New Roman" w:hAnsi="Arial" w:cs="Arial"/>
                          <w:b/>
                          <w:bCs/>
                          <w:color w:val="000000"/>
                          <w:kern w:val="2"/>
                          <w:lang w:val="es-CO" w:eastAsia="es-CO"/>
                          <w:rPrChange w:id="7178" w:author="jeroemi@outlook.es" w:date="2024-03-31T07:39:00Z" w16du:dateUtc="2024-03-31T12:39:00Z">
                            <w:rPr>
                              <w:rFonts w:ascii="Calibri" w:eastAsia="Times New Roman" w:hAnsi="Calibri" w:cs="Calibri"/>
                              <w:b/>
                              <w:bCs/>
                              <w:color w:val="000000"/>
                              <w:kern w:val="2"/>
                              <w:lang w:val="es-CO" w:eastAsia="es-CO"/>
                            </w:rPr>
                          </w:rPrChange>
                        </w:rPr>
                        <w:delText>PUNTOS OBTENIDOS</w:delText>
                      </w:r>
                    </w:del>
                  </w:ins>
                </w:p>
              </w:tc>
            </w:tr>
            <w:tr w:rsidR="0079182A" w:rsidRPr="00904673" w:rsidDel="00CF7E6B" w14:paraId="03B1E2BC" w14:textId="61AC70DF" w:rsidTr="00A40368">
              <w:trPr>
                <w:trHeight w:val="315"/>
                <w:ins w:id="7179" w:author="Miguel Antonio Diaz Navarro" w:date="2024-02-19T18:46:00Z"/>
                <w:del w:id="7180" w:author="jeroemi@outlook.es" w:date="2024-03-31T15:59:00Z"/>
              </w:trPr>
              <w:tc>
                <w:tcPr>
                  <w:tcW w:w="557" w:type="dxa"/>
                  <w:tcBorders>
                    <w:top w:val="nil"/>
                    <w:left w:val="single" w:sz="8" w:space="0" w:color="auto"/>
                    <w:bottom w:val="single" w:sz="8" w:space="0" w:color="auto"/>
                    <w:right w:val="single" w:sz="8" w:space="0" w:color="auto"/>
                  </w:tcBorders>
                  <w:noWrap/>
                  <w:vAlign w:val="center"/>
                </w:tcPr>
                <w:p w14:paraId="3E4A2AD9" w14:textId="7891B9A6" w:rsidR="0079182A" w:rsidRPr="00904673" w:rsidDel="00CF7E6B" w:rsidRDefault="0079182A" w:rsidP="00C844DF">
                  <w:pPr>
                    <w:framePr w:hSpace="141" w:wrap="around" w:vAnchor="text" w:hAnchor="margin" w:x="704" w:y="1"/>
                    <w:widowControl/>
                    <w:autoSpaceDE/>
                    <w:autoSpaceDN/>
                    <w:suppressOverlap/>
                    <w:jc w:val="center"/>
                    <w:rPr>
                      <w:ins w:id="7181" w:author="Miguel Antonio Diaz Navarro" w:date="2024-02-19T18:46:00Z"/>
                      <w:del w:id="7182" w:author="jeroemi@outlook.es" w:date="2024-03-31T15:59:00Z" w16du:dateUtc="2024-03-31T20:59:00Z"/>
                      <w:rFonts w:ascii="Arial" w:eastAsia="Times New Roman" w:hAnsi="Arial" w:cs="Arial"/>
                      <w:color w:val="000000"/>
                      <w:kern w:val="2"/>
                      <w:lang w:val="es-CO" w:eastAsia="es-CO"/>
                      <w:rPrChange w:id="7183" w:author="jeroemi@outlook.es" w:date="2024-03-31T07:39:00Z" w16du:dateUtc="2024-03-31T12:39:00Z">
                        <w:rPr>
                          <w:ins w:id="7184" w:author="Miguel Antonio Diaz Navarro" w:date="2024-02-19T18:46:00Z"/>
                          <w:del w:id="7185" w:author="jeroemi@outlook.es" w:date="2024-03-31T15:59:00Z" w16du:dateUtc="2024-03-31T20:59:00Z"/>
                          <w:rFonts w:ascii="Calibri" w:eastAsia="Times New Roman" w:hAnsi="Calibri" w:cs="Calibri"/>
                          <w:color w:val="000000"/>
                          <w:kern w:val="2"/>
                          <w:lang w:val="es-CO" w:eastAsia="es-CO"/>
                        </w:rPr>
                      </w:rPrChange>
                    </w:rPr>
                  </w:pPr>
                  <w:ins w:id="7186" w:author="Miguel Antonio Diaz Navarro" w:date="2024-02-19T18:46:00Z">
                    <w:del w:id="7187" w:author="jeroemi@outlook.es" w:date="2024-03-31T15:59:00Z" w16du:dateUtc="2024-03-31T20:59:00Z">
                      <w:r w:rsidRPr="00904673" w:rsidDel="00CF7E6B">
                        <w:rPr>
                          <w:rFonts w:ascii="Arial" w:eastAsia="Times New Roman" w:hAnsi="Arial" w:cs="Arial"/>
                          <w:color w:val="000000"/>
                          <w:kern w:val="2"/>
                          <w:lang w:val="es-CO" w:eastAsia="es-CO"/>
                          <w:rPrChange w:id="7188" w:author="jeroemi@outlook.es" w:date="2024-03-31T07:39:00Z" w16du:dateUtc="2024-03-31T12:39:00Z">
                            <w:rPr>
                              <w:rFonts w:ascii="Calibri" w:eastAsia="Times New Roman" w:hAnsi="Calibri" w:cs="Calibri"/>
                              <w:color w:val="000000"/>
                              <w:kern w:val="2"/>
                              <w:lang w:val="es-CO" w:eastAsia="es-CO"/>
                            </w:rPr>
                          </w:rPrChange>
                        </w:rPr>
                        <w:delText>1</w:delText>
                      </w:r>
                    </w:del>
                  </w:ins>
                </w:p>
              </w:tc>
              <w:tc>
                <w:tcPr>
                  <w:tcW w:w="3261" w:type="dxa"/>
                  <w:tcBorders>
                    <w:top w:val="nil"/>
                    <w:left w:val="nil"/>
                    <w:bottom w:val="single" w:sz="8" w:space="0" w:color="auto"/>
                    <w:right w:val="single" w:sz="8" w:space="0" w:color="auto"/>
                  </w:tcBorders>
                  <w:vAlign w:val="center"/>
                </w:tcPr>
                <w:p w14:paraId="3E5A8972" w14:textId="5E55ABA5" w:rsidR="0079182A" w:rsidRPr="00904673" w:rsidDel="00CF7E6B" w:rsidRDefault="0079182A" w:rsidP="00C844DF">
                  <w:pPr>
                    <w:framePr w:hSpace="141" w:wrap="around" w:vAnchor="text" w:hAnchor="margin" w:x="704" w:y="1"/>
                    <w:widowControl/>
                    <w:autoSpaceDE/>
                    <w:autoSpaceDN/>
                    <w:suppressOverlap/>
                    <w:rPr>
                      <w:ins w:id="7189" w:author="Miguel Antonio Diaz Navarro" w:date="2024-02-19T18:46:00Z"/>
                      <w:del w:id="7190" w:author="jeroemi@outlook.es" w:date="2024-03-31T15:59:00Z" w16du:dateUtc="2024-03-31T20:59:00Z"/>
                      <w:rFonts w:ascii="Arial" w:eastAsia="Times New Roman" w:hAnsi="Arial" w:cs="Arial"/>
                      <w:color w:val="000000"/>
                      <w:kern w:val="2"/>
                      <w:lang w:val="es-CO" w:eastAsia="es-CO"/>
                      <w:rPrChange w:id="7191" w:author="jeroemi@outlook.es" w:date="2024-03-31T07:39:00Z" w16du:dateUtc="2024-03-31T12:39:00Z">
                        <w:rPr>
                          <w:ins w:id="7192" w:author="Miguel Antonio Diaz Navarro" w:date="2024-02-19T18:46:00Z"/>
                          <w:del w:id="7193" w:author="jeroemi@outlook.es" w:date="2024-03-31T15:59:00Z" w16du:dateUtc="2024-03-31T20:59:00Z"/>
                          <w:rFonts w:ascii="Calibri" w:eastAsia="Times New Roman" w:hAnsi="Calibri" w:cs="Calibri"/>
                          <w:color w:val="000000"/>
                          <w:kern w:val="2"/>
                          <w:lang w:val="es-CO" w:eastAsia="es-CO"/>
                        </w:rPr>
                      </w:rPrChange>
                    </w:rPr>
                  </w:pPr>
                  <w:ins w:id="7194" w:author="Miguel Antonio Diaz Navarro" w:date="2024-02-19T18:46:00Z">
                    <w:del w:id="7195" w:author="jeroemi@outlook.es" w:date="2024-03-31T15:59:00Z" w16du:dateUtc="2024-03-31T20:59:00Z">
                      <w:r w:rsidRPr="00904673" w:rsidDel="00CF7E6B">
                        <w:rPr>
                          <w:rFonts w:ascii="Arial" w:eastAsia="Times New Roman" w:hAnsi="Arial" w:cs="Arial"/>
                          <w:color w:val="000000"/>
                          <w:kern w:val="2"/>
                          <w:lang w:val="es-CO" w:eastAsia="es-CO"/>
                          <w:rPrChange w:id="7196" w:author="jeroemi@outlook.es" w:date="2024-03-31T07:39:00Z" w16du:dateUtc="2024-03-31T12:39:00Z">
                            <w:rPr>
                              <w:rFonts w:ascii="Calibri" w:eastAsia="Times New Roman" w:hAnsi="Calibri" w:cs="Calibri"/>
                              <w:color w:val="000000"/>
                              <w:kern w:val="2"/>
                              <w:lang w:val="es-CO" w:eastAsia="es-CO"/>
                            </w:rPr>
                          </w:rPrChange>
                        </w:rPr>
                        <w:delText>INICIO Y PLANEACIÓN</w:delText>
                      </w:r>
                    </w:del>
                  </w:ins>
                </w:p>
              </w:tc>
              <w:tc>
                <w:tcPr>
                  <w:tcW w:w="1842" w:type="dxa"/>
                  <w:tcBorders>
                    <w:top w:val="nil"/>
                    <w:left w:val="nil"/>
                    <w:bottom w:val="single" w:sz="8" w:space="0" w:color="auto"/>
                    <w:right w:val="single" w:sz="8" w:space="0" w:color="auto"/>
                  </w:tcBorders>
                  <w:noWrap/>
                  <w:vAlign w:val="center"/>
                  <w:hideMark/>
                </w:tcPr>
                <w:p w14:paraId="3257A040" w14:textId="728144AD" w:rsidR="0079182A" w:rsidRPr="00904673" w:rsidDel="00CF7E6B" w:rsidRDefault="0079182A" w:rsidP="00C844DF">
                  <w:pPr>
                    <w:framePr w:hSpace="141" w:wrap="around" w:vAnchor="text" w:hAnchor="margin" w:x="704" w:y="1"/>
                    <w:widowControl/>
                    <w:autoSpaceDE/>
                    <w:autoSpaceDN/>
                    <w:suppressOverlap/>
                    <w:jc w:val="center"/>
                    <w:rPr>
                      <w:ins w:id="7197" w:author="Miguel Antonio Diaz Navarro" w:date="2024-02-19T18:46:00Z"/>
                      <w:del w:id="7198" w:author="jeroemi@outlook.es" w:date="2024-03-31T15:59:00Z" w16du:dateUtc="2024-03-31T20:59:00Z"/>
                      <w:rFonts w:ascii="Arial" w:eastAsia="Times New Roman" w:hAnsi="Arial" w:cs="Arial"/>
                      <w:color w:val="000000"/>
                      <w:kern w:val="2"/>
                      <w:lang w:val="es-CO" w:eastAsia="es-CO"/>
                      <w:rPrChange w:id="7199" w:author="jeroemi@outlook.es" w:date="2024-03-31T07:39:00Z" w16du:dateUtc="2024-03-31T12:39:00Z">
                        <w:rPr>
                          <w:ins w:id="7200" w:author="Miguel Antonio Diaz Navarro" w:date="2024-02-19T18:46:00Z"/>
                          <w:del w:id="7201" w:author="jeroemi@outlook.es" w:date="2024-03-31T15:59:00Z" w16du:dateUtc="2024-03-31T20:59:00Z"/>
                          <w:rFonts w:ascii="Calibri" w:eastAsia="Times New Roman" w:hAnsi="Calibri" w:cs="Calibri"/>
                          <w:color w:val="000000"/>
                          <w:kern w:val="2"/>
                          <w:lang w:val="es-CO" w:eastAsia="es-CO"/>
                        </w:rPr>
                      </w:rPrChange>
                    </w:rPr>
                  </w:pPr>
                  <w:ins w:id="7202" w:author="Miguel Antonio Diaz Navarro" w:date="2024-02-19T18:46:00Z">
                    <w:del w:id="7203" w:author="jeroemi@outlook.es" w:date="2024-03-31T15:59:00Z" w16du:dateUtc="2024-03-31T20:59:00Z">
                      <w:r w:rsidRPr="00904673" w:rsidDel="00CF7E6B">
                        <w:rPr>
                          <w:rFonts w:ascii="Arial" w:eastAsia="Times New Roman" w:hAnsi="Arial" w:cs="Arial"/>
                          <w:color w:val="000000"/>
                          <w:kern w:val="2"/>
                          <w:lang w:val="es-CO" w:eastAsia="es-CO"/>
                          <w:rPrChange w:id="7204" w:author="jeroemi@outlook.es" w:date="2024-03-31T07:39:00Z" w16du:dateUtc="2024-03-31T12:39:00Z">
                            <w:rPr>
                              <w:rFonts w:ascii="Calibri" w:eastAsia="Times New Roman" w:hAnsi="Calibri" w:cs="Calibri"/>
                              <w:color w:val="000000"/>
                              <w:kern w:val="2"/>
                              <w:lang w:val="es-CO" w:eastAsia="es-CO"/>
                            </w:rPr>
                          </w:rPrChange>
                        </w:rPr>
                        <w:delText>PRESENTA</w:delText>
                      </w:r>
                    </w:del>
                  </w:ins>
                </w:p>
              </w:tc>
              <w:tc>
                <w:tcPr>
                  <w:tcW w:w="1621" w:type="dxa"/>
                  <w:tcBorders>
                    <w:top w:val="nil"/>
                    <w:left w:val="nil"/>
                    <w:bottom w:val="single" w:sz="8" w:space="0" w:color="auto"/>
                    <w:right w:val="single" w:sz="8" w:space="0" w:color="auto"/>
                  </w:tcBorders>
                  <w:noWrap/>
                  <w:vAlign w:val="center"/>
                  <w:hideMark/>
                </w:tcPr>
                <w:p w14:paraId="66AB75D0" w14:textId="5204E231" w:rsidR="0079182A" w:rsidRPr="00904673" w:rsidDel="00CF7E6B" w:rsidRDefault="0079182A" w:rsidP="00C844DF">
                  <w:pPr>
                    <w:framePr w:hSpace="141" w:wrap="around" w:vAnchor="text" w:hAnchor="margin" w:x="704" w:y="1"/>
                    <w:widowControl/>
                    <w:autoSpaceDE/>
                    <w:autoSpaceDN/>
                    <w:suppressOverlap/>
                    <w:jc w:val="center"/>
                    <w:rPr>
                      <w:ins w:id="7205" w:author="Miguel Antonio Diaz Navarro" w:date="2024-02-19T18:46:00Z"/>
                      <w:del w:id="7206" w:author="jeroemi@outlook.es" w:date="2024-03-31T15:59:00Z" w16du:dateUtc="2024-03-31T20:59:00Z"/>
                      <w:rFonts w:ascii="Arial" w:eastAsia="Times New Roman" w:hAnsi="Arial" w:cs="Arial"/>
                      <w:color w:val="000000"/>
                      <w:kern w:val="2"/>
                      <w:lang w:val="es-CO" w:eastAsia="es-CO"/>
                      <w:rPrChange w:id="7207" w:author="jeroemi@outlook.es" w:date="2024-03-31T07:39:00Z" w16du:dateUtc="2024-03-31T12:39:00Z">
                        <w:rPr>
                          <w:ins w:id="7208" w:author="Miguel Antonio Diaz Navarro" w:date="2024-02-19T18:46:00Z"/>
                          <w:del w:id="7209" w:author="jeroemi@outlook.es" w:date="2024-03-31T15:59:00Z" w16du:dateUtc="2024-03-31T20:59:00Z"/>
                          <w:rFonts w:ascii="Calibri" w:eastAsia="Times New Roman" w:hAnsi="Calibri" w:cs="Calibri"/>
                          <w:color w:val="000000"/>
                          <w:kern w:val="2"/>
                          <w:lang w:val="es-CO" w:eastAsia="es-CO"/>
                        </w:rPr>
                      </w:rPrChange>
                    </w:rPr>
                  </w:pPr>
                  <w:ins w:id="7210" w:author="Miguel Antonio Diaz Navarro" w:date="2024-02-19T18:46:00Z">
                    <w:del w:id="7211" w:author="jeroemi@outlook.es" w:date="2024-03-31T15:59:00Z" w16du:dateUtc="2024-03-31T20:59:00Z">
                      <w:r w:rsidRPr="00904673" w:rsidDel="00CF7E6B">
                        <w:rPr>
                          <w:rFonts w:ascii="Arial" w:eastAsia="Times New Roman" w:hAnsi="Arial" w:cs="Arial"/>
                          <w:color w:val="000000"/>
                          <w:kern w:val="2"/>
                          <w:lang w:val="es-CO" w:eastAsia="es-CO"/>
                          <w:rPrChange w:id="7212" w:author="jeroemi@outlook.es" w:date="2024-03-31T07:39:00Z" w16du:dateUtc="2024-03-31T12:39:00Z">
                            <w:rPr>
                              <w:rFonts w:ascii="Calibri" w:eastAsia="Times New Roman" w:hAnsi="Calibri" w:cs="Calibri"/>
                              <w:color w:val="000000"/>
                              <w:kern w:val="2"/>
                              <w:lang w:val="es-CO" w:eastAsia="es-CO"/>
                            </w:rPr>
                          </w:rPrChange>
                        </w:rPr>
                        <w:delText>SE AJUSTA</w:delText>
                      </w:r>
                    </w:del>
                  </w:ins>
                </w:p>
              </w:tc>
              <w:tc>
                <w:tcPr>
                  <w:tcW w:w="1219" w:type="dxa"/>
                  <w:tcBorders>
                    <w:top w:val="nil"/>
                    <w:left w:val="nil"/>
                    <w:bottom w:val="single" w:sz="8" w:space="0" w:color="auto"/>
                    <w:right w:val="single" w:sz="8" w:space="0" w:color="auto"/>
                  </w:tcBorders>
                  <w:noWrap/>
                  <w:vAlign w:val="center"/>
                  <w:hideMark/>
                </w:tcPr>
                <w:p w14:paraId="5AD3A01A" w14:textId="0ECCCBA0" w:rsidR="0079182A" w:rsidRPr="00904673" w:rsidDel="00CF7E6B" w:rsidRDefault="0079182A" w:rsidP="00C844DF">
                  <w:pPr>
                    <w:framePr w:hSpace="141" w:wrap="around" w:vAnchor="text" w:hAnchor="margin" w:x="704" w:y="1"/>
                    <w:widowControl/>
                    <w:autoSpaceDE/>
                    <w:autoSpaceDN/>
                    <w:suppressOverlap/>
                    <w:jc w:val="center"/>
                    <w:rPr>
                      <w:ins w:id="7213" w:author="Miguel Antonio Diaz Navarro" w:date="2024-02-19T18:46:00Z"/>
                      <w:del w:id="7214" w:author="jeroemi@outlook.es" w:date="2024-03-31T15:59:00Z" w16du:dateUtc="2024-03-31T20:59:00Z"/>
                      <w:rFonts w:ascii="Arial" w:eastAsia="Times New Roman" w:hAnsi="Arial" w:cs="Arial"/>
                      <w:color w:val="000000"/>
                      <w:kern w:val="2"/>
                      <w:lang w:val="es-CO" w:eastAsia="es-CO"/>
                      <w:rPrChange w:id="7215" w:author="jeroemi@outlook.es" w:date="2024-03-31T07:39:00Z" w16du:dateUtc="2024-03-31T12:39:00Z">
                        <w:rPr>
                          <w:ins w:id="7216" w:author="Miguel Antonio Diaz Navarro" w:date="2024-02-19T18:46:00Z"/>
                          <w:del w:id="7217" w:author="jeroemi@outlook.es" w:date="2024-03-31T15:59:00Z" w16du:dateUtc="2024-03-31T20:59:00Z"/>
                          <w:rFonts w:ascii="Calibri" w:eastAsia="Times New Roman" w:hAnsi="Calibri" w:cs="Calibri"/>
                          <w:color w:val="000000"/>
                          <w:kern w:val="2"/>
                          <w:lang w:val="es-CO" w:eastAsia="es-CO"/>
                        </w:rPr>
                      </w:rPrChange>
                    </w:rPr>
                  </w:pPr>
                  <w:ins w:id="7218" w:author="Miguel Antonio Diaz Navarro" w:date="2024-02-19T18:46:00Z">
                    <w:del w:id="7219" w:author="jeroemi@outlook.es" w:date="2024-03-31T15:59:00Z" w16du:dateUtc="2024-03-31T20:59:00Z">
                      <w:r w:rsidRPr="00904673" w:rsidDel="00CF7E6B">
                        <w:rPr>
                          <w:rFonts w:ascii="Arial" w:eastAsia="Times New Roman" w:hAnsi="Arial" w:cs="Arial"/>
                          <w:color w:val="000000"/>
                          <w:kern w:val="2"/>
                          <w:lang w:val="es-CO" w:eastAsia="es-CO"/>
                          <w:rPrChange w:id="7220" w:author="jeroemi@outlook.es" w:date="2024-03-31T07:39:00Z" w16du:dateUtc="2024-03-31T12:39:00Z">
                            <w:rPr>
                              <w:rFonts w:ascii="Calibri" w:eastAsia="Times New Roman" w:hAnsi="Calibri" w:cs="Calibri"/>
                              <w:color w:val="000000"/>
                              <w:kern w:val="2"/>
                              <w:lang w:val="es-CO" w:eastAsia="es-CO"/>
                            </w:rPr>
                          </w:rPrChange>
                        </w:rPr>
                        <w:delText>2</w:delText>
                      </w:r>
                    </w:del>
                  </w:ins>
                </w:p>
              </w:tc>
            </w:tr>
            <w:tr w:rsidR="0079182A" w:rsidRPr="00904673" w:rsidDel="00CF7E6B" w14:paraId="58478D59" w14:textId="3C575D6F" w:rsidTr="00A40368">
              <w:trPr>
                <w:trHeight w:val="315"/>
                <w:ins w:id="7221" w:author="Miguel Antonio Diaz Navarro" w:date="2024-02-19T18:46:00Z"/>
                <w:del w:id="7222" w:author="jeroemi@outlook.es" w:date="2024-03-31T15:59:00Z"/>
              </w:trPr>
              <w:tc>
                <w:tcPr>
                  <w:tcW w:w="557" w:type="dxa"/>
                  <w:tcBorders>
                    <w:top w:val="nil"/>
                    <w:left w:val="single" w:sz="8" w:space="0" w:color="auto"/>
                    <w:bottom w:val="single" w:sz="8" w:space="0" w:color="auto"/>
                    <w:right w:val="single" w:sz="8" w:space="0" w:color="auto"/>
                  </w:tcBorders>
                  <w:noWrap/>
                  <w:vAlign w:val="center"/>
                </w:tcPr>
                <w:p w14:paraId="5A53FF3E" w14:textId="68F7178E" w:rsidR="0079182A" w:rsidRPr="00904673" w:rsidDel="00CF7E6B" w:rsidRDefault="0079182A" w:rsidP="00C844DF">
                  <w:pPr>
                    <w:framePr w:hSpace="141" w:wrap="around" w:vAnchor="text" w:hAnchor="margin" w:x="704" w:y="1"/>
                    <w:widowControl/>
                    <w:autoSpaceDE/>
                    <w:autoSpaceDN/>
                    <w:suppressOverlap/>
                    <w:jc w:val="center"/>
                    <w:rPr>
                      <w:ins w:id="7223" w:author="Miguel Antonio Diaz Navarro" w:date="2024-02-19T18:46:00Z"/>
                      <w:del w:id="7224" w:author="jeroemi@outlook.es" w:date="2024-03-31T15:59:00Z" w16du:dateUtc="2024-03-31T20:59:00Z"/>
                      <w:rFonts w:ascii="Arial" w:eastAsia="Times New Roman" w:hAnsi="Arial" w:cs="Arial"/>
                      <w:color w:val="000000"/>
                      <w:kern w:val="2"/>
                      <w:lang w:val="es-CO" w:eastAsia="es-CO"/>
                      <w:rPrChange w:id="7225" w:author="jeroemi@outlook.es" w:date="2024-03-31T07:39:00Z" w16du:dateUtc="2024-03-31T12:39:00Z">
                        <w:rPr>
                          <w:ins w:id="7226" w:author="Miguel Antonio Diaz Navarro" w:date="2024-02-19T18:46:00Z"/>
                          <w:del w:id="7227" w:author="jeroemi@outlook.es" w:date="2024-03-31T15:59:00Z" w16du:dateUtc="2024-03-31T20:59:00Z"/>
                          <w:rFonts w:ascii="Calibri" w:eastAsia="Times New Roman" w:hAnsi="Calibri" w:cs="Calibri"/>
                          <w:color w:val="000000"/>
                          <w:kern w:val="2"/>
                          <w:lang w:val="es-CO" w:eastAsia="es-CO"/>
                        </w:rPr>
                      </w:rPrChange>
                    </w:rPr>
                  </w:pPr>
                  <w:ins w:id="7228" w:author="Miguel Antonio Diaz Navarro" w:date="2024-02-19T18:46:00Z">
                    <w:del w:id="7229" w:author="jeroemi@outlook.es" w:date="2024-03-31T15:59:00Z" w16du:dateUtc="2024-03-31T20:59:00Z">
                      <w:r w:rsidRPr="00904673" w:rsidDel="00CF7E6B">
                        <w:rPr>
                          <w:rFonts w:ascii="Arial" w:eastAsia="Times New Roman" w:hAnsi="Arial" w:cs="Arial"/>
                          <w:color w:val="000000"/>
                          <w:kern w:val="2"/>
                          <w:lang w:val="es-CO" w:eastAsia="es-CO"/>
                          <w:rPrChange w:id="7230" w:author="jeroemi@outlook.es" w:date="2024-03-31T07:39:00Z" w16du:dateUtc="2024-03-31T12:39:00Z">
                            <w:rPr>
                              <w:rFonts w:ascii="Calibri" w:eastAsia="Times New Roman" w:hAnsi="Calibri" w:cs="Calibri"/>
                              <w:color w:val="000000"/>
                              <w:kern w:val="2"/>
                              <w:lang w:val="es-CO" w:eastAsia="es-CO"/>
                            </w:rPr>
                          </w:rPrChange>
                        </w:rPr>
                        <w:delText>2</w:delText>
                      </w:r>
                    </w:del>
                  </w:ins>
                </w:p>
              </w:tc>
              <w:tc>
                <w:tcPr>
                  <w:tcW w:w="3261" w:type="dxa"/>
                  <w:tcBorders>
                    <w:top w:val="nil"/>
                    <w:left w:val="nil"/>
                    <w:bottom w:val="single" w:sz="8" w:space="0" w:color="auto"/>
                    <w:right w:val="single" w:sz="8" w:space="0" w:color="auto"/>
                  </w:tcBorders>
                  <w:vAlign w:val="center"/>
                </w:tcPr>
                <w:p w14:paraId="6373C929" w14:textId="07DAE276" w:rsidR="0079182A" w:rsidRPr="00904673" w:rsidDel="00CF7E6B" w:rsidRDefault="0079182A" w:rsidP="00C844DF">
                  <w:pPr>
                    <w:framePr w:hSpace="141" w:wrap="around" w:vAnchor="text" w:hAnchor="margin" w:x="704" w:y="1"/>
                    <w:widowControl/>
                    <w:autoSpaceDE/>
                    <w:autoSpaceDN/>
                    <w:suppressOverlap/>
                    <w:rPr>
                      <w:ins w:id="7231" w:author="Miguel Antonio Diaz Navarro" w:date="2024-02-19T18:46:00Z"/>
                      <w:del w:id="7232" w:author="jeroemi@outlook.es" w:date="2024-03-31T15:59:00Z" w16du:dateUtc="2024-03-31T20:59:00Z"/>
                      <w:rFonts w:ascii="Arial" w:eastAsia="Times New Roman" w:hAnsi="Arial" w:cs="Arial"/>
                      <w:color w:val="000000"/>
                      <w:kern w:val="2"/>
                      <w:lang w:val="es-CO" w:eastAsia="es-CO"/>
                      <w:rPrChange w:id="7233" w:author="jeroemi@outlook.es" w:date="2024-03-31T07:39:00Z" w16du:dateUtc="2024-03-31T12:39:00Z">
                        <w:rPr>
                          <w:ins w:id="7234" w:author="Miguel Antonio Diaz Navarro" w:date="2024-02-19T18:46:00Z"/>
                          <w:del w:id="7235" w:author="jeroemi@outlook.es" w:date="2024-03-31T15:59:00Z" w16du:dateUtc="2024-03-31T20:59:00Z"/>
                          <w:rFonts w:ascii="Calibri" w:eastAsia="Times New Roman" w:hAnsi="Calibri" w:cs="Calibri"/>
                          <w:color w:val="000000"/>
                          <w:kern w:val="2"/>
                          <w:lang w:val="es-CO" w:eastAsia="es-CO"/>
                        </w:rPr>
                      </w:rPrChange>
                    </w:rPr>
                  </w:pPr>
                  <w:ins w:id="7236" w:author="Miguel Antonio Diaz Navarro" w:date="2024-02-19T18:46:00Z">
                    <w:del w:id="7237" w:author="jeroemi@outlook.es" w:date="2024-03-31T15:59:00Z" w16du:dateUtc="2024-03-31T20:59:00Z">
                      <w:r w:rsidRPr="00904673" w:rsidDel="00CF7E6B">
                        <w:rPr>
                          <w:rFonts w:ascii="Arial" w:eastAsia="Times New Roman" w:hAnsi="Arial" w:cs="Arial"/>
                          <w:color w:val="000000"/>
                          <w:kern w:val="2"/>
                          <w:lang w:val="es-CO" w:eastAsia="es-CO"/>
                          <w:rPrChange w:id="7238" w:author="jeroemi@outlook.es" w:date="2024-03-31T07:39:00Z" w16du:dateUtc="2024-03-31T12:39:00Z">
                            <w:rPr>
                              <w:rFonts w:ascii="Calibri" w:eastAsia="Times New Roman" w:hAnsi="Calibri" w:cs="Calibri"/>
                              <w:color w:val="000000"/>
                              <w:kern w:val="2"/>
                              <w:lang w:val="es-CO" w:eastAsia="es-CO"/>
                            </w:rPr>
                          </w:rPrChange>
                        </w:rPr>
                        <w:delText>SEGUIMIENTO Y CONTROL</w:delText>
                      </w:r>
                    </w:del>
                  </w:ins>
                </w:p>
              </w:tc>
              <w:tc>
                <w:tcPr>
                  <w:tcW w:w="1842" w:type="dxa"/>
                  <w:tcBorders>
                    <w:top w:val="nil"/>
                    <w:left w:val="nil"/>
                    <w:bottom w:val="single" w:sz="8" w:space="0" w:color="auto"/>
                    <w:right w:val="single" w:sz="8" w:space="0" w:color="auto"/>
                  </w:tcBorders>
                  <w:noWrap/>
                  <w:vAlign w:val="center"/>
                  <w:hideMark/>
                </w:tcPr>
                <w:p w14:paraId="6BF9095A" w14:textId="59878C16" w:rsidR="0079182A" w:rsidRPr="00904673" w:rsidDel="00CF7E6B" w:rsidRDefault="0079182A" w:rsidP="00C844DF">
                  <w:pPr>
                    <w:framePr w:hSpace="141" w:wrap="around" w:vAnchor="text" w:hAnchor="margin" w:x="704" w:y="1"/>
                    <w:widowControl/>
                    <w:autoSpaceDE/>
                    <w:autoSpaceDN/>
                    <w:suppressOverlap/>
                    <w:jc w:val="center"/>
                    <w:rPr>
                      <w:ins w:id="7239" w:author="Miguel Antonio Diaz Navarro" w:date="2024-02-19T18:46:00Z"/>
                      <w:del w:id="7240" w:author="jeroemi@outlook.es" w:date="2024-03-31T15:59:00Z" w16du:dateUtc="2024-03-31T20:59:00Z"/>
                      <w:rFonts w:ascii="Arial" w:eastAsia="Times New Roman" w:hAnsi="Arial" w:cs="Arial"/>
                      <w:color w:val="000000"/>
                      <w:kern w:val="2"/>
                      <w:lang w:val="es-CO" w:eastAsia="es-CO"/>
                      <w:rPrChange w:id="7241" w:author="jeroemi@outlook.es" w:date="2024-03-31T07:39:00Z" w16du:dateUtc="2024-03-31T12:39:00Z">
                        <w:rPr>
                          <w:ins w:id="7242" w:author="Miguel Antonio Diaz Navarro" w:date="2024-02-19T18:46:00Z"/>
                          <w:del w:id="7243" w:author="jeroemi@outlook.es" w:date="2024-03-31T15:59:00Z" w16du:dateUtc="2024-03-31T20:59:00Z"/>
                          <w:rFonts w:ascii="Calibri" w:eastAsia="Times New Roman" w:hAnsi="Calibri" w:cs="Calibri"/>
                          <w:color w:val="000000"/>
                          <w:kern w:val="2"/>
                          <w:lang w:val="es-CO" w:eastAsia="es-CO"/>
                        </w:rPr>
                      </w:rPrChange>
                    </w:rPr>
                  </w:pPr>
                  <w:ins w:id="7244" w:author="Miguel Antonio Diaz Navarro" w:date="2024-02-19T18:46:00Z">
                    <w:del w:id="7245" w:author="jeroemi@outlook.es" w:date="2024-03-31T15:59:00Z" w16du:dateUtc="2024-03-31T20:59:00Z">
                      <w:r w:rsidRPr="00904673" w:rsidDel="00CF7E6B">
                        <w:rPr>
                          <w:rFonts w:ascii="Arial" w:eastAsia="Times New Roman" w:hAnsi="Arial" w:cs="Arial"/>
                          <w:color w:val="000000"/>
                          <w:kern w:val="2"/>
                          <w:lang w:val="es-CO" w:eastAsia="es-CO"/>
                          <w:rPrChange w:id="7246" w:author="jeroemi@outlook.es" w:date="2024-03-31T07:39:00Z" w16du:dateUtc="2024-03-31T12:39:00Z">
                            <w:rPr>
                              <w:rFonts w:ascii="Calibri" w:eastAsia="Times New Roman" w:hAnsi="Calibri" w:cs="Calibri"/>
                              <w:color w:val="000000"/>
                              <w:kern w:val="2"/>
                              <w:lang w:val="es-CO" w:eastAsia="es-CO"/>
                            </w:rPr>
                          </w:rPrChange>
                        </w:rPr>
                        <w:delText>PRESENTA</w:delText>
                      </w:r>
                    </w:del>
                  </w:ins>
                </w:p>
              </w:tc>
              <w:tc>
                <w:tcPr>
                  <w:tcW w:w="1621" w:type="dxa"/>
                  <w:tcBorders>
                    <w:top w:val="nil"/>
                    <w:left w:val="nil"/>
                    <w:bottom w:val="single" w:sz="8" w:space="0" w:color="auto"/>
                    <w:right w:val="single" w:sz="8" w:space="0" w:color="auto"/>
                  </w:tcBorders>
                  <w:noWrap/>
                  <w:vAlign w:val="center"/>
                  <w:hideMark/>
                </w:tcPr>
                <w:p w14:paraId="4BE8AB45" w14:textId="2B5BEB7F" w:rsidR="0079182A" w:rsidRPr="00904673" w:rsidDel="00CF7E6B" w:rsidRDefault="0079182A" w:rsidP="00C844DF">
                  <w:pPr>
                    <w:framePr w:hSpace="141" w:wrap="around" w:vAnchor="text" w:hAnchor="margin" w:x="704" w:y="1"/>
                    <w:widowControl/>
                    <w:autoSpaceDE/>
                    <w:autoSpaceDN/>
                    <w:suppressOverlap/>
                    <w:jc w:val="center"/>
                    <w:rPr>
                      <w:ins w:id="7247" w:author="Miguel Antonio Diaz Navarro" w:date="2024-02-19T18:46:00Z"/>
                      <w:del w:id="7248" w:author="jeroemi@outlook.es" w:date="2024-03-31T15:59:00Z" w16du:dateUtc="2024-03-31T20:59:00Z"/>
                      <w:rFonts w:ascii="Arial" w:eastAsia="Times New Roman" w:hAnsi="Arial" w:cs="Arial"/>
                      <w:color w:val="000000"/>
                      <w:kern w:val="2"/>
                      <w:lang w:val="es-CO" w:eastAsia="es-CO"/>
                      <w:rPrChange w:id="7249" w:author="jeroemi@outlook.es" w:date="2024-03-31T07:39:00Z" w16du:dateUtc="2024-03-31T12:39:00Z">
                        <w:rPr>
                          <w:ins w:id="7250" w:author="Miguel Antonio Diaz Navarro" w:date="2024-02-19T18:46:00Z"/>
                          <w:del w:id="7251" w:author="jeroemi@outlook.es" w:date="2024-03-31T15:59:00Z" w16du:dateUtc="2024-03-31T20:59:00Z"/>
                          <w:rFonts w:ascii="Calibri" w:eastAsia="Times New Roman" w:hAnsi="Calibri" w:cs="Calibri"/>
                          <w:color w:val="000000"/>
                          <w:kern w:val="2"/>
                          <w:lang w:val="es-CO" w:eastAsia="es-CO"/>
                        </w:rPr>
                      </w:rPrChange>
                    </w:rPr>
                  </w:pPr>
                  <w:ins w:id="7252" w:author="Miguel Antonio Diaz Navarro" w:date="2024-02-19T18:46:00Z">
                    <w:del w:id="7253" w:author="jeroemi@outlook.es" w:date="2024-03-31T15:59:00Z" w16du:dateUtc="2024-03-31T20:59:00Z">
                      <w:r w:rsidRPr="00904673" w:rsidDel="00CF7E6B">
                        <w:rPr>
                          <w:rFonts w:ascii="Arial" w:eastAsia="Times New Roman" w:hAnsi="Arial" w:cs="Arial"/>
                          <w:color w:val="000000"/>
                          <w:kern w:val="2"/>
                          <w:lang w:val="es-CO" w:eastAsia="es-CO"/>
                          <w:rPrChange w:id="7254" w:author="jeroemi@outlook.es" w:date="2024-03-31T07:39:00Z" w16du:dateUtc="2024-03-31T12:39:00Z">
                            <w:rPr>
                              <w:rFonts w:ascii="Calibri" w:eastAsia="Times New Roman" w:hAnsi="Calibri" w:cs="Calibri"/>
                              <w:color w:val="000000"/>
                              <w:kern w:val="2"/>
                              <w:lang w:val="es-CO" w:eastAsia="es-CO"/>
                            </w:rPr>
                          </w:rPrChange>
                        </w:rPr>
                        <w:delText>SE AJUSTA</w:delText>
                      </w:r>
                    </w:del>
                  </w:ins>
                </w:p>
              </w:tc>
              <w:tc>
                <w:tcPr>
                  <w:tcW w:w="1219" w:type="dxa"/>
                  <w:tcBorders>
                    <w:top w:val="nil"/>
                    <w:left w:val="nil"/>
                    <w:bottom w:val="single" w:sz="8" w:space="0" w:color="auto"/>
                    <w:right w:val="single" w:sz="8" w:space="0" w:color="auto"/>
                  </w:tcBorders>
                  <w:noWrap/>
                  <w:vAlign w:val="center"/>
                  <w:hideMark/>
                </w:tcPr>
                <w:p w14:paraId="37FF4D5C" w14:textId="69E975C1" w:rsidR="0079182A" w:rsidRPr="00904673" w:rsidDel="00CF7E6B" w:rsidRDefault="0079182A" w:rsidP="00C844DF">
                  <w:pPr>
                    <w:framePr w:hSpace="141" w:wrap="around" w:vAnchor="text" w:hAnchor="margin" w:x="704" w:y="1"/>
                    <w:widowControl/>
                    <w:autoSpaceDE/>
                    <w:autoSpaceDN/>
                    <w:suppressOverlap/>
                    <w:jc w:val="center"/>
                    <w:rPr>
                      <w:ins w:id="7255" w:author="Miguel Antonio Diaz Navarro" w:date="2024-02-19T18:46:00Z"/>
                      <w:del w:id="7256" w:author="jeroemi@outlook.es" w:date="2024-03-31T15:59:00Z" w16du:dateUtc="2024-03-31T20:59:00Z"/>
                      <w:rFonts w:ascii="Arial" w:eastAsia="Times New Roman" w:hAnsi="Arial" w:cs="Arial"/>
                      <w:color w:val="000000"/>
                      <w:kern w:val="2"/>
                      <w:lang w:val="es-CO" w:eastAsia="es-CO"/>
                      <w:rPrChange w:id="7257" w:author="jeroemi@outlook.es" w:date="2024-03-31T07:39:00Z" w16du:dateUtc="2024-03-31T12:39:00Z">
                        <w:rPr>
                          <w:ins w:id="7258" w:author="Miguel Antonio Diaz Navarro" w:date="2024-02-19T18:46:00Z"/>
                          <w:del w:id="7259" w:author="jeroemi@outlook.es" w:date="2024-03-31T15:59:00Z" w16du:dateUtc="2024-03-31T20:59:00Z"/>
                          <w:rFonts w:ascii="Calibri" w:eastAsia="Times New Roman" w:hAnsi="Calibri" w:cs="Calibri"/>
                          <w:color w:val="000000"/>
                          <w:kern w:val="2"/>
                          <w:lang w:val="es-CO" w:eastAsia="es-CO"/>
                        </w:rPr>
                      </w:rPrChange>
                    </w:rPr>
                  </w:pPr>
                  <w:ins w:id="7260" w:author="Miguel Antonio Diaz Navarro" w:date="2024-02-19T18:46:00Z">
                    <w:del w:id="7261" w:author="jeroemi@outlook.es" w:date="2024-03-31T15:59:00Z" w16du:dateUtc="2024-03-31T20:59:00Z">
                      <w:r w:rsidRPr="00904673" w:rsidDel="00CF7E6B">
                        <w:rPr>
                          <w:rFonts w:ascii="Arial" w:eastAsia="Times New Roman" w:hAnsi="Arial" w:cs="Arial"/>
                          <w:color w:val="000000"/>
                          <w:kern w:val="2"/>
                          <w:lang w:val="es-CO" w:eastAsia="es-CO"/>
                          <w:rPrChange w:id="7262" w:author="jeroemi@outlook.es" w:date="2024-03-31T07:39:00Z" w16du:dateUtc="2024-03-31T12:39:00Z">
                            <w:rPr>
                              <w:rFonts w:ascii="Calibri" w:eastAsia="Times New Roman" w:hAnsi="Calibri" w:cs="Calibri"/>
                              <w:color w:val="000000"/>
                              <w:kern w:val="2"/>
                              <w:lang w:val="es-CO" w:eastAsia="es-CO"/>
                            </w:rPr>
                          </w:rPrChange>
                        </w:rPr>
                        <w:delText>2</w:delText>
                      </w:r>
                    </w:del>
                  </w:ins>
                </w:p>
              </w:tc>
            </w:tr>
            <w:tr w:rsidR="0079182A" w:rsidRPr="00904673" w:rsidDel="00CF7E6B" w14:paraId="5F755C0D" w14:textId="668125AE" w:rsidTr="00A40368">
              <w:trPr>
                <w:trHeight w:val="315"/>
                <w:ins w:id="7263" w:author="Miguel Antonio Diaz Navarro" w:date="2024-02-19T18:46:00Z"/>
                <w:del w:id="7264" w:author="jeroemi@outlook.es" w:date="2024-03-31T15:59:00Z"/>
              </w:trPr>
              <w:tc>
                <w:tcPr>
                  <w:tcW w:w="557" w:type="dxa"/>
                  <w:tcBorders>
                    <w:top w:val="nil"/>
                    <w:left w:val="single" w:sz="8" w:space="0" w:color="auto"/>
                    <w:bottom w:val="single" w:sz="8" w:space="0" w:color="auto"/>
                    <w:right w:val="single" w:sz="8" w:space="0" w:color="auto"/>
                  </w:tcBorders>
                  <w:noWrap/>
                  <w:vAlign w:val="center"/>
                </w:tcPr>
                <w:p w14:paraId="4C0681BF" w14:textId="167564D3" w:rsidR="0079182A" w:rsidRPr="00904673" w:rsidDel="00CF7E6B" w:rsidRDefault="0079182A" w:rsidP="00C844DF">
                  <w:pPr>
                    <w:framePr w:hSpace="141" w:wrap="around" w:vAnchor="text" w:hAnchor="margin" w:x="704" w:y="1"/>
                    <w:widowControl/>
                    <w:autoSpaceDE/>
                    <w:autoSpaceDN/>
                    <w:suppressOverlap/>
                    <w:jc w:val="center"/>
                    <w:rPr>
                      <w:ins w:id="7265" w:author="Miguel Antonio Diaz Navarro" w:date="2024-02-19T18:46:00Z"/>
                      <w:del w:id="7266" w:author="jeroemi@outlook.es" w:date="2024-03-31T15:59:00Z" w16du:dateUtc="2024-03-31T20:59:00Z"/>
                      <w:rFonts w:ascii="Arial" w:eastAsia="Times New Roman" w:hAnsi="Arial" w:cs="Arial"/>
                      <w:color w:val="000000"/>
                      <w:kern w:val="2"/>
                      <w:lang w:val="es-CO" w:eastAsia="es-CO"/>
                      <w:rPrChange w:id="7267" w:author="jeroemi@outlook.es" w:date="2024-03-31T07:39:00Z" w16du:dateUtc="2024-03-31T12:39:00Z">
                        <w:rPr>
                          <w:ins w:id="7268" w:author="Miguel Antonio Diaz Navarro" w:date="2024-02-19T18:46:00Z"/>
                          <w:del w:id="7269" w:author="jeroemi@outlook.es" w:date="2024-03-31T15:59:00Z" w16du:dateUtc="2024-03-31T20:59:00Z"/>
                          <w:rFonts w:ascii="Calibri" w:eastAsia="Times New Roman" w:hAnsi="Calibri" w:cs="Calibri"/>
                          <w:color w:val="000000"/>
                          <w:kern w:val="2"/>
                          <w:lang w:val="es-CO" w:eastAsia="es-CO"/>
                        </w:rPr>
                      </w:rPrChange>
                    </w:rPr>
                  </w:pPr>
                  <w:ins w:id="7270" w:author="Miguel Antonio Diaz Navarro" w:date="2024-02-19T18:46:00Z">
                    <w:del w:id="7271" w:author="jeroemi@outlook.es" w:date="2024-03-31T15:59:00Z" w16du:dateUtc="2024-03-31T20:59:00Z">
                      <w:r w:rsidRPr="00904673" w:rsidDel="00CF7E6B">
                        <w:rPr>
                          <w:rFonts w:ascii="Arial" w:eastAsia="Times New Roman" w:hAnsi="Arial" w:cs="Arial"/>
                          <w:color w:val="000000"/>
                          <w:kern w:val="2"/>
                          <w:lang w:val="es-CO" w:eastAsia="es-CO"/>
                          <w:rPrChange w:id="7272" w:author="jeroemi@outlook.es" w:date="2024-03-31T07:39:00Z" w16du:dateUtc="2024-03-31T12:39:00Z">
                            <w:rPr>
                              <w:rFonts w:ascii="Calibri" w:eastAsia="Times New Roman" w:hAnsi="Calibri" w:cs="Calibri"/>
                              <w:color w:val="000000"/>
                              <w:kern w:val="2"/>
                              <w:lang w:val="es-CO" w:eastAsia="es-CO"/>
                            </w:rPr>
                          </w:rPrChange>
                        </w:rPr>
                        <w:delText>3</w:delText>
                      </w:r>
                    </w:del>
                  </w:ins>
                </w:p>
              </w:tc>
              <w:tc>
                <w:tcPr>
                  <w:tcW w:w="3261" w:type="dxa"/>
                  <w:tcBorders>
                    <w:top w:val="nil"/>
                    <w:left w:val="nil"/>
                    <w:bottom w:val="single" w:sz="8" w:space="0" w:color="auto"/>
                    <w:right w:val="single" w:sz="8" w:space="0" w:color="auto"/>
                  </w:tcBorders>
                  <w:vAlign w:val="center"/>
                </w:tcPr>
                <w:p w14:paraId="30AC643D" w14:textId="775CD166" w:rsidR="0079182A" w:rsidRPr="00904673" w:rsidDel="00CF7E6B" w:rsidRDefault="0079182A" w:rsidP="00C844DF">
                  <w:pPr>
                    <w:framePr w:hSpace="141" w:wrap="around" w:vAnchor="text" w:hAnchor="margin" w:x="704" w:y="1"/>
                    <w:widowControl/>
                    <w:autoSpaceDE/>
                    <w:autoSpaceDN/>
                    <w:suppressOverlap/>
                    <w:rPr>
                      <w:ins w:id="7273" w:author="Miguel Antonio Diaz Navarro" w:date="2024-02-19T18:46:00Z"/>
                      <w:del w:id="7274" w:author="jeroemi@outlook.es" w:date="2024-03-31T15:59:00Z" w16du:dateUtc="2024-03-31T20:59:00Z"/>
                      <w:rFonts w:ascii="Arial" w:eastAsia="Times New Roman" w:hAnsi="Arial" w:cs="Arial"/>
                      <w:color w:val="000000"/>
                      <w:kern w:val="2"/>
                      <w:lang w:val="es-CO" w:eastAsia="es-CO"/>
                      <w:rPrChange w:id="7275" w:author="jeroemi@outlook.es" w:date="2024-03-31T07:39:00Z" w16du:dateUtc="2024-03-31T12:39:00Z">
                        <w:rPr>
                          <w:ins w:id="7276" w:author="Miguel Antonio Diaz Navarro" w:date="2024-02-19T18:46:00Z"/>
                          <w:del w:id="7277" w:author="jeroemi@outlook.es" w:date="2024-03-31T15:59:00Z" w16du:dateUtc="2024-03-31T20:59:00Z"/>
                          <w:rFonts w:ascii="Calibri" w:eastAsia="Times New Roman" w:hAnsi="Calibri" w:cs="Calibri"/>
                          <w:color w:val="000000"/>
                          <w:kern w:val="2"/>
                          <w:lang w:val="es-CO" w:eastAsia="es-CO"/>
                        </w:rPr>
                      </w:rPrChange>
                    </w:rPr>
                  </w:pPr>
                  <w:ins w:id="7278" w:author="Miguel Antonio Diaz Navarro" w:date="2024-02-19T18:46:00Z">
                    <w:del w:id="7279" w:author="jeroemi@outlook.es" w:date="2024-03-31T15:59:00Z" w16du:dateUtc="2024-03-31T20:59:00Z">
                      <w:r w:rsidRPr="00904673" w:rsidDel="00CF7E6B">
                        <w:rPr>
                          <w:rFonts w:ascii="Arial" w:eastAsia="Times New Roman" w:hAnsi="Arial" w:cs="Arial"/>
                          <w:color w:val="000000"/>
                          <w:kern w:val="2"/>
                          <w:lang w:val="es-CO" w:eastAsia="es-CO"/>
                          <w:rPrChange w:id="7280" w:author="jeroemi@outlook.es" w:date="2024-03-31T07:39:00Z" w16du:dateUtc="2024-03-31T12:39:00Z">
                            <w:rPr>
                              <w:rFonts w:ascii="Calibri" w:eastAsia="Times New Roman" w:hAnsi="Calibri" w:cs="Calibri"/>
                              <w:color w:val="000000"/>
                              <w:kern w:val="2"/>
                              <w:lang w:val="es-CO" w:eastAsia="es-CO"/>
                            </w:rPr>
                          </w:rPrChange>
                        </w:rPr>
                        <w:delText>CIERRE</w:delText>
                      </w:r>
                    </w:del>
                  </w:ins>
                </w:p>
              </w:tc>
              <w:tc>
                <w:tcPr>
                  <w:tcW w:w="1842" w:type="dxa"/>
                  <w:tcBorders>
                    <w:top w:val="nil"/>
                    <w:left w:val="nil"/>
                    <w:bottom w:val="single" w:sz="8" w:space="0" w:color="auto"/>
                    <w:right w:val="single" w:sz="8" w:space="0" w:color="auto"/>
                  </w:tcBorders>
                  <w:noWrap/>
                  <w:vAlign w:val="center"/>
                  <w:hideMark/>
                </w:tcPr>
                <w:p w14:paraId="608E488E" w14:textId="5312E2B9" w:rsidR="0079182A" w:rsidRPr="00904673" w:rsidDel="00CF7E6B" w:rsidRDefault="0079182A" w:rsidP="00C844DF">
                  <w:pPr>
                    <w:framePr w:hSpace="141" w:wrap="around" w:vAnchor="text" w:hAnchor="margin" w:x="704" w:y="1"/>
                    <w:widowControl/>
                    <w:autoSpaceDE/>
                    <w:autoSpaceDN/>
                    <w:suppressOverlap/>
                    <w:jc w:val="center"/>
                    <w:rPr>
                      <w:ins w:id="7281" w:author="Miguel Antonio Diaz Navarro" w:date="2024-02-19T18:46:00Z"/>
                      <w:del w:id="7282" w:author="jeroemi@outlook.es" w:date="2024-03-31T15:59:00Z" w16du:dateUtc="2024-03-31T20:59:00Z"/>
                      <w:rFonts w:ascii="Arial" w:eastAsia="Times New Roman" w:hAnsi="Arial" w:cs="Arial"/>
                      <w:color w:val="000000"/>
                      <w:kern w:val="2"/>
                      <w:lang w:val="es-CO" w:eastAsia="es-CO"/>
                      <w:rPrChange w:id="7283" w:author="jeroemi@outlook.es" w:date="2024-03-31T07:39:00Z" w16du:dateUtc="2024-03-31T12:39:00Z">
                        <w:rPr>
                          <w:ins w:id="7284" w:author="Miguel Antonio Diaz Navarro" w:date="2024-02-19T18:46:00Z"/>
                          <w:del w:id="7285" w:author="jeroemi@outlook.es" w:date="2024-03-31T15:59:00Z" w16du:dateUtc="2024-03-31T20:59:00Z"/>
                          <w:rFonts w:ascii="Calibri" w:eastAsia="Times New Roman" w:hAnsi="Calibri" w:cs="Calibri"/>
                          <w:color w:val="000000"/>
                          <w:kern w:val="2"/>
                          <w:lang w:val="es-CO" w:eastAsia="es-CO"/>
                        </w:rPr>
                      </w:rPrChange>
                    </w:rPr>
                  </w:pPr>
                  <w:ins w:id="7286" w:author="Miguel Antonio Diaz Navarro" w:date="2024-02-19T18:46:00Z">
                    <w:del w:id="7287" w:author="jeroemi@outlook.es" w:date="2024-03-31T15:59:00Z" w16du:dateUtc="2024-03-31T20:59:00Z">
                      <w:r w:rsidRPr="00904673" w:rsidDel="00CF7E6B">
                        <w:rPr>
                          <w:rFonts w:ascii="Arial" w:eastAsia="Times New Roman" w:hAnsi="Arial" w:cs="Arial"/>
                          <w:color w:val="000000"/>
                          <w:kern w:val="2"/>
                          <w:lang w:val="es-CO" w:eastAsia="es-CO"/>
                          <w:rPrChange w:id="7288" w:author="jeroemi@outlook.es" w:date="2024-03-31T07:39:00Z" w16du:dateUtc="2024-03-31T12:39:00Z">
                            <w:rPr>
                              <w:rFonts w:ascii="Calibri" w:eastAsia="Times New Roman" w:hAnsi="Calibri" w:cs="Calibri"/>
                              <w:color w:val="000000"/>
                              <w:kern w:val="2"/>
                              <w:lang w:val="es-CO" w:eastAsia="es-CO"/>
                            </w:rPr>
                          </w:rPrChange>
                        </w:rPr>
                        <w:delText>PRESENTA</w:delText>
                      </w:r>
                    </w:del>
                  </w:ins>
                </w:p>
              </w:tc>
              <w:tc>
                <w:tcPr>
                  <w:tcW w:w="1621" w:type="dxa"/>
                  <w:tcBorders>
                    <w:top w:val="nil"/>
                    <w:left w:val="nil"/>
                    <w:bottom w:val="single" w:sz="8" w:space="0" w:color="auto"/>
                    <w:right w:val="single" w:sz="8" w:space="0" w:color="auto"/>
                  </w:tcBorders>
                  <w:noWrap/>
                  <w:vAlign w:val="center"/>
                  <w:hideMark/>
                </w:tcPr>
                <w:p w14:paraId="4D826BF7" w14:textId="4AEBED42" w:rsidR="0079182A" w:rsidRPr="00904673" w:rsidDel="00CF7E6B" w:rsidRDefault="0079182A" w:rsidP="00C844DF">
                  <w:pPr>
                    <w:framePr w:hSpace="141" w:wrap="around" w:vAnchor="text" w:hAnchor="margin" w:x="704" w:y="1"/>
                    <w:widowControl/>
                    <w:autoSpaceDE/>
                    <w:autoSpaceDN/>
                    <w:suppressOverlap/>
                    <w:jc w:val="center"/>
                    <w:rPr>
                      <w:ins w:id="7289" w:author="Miguel Antonio Diaz Navarro" w:date="2024-02-19T18:46:00Z"/>
                      <w:del w:id="7290" w:author="jeroemi@outlook.es" w:date="2024-03-31T15:59:00Z" w16du:dateUtc="2024-03-31T20:59:00Z"/>
                      <w:rFonts w:ascii="Arial" w:eastAsia="Times New Roman" w:hAnsi="Arial" w:cs="Arial"/>
                      <w:color w:val="000000"/>
                      <w:kern w:val="2"/>
                      <w:lang w:val="es-CO" w:eastAsia="es-CO"/>
                      <w:rPrChange w:id="7291" w:author="jeroemi@outlook.es" w:date="2024-03-31T07:39:00Z" w16du:dateUtc="2024-03-31T12:39:00Z">
                        <w:rPr>
                          <w:ins w:id="7292" w:author="Miguel Antonio Diaz Navarro" w:date="2024-02-19T18:46:00Z"/>
                          <w:del w:id="7293" w:author="jeroemi@outlook.es" w:date="2024-03-31T15:59:00Z" w16du:dateUtc="2024-03-31T20:59:00Z"/>
                          <w:rFonts w:ascii="Calibri" w:eastAsia="Times New Roman" w:hAnsi="Calibri" w:cs="Calibri"/>
                          <w:color w:val="000000"/>
                          <w:kern w:val="2"/>
                          <w:lang w:val="es-CO" w:eastAsia="es-CO"/>
                        </w:rPr>
                      </w:rPrChange>
                    </w:rPr>
                  </w:pPr>
                  <w:ins w:id="7294" w:author="Miguel Antonio Diaz Navarro" w:date="2024-02-19T18:46:00Z">
                    <w:del w:id="7295" w:author="jeroemi@outlook.es" w:date="2024-03-31T15:59:00Z" w16du:dateUtc="2024-03-31T20:59:00Z">
                      <w:r w:rsidRPr="00904673" w:rsidDel="00CF7E6B">
                        <w:rPr>
                          <w:rFonts w:ascii="Arial" w:eastAsia="Times New Roman" w:hAnsi="Arial" w:cs="Arial"/>
                          <w:color w:val="000000"/>
                          <w:kern w:val="2"/>
                          <w:lang w:val="es-CO" w:eastAsia="es-CO"/>
                          <w:rPrChange w:id="7296" w:author="jeroemi@outlook.es" w:date="2024-03-31T07:39:00Z" w16du:dateUtc="2024-03-31T12:39:00Z">
                            <w:rPr>
                              <w:rFonts w:ascii="Calibri" w:eastAsia="Times New Roman" w:hAnsi="Calibri" w:cs="Calibri"/>
                              <w:color w:val="000000"/>
                              <w:kern w:val="2"/>
                              <w:lang w:val="es-CO" w:eastAsia="es-CO"/>
                            </w:rPr>
                          </w:rPrChange>
                        </w:rPr>
                        <w:delText>SE AJUSTA</w:delText>
                      </w:r>
                    </w:del>
                  </w:ins>
                </w:p>
              </w:tc>
              <w:tc>
                <w:tcPr>
                  <w:tcW w:w="1219" w:type="dxa"/>
                  <w:tcBorders>
                    <w:top w:val="nil"/>
                    <w:left w:val="nil"/>
                    <w:bottom w:val="single" w:sz="8" w:space="0" w:color="auto"/>
                    <w:right w:val="single" w:sz="8" w:space="0" w:color="auto"/>
                  </w:tcBorders>
                  <w:noWrap/>
                  <w:vAlign w:val="center"/>
                  <w:hideMark/>
                </w:tcPr>
                <w:p w14:paraId="1F74D0A7" w14:textId="285F2E54" w:rsidR="0079182A" w:rsidRPr="00904673" w:rsidDel="00CF7E6B" w:rsidRDefault="0079182A" w:rsidP="00C844DF">
                  <w:pPr>
                    <w:framePr w:hSpace="141" w:wrap="around" w:vAnchor="text" w:hAnchor="margin" w:x="704" w:y="1"/>
                    <w:widowControl/>
                    <w:autoSpaceDE/>
                    <w:autoSpaceDN/>
                    <w:suppressOverlap/>
                    <w:jc w:val="center"/>
                    <w:rPr>
                      <w:ins w:id="7297" w:author="Miguel Antonio Diaz Navarro" w:date="2024-02-19T18:46:00Z"/>
                      <w:del w:id="7298" w:author="jeroemi@outlook.es" w:date="2024-03-31T15:59:00Z" w16du:dateUtc="2024-03-31T20:59:00Z"/>
                      <w:rFonts w:ascii="Arial" w:eastAsia="Times New Roman" w:hAnsi="Arial" w:cs="Arial"/>
                      <w:color w:val="000000"/>
                      <w:kern w:val="2"/>
                      <w:lang w:val="es-CO" w:eastAsia="es-CO"/>
                      <w:rPrChange w:id="7299" w:author="jeroemi@outlook.es" w:date="2024-03-31T07:39:00Z" w16du:dateUtc="2024-03-31T12:39:00Z">
                        <w:rPr>
                          <w:ins w:id="7300" w:author="Miguel Antonio Diaz Navarro" w:date="2024-02-19T18:46:00Z"/>
                          <w:del w:id="7301" w:author="jeroemi@outlook.es" w:date="2024-03-31T15:59:00Z" w16du:dateUtc="2024-03-31T20:59:00Z"/>
                          <w:rFonts w:ascii="Calibri" w:eastAsia="Times New Roman" w:hAnsi="Calibri" w:cs="Calibri"/>
                          <w:color w:val="000000"/>
                          <w:kern w:val="2"/>
                          <w:lang w:val="es-CO" w:eastAsia="es-CO"/>
                        </w:rPr>
                      </w:rPrChange>
                    </w:rPr>
                  </w:pPr>
                  <w:ins w:id="7302" w:author="Miguel Antonio Diaz Navarro" w:date="2024-02-19T18:46:00Z">
                    <w:del w:id="7303" w:author="jeroemi@outlook.es" w:date="2024-03-31T15:59:00Z" w16du:dateUtc="2024-03-31T20:59:00Z">
                      <w:r w:rsidRPr="00904673" w:rsidDel="00CF7E6B">
                        <w:rPr>
                          <w:rFonts w:ascii="Arial" w:eastAsia="Times New Roman" w:hAnsi="Arial" w:cs="Arial"/>
                          <w:color w:val="000000"/>
                          <w:kern w:val="2"/>
                          <w:lang w:val="es-CO" w:eastAsia="es-CO"/>
                          <w:rPrChange w:id="7304" w:author="jeroemi@outlook.es" w:date="2024-03-31T07:39:00Z" w16du:dateUtc="2024-03-31T12:39:00Z">
                            <w:rPr>
                              <w:rFonts w:ascii="Calibri" w:eastAsia="Times New Roman" w:hAnsi="Calibri" w:cs="Calibri"/>
                              <w:color w:val="000000"/>
                              <w:kern w:val="2"/>
                              <w:lang w:val="es-CO" w:eastAsia="es-CO"/>
                            </w:rPr>
                          </w:rPrChange>
                        </w:rPr>
                        <w:delText>1</w:delText>
                      </w:r>
                    </w:del>
                  </w:ins>
                </w:p>
              </w:tc>
            </w:tr>
            <w:tr w:rsidR="0079182A" w:rsidRPr="00904673" w:rsidDel="00CF7E6B" w14:paraId="422276C9" w14:textId="3B2BB57C" w:rsidTr="00A40368">
              <w:trPr>
                <w:trHeight w:val="338"/>
                <w:ins w:id="7305" w:author="Miguel Antonio Diaz Navarro" w:date="2024-02-19T18:46:00Z"/>
                <w:del w:id="7306" w:author="jeroemi@outlook.es" w:date="2024-03-31T15:59:00Z"/>
              </w:trPr>
              <w:tc>
                <w:tcPr>
                  <w:tcW w:w="7281" w:type="dxa"/>
                  <w:gridSpan w:val="4"/>
                  <w:tcBorders>
                    <w:top w:val="nil"/>
                    <w:left w:val="single" w:sz="8" w:space="0" w:color="auto"/>
                    <w:bottom w:val="single" w:sz="8" w:space="0" w:color="auto"/>
                    <w:right w:val="single" w:sz="8" w:space="0" w:color="auto"/>
                  </w:tcBorders>
                  <w:noWrap/>
                  <w:vAlign w:val="center"/>
                </w:tcPr>
                <w:p w14:paraId="34594035" w14:textId="7FFC418D" w:rsidR="0079182A" w:rsidRPr="00904673" w:rsidDel="00CF7E6B" w:rsidRDefault="0079182A" w:rsidP="00C844DF">
                  <w:pPr>
                    <w:framePr w:hSpace="141" w:wrap="around" w:vAnchor="text" w:hAnchor="margin" w:x="704" w:y="1"/>
                    <w:widowControl/>
                    <w:autoSpaceDE/>
                    <w:autoSpaceDN/>
                    <w:suppressOverlap/>
                    <w:jc w:val="center"/>
                    <w:rPr>
                      <w:ins w:id="7307" w:author="Miguel Antonio Diaz Navarro" w:date="2024-02-19T18:46:00Z"/>
                      <w:del w:id="7308" w:author="jeroemi@outlook.es" w:date="2024-03-31T15:59:00Z" w16du:dateUtc="2024-03-31T20:59:00Z"/>
                      <w:rFonts w:ascii="Arial" w:eastAsia="Times New Roman" w:hAnsi="Arial" w:cs="Arial"/>
                      <w:b/>
                      <w:bCs/>
                      <w:color w:val="000000"/>
                      <w:kern w:val="2"/>
                      <w:lang w:val="es-CO" w:eastAsia="es-CO"/>
                      <w:rPrChange w:id="7309" w:author="jeroemi@outlook.es" w:date="2024-03-31T07:39:00Z" w16du:dateUtc="2024-03-31T12:39:00Z">
                        <w:rPr>
                          <w:ins w:id="7310" w:author="Miguel Antonio Diaz Navarro" w:date="2024-02-19T18:46:00Z"/>
                          <w:del w:id="7311" w:author="jeroemi@outlook.es" w:date="2024-03-31T15:59:00Z" w16du:dateUtc="2024-03-31T20:59:00Z"/>
                          <w:rFonts w:ascii="Calibri" w:eastAsia="Times New Roman" w:hAnsi="Calibri" w:cs="Calibri"/>
                          <w:b/>
                          <w:bCs/>
                          <w:color w:val="000000"/>
                          <w:kern w:val="2"/>
                          <w:lang w:val="es-CO" w:eastAsia="es-CO"/>
                        </w:rPr>
                      </w:rPrChange>
                    </w:rPr>
                  </w:pPr>
                  <w:ins w:id="7312" w:author="Miguel Antonio Diaz Navarro" w:date="2024-02-19T18:46:00Z">
                    <w:del w:id="7313" w:author="jeroemi@outlook.es" w:date="2024-03-31T15:59:00Z" w16du:dateUtc="2024-03-31T20:59:00Z">
                      <w:r w:rsidRPr="00904673" w:rsidDel="00CF7E6B">
                        <w:rPr>
                          <w:rFonts w:ascii="Arial" w:eastAsia="Times New Roman" w:hAnsi="Arial" w:cs="Arial"/>
                          <w:b/>
                          <w:bCs/>
                          <w:color w:val="000000"/>
                          <w:kern w:val="2"/>
                          <w:lang w:val="es-CO" w:eastAsia="es-CO"/>
                          <w:rPrChange w:id="7314" w:author="jeroemi@outlook.es" w:date="2024-03-31T07:39:00Z" w16du:dateUtc="2024-03-31T12:39:00Z">
                            <w:rPr>
                              <w:rFonts w:ascii="Calibri" w:eastAsia="Times New Roman" w:hAnsi="Calibri" w:cs="Calibri"/>
                              <w:b/>
                              <w:bCs/>
                              <w:color w:val="000000"/>
                              <w:kern w:val="2"/>
                              <w:lang w:val="es-CO" w:eastAsia="es-CO"/>
                            </w:rPr>
                          </w:rPrChange>
                        </w:rPr>
                        <w:delText>PUNTOS TOTALES OBTENIDOS EN EL COMPONENTE 3</w:delText>
                      </w:r>
                    </w:del>
                  </w:ins>
                </w:p>
              </w:tc>
              <w:tc>
                <w:tcPr>
                  <w:tcW w:w="1219" w:type="dxa"/>
                  <w:tcBorders>
                    <w:top w:val="nil"/>
                    <w:left w:val="nil"/>
                    <w:bottom w:val="single" w:sz="8" w:space="0" w:color="auto"/>
                    <w:right w:val="single" w:sz="8" w:space="0" w:color="auto"/>
                  </w:tcBorders>
                  <w:noWrap/>
                  <w:vAlign w:val="center"/>
                </w:tcPr>
                <w:p w14:paraId="5F00F0CB" w14:textId="3C58F13E" w:rsidR="0079182A" w:rsidRPr="00904673" w:rsidDel="00CF7E6B" w:rsidRDefault="0079182A" w:rsidP="00C844DF">
                  <w:pPr>
                    <w:framePr w:hSpace="141" w:wrap="around" w:vAnchor="text" w:hAnchor="margin" w:x="704" w:y="1"/>
                    <w:widowControl/>
                    <w:autoSpaceDE/>
                    <w:autoSpaceDN/>
                    <w:suppressOverlap/>
                    <w:jc w:val="center"/>
                    <w:rPr>
                      <w:ins w:id="7315" w:author="Miguel Antonio Diaz Navarro" w:date="2024-02-19T18:46:00Z"/>
                      <w:del w:id="7316" w:author="jeroemi@outlook.es" w:date="2024-03-31T15:59:00Z" w16du:dateUtc="2024-03-31T20:59:00Z"/>
                      <w:rFonts w:ascii="Arial" w:eastAsia="Times New Roman" w:hAnsi="Arial" w:cs="Arial"/>
                      <w:b/>
                      <w:bCs/>
                      <w:color w:val="000000"/>
                      <w:kern w:val="2"/>
                      <w:lang w:val="es-CO" w:eastAsia="es-CO"/>
                      <w:rPrChange w:id="7317" w:author="jeroemi@outlook.es" w:date="2024-03-31T07:39:00Z" w16du:dateUtc="2024-03-31T12:39:00Z">
                        <w:rPr>
                          <w:ins w:id="7318" w:author="Miguel Antonio Diaz Navarro" w:date="2024-02-19T18:46:00Z"/>
                          <w:del w:id="7319" w:author="jeroemi@outlook.es" w:date="2024-03-31T15:59:00Z" w16du:dateUtc="2024-03-31T20:59:00Z"/>
                          <w:rFonts w:ascii="Calibri" w:eastAsia="Times New Roman" w:hAnsi="Calibri" w:cs="Calibri"/>
                          <w:b/>
                          <w:bCs/>
                          <w:color w:val="000000"/>
                          <w:kern w:val="2"/>
                          <w:lang w:val="es-CO" w:eastAsia="es-CO"/>
                        </w:rPr>
                      </w:rPrChange>
                    </w:rPr>
                  </w:pPr>
                  <w:ins w:id="7320" w:author="Miguel Antonio Diaz Navarro" w:date="2024-02-19T18:46:00Z">
                    <w:del w:id="7321" w:author="jeroemi@outlook.es" w:date="2024-03-31T15:59:00Z" w16du:dateUtc="2024-03-31T20:59:00Z">
                      <w:r w:rsidRPr="00904673" w:rsidDel="00CF7E6B">
                        <w:rPr>
                          <w:rFonts w:ascii="Arial" w:eastAsia="Times New Roman" w:hAnsi="Arial" w:cs="Arial"/>
                          <w:b/>
                          <w:bCs/>
                          <w:color w:val="000000"/>
                          <w:kern w:val="2"/>
                          <w:lang w:val="es-CO" w:eastAsia="es-CO"/>
                          <w:rPrChange w:id="7322" w:author="jeroemi@outlook.es" w:date="2024-03-31T07:39:00Z" w16du:dateUtc="2024-03-31T12:39:00Z">
                            <w:rPr>
                              <w:rFonts w:ascii="Calibri" w:eastAsia="Times New Roman" w:hAnsi="Calibri" w:cs="Calibri"/>
                              <w:b/>
                              <w:bCs/>
                              <w:color w:val="000000"/>
                              <w:kern w:val="2"/>
                              <w:lang w:val="es-CO" w:eastAsia="es-CO"/>
                            </w:rPr>
                          </w:rPrChange>
                        </w:rPr>
                        <w:delText>5</w:delText>
                      </w:r>
                    </w:del>
                  </w:ins>
                </w:p>
              </w:tc>
            </w:tr>
          </w:tbl>
          <w:p w14:paraId="3F33CB18" w14:textId="16DE2759" w:rsidR="0079182A" w:rsidRPr="00904673" w:rsidDel="00CF7E6B" w:rsidRDefault="0079182A" w:rsidP="0079182A">
            <w:pPr>
              <w:widowControl/>
              <w:autoSpaceDE/>
              <w:autoSpaceDN/>
              <w:spacing w:after="160" w:line="259" w:lineRule="auto"/>
              <w:jc w:val="both"/>
              <w:rPr>
                <w:ins w:id="7323" w:author="Miguel Antonio Diaz Navarro" w:date="2024-02-19T18:46:00Z"/>
                <w:del w:id="7324" w:author="jeroemi@outlook.es" w:date="2024-03-31T15:59:00Z" w16du:dateUtc="2024-03-31T20:59:00Z"/>
                <w:rFonts w:ascii="Arial" w:eastAsia="Times New Roman" w:hAnsi="Arial" w:cs="Arial"/>
                <w:kern w:val="2"/>
                <w:lang w:val="es-CO"/>
                <w:rPrChange w:id="7325" w:author="jeroemi@outlook.es" w:date="2024-03-31T07:39:00Z" w16du:dateUtc="2024-03-31T12:39:00Z">
                  <w:rPr>
                    <w:ins w:id="7326" w:author="Miguel Antonio Diaz Navarro" w:date="2024-02-19T18:46:00Z"/>
                    <w:del w:id="7327" w:author="jeroemi@outlook.es" w:date="2024-03-31T15:59:00Z" w16du:dateUtc="2024-03-31T20:59:00Z"/>
                    <w:rFonts w:asciiTheme="minorHAnsi" w:eastAsia="Times New Roman" w:hAnsiTheme="minorHAnsi" w:cs="Times New Roman"/>
                    <w:kern w:val="2"/>
                    <w:lang w:val="es-CO"/>
                  </w:rPr>
                </w:rPrChange>
              </w:rPr>
            </w:pPr>
          </w:p>
          <w:p w14:paraId="64C28557" w14:textId="639837E1" w:rsidR="00032820" w:rsidRPr="00904673" w:rsidDel="00CF7E6B" w:rsidRDefault="00032820" w:rsidP="0014709C">
            <w:pPr>
              <w:pStyle w:val="TableParagraph"/>
              <w:ind w:left="26" w:right="22"/>
              <w:jc w:val="both"/>
              <w:rPr>
                <w:del w:id="7328" w:author="jeroemi@outlook.es" w:date="2024-03-31T15:59:00Z" w16du:dateUtc="2024-03-31T20:59:00Z"/>
                <w:rFonts w:ascii="Arial" w:hAnsi="Arial" w:cs="Arial"/>
                <w:color w:val="000000" w:themeColor="text1"/>
                <w:lang w:eastAsia="es-ES"/>
                <w:rPrChange w:id="7329" w:author="jeroemi@outlook.es" w:date="2024-03-31T07:39:00Z" w16du:dateUtc="2024-03-31T12:39:00Z">
                  <w:rPr>
                    <w:del w:id="7330" w:author="jeroemi@outlook.es" w:date="2024-03-31T15:59:00Z" w16du:dateUtc="2024-03-31T20:59:00Z"/>
                    <w:rFonts w:ascii="Arial" w:hAnsi="Arial" w:cs="Arial"/>
                    <w:lang w:val="es-CO"/>
                  </w:rPr>
                </w:rPrChange>
              </w:rPr>
            </w:pPr>
          </w:p>
          <w:p w14:paraId="26406F74" w14:textId="641FAAE2" w:rsidR="00D227A9" w:rsidRPr="00904673" w:rsidDel="00CF7E6B" w:rsidRDefault="00D227A9" w:rsidP="00E108F2">
            <w:pPr>
              <w:pStyle w:val="Capitulo1"/>
              <w:spacing w:after="240" w:line="240" w:lineRule="auto"/>
              <w:ind w:left="450" w:firstLine="0"/>
              <w:rPr>
                <w:del w:id="7331" w:author="jeroemi@outlook.es" w:date="2024-03-31T15:59:00Z" w16du:dateUtc="2024-03-31T20:59:00Z"/>
                <w:rFonts w:eastAsia="Arial Narrow"/>
                <w:bCs/>
                <w:color w:val="000000" w:themeColor="text1"/>
                <w:szCs w:val="22"/>
                <w:lang w:val="es-ES" w:eastAsia="es-ES"/>
                <w:rPrChange w:id="7332" w:author="jeroemi@outlook.es" w:date="2024-03-31T07:39:00Z" w16du:dateUtc="2024-03-31T12:39:00Z">
                  <w:rPr>
                    <w:del w:id="7333" w:author="jeroemi@outlook.es" w:date="2024-03-31T15:59:00Z" w16du:dateUtc="2024-03-31T20:59:00Z"/>
                    <w:color w:val="000000" w:themeColor="text1"/>
                    <w:szCs w:val="22"/>
                  </w:rPr>
                </w:rPrChange>
              </w:rPr>
            </w:pPr>
            <w:del w:id="7334" w:author="jeroemi@outlook.es" w:date="2024-03-31T15:59:00Z" w16du:dateUtc="2024-03-31T20:59:00Z">
              <w:r w:rsidRPr="00904673" w:rsidDel="00CF7E6B">
                <w:rPr>
                  <w:rFonts w:eastAsia="Arial Narrow"/>
                  <w:bCs/>
                  <w:color w:val="000000" w:themeColor="text1"/>
                  <w:lang w:eastAsia="es-ES"/>
                  <w:rPrChange w:id="7335" w:author="jeroemi@outlook.es" w:date="2024-03-31T07:39:00Z" w16du:dateUtc="2024-03-31T12:39:00Z">
                    <w:rPr>
                      <w:color w:val="000000" w:themeColor="text1"/>
                    </w:rPr>
                  </w:rPrChange>
                </w:rPr>
                <w:delText>PUNTAJE POR NO SANCIONES EXPEDIDA POR LA SUPERINTENDENCIA DE VIGILANCIA Y SEGURIDAD PRIVADA</w:delText>
              </w:r>
            </w:del>
            <w:ins w:id="7336" w:author="Miguel Antonio Diaz Navarro" w:date="2024-02-21T14:05:00Z">
              <w:del w:id="7337" w:author="jeroemi@outlook.es" w:date="2024-03-31T15:59:00Z" w16du:dateUtc="2024-03-31T20:59:00Z">
                <w:r w:rsidR="00F03B4C" w:rsidRPr="00904673" w:rsidDel="00CF7E6B">
                  <w:rPr>
                    <w:rFonts w:eastAsia="Arial Narrow"/>
                    <w:bCs/>
                    <w:color w:val="000000" w:themeColor="text1"/>
                    <w:szCs w:val="22"/>
                    <w:lang w:val="es-ES" w:eastAsia="es-ES"/>
                  </w:rPr>
                  <w:delText xml:space="preserve"> (MAXIMO 50 PUNTOS</w:delText>
                </w:r>
              </w:del>
            </w:ins>
            <w:ins w:id="7338" w:author="Miguel Antonio Diaz Navarro" w:date="2024-02-21T14:06:00Z">
              <w:del w:id="7339" w:author="jeroemi@outlook.es" w:date="2024-03-31T15:59:00Z" w16du:dateUtc="2024-03-31T20:59:00Z">
                <w:r w:rsidR="00F03B4C" w:rsidRPr="00904673" w:rsidDel="00CF7E6B">
                  <w:rPr>
                    <w:rFonts w:eastAsia="Arial Narrow"/>
                    <w:bCs/>
                    <w:color w:val="000000" w:themeColor="text1"/>
                    <w:szCs w:val="22"/>
                    <w:lang w:val="es-ES" w:eastAsia="es-ES"/>
                  </w:rPr>
                  <w:delText>)</w:delText>
                </w:r>
              </w:del>
            </w:ins>
            <w:del w:id="7340" w:author="jeroemi@outlook.es" w:date="2024-03-31T15:59:00Z" w16du:dateUtc="2024-03-31T20:59:00Z">
              <w:r w:rsidRPr="00904673" w:rsidDel="00CF7E6B">
                <w:rPr>
                  <w:rFonts w:eastAsia="Arial Narrow"/>
                  <w:bCs/>
                  <w:color w:val="000000" w:themeColor="text1"/>
                  <w:lang w:eastAsia="es-ES"/>
                  <w:rPrChange w:id="7341" w:author="jeroemi@outlook.es" w:date="2024-03-31T07:39:00Z" w16du:dateUtc="2024-03-31T12:39:00Z">
                    <w:rPr>
                      <w:color w:val="000000" w:themeColor="text1"/>
                    </w:rPr>
                  </w:rPrChange>
                </w:rPr>
                <w:delText>.</w:delText>
              </w:r>
            </w:del>
          </w:p>
          <w:p w14:paraId="1100798E" w14:textId="48FAEEC5" w:rsidR="00D227A9" w:rsidRPr="00904673" w:rsidDel="00CF7E6B" w:rsidRDefault="00D227A9" w:rsidP="00E108F2">
            <w:pPr>
              <w:pStyle w:val="TableParagraph"/>
              <w:ind w:left="26" w:right="22"/>
              <w:jc w:val="both"/>
              <w:rPr>
                <w:del w:id="7342" w:author="jeroemi@outlook.es" w:date="2024-03-31T15:59:00Z" w16du:dateUtc="2024-03-31T20:59:00Z"/>
                <w:rFonts w:ascii="Arial" w:hAnsi="Arial" w:cs="Arial"/>
                <w:color w:val="000000" w:themeColor="text1"/>
                <w:lang w:eastAsia="es-ES"/>
                <w:rPrChange w:id="7343" w:author="jeroemi@outlook.es" w:date="2024-03-31T07:39:00Z" w16du:dateUtc="2024-03-31T12:39:00Z">
                  <w:rPr>
                    <w:del w:id="7344" w:author="jeroemi@outlook.es" w:date="2024-03-31T15:59:00Z" w16du:dateUtc="2024-03-31T20:59:00Z"/>
                    <w:rFonts w:ascii="Arial" w:hAnsi="Arial" w:cs="Arial"/>
                    <w:lang w:val="es-CO"/>
                  </w:rPr>
                </w:rPrChange>
              </w:rPr>
            </w:pPr>
            <w:del w:id="7345" w:author="jeroemi@outlook.es" w:date="2024-03-31T15:59:00Z" w16du:dateUtc="2024-03-31T20:59:00Z">
              <w:r w:rsidRPr="00904673" w:rsidDel="00CF7E6B">
                <w:rPr>
                  <w:rFonts w:ascii="Arial" w:hAnsi="Arial" w:cs="Arial"/>
                  <w:color w:val="000000" w:themeColor="text1"/>
                  <w:lang w:eastAsia="es-ES"/>
                  <w:rPrChange w:id="7346" w:author="jeroemi@outlook.es" w:date="2024-03-31T07:39:00Z" w16du:dateUtc="2024-03-31T12:39:00Z">
                    <w:rPr>
                      <w:rFonts w:ascii="Arial" w:hAnsi="Arial" w:cs="Arial"/>
                      <w:lang w:val="es-CO"/>
                    </w:rPr>
                  </w:rPrChange>
                </w:rPr>
                <w:delText>Se asignarán cincuenta (50) puntos al proponente que acredite no haber sido sancionado ni multado por la Superintendencia de Vigilancia. Para tal efecto, cada proponente deberá aportar la correspondiente certificación expedida por la Superintendencia de Vigilancia y Seguridad Privada la cual debe estar vigente al momento del cierre de la presente licitación.</w:delText>
              </w:r>
            </w:del>
          </w:p>
          <w:p w14:paraId="5A43E9D7" w14:textId="5DA6E2E4" w:rsidR="00D227A9" w:rsidRPr="00904673" w:rsidDel="00CF7E6B" w:rsidRDefault="00D227A9" w:rsidP="00E108F2">
            <w:pPr>
              <w:pStyle w:val="TableParagraph"/>
              <w:spacing w:before="8"/>
              <w:rPr>
                <w:del w:id="7347" w:author="jeroemi@outlook.es" w:date="2024-03-31T15:59:00Z" w16du:dateUtc="2024-03-31T20:59:00Z"/>
                <w:rFonts w:ascii="Arial" w:hAnsi="Arial" w:cs="Arial"/>
                <w:color w:val="000000" w:themeColor="text1"/>
                <w:lang w:eastAsia="es-ES"/>
                <w:rPrChange w:id="7348" w:author="jeroemi@outlook.es" w:date="2024-03-31T07:39:00Z" w16du:dateUtc="2024-03-31T12:39:00Z">
                  <w:rPr>
                    <w:del w:id="7349" w:author="jeroemi@outlook.es" w:date="2024-03-31T15:59:00Z" w16du:dateUtc="2024-03-31T20:59:00Z"/>
                    <w:rFonts w:ascii="Arial" w:hAnsi="Arial" w:cs="Arial"/>
                    <w:i/>
                    <w:lang w:val="es-CO"/>
                  </w:rPr>
                </w:rPrChange>
              </w:rPr>
            </w:pPr>
          </w:p>
          <w:p w14:paraId="7A6ED237" w14:textId="537A57D9" w:rsidR="00D227A9" w:rsidRPr="00904673" w:rsidDel="00CF7E6B" w:rsidRDefault="00D227A9" w:rsidP="00E108F2">
            <w:pPr>
              <w:pStyle w:val="TableParagraph"/>
              <w:ind w:left="26" w:right="30"/>
              <w:jc w:val="both"/>
              <w:rPr>
                <w:del w:id="7350" w:author="jeroemi@outlook.es" w:date="2024-03-31T15:59:00Z" w16du:dateUtc="2024-03-31T20:59:00Z"/>
                <w:rFonts w:ascii="Arial" w:hAnsi="Arial" w:cs="Arial"/>
                <w:color w:val="000000" w:themeColor="text1"/>
                <w:lang w:eastAsia="es-ES"/>
                <w:rPrChange w:id="7351" w:author="jeroemi@outlook.es" w:date="2024-03-31T07:39:00Z" w16du:dateUtc="2024-03-31T12:39:00Z">
                  <w:rPr>
                    <w:del w:id="7352" w:author="jeroemi@outlook.es" w:date="2024-03-31T15:59:00Z" w16du:dateUtc="2024-03-31T20:59:00Z"/>
                    <w:rFonts w:ascii="Arial" w:hAnsi="Arial" w:cs="Arial"/>
                    <w:lang w:val="es-CO"/>
                  </w:rPr>
                </w:rPrChange>
              </w:rPr>
            </w:pPr>
            <w:del w:id="7353" w:author="jeroemi@outlook.es" w:date="2024-03-31T15:59:00Z" w16du:dateUtc="2024-03-31T20:59:00Z">
              <w:r w:rsidRPr="00904673" w:rsidDel="00CF7E6B">
                <w:rPr>
                  <w:rFonts w:ascii="Arial" w:hAnsi="Arial" w:cs="Arial"/>
                  <w:color w:val="000000" w:themeColor="text1"/>
                  <w:lang w:eastAsia="es-ES"/>
                  <w:rPrChange w:id="7354" w:author="jeroemi@outlook.es" w:date="2024-03-31T07:39:00Z" w16du:dateUtc="2024-03-31T12:39:00Z">
                    <w:rPr>
                      <w:rFonts w:ascii="Arial" w:hAnsi="Arial" w:cs="Arial"/>
                      <w:lang w:val="es-CO"/>
                    </w:rPr>
                  </w:rPrChange>
                </w:rPr>
                <w:delText>- Se asignarán cero (0) puntos si el proponente ha sido sancionado o multado por la Superintendencia de Vigilancia y Seguridad Privada o cuando no aporte documento en el que conste su situación en relación con este aspecto objeto de puntuación.</w:delText>
              </w:r>
            </w:del>
          </w:p>
          <w:p w14:paraId="08838484" w14:textId="17890B22" w:rsidR="00D227A9" w:rsidRPr="00904673" w:rsidDel="00CF7E6B" w:rsidRDefault="00D227A9" w:rsidP="00E108F2">
            <w:pPr>
              <w:pStyle w:val="TableParagraph"/>
              <w:spacing w:before="7"/>
              <w:rPr>
                <w:del w:id="7355" w:author="jeroemi@outlook.es" w:date="2024-03-31T15:59:00Z" w16du:dateUtc="2024-03-31T20:59:00Z"/>
                <w:rFonts w:ascii="Arial" w:hAnsi="Arial" w:cs="Arial"/>
                <w:color w:val="000000" w:themeColor="text1"/>
                <w:lang w:eastAsia="es-ES"/>
                <w:rPrChange w:id="7356" w:author="jeroemi@outlook.es" w:date="2024-03-31T07:39:00Z" w16du:dateUtc="2024-03-31T12:39:00Z">
                  <w:rPr>
                    <w:del w:id="7357" w:author="jeroemi@outlook.es" w:date="2024-03-31T15:59:00Z" w16du:dateUtc="2024-03-31T20:59:00Z"/>
                    <w:rFonts w:ascii="Arial" w:hAnsi="Arial" w:cs="Arial"/>
                    <w:i/>
                    <w:lang w:val="es-CO"/>
                  </w:rPr>
                </w:rPrChange>
              </w:rPr>
            </w:pPr>
          </w:p>
          <w:p w14:paraId="387F6B3C" w14:textId="721EF171" w:rsidR="00D227A9" w:rsidRPr="00904673" w:rsidDel="00CF7E6B" w:rsidRDefault="00D227A9" w:rsidP="00E108F2">
            <w:pPr>
              <w:pStyle w:val="TableParagraph"/>
              <w:ind w:left="26"/>
              <w:rPr>
                <w:del w:id="7358" w:author="jeroemi@outlook.es" w:date="2024-03-31T15:59:00Z" w16du:dateUtc="2024-03-31T20:59:00Z"/>
                <w:rFonts w:ascii="Arial" w:hAnsi="Arial" w:cs="Arial"/>
                <w:color w:val="000000" w:themeColor="text1"/>
                <w:lang w:eastAsia="es-ES"/>
                <w:rPrChange w:id="7359" w:author="jeroemi@outlook.es" w:date="2024-03-31T07:39:00Z" w16du:dateUtc="2024-03-31T12:39:00Z">
                  <w:rPr>
                    <w:del w:id="7360" w:author="jeroemi@outlook.es" w:date="2024-03-31T15:59:00Z" w16du:dateUtc="2024-03-31T20:59:00Z"/>
                    <w:rFonts w:ascii="Arial" w:hAnsi="Arial" w:cs="Arial"/>
                    <w:b/>
                    <w:lang w:val="es-CO"/>
                  </w:rPr>
                </w:rPrChange>
              </w:rPr>
            </w:pPr>
            <w:del w:id="7361" w:author="jeroemi@outlook.es" w:date="2024-03-31T15:59:00Z" w16du:dateUtc="2024-03-31T20:59:00Z">
              <w:r w:rsidRPr="00904673" w:rsidDel="00CF7E6B">
                <w:rPr>
                  <w:rFonts w:ascii="Arial" w:hAnsi="Arial" w:cs="Arial"/>
                  <w:color w:val="000000" w:themeColor="text1"/>
                  <w:lang w:eastAsia="es-ES"/>
                  <w:rPrChange w:id="7362" w:author="jeroemi@outlook.es" w:date="2024-03-31T07:39:00Z" w16du:dateUtc="2024-03-31T12:39:00Z">
                    <w:rPr>
                      <w:rFonts w:ascii="Arial" w:hAnsi="Arial" w:cs="Arial"/>
                      <w:b/>
                      <w:lang w:val="es-CO"/>
                    </w:rPr>
                  </w:rPrChange>
                </w:rPr>
                <w:delText>NOTA: En caso de consorcio o unión temporal cada integrante deberá aportar la certificación solicitada.</w:delText>
              </w:r>
            </w:del>
          </w:p>
          <w:p w14:paraId="0B41A7E1" w14:textId="042D1855" w:rsidR="00D227A9" w:rsidRPr="00904673" w:rsidDel="00CF7E6B" w:rsidRDefault="00D227A9" w:rsidP="00E108F2">
            <w:pPr>
              <w:pStyle w:val="Capitulo1"/>
              <w:spacing w:after="240" w:line="240" w:lineRule="auto"/>
              <w:ind w:left="450" w:firstLine="0"/>
              <w:rPr>
                <w:del w:id="7363" w:author="jeroemi@outlook.es" w:date="2024-03-31T15:59:00Z" w16du:dateUtc="2024-03-31T20:59:00Z"/>
                <w:rFonts w:eastAsia="Arial Narrow"/>
                <w:bCs/>
                <w:color w:val="000000" w:themeColor="text1"/>
                <w:szCs w:val="22"/>
                <w:lang w:val="es-ES" w:eastAsia="es-ES"/>
                <w:rPrChange w:id="7364" w:author="jeroemi@outlook.es" w:date="2024-03-31T07:39:00Z" w16du:dateUtc="2024-03-31T12:39:00Z">
                  <w:rPr>
                    <w:del w:id="7365" w:author="jeroemi@outlook.es" w:date="2024-03-31T15:59:00Z" w16du:dateUtc="2024-03-31T20:59:00Z"/>
                    <w:color w:val="000000" w:themeColor="text1"/>
                    <w:szCs w:val="22"/>
                  </w:rPr>
                </w:rPrChange>
              </w:rPr>
            </w:pPr>
            <w:del w:id="7366" w:author="jeroemi@outlook.es" w:date="2024-03-31T15:59:00Z" w16du:dateUtc="2024-03-31T20:59:00Z">
              <w:r w:rsidRPr="00904673" w:rsidDel="00CF7E6B">
                <w:rPr>
                  <w:rFonts w:eastAsia="Arial Narrow"/>
                  <w:bCs/>
                  <w:color w:val="000000" w:themeColor="text1"/>
                  <w:lang w:eastAsia="es-ES"/>
                  <w:rPrChange w:id="7367" w:author="jeroemi@outlook.es" w:date="2024-03-31T07:39:00Z" w16du:dateUtc="2024-03-31T12:39:00Z">
                    <w:rPr>
                      <w:color w:val="000000" w:themeColor="text1"/>
                    </w:rPr>
                  </w:rPrChange>
                </w:rPr>
                <w:delText>PUNTAJE POR CERTIFICACIÓN SOBRE NO SANCIONES EXPEDIDA POR LA DIRECCIÓN TERRITORIAL DEL MINISTERIO DEL TRABAJO DEL DEPARTAMENTO DEL ATLANTICO</w:delText>
              </w:r>
            </w:del>
            <w:ins w:id="7368" w:author="Miguel Antonio Diaz Navarro" w:date="2024-02-21T14:06:00Z">
              <w:del w:id="7369" w:author="jeroemi@outlook.es" w:date="2024-03-31T15:59:00Z" w16du:dateUtc="2024-03-31T20:59:00Z">
                <w:r w:rsidR="00F03B4C" w:rsidRPr="00904673" w:rsidDel="00CF7E6B">
                  <w:rPr>
                    <w:rFonts w:eastAsia="Arial Narrow"/>
                    <w:bCs/>
                    <w:color w:val="000000" w:themeColor="text1"/>
                    <w:szCs w:val="22"/>
                    <w:lang w:val="es-ES" w:eastAsia="es-ES"/>
                  </w:rPr>
                  <w:delText xml:space="preserve"> (MAXIMO 50 PUNTOS)</w:delText>
                </w:r>
              </w:del>
            </w:ins>
            <w:del w:id="7370" w:author="jeroemi@outlook.es" w:date="2024-03-31T15:59:00Z" w16du:dateUtc="2024-03-31T20:59:00Z">
              <w:r w:rsidRPr="00904673" w:rsidDel="00CF7E6B">
                <w:rPr>
                  <w:rFonts w:eastAsia="Arial Narrow"/>
                  <w:bCs/>
                  <w:color w:val="000000" w:themeColor="text1"/>
                  <w:lang w:eastAsia="es-ES"/>
                  <w:rPrChange w:id="7371" w:author="jeroemi@outlook.es" w:date="2024-03-31T07:39:00Z" w16du:dateUtc="2024-03-31T12:39:00Z">
                    <w:rPr>
                      <w:color w:val="000000" w:themeColor="text1"/>
                    </w:rPr>
                  </w:rPrChange>
                </w:rPr>
                <w:delText>.</w:delText>
              </w:r>
            </w:del>
          </w:p>
          <w:p w14:paraId="70D2165C" w14:textId="6E18B5D6" w:rsidR="00D227A9" w:rsidRPr="00904673" w:rsidDel="00CF7E6B" w:rsidRDefault="00D227A9" w:rsidP="00E108F2">
            <w:pPr>
              <w:pStyle w:val="TableParagraph"/>
              <w:ind w:left="26" w:right="9"/>
              <w:jc w:val="both"/>
              <w:rPr>
                <w:del w:id="7372" w:author="jeroemi@outlook.es" w:date="2024-03-31T15:59:00Z" w16du:dateUtc="2024-03-31T20:59:00Z"/>
                <w:rFonts w:ascii="Arial" w:hAnsi="Arial" w:cs="Arial"/>
                <w:color w:val="000000" w:themeColor="text1"/>
                <w:lang w:eastAsia="es-ES"/>
                <w:rPrChange w:id="7373" w:author="jeroemi@outlook.es" w:date="2024-03-31T07:39:00Z" w16du:dateUtc="2024-03-31T12:39:00Z">
                  <w:rPr>
                    <w:del w:id="7374" w:author="jeroemi@outlook.es" w:date="2024-03-31T15:59:00Z" w16du:dateUtc="2024-03-31T20:59:00Z"/>
                    <w:rFonts w:ascii="Arial" w:hAnsi="Arial" w:cs="Arial"/>
                    <w:lang w:val="es-CO"/>
                  </w:rPr>
                </w:rPrChange>
              </w:rPr>
            </w:pPr>
            <w:del w:id="7375" w:author="jeroemi@outlook.es" w:date="2024-03-31T15:59:00Z" w16du:dateUtc="2024-03-31T20:59:00Z">
              <w:r w:rsidRPr="00904673" w:rsidDel="00CF7E6B">
                <w:rPr>
                  <w:rFonts w:ascii="Arial" w:hAnsi="Arial" w:cs="Arial"/>
                  <w:color w:val="000000" w:themeColor="text1"/>
                  <w:lang w:eastAsia="es-ES"/>
                  <w:rPrChange w:id="7376" w:author="jeroemi@outlook.es" w:date="2024-03-31T07:39:00Z" w16du:dateUtc="2024-03-31T12:39:00Z">
                    <w:rPr>
                      <w:rFonts w:ascii="Arial" w:hAnsi="Arial" w:cs="Arial"/>
                      <w:lang w:val="es-CO"/>
                    </w:rPr>
                  </w:rPrChange>
                </w:rPr>
                <w:delText xml:space="preserve">Se asignarán cincuenta (50) puntos al proponente que presente la certificación expedida por la Dirección Territorial del Ministerio del Trabajo del Atlántico, en la que conste que </w:delText>
              </w:r>
              <w:r w:rsidRPr="00904673" w:rsidDel="00CF7E6B">
                <w:rPr>
                  <w:rFonts w:ascii="Arial" w:hAnsi="Arial" w:cs="Arial"/>
                  <w:color w:val="000000" w:themeColor="text1"/>
                  <w:lang w:eastAsia="es-ES"/>
                  <w:rPrChange w:id="7377" w:author="jeroemi@outlook.es" w:date="2024-03-31T07:39:00Z" w16du:dateUtc="2024-03-31T12:39:00Z">
                    <w:rPr>
                      <w:rFonts w:ascii="Arial" w:hAnsi="Arial" w:cs="Arial"/>
                      <w:b/>
                      <w:lang w:val="es-CO"/>
                    </w:rPr>
                  </w:rPrChange>
                </w:rPr>
                <w:delText>NO HA SIDO OBJETO DE SANCIONES EJECUTORIADAS POR</w:delText>
              </w:r>
              <w:r w:rsidRPr="00904673" w:rsidDel="00CF7E6B">
                <w:rPr>
                  <w:rFonts w:ascii="Arial" w:hAnsi="Arial" w:cs="Arial"/>
                  <w:color w:val="000000" w:themeColor="text1"/>
                  <w:lang w:eastAsia="es-ES"/>
                  <w:rPrChange w:id="7378" w:author="jeroemi@outlook.es" w:date="2024-03-31T07:39:00Z" w16du:dateUtc="2024-03-31T12:39:00Z">
                    <w:rPr>
                      <w:rFonts w:ascii="Arial" w:hAnsi="Arial" w:cs="Arial"/>
                      <w:b/>
                      <w:spacing w:val="-11"/>
                      <w:lang w:val="es-CO"/>
                    </w:rPr>
                  </w:rPrChange>
                </w:rPr>
                <w:delText xml:space="preserve"> </w:delText>
              </w:r>
              <w:r w:rsidRPr="00904673" w:rsidDel="00CF7E6B">
                <w:rPr>
                  <w:rFonts w:ascii="Arial" w:hAnsi="Arial" w:cs="Arial"/>
                  <w:color w:val="000000" w:themeColor="text1"/>
                  <w:lang w:eastAsia="es-ES"/>
                  <w:rPrChange w:id="7379" w:author="jeroemi@outlook.es" w:date="2024-03-31T07:39:00Z" w16du:dateUtc="2024-03-31T12:39:00Z">
                    <w:rPr>
                      <w:rFonts w:ascii="Arial" w:hAnsi="Arial" w:cs="Arial"/>
                      <w:b/>
                      <w:lang w:val="es-CO"/>
                    </w:rPr>
                  </w:rPrChange>
                </w:rPr>
                <w:delText>PARTE</w:delText>
              </w:r>
              <w:r w:rsidRPr="00904673" w:rsidDel="00CF7E6B">
                <w:rPr>
                  <w:rFonts w:ascii="Arial" w:hAnsi="Arial" w:cs="Arial"/>
                  <w:color w:val="000000" w:themeColor="text1"/>
                  <w:lang w:eastAsia="es-ES"/>
                  <w:rPrChange w:id="7380" w:author="jeroemi@outlook.es" w:date="2024-03-31T07:39:00Z" w16du:dateUtc="2024-03-31T12:39:00Z">
                    <w:rPr>
                      <w:rFonts w:ascii="Arial" w:hAnsi="Arial" w:cs="Arial"/>
                      <w:b/>
                      <w:spacing w:val="-12"/>
                      <w:lang w:val="es-CO"/>
                    </w:rPr>
                  </w:rPrChange>
                </w:rPr>
                <w:delText xml:space="preserve"> </w:delText>
              </w:r>
              <w:r w:rsidRPr="00904673" w:rsidDel="00CF7E6B">
                <w:rPr>
                  <w:rFonts w:ascii="Arial" w:hAnsi="Arial" w:cs="Arial"/>
                  <w:color w:val="000000" w:themeColor="text1"/>
                  <w:lang w:eastAsia="es-ES"/>
                  <w:rPrChange w:id="7381" w:author="jeroemi@outlook.es" w:date="2024-03-31T07:39:00Z" w16du:dateUtc="2024-03-31T12:39:00Z">
                    <w:rPr>
                      <w:rFonts w:ascii="Arial" w:hAnsi="Arial" w:cs="Arial"/>
                      <w:b/>
                      <w:lang w:val="es-CO"/>
                    </w:rPr>
                  </w:rPrChange>
                </w:rPr>
                <w:delText>DEL</w:delText>
              </w:r>
              <w:r w:rsidRPr="00904673" w:rsidDel="00CF7E6B">
                <w:rPr>
                  <w:rFonts w:ascii="Arial" w:hAnsi="Arial" w:cs="Arial"/>
                  <w:color w:val="000000" w:themeColor="text1"/>
                  <w:lang w:eastAsia="es-ES"/>
                  <w:rPrChange w:id="7382" w:author="jeroemi@outlook.es" w:date="2024-03-31T07:39:00Z" w16du:dateUtc="2024-03-31T12:39:00Z">
                    <w:rPr>
                      <w:rFonts w:ascii="Arial" w:hAnsi="Arial" w:cs="Arial"/>
                      <w:b/>
                      <w:spacing w:val="-12"/>
                      <w:lang w:val="es-CO"/>
                    </w:rPr>
                  </w:rPrChange>
                </w:rPr>
                <w:delText xml:space="preserve"> </w:delText>
              </w:r>
              <w:r w:rsidRPr="00904673" w:rsidDel="00CF7E6B">
                <w:rPr>
                  <w:rFonts w:ascii="Arial" w:hAnsi="Arial" w:cs="Arial"/>
                  <w:color w:val="000000" w:themeColor="text1"/>
                  <w:lang w:eastAsia="es-ES"/>
                  <w:rPrChange w:id="7383" w:author="jeroemi@outlook.es" w:date="2024-03-31T07:39:00Z" w16du:dateUtc="2024-03-31T12:39:00Z">
                    <w:rPr>
                      <w:rFonts w:ascii="Arial" w:hAnsi="Arial" w:cs="Arial"/>
                      <w:b/>
                      <w:lang w:val="es-CO"/>
                    </w:rPr>
                  </w:rPrChange>
                </w:rPr>
                <w:delText>MINISTERIO</w:delText>
              </w:r>
              <w:r w:rsidRPr="00904673" w:rsidDel="00CF7E6B">
                <w:rPr>
                  <w:rFonts w:ascii="Arial" w:hAnsi="Arial" w:cs="Arial"/>
                  <w:color w:val="000000" w:themeColor="text1"/>
                  <w:lang w:eastAsia="es-ES"/>
                  <w:rPrChange w:id="7384" w:author="jeroemi@outlook.es" w:date="2024-03-31T07:39:00Z" w16du:dateUtc="2024-03-31T12:39:00Z">
                    <w:rPr>
                      <w:rFonts w:ascii="Arial" w:hAnsi="Arial" w:cs="Arial"/>
                      <w:b/>
                      <w:spacing w:val="-7"/>
                      <w:lang w:val="es-CO"/>
                    </w:rPr>
                  </w:rPrChange>
                </w:rPr>
                <w:delText xml:space="preserve"> </w:delText>
              </w:r>
              <w:r w:rsidRPr="00904673" w:rsidDel="00CF7E6B">
                <w:rPr>
                  <w:rFonts w:ascii="Arial" w:hAnsi="Arial" w:cs="Arial"/>
                  <w:color w:val="000000" w:themeColor="text1"/>
                  <w:lang w:eastAsia="es-ES"/>
                  <w:rPrChange w:id="7385" w:author="jeroemi@outlook.es" w:date="2024-03-31T07:39:00Z" w16du:dateUtc="2024-03-31T12:39:00Z">
                    <w:rPr>
                      <w:rFonts w:ascii="Arial" w:hAnsi="Arial" w:cs="Arial"/>
                      <w:b/>
                      <w:lang w:val="es-CO"/>
                    </w:rPr>
                  </w:rPrChange>
                </w:rPr>
                <w:delText>DEL</w:delText>
              </w:r>
              <w:r w:rsidRPr="00904673" w:rsidDel="00CF7E6B">
                <w:rPr>
                  <w:rFonts w:ascii="Arial" w:hAnsi="Arial" w:cs="Arial"/>
                  <w:color w:val="000000" w:themeColor="text1"/>
                  <w:lang w:eastAsia="es-ES"/>
                  <w:rPrChange w:id="7386" w:author="jeroemi@outlook.es" w:date="2024-03-31T07:39:00Z" w16du:dateUtc="2024-03-31T12:39:00Z">
                    <w:rPr>
                      <w:rFonts w:ascii="Arial" w:hAnsi="Arial" w:cs="Arial"/>
                      <w:b/>
                      <w:spacing w:val="-9"/>
                      <w:lang w:val="es-CO"/>
                    </w:rPr>
                  </w:rPrChange>
                </w:rPr>
                <w:delText xml:space="preserve"> </w:delText>
              </w:r>
              <w:r w:rsidRPr="00904673" w:rsidDel="00CF7E6B">
                <w:rPr>
                  <w:rFonts w:ascii="Arial" w:hAnsi="Arial" w:cs="Arial"/>
                  <w:color w:val="000000" w:themeColor="text1"/>
                  <w:lang w:eastAsia="es-ES"/>
                  <w:rPrChange w:id="7387" w:author="jeroemi@outlook.es" w:date="2024-03-31T07:39:00Z" w16du:dateUtc="2024-03-31T12:39:00Z">
                    <w:rPr>
                      <w:rFonts w:ascii="Arial" w:hAnsi="Arial" w:cs="Arial"/>
                      <w:b/>
                      <w:lang w:val="es-CO"/>
                    </w:rPr>
                  </w:rPrChange>
                </w:rPr>
                <w:delText>TRABAJO</w:delText>
              </w:r>
              <w:r w:rsidRPr="00904673" w:rsidDel="00CF7E6B">
                <w:rPr>
                  <w:rFonts w:ascii="Arial" w:hAnsi="Arial" w:cs="Arial"/>
                  <w:color w:val="000000" w:themeColor="text1"/>
                  <w:lang w:eastAsia="es-ES"/>
                  <w:rPrChange w:id="7388" w:author="jeroemi@outlook.es" w:date="2024-03-31T07:39:00Z" w16du:dateUtc="2024-03-31T12:39:00Z">
                    <w:rPr>
                      <w:rFonts w:ascii="Arial" w:hAnsi="Arial" w:cs="Arial"/>
                      <w:lang w:val="es-CO"/>
                    </w:rPr>
                  </w:rPrChange>
                </w:rPr>
                <w:delText>,</w:delText>
              </w:r>
              <w:r w:rsidRPr="00904673" w:rsidDel="00CF7E6B">
                <w:rPr>
                  <w:rFonts w:ascii="Arial" w:hAnsi="Arial" w:cs="Arial"/>
                  <w:color w:val="000000" w:themeColor="text1"/>
                  <w:lang w:eastAsia="es-ES"/>
                  <w:rPrChange w:id="7389" w:author="jeroemi@outlook.es" w:date="2024-03-31T07:39:00Z" w16du:dateUtc="2024-03-31T12:39:00Z">
                    <w:rPr>
                      <w:rFonts w:ascii="Arial" w:hAnsi="Arial" w:cs="Arial"/>
                      <w:spacing w:val="-13"/>
                      <w:lang w:val="es-CO"/>
                    </w:rPr>
                  </w:rPrChange>
                </w:rPr>
                <w:delText xml:space="preserve"> </w:delText>
              </w:r>
              <w:r w:rsidRPr="00904673" w:rsidDel="00CF7E6B">
                <w:rPr>
                  <w:rFonts w:ascii="Arial" w:hAnsi="Arial" w:cs="Arial"/>
                  <w:color w:val="000000" w:themeColor="text1"/>
                  <w:lang w:eastAsia="es-ES"/>
                  <w:rPrChange w:id="7390" w:author="jeroemi@outlook.es" w:date="2024-03-31T07:39:00Z" w16du:dateUtc="2024-03-31T12:39:00Z">
                    <w:rPr>
                      <w:rFonts w:ascii="Arial" w:hAnsi="Arial" w:cs="Arial"/>
                      <w:lang w:val="es-CO"/>
                    </w:rPr>
                  </w:rPrChange>
                </w:rPr>
                <w:delText>dentro</w:delText>
              </w:r>
              <w:r w:rsidRPr="00904673" w:rsidDel="00CF7E6B">
                <w:rPr>
                  <w:rFonts w:ascii="Arial" w:hAnsi="Arial" w:cs="Arial"/>
                  <w:color w:val="000000" w:themeColor="text1"/>
                  <w:lang w:eastAsia="es-ES"/>
                  <w:rPrChange w:id="7391" w:author="jeroemi@outlook.es" w:date="2024-03-31T07:39:00Z" w16du:dateUtc="2024-03-31T12:39:00Z">
                    <w:rPr>
                      <w:rFonts w:ascii="Arial" w:hAnsi="Arial" w:cs="Arial"/>
                      <w:spacing w:val="-10"/>
                      <w:lang w:val="es-CO"/>
                    </w:rPr>
                  </w:rPrChange>
                </w:rPr>
                <w:delText xml:space="preserve"> </w:delText>
              </w:r>
              <w:r w:rsidRPr="00904673" w:rsidDel="00CF7E6B">
                <w:rPr>
                  <w:rFonts w:ascii="Arial" w:hAnsi="Arial" w:cs="Arial"/>
                  <w:color w:val="000000" w:themeColor="text1"/>
                  <w:lang w:eastAsia="es-ES"/>
                  <w:rPrChange w:id="7392" w:author="jeroemi@outlook.es" w:date="2024-03-31T07:39:00Z" w16du:dateUtc="2024-03-31T12:39:00Z">
                    <w:rPr>
                      <w:rFonts w:ascii="Arial" w:hAnsi="Arial" w:cs="Arial"/>
                      <w:lang w:val="es-CO"/>
                    </w:rPr>
                  </w:rPrChange>
                </w:rPr>
                <w:delText>de</w:delText>
              </w:r>
              <w:r w:rsidRPr="00904673" w:rsidDel="00CF7E6B">
                <w:rPr>
                  <w:rFonts w:ascii="Arial" w:hAnsi="Arial" w:cs="Arial"/>
                  <w:color w:val="000000" w:themeColor="text1"/>
                  <w:lang w:eastAsia="es-ES"/>
                  <w:rPrChange w:id="7393" w:author="jeroemi@outlook.es" w:date="2024-03-31T07:39:00Z" w16du:dateUtc="2024-03-31T12:39:00Z">
                    <w:rPr>
                      <w:rFonts w:ascii="Arial" w:hAnsi="Arial" w:cs="Arial"/>
                      <w:spacing w:val="-12"/>
                      <w:lang w:val="es-CO"/>
                    </w:rPr>
                  </w:rPrChange>
                </w:rPr>
                <w:delText xml:space="preserve"> </w:delText>
              </w:r>
              <w:r w:rsidRPr="00904673" w:rsidDel="00CF7E6B">
                <w:rPr>
                  <w:rFonts w:ascii="Arial" w:hAnsi="Arial" w:cs="Arial"/>
                  <w:color w:val="000000" w:themeColor="text1"/>
                  <w:lang w:eastAsia="es-ES"/>
                  <w:rPrChange w:id="7394" w:author="jeroemi@outlook.es" w:date="2024-03-31T07:39:00Z" w16du:dateUtc="2024-03-31T12:39:00Z">
                    <w:rPr>
                      <w:rFonts w:ascii="Arial" w:hAnsi="Arial" w:cs="Arial"/>
                      <w:lang w:val="es-CO"/>
                    </w:rPr>
                  </w:rPrChange>
                </w:rPr>
                <w:delText>los</w:delText>
              </w:r>
              <w:r w:rsidRPr="00904673" w:rsidDel="00CF7E6B">
                <w:rPr>
                  <w:rFonts w:ascii="Arial" w:hAnsi="Arial" w:cs="Arial"/>
                  <w:color w:val="000000" w:themeColor="text1"/>
                  <w:lang w:eastAsia="es-ES"/>
                  <w:rPrChange w:id="7395" w:author="jeroemi@outlook.es" w:date="2024-03-31T07:39:00Z" w16du:dateUtc="2024-03-31T12:39:00Z">
                    <w:rPr>
                      <w:rFonts w:ascii="Arial" w:hAnsi="Arial" w:cs="Arial"/>
                      <w:spacing w:val="-10"/>
                      <w:lang w:val="es-CO"/>
                    </w:rPr>
                  </w:rPrChange>
                </w:rPr>
                <w:delText xml:space="preserve"> </w:delText>
              </w:r>
              <w:r w:rsidRPr="00904673" w:rsidDel="00CF7E6B">
                <w:rPr>
                  <w:rFonts w:ascii="Arial" w:hAnsi="Arial" w:cs="Arial"/>
                  <w:color w:val="000000" w:themeColor="text1"/>
                  <w:lang w:eastAsia="es-ES"/>
                  <w:rPrChange w:id="7396" w:author="jeroemi@outlook.es" w:date="2024-03-31T07:39:00Z" w16du:dateUtc="2024-03-31T12:39:00Z">
                    <w:rPr>
                      <w:rFonts w:ascii="Arial" w:hAnsi="Arial" w:cs="Arial"/>
                      <w:lang w:val="es-CO"/>
                    </w:rPr>
                  </w:rPrChange>
                </w:rPr>
                <w:delText>últimos</w:delText>
              </w:r>
              <w:r w:rsidRPr="00904673" w:rsidDel="00CF7E6B">
                <w:rPr>
                  <w:rFonts w:ascii="Arial" w:hAnsi="Arial" w:cs="Arial"/>
                  <w:color w:val="000000" w:themeColor="text1"/>
                  <w:lang w:eastAsia="es-ES"/>
                  <w:rPrChange w:id="7397" w:author="jeroemi@outlook.es" w:date="2024-03-31T07:39:00Z" w16du:dateUtc="2024-03-31T12:39:00Z">
                    <w:rPr>
                      <w:rFonts w:ascii="Arial" w:hAnsi="Arial" w:cs="Arial"/>
                      <w:spacing w:val="-10"/>
                      <w:lang w:val="es-CO"/>
                    </w:rPr>
                  </w:rPrChange>
                </w:rPr>
                <w:delText xml:space="preserve"> </w:delText>
              </w:r>
              <w:r w:rsidRPr="00904673" w:rsidDel="00CF7E6B">
                <w:rPr>
                  <w:rFonts w:ascii="Arial" w:hAnsi="Arial" w:cs="Arial"/>
                  <w:color w:val="000000" w:themeColor="text1"/>
                  <w:lang w:eastAsia="es-ES"/>
                  <w:rPrChange w:id="7398" w:author="jeroemi@outlook.es" w:date="2024-03-31T07:39:00Z" w16du:dateUtc="2024-03-31T12:39:00Z">
                    <w:rPr>
                      <w:rFonts w:ascii="Arial" w:hAnsi="Arial" w:cs="Arial"/>
                      <w:lang w:val="es-CO"/>
                    </w:rPr>
                  </w:rPrChange>
                </w:rPr>
                <w:delText>3</w:delText>
              </w:r>
              <w:r w:rsidRPr="00904673" w:rsidDel="00CF7E6B">
                <w:rPr>
                  <w:rFonts w:ascii="Arial" w:hAnsi="Arial" w:cs="Arial"/>
                  <w:color w:val="000000" w:themeColor="text1"/>
                  <w:lang w:eastAsia="es-ES"/>
                  <w:rPrChange w:id="7399" w:author="jeroemi@outlook.es" w:date="2024-03-31T07:39:00Z" w16du:dateUtc="2024-03-31T12:39:00Z">
                    <w:rPr>
                      <w:rFonts w:ascii="Arial" w:hAnsi="Arial" w:cs="Arial"/>
                      <w:spacing w:val="-11"/>
                      <w:lang w:val="es-CO"/>
                    </w:rPr>
                  </w:rPrChange>
                </w:rPr>
                <w:delText xml:space="preserve"> </w:delText>
              </w:r>
              <w:r w:rsidRPr="00904673" w:rsidDel="00CF7E6B">
                <w:rPr>
                  <w:rFonts w:ascii="Arial" w:hAnsi="Arial" w:cs="Arial"/>
                  <w:color w:val="000000" w:themeColor="text1"/>
                  <w:lang w:eastAsia="es-ES"/>
                  <w:rPrChange w:id="7400" w:author="jeroemi@outlook.es" w:date="2024-03-31T07:39:00Z" w16du:dateUtc="2024-03-31T12:39:00Z">
                    <w:rPr>
                      <w:rFonts w:ascii="Arial" w:hAnsi="Arial" w:cs="Arial"/>
                      <w:lang w:val="es-CO"/>
                    </w:rPr>
                  </w:rPrChange>
                </w:rPr>
                <w:delText>años,</w:delText>
              </w:r>
              <w:r w:rsidRPr="00904673" w:rsidDel="00CF7E6B">
                <w:rPr>
                  <w:rFonts w:ascii="Arial" w:hAnsi="Arial" w:cs="Arial"/>
                  <w:color w:val="000000" w:themeColor="text1"/>
                  <w:lang w:eastAsia="es-ES"/>
                  <w:rPrChange w:id="7401" w:author="jeroemi@outlook.es" w:date="2024-03-31T07:39:00Z" w16du:dateUtc="2024-03-31T12:39:00Z">
                    <w:rPr>
                      <w:rFonts w:ascii="Arial" w:hAnsi="Arial" w:cs="Arial"/>
                      <w:spacing w:val="-13"/>
                      <w:lang w:val="es-CO"/>
                    </w:rPr>
                  </w:rPrChange>
                </w:rPr>
                <w:delText xml:space="preserve"> </w:delText>
              </w:r>
              <w:r w:rsidRPr="00904673" w:rsidDel="00CF7E6B">
                <w:rPr>
                  <w:rFonts w:ascii="Arial" w:hAnsi="Arial" w:cs="Arial"/>
                  <w:color w:val="000000" w:themeColor="text1"/>
                  <w:lang w:eastAsia="es-ES"/>
                  <w:rPrChange w:id="7402" w:author="jeroemi@outlook.es" w:date="2024-03-31T07:39:00Z" w16du:dateUtc="2024-03-31T12:39:00Z">
                    <w:rPr>
                      <w:rFonts w:ascii="Arial" w:hAnsi="Arial" w:cs="Arial"/>
                      <w:lang w:val="es-CO"/>
                    </w:rPr>
                  </w:rPrChange>
                </w:rPr>
                <w:delText>expedida</w:delText>
              </w:r>
              <w:r w:rsidRPr="00904673" w:rsidDel="00CF7E6B">
                <w:rPr>
                  <w:rFonts w:ascii="Arial" w:hAnsi="Arial" w:cs="Arial"/>
                  <w:color w:val="000000" w:themeColor="text1"/>
                  <w:lang w:eastAsia="es-ES"/>
                  <w:rPrChange w:id="7403" w:author="jeroemi@outlook.es" w:date="2024-03-31T07:39:00Z" w16du:dateUtc="2024-03-31T12:39:00Z">
                    <w:rPr>
                      <w:rFonts w:ascii="Arial" w:hAnsi="Arial" w:cs="Arial"/>
                      <w:spacing w:val="-10"/>
                      <w:lang w:val="es-CO"/>
                    </w:rPr>
                  </w:rPrChange>
                </w:rPr>
                <w:delText xml:space="preserve"> </w:delText>
              </w:r>
              <w:r w:rsidRPr="00904673" w:rsidDel="00CF7E6B">
                <w:rPr>
                  <w:rFonts w:ascii="Arial" w:hAnsi="Arial" w:cs="Arial"/>
                  <w:color w:val="000000" w:themeColor="text1"/>
                  <w:lang w:eastAsia="es-ES"/>
                  <w:rPrChange w:id="7404" w:author="jeroemi@outlook.es" w:date="2024-03-31T07:39:00Z" w16du:dateUtc="2024-03-31T12:39:00Z">
                    <w:rPr>
                      <w:rFonts w:ascii="Arial" w:hAnsi="Arial" w:cs="Arial"/>
                      <w:lang w:val="es-CO"/>
                    </w:rPr>
                  </w:rPrChange>
                </w:rPr>
                <w:delText>dentro</w:delText>
              </w:r>
              <w:r w:rsidRPr="00904673" w:rsidDel="00CF7E6B">
                <w:rPr>
                  <w:rFonts w:ascii="Arial" w:hAnsi="Arial" w:cs="Arial"/>
                  <w:color w:val="000000" w:themeColor="text1"/>
                  <w:lang w:eastAsia="es-ES"/>
                  <w:rPrChange w:id="7405" w:author="jeroemi@outlook.es" w:date="2024-03-31T07:39:00Z" w16du:dateUtc="2024-03-31T12:39:00Z">
                    <w:rPr>
                      <w:rFonts w:ascii="Arial" w:hAnsi="Arial" w:cs="Arial"/>
                      <w:spacing w:val="-11"/>
                      <w:lang w:val="es-CO"/>
                    </w:rPr>
                  </w:rPrChange>
                </w:rPr>
                <w:delText xml:space="preserve"> </w:delText>
              </w:r>
              <w:r w:rsidRPr="00904673" w:rsidDel="00CF7E6B">
                <w:rPr>
                  <w:rFonts w:ascii="Arial" w:hAnsi="Arial" w:cs="Arial"/>
                  <w:color w:val="000000" w:themeColor="text1"/>
                  <w:lang w:eastAsia="es-ES"/>
                  <w:rPrChange w:id="7406" w:author="jeroemi@outlook.es" w:date="2024-03-31T07:39:00Z" w16du:dateUtc="2024-03-31T12:39:00Z">
                    <w:rPr>
                      <w:rFonts w:ascii="Arial" w:hAnsi="Arial" w:cs="Arial"/>
                      <w:lang w:val="es-CO"/>
                    </w:rPr>
                  </w:rPrChange>
                </w:rPr>
                <w:delText>de</w:delText>
              </w:r>
              <w:r w:rsidRPr="00904673" w:rsidDel="00CF7E6B">
                <w:rPr>
                  <w:rFonts w:ascii="Arial" w:hAnsi="Arial" w:cs="Arial"/>
                  <w:color w:val="000000" w:themeColor="text1"/>
                  <w:lang w:eastAsia="es-ES"/>
                  <w:rPrChange w:id="7407" w:author="jeroemi@outlook.es" w:date="2024-03-31T07:39:00Z" w16du:dateUtc="2024-03-31T12:39:00Z">
                    <w:rPr>
                      <w:rFonts w:ascii="Arial" w:hAnsi="Arial" w:cs="Arial"/>
                      <w:spacing w:val="-11"/>
                      <w:lang w:val="es-CO"/>
                    </w:rPr>
                  </w:rPrChange>
                </w:rPr>
                <w:delText xml:space="preserve"> </w:delText>
              </w:r>
              <w:r w:rsidRPr="00904673" w:rsidDel="00CF7E6B">
                <w:rPr>
                  <w:rFonts w:ascii="Arial" w:hAnsi="Arial" w:cs="Arial"/>
                  <w:color w:val="000000" w:themeColor="text1"/>
                  <w:lang w:eastAsia="es-ES"/>
                  <w:rPrChange w:id="7408" w:author="jeroemi@outlook.es" w:date="2024-03-31T07:39:00Z" w16du:dateUtc="2024-03-31T12:39:00Z">
                    <w:rPr>
                      <w:rFonts w:ascii="Arial" w:hAnsi="Arial" w:cs="Arial"/>
                      <w:lang w:val="es-CO"/>
                    </w:rPr>
                  </w:rPrChange>
                </w:rPr>
                <w:delText>los</w:delText>
              </w:r>
              <w:r w:rsidRPr="00904673" w:rsidDel="00CF7E6B">
                <w:rPr>
                  <w:rFonts w:ascii="Arial" w:hAnsi="Arial" w:cs="Arial"/>
                  <w:color w:val="000000" w:themeColor="text1"/>
                  <w:lang w:eastAsia="es-ES"/>
                  <w:rPrChange w:id="7409" w:author="jeroemi@outlook.es" w:date="2024-03-31T07:39:00Z" w16du:dateUtc="2024-03-31T12:39:00Z">
                    <w:rPr>
                      <w:rFonts w:ascii="Arial" w:hAnsi="Arial" w:cs="Arial"/>
                      <w:spacing w:val="-10"/>
                      <w:lang w:val="es-CO"/>
                    </w:rPr>
                  </w:rPrChange>
                </w:rPr>
                <w:delText xml:space="preserve"> </w:delText>
              </w:r>
              <w:r w:rsidRPr="00904673" w:rsidDel="00CF7E6B">
                <w:rPr>
                  <w:rFonts w:ascii="Arial" w:hAnsi="Arial" w:cs="Arial"/>
                  <w:color w:val="000000" w:themeColor="text1"/>
                  <w:lang w:eastAsia="es-ES"/>
                  <w:rPrChange w:id="7410" w:author="jeroemi@outlook.es" w:date="2024-03-31T07:39:00Z" w16du:dateUtc="2024-03-31T12:39:00Z">
                    <w:rPr>
                      <w:rFonts w:ascii="Arial" w:hAnsi="Arial" w:cs="Arial"/>
                      <w:lang w:val="es-CO"/>
                    </w:rPr>
                  </w:rPrChange>
                </w:rPr>
                <w:delText>90</w:delText>
              </w:r>
              <w:r w:rsidRPr="00904673" w:rsidDel="00CF7E6B">
                <w:rPr>
                  <w:rFonts w:ascii="Arial" w:hAnsi="Arial" w:cs="Arial"/>
                  <w:color w:val="000000" w:themeColor="text1"/>
                  <w:lang w:eastAsia="es-ES"/>
                  <w:rPrChange w:id="7411" w:author="jeroemi@outlook.es" w:date="2024-03-31T07:39:00Z" w16du:dateUtc="2024-03-31T12:39:00Z">
                    <w:rPr>
                      <w:rFonts w:ascii="Arial" w:hAnsi="Arial" w:cs="Arial"/>
                      <w:spacing w:val="-11"/>
                      <w:lang w:val="es-CO"/>
                    </w:rPr>
                  </w:rPrChange>
                </w:rPr>
                <w:delText xml:space="preserve"> </w:delText>
              </w:r>
              <w:r w:rsidRPr="00904673" w:rsidDel="00CF7E6B">
                <w:rPr>
                  <w:rFonts w:ascii="Arial" w:hAnsi="Arial" w:cs="Arial"/>
                  <w:color w:val="000000" w:themeColor="text1"/>
                  <w:lang w:eastAsia="es-ES"/>
                  <w:rPrChange w:id="7412" w:author="jeroemi@outlook.es" w:date="2024-03-31T07:39:00Z" w16du:dateUtc="2024-03-31T12:39:00Z">
                    <w:rPr>
                      <w:rFonts w:ascii="Arial" w:hAnsi="Arial" w:cs="Arial"/>
                      <w:lang w:val="es-CO"/>
                    </w:rPr>
                  </w:rPrChange>
                </w:rPr>
                <w:delText>días</w:delText>
              </w:r>
              <w:r w:rsidRPr="00904673" w:rsidDel="00CF7E6B">
                <w:rPr>
                  <w:rFonts w:ascii="Arial" w:hAnsi="Arial" w:cs="Arial"/>
                  <w:color w:val="000000" w:themeColor="text1"/>
                  <w:lang w:eastAsia="es-ES"/>
                  <w:rPrChange w:id="7413" w:author="jeroemi@outlook.es" w:date="2024-03-31T07:39:00Z" w16du:dateUtc="2024-03-31T12:39:00Z">
                    <w:rPr>
                      <w:rFonts w:ascii="Arial" w:hAnsi="Arial" w:cs="Arial"/>
                      <w:spacing w:val="-6"/>
                      <w:lang w:val="es-CO"/>
                    </w:rPr>
                  </w:rPrChange>
                </w:rPr>
                <w:delText xml:space="preserve"> </w:delText>
              </w:r>
              <w:r w:rsidRPr="00904673" w:rsidDel="00CF7E6B">
                <w:rPr>
                  <w:rFonts w:ascii="Arial" w:hAnsi="Arial" w:cs="Arial"/>
                  <w:color w:val="000000" w:themeColor="text1"/>
                  <w:lang w:eastAsia="es-ES"/>
                  <w:rPrChange w:id="7414" w:author="jeroemi@outlook.es" w:date="2024-03-31T07:39:00Z" w16du:dateUtc="2024-03-31T12:39:00Z">
                    <w:rPr>
                      <w:rFonts w:ascii="Arial" w:hAnsi="Arial" w:cs="Arial"/>
                      <w:lang w:val="es-CO"/>
                    </w:rPr>
                  </w:rPrChange>
                </w:rPr>
                <w:delText>calendarios anteriores al cierre de la presente</w:delText>
              </w:r>
              <w:r w:rsidRPr="00904673" w:rsidDel="00CF7E6B">
                <w:rPr>
                  <w:rFonts w:ascii="Arial" w:hAnsi="Arial" w:cs="Arial"/>
                  <w:color w:val="000000" w:themeColor="text1"/>
                  <w:lang w:eastAsia="es-ES"/>
                  <w:rPrChange w:id="7415" w:author="jeroemi@outlook.es" w:date="2024-03-31T07:39:00Z" w16du:dateUtc="2024-03-31T12:39:00Z">
                    <w:rPr>
                      <w:rFonts w:ascii="Arial" w:hAnsi="Arial" w:cs="Arial"/>
                      <w:spacing w:val="-15"/>
                      <w:lang w:val="es-CO"/>
                    </w:rPr>
                  </w:rPrChange>
                </w:rPr>
                <w:delText xml:space="preserve"> </w:delText>
              </w:r>
              <w:r w:rsidRPr="00904673" w:rsidDel="00CF7E6B">
                <w:rPr>
                  <w:rFonts w:ascii="Arial" w:hAnsi="Arial" w:cs="Arial"/>
                  <w:color w:val="000000" w:themeColor="text1"/>
                  <w:lang w:eastAsia="es-ES"/>
                  <w:rPrChange w:id="7416" w:author="jeroemi@outlook.es" w:date="2024-03-31T07:39:00Z" w16du:dateUtc="2024-03-31T12:39:00Z">
                    <w:rPr>
                      <w:rFonts w:ascii="Arial" w:hAnsi="Arial" w:cs="Arial"/>
                      <w:lang w:val="es-CO"/>
                    </w:rPr>
                  </w:rPrChange>
                </w:rPr>
                <w:delText>licitación.</w:delText>
              </w:r>
            </w:del>
          </w:p>
          <w:p w14:paraId="46B0CD65" w14:textId="4504CC47" w:rsidR="00D227A9" w:rsidRPr="00904673" w:rsidDel="00CF7E6B" w:rsidRDefault="00D227A9" w:rsidP="00E108F2">
            <w:pPr>
              <w:pStyle w:val="TableParagraph"/>
              <w:spacing w:before="1"/>
              <w:rPr>
                <w:del w:id="7417" w:author="jeroemi@outlook.es" w:date="2024-03-31T15:59:00Z" w16du:dateUtc="2024-03-31T20:59:00Z"/>
                <w:rFonts w:ascii="Arial" w:hAnsi="Arial" w:cs="Arial"/>
                <w:color w:val="000000" w:themeColor="text1"/>
                <w:lang w:eastAsia="es-ES"/>
                <w:rPrChange w:id="7418" w:author="jeroemi@outlook.es" w:date="2024-03-31T07:39:00Z" w16du:dateUtc="2024-03-31T12:39:00Z">
                  <w:rPr>
                    <w:del w:id="7419" w:author="jeroemi@outlook.es" w:date="2024-03-31T15:59:00Z" w16du:dateUtc="2024-03-31T20:59:00Z"/>
                    <w:rFonts w:ascii="Arial" w:hAnsi="Arial" w:cs="Arial"/>
                    <w:i/>
                    <w:lang w:val="es-CO"/>
                  </w:rPr>
                </w:rPrChange>
              </w:rPr>
            </w:pPr>
          </w:p>
          <w:p w14:paraId="07C46CD8" w14:textId="2D76606B" w:rsidR="00D227A9" w:rsidRPr="00904673" w:rsidDel="00CF7E6B" w:rsidRDefault="00D227A9" w:rsidP="00E108F2">
            <w:pPr>
              <w:pStyle w:val="TableParagraph"/>
              <w:ind w:left="26" w:right="-6"/>
              <w:rPr>
                <w:del w:id="7420" w:author="jeroemi@outlook.es" w:date="2024-03-31T15:59:00Z" w16du:dateUtc="2024-03-31T20:59:00Z"/>
                <w:rFonts w:ascii="Arial" w:hAnsi="Arial" w:cs="Arial"/>
                <w:color w:val="000000" w:themeColor="text1"/>
                <w:lang w:eastAsia="es-ES"/>
                <w:rPrChange w:id="7421" w:author="jeroemi@outlook.es" w:date="2024-03-31T07:39:00Z" w16du:dateUtc="2024-03-31T12:39:00Z">
                  <w:rPr>
                    <w:del w:id="7422" w:author="jeroemi@outlook.es" w:date="2024-03-31T15:59:00Z" w16du:dateUtc="2024-03-31T20:59:00Z"/>
                    <w:rFonts w:ascii="Arial" w:hAnsi="Arial" w:cs="Arial"/>
                    <w:lang w:val="es-CO"/>
                  </w:rPr>
                </w:rPrChange>
              </w:rPr>
            </w:pPr>
            <w:del w:id="7423" w:author="jeroemi@outlook.es" w:date="2024-03-31T15:59:00Z" w16du:dateUtc="2024-03-31T20:59:00Z">
              <w:r w:rsidRPr="00904673" w:rsidDel="00CF7E6B">
                <w:rPr>
                  <w:rFonts w:ascii="Arial" w:hAnsi="Arial" w:cs="Arial"/>
                  <w:color w:val="000000" w:themeColor="text1"/>
                  <w:lang w:eastAsia="es-ES"/>
                  <w:rPrChange w:id="7424" w:author="jeroemi@outlook.es" w:date="2024-03-31T07:39:00Z" w16du:dateUtc="2024-03-31T12:39:00Z">
                    <w:rPr>
                      <w:rFonts w:ascii="Arial" w:hAnsi="Arial" w:cs="Arial"/>
                      <w:lang w:val="es-CO"/>
                    </w:rPr>
                  </w:rPrChange>
                </w:rPr>
                <w:delText>En</w:delText>
              </w:r>
              <w:r w:rsidRPr="00904673" w:rsidDel="00CF7E6B">
                <w:rPr>
                  <w:rFonts w:ascii="Arial" w:hAnsi="Arial" w:cs="Arial"/>
                  <w:color w:val="000000" w:themeColor="text1"/>
                  <w:lang w:eastAsia="es-ES"/>
                  <w:rPrChange w:id="7425" w:author="jeroemi@outlook.es" w:date="2024-03-31T07:39:00Z" w16du:dateUtc="2024-03-31T12:39:00Z">
                    <w:rPr>
                      <w:rFonts w:ascii="Arial" w:hAnsi="Arial" w:cs="Arial"/>
                      <w:spacing w:val="-8"/>
                      <w:lang w:val="es-CO"/>
                    </w:rPr>
                  </w:rPrChange>
                </w:rPr>
                <w:delText xml:space="preserve"> </w:delText>
              </w:r>
              <w:r w:rsidRPr="00904673" w:rsidDel="00CF7E6B">
                <w:rPr>
                  <w:rFonts w:ascii="Arial" w:hAnsi="Arial" w:cs="Arial"/>
                  <w:color w:val="000000" w:themeColor="text1"/>
                  <w:lang w:eastAsia="es-ES"/>
                  <w:rPrChange w:id="7426" w:author="jeroemi@outlook.es" w:date="2024-03-31T07:39:00Z" w16du:dateUtc="2024-03-31T12:39:00Z">
                    <w:rPr>
                      <w:rFonts w:ascii="Arial" w:hAnsi="Arial" w:cs="Arial"/>
                      <w:lang w:val="es-CO"/>
                    </w:rPr>
                  </w:rPrChange>
                </w:rPr>
                <w:delText>caso</w:delText>
              </w:r>
              <w:r w:rsidRPr="00904673" w:rsidDel="00CF7E6B">
                <w:rPr>
                  <w:rFonts w:ascii="Arial" w:hAnsi="Arial" w:cs="Arial"/>
                  <w:color w:val="000000" w:themeColor="text1"/>
                  <w:lang w:eastAsia="es-ES"/>
                  <w:rPrChange w:id="7427" w:author="jeroemi@outlook.es" w:date="2024-03-31T07:39:00Z" w16du:dateUtc="2024-03-31T12:39:00Z">
                    <w:rPr>
                      <w:rFonts w:ascii="Arial" w:hAnsi="Arial" w:cs="Arial"/>
                      <w:spacing w:val="-3"/>
                      <w:lang w:val="es-CO"/>
                    </w:rPr>
                  </w:rPrChange>
                </w:rPr>
                <w:delText xml:space="preserve"> </w:delText>
              </w:r>
              <w:r w:rsidRPr="00904673" w:rsidDel="00CF7E6B">
                <w:rPr>
                  <w:rFonts w:ascii="Arial" w:hAnsi="Arial" w:cs="Arial"/>
                  <w:color w:val="000000" w:themeColor="text1"/>
                  <w:lang w:eastAsia="es-ES"/>
                  <w:rPrChange w:id="7428" w:author="jeroemi@outlook.es" w:date="2024-03-31T07:39:00Z" w16du:dateUtc="2024-03-31T12:39:00Z">
                    <w:rPr>
                      <w:rFonts w:ascii="Arial" w:hAnsi="Arial" w:cs="Arial"/>
                      <w:lang w:val="es-CO"/>
                    </w:rPr>
                  </w:rPrChange>
                </w:rPr>
                <w:delText>de</w:delText>
              </w:r>
              <w:r w:rsidRPr="00904673" w:rsidDel="00CF7E6B">
                <w:rPr>
                  <w:rFonts w:ascii="Arial" w:hAnsi="Arial" w:cs="Arial"/>
                  <w:color w:val="000000" w:themeColor="text1"/>
                  <w:lang w:eastAsia="es-ES"/>
                  <w:rPrChange w:id="7429" w:author="jeroemi@outlook.es" w:date="2024-03-31T07:39:00Z" w16du:dateUtc="2024-03-31T12:39:00Z">
                    <w:rPr>
                      <w:rFonts w:ascii="Arial" w:hAnsi="Arial" w:cs="Arial"/>
                      <w:spacing w:val="-4"/>
                      <w:lang w:val="es-CO"/>
                    </w:rPr>
                  </w:rPrChange>
                </w:rPr>
                <w:delText xml:space="preserve"> </w:delText>
              </w:r>
              <w:r w:rsidRPr="00904673" w:rsidDel="00CF7E6B">
                <w:rPr>
                  <w:rFonts w:ascii="Arial" w:hAnsi="Arial" w:cs="Arial"/>
                  <w:color w:val="000000" w:themeColor="text1"/>
                  <w:lang w:eastAsia="es-ES"/>
                  <w:rPrChange w:id="7430" w:author="jeroemi@outlook.es" w:date="2024-03-31T07:39:00Z" w16du:dateUtc="2024-03-31T12:39:00Z">
                    <w:rPr>
                      <w:rFonts w:ascii="Arial" w:hAnsi="Arial" w:cs="Arial"/>
                      <w:lang w:val="es-CO"/>
                    </w:rPr>
                  </w:rPrChange>
                </w:rPr>
                <w:delText>no</w:delText>
              </w:r>
              <w:r w:rsidRPr="00904673" w:rsidDel="00CF7E6B">
                <w:rPr>
                  <w:rFonts w:ascii="Arial" w:hAnsi="Arial" w:cs="Arial"/>
                  <w:color w:val="000000" w:themeColor="text1"/>
                  <w:lang w:eastAsia="es-ES"/>
                  <w:rPrChange w:id="7431" w:author="jeroemi@outlook.es" w:date="2024-03-31T07:39:00Z" w16du:dateUtc="2024-03-31T12:39:00Z">
                    <w:rPr>
                      <w:rFonts w:ascii="Arial" w:hAnsi="Arial" w:cs="Arial"/>
                      <w:spacing w:val="-5"/>
                      <w:lang w:val="es-CO"/>
                    </w:rPr>
                  </w:rPrChange>
                </w:rPr>
                <w:delText xml:space="preserve"> </w:delText>
              </w:r>
              <w:r w:rsidRPr="00904673" w:rsidDel="00CF7E6B">
                <w:rPr>
                  <w:rFonts w:ascii="Arial" w:hAnsi="Arial" w:cs="Arial"/>
                  <w:color w:val="000000" w:themeColor="text1"/>
                  <w:lang w:eastAsia="es-ES"/>
                  <w:rPrChange w:id="7432" w:author="jeroemi@outlook.es" w:date="2024-03-31T07:39:00Z" w16du:dateUtc="2024-03-31T12:39:00Z">
                    <w:rPr>
                      <w:rFonts w:ascii="Arial" w:hAnsi="Arial" w:cs="Arial"/>
                      <w:lang w:val="es-CO"/>
                    </w:rPr>
                  </w:rPrChange>
                </w:rPr>
                <w:delText>aportar</w:delText>
              </w:r>
              <w:r w:rsidRPr="00904673" w:rsidDel="00CF7E6B">
                <w:rPr>
                  <w:rFonts w:ascii="Arial" w:hAnsi="Arial" w:cs="Arial"/>
                  <w:color w:val="000000" w:themeColor="text1"/>
                  <w:lang w:eastAsia="es-ES"/>
                  <w:rPrChange w:id="7433" w:author="jeroemi@outlook.es" w:date="2024-03-31T07:39:00Z" w16du:dateUtc="2024-03-31T12:39:00Z">
                    <w:rPr>
                      <w:rFonts w:ascii="Arial" w:hAnsi="Arial" w:cs="Arial"/>
                      <w:spacing w:val="-2"/>
                      <w:lang w:val="es-CO"/>
                    </w:rPr>
                  </w:rPrChange>
                </w:rPr>
                <w:delText xml:space="preserve"> </w:delText>
              </w:r>
              <w:r w:rsidRPr="00904673" w:rsidDel="00CF7E6B">
                <w:rPr>
                  <w:rFonts w:ascii="Arial" w:hAnsi="Arial" w:cs="Arial"/>
                  <w:color w:val="000000" w:themeColor="text1"/>
                  <w:lang w:eastAsia="es-ES"/>
                  <w:rPrChange w:id="7434" w:author="jeroemi@outlook.es" w:date="2024-03-31T07:39:00Z" w16du:dateUtc="2024-03-31T12:39:00Z">
                    <w:rPr>
                      <w:rFonts w:ascii="Arial" w:hAnsi="Arial" w:cs="Arial"/>
                      <w:lang w:val="es-CO"/>
                    </w:rPr>
                  </w:rPrChange>
                </w:rPr>
                <w:delText>la</w:delText>
              </w:r>
              <w:r w:rsidRPr="00904673" w:rsidDel="00CF7E6B">
                <w:rPr>
                  <w:rFonts w:ascii="Arial" w:hAnsi="Arial" w:cs="Arial"/>
                  <w:color w:val="000000" w:themeColor="text1"/>
                  <w:lang w:eastAsia="es-ES"/>
                  <w:rPrChange w:id="7435" w:author="jeroemi@outlook.es" w:date="2024-03-31T07:39:00Z" w16du:dateUtc="2024-03-31T12:39:00Z">
                    <w:rPr>
                      <w:rFonts w:ascii="Arial" w:hAnsi="Arial" w:cs="Arial"/>
                      <w:spacing w:val="-8"/>
                      <w:lang w:val="es-CO"/>
                    </w:rPr>
                  </w:rPrChange>
                </w:rPr>
                <w:delText xml:space="preserve"> </w:delText>
              </w:r>
              <w:r w:rsidRPr="00904673" w:rsidDel="00CF7E6B">
                <w:rPr>
                  <w:rFonts w:ascii="Arial" w:hAnsi="Arial" w:cs="Arial"/>
                  <w:color w:val="000000" w:themeColor="text1"/>
                  <w:lang w:eastAsia="es-ES"/>
                  <w:rPrChange w:id="7436" w:author="jeroemi@outlook.es" w:date="2024-03-31T07:39:00Z" w16du:dateUtc="2024-03-31T12:39:00Z">
                    <w:rPr>
                      <w:rFonts w:ascii="Arial" w:hAnsi="Arial" w:cs="Arial"/>
                      <w:lang w:val="es-CO"/>
                    </w:rPr>
                  </w:rPrChange>
                </w:rPr>
                <w:delText>certificación</w:delText>
              </w:r>
              <w:r w:rsidRPr="00904673" w:rsidDel="00CF7E6B">
                <w:rPr>
                  <w:rFonts w:ascii="Arial" w:hAnsi="Arial" w:cs="Arial"/>
                  <w:color w:val="000000" w:themeColor="text1"/>
                  <w:lang w:eastAsia="es-ES"/>
                  <w:rPrChange w:id="7437" w:author="jeroemi@outlook.es" w:date="2024-03-31T07:39:00Z" w16du:dateUtc="2024-03-31T12:39:00Z">
                    <w:rPr>
                      <w:rFonts w:ascii="Arial" w:hAnsi="Arial" w:cs="Arial"/>
                      <w:spacing w:val="-5"/>
                      <w:lang w:val="es-CO"/>
                    </w:rPr>
                  </w:rPrChange>
                </w:rPr>
                <w:delText xml:space="preserve"> </w:delText>
              </w:r>
              <w:r w:rsidRPr="00904673" w:rsidDel="00CF7E6B">
                <w:rPr>
                  <w:rFonts w:ascii="Arial" w:hAnsi="Arial" w:cs="Arial"/>
                  <w:color w:val="000000" w:themeColor="text1"/>
                  <w:lang w:eastAsia="es-ES"/>
                  <w:rPrChange w:id="7438" w:author="jeroemi@outlook.es" w:date="2024-03-31T07:39:00Z" w16du:dateUtc="2024-03-31T12:39:00Z">
                    <w:rPr>
                      <w:rFonts w:ascii="Arial" w:hAnsi="Arial" w:cs="Arial"/>
                      <w:lang w:val="es-CO"/>
                    </w:rPr>
                  </w:rPrChange>
                </w:rPr>
                <w:delText>o</w:delText>
              </w:r>
              <w:r w:rsidRPr="00904673" w:rsidDel="00CF7E6B">
                <w:rPr>
                  <w:rFonts w:ascii="Arial" w:hAnsi="Arial" w:cs="Arial"/>
                  <w:color w:val="000000" w:themeColor="text1"/>
                  <w:lang w:eastAsia="es-ES"/>
                  <w:rPrChange w:id="7439" w:author="jeroemi@outlook.es" w:date="2024-03-31T07:39:00Z" w16du:dateUtc="2024-03-31T12:39:00Z">
                    <w:rPr>
                      <w:rFonts w:ascii="Arial" w:hAnsi="Arial" w:cs="Arial"/>
                      <w:spacing w:val="-4"/>
                      <w:lang w:val="es-CO"/>
                    </w:rPr>
                  </w:rPrChange>
                </w:rPr>
                <w:delText xml:space="preserve"> </w:delText>
              </w:r>
              <w:r w:rsidRPr="00904673" w:rsidDel="00CF7E6B">
                <w:rPr>
                  <w:rFonts w:ascii="Arial" w:hAnsi="Arial" w:cs="Arial"/>
                  <w:color w:val="000000" w:themeColor="text1"/>
                  <w:lang w:eastAsia="es-ES"/>
                  <w:rPrChange w:id="7440" w:author="jeroemi@outlook.es" w:date="2024-03-31T07:39:00Z" w16du:dateUtc="2024-03-31T12:39:00Z">
                    <w:rPr>
                      <w:rFonts w:ascii="Arial" w:hAnsi="Arial" w:cs="Arial"/>
                      <w:lang w:val="es-CO"/>
                    </w:rPr>
                  </w:rPrChange>
                </w:rPr>
                <w:delText>en</w:delText>
              </w:r>
              <w:r w:rsidRPr="00904673" w:rsidDel="00CF7E6B">
                <w:rPr>
                  <w:rFonts w:ascii="Arial" w:hAnsi="Arial" w:cs="Arial"/>
                  <w:color w:val="000000" w:themeColor="text1"/>
                  <w:lang w:eastAsia="es-ES"/>
                  <w:rPrChange w:id="7441" w:author="jeroemi@outlook.es" w:date="2024-03-31T07:39:00Z" w16du:dateUtc="2024-03-31T12:39:00Z">
                    <w:rPr>
                      <w:rFonts w:ascii="Arial" w:hAnsi="Arial" w:cs="Arial"/>
                      <w:spacing w:val="-3"/>
                      <w:lang w:val="es-CO"/>
                    </w:rPr>
                  </w:rPrChange>
                </w:rPr>
                <w:delText xml:space="preserve"> </w:delText>
              </w:r>
              <w:r w:rsidRPr="00904673" w:rsidDel="00CF7E6B">
                <w:rPr>
                  <w:rFonts w:ascii="Arial" w:hAnsi="Arial" w:cs="Arial"/>
                  <w:color w:val="000000" w:themeColor="text1"/>
                  <w:lang w:eastAsia="es-ES"/>
                  <w:rPrChange w:id="7442" w:author="jeroemi@outlook.es" w:date="2024-03-31T07:39:00Z" w16du:dateUtc="2024-03-31T12:39:00Z">
                    <w:rPr>
                      <w:rFonts w:ascii="Arial" w:hAnsi="Arial" w:cs="Arial"/>
                      <w:lang w:val="es-CO"/>
                    </w:rPr>
                  </w:rPrChange>
                </w:rPr>
                <w:delText>caso</w:delText>
              </w:r>
              <w:r w:rsidRPr="00904673" w:rsidDel="00CF7E6B">
                <w:rPr>
                  <w:rFonts w:ascii="Arial" w:hAnsi="Arial" w:cs="Arial"/>
                  <w:color w:val="000000" w:themeColor="text1"/>
                  <w:lang w:eastAsia="es-ES"/>
                  <w:rPrChange w:id="7443" w:author="jeroemi@outlook.es" w:date="2024-03-31T07:39:00Z" w16du:dateUtc="2024-03-31T12:39:00Z">
                    <w:rPr>
                      <w:rFonts w:ascii="Arial" w:hAnsi="Arial" w:cs="Arial"/>
                      <w:spacing w:val="-4"/>
                      <w:lang w:val="es-CO"/>
                    </w:rPr>
                  </w:rPrChange>
                </w:rPr>
                <w:delText xml:space="preserve"> </w:delText>
              </w:r>
              <w:r w:rsidRPr="00904673" w:rsidDel="00CF7E6B">
                <w:rPr>
                  <w:rFonts w:ascii="Arial" w:hAnsi="Arial" w:cs="Arial"/>
                  <w:color w:val="000000" w:themeColor="text1"/>
                  <w:lang w:eastAsia="es-ES"/>
                  <w:rPrChange w:id="7444" w:author="jeroemi@outlook.es" w:date="2024-03-31T07:39:00Z" w16du:dateUtc="2024-03-31T12:39:00Z">
                    <w:rPr>
                      <w:rFonts w:ascii="Arial" w:hAnsi="Arial" w:cs="Arial"/>
                      <w:lang w:val="es-CO"/>
                    </w:rPr>
                  </w:rPrChange>
                </w:rPr>
                <w:delText>de</w:delText>
              </w:r>
              <w:r w:rsidRPr="00904673" w:rsidDel="00CF7E6B">
                <w:rPr>
                  <w:rFonts w:ascii="Arial" w:hAnsi="Arial" w:cs="Arial"/>
                  <w:color w:val="000000" w:themeColor="text1"/>
                  <w:lang w:eastAsia="es-ES"/>
                  <w:rPrChange w:id="7445" w:author="jeroemi@outlook.es" w:date="2024-03-31T07:39:00Z" w16du:dateUtc="2024-03-31T12:39:00Z">
                    <w:rPr>
                      <w:rFonts w:ascii="Arial" w:hAnsi="Arial" w:cs="Arial"/>
                      <w:spacing w:val="-3"/>
                      <w:lang w:val="es-CO"/>
                    </w:rPr>
                  </w:rPrChange>
                </w:rPr>
                <w:delText xml:space="preserve"> </w:delText>
              </w:r>
              <w:r w:rsidRPr="00904673" w:rsidDel="00CF7E6B">
                <w:rPr>
                  <w:rFonts w:ascii="Arial" w:hAnsi="Arial" w:cs="Arial"/>
                  <w:color w:val="000000" w:themeColor="text1"/>
                  <w:lang w:eastAsia="es-ES"/>
                  <w:rPrChange w:id="7446" w:author="jeroemi@outlook.es" w:date="2024-03-31T07:39:00Z" w16du:dateUtc="2024-03-31T12:39:00Z">
                    <w:rPr>
                      <w:rFonts w:ascii="Arial" w:hAnsi="Arial" w:cs="Arial"/>
                      <w:lang w:val="es-CO"/>
                    </w:rPr>
                  </w:rPrChange>
                </w:rPr>
                <w:delText>presentar</w:delText>
              </w:r>
              <w:r w:rsidRPr="00904673" w:rsidDel="00CF7E6B">
                <w:rPr>
                  <w:rFonts w:ascii="Arial" w:hAnsi="Arial" w:cs="Arial"/>
                  <w:color w:val="000000" w:themeColor="text1"/>
                  <w:lang w:eastAsia="es-ES"/>
                  <w:rPrChange w:id="7447" w:author="jeroemi@outlook.es" w:date="2024-03-31T07:39:00Z" w16du:dateUtc="2024-03-31T12:39:00Z">
                    <w:rPr>
                      <w:rFonts w:ascii="Arial" w:hAnsi="Arial" w:cs="Arial"/>
                      <w:spacing w:val="-2"/>
                      <w:lang w:val="es-CO"/>
                    </w:rPr>
                  </w:rPrChange>
                </w:rPr>
                <w:delText xml:space="preserve"> </w:delText>
              </w:r>
              <w:r w:rsidRPr="00904673" w:rsidDel="00CF7E6B">
                <w:rPr>
                  <w:rFonts w:ascii="Arial" w:hAnsi="Arial" w:cs="Arial"/>
                  <w:color w:val="000000" w:themeColor="text1"/>
                  <w:lang w:eastAsia="es-ES"/>
                  <w:rPrChange w:id="7448" w:author="jeroemi@outlook.es" w:date="2024-03-31T07:39:00Z" w16du:dateUtc="2024-03-31T12:39:00Z">
                    <w:rPr>
                      <w:rFonts w:ascii="Arial" w:hAnsi="Arial" w:cs="Arial"/>
                      <w:lang w:val="es-CO"/>
                    </w:rPr>
                  </w:rPrChange>
                </w:rPr>
                <w:delText>sanciones</w:delText>
              </w:r>
              <w:r w:rsidRPr="00904673" w:rsidDel="00CF7E6B">
                <w:rPr>
                  <w:rFonts w:ascii="Arial" w:hAnsi="Arial" w:cs="Arial"/>
                  <w:color w:val="000000" w:themeColor="text1"/>
                  <w:lang w:eastAsia="es-ES"/>
                  <w:rPrChange w:id="7449" w:author="jeroemi@outlook.es" w:date="2024-03-31T07:39:00Z" w16du:dateUtc="2024-03-31T12:39:00Z">
                    <w:rPr>
                      <w:rFonts w:ascii="Arial" w:hAnsi="Arial" w:cs="Arial"/>
                      <w:spacing w:val="-6"/>
                      <w:lang w:val="es-CO"/>
                    </w:rPr>
                  </w:rPrChange>
                </w:rPr>
                <w:delText xml:space="preserve"> </w:delText>
              </w:r>
              <w:r w:rsidRPr="00904673" w:rsidDel="00CF7E6B">
                <w:rPr>
                  <w:rFonts w:ascii="Arial" w:hAnsi="Arial" w:cs="Arial"/>
                  <w:color w:val="000000" w:themeColor="text1"/>
                  <w:lang w:eastAsia="es-ES"/>
                  <w:rPrChange w:id="7450" w:author="jeroemi@outlook.es" w:date="2024-03-31T07:39:00Z" w16du:dateUtc="2024-03-31T12:39:00Z">
                    <w:rPr>
                      <w:rFonts w:ascii="Arial" w:hAnsi="Arial" w:cs="Arial"/>
                      <w:lang w:val="es-CO"/>
                    </w:rPr>
                  </w:rPrChange>
                </w:rPr>
                <w:delText>dentro</w:delText>
              </w:r>
              <w:r w:rsidRPr="00904673" w:rsidDel="00CF7E6B">
                <w:rPr>
                  <w:rFonts w:ascii="Arial" w:hAnsi="Arial" w:cs="Arial"/>
                  <w:color w:val="000000" w:themeColor="text1"/>
                  <w:lang w:eastAsia="es-ES"/>
                  <w:rPrChange w:id="7451" w:author="jeroemi@outlook.es" w:date="2024-03-31T07:39:00Z" w16du:dateUtc="2024-03-31T12:39:00Z">
                    <w:rPr>
                      <w:rFonts w:ascii="Arial" w:hAnsi="Arial" w:cs="Arial"/>
                      <w:spacing w:val="-2"/>
                      <w:lang w:val="es-CO"/>
                    </w:rPr>
                  </w:rPrChange>
                </w:rPr>
                <w:delText xml:space="preserve"> </w:delText>
              </w:r>
              <w:r w:rsidRPr="00904673" w:rsidDel="00CF7E6B">
                <w:rPr>
                  <w:rFonts w:ascii="Arial" w:hAnsi="Arial" w:cs="Arial"/>
                  <w:color w:val="000000" w:themeColor="text1"/>
                  <w:lang w:eastAsia="es-ES"/>
                  <w:rPrChange w:id="7452" w:author="jeroemi@outlook.es" w:date="2024-03-31T07:39:00Z" w16du:dateUtc="2024-03-31T12:39:00Z">
                    <w:rPr>
                      <w:rFonts w:ascii="Arial" w:hAnsi="Arial" w:cs="Arial"/>
                      <w:lang w:val="es-CO"/>
                    </w:rPr>
                  </w:rPrChange>
                </w:rPr>
                <w:delText>de</w:delText>
              </w:r>
              <w:r w:rsidRPr="00904673" w:rsidDel="00CF7E6B">
                <w:rPr>
                  <w:rFonts w:ascii="Arial" w:hAnsi="Arial" w:cs="Arial"/>
                  <w:color w:val="000000" w:themeColor="text1"/>
                  <w:lang w:eastAsia="es-ES"/>
                  <w:rPrChange w:id="7453" w:author="jeroemi@outlook.es" w:date="2024-03-31T07:39:00Z" w16du:dateUtc="2024-03-31T12:39:00Z">
                    <w:rPr>
                      <w:rFonts w:ascii="Arial" w:hAnsi="Arial" w:cs="Arial"/>
                      <w:spacing w:val="-4"/>
                      <w:lang w:val="es-CO"/>
                    </w:rPr>
                  </w:rPrChange>
                </w:rPr>
                <w:delText xml:space="preserve"> </w:delText>
              </w:r>
              <w:r w:rsidRPr="00904673" w:rsidDel="00CF7E6B">
                <w:rPr>
                  <w:rFonts w:ascii="Arial" w:hAnsi="Arial" w:cs="Arial"/>
                  <w:color w:val="000000" w:themeColor="text1"/>
                  <w:lang w:eastAsia="es-ES"/>
                  <w:rPrChange w:id="7454" w:author="jeroemi@outlook.es" w:date="2024-03-31T07:39:00Z" w16du:dateUtc="2024-03-31T12:39:00Z">
                    <w:rPr>
                      <w:rFonts w:ascii="Arial" w:hAnsi="Arial" w:cs="Arial"/>
                      <w:lang w:val="es-CO"/>
                    </w:rPr>
                  </w:rPrChange>
                </w:rPr>
                <w:delText>los</w:delText>
              </w:r>
              <w:r w:rsidRPr="00904673" w:rsidDel="00CF7E6B">
                <w:rPr>
                  <w:rFonts w:ascii="Arial" w:hAnsi="Arial" w:cs="Arial"/>
                  <w:color w:val="000000" w:themeColor="text1"/>
                  <w:lang w:eastAsia="es-ES"/>
                  <w:rPrChange w:id="7455" w:author="jeroemi@outlook.es" w:date="2024-03-31T07:39:00Z" w16du:dateUtc="2024-03-31T12:39:00Z">
                    <w:rPr>
                      <w:rFonts w:ascii="Arial" w:hAnsi="Arial" w:cs="Arial"/>
                      <w:spacing w:val="-3"/>
                      <w:lang w:val="es-CO"/>
                    </w:rPr>
                  </w:rPrChange>
                </w:rPr>
                <w:delText xml:space="preserve"> </w:delText>
              </w:r>
              <w:r w:rsidRPr="00904673" w:rsidDel="00CF7E6B">
                <w:rPr>
                  <w:rFonts w:ascii="Arial" w:hAnsi="Arial" w:cs="Arial"/>
                  <w:color w:val="000000" w:themeColor="text1"/>
                  <w:lang w:eastAsia="es-ES"/>
                  <w:rPrChange w:id="7456" w:author="jeroemi@outlook.es" w:date="2024-03-31T07:39:00Z" w16du:dateUtc="2024-03-31T12:39:00Z">
                    <w:rPr>
                      <w:rFonts w:ascii="Arial" w:hAnsi="Arial" w:cs="Arial"/>
                      <w:lang w:val="es-CO"/>
                    </w:rPr>
                  </w:rPrChange>
                </w:rPr>
                <w:delText>últimos</w:delText>
              </w:r>
              <w:r w:rsidRPr="00904673" w:rsidDel="00CF7E6B">
                <w:rPr>
                  <w:rFonts w:ascii="Arial" w:hAnsi="Arial" w:cs="Arial"/>
                  <w:color w:val="000000" w:themeColor="text1"/>
                  <w:lang w:eastAsia="es-ES"/>
                  <w:rPrChange w:id="7457" w:author="jeroemi@outlook.es" w:date="2024-03-31T07:39:00Z" w16du:dateUtc="2024-03-31T12:39:00Z">
                    <w:rPr>
                      <w:rFonts w:ascii="Arial" w:hAnsi="Arial" w:cs="Arial"/>
                      <w:spacing w:val="-2"/>
                      <w:lang w:val="es-CO"/>
                    </w:rPr>
                  </w:rPrChange>
                </w:rPr>
                <w:delText xml:space="preserve"> </w:delText>
              </w:r>
              <w:r w:rsidRPr="00904673" w:rsidDel="00CF7E6B">
                <w:rPr>
                  <w:rFonts w:ascii="Arial" w:hAnsi="Arial" w:cs="Arial"/>
                  <w:color w:val="000000" w:themeColor="text1"/>
                  <w:lang w:eastAsia="es-ES"/>
                  <w:rPrChange w:id="7458" w:author="jeroemi@outlook.es" w:date="2024-03-31T07:39:00Z" w16du:dateUtc="2024-03-31T12:39:00Z">
                    <w:rPr>
                      <w:rFonts w:ascii="Arial" w:hAnsi="Arial" w:cs="Arial"/>
                      <w:lang w:val="es-CO"/>
                    </w:rPr>
                  </w:rPrChange>
                </w:rPr>
                <w:delText>3</w:delText>
              </w:r>
              <w:r w:rsidRPr="00904673" w:rsidDel="00CF7E6B">
                <w:rPr>
                  <w:rFonts w:ascii="Arial" w:hAnsi="Arial" w:cs="Arial"/>
                  <w:color w:val="000000" w:themeColor="text1"/>
                  <w:lang w:eastAsia="es-ES"/>
                  <w:rPrChange w:id="7459" w:author="jeroemi@outlook.es" w:date="2024-03-31T07:39:00Z" w16du:dateUtc="2024-03-31T12:39:00Z">
                    <w:rPr>
                      <w:rFonts w:ascii="Arial" w:hAnsi="Arial" w:cs="Arial"/>
                      <w:spacing w:val="-4"/>
                      <w:lang w:val="es-CO"/>
                    </w:rPr>
                  </w:rPrChange>
                </w:rPr>
                <w:delText xml:space="preserve"> </w:delText>
              </w:r>
              <w:r w:rsidRPr="00904673" w:rsidDel="00CF7E6B">
                <w:rPr>
                  <w:rFonts w:ascii="Arial" w:hAnsi="Arial" w:cs="Arial"/>
                  <w:color w:val="000000" w:themeColor="text1"/>
                  <w:lang w:eastAsia="es-ES"/>
                  <w:rPrChange w:id="7460" w:author="jeroemi@outlook.es" w:date="2024-03-31T07:39:00Z" w16du:dateUtc="2024-03-31T12:39:00Z">
                    <w:rPr>
                      <w:rFonts w:ascii="Arial" w:hAnsi="Arial" w:cs="Arial"/>
                      <w:lang w:val="es-CO"/>
                    </w:rPr>
                  </w:rPrChange>
                </w:rPr>
                <w:delText>años,</w:delText>
              </w:r>
              <w:r w:rsidRPr="00904673" w:rsidDel="00CF7E6B">
                <w:rPr>
                  <w:rFonts w:ascii="Arial" w:hAnsi="Arial" w:cs="Arial"/>
                  <w:color w:val="000000" w:themeColor="text1"/>
                  <w:lang w:eastAsia="es-ES"/>
                  <w:rPrChange w:id="7461" w:author="jeroemi@outlook.es" w:date="2024-03-31T07:39:00Z" w16du:dateUtc="2024-03-31T12:39:00Z">
                    <w:rPr>
                      <w:rFonts w:ascii="Arial" w:hAnsi="Arial" w:cs="Arial"/>
                      <w:spacing w:val="-9"/>
                      <w:lang w:val="es-CO"/>
                    </w:rPr>
                  </w:rPrChange>
                </w:rPr>
                <w:delText xml:space="preserve"> </w:delText>
              </w:r>
              <w:r w:rsidRPr="00904673" w:rsidDel="00CF7E6B">
                <w:rPr>
                  <w:rFonts w:ascii="Arial" w:hAnsi="Arial" w:cs="Arial"/>
                  <w:color w:val="000000" w:themeColor="text1"/>
                  <w:lang w:eastAsia="es-ES"/>
                  <w:rPrChange w:id="7462" w:author="jeroemi@outlook.es" w:date="2024-03-31T07:39:00Z" w16du:dateUtc="2024-03-31T12:39:00Z">
                    <w:rPr>
                      <w:rFonts w:ascii="Arial" w:hAnsi="Arial" w:cs="Arial"/>
                      <w:lang w:val="es-CO"/>
                    </w:rPr>
                  </w:rPrChange>
                </w:rPr>
                <w:delText>al</w:delText>
              </w:r>
              <w:r w:rsidRPr="00904673" w:rsidDel="00CF7E6B">
                <w:rPr>
                  <w:rFonts w:ascii="Arial" w:hAnsi="Arial" w:cs="Arial"/>
                  <w:color w:val="000000" w:themeColor="text1"/>
                  <w:lang w:eastAsia="es-ES"/>
                  <w:rPrChange w:id="7463" w:author="jeroemi@outlook.es" w:date="2024-03-31T07:39:00Z" w16du:dateUtc="2024-03-31T12:39:00Z">
                    <w:rPr>
                      <w:rFonts w:ascii="Arial" w:hAnsi="Arial" w:cs="Arial"/>
                      <w:spacing w:val="-8"/>
                      <w:lang w:val="es-CO"/>
                    </w:rPr>
                  </w:rPrChange>
                </w:rPr>
                <w:delText xml:space="preserve"> </w:delText>
              </w:r>
              <w:r w:rsidRPr="00904673" w:rsidDel="00CF7E6B">
                <w:rPr>
                  <w:rFonts w:ascii="Arial" w:hAnsi="Arial" w:cs="Arial"/>
                  <w:color w:val="000000" w:themeColor="text1"/>
                  <w:lang w:eastAsia="es-ES"/>
                  <w:rPrChange w:id="7464" w:author="jeroemi@outlook.es" w:date="2024-03-31T07:39:00Z" w16du:dateUtc="2024-03-31T12:39:00Z">
                    <w:rPr>
                      <w:rFonts w:ascii="Arial" w:hAnsi="Arial" w:cs="Arial"/>
                      <w:lang w:val="es-CO"/>
                    </w:rPr>
                  </w:rPrChange>
                </w:rPr>
                <w:delText>proponente</w:delText>
              </w:r>
              <w:r w:rsidRPr="00904673" w:rsidDel="00CF7E6B">
                <w:rPr>
                  <w:rFonts w:ascii="Arial" w:hAnsi="Arial" w:cs="Arial"/>
                  <w:color w:val="000000" w:themeColor="text1"/>
                  <w:lang w:eastAsia="es-ES"/>
                  <w:rPrChange w:id="7465" w:author="jeroemi@outlook.es" w:date="2024-03-31T07:39:00Z" w16du:dateUtc="2024-03-31T12:39:00Z">
                    <w:rPr>
                      <w:rFonts w:ascii="Arial" w:hAnsi="Arial" w:cs="Arial"/>
                      <w:spacing w:val="-3"/>
                      <w:lang w:val="es-CO"/>
                    </w:rPr>
                  </w:rPrChange>
                </w:rPr>
                <w:delText xml:space="preserve"> </w:delText>
              </w:r>
              <w:r w:rsidRPr="00904673" w:rsidDel="00CF7E6B">
                <w:rPr>
                  <w:rFonts w:ascii="Arial" w:hAnsi="Arial" w:cs="Arial"/>
                  <w:color w:val="000000" w:themeColor="text1"/>
                  <w:lang w:eastAsia="es-ES"/>
                  <w:rPrChange w:id="7466" w:author="jeroemi@outlook.es" w:date="2024-03-31T07:39:00Z" w16du:dateUtc="2024-03-31T12:39:00Z">
                    <w:rPr>
                      <w:rFonts w:ascii="Arial" w:hAnsi="Arial" w:cs="Arial"/>
                      <w:lang w:val="es-CO"/>
                    </w:rPr>
                  </w:rPrChange>
                </w:rPr>
                <w:delText>se</w:delText>
              </w:r>
              <w:r w:rsidRPr="00904673" w:rsidDel="00CF7E6B">
                <w:rPr>
                  <w:rFonts w:ascii="Arial" w:hAnsi="Arial" w:cs="Arial"/>
                  <w:color w:val="000000" w:themeColor="text1"/>
                  <w:lang w:eastAsia="es-ES"/>
                  <w:rPrChange w:id="7467" w:author="jeroemi@outlook.es" w:date="2024-03-31T07:39:00Z" w16du:dateUtc="2024-03-31T12:39:00Z">
                    <w:rPr>
                      <w:rFonts w:ascii="Arial" w:hAnsi="Arial" w:cs="Arial"/>
                      <w:spacing w:val="-4"/>
                      <w:lang w:val="es-CO"/>
                    </w:rPr>
                  </w:rPrChange>
                </w:rPr>
                <w:delText xml:space="preserve"> </w:delText>
              </w:r>
              <w:r w:rsidRPr="00904673" w:rsidDel="00CF7E6B">
                <w:rPr>
                  <w:rFonts w:ascii="Arial" w:hAnsi="Arial" w:cs="Arial"/>
                  <w:color w:val="000000" w:themeColor="text1"/>
                  <w:lang w:eastAsia="es-ES"/>
                  <w:rPrChange w:id="7468" w:author="jeroemi@outlook.es" w:date="2024-03-31T07:39:00Z" w16du:dateUtc="2024-03-31T12:39:00Z">
                    <w:rPr>
                      <w:rFonts w:ascii="Arial" w:hAnsi="Arial" w:cs="Arial"/>
                      <w:lang w:val="es-CO"/>
                    </w:rPr>
                  </w:rPrChange>
                </w:rPr>
                <w:delText>le asignaran 0</w:delText>
              </w:r>
              <w:r w:rsidRPr="00904673" w:rsidDel="00CF7E6B">
                <w:rPr>
                  <w:rFonts w:ascii="Arial" w:hAnsi="Arial" w:cs="Arial"/>
                  <w:color w:val="000000" w:themeColor="text1"/>
                  <w:lang w:eastAsia="es-ES"/>
                  <w:rPrChange w:id="7469" w:author="jeroemi@outlook.es" w:date="2024-03-31T07:39:00Z" w16du:dateUtc="2024-03-31T12:39:00Z">
                    <w:rPr>
                      <w:rFonts w:ascii="Arial" w:hAnsi="Arial" w:cs="Arial"/>
                      <w:spacing w:val="-2"/>
                      <w:lang w:val="es-CO"/>
                    </w:rPr>
                  </w:rPrChange>
                </w:rPr>
                <w:delText xml:space="preserve"> </w:delText>
              </w:r>
              <w:r w:rsidRPr="00904673" w:rsidDel="00CF7E6B">
                <w:rPr>
                  <w:rFonts w:ascii="Arial" w:hAnsi="Arial" w:cs="Arial"/>
                  <w:color w:val="000000" w:themeColor="text1"/>
                  <w:lang w:eastAsia="es-ES"/>
                  <w:rPrChange w:id="7470" w:author="jeroemi@outlook.es" w:date="2024-03-31T07:39:00Z" w16du:dateUtc="2024-03-31T12:39:00Z">
                    <w:rPr>
                      <w:rFonts w:ascii="Arial" w:hAnsi="Arial" w:cs="Arial"/>
                      <w:lang w:val="es-CO"/>
                    </w:rPr>
                  </w:rPrChange>
                </w:rPr>
                <w:delText>puntos</w:delText>
              </w:r>
            </w:del>
          </w:p>
          <w:p w14:paraId="15904315" w14:textId="315DC436" w:rsidR="00D227A9" w:rsidRPr="00904673" w:rsidDel="00CF7E6B" w:rsidRDefault="00D227A9" w:rsidP="00E108F2">
            <w:pPr>
              <w:pStyle w:val="TableParagraph"/>
              <w:spacing w:before="11"/>
              <w:rPr>
                <w:del w:id="7471" w:author="jeroemi@outlook.es" w:date="2024-03-31T15:59:00Z" w16du:dateUtc="2024-03-31T20:59:00Z"/>
                <w:rFonts w:ascii="Arial" w:hAnsi="Arial" w:cs="Arial"/>
                <w:color w:val="000000" w:themeColor="text1"/>
                <w:lang w:eastAsia="es-ES"/>
                <w:rPrChange w:id="7472" w:author="jeroemi@outlook.es" w:date="2024-03-31T07:39:00Z" w16du:dateUtc="2024-03-31T12:39:00Z">
                  <w:rPr>
                    <w:del w:id="7473" w:author="jeroemi@outlook.es" w:date="2024-03-31T15:59:00Z" w16du:dateUtc="2024-03-31T20:59:00Z"/>
                    <w:rFonts w:ascii="Arial" w:hAnsi="Arial" w:cs="Arial"/>
                    <w:i/>
                    <w:lang w:val="es-CO"/>
                  </w:rPr>
                </w:rPrChange>
              </w:rPr>
            </w:pPr>
          </w:p>
          <w:p w14:paraId="5A6A4156" w14:textId="6D8B3288" w:rsidR="00D227A9" w:rsidRPr="00904673" w:rsidDel="00CF7E6B" w:rsidRDefault="00D227A9" w:rsidP="00E108F2">
            <w:pPr>
              <w:pStyle w:val="TableParagraph"/>
              <w:spacing w:before="51"/>
              <w:ind w:left="26" w:right="-6"/>
              <w:jc w:val="both"/>
              <w:rPr>
                <w:del w:id="7474" w:author="jeroemi@outlook.es" w:date="2024-03-31T15:59:00Z" w16du:dateUtc="2024-03-31T20:59:00Z"/>
                <w:rFonts w:ascii="Arial" w:hAnsi="Arial" w:cs="Arial"/>
                <w:color w:val="000000" w:themeColor="text1"/>
                <w:lang w:eastAsia="es-ES"/>
                <w:rPrChange w:id="7475" w:author="jeroemi@outlook.es" w:date="2024-03-31T07:39:00Z" w16du:dateUtc="2024-03-31T12:39:00Z">
                  <w:rPr>
                    <w:del w:id="7476" w:author="jeroemi@outlook.es" w:date="2024-03-31T15:59:00Z" w16du:dateUtc="2024-03-31T20:59:00Z"/>
                    <w:rFonts w:ascii="Arial" w:hAnsi="Arial" w:cs="Arial"/>
                    <w:b/>
                    <w:u w:val="single"/>
                    <w:lang w:val="es-CO"/>
                  </w:rPr>
                </w:rPrChange>
              </w:rPr>
            </w:pPr>
            <w:del w:id="7477" w:author="jeroemi@outlook.es" w:date="2024-03-31T15:59:00Z" w16du:dateUtc="2024-03-31T20:59:00Z">
              <w:r w:rsidRPr="00904673" w:rsidDel="00CF7E6B">
                <w:rPr>
                  <w:rFonts w:ascii="Arial" w:hAnsi="Arial" w:cs="Arial"/>
                  <w:color w:val="000000" w:themeColor="text1"/>
                  <w:lang w:eastAsia="es-ES"/>
                  <w:rPrChange w:id="7478" w:author="jeroemi@outlook.es" w:date="2024-03-31T07:39:00Z" w16du:dateUtc="2024-03-31T12:39:00Z">
                    <w:rPr>
                      <w:rFonts w:ascii="Arial" w:hAnsi="Arial" w:cs="Arial"/>
                      <w:b/>
                      <w:u w:val="single"/>
                      <w:lang w:val="es-CO"/>
                    </w:rPr>
                  </w:rPrChange>
                </w:rPr>
                <w:delText>NOTA: EN CASO DE CONSORCIO O UNIÓN TEMPORAL CADA INTEGRANTE DEBERÁ APORTAR LA</w:delText>
              </w:r>
              <w:r w:rsidRPr="00904673" w:rsidDel="00CF7E6B">
                <w:rPr>
                  <w:rFonts w:ascii="Arial" w:hAnsi="Arial" w:cs="Arial"/>
                  <w:color w:val="000000" w:themeColor="text1"/>
                  <w:lang w:eastAsia="es-ES"/>
                  <w:rPrChange w:id="7479" w:author="jeroemi@outlook.es" w:date="2024-03-31T07:39:00Z" w16du:dateUtc="2024-03-31T12:39:00Z">
                    <w:rPr>
                      <w:rFonts w:ascii="Arial" w:hAnsi="Arial" w:cs="Arial"/>
                      <w:b/>
                      <w:lang w:val="es-CO"/>
                    </w:rPr>
                  </w:rPrChange>
                </w:rPr>
                <w:delText xml:space="preserve"> </w:delText>
              </w:r>
              <w:r w:rsidRPr="00904673" w:rsidDel="00CF7E6B">
                <w:rPr>
                  <w:rFonts w:ascii="Arial" w:hAnsi="Arial" w:cs="Arial"/>
                  <w:color w:val="000000" w:themeColor="text1"/>
                  <w:lang w:eastAsia="es-ES"/>
                  <w:rPrChange w:id="7480" w:author="jeroemi@outlook.es" w:date="2024-03-31T07:39:00Z" w16du:dateUtc="2024-03-31T12:39:00Z">
                    <w:rPr>
                      <w:rFonts w:ascii="Arial" w:hAnsi="Arial" w:cs="Arial"/>
                      <w:b/>
                      <w:u w:val="single"/>
                      <w:lang w:val="es-CO"/>
                    </w:rPr>
                  </w:rPrChange>
                </w:rPr>
                <w:delText>CERTIFICACIÓN SOLICITADA.</w:delText>
              </w:r>
            </w:del>
          </w:p>
          <w:p w14:paraId="39596FBC" w14:textId="3A948A0A" w:rsidR="00D227A9" w:rsidRPr="00904673" w:rsidDel="00CF7E6B" w:rsidRDefault="00D227A9" w:rsidP="00032820">
            <w:pPr>
              <w:pStyle w:val="Capitulo1"/>
              <w:spacing w:after="240" w:line="240" w:lineRule="auto"/>
              <w:ind w:left="450" w:firstLine="0"/>
              <w:rPr>
                <w:del w:id="7481" w:author="jeroemi@outlook.es" w:date="2024-03-31T15:59:00Z" w16du:dateUtc="2024-03-31T20:59:00Z"/>
                <w:rFonts w:eastAsia="Arial Narrow"/>
                <w:bCs/>
                <w:color w:val="000000" w:themeColor="text1"/>
                <w:szCs w:val="22"/>
                <w:lang w:val="es-ES" w:eastAsia="es-ES"/>
                <w:rPrChange w:id="7482" w:author="jeroemi@outlook.es" w:date="2024-03-31T07:39:00Z" w16du:dateUtc="2024-03-31T12:39:00Z">
                  <w:rPr>
                    <w:del w:id="7483" w:author="jeroemi@outlook.es" w:date="2024-03-31T15:59:00Z" w16du:dateUtc="2024-03-31T20:59:00Z"/>
                    <w:color w:val="000000" w:themeColor="text1"/>
                    <w:szCs w:val="22"/>
                  </w:rPr>
                </w:rPrChange>
              </w:rPr>
            </w:pPr>
            <w:del w:id="7484" w:author="jeroemi@outlook.es" w:date="2024-03-31T15:59:00Z" w16du:dateUtc="2024-03-31T20:59:00Z">
              <w:r w:rsidRPr="00904673" w:rsidDel="00CF7E6B">
                <w:rPr>
                  <w:rFonts w:eastAsia="Arial Narrow"/>
                  <w:bCs/>
                  <w:color w:val="000000" w:themeColor="text1"/>
                  <w:lang w:val="es-ES" w:eastAsia="es-ES"/>
                  <w:rPrChange w:id="7485" w:author="jeroemi@outlook.es" w:date="2024-03-31T07:39:00Z" w16du:dateUtc="2024-03-31T12:39:00Z">
                    <w:rPr>
                      <w:bCs/>
                    </w:rPr>
                  </w:rPrChange>
                </w:rPr>
                <w:delText>PUNTAJE POR CALIDAD DE EMPRENDIMIENTO Y EMPRESA DE MUJERES</w:delText>
              </w:r>
            </w:del>
            <w:bookmarkEnd w:id="3250"/>
            <w:ins w:id="7486" w:author="Miguel Antonio Diaz Navarro" w:date="2024-02-21T14:06:00Z">
              <w:del w:id="7487" w:author="jeroemi@outlook.es" w:date="2024-03-31T15:59:00Z" w16du:dateUtc="2024-03-31T20:59:00Z">
                <w:r w:rsidR="00F03B4C" w:rsidRPr="00904673" w:rsidDel="00CF7E6B">
                  <w:rPr>
                    <w:rFonts w:eastAsia="Arial Narrow"/>
                    <w:bCs/>
                    <w:color w:val="000000" w:themeColor="text1"/>
                    <w:szCs w:val="22"/>
                    <w:lang w:val="es-ES" w:eastAsia="es-ES"/>
                  </w:rPr>
                  <w:delText xml:space="preserve"> (MAXIMO 2 PUNTOS)</w:delText>
                </w:r>
              </w:del>
            </w:ins>
          </w:p>
          <w:p w14:paraId="372063ED" w14:textId="103B35D6" w:rsidR="00D227A9" w:rsidRPr="00904673" w:rsidDel="00CF7E6B" w:rsidRDefault="00D227A9" w:rsidP="00E108F2">
            <w:pPr>
              <w:spacing w:after="240"/>
              <w:jc w:val="both"/>
              <w:rPr>
                <w:del w:id="7488" w:author="jeroemi@outlook.es" w:date="2024-03-31T15:59:00Z" w16du:dateUtc="2024-03-31T20:59:00Z"/>
                <w:rFonts w:ascii="Arial" w:hAnsi="Arial" w:cs="Arial"/>
                <w:color w:val="000000" w:themeColor="text1"/>
                <w:lang w:eastAsia="es-ES"/>
                <w:rPrChange w:id="7489" w:author="jeroemi@outlook.es" w:date="2024-03-31T07:39:00Z" w16du:dateUtc="2024-03-31T12:39:00Z">
                  <w:rPr>
                    <w:del w:id="7490" w:author="jeroemi@outlook.es" w:date="2024-03-31T15:59:00Z" w16du:dateUtc="2024-03-31T20:59:00Z"/>
                    <w:rFonts w:ascii="Arial" w:hAnsi="Arial" w:cs="Arial"/>
                    <w:iCs/>
                  </w:rPr>
                </w:rPrChange>
              </w:rPr>
            </w:pPr>
            <w:del w:id="7491" w:author="jeroemi@outlook.es" w:date="2024-03-31T15:59:00Z" w16du:dateUtc="2024-03-31T20:59:00Z">
              <w:r w:rsidRPr="00904673" w:rsidDel="00CF7E6B">
                <w:rPr>
                  <w:rFonts w:ascii="Arial" w:hAnsi="Arial" w:cs="Arial"/>
                  <w:color w:val="000000" w:themeColor="text1"/>
                  <w:lang w:eastAsia="es-ES"/>
                  <w:rPrChange w:id="7492" w:author="jeroemi@outlook.es" w:date="2024-03-31T07:39:00Z" w16du:dateUtc="2024-03-31T12:39:00Z">
                    <w:rPr>
                      <w:rFonts w:ascii="Arial" w:hAnsi="Arial" w:cs="Arial"/>
                      <w:iCs/>
                    </w:rPr>
                  </w:rPrChange>
                </w:rPr>
                <w:delText>Con el propósito de adoptar medidas afirmativas que incentiven la participación de las mujeres en el sistema de compras públicas, la entidad otorgará DOS (2) puntos para aquellos proponentes que cumplan con alguna de las condiciones establecidas en artículo 2.2.1.2.4.2.14. del Decreto 1860 de 2021. Estas son:</w:delText>
              </w:r>
            </w:del>
          </w:p>
          <w:p w14:paraId="70A652C3" w14:textId="5F8C1282" w:rsidR="00D227A9" w:rsidRPr="00904673" w:rsidDel="00CF7E6B" w:rsidRDefault="00D227A9" w:rsidP="00E108F2">
            <w:pPr>
              <w:pStyle w:val="Prrafodelista"/>
              <w:widowControl/>
              <w:numPr>
                <w:ilvl w:val="0"/>
                <w:numId w:val="27"/>
              </w:numPr>
              <w:autoSpaceDE/>
              <w:autoSpaceDN/>
              <w:spacing w:before="240" w:after="200"/>
              <w:contextualSpacing/>
              <w:jc w:val="both"/>
              <w:rPr>
                <w:del w:id="7493" w:author="jeroemi@outlook.es" w:date="2024-03-31T15:59:00Z" w16du:dateUtc="2024-03-31T20:59:00Z"/>
                <w:rFonts w:ascii="Arial" w:hAnsi="Arial" w:cs="Arial"/>
                <w:color w:val="000000" w:themeColor="text1"/>
                <w:lang w:eastAsia="es-ES"/>
                <w:rPrChange w:id="7494" w:author="jeroemi@outlook.es" w:date="2024-03-31T07:39:00Z" w16du:dateUtc="2024-03-31T12:39:00Z">
                  <w:rPr>
                    <w:del w:id="7495" w:author="jeroemi@outlook.es" w:date="2024-03-31T15:59:00Z" w16du:dateUtc="2024-03-31T20:59:00Z"/>
                    <w:rFonts w:ascii="Arial" w:hAnsi="Arial" w:cs="Arial"/>
                    <w:iCs/>
                  </w:rPr>
                </w:rPrChange>
              </w:rPr>
            </w:pPr>
            <w:del w:id="7496" w:author="jeroemi@outlook.es" w:date="2024-03-31T15:59:00Z" w16du:dateUtc="2024-03-31T20:59:00Z">
              <w:r w:rsidRPr="00904673" w:rsidDel="00CF7E6B">
                <w:rPr>
                  <w:rFonts w:ascii="Arial" w:hAnsi="Arial" w:cs="Arial"/>
                  <w:color w:val="000000" w:themeColor="text1"/>
                  <w:lang w:eastAsia="es-ES"/>
                  <w:rPrChange w:id="7497" w:author="jeroemi@outlook.es" w:date="2024-03-31T07:39:00Z" w16du:dateUtc="2024-03-31T12:39:00Z">
                    <w:rPr>
                      <w:rFonts w:ascii="Arial" w:hAnsi="Arial" w:cs="Arial"/>
                      <w:iCs/>
                    </w:rPr>
                  </w:rPrChange>
                </w:rPr>
                <w:delText>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 Esta circunstancia se acreditará mediante certificación expedida por el representante legal y el revisor fiscal, cuando exista de acuerdo con los requerimientos de ley, o el contador, donde conste la distribución de los derechos en la sociedad y el tiempo en el que las mujeres han mantenido su participación.</w:delText>
              </w:r>
            </w:del>
          </w:p>
          <w:p w14:paraId="37C1F09C" w14:textId="1BAEF15A" w:rsidR="00D227A9" w:rsidRPr="00904673" w:rsidDel="00CF7E6B" w:rsidRDefault="00D227A9" w:rsidP="00E108F2">
            <w:pPr>
              <w:pStyle w:val="Prrafodelista"/>
              <w:spacing w:before="240"/>
              <w:jc w:val="both"/>
              <w:rPr>
                <w:del w:id="7498" w:author="jeroemi@outlook.es" w:date="2024-03-31T15:59:00Z" w16du:dateUtc="2024-03-31T20:59:00Z"/>
                <w:rFonts w:ascii="Arial" w:hAnsi="Arial" w:cs="Arial"/>
                <w:color w:val="000000" w:themeColor="text1"/>
                <w:lang w:eastAsia="es-ES"/>
                <w:rPrChange w:id="7499" w:author="jeroemi@outlook.es" w:date="2024-03-31T07:39:00Z" w16du:dateUtc="2024-03-31T12:39:00Z">
                  <w:rPr>
                    <w:del w:id="7500" w:author="jeroemi@outlook.es" w:date="2024-03-31T15:59:00Z" w16du:dateUtc="2024-03-31T20:59:00Z"/>
                    <w:rFonts w:ascii="Arial" w:hAnsi="Arial" w:cs="Arial"/>
                    <w:iCs/>
                  </w:rPr>
                </w:rPrChange>
              </w:rPr>
            </w:pPr>
          </w:p>
          <w:p w14:paraId="26386E8F" w14:textId="0A9D2B8C" w:rsidR="00D227A9" w:rsidRPr="00904673" w:rsidDel="00CF7E6B" w:rsidRDefault="00D227A9" w:rsidP="00E108F2">
            <w:pPr>
              <w:pStyle w:val="Prrafodelista"/>
              <w:widowControl/>
              <w:numPr>
                <w:ilvl w:val="0"/>
                <w:numId w:val="27"/>
              </w:numPr>
              <w:autoSpaceDE/>
              <w:autoSpaceDN/>
              <w:spacing w:before="240" w:after="200"/>
              <w:contextualSpacing/>
              <w:jc w:val="both"/>
              <w:rPr>
                <w:del w:id="7501" w:author="jeroemi@outlook.es" w:date="2024-03-31T15:59:00Z" w16du:dateUtc="2024-03-31T20:59:00Z"/>
                <w:rFonts w:ascii="Arial" w:hAnsi="Arial" w:cs="Arial"/>
                <w:color w:val="000000" w:themeColor="text1"/>
                <w:lang w:eastAsia="es-ES"/>
                <w:rPrChange w:id="7502" w:author="jeroemi@outlook.es" w:date="2024-03-31T07:39:00Z" w16du:dateUtc="2024-03-31T12:39:00Z">
                  <w:rPr>
                    <w:del w:id="7503" w:author="jeroemi@outlook.es" w:date="2024-03-31T15:59:00Z" w16du:dateUtc="2024-03-31T20:59:00Z"/>
                    <w:rFonts w:ascii="Arial" w:hAnsi="Arial" w:cs="Arial"/>
                    <w:iCs/>
                  </w:rPr>
                </w:rPrChange>
              </w:rPr>
            </w:pPr>
            <w:del w:id="7504" w:author="jeroemi@outlook.es" w:date="2024-03-31T15:59:00Z" w16du:dateUtc="2024-03-31T20:59:00Z">
              <w:r w:rsidRPr="00904673" w:rsidDel="00CF7E6B">
                <w:rPr>
                  <w:rFonts w:ascii="Arial" w:hAnsi="Arial" w:cs="Arial"/>
                  <w:color w:val="000000" w:themeColor="text1"/>
                  <w:lang w:eastAsia="es-ES"/>
                  <w:rPrChange w:id="7505" w:author="jeroemi@outlook.es" w:date="2024-03-31T07:39:00Z" w16du:dateUtc="2024-03-31T12:39:00Z">
                    <w:rPr>
                      <w:rFonts w:ascii="Arial" w:hAnsi="Arial" w:cs="Arial"/>
                      <w:iCs/>
                    </w:rPr>
                  </w:rPrChange>
                </w:rPr>
                <w:delText>Cuando 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w:delText>
              </w:r>
            </w:del>
          </w:p>
          <w:p w14:paraId="5DF62E47" w14:textId="4A9C5068" w:rsidR="00D227A9" w:rsidRPr="00904673" w:rsidDel="00CF7E6B" w:rsidRDefault="00D227A9" w:rsidP="00E108F2">
            <w:pPr>
              <w:pStyle w:val="Prrafodelista"/>
              <w:rPr>
                <w:del w:id="7506" w:author="jeroemi@outlook.es" w:date="2024-03-31T15:59:00Z" w16du:dateUtc="2024-03-31T20:59:00Z"/>
                <w:rFonts w:ascii="Arial" w:hAnsi="Arial" w:cs="Arial"/>
                <w:color w:val="000000" w:themeColor="text1"/>
                <w:lang w:eastAsia="es-ES"/>
                <w:rPrChange w:id="7507" w:author="jeroemi@outlook.es" w:date="2024-03-31T07:39:00Z" w16du:dateUtc="2024-03-31T12:39:00Z">
                  <w:rPr>
                    <w:del w:id="7508" w:author="jeroemi@outlook.es" w:date="2024-03-31T15:59:00Z" w16du:dateUtc="2024-03-31T20:59:00Z"/>
                    <w:rFonts w:ascii="Arial" w:hAnsi="Arial" w:cs="Arial"/>
                    <w:iCs/>
                  </w:rPr>
                </w:rPrChange>
              </w:rPr>
            </w:pPr>
          </w:p>
          <w:p w14:paraId="485A3AD3" w14:textId="5A16B8EA" w:rsidR="00D227A9" w:rsidRPr="00904673" w:rsidDel="00CF7E6B" w:rsidRDefault="00D227A9" w:rsidP="00E108F2">
            <w:pPr>
              <w:spacing w:before="240"/>
              <w:ind w:left="625"/>
              <w:jc w:val="both"/>
              <w:rPr>
                <w:del w:id="7509" w:author="jeroemi@outlook.es" w:date="2024-03-31T15:59:00Z" w16du:dateUtc="2024-03-31T20:59:00Z"/>
                <w:rFonts w:ascii="Arial" w:hAnsi="Arial" w:cs="Arial"/>
                <w:color w:val="000000" w:themeColor="text1"/>
                <w:lang w:eastAsia="es-ES"/>
                <w:rPrChange w:id="7510" w:author="jeroemi@outlook.es" w:date="2024-03-31T07:39:00Z" w16du:dateUtc="2024-03-31T12:39:00Z">
                  <w:rPr>
                    <w:del w:id="7511" w:author="jeroemi@outlook.es" w:date="2024-03-31T15:59:00Z" w16du:dateUtc="2024-03-31T20:59:00Z"/>
                    <w:rFonts w:ascii="Arial" w:hAnsi="Arial" w:cs="Arial"/>
                    <w:iCs/>
                  </w:rPr>
                </w:rPrChange>
              </w:rPr>
            </w:pPr>
            <w:del w:id="7512" w:author="jeroemi@outlook.es" w:date="2024-03-31T15:59:00Z" w16du:dateUtc="2024-03-31T20:59:00Z">
              <w:r w:rsidRPr="00904673" w:rsidDel="00CF7E6B">
                <w:rPr>
                  <w:rFonts w:ascii="Arial" w:hAnsi="Arial" w:cs="Arial"/>
                  <w:color w:val="000000" w:themeColor="text1"/>
                  <w:lang w:eastAsia="es-ES"/>
                  <w:rPrChange w:id="7513" w:author="jeroemi@outlook.es" w:date="2024-03-31T07:39:00Z" w16du:dateUtc="2024-03-31T12:39:00Z">
                    <w:rPr>
                      <w:rFonts w:ascii="Arial" w:hAnsi="Arial" w:cs="Arial"/>
                      <w:iCs/>
                    </w:rPr>
                  </w:rPrChange>
                </w:rPr>
                <w:delText>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w:delText>
              </w:r>
            </w:del>
          </w:p>
          <w:p w14:paraId="488F931C" w14:textId="34C0C698" w:rsidR="00D227A9" w:rsidRPr="00904673" w:rsidDel="00CF7E6B" w:rsidRDefault="00D227A9" w:rsidP="00E108F2">
            <w:pPr>
              <w:pStyle w:val="Prrafodelista"/>
              <w:spacing w:before="240"/>
              <w:jc w:val="both"/>
              <w:rPr>
                <w:del w:id="7514" w:author="jeroemi@outlook.es" w:date="2024-03-31T15:59:00Z" w16du:dateUtc="2024-03-31T20:59:00Z"/>
                <w:rFonts w:ascii="Arial" w:hAnsi="Arial" w:cs="Arial"/>
                <w:color w:val="000000" w:themeColor="text1"/>
                <w:lang w:eastAsia="es-ES"/>
                <w:rPrChange w:id="7515" w:author="jeroemi@outlook.es" w:date="2024-03-31T07:39:00Z" w16du:dateUtc="2024-03-31T12:39:00Z">
                  <w:rPr>
                    <w:del w:id="7516" w:author="jeroemi@outlook.es" w:date="2024-03-31T15:59:00Z" w16du:dateUtc="2024-03-31T20:59:00Z"/>
                    <w:rFonts w:ascii="Arial" w:hAnsi="Arial" w:cs="Arial"/>
                    <w:iCs/>
                  </w:rPr>
                </w:rPrChange>
              </w:rPr>
            </w:pPr>
          </w:p>
          <w:p w14:paraId="470B6693" w14:textId="5FED3BFA" w:rsidR="00D227A9" w:rsidRPr="00904673" w:rsidDel="00CF7E6B" w:rsidRDefault="00D227A9" w:rsidP="00E108F2">
            <w:pPr>
              <w:pStyle w:val="Prrafodelista"/>
              <w:spacing w:before="240"/>
              <w:ind w:left="767" w:firstLine="0"/>
              <w:jc w:val="both"/>
              <w:rPr>
                <w:del w:id="7517" w:author="jeroemi@outlook.es" w:date="2024-03-31T15:59:00Z" w16du:dateUtc="2024-03-31T20:59:00Z"/>
                <w:rFonts w:ascii="Arial" w:hAnsi="Arial" w:cs="Arial"/>
                <w:color w:val="000000" w:themeColor="text1"/>
                <w:lang w:eastAsia="es-ES"/>
                <w:rPrChange w:id="7518" w:author="jeroemi@outlook.es" w:date="2024-03-31T07:39:00Z" w16du:dateUtc="2024-03-31T12:39:00Z">
                  <w:rPr>
                    <w:del w:id="7519" w:author="jeroemi@outlook.es" w:date="2024-03-31T15:59:00Z" w16du:dateUtc="2024-03-31T20:59:00Z"/>
                    <w:rFonts w:ascii="Arial" w:hAnsi="Arial" w:cs="Arial"/>
                    <w:iCs/>
                  </w:rPr>
                </w:rPrChange>
              </w:rPr>
            </w:pPr>
            <w:del w:id="7520" w:author="jeroemi@outlook.es" w:date="2024-03-31T15:59:00Z" w16du:dateUtc="2024-03-31T20:59:00Z">
              <w:r w:rsidRPr="00904673" w:rsidDel="00CF7E6B">
                <w:rPr>
                  <w:rFonts w:ascii="Arial" w:hAnsi="Arial" w:cs="Arial"/>
                  <w:color w:val="000000" w:themeColor="text1"/>
                  <w:lang w:eastAsia="es-ES"/>
                  <w:rPrChange w:id="7521" w:author="jeroemi@outlook.es" w:date="2024-03-31T07:39:00Z" w16du:dateUtc="2024-03-31T12:39:00Z">
                    <w:rPr>
                      <w:rFonts w:ascii="Arial" w:hAnsi="Arial" w:cs="Arial"/>
                      <w:iCs/>
                    </w:rPr>
                  </w:rPrChange>
                </w:rPr>
                <w:delText>Esta circunstancia se acreditará mediante certificación expedida por el representante legal y el revisor fiscal, cuando exista de acuerdo con los requerimientos de ley, o el contador, donde se señale de manera detallada todas las personas que conforman los cargos de nivel directivo del proponente, el número de mujeres y el tiempo de vinculación.</w:delText>
              </w:r>
            </w:del>
          </w:p>
          <w:p w14:paraId="1B6AE13B" w14:textId="2B22C14F" w:rsidR="00D227A9" w:rsidRPr="00904673" w:rsidDel="00CF7E6B" w:rsidRDefault="00D227A9" w:rsidP="00E108F2">
            <w:pPr>
              <w:pStyle w:val="Prrafodelista"/>
              <w:spacing w:before="240"/>
              <w:jc w:val="both"/>
              <w:rPr>
                <w:del w:id="7522" w:author="jeroemi@outlook.es" w:date="2024-03-31T15:59:00Z" w16du:dateUtc="2024-03-31T20:59:00Z"/>
                <w:rFonts w:ascii="Arial" w:hAnsi="Arial" w:cs="Arial"/>
                <w:color w:val="000000" w:themeColor="text1"/>
                <w:lang w:eastAsia="es-ES"/>
                <w:rPrChange w:id="7523" w:author="jeroemi@outlook.es" w:date="2024-03-31T07:39:00Z" w16du:dateUtc="2024-03-31T12:39:00Z">
                  <w:rPr>
                    <w:del w:id="7524" w:author="jeroemi@outlook.es" w:date="2024-03-31T15:59:00Z" w16du:dateUtc="2024-03-31T20:59:00Z"/>
                    <w:rFonts w:ascii="Arial" w:hAnsi="Arial" w:cs="Arial"/>
                    <w:iCs/>
                  </w:rPr>
                </w:rPrChange>
              </w:rPr>
            </w:pPr>
          </w:p>
          <w:p w14:paraId="6E4F6760" w14:textId="21C0E729" w:rsidR="00D227A9" w:rsidRPr="00904673" w:rsidDel="00CF7E6B" w:rsidRDefault="00D227A9" w:rsidP="00E108F2">
            <w:pPr>
              <w:spacing w:before="240"/>
              <w:ind w:left="767"/>
              <w:jc w:val="both"/>
              <w:rPr>
                <w:del w:id="7525" w:author="jeroemi@outlook.es" w:date="2024-03-31T15:59:00Z" w16du:dateUtc="2024-03-31T20:59:00Z"/>
                <w:rFonts w:ascii="Arial" w:hAnsi="Arial" w:cs="Arial"/>
                <w:color w:val="000000" w:themeColor="text1"/>
                <w:lang w:eastAsia="es-ES"/>
                <w:rPrChange w:id="7526" w:author="jeroemi@outlook.es" w:date="2024-03-31T07:39:00Z" w16du:dateUtc="2024-03-31T12:39:00Z">
                  <w:rPr>
                    <w:del w:id="7527" w:author="jeroemi@outlook.es" w:date="2024-03-31T15:59:00Z" w16du:dateUtc="2024-03-31T20:59:00Z"/>
                    <w:rFonts w:ascii="Arial" w:hAnsi="Arial" w:cs="Arial"/>
                    <w:iCs/>
                  </w:rPr>
                </w:rPrChange>
              </w:rPr>
            </w:pPr>
            <w:del w:id="7528" w:author="jeroemi@outlook.es" w:date="2024-03-31T15:59:00Z" w16du:dateUtc="2024-03-31T20:59:00Z">
              <w:r w:rsidRPr="00904673" w:rsidDel="00CF7E6B">
                <w:rPr>
                  <w:rFonts w:ascii="Arial" w:hAnsi="Arial" w:cs="Arial"/>
                  <w:color w:val="000000" w:themeColor="text1"/>
                  <w:lang w:eastAsia="es-ES"/>
                  <w:rPrChange w:id="7529" w:author="jeroemi@outlook.es" w:date="2024-03-31T07:39:00Z" w16du:dateUtc="2024-03-31T12:39:00Z">
                    <w:rPr>
                      <w:rFonts w:ascii="Arial" w:hAnsi="Arial" w:cs="Arial"/>
                      <w:iCs/>
                    </w:rPr>
                  </w:rPrChange>
                </w:rPr>
                <w:delText>La certificación deberá relacionar el nombre completo y el número de documento de identidad de cada una de las personas que conforman el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w:delText>
              </w:r>
            </w:del>
          </w:p>
          <w:p w14:paraId="773DD0FF" w14:textId="064528AA" w:rsidR="00D227A9" w:rsidRPr="00904673" w:rsidDel="00CF7E6B" w:rsidRDefault="00D227A9" w:rsidP="00E108F2">
            <w:pPr>
              <w:spacing w:before="240" w:after="240"/>
              <w:ind w:left="708"/>
              <w:jc w:val="both"/>
              <w:rPr>
                <w:del w:id="7530" w:author="jeroemi@outlook.es" w:date="2024-03-31T15:59:00Z" w16du:dateUtc="2024-03-31T20:59:00Z"/>
                <w:rFonts w:ascii="Arial" w:hAnsi="Arial" w:cs="Arial"/>
                <w:color w:val="000000" w:themeColor="text1"/>
                <w:lang w:eastAsia="es-ES"/>
                <w:rPrChange w:id="7531" w:author="jeroemi@outlook.es" w:date="2024-03-31T07:39:00Z" w16du:dateUtc="2024-03-31T12:39:00Z">
                  <w:rPr>
                    <w:del w:id="7532" w:author="jeroemi@outlook.es" w:date="2024-03-31T15:59:00Z" w16du:dateUtc="2024-03-31T20:59:00Z"/>
                    <w:rFonts w:ascii="Arial" w:hAnsi="Arial" w:cs="Arial"/>
                    <w:iCs/>
                  </w:rPr>
                </w:rPrChange>
              </w:rPr>
            </w:pPr>
            <w:del w:id="7533" w:author="jeroemi@outlook.es" w:date="2024-03-31T15:59:00Z" w16du:dateUtc="2024-03-31T20:59:00Z">
              <w:r w:rsidRPr="00904673" w:rsidDel="00CF7E6B">
                <w:rPr>
                  <w:rFonts w:ascii="Arial" w:hAnsi="Arial" w:cs="Arial"/>
                  <w:color w:val="000000" w:themeColor="text1"/>
                  <w:lang w:eastAsia="es-ES"/>
                  <w:rPrChange w:id="7534" w:author="jeroemi@outlook.es" w:date="2024-03-31T07:39:00Z" w16du:dateUtc="2024-03-31T12:39:00Z">
                    <w:rPr>
                      <w:rFonts w:ascii="Arial" w:hAnsi="Arial" w:cs="Arial"/>
                      <w:iCs/>
                    </w:rPr>
                  </w:rPrChange>
                </w:rPr>
                <w:delText>C. Cuando la persona natural sea una mujer y haya ejercido actividades comerciales a través de un establecimiento de comercio durante al menos el último año anterior a la fecha de cierre del proceso de selección. Esta circunstancia se acreditará mediante la copia de cédula de ciudadanía, la cédula de extranjería o el pasaporte, así como la copia del registro mercantil.</w:delText>
              </w:r>
            </w:del>
          </w:p>
          <w:p w14:paraId="1987C20C" w14:textId="73D2EED8" w:rsidR="00D227A9" w:rsidRPr="00904673" w:rsidDel="00CF7E6B" w:rsidRDefault="00D227A9" w:rsidP="00E108F2">
            <w:pPr>
              <w:ind w:left="708"/>
              <w:jc w:val="both"/>
              <w:rPr>
                <w:del w:id="7535" w:author="jeroemi@outlook.es" w:date="2024-03-31T15:59:00Z" w16du:dateUtc="2024-03-31T20:59:00Z"/>
                <w:rFonts w:ascii="Arial" w:hAnsi="Arial" w:cs="Arial"/>
                <w:color w:val="000000" w:themeColor="text1"/>
                <w:lang w:eastAsia="es-ES"/>
                <w:rPrChange w:id="7536" w:author="jeroemi@outlook.es" w:date="2024-03-31T07:39:00Z" w16du:dateUtc="2024-03-31T12:39:00Z">
                  <w:rPr>
                    <w:del w:id="7537" w:author="jeroemi@outlook.es" w:date="2024-03-31T15:59:00Z" w16du:dateUtc="2024-03-31T20:59:00Z"/>
                    <w:rFonts w:ascii="Arial" w:hAnsi="Arial" w:cs="Arial"/>
                    <w:iCs/>
                  </w:rPr>
                </w:rPrChange>
              </w:rPr>
            </w:pPr>
            <w:del w:id="7538" w:author="jeroemi@outlook.es" w:date="2024-03-31T15:59:00Z" w16du:dateUtc="2024-03-31T20:59:00Z">
              <w:r w:rsidRPr="00904673" w:rsidDel="00CF7E6B">
                <w:rPr>
                  <w:rFonts w:ascii="Arial" w:hAnsi="Arial" w:cs="Arial"/>
                  <w:color w:val="000000" w:themeColor="text1"/>
                  <w:lang w:eastAsia="es-ES"/>
                  <w:rPrChange w:id="7539" w:author="jeroemi@outlook.es" w:date="2024-03-31T07:39:00Z" w16du:dateUtc="2024-03-31T12:39:00Z">
                    <w:rPr>
                      <w:rFonts w:ascii="Arial" w:hAnsi="Arial" w:cs="Arial"/>
                      <w:iCs/>
                    </w:rPr>
                  </w:rPrChange>
                </w:rPr>
                <w:delText>D. Para las asociaciones y cooperativas, cuando más del cincuenta por ciento (50%) de los asociados sean mujeres y la participación haya correspondido a estas durante al menos el último año anterior a la fecha de cierre del Proceso de Selección. Esta circunstancia se acreditará mediante certificación expedida por el representante legal.</w:delText>
              </w:r>
            </w:del>
          </w:p>
          <w:p w14:paraId="082C0022" w14:textId="7E21CF16" w:rsidR="00D227A9" w:rsidRPr="00904673" w:rsidDel="00CF7E6B" w:rsidRDefault="00D227A9" w:rsidP="00E108F2">
            <w:pPr>
              <w:jc w:val="both"/>
              <w:rPr>
                <w:del w:id="7540" w:author="jeroemi@outlook.es" w:date="2024-03-31T15:59:00Z" w16du:dateUtc="2024-03-31T20:59:00Z"/>
                <w:rFonts w:ascii="Arial" w:hAnsi="Arial" w:cs="Arial"/>
                <w:color w:val="000000" w:themeColor="text1"/>
                <w:lang w:eastAsia="es-ES"/>
                <w:rPrChange w:id="7541" w:author="jeroemi@outlook.es" w:date="2024-03-31T07:39:00Z" w16du:dateUtc="2024-03-31T12:39:00Z">
                  <w:rPr>
                    <w:del w:id="7542" w:author="jeroemi@outlook.es" w:date="2024-03-31T15:59:00Z" w16du:dateUtc="2024-03-31T20:59:00Z"/>
                    <w:rFonts w:ascii="Arial" w:hAnsi="Arial" w:cs="Arial"/>
                    <w:iCs/>
                  </w:rPr>
                </w:rPrChange>
              </w:rPr>
            </w:pPr>
          </w:p>
          <w:p w14:paraId="1B0DCD8E" w14:textId="07713833" w:rsidR="00D227A9" w:rsidRPr="00904673" w:rsidDel="00CF7E6B" w:rsidRDefault="00D227A9" w:rsidP="00E108F2">
            <w:pPr>
              <w:pStyle w:val="Default"/>
              <w:spacing w:after="240"/>
              <w:jc w:val="both"/>
              <w:rPr>
                <w:del w:id="7543" w:author="jeroemi@outlook.es" w:date="2024-03-31T15:59:00Z" w16du:dateUtc="2024-03-31T20:59:00Z"/>
                <w:rFonts w:eastAsia="Arial Narrow"/>
                <w:color w:val="000000" w:themeColor="text1"/>
                <w:sz w:val="22"/>
                <w:szCs w:val="22"/>
                <w:lang w:val="es-ES" w:eastAsia="es-ES"/>
                <w:rPrChange w:id="7544" w:author="jeroemi@outlook.es" w:date="2024-03-31T07:39:00Z" w16du:dateUtc="2024-03-31T12:39:00Z">
                  <w:rPr>
                    <w:del w:id="7545" w:author="jeroemi@outlook.es" w:date="2024-03-31T15:59:00Z" w16du:dateUtc="2024-03-31T20:59:00Z"/>
                    <w:color w:val="auto"/>
                    <w:sz w:val="22"/>
                    <w:szCs w:val="22"/>
                  </w:rPr>
                </w:rPrChange>
              </w:rPr>
            </w:pPr>
            <w:del w:id="7546" w:author="jeroemi@outlook.es" w:date="2024-03-31T15:59:00Z" w16du:dateUtc="2024-03-31T20:59:00Z">
              <w:r w:rsidRPr="00904673" w:rsidDel="00CF7E6B">
                <w:rPr>
                  <w:rFonts w:eastAsia="Arial Narrow"/>
                  <w:color w:val="000000" w:themeColor="text1"/>
                  <w:lang w:val="es-ES" w:eastAsia="es-ES"/>
                  <w:rPrChange w:id="7547" w:author="jeroemi@outlook.es" w:date="2024-03-31T07:39:00Z" w16du:dateUtc="2024-03-31T12:39:00Z">
                    <w:rPr>
                      <w:b/>
                      <w:iCs/>
                      <w:lang w:eastAsia="es-MX"/>
                    </w:rPr>
                  </w:rPrChange>
                </w:rPr>
                <w:delText>NOTA:</w:delText>
              </w:r>
              <w:r w:rsidRPr="00904673" w:rsidDel="00CF7E6B">
                <w:rPr>
                  <w:rFonts w:eastAsia="Arial Narrow"/>
                  <w:color w:val="000000" w:themeColor="text1"/>
                  <w:lang w:val="es-ES" w:eastAsia="es-ES"/>
                  <w:rPrChange w:id="7548" w:author="jeroemi@outlook.es" w:date="2024-03-31T07:39:00Z" w16du:dateUtc="2024-03-31T12:39:00Z">
                    <w:rPr>
                      <w:iCs/>
                      <w:lang w:eastAsia="es-MX"/>
                    </w:rPr>
                  </w:rPrChange>
                </w:rPr>
                <w:delText xml:space="preserve"> Respecto a los incentivos contractuales para los emprendimientos y empresas de mujeres, las certificaciones de trata el presente artículo deben expedirse bajo la gravedad de juramento con una fecha de máximo treinta (30) días calendario anteriores a la prevista para el cierre del procedimiento de selección</w:delText>
              </w:r>
              <w:r w:rsidRPr="00904673" w:rsidDel="00CF7E6B">
                <w:rPr>
                  <w:rFonts w:eastAsia="Arial Narrow"/>
                  <w:color w:val="000000" w:themeColor="text1"/>
                  <w:lang w:val="es-ES" w:eastAsia="es-ES"/>
                  <w:rPrChange w:id="7549" w:author="jeroemi@outlook.es" w:date="2024-03-31T07:39:00Z" w16du:dateUtc="2024-03-31T12:39:00Z">
                    <w:rPr/>
                  </w:rPrChange>
                </w:rPr>
                <w:delText>.</w:delText>
              </w:r>
            </w:del>
          </w:p>
          <w:p w14:paraId="7B9372B6" w14:textId="74EE1B40" w:rsidR="00D227A9" w:rsidRPr="00904673" w:rsidDel="00CF7E6B" w:rsidRDefault="00D227A9" w:rsidP="00E108F2">
            <w:pPr>
              <w:pStyle w:val="Capitulo1"/>
              <w:spacing w:after="240" w:line="240" w:lineRule="auto"/>
              <w:ind w:left="450" w:firstLine="0"/>
              <w:rPr>
                <w:del w:id="7550" w:author="jeroemi@outlook.es" w:date="2024-03-31T15:59:00Z" w16du:dateUtc="2024-03-31T20:59:00Z"/>
                <w:rFonts w:eastAsia="Arial Narrow"/>
                <w:bCs/>
                <w:color w:val="000000" w:themeColor="text1"/>
                <w:szCs w:val="22"/>
                <w:lang w:val="es-ES" w:eastAsia="es-ES"/>
                <w:rPrChange w:id="7551" w:author="jeroemi@outlook.es" w:date="2024-03-31T07:39:00Z" w16du:dateUtc="2024-03-31T12:39:00Z">
                  <w:rPr>
                    <w:del w:id="7552" w:author="jeroemi@outlook.es" w:date="2024-03-31T15:59:00Z" w16du:dateUtc="2024-03-31T20:59:00Z"/>
                    <w:color w:val="000000" w:themeColor="text1"/>
                    <w:szCs w:val="22"/>
                  </w:rPr>
                </w:rPrChange>
              </w:rPr>
            </w:pPr>
            <w:bookmarkStart w:id="7553" w:name="_Toc121747771"/>
            <w:del w:id="7554" w:author="jeroemi@outlook.es" w:date="2024-03-31T15:59:00Z" w16du:dateUtc="2024-03-31T20:59:00Z">
              <w:r w:rsidRPr="00904673" w:rsidDel="00CF7E6B">
                <w:rPr>
                  <w:rFonts w:eastAsia="Arial Narrow"/>
                  <w:bCs/>
                  <w:color w:val="000000" w:themeColor="text1"/>
                  <w:lang w:val="es-ES" w:eastAsia="es-ES"/>
                  <w:rPrChange w:id="7555" w:author="jeroemi@outlook.es" w:date="2024-03-31T07:39:00Z" w16du:dateUtc="2024-03-31T12:39:00Z">
                    <w:rPr>
                      <w:color w:val="000000" w:themeColor="text1"/>
                    </w:rPr>
                  </w:rPrChange>
                </w:rPr>
                <w:delText>PUNTAJE POR INCLUSIÓN SOCIAL</w:delText>
              </w:r>
            </w:del>
            <w:bookmarkEnd w:id="7553"/>
            <w:ins w:id="7556" w:author="Miguel Antonio Diaz Navarro" w:date="2024-02-21T11:17:00Z">
              <w:del w:id="7557" w:author="jeroemi@outlook.es" w:date="2024-03-31T15:59:00Z" w16du:dateUtc="2024-03-31T20:59:00Z">
                <w:r w:rsidR="00645754" w:rsidRPr="00904673" w:rsidDel="00CF7E6B">
                  <w:rPr>
                    <w:rFonts w:eastAsia="Arial Narrow"/>
                    <w:bCs/>
                    <w:color w:val="000000" w:themeColor="text1"/>
                    <w:szCs w:val="22"/>
                    <w:lang w:val="es-ES" w:eastAsia="es-ES"/>
                  </w:rPr>
                  <w:delText xml:space="preserve"> (PUNTAJE MAXIMO 50 PUNTOS)</w:delText>
                </w:r>
              </w:del>
            </w:ins>
          </w:p>
          <w:p w14:paraId="62A49DCF" w14:textId="55049803" w:rsidR="00D227A9" w:rsidRPr="00904673" w:rsidDel="00CF7E6B" w:rsidRDefault="00D227A9" w:rsidP="00E108F2">
            <w:pPr>
              <w:adjustRightInd w:val="0"/>
              <w:jc w:val="both"/>
              <w:rPr>
                <w:del w:id="7558" w:author="jeroemi@outlook.es" w:date="2024-03-31T15:59:00Z" w16du:dateUtc="2024-03-31T20:59:00Z"/>
                <w:rFonts w:ascii="Arial" w:hAnsi="Arial" w:cs="Arial"/>
                <w:color w:val="000000" w:themeColor="text1"/>
                <w:lang w:eastAsia="es-ES"/>
                <w:rPrChange w:id="7559" w:author="jeroemi@outlook.es" w:date="2024-03-31T07:39:00Z" w16du:dateUtc="2024-03-31T12:39:00Z">
                  <w:rPr>
                    <w:del w:id="7560" w:author="jeroemi@outlook.es" w:date="2024-03-31T15:59:00Z" w16du:dateUtc="2024-03-31T20:59:00Z"/>
                    <w:rFonts w:ascii="Arial" w:hAnsi="Arial" w:cs="Arial"/>
                    <w:bCs/>
                    <w:lang w:eastAsia="es-ES"/>
                  </w:rPr>
                </w:rPrChange>
              </w:rPr>
            </w:pPr>
            <w:bookmarkStart w:id="7561" w:name="_Hlk68512533"/>
            <w:del w:id="7562" w:author="jeroemi@outlook.es" w:date="2024-03-31T15:59:00Z" w16du:dateUtc="2024-03-31T20:59:00Z">
              <w:r w:rsidRPr="00904673" w:rsidDel="00CF7E6B">
                <w:rPr>
                  <w:rFonts w:ascii="Arial" w:hAnsi="Arial" w:cs="Arial"/>
                  <w:color w:val="000000" w:themeColor="text1"/>
                  <w:lang w:eastAsia="es-ES"/>
                  <w:rPrChange w:id="7563" w:author="jeroemi@outlook.es" w:date="2024-03-31T07:39:00Z" w16du:dateUtc="2024-03-31T12:39:00Z">
                    <w:rPr>
                      <w:rFonts w:ascii="Arial" w:hAnsi="Arial" w:cs="Arial"/>
                      <w:bCs/>
                      <w:lang w:eastAsia="es-ES"/>
                    </w:rPr>
                  </w:rPrChange>
                </w:rPr>
                <w:delText xml:space="preserve">El proponente que se comprometa a vincular laboralmente para el desarrollo del contrato que surge del presente proceso de selección a personas en situación de vulnerabilidad (personas víctimas del conflicto armado, personas en condición de discapacidad, mujeres cabeza de familia, personas pertenecientes a grupos étnicos) que se encuentren registradas y referenciadas por la Oficina de Inclusión y Desarrollo Productivo – Centro de Oportunidades, adscrita a la Secretaría de Desarrollo Económico, en una cantidad superior al 5% de la nómina requerida para el proyecto a ejecutar, tanto para mano de obra NO calificada como calificada, obtendrá </w:delText>
              </w:r>
              <w:r w:rsidR="00F520D8" w:rsidRPr="00904673" w:rsidDel="00CF7E6B">
                <w:rPr>
                  <w:rFonts w:ascii="Arial" w:hAnsi="Arial" w:cs="Arial"/>
                  <w:color w:val="000000" w:themeColor="text1"/>
                  <w:lang w:eastAsia="es-ES"/>
                  <w:rPrChange w:id="7564" w:author="jeroemi@outlook.es" w:date="2024-03-31T07:39:00Z" w16du:dateUtc="2024-03-31T12:39:00Z">
                    <w:rPr>
                      <w:rFonts w:ascii="Arial" w:hAnsi="Arial" w:cs="Arial"/>
                      <w:bCs/>
                      <w:lang w:eastAsia="es-ES"/>
                    </w:rPr>
                  </w:rPrChange>
                </w:rPr>
                <w:delText>50</w:delText>
              </w:r>
              <w:r w:rsidRPr="00904673" w:rsidDel="00CF7E6B">
                <w:rPr>
                  <w:rFonts w:ascii="Arial" w:hAnsi="Arial" w:cs="Arial"/>
                  <w:color w:val="000000" w:themeColor="text1"/>
                  <w:lang w:eastAsia="es-ES"/>
                  <w:rPrChange w:id="7565" w:author="jeroemi@outlook.es" w:date="2024-03-31T07:39:00Z" w16du:dateUtc="2024-03-31T12:39:00Z">
                    <w:rPr>
                      <w:rFonts w:ascii="Arial" w:hAnsi="Arial" w:cs="Arial"/>
                      <w:bCs/>
                      <w:lang w:eastAsia="es-ES"/>
                    </w:rPr>
                  </w:rPrChange>
                </w:rPr>
                <w:delText xml:space="preserve"> puntos.  </w:delText>
              </w:r>
            </w:del>
          </w:p>
          <w:p w14:paraId="60470B67" w14:textId="2C48987D" w:rsidR="00D227A9" w:rsidRPr="00904673" w:rsidDel="00CF7E6B" w:rsidRDefault="00D227A9" w:rsidP="00E108F2">
            <w:pPr>
              <w:adjustRightInd w:val="0"/>
              <w:jc w:val="both"/>
              <w:rPr>
                <w:del w:id="7566" w:author="jeroemi@outlook.es" w:date="2024-03-31T15:59:00Z" w16du:dateUtc="2024-03-31T20:59:00Z"/>
                <w:rFonts w:ascii="Arial" w:hAnsi="Arial" w:cs="Arial"/>
                <w:color w:val="000000" w:themeColor="text1"/>
                <w:lang w:eastAsia="es-ES"/>
                <w:rPrChange w:id="7567" w:author="jeroemi@outlook.es" w:date="2024-03-31T07:39:00Z" w16du:dateUtc="2024-03-31T12:39:00Z">
                  <w:rPr>
                    <w:del w:id="7568" w:author="jeroemi@outlook.es" w:date="2024-03-31T15:59:00Z" w16du:dateUtc="2024-03-31T20:59:00Z"/>
                    <w:rFonts w:ascii="Arial" w:hAnsi="Arial" w:cs="Arial"/>
                    <w:bCs/>
                    <w:lang w:eastAsia="es-ES"/>
                  </w:rPr>
                </w:rPrChange>
              </w:rPr>
            </w:pPr>
          </w:p>
          <w:p w14:paraId="208D5C44" w14:textId="70698951" w:rsidR="00D227A9" w:rsidRPr="00904673" w:rsidDel="00CF7E6B" w:rsidRDefault="00D227A9" w:rsidP="00E108F2">
            <w:pPr>
              <w:adjustRightInd w:val="0"/>
              <w:jc w:val="both"/>
              <w:rPr>
                <w:del w:id="7569" w:author="jeroemi@outlook.es" w:date="2024-03-31T15:59:00Z" w16du:dateUtc="2024-03-31T20:59:00Z"/>
                <w:rFonts w:ascii="Arial" w:hAnsi="Arial" w:cs="Arial"/>
                <w:color w:val="000000" w:themeColor="text1"/>
                <w:lang w:eastAsia="es-ES"/>
                <w:rPrChange w:id="7570" w:author="jeroemi@outlook.es" w:date="2024-03-31T07:39:00Z" w16du:dateUtc="2024-03-31T12:39:00Z">
                  <w:rPr>
                    <w:del w:id="7571" w:author="jeroemi@outlook.es" w:date="2024-03-31T15:59:00Z" w16du:dateUtc="2024-03-31T20:59:00Z"/>
                    <w:rFonts w:ascii="Arial" w:hAnsi="Arial" w:cs="Arial"/>
                    <w:bCs/>
                    <w:lang w:eastAsia="es-ES"/>
                  </w:rPr>
                </w:rPrChange>
              </w:rPr>
            </w:pPr>
            <w:del w:id="7572" w:author="jeroemi@outlook.es" w:date="2024-03-31T15:59:00Z" w16du:dateUtc="2024-03-31T20:59:00Z">
              <w:r w:rsidRPr="00904673" w:rsidDel="00CF7E6B">
                <w:rPr>
                  <w:rFonts w:ascii="Arial" w:hAnsi="Arial" w:cs="Arial"/>
                  <w:color w:val="000000" w:themeColor="text1"/>
                  <w:lang w:eastAsia="es-ES"/>
                  <w:rPrChange w:id="7573" w:author="jeroemi@outlook.es" w:date="2024-03-31T07:39:00Z" w16du:dateUtc="2024-03-31T12:39:00Z">
                    <w:rPr>
                      <w:rFonts w:ascii="Arial" w:hAnsi="Arial" w:cs="Arial"/>
                      <w:bCs/>
                      <w:lang w:eastAsia="es-ES"/>
                    </w:rPr>
                  </w:rPrChange>
                </w:rPr>
                <w:delText xml:space="preserve">Para acreditar tal compromiso, el contratista deberá allegar una carta suscrita por el representante legal en donde conste la obligación que en este sentido asume. El contratista también deberá enviar a la Oficina de Inclusión y Desarrollo Productivo – Centro de Oportunidades, los contratos de las personas en situación de vulnerabilidad que dicho contratista vinculó para que esa Oficina emita la certificación para poder acreditar la obligación. El supervisor verificará el cumplimiento de este compromiso adquirido. </w:delText>
              </w:r>
            </w:del>
          </w:p>
          <w:bookmarkEnd w:id="7561"/>
          <w:p w14:paraId="6A195B1E" w14:textId="1BC5EA0E" w:rsidR="00D227A9" w:rsidRPr="00904673" w:rsidDel="00CF7E6B" w:rsidRDefault="00D227A9" w:rsidP="00E108F2">
            <w:pPr>
              <w:rPr>
                <w:del w:id="7574" w:author="jeroemi@outlook.es" w:date="2024-03-31T15:59:00Z" w16du:dateUtc="2024-03-31T20:59:00Z"/>
                <w:rFonts w:ascii="Arial" w:hAnsi="Arial" w:cs="Arial"/>
                <w:color w:val="000000" w:themeColor="text1"/>
                <w:lang w:eastAsia="es-ES"/>
                <w:rPrChange w:id="7575" w:author="jeroemi@outlook.es" w:date="2024-03-31T07:39:00Z" w16du:dateUtc="2024-03-31T12:39:00Z">
                  <w:rPr>
                    <w:del w:id="7576" w:author="jeroemi@outlook.es" w:date="2024-03-31T15:59:00Z" w16du:dateUtc="2024-03-31T20:59:00Z"/>
                    <w:rFonts w:ascii="Arial" w:hAnsi="Arial" w:cs="Arial"/>
                  </w:rPr>
                </w:rPrChange>
              </w:rPr>
            </w:pPr>
          </w:p>
          <w:p w14:paraId="69C97380" w14:textId="62B25660" w:rsidR="00D227A9" w:rsidRPr="00904673" w:rsidDel="00CF7E6B" w:rsidRDefault="00D227A9" w:rsidP="00E108F2">
            <w:pPr>
              <w:pStyle w:val="Capitulo1"/>
              <w:spacing w:after="240" w:line="240" w:lineRule="auto"/>
              <w:ind w:left="450" w:firstLine="0"/>
              <w:rPr>
                <w:del w:id="7577" w:author="jeroemi@outlook.es" w:date="2024-03-31T15:59:00Z" w16du:dateUtc="2024-03-31T20:59:00Z"/>
                <w:rFonts w:eastAsia="Arial Narrow"/>
                <w:bCs/>
                <w:color w:val="000000" w:themeColor="text1"/>
                <w:szCs w:val="22"/>
                <w:lang w:val="es-ES" w:eastAsia="es-ES"/>
                <w:rPrChange w:id="7578" w:author="jeroemi@outlook.es" w:date="2024-03-31T07:39:00Z" w16du:dateUtc="2024-03-31T12:39:00Z">
                  <w:rPr>
                    <w:del w:id="7579" w:author="jeroemi@outlook.es" w:date="2024-03-31T15:59:00Z" w16du:dateUtc="2024-03-31T20:59:00Z"/>
                    <w:color w:val="000000" w:themeColor="text1"/>
                    <w:szCs w:val="22"/>
                  </w:rPr>
                </w:rPrChange>
              </w:rPr>
            </w:pPr>
            <w:bookmarkStart w:id="7580" w:name="_Toc121747772"/>
            <w:del w:id="7581" w:author="jeroemi@outlook.es" w:date="2024-03-31T15:59:00Z" w16du:dateUtc="2024-03-31T20:59:00Z">
              <w:r w:rsidRPr="00904673" w:rsidDel="00CF7E6B">
                <w:rPr>
                  <w:rFonts w:eastAsia="Arial Narrow"/>
                  <w:bCs/>
                  <w:color w:val="000000" w:themeColor="text1"/>
                  <w:lang w:val="es-ES" w:eastAsia="es-ES"/>
                  <w:rPrChange w:id="7582" w:author="jeroemi@outlook.es" w:date="2024-03-31T07:39:00Z" w16du:dateUtc="2024-03-31T12:39:00Z">
                    <w:rPr>
                      <w:color w:val="000000" w:themeColor="text1"/>
                    </w:rPr>
                  </w:rPrChange>
                </w:rPr>
                <w:delText>PUNTAJE POR APOYO A PERSONAS EN CONDICIÓN DE DISCAPACIDAD</w:delText>
              </w:r>
            </w:del>
            <w:bookmarkEnd w:id="7580"/>
            <w:ins w:id="7583" w:author="Miguel Antonio Diaz Navarro" w:date="2024-02-21T14:06:00Z">
              <w:del w:id="7584" w:author="jeroemi@outlook.es" w:date="2024-03-31T15:59:00Z" w16du:dateUtc="2024-03-31T20:59:00Z">
                <w:r w:rsidR="00F03B4C" w:rsidRPr="00904673" w:rsidDel="00CF7E6B">
                  <w:rPr>
                    <w:rFonts w:eastAsia="Arial Narrow"/>
                    <w:bCs/>
                    <w:color w:val="000000" w:themeColor="text1"/>
                    <w:szCs w:val="22"/>
                    <w:lang w:val="es-ES" w:eastAsia="es-ES"/>
                  </w:rPr>
                  <w:delText xml:space="preserve"> (MAXIMO 10 PUNTOS)</w:delText>
                </w:r>
              </w:del>
            </w:ins>
          </w:p>
          <w:p w14:paraId="7060DB06" w14:textId="55B13404" w:rsidR="00D227A9" w:rsidRPr="00904673" w:rsidDel="00CF7E6B" w:rsidRDefault="00D227A9" w:rsidP="00E108F2">
            <w:pPr>
              <w:shd w:val="clear" w:color="auto" w:fill="FFFFFF"/>
              <w:jc w:val="both"/>
              <w:rPr>
                <w:del w:id="7585" w:author="jeroemi@outlook.es" w:date="2024-03-31T15:59:00Z" w16du:dateUtc="2024-03-31T20:59:00Z"/>
                <w:rFonts w:ascii="Arial" w:hAnsi="Arial" w:cs="Arial"/>
                <w:color w:val="000000" w:themeColor="text1"/>
                <w:lang w:eastAsia="es-ES"/>
                <w:rPrChange w:id="7586" w:author="jeroemi@outlook.es" w:date="2024-03-31T07:39:00Z" w16du:dateUtc="2024-03-31T12:39:00Z">
                  <w:rPr>
                    <w:del w:id="7587" w:author="jeroemi@outlook.es" w:date="2024-03-31T15:59:00Z" w16du:dateUtc="2024-03-31T20:59:00Z"/>
                    <w:rFonts w:ascii="Arial" w:hAnsi="Arial" w:cs="Arial"/>
                    <w:bCs/>
                    <w:lang w:eastAsia="es-ES"/>
                  </w:rPr>
                </w:rPrChange>
              </w:rPr>
            </w:pPr>
            <w:del w:id="7588" w:author="jeroemi@outlook.es" w:date="2024-03-31T15:59:00Z" w16du:dateUtc="2024-03-31T20:59:00Z">
              <w:r w:rsidRPr="00904673" w:rsidDel="00CF7E6B">
                <w:rPr>
                  <w:rFonts w:ascii="Arial" w:hAnsi="Arial" w:cs="Arial"/>
                  <w:color w:val="000000" w:themeColor="text1"/>
                  <w:lang w:eastAsia="es-ES"/>
                  <w:rPrChange w:id="7589" w:author="jeroemi@outlook.es" w:date="2024-03-31T07:39:00Z" w16du:dateUtc="2024-03-31T12:39:00Z">
                    <w:rPr>
                      <w:rFonts w:ascii="Arial" w:hAnsi="Arial" w:cs="Arial"/>
                      <w:bCs/>
                      <w:lang w:eastAsia="es-ES"/>
                    </w:rPr>
                  </w:rPrChange>
                </w:rPr>
                <w:delText>De conformidad con el artículo 2.2.1.2.4.2.6 del decreto 392 de 2018, se asignarán los puntos al proponente que acredite la vinculación de trabajadores con discapacidad en su planta de personal, de acuerdo con los siguientes requisitos:</w:delText>
              </w:r>
            </w:del>
          </w:p>
          <w:p w14:paraId="4EBF7A1A" w14:textId="55CC2755" w:rsidR="00D227A9" w:rsidRPr="00904673" w:rsidDel="00CF7E6B" w:rsidRDefault="00D227A9" w:rsidP="00E108F2">
            <w:pPr>
              <w:shd w:val="clear" w:color="auto" w:fill="FFFFFF"/>
              <w:spacing w:before="240"/>
              <w:jc w:val="both"/>
              <w:rPr>
                <w:del w:id="7590" w:author="jeroemi@outlook.es" w:date="2024-03-31T15:59:00Z" w16du:dateUtc="2024-03-31T20:59:00Z"/>
                <w:rFonts w:ascii="Arial" w:hAnsi="Arial" w:cs="Arial"/>
                <w:color w:val="000000" w:themeColor="text1"/>
                <w:lang w:eastAsia="es-ES"/>
                <w:rPrChange w:id="7591" w:author="jeroemi@outlook.es" w:date="2024-03-31T07:39:00Z" w16du:dateUtc="2024-03-31T12:39:00Z">
                  <w:rPr>
                    <w:del w:id="7592" w:author="jeroemi@outlook.es" w:date="2024-03-31T15:59:00Z" w16du:dateUtc="2024-03-31T20:59:00Z"/>
                    <w:rFonts w:ascii="Arial" w:hAnsi="Arial" w:cs="Arial"/>
                    <w:bCs/>
                    <w:lang w:eastAsia="es-ES"/>
                  </w:rPr>
                </w:rPrChange>
              </w:rPr>
            </w:pPr>
            <w:del w:id="7593" w:author="jeroemi@outlook.es" w:date="2024-03-31T15:59:00Z" w16du:dateUtc="2024-03-31T20:59:00Z">
              <w:r w:rsidRPr="00904673" w:rsidDel="00CF7E6B">
                <w:rPr>
                  <w:rFonts w:ascii="Arial" w:hAnsi="Arial" w:cs="Arial"/>
                  <w:color w:val="000000" w:themeColor="text1"/>
                  <w:lang w:eastAsia="es-ES"/>
                  <w:rPrChange w:id="7594" w:author="jeroemi@outlook.es" w:date="2024-03-31T07:39:00Z" w16du:dateUtc="2024-03-31T12:39:00Z">
                    <w:rPr>
                      <w:rFonts w:ascii="Arial" w:hAnsi="Arial" w:cs="Arial"/>
                      <w:bCs/>
                      <w:lang w:eastAsia="es-ES"/>
                    </w:rPr>
                  </w:rPrChange>
                </w:rPr>
                <w:delText>1. La persona natural, el representante legal de la persona jurídica o el revisor fiscal, según corresponda, certificará el número total de trabajadores vinculados a la planta de personal del proponente o sus integrantes a la fecha de cierre del proceso de selección, para lo cual deberá allegar el respectivo certificado suscrito por el Revisor Fiscal.</w:delText>
              </w:r>
            </w:del>
          </w:p>
          <w:p w14:paraId="22BC1A47" w14:textId="6DE1CC1E" w:rsidR="00D227A9" w:rsidRPr="00904673" w:rsidDel="00CF7E6B" w:rsidRDefault="00D227A9" w:rsidP="00E108F2">
            <w:pPr>
              <w:shd w:val="clear" w:color="auto" w:fill="FFFFFF"/>
              <w:spacing w:before="240"/>
              <w:jc w:val="both"/>
              <w:rPr>
                <w:del w:id="7595" w:author="jeroemi@outlook.es" w:date="2024-03-31T15:59:00Z" w16du:dateUtc="2024-03-31T20:59:00Z"/>
                <w:rFonts w:ascii="Arial" w:hAnsi="Arial" w:cs="Arial"/>
                <w:color w:val="000000" w:themeColor="text1"/>
                <w:lang w:eastAsia="es-ES"/>
                <w:rPrChange w:id="7596" w:author="jeroemi@outlook.es" w:date="2024-03-31T07:39:00Z" w16du:dateUtc="2024-03-31T12:39:00Z">
                  <w:rPr>
                    <w:del w:id="7597" w:author="jeroemi@outlook.es" w:date="2024-03-31T15:59:00Z" w16du:dateUtc="2024-03-31T20:59:00Z"/>
                    <w:rFonts w:ascii="Arial" w:hAnsi="Arial" w:cs="Arial"/>
                    <w:bCs/>
                    <w:lang w:eastAsia="es-ES"/>
                  </w:rPr>
                </w:rPrChange>
              </w:rPr>
            </w:pPr>
            <w:del w:id="7598" w:author="jeroemi@outlook.es" w:date="2024-03-31T15:59:00Z" w16du:dateUtc="2024-03-31T20:59:00Z">
              <w:r w:rsidRPr="00904673" w:rsidDel="00CF7E6B">
                <w:rPr>
                  <w:rFonts w:ascii="Arial" w:hAnsi="Arial" w:cs="Arial"/>
                  <w:color w:val="000000" w:themeColor="text1"/>
                  <w:lang w:eastAsia="es-ES"/>
                  <w:rPrChange w:id="7599" w:author="jeroemi@outlook.es" w:date="2024-03-31T07:39:00Z" w16du:dateUtc="2024-03-31T12:39:00Z">
                    <w:rPr>
                      <w:rFonts w:ascii="Arial" w:hAnsi="Arial" w:cs="Arial"/>
                      <w:bCs/>
                      <w:lang w:eastAsia="es-ES"/>
                    </w:rPr>
                  </w:rPrChange>
                </w:rPr>
                <w:delText>2. Acreditar el número mínimo de personas con discapacidad en su planta de personal, de conformidad con lo señalado en el certificado expedido por el Ministerio de Trabajo, el cual deberá estar vigente a la fecha de cierre del proceso de selección.</w:delText>
              </w:r>
            </w:del>
          </w:p>
          <w:p w14:paraId="2548DFAD" w14:textId="360013A5" w:rsidR="00D227A9" w:rsidRPr="00904673" w:rsidDel="00CF7E6B" w:rsidRDefault="00D227A9" w:rsidP="00E108F2">
            <w:pPr>
              <w:shd w:val="clear" w:color="auto" w:fill="FFFFFF"/>
              <w:spacing w:before="240"/>
              <w:jc w:val="both"/>
              <w:rPr>
                <w:del w:id="7600" w:author="jeroemi@outlook.es" w:date="2024-03-31T15:59:00Z" w16du:dateUtc="2024-03-31T20:59:00Z"/>
                <w:rFonts w:ascii="Arial" w:hAnsi="Arial" w:cs="Arial"/>
                <w:color w:val="000000" w:themeColor="text1"/>
                <w:lang w:eastAsia="es-ES"/>
                <w:rPrChange w:id="7601" w:author="jeroemi@outlook.es" w:date="2024-03-31T07:39:00Z" w16du:dateUtc="2024-03-31T12:39:00Z">
                  <w:rPr>
                    <w:del w:id="7602" w:author="jeroemi@outlook.es" w:date="2024-03-31T15:59:00Z" w16du:dateUtc="2024-03-31T20:59:00Z"/>
                    <w:rFonts w:ascii="Arial" w:hAnsi="Arial" w:cs="Arial"/>
                    <w:bCs/>
                    <w:lang w:eastAsia="es-ES"/>
                  </w:rPr>
                </w:rPrChange>
              </w:rPr>
            </w:pPr>
            <w:del w:id="7603" w:author="jeroemi@outlook.es" w:date="2024-03-31T15:59:00Z" w16du:dateUtc="2024-03-31T20:59:00Z">
              <w:r w:rsidRPr="00904673" w:rsidDel="00CF7E6B">
                <w:rPr>
                  <w:rFonts w:ascii="Arial" w:hAnsi="Arial" w:cs="Arial"/>
                  <w:color w:val="000000" w:themeColor="text1"/>
                  <w:lang w:eastAsia="es-ES"/>
                  <w:rPrChange w:id="7604" w:author="jeroemi@outlook.es" w:date="2024-03-31T07:39:00Z" w16du:dateUtc="2024-03-31T12:39:00Z">
                    <w:rPr>
                      <w:rFonts w:ascii="Arial" w:hAnsi="Arial" w:cs="Arial"/>
                      <w:bCs/>
                      <w:lang w:eastAsia="es-ES"/>
                    </w:rPr>
                  </w:rPrChange>
                </w:rPr>
                <w:delText>3. Certificación suscrita por el Representante Legal y/o el revisor fiscal o contador público o quien haga sus veces, según sea el caso, en el cual se manifestará el compromiso de mantener vinculado a dicho personal por un lapso igual al de la contratación.</w:delText>
              </w:r>
            </w:del>
          </w:p>
          <w:p w14:paraId="77B9A711" w14:textId="28F067EA" w:rsidR="00D227A9" w:rsidRPr="00904673" w:rsidDel="00CF7E6B" w:rsidRDefault="00D227A9" w:rsidP="00E108F2">
            <w:pPr>
              <w:shd w:val="clear" w:color="auto" w:fill="FFFFFF"/>
              <w:spacing w:before="240" w:after="240"/>
              <w:jc w:val="both"/>
              <w:rPr>
                <w:del w:id="7605" w:author="jeroemi@outlook.es" w:date="2024-03-31T15:59:00Z" w16du:dateUtc="2024-03-31T20:59:00Z"/>
                <w:rFonts w:ascii="Arial" w:hAnsi="Arial" w:cs="Arial"/>
                <w:color w:val="000000" w:themeColor="text1"/>
                <w:lang w:eastAsia="es-ES"/>
                <w:rPrChange w:id="7606" w:author="jeroemi@outlook.es" w:date="2024-03-31T07:39:00Z" w16du:dateUtc="2024-03-31T12:39:00Z">
                  <w:rPr>
                    <w:del w:id="7607" w:author="jeroemi@outlook.es" w:date="2024-03-31T15:59:00Z" w16du:dateUtc="2024-03-31T20:59:00Z"/>
                    <w:rFonts w:ascii="Arial" w:hAnsi="Arial" w:cs="Arial"/>
                    <w:bCs/>
                    <w:lang w:eastAsia="es-ES"/>
                  </w:rPr>
                </w:rPrChange>
              </w:rPr>
            </w:pPr>
            <w:del w:id="7608" w:author="jeroemi@outlook.es" w:date="2024-03-31T15:59:00Z" w16du:dateUtc="2024-03-31T20:59:00Z">
              <w:r w:rsidRPr="00904673" w:rsidDel="00CF7E6B">
                <w:rPr>
                  <w:rFonts w:ascii="Arial" w:hAnsi="Arial" w:cs="Arial"/>
                  <w:color w:val="000000" w:themeColor="text1"/>
                  <w:lang w:eastAsia="es-ES"/>
                  <w:rPrChange w:id="7609" w:author="jeroemi@outlook.es" w:date="2024-03-31T07:39:00Z" w16du:dateUtc="2024-03-31T12:39:00Z">
                    <w:rPr>
                      <w:rFonts w:ascii="Arial" w:hAnsi="Arial" w:cs="Arial"/>
                      <w:bCs/>
                      <w:lang w:eastAsia="es-ES"/>
                    </w:rPr>
                  </w:rPrChange>
                </w:rPr>
                <w:delText>Verificados los anteriores requisitos, se asignará 10 puntos a quienes acrediten el número mínimo de trabajadores con discapacidad, señalados a continuación:</w:delText>
              </w:r>
            </w:del>
          </w:p>
          <w:tbl>
            <w:tblPr>
              <w:tblW w:w="8609" w:type="dxa"/>
              <w:tblInd w:w="55"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shd w:val="clear" w:color="auto" w:fill="FFFFFF"/>
              <w:tblLayout w:type="fixed"/>
              <w:tblCellMar>
                <w:left w:w="0" w:type="dxa"/>
                <w:right w:w="0" w:type="dxa"/>
              </w:tblCellMar>
              <w:tblLook w:val="04A0" w:firstRow="1" w:lastRow="0" w:firstColumn="1" w:lastColumn="0" w:noHBand="0" w:noVBand="1"/>
            </w:tblPr>
            <w:tblGrid>
              <w:gridCol w:w="4229"/>
              <w:gridCol w:w="4380"/>
            </w:tblGrid>
            <w:tr w:rsidR="00D227A9" w:rsidRPr="00904673" w:rsidDel="00CF7E6B" w14:paraId="5AB6EE5C" w14:textId="6A1154B9" w:rsidTr="00EF4EA7">
              <w:trPr>
                <w:trHeight w:val="198"/>
                <w:del w:id="7610" w:author="jeroemi@outlook.es" w:date="2024-03-31T15:59:00Z"/>
              </w:trPr>
              <w:tc>
                <w:tcPr>
                  <w:tcW w:w="4229" w:type="dxa"/>
                  <w:tcBorders>
                    <w:top w:val="double" w:sz="4" w:space="0" w:color="auto"/>
                    <w:bottom w:val="double" w:sz="4" w:space="0" w:color="auto"/>
                  </w:tcBorders>
                  <w:shd w:val="clear" w:color="auto" w:fill="262626" w:themeFill="text1" w:themeFillTint="D9"/>
                  <w:tcMar>
                    <w:top w:w="0" w:type="dxa"/>
                    <w:left w:w="70" w:type="dxa"/>
                    <w:bottom w:w="0" w:type="dxa"/>
                    <w:right w:w="70" w:type="dxa"/>
                  </w:tcMar>
                  <w:vAlign w:val="center"/>
                  <w:hideMark/>
                </w:tcPr>
                <w:p w14:paraId="284B325C" w14:textId="41C180A1" w:rsidR="00D227A9" w:rsidRPr="004F5A91" w:rsidDel="00CF7E6B" w:rsidRDefault="00D227A9" w:rsidP="00C844DF">
                  <w:pPr>
                    <w:framePr w:hSpace="141" w:wrap="around" w:vAnchor="text" w:hAnchor="margin" w:x="704" w:y="1"/>
                    <w:suppressOverlap/>
                    <w:jc w:val="center"/>
                    <w:rPr>
                      <w:del w:id="7611" w:author="jeroemi@outlook.es" w:date="2024-03-31T15:59:00Z" w16du:dateUtc="2024-03-31T20:59:00Z"/>
                      <w:rFonts w:ascii="Arial" w:hAnsi="Arial" w:cs="Arial"/>
                      <w:color w:val="FFFFFF" w:themeColor="background1"/>
                      <w:lang w:eastAsia="es-ES"/>
                      <w:rPrChange w:id="7612" w:author="jeroemi@outlook.es" w:date="2024-03-31T08:05:00Z" w16du:dateUtc="2024-03-31T13:05:00Z">
                        <w:rPr>
                          <w:del w:id="7613" w:author="jeroemi@outlook.es" w:date="2024-03-31T15:59:00Z" w16du:dateUtc="2024-03-31T20:59:00Z"/>
                          <w:rFonts w:ascii="Arial" w:hAnsi="Arial" w:cs="Arial"/>
                          <w:b/>
                          <w:bCs/>
                          <w:lang w:eastAsia="es-ES"/>
                        </w:rPr>
                      </w:rPrChange>
                    </w:rPr>
                  </w:pPr>
                  <w:bookmarkStart w:id="7614" w:name="_Hlk89771162"/>
                  <w:del w:id="7615" w:author="jeroemi@outlook.es" w:date="2024-03-31T15:59:00Z" w16du:dateUtc="2024-03-31T20:59:00Z">
                    <w:r w:rsidRPr="004F5A91" w:rsidDel="00CF7E6B">
                      <w:rPr>
                        <w:rFonts w:ascii="Arial" w:hAnsi="Arial" w:cs="Arial"/>
                        <w:color w:val="FFFFFF" w:themeColor="background1"/>
                        <w:lang w:eastAsia="es-ES"/>
                        <w:rPrChange w:id="7616" w:author="jeroemi@outlook.es" w:date="2024-03-31T08:05:00Z" w16du:dateUtc="2024-03-31T13:05:00Z">
                          <w:rPr>
                            <w:rFonts w:ascii="Arial" w:hAnsi="Arial" w:cs="Arial"/>
                            <w:b/>
                            <w:bCs/>
                            <w:lang w:eastAsia="es-ES"/>
                          </w:rPr>
                        </w:rPrChange>
                      </w:rPr>
                      <w:delText>NÚMERO TOTAL DE TRABAJADORES DE LA PLANTA DE PERSONAL DEL PROPONENTE</w:delText>
                    </w:r>
                  </w:del>
                </w:p>
              </w:tc>
              <w:tc>
                <w:tcPr>
                  <w:tcW w:w="4380" w:type="dxa"/>
                  <w:tcBorders>
                    <w:top w:val="double" w:sz="4" w:space="0" w:color="auto"/>
                    <w:bottom w:val="double" w:sz="4" w:space="0" w:color="auto"/>
                  </w:tcBorders>
                  <w:shd w:val="clear" w:color="auto" w:fill="262626" w:themeFill="text1" w:themeFillTint="D9"/>
                  <w:tcMar>
                    <w:top w:w="0" w:type="dxa"/>
                    <w:left w:w="70" w:type="dxa"/>
                    <w:bottom w:w="0" w:type="dxa"/>
                    <w:right w:w="70" w:type="dxa"/>
                  </w:tcMar>
                  <w:vAlign w:val="center"/>
                  <w:hideMark/>
                </w:tcPr>
                <w:p w14:paraId="67D7BE93" w14:textId="6F0691B9" w:rsidR="00D227A9" w:rsidRPr="004F5A91" w:rsidDel="00CF7E6B" w:rsidRDefault="00D227A9" w:rsidP="00C844DF">
                  <w:pPr>
                    <w:framePr w:hSpace="141" w:wrap="around" w:vAnchor="text" w:hAnchor="margin" w:x="704" w:y="1"/>
                    <w:suppressOverlap/>
                    <w:jc w:val="center"/>
                    <w:rPr>
                      <w:del w:id="7617" w:author="jeroemi@outlook.es" w:date="2024-03-31T15:59:00Z" w16du:dateUtc="2024-03-31T20:59:00Z"/>
                      <w:rFonts w:ascii="Arial" w:hAnsi="Arial" w:cs="Arial"/>
                      <w:color w:val="FFFFFF" w:themeColor="background1"/>
                      <w:lang w:eastAsia="es-ES"/>
                      <w:rPrChange w:id="7618" w:author="jeroemi@outlook.es" w:date="2024-03-31T08:05:00Z" w16du:dateUtc="2024-03-31T13:05:00Z">
                        <w:rPr>
                          <w:del w:id="7619" w:author="jeroemi@outlook.es" w:date="2024-03-31T15:59:00Z" w16du:dateUtc="2024-03-31T20:59:00Z"/>
                          <w:rFonts w:ascii="Arial" w:hAnsi="Arial" w:cs="Arial"/>
                          <w:b/>
                          <w:bCs/>
                          <w:lang w:eastAsia="es-ES"/>
                        </w:rPr>
                      </w:rPrChange>
                    </w:rPr>
                  </w:pPr>
                  <w:del w:id="7620" w:author="jeroemi@outlook.es" w:date="2024-03-31T15:59:00Z" w16du:dateUtc="2024-03-31T20:59:00Z">
                    <w:r w:rsidRPr="004F5A91" w:rsidDel="00CF7E6B">
                      <w:rPr>
                        <w:rFonts w:ascii="Arial" w:hAnsi="Arial" w:cs="Arial"/>
                        <w:color w:val="FFFFFF" w:themeColor="background1"/>
                        <w:lang w:eastAsia="es-ES"/>
                        <w:rPrChange w:id="7621" w:author="jeroemi@outlook.es" w:date="2024-03-31T08:05:00Z" w16du:dateUtc="2024-03-31T13:05:00Z">
                          <w:rPr>
                            <w:rFonts w:ascii="Arial" w:hAnsi="Arial" w:cs="Arial"/>
                            <w:b/>
                            <w:bCs/>
                            <w:lang w:eastAsia="es-ES"/>
                          </w:rPr>
                        </w:rPrChange>
                      </w:rPr>
                      <w:delText>NÚMERO MÍNIMO DE TRABAJADORES CON DISCAPACIDAD EXIGIDO</w:delText>
                    </w:r>
                  </w:del>
                </w:p>
              </w:tc>
            </w:tr>
            <w:tr w:rsidR="00D227A9" w:rsidRPr="00904673" w:rsidDel="00CF7E6B" w14:paraId="39D3F313" w14:textId="636609A9" w:rsidTr="00EF4EA7">
              <w:trPr>
                <w:trHeight w:val="266"/>
                <w:del w:id="7622" w:author="jeroemi@outlook.es" w:date="2024-03-31T15:59:00Z"/>
              </w:trPr>
              <w:tc>
                <w:tcPr>
                  <w:tcW w:w="4229" w:type="dxa"/>
                  <w:tcBorders>
                    <w:top w:val="double" w:sz="4" w:space="0" w:color="auto"/>
                  </w:tcBorders>
                  <w:shd w:val="clear" w:color="auto" w:fill="FFFFFF"/>
                  <w:tcMar>
                    <w:top w:w="0" w:type="dxa"/>
                    <w:left w:w="70" w:type="dxa"/>
                    <w:bottom w:w="0" w:type="dxa"/>
                    <w:right w:w="70" w:type="dxa"/>
                  </w:tcMar>
                  <w:vAlign w:val="center"/>
                  <w:hideMark/>
                </w:tcPr>
                <w:p w14:paraId="36E31AE9" w14:textId="4289BBFD" w:rsidR="00D227A9" w:rsidRPr="00904673" w:rsidDel="00CF7E6B" w:rsidRDefault="00D227A9" w:rsidP="00C844DF">
                  <w:pPr>
                    <w:framePr w:hSpace="141" w:wrap="around" w:vAnchor="text" w:hAnchor="margin" w:x="704" w:y="1"/>
                    <w:suppressOverlap/>
                    <w:jc w:val="center"/>
                    <w:rPr>
                      <w:del w:id="7623" w:author="jeroemi@outlook.es" w:date="2024-03-31T15:59:00Z" w16du:dateUtc="2024-03-31T20:59:00Z"/>
                      <w:rFonts w:ascii="Arial" w:hAnsi="Arial" w:cs="Arial"/>
                      <w:color w:val="000000" w:themeColor="text1"/>
                      <w:lang w:eastAsia="es-ES"/>
                      <w:rPrChange w:id="7624" w:author="jeroemi@outlook.es" w:date="2024-03-31T07:39:00Z" w16du:dateUtc="2024-03-31T12:39:00Z">
                        <w:rPr>
                          <w:del w:id="7625" w:author="jeroemi@outlook.es" w:date="2024-03-31T15:59:00Z" w16du:dateUtc="2024-03-31T20:59:00Z"/>
                          <w:rFonts w:ascii="Arial" w:hAnsi="Arial" w:cs="Arial"/>
                          <w:bCs/>
                          <w:lang w:eastAsia="es-ES"/>
                        </w:rPr>
                      </w:rPrChange>
                    </w:rPr>
                  </w:pPr>
                  <w:del w:id="7626" w:author="jeroemi@outlook.es" w:date="2024-03-31T15:59:00Z" w16du:dateUtc="2024-03-31T20:59:00Z">
                    <w:r w:rsidRPr="00904673" w:rsidDel="00CF7E6B">
                      <w:rPr>
                        <w:rFonts w:ascii="Arial" w:hAnsi="Arial" w:cs="Arial"/>
                        <w:color w:val="000000" w:themeColor="text1"/>
                        <w:lang w:eastAsia="es-ES"/>
                        <w:rPrChange w:id="7627" w:author="jeroemi@outlook.es" w:date="2024-03-31T07:39:00Z" w16du:dateUtc="2024-03-31T12:39:00Z">
                          <w:rPr>
                            <w:rFonts w:ascii="Arial" w:hAnsi="Arial" w:cs="Arial"/>
                            <w:bCs/>
                            <w:lang w:eastAsia="es-ES"/>
                          </w:rPr>
                        </w:rPrChange>
                      </w:rPr>
                      <w:delText>Entre 1 y 30</w:delText>
                    </w:r>
                  </w:del>
                </w:p>
              </w:tc>
              <w:tc>
                <w:tcPr>
                  <w:tcW w:w="4380" w:type="dxa"/>
                  <w:tcBorders>
                    <w:top w:val="double" w:sz="4" w:space="0" w:color="auto"/>
                  </w:tcBorders>
                  <w:shd w:val="clear" w:color="auto" w:fill="FFFFFF"/>
                  <w:tcMar>
                    <w:top w:w="0" w:type="dxa"/>
                    <w:left w:w="70" w:type="dxa"/>
                    <w:bottom w:w="0" w:type="dxa"/>
                    <w:right w:w="70" w:type="dxa"/>
                  </w:tcMar>
                  <w:vAlign w:val="center"/>
                  <w:hideMark/>
                </w:tcPr>
                <w:p w14:paraId="418C2E2B" w14:textId="7962EE89" w:rsidR="00D227A9" w:rsidRPr="00904673" w:rsidDel="00CF7E6B" w:rsidRDefault="00D227A9" w:rsidP="00C844DF">
                  <w:pPr>
                    <w:framePr w:hSpace="141" w:wrap="around" w:vAnchor="text" w:hAnchor="margin" w:x="704" w:y="1"/>
                    <w:suppressOverlap/>
                    <w:jc w:val="center"/>
                    <w:rPr>
                      <w:del w:id="7628" w:author="jeroemi@outlook.es" w:date="2024-03-31T15:59:00Z" w16du:dateUtc="2024-03-31T20:59:00Z"/>
                      <w:rFonts w:ascii="Arial" w:hAnsi="Arial" w:cs="Arial"/>
                      <w:color w:val="000000" w:themeColor="text1"/>
                      <w:lang w:eastAsia="es-ES"/>
                      <w:rPrChange w:id="7629" w:author="jeroemi@outlook.es" w:date="2024-03-31T07:39:00Z" w16du:dateUtc="2024-03-31T12:39:00Z">
                        <w:rPr>
                          <w:del w:id="7630" w:author="jeroemi@outlook.es" w:date="2024-03-31T15:59:00Z" w16du:dateUtc="2024-03-31T20:59:00Z"/>
                          <w:rFonts w:ascii="Arial" w:hAnsi="Arial" w:cs="Arial"/>
                          <w:bCs/>
                          <w:lang w:eastAsia="es-ES"/>
                        </w:rPr>
                      </w:rPrChange>
                    </w:rPr>
                  </w:pPr>
                  <w:del w:id="7631" w:author="jeroemi@outlook.es" w:date="2024-03-31T15:59:00Z" w16du:dateUtc="2024-03-31T20:59:00Z">
                    <w:r w:rsidRPr="00904673" w:rsidDel="00CF7E6B">
                      <w:rPr>
                        <w:rFonts w:ascii="Arial" w:hAnsi="Arial" w:cs="Arial"/>
                        <w:color w:val="000000" w:themeColor="text1"/>
                        <w:lang w:eastAsia="es-ES"/>
                        <w:rPrChange w:id="7632" w:author="jeroemi@outlook.es" w:date="2024-03-31T07:39:00Z" w16du:dateUtc="2024-03-31T12:39:00Z">
                          <w:rPr>
                            <w:rFonts w:ascii="Arial" w:hAnsi="Arial" w:cs="Arial"/>
                            <w:bCs/>
                            <w:lang w:eastAsia="es-ES"/>
                          </w:rPr>
                        </w:rPrChange>
                      </w:rPr>
                      <w:delText>1</w:delText>
                    </w:r>
                  </w:del>
                </w:p>
              </w:tc>
            </w:tr>
            <w:tr w:rsidR="00D227A9" w:rsidRPr="00904673" w:rsidDel="00CF7E6B" w14:paraId="5B7B4BF9" w14:textId="467A8D4C" w:rsidTr="00EF4EA7">
              <w:trPr>
                <w:trHeight w:val="266"/>
                <w:del w:id="7633" w:author="jeroemi@outlook.es" w:date="2024-03-31T15:59:00Z"/>
              </w:trPr>
              <w:tc>
                <w:tcPr>
                  <w:tcW w:w="4229" w:type="dxa"/>
                  <w:shd w:val="clear" w:color="auto" w:fill="FFFFFF"/>
                  <w:tcMar>
                    <w:top w:w="0" w:type="dxa"/>
                    <w:left w:w="70" w:type="dxa"/>
                    <w:bottom w:w="0" w:type="dxa"/>
                    <w:right w:w="70" w:type="dxa"/>
                  </w:tcMar>
                  <w:vAlign w:val="center"/>
                  <w:hideMark/>
                </w:tcPr>
                <w:p w14:paraId="1320F65F" w14:textId="3A1C3131" w:rsidR="00D227A9" w:rsidRPr="00904673" w:rsidDel="00CF7E6B" w:rsidRDefault="00D227A9" w:rsidP="00C844DF">
                  <w:pPr>
                    <w:framePr w:hSpace="141" w:wrap="around" w:vAnchor="text" w:hAnchor="margin" w:x="704" w:y="1"/>
                    <w:suppressOverlap/>
                    <w:jc w:val="center"/>
                    <w:rPr>
                      <w:del w:id="7634" w:author="jeroemi@outlook.es" w:date="2024-03-31T15:59:00Z" w16du:dateUtc="2024-03-31T20:59:00Z"/>
                      <w:rFonts w:ascii="Arial" w:hAnsi="Arial" w:cs="Arial"/>
                      <w:color w:val="000000" w:themeColor="text1"/>
                      <w:lang w:eastAsia="es-ES"/>
                      <w:rPrChange w:id="7635" w:author="jeroemi@outlook.es" w:date="2024-03-31T07:39:00Z" w16du:dateUtc="2024-03-31T12:39:00Z">
                        <w:rPr>
                          <w:del w:id="7636" w:author="jeroemi@outlook.es" w:date="2024-03-31T15:59:00Z" w16du:dateUtc="2024-03-31T20:59:00Z"/>
                          <w:rFonts w:ascii="Arial" w:hAnsi="Arial" w:cs="Arial"/>
                          <w:bCs/>
                          <w:lang w:eastAsia="es-ES"/>
                        </w:rPr>
                      </w:rPrChange>
                    </w:rPr>
                  </w:pPr>
                  <w:del w:id="7637" w:author="jeroemi@outlook.es" w:date="2024-03-31T15:59:00Z" w16du:dateUtc="2024-03-31T20:59:00Z">
                    <w:r w:rsidRPr="00904673" w:rsidDel="00CF7E6B">
                      <w:rPr>
                        <w:rFonts w:ascii="Arial" w:hAnsi="Arial" w:cs="Arial"/>
                        <w:color w:val="000000" w:themeColor="text1"/>
                        <w:lang w:eastAsia="es-ES"/>
                        <w:rPrChange w:id="7638" w:author="jeroemi@outlook.es" w:date="2024-03-31T07:39:00Z" w16du:dateUtc="2024-03-31T12:39:00Z">
                          <w:rPr>
                            <w:rFonts w:ascii="Arial" w:hAnsi="Arial" w:cs="Arial"/>
                            <w:bCs/>
                            <w:lang w:eastAsia="es-ES"/>
                          </w:rPr>
                        </w:rPrChange>
                      </w:rPr>
                      <w:delText>Entre 31 y 100</w:delText>
                    </w:r>
                  </w:del>
                </w:p>
              </w:tc>
              <w:tc>
                <w:tcPr>
                  <w:tcW w:w="4380" w:type="dxa"/>
                  <w:shd w:val="clear" w:color="auto" w:fill="FFFFFF"/>
                  <w:tcMar>
                    <w:top w:w="0" w:type="dxa"/>
                    <w:left w:w="70" w:type="dxa"/>
                    <w:bottom w:w="0" w:type="dxa"/>
                    <w:right w:w="70" w:type="dxa"/>
                  </w:tcMar>
                  <w:vAlign w:val="center"/>
                  <w:hideMark/>
                </w:tcPr>
                <w:p w14:paraId="72986583" w14:textId="70B763BF" w:rsidR="00D227A9" w:rsidRPr="00904673" w:rsidDel="00CF7E6B" w:rsidRDefault="00D227A9" w:rsidP="00C844DF">
                  <w:pPr>
                    <w:framePr w:hSpace="141" w:wrap="around" w:vAnchor="text" w:hAnchor="margin" w:x="704" w:y="1"/>
                    <w:suppressOverlap/>
                    <w:jc w:val="center"/>
                    <w:rPr>
                      <w:del w:id="7639" w:author="jeroemi@outlook.es" w:date="2024-03-31T15:59:00Z" w16du:dateUtc="2024-03-31T20:59:00Z"/>
                      <w:rFonts w:ascii="Arial" w:hAnsi="Arial" w:cs="Arial"/>
                      <w:color w:val="000000" w:themeColor="text1"/>
                      <w:lang w:eastAsia="es-ES"/>
                      <w:rPrChange w:id="7640" w:author="jeroemi@outlook.es" w:date="2024-03-31T07:39:00Z" w16du:dateUtc="2024-03-31T12:39:00Z">
                        <w:rPr>
                          <w:del w:id="7641" w:author="jeroemi@outlook.es" w:date="2024-03-31T15:59:00Z" w16du:dateUtc="2024-03-31T20:59:00Z"/>
                          <w:rFonts w:ascii="Arial" w:hAnsi="Arial" w:cs="Arial"/>
                          <w:bCs/>
                          <w:lang w:eastAsia="es-ES"/>
                        </w:rPr>
                      </w:rPrChange>
                    </w:rPr>
                  </w:pPr>
                  <w:del w:id="7642" w:author="jeroemi@outlook.es" w:date="2024-03-31T15:59:00Z" w16du:dateUtc="2024-03-31T20:59:00Z">
                    <w:r w:rsidRPr="00904673" w:rsidDel="00CF7E6B">
                      <w:rPr>
                        <w:rFonts w:ascii="Arial" w:hAnsi="Arial" w:cs="Arial"/>
                        <w:color w:val="000000" w:themeColor="text1"/>
                        <w:lang w:eastAsia="es-ES"/>
                        <w:rPrChange w:id="7643" w:author="jeroemi@outlook.es" w:date="2024-03-31T07:39:00Z" w16du:dateUtc="2024-03-31T12:39:00Z">
                          <w:rPr>
                            <w:rFonts w:ascii="Arial" w:hAnsi="Arial" w:cs="Arial"/>
                            <w:bCs/>
                            <w:lang w:eastAsia="es-ES"/>
                          </w:rPr>
                        </w:rPrChange>
                      </w:rPr>
                      <w:delText>2</w:delText>
                    </w:r>
                  </w:del>
                </w:p>
              </w:tc>
            </w:tr>
            <w:bookmarkEnd w:id="7614"/>
            <w:tr w:rsidR="00D227A9" w:rsidRPr="00904673" w:rsidDel="00CF7E6B" w14:paraId="0D74EF1E" w14:textId="4A2AB1C5" w:rsidTr="00EF4EA7">
              <w:trPr>
                <w:trHeight w:val="266"/>
                <w:del w:id="7644" w:author="jeroemi@outlook.es" w:date="2024-03-31T15:59:00Z"/>
              </w:trPr>
              <w:tc>
                <w:tcPr>
                  <w:tcW w:w="4229" w:type="dxa"/>
                  <w:shd w:val="clear" w:color="auto" w:fill="FFFFFF"/>
                  <w:tcMar>
                    <w:top w:w="0" w:type="dxa"/>
                    <w:left w:w="70" w:type="dxa"/>
                    <w:bottom w:w="0" w:type="dxa"/>
                    <w:right w:w="70" w:type="dxa"/>
                  </w:tcMar>
                  <w:vAlign w:val="center"/>
                  <w:hideMark/>
                </w:tcPr>
                <w:p w14:paraId="241E7330" w14:textId="10D2D9DD" w:rsidR="00D227A9" w:rsidRPr="00904673" w:rsidDel="00CF7E6B" w:rsidRDefault="00D227A9" w:rsidP="00C844DF">
                  <w:pPr>
                    <w:framePr w:hSpace="141" w:wrap="around" w:vAnchor="text" w:hAnchor="margin" w:x="704" w:y="1"/>
                    <w:suppressOverlap/>
                    <w:jc w:val="center"/>
                    <w:rPr>
                      <w:del w:id="7645" w:author="jeroemi@outlook.es" w:date="2024-03-31T15:59:00Z" w16du:dateUtc="2024-03-31T20:59:00Z"/>
                      <w:rFonts w:ascii="Arial" w:hAnsi="Arial" w:cs="Arial"/>
                      <w:color w:val="000000" w:themeColor="text1"/>
                      <w:lang w:eastAsia="es-ES"/>
                      <w:rPrChange w:id="7646" w:author="jeroemi@outlook.es" w:date="2024-03-31T07:39:00Z" w16du:dateUtc="2024-03-31T12:39:00Z">
                        <w:rPr>
                          <w:del w:id="7647" w:author="jeroemi@outlook.es" w:date="2024-03-31T15:59:00Z" w16du:dateUtc="2024-03-31T20:59:00Z"/>
                          <w:rFonts w:ascii="Arial" w:hAnsi="Arial" w:cs="Arial"/>
                          <w:bCs/>
                          <w:lang w:eastAsia="es-ES"/>
                        </w:rPr>
                      </w:rPrChange>
                    </w:rPr>
                  </w:pPr>
                  <w:del w:id="7648" w:author="jeroemi@outlook.es" w:date="2024-03-31T15:59:00Z" w16du:dateUtc="2024-03-31T20:59:00Z">
                    <w:r w:rsidRPr="00904673" w:rsidDel="00CF7E6B">
                      <w:rPr>
                        <w:rFonts w:ascii="Arial" w:hAnsi="Arial" w:cs="Arial"/>
                        <w:color w:val="000000" w:themeColor="text1"/>
                        <w:lang w:eastAsia="es-ES"/>
                        <w:rPrChange w:id="7649" w:author="jeroemi@outlook.es" w:date="2024-03-31T07:39:00Z" w16du:dateUtc="2024-03-31T12:39:00Z">
                          <w:rPr>
                            <w:rFonts w:ascii="Arial" w:hAnsi="Arial" w:cs="Arial"/>
                            <w:bCs/>
                            <w:lang w:eastAsia="es-ES"/>
                          </w:rPr>
                        </w:rPrChange>
                      </w:rPr>
                      <w:delText>Entre 101 y 150</w:delText>
                    </w:r>
                  </w:del>
                </w:p>
              </w:tc>
              <w:tc>
                <w:tcPr>
                  <w:tcW w:w="4380" w:type="dxa"/>
                  <w:shd w:val="clear" w:color="auto" w:fill="FFFFFF"/>
                  <w:tcMar>
                    <w:top w:w="0" w:type="dxa"/>
                    <w:left w:w="70" w:type="dxa"/>
                    <w:bottom w:w="0" w:type="dxa"/>
                    <w:right w:w="70" w:type="dxa"/>
                  </w:tcMar>
                  <w:vAlign w:val="center"/>
                  <w:hideMark/>
                </w:tcPr>
                <w:p w14:paraId="3F35C936" w14:textId="10C3FF6D" w:rsidR="00D227A9" w:rsidRPr="00904673" w:rsidDel="00CF7E6B" w:rsidRDefault="00D227A9" w:rsidP="00C844DF">
                  <w:pPr>
                    <w:framePr w:hSpace="141" w:wrap="around" w:vAnchor="text" w:hAnchor="margin" w:x="704" w:y="1"/>
                    <w:suppressOverlap/>
                    <w:jc w:val="center"/>
                    <w:rPr>
                      <w:del w:id="7650" w:author="jeroemi@outlook.es" w:date="2024-03-31T15:59:00Z" w16du:dateUtc="2024-03-31T20:59:00Z"/>
                      <w:rFonts w:ascii="Arial" w:hAnsi="Arial" w:cs="Arial"/>
                      <w:color w:val="000000" w:themeColor="text1"/>
                      <w:lang w:eastAsia="es-ES"/>
                      <w:rPrChange w:id="7651" w:author="jeroemi@outlook.es" w:date="2024-03-31T07:39:00Z" w16du:dateUtc="2024-03-31T12:39:00Z">
                        <w:rPr>
                          <w:del w:id="7652" w:author="jeroemi@outlook.es" w:date="2024-03-31T15:59:00Z" w16du:dateUtc="2024-03-31T20:59:00Z"/>
                          <w:rFonts w:ascii="Arial" w:hAnsi="Arial" w:cs="Arial"/>
                          <w:bCs/>
                          <w:lang w:eastAsia="es-ES"/>
                        </w:rPr>
                      </w:rPrChange>
                    </w:rPr>
                  </w:pPr>
                  <w:del w:id="7653" w:author="jeroemi@outlook.es" w:date="2024-03-31T15:59:00Z" w16du:dateUtc="2024-03-31T20:59:00Z">
                    <w:r w:rsidRPr="00904673" w:rsidDel="00CF7E6B">
                      <w:rPr>
                        <w:rFonts w:ascii="Arial" w:hAnsi="Arial" w:cs="Arial"/>
                        <w:color w:val="000000" w:themeColor="text1"/>
                        <w:lang w:eastAsia="es-ES"/>
                        <w:rPrChange w:id="7654" w:author="jeroemi@outlook.es" w:date="2024-03-31T07:39:00Z" w16du:dateUtc="2024-03-31T12:39:00Z">
                          <w:rPr>
                            <w:rFonts w:ascii="Arial" w:hAnsi="Arial" w:cs="Arial"/>
                            <w:bCs/>
                            <w:lang w:eastAsia="es-ES"/>
                          </w:rPr>
                        </w:rPrChange>
                      </w:rPr>
                      <w:delText>3</w:delText>
                    </w:r>
                  </w:del>
                </w:p>
              </w:tc>
            </w:tr>
            <w:tr w:rsidR="00D227A9" w:rsidRPr="00904673" w:rsidDel="00CF7E6B" w14:paraId="5539C003" w14:textId="2381137C" w:rsidTr="00EF4EA7">
              <w:trPr>
                <w:trHeight w:val="266"/>
                <w:del w:id="7655" w:author="jeroemi@outlook.es" w:date="2024-03-31T15:59:00Z"/>
              </w:trPr>
              <w:tc>
                <w:tcPr>
                  <w:tcW w:w="4229" w:type="dxa"/>
                  <w:shd w:val="clear" w:color="auto" w:fill="FFFFFF"/>
                  <w:tcMar>
                    <w:top w:w="0" w:type="dxa"/>
                    <w:left w:w="70" w:type="dxa"/>
                    <w:bottom w:w="0" w:type="dxa"/>
                    <w:right w:w="70" w:type="dxa"/>
                  </w:tcMar>
                  <w:vAlign w:val="center"/>
                  <w:hideMark/>
                </w:tcPr>
                <w:p w14:paraId="5A0604D9" w14:textId="10741E7C" w:rsidR="00D227A9" w:rsidRPr="00904673" w:rsidDel="00CF7E6B" w:rsidRDefault="00D227A9" w:rsidP="00C844DF">
                  <w:pPr>
                    <w:framePr w:hSpace="141" w:wrap="around" w:vAnchor="text" w:hAnchor="margin" w:x="704" w:y="1"/>
                    <w:suppressOverlap/>
                    <w:jc w:val="center"/>
                    <w:rPr>
                      <w:del w:id="7656" w:author="jeroemi@outlook.es" w:date="2024-03-31T15:59:00Z" w16du:dateUtc="2024-03-31T20:59:00Z"/>
                      <w:rFonts w:ascii="Arial" w:hAnsi="Arial" w:cs="Arial"/>
                      <w:color w:val="000000" w:themeColor="text1"/>
                      <w:lang w:eastAsia="es-ES"/>
                      <w:rPrChange w:id="7657" w:author="jeroemi@outlook.es" w:date="2024-03-31T07:39:00Z" w16du:dateUtc="2024-03-31T12:39:00Z">
                        <w:rPr>
                          <w:del w:id="7658" w:author="jeroemi@outlook.es" w:date="2024-03-31T15:59:00Z" w16du:dateUtc="2024-03-31T20:59:00Z"/>
                          <w:rFonts w:ascii="Arial" w:hAnsi="Arial" w:cs="Arial"/>
                          <w:bCs/>
                          <w:lang w:eastAsia="es-ES"/>
                        </w:rPr>
                      </w:rPrChange>
                    </w:rPr>
                  </w:pPr>
                  <w:del w:id="7659" w:author="jeroemi@outlook.es" w:date="2024-03-31T15:59:00Z" w16du:dateUtc="2024-03-31T20:59:00Z">
                    <w:r w:rsidRPr="00904673" w:rsidDel="00CF7E6B">
                      <w:rPr>
                        <w:rFonts w:ascii="Arial" w:hAnsi="Arial" w:cs="Arial"/>
                        <w:color w:val="000000" w:themeColor="text1"/>
                        <w:lang w:eastAsia="es-ES"/>
                        <w:rPrChange w:id="7660" w:author="jeroemi@outlook.es" w:date="2024-03-31T07:39:00Z" w16du:dateUtc="2024-03-31T12:39:00Z">
                          <w:rPr>
                            <w:rFonts w:ascii="Arial" w:hAnsi="Arial" w:cs="Arial"/>
                            <w:bCs/>
                            <w:lang w:eastAsia="es-ES"/>
                          </w:rPr>
                        </w:rPrChange>
                      </w:rPr>
                      <w:delText>Entre 151 y 200</w:delText>
                    </w:r>
                  </w:del>
                </w:p>
              </w:tc>
              <w:tc>
                <w:tcPr>
                  <w:tcW w:w="4380" w:type="dxa"/>
                  <w:shd w:val="clear" w:color="auto" w:fill="FFFFFF"/>
                  <w:tcMar>
                    <w:top w:w="0" w:type="dxa"/>
                    <w:left w:w="70" w:type="dxa"/>
                    <w:bottom w:w="0" w:type="dxa"/>
                    <w:right w:w="70" w:type="dxa"/>
                  </w:tcMar>
                  <w:vAlign w:val="center"/>
                  <w:hideMark/>
                </w:tcPr>
                <w:p w14:paraId="33F4E674" w14:textId="24065F41" w:rsidR="00D227A9" w:rsidRPr="00904673" w:rsidDel="00CF7E6B" w:rsidRDefault="00D227A9" w:rsidP="00C844DF">
                  <w:pPr>
                    <w:framePr w:hSpace="141" w:wrap="around" w:vAnchor="text" w:hAnchor="margin" w:x="704" w:y="1"/>
                    <w:suppressOverlap/>
                    <w:jc w:val="center"/>
                    <w:rPr>
                      <w:del w:id="7661" w:author="jeroemi@outlook.es" w:date="2024-03-31T15:59:00Z" w16du:dateUtc="2024-03-31T20:59:00Z"/>
                      <w:rFonts w:ascii="Arial" w:hAnsi="Arial" w:cs="Arial"/>
                      <w:color w:val="000000" w:themeColor="text1"/>
                      <w:lang w:eastAsia="es-ES"/>
                      <w:rPrChange w:id="7662" w:author="jeroemi@outlook.es" w:date="2024-03-31T07:39:00Z" w16du:dateUtc="2024-03-31T12:39:00Z">
                        <w:rPr>
                          <w:del w:id="7663" w:author="jeroemi@outlook.es" w:date="2024-03-31T15:59:00Z" w16du:dateUtc="2024-03-31T20:59:00Z"/>
                          <w:rFonts w:ascii="Arial" w:hAnsi="Arial" w:cs="Arial"/>
                          <w:bCs/>
                          <w:lang w:eastAsia="es-ES"/>
                        </w:rPr>
                      </w:rPrChange>
                    </w:rPr>
                  </w:pPr>
                  <w:del w:id="7664" w:author="jeroemi@outlook.es" w:date="2024-03-31T15:59:00Z" w16du:dateUtc="2024-03-31T20:59:00Z">
                    <w:r w:rsidRPr="00904673" w:rsidDel="00CF7E6B">
                      <w:rPr>
                        <w:rFonts w:ascii="Arial" w:hAnsi="Arial" w:cs="Arial"/>
                        <w:color w:val="000000" w:themeColor="text1"/>
                        <w:lang w:eastAsia="es-ES"/>
                        <w:rPrChange w:id="7665" w:author="jeroemi@outlook.es" w:date="2024-03-31T07:39:00Z" w16du:dateUtc="2024-03-31T12:39:00Z">
                          <w:rPr>
                            <w:rFonts w:ascii="Arial" w:hAnsi="Arial" w:cs="Arial"/>
                            <w:bCs/>
                            <w:lang w:eastAsia="es-ES"/>
                          </w:rPr>
                        </w:rPrChange>
                      </w:rPr>
                      <w:delText>4</w:delText>
                    </w:r>
                  </w:del>
                </w:p>
              </w:tc>
            </w:tr>
            <w:tr w:rsidR="00D227A9" w:rsidRPr="00904673" w:rsidDel="00CF7E6B" w14:paraId="2D559A89" w14:textId="2D03340B" w:rsidTr="00EF4EA7">
              <w:trPr>
                <w:trHeight w:val="266"/>
                <w:del w:id="7666" w:author="jeroemi@outlook.es" w:date="2024-03-31T15:59:00Z"/>
              </w:trPr>
              <w:tc>
                <w:tcPr>
                  <w:tcW w:w="4229" w:type="dxa"/>
                  <w:shd w:val="clear" w:color="auto" w:fill="FFFFFF"/>
                  <w:tcMar>
                    <w:top w:w="0" w:type="dxa"/>
                    <w:left w:w="70" w:type="dxa"/>
                    <w:bottom w:w="0" w:type="dxa"/>
                    <w:right w:w="70" w:type="dxa"/>
                  </w:tcMar>
                  <w:vAlign w:val="center"/>
                  <w:hideMark/>
                </w:tcPr>
                <w:p w14:paraId="2388250F" w14:textId="77B17E1E" w:rsidR="00D227A9" w:rsidRPr="00904673" w:rsidDel="00CF7E6B" w:rsidRDefault="00D227A9" w:rsidP="00C844DF">
                  <w:pPr>
                    <w:framePr w:hSpace="141" w:wrap="around" w:vAnchor="text" w:hAnchor="margin" w:x="704" w:y="1"/>
                    <w:suppressOverlap/>
                    <w:jc w:val="center"/>
                    <w:rPr>
                      <w:del w:id="7667" w:author="jeroemi@outlook.es" w:date="2024-03-31T15:59:00Z" w16du:dateUtc="2024-03-31T20:59:00Z"/>
                      <w:rFonts w:ascii="Arial" w:hAnsi="Arial" w:cs="Arial"/>
                      <w:color w:val="000000" w:themeColor="text1"/>
                      <w:lang w:eastAsia="es-ES"/>
                      <w:rPrChange w:id="7668" w:author="jeroemi@outlook.es" w:date="2024-03-31T07:39:00Z" w16du:dateUtc="2024-03-31T12:39:00Z">
                        <w:rPr>
                          <w:del w:id="7669" w:author="jeroemi@outlook.es" w:date="2024-03-31T15:59:00Z" w16du:dateUtc="2024-03-31T20:59:00Z"/>
                          <w:rFonts w:ascii="Arial" w:hAnsi="Arial" w:cs="Arial"/>
                          <w:bCs/>
                          <w:lang w:eastAsia="es-ES"/>
                        </w:rPr>
                      </w:rPrChange>
                    </w:rPr>
                  </w:pPr>
                  <w:del w:id="7670" w:author="jeroemi@outlook.es" w:date="2024-03-31T15:59:00Z" w16du:dateUtc="2024-03-31T20:59:00Z">
                    <w:r w:rsidRPr="00904673" w:rsidDel="00CF7E6B">
                      <w:rPr>
                        <w:rFonts w:ascii="Arial" w:hAnsi="Arial" w:cs="Arial"/>
                        <w:color w:val="000000" w:themeColor="text1"/>
                        <w:lang w:eastAsia="es-ES"/>
                        <w:rPrChange w:id="7671" w:author="jeroemi@outlook.es" w:date="2024-03-31T07:39:00Z" w16du:dateUtc="2024-03-31T12:39:00Z">
                          <w:rPr>
                            <w:rFonts w:ascii="Arial" w:hAnsi="Arial" w:cs="Arial"/>
                            <w:bCs/>
                            <w:lang w:eastAsia="es-ES"/>
                          </w:rPr>
                        </w:rPrChange>
                      </w:rPr>
                      <w:delText>Más de 200</w:delText>
                    </w:r>
                  </w:del>
                </w:p>
              </w:tc>
              <w:tc>
                <w:tcPr>
                  <w:tcW w:w="4380" w:type="dxa"/>
                  <w:shd w:val="clear" w:color="auto" w:fill="FFFFFF"/>
                  <w:tcMar>
                    <w:top w:w="0" w:type="dxa"/>
                    <w:left w:w="70" w:type="dxa"/>
                    <w:bottom w:w="0" w:type="dxa"/>
                    <w:right w:w="70" w:type="dxa"/>
                  </w:tcMar>
                  <w:vAlign w:val="center"/>
                  <w:hideMark/>
                </w:tcPr>
                <w:p w14:paraId="39026E7E" w14:textId="0E71562A" w:rsidR="00D227A9" w:rsidRPr="00904673" w:rsidDel="00CF7E6B" w:rsidRDefault="00D227A9" w:rsidP="00C844DF">
                  <w:pPr>
                    <w:framePr w:hSpace="141" w:wrap="around" w:vAnchor="text" w:hAnchor="margin" w:x="704" w:y="1"/>
                    <w:suppressOverlap/>
                    <w:jc w:val="center"/>
                    <w:rPr>
                      <w:del w:id="7672" w:author="jeroemi@outlook.es" w:date="2024-03-31T15:59:00Z" w16du:dateUtc="2024-03-31T20:59:00Z"/>
                      <w:rFonts w:ascii="Arial" w:hAnsi="Arial" w:cs="Arial"/>
                      <w:color w:val="000000" w:themeColor="text1"/>
                      <w:lang w:eastAsia="es-ES"/>
                      <w:rPrChange w:id="7673" w:author="jeroemi@outlook.es" w:date="2024-03-31T07:39:00Z" w16du:dateUtc="2024-03-31T12:39:00Z">
                        <w:rPr>
                          <w:del w:id="7674" w:author="jeroemi@outlook.es" w:date="2024-03-31T15:59:00Z" w16du:dateUtc="2024-03-31T20:59:00Z"/>
                          <w:rFonts w:ascii="Arial" w:hAnsi="Arial" w:cs="Arial"/>
                          <w:bCs/>
                          <w:lang w:eastAsia="es-ES"/>
                        </w:rPr>
                      </w:rPrChange>
                    </w:rPr>
                  </w:pPr>
                  <w:del w:id="7675" w:author="jeroemi@outlook.es" w:date="2024-03-31T15:59:00Z" w16du:dateUtc="2024-03-31T20:59:00Z">
                    <w:r w:rsidRPr="00904673" w:rsidDel="00CF7E6B">
                      <w:rPr>
                        <w:rFonts w:ascii="Arial" w:hAnsi="Arial" w:cs="Arial"/>
                        <w:color w:val="000000" w:themeColor="text1"/>
                        <w:lang w:eastAsia="es-ES"/>
                        <w:rPrChange w:id="7676" w:author="jeroemi@outlook.es" w:date="2024-03-31T07:39:00Z" w16du:dateUtc="2024-03-31T12:39:00Z">
                          <w:rPr>
                            <w:rFonts w:ascii="Arial" w:hAnsi="Arial" w:cs="Arial"/>
                            <w:bCs/>
                            <w:lang w:eastAsia="es-ES"/>
                          </w:rPr>
                        </w:rPrChange>
                      </w:rPr>
                      <w:delText>5</w:delText>
                    </w:r>
                  </w:del>
                </w:p>
              </w:tc>
            </w:tr>
          </w:tbl>
          <w:p w14:paraId="48164D8A" w14:textId="15920D2B" w:rsidR="00D227A9" w:rsidRPr="00904673" w:rsidDel="00CF7E6B" w:rsidRDefault="00D227A9" w:rsidP="00E108F2">
            <w:pPr>
              <w:shd w:val="clear" w:color="auto" w:fill="FFFFFF"/>
              <w:spacing w:before="240"/>
              <w:jc w:val="both"/>
              <w:rPr>
                <w:del w:id="7677" w:author="jeroemi@outlook.es" w:date="2024-03-31T15:59:00Z" w16du:dateUtc="2024-03-31T20:59:00Z"/>
                <w:rFonts w:ascii="Arial" w:hAnsi="Arial" w:cs="Arial"/>
                <w:color w:val="000000" w:themeColor="text1"/>
                <w:lang w:eastAsia="es-ES"/>
                <w:rPrChange w:id="7678" w:author="jeroemi@outlook.es" w:date="2024-03-31T07:39:00Z" w16du:dateUtc="2024-03-31T12:39:00Z">
                  <w:rPr>
                    <w:del w:id="7679" w:author="jeroemi@outlook.es" w:date="2024-03-31T15:59:00Z" w16du:dateUtc="2024-03-31T20:59:00Z"/>
                    <w:rFonts w:ascii="Arial" w:hAnsi="Arial" w:cs="Arial"/>
                    <w:bCs/>
                    <w:lang w:eastAsia="es-ES"/>
                  </w:rPr>
                </w:rPrChange>
              </w:rPr>
            </w:pPr>
            <w:del w:id="7680" w:author="jeroemi@outlook.es" w:date="2024-03-31T15:59:00Z" w16du:dateUtc="2024-03-31T20:59:00Z">
              <w:r w:rsidRPr="00904673" w:rsidDel="00CF7E6B">
                <w:rPr>
                  <w:rFonts w:ascii="Arial" w:hAnsi="Arial" w:cs="Arial"/>
                  <w:color w:val="000000" w:themeColor="text1"/>
                  <w:lang w:eastAsia="es-ES"/>
                  <w:rPrChange w:id="7681" w:author="jeroemi@outlook.es" w:date="2024-03-31T07:39:00Z" w16du:dateUtc="2024-03-31T12:39:00Z">
                    <w:rPr>
                      <w:rFonts w:ascii="Arial" w:hAnsi="Arial" w:cs="Arial"/>
                      <w:bCs/>
                      <w:lang w:eastAsia="es-ES"/>
                    </w:rPr>
                  </w:rPrChange>
                </w:rPr>
                <w:delText xml:space="preserve">Si la oferta es presentada por un consorcio, unión temporal o promesa de sociedad futura, se tendrá en cuenta la planta de personal del integrante del proponente plural que aporte como mínimo el cuarenta por ciento (40%) de la experiencia requerida para la respectiva contratación. </w:delText>
              </w:r>
            </w:del>
          </w:p>
          <w:p w14:paraId="1AA983D2" w14:textId="0878A91F" w:rsidR="00D227A9" w:rsidRPr="00904673" w:rsidDel="00CF7E6B" w:rsidRDefault="00D227A9" w:rsidP="00E108F2">
            <w:pPr>
              <w:shd w:val="clear" w:color="auto" w:fill="FFFFFF"/>
              <w:spacing w:before="240"/>
              <w:jc w:val="both"/>
              <w:rPr>
                <w:del w:id="7682" w:author="jeroemi@outlook.es" w:date="2024-03-31T15:59:00Z" w16du:dateUtc="2024-03-31T20:59:00Z"/>
                <w:rFonts w:ascii="Arial" w:hAnsi="Arial" w:cs="Arial"/>
                <w:color w:val="000000" w:themeColor="text1"/>
                <w:lang w:eastAsia="es-ES"/>
                <w:rPrChange w:id="7683" w:author="jeroemi@outlook.es" w:date="2024-03-31T07:39:00Z" w16du:dateUtc="2024-03-31T12:39:00Z">
                  <w:rPr>
                    <w:del w:id="7684" w:author="jeroemi@outlook.es" w:date="2024-03-31T15:59:00Z" w16du:dateUtc="2024-03-31T20:59:00Z"/>
                    <w:rFonts w:ascii="Arial" w:hAnsi="Arial" w:cs="Arial"/>
                    <w:bCs/>
                    <w:lang w:eastAsia="es-ES"/>
                  </w:rPr>
                </w:rPrChange>
              </w:rPr>
            </w:pPr>
            <w:del w:id="7685" w:author="jeroemi@outlook.es" w:date="2024-03-31T15:59:00Z" w16du:dateUtc="2024-03-31T20:59:00Z">
              <w:r w:rsidRPr="00904673" w:rsidDel="00CF7E6B">
                <w:rPr>
                  <w:rFonts w:ascii="Arial" w:hAnsi="Arial" w:cs="Arial"/>
                  <w:color w:val="000000" w:themeColor="text1"/>
                  <w:lang w:eastAsia="es-ES"/>
                  <w:rPrChange w:id="7686" w:author="jeroemi@outlook.es" w:date="2024-03-31T07:39:00Z" w16du:dateUtc="2024-03-31T12:39:00Z">
                    <w:rPr>
                      <w:rFonts w:ascii="Arial" w:hAnsi="Arial" w:cs="Arial"/>
                      <w:bCs/>
                      <w:lang w:eastAsia="es-ES"/>
                    </w:rPr>
                  </w:rPrChange>
                </w:rPr>
                <w:delText>El Distrito a través del supervisor e interventor del contrato, verificará durante la ejecución del contrato que el adjudicatario mantienen</w:delText>
              </w:r>
            </w:del>
            <w:ins w:id="7687" w:author="Miguel Antonio Diaz Navarro" w:date="2024-02-20T15:22:00Z">
              <w:del w:id="7688" w:author="jeroemi@outlook.es" w:date="2024-03-31T15:59:00Z" w16du:dateUtc="2024-03-31T20:59:00Z">
                <w:r w:rsidR="00570AC8" w:rsidRPr="00904673" w:rsidDel="00CF7E6B">
                  <w:rPr>
                    <w:rFonts w:ascii="Arial" w:hAnsi="Arial" w:cs="Arial"/>
                    <w:color w:val="000000" w:themeColor="text1"/>
                    <w:lang w:eastAsia="es-ES"/>
                  </w:rPr>
                  <w:delText>el adjudicatario mantiene</w:delText>
                </w:r>
              </w:del>
            </w:ins>
            <w:del w:id="7689" w:author="jeroemi@outlook.es" w:date="2024-03-31T15:59:00Z" w16du:dateUtc="2024-03-31T20:59:00Z">
              <w:r w:rsidRPr="00904673" w:rsidDel="00CF7E6B">
                <w:rPr>
                  <w:rFonts w:ascii="Arial" w:hAnsi="Arial" w:cs="Arial"/>
                  <w:color w:val="000000" w:themeColor="text1"/>
                  <w:lang w:eastAsia="es-ES"/>
                  <w:rPrChange w:id="7690" w:author="jeroemi@outlook.es" w:date="2024-03-31T07:39:00Z" w16du:dateUtc="2024-03-31T12:39:00Z">
                    <w:rPr>
                      <w:rFonts w:ascii="Arial" w:hAnsi="Arial" w:cs="Arial"/>
                      <w:bCs/>
                      <w:lang w:eastAsia="es-ES"/>
                    </w:rPr>
                  </w:rPrChange>
                </w:rPr>
                <w:delText xml:space="preserve"> en su planta de personal el número de trabajadores con discapacidad que dio lugar a la obtención del puntaje adicional de la oferta.</w:delText>
              </w:r>
            </w:del>
          </w:p>
          <w:p w14:paraId="7432DD36" w14:textId="5552B57B" w:rsidR="00D227A9" w:rsidRPr="00904673" w:rsidDel="00CF7E6B" w:rsidRDefault="00D227A9" w:rsidP="00E108F2">
            <w:pPr>
              <w:shd w:val="clear" w:color="auto" w:fill="FFFFFF"/>
              <w:spacing w:before="240" w:after="240"/>
              <w:jc w:val="both"/>
              <w:rPr>
                <w:del w:id="7691" w:author="jeroemi@outlook.es" w:date="2024-03-31T15:59:00Z" w16du:dateUtc="2024-03-31T20:59:00Z"/>
                <w:rFonts w:ascii="Arial" w:hAnsi="Arial" w:cs="Arial"/>
                <w:color w:val="000000" w:themeColor="text1"/>
                <w:lang w:eastAsia="es-ES"/>
                <w:rPrChange w:id="7692" w:author="jeroemi@outlook.es" w:date="2024-03-31T07:39:00Z" w16du:dateUtc="2024-03-31T12:39:00Z">
                  <w:rPr>
                    <w:del w:id="7693" w:author="jeroemi@outlook.es" w:date="2024-03-31T15:59:00Z" w16du:dateUtc="2024-03-31T20:59:00Z"/>
                    <w:rFonts w:ascii="Arial" w:hAnsi="Arial" w:cs="Arial"/>
                    <w:bCs/>
                    <w:lang w:eastAsia="es-ES"/>
                  </w:rPr>
                </w:rPrChange>
              </w:rPr>
            </w:pPr>
            <w:del w:id="7694" w:author="jeroemi@outlook.es" w:date="2024-03-31T15:59:00Z" w16du:dateUtc="2024-03-31T20:59:00Z">
              <w:r w:rsidRPr="00904673" w:rsidDel="00CF7E6B">
                <w:rPr>
                  <w:rFonts w:ascii="Arial" w:hAnsi="Arial" w:cs="Arial"/>
                  <w:color w:val="000000" w:themeColor="text1"/>
                  <w:lang w:eastAsia="es-ES"/>
                  <w:rPrChange w:id="7695" w:author="jeroemi@outlook.es" w:date="2024-03-31T07:39:00Z" w16du:dateUtc="2024-03-31T12:39:00Z">
                    <w:rPr>
                      <w:rFonts w:ascii="Arial" w:hAnsi="Arial" w:cs="Arial"/>
                      <w:bCs/>
                      <w:lang w:eastAsia="es-ES"/>
                    </w:rPr>
                  </w:rPrChange>
                </w:rPr>
                <w:delText>El contratista deberá aportar la documentación que así lo demuestre. Esta verificación se hará con el certificado que para el efecto expide el Ministerio de Trabajo y el Distrito verificará la vigencia de dicha certificación, de conformidad con la normativa aplicable.</w:delText>
              </w:r>
            </w:del>
          </w:p>
          <w:p w14:paraId="5E5D5D39" w14:textId="4FF9F1DF" w:rsidR="00D227A9" w:rsidRPr="00904673" w:rsidDel="00CF7E6B" w:rsidRDefault="00D227A9" w:rsidP="00E108F2">
            <w:pPr>
              <w:pStyle w:val="Capitulo1"/>
              <w:spacing w:after="240" w:line="240" w:lineRule="auto"/>
              <w:ind w:left="450" w:firstLine="0"/>
              <w:rPr>
                <w:del w:id="7696" w:author="jeroemi@outlook.es" w:date="2024-03-31T15:59:00Z" w16du:dateUtc="2024-03-31T20:59:00Z"/>
                <w:rFonts w:eastAsia="Arial Narrow"/>
                <w:bCs/>
                <w:color w:val="000000" w:themeColor="text1"/>
                <w:szCs w:val="22"/>
                <w:lang w:val="es-ES" w:eastAsia="es-ES"/>
                <w:rPrChange w:id="7697" w:author="jeroemi@outlook.es" w:date="2024-03-31T07:39:00Z" w16du:dateUtc="2024-03-31T12:39:00Z">
                  <w:rPr>
                    <w:del w:id="7698" w:author="jeroemi@outlook.es" w:date="2024-03-31T15:59:00Z" w16du:dateUtc="2024-03-31T20:59:00Z"/>
                    <w:color w:val="000000" w:themeColor="text1"/>
                    <w:szCs w:val="22"/>
                  </w:rPr>
                </w:rPrChange>
              </w:rPr>
            </w:pPr>
            <w:bookmarkStart w:id="7699" w:name="_Toc121747773"/>
            <w:del w:id="7700" w:author="jeroemi@outlook.es" w:date="2024-03-31T15:59:00Z" w16du:dateUtc="2024-03-31T20:59:00Z">
              <w:r w:rsidRPr="00904673" w:rsidDel="00CF7E6B">
                <w:rPr>
                  <w:rFonts w:eastAsia="Arial Narrow"/>
                  <w:bCs/>
                  <w:color w:val="000000" w:themeColor="text1"/>
                  <w:lang w:val="es-ES" w:eastAsia="es-ES"/>
                  <w:rPrChange w:id="7701" w:author="jeroemi@outlook.es" w:date="2024-03-31T07:39:00Z" w16du:dateUtc="2024-03-31T12:39:00Z">
                    <w:rPr>
                      <w:color w:val="000000" w:themeColor="text1"/>
                    </w:rPr>
                  </w:rPrChange>
                </w:rPr>
                <w:delText>PUNTAJE POR APOYO A LA INDUSTRIA NACIONAL</w:delText>
              </w:r>
            </w:del>
            <w:bookmarkEnd w:id="7699"/>
            <w:ins w:id="7702" w:author="Miguel Antonio Diaz Navarro" w:date="2024-02-21T11:02:00Z">
              <w:del w:id="7703" w:author="jeroemi@outlook.es" w:date="2024-03-31T15:59:00Z" w16du:dateUtc="2024-03-31T20:59:00Z">
                <w:r w:rsidR="00F547FD" w:rsidRPr="00CF7E6B" w:rsidDel="00CF7E6B">
                  <w:rPr>
                    <w:rFonts w:eastAsia="Arial Narrow"/>
                    <w:bCs/>
                    <w:color w:val="000000" w:themeColor="text1"/>
                    <w:szCs w:val="22"/>
                    <w:lang w:val="es-ES" w:eastAsia="es-ES"/>
                  </w:rPr>
                  <w:delText xml:space="preserve"> </w:delText>
                </w:r>
              </w:del>
            </w:ins>
            <w:ins w:id="7704" w:author="Miguel Antonio Diaz Navarro" w:date="2024-02-21T11:03:00Z">
              <w:del w:id="7705" w:author="jeroemi@outlook.es" w:date="2024-03-31T15:59:00Z" w16du:dateUtc="2024-03-31T20:59:00Z">
                <w:r w:rsidR="00F547FD" w:rsidRPr="00CF7E6B" w:rsidDel="00CF7E6B">
                  <w:rPr>
                    <w:rFonts w:eastAsia="Arial Narrow"/>
                    <w:bCs/>
                    <w:color w:val="000000" w:themeColor="text1"/>
                    <w:szCs w:val="22"/>
                    <w:lang w:val="es-ES" w:eastAsia="es-ES"/>
                  </w:rPr>
                  <w:delText>(PUNTAJE MAXIMO 70 PUNTOS)</w:delText>
                </w:r>
              </w:del>
            </w:ins>
          </w:p>
          <w:p w14:paraId="67477822" w14:textId="7ADD82C0" w:rsidR="00E35F52" w:rsidRPr="00904673" w:rsidDel="00CF7E6B" w:rsidRDefault="00E35F52" w:rsidP="00E35F52">
            <w:pPr>
              <w:spacing w:after="240"/>
              <w:jc w:val="both"/>
              <w:rPr>
                <w:del w:id="7706" w:author="jeroemi@outlook.es" w:date="2024-03-31T15:59:00Z" w16du:dateUtc="2024-03-31T20:59:00Z"/>
                <w:rFonts w:ascii="Arial" w:hAnsi="Arial" w:cs="Arial"/>
                <w:color w:val="000000" w:themeColor="text1"/>
                <w:lang w:eastAsia="es-ES"/>
                <w:rPrChange w:id="7707" w:author="jeroemi@outlook.es" w:date="2024-03-31T07:39:00Z" w16du:dateUtc="2024-03-31T12:39:00Z">
                  <w:rPr>
                    <w:del w:id="7708" w:author="jeroemi@outlook.es" w:date="2024-03-31T15:59:00Z" w16du:dateUtc="2024-03-31T20:59:00Z"/>
                    <w:rFonts w:ascii="Arial" w:hAnsi="Arial" w:cs="Arial"/>
                  </w:rPr>
                </w:rPrChange>
              </w:rPr>
            </w:pPr>
            <w:bookmarkStart w:id="7709" w:name="_Ref508650523"/>
            <w:bookmarkStart w:id="7710" w:name="_Toc32147422"/>
            <w:bookmarkStart w:id="7711" w:name="_Hlk8225455"/>
            <w:del w:id="7712" w:author="jeroemi@outlook.es" w:date="2024-03-31T15:59:00Z" w16du:dateUtc="2024-03-31T20:59:00Z">
              <w:r w:rsidRPr="00904673" w:rsidDel="00CF7E6B">
                <w:rPr>
                  <w:rFonts w:ascii="Arial" w:hAnsi="Arial" w:cs="Arial"/>
                  <w:color w:val="000000" w:themeColor="text1"/>
                  <w:lang w:eastAsia="es-ES"/>
                  <w:rPrChange w:id="7713" w:author="jeroemi@outlook.es" w:date="2024-03-31T07:39:00Z" w16du:dateUtc="2024-03-31T12:39:00Z">
                    <w:rPr>
                      <w:rFonts w:ascii="Arial" w:hAnsi="Arial" w:cs="Arial"/>
                    </w:rPr>
                  </w:rPrChange>
                </w:rPr>
                <w:delText>Los Proponentes pueden obtener puntaje de apoyo a la industria nacional por: i) Servicios Nacionales o con Trato Nacional o por ii) la incorporación de componente nacional en servicios extranjeros. La Entidad en ningún caso otorgará simultáneamente el puntaje por ambos aspectos.</w:delText>
              </w:r>
            </w:del>
          </w:p>
          <w:p w14:paraId="3BD897C1" w14:textId="2BF6E003" w:rsidR="00E35F52" w:rsidRPr="00904673" w:rsidDel="00CF7E6B" w:rsidRDefault="00E35F52" w:rsidP="00E35F52">
            <w:pPr>
              <w:spacing w:after="240"/>
              <w:jc w:val="both"/>
              <w:rPr>
                <w:del w:id="7714" w:author="jeroemi@outlook.es" w:date="2024-03-31T15:59:00Z" w16du:dateUtc="2024-03-31T20:59:00Z"/>
                <w:rFonts w:ascii="Arial" w:hAnsi="Arial" w:cs="Arial"/>
                <w:color w:val="000000" w:themeColor="text1"/>
                <w:lang w:eastAsia="es-ES"/>
                <w:rPrChange w:id="7715" w:author="jeroemi@outlook.es" w:date="2024-03-31T07:39:00Z" w16du:dateUtc="2024-03-31T12:39:00Z">
                  <w:rPr>
                    <w:del w:id="7716" w:author="jeroemi@outlook.es" w:date="2024-03-31T15:59:00Z" w16du:dateUtc="2024-03-31T20:59:00Z"/>
                    <w:rFonts w:ascii="Arial" w:hAnsi="Arial" w:cs="Arial"/>
                  </w:rPr>
                </w:rPrChange>
              </w:rPr>
            </w:pPr>
            <w:del w:id="7717" w:author="jeroemi@outlook.es" w:date="2024-03-31T15:59:00Z" w16du:dateUtc="2024-03-31T20:59:00Z">
              <w:r w:rsidRPr="00904673" w:rsidDel="00CF7E6B">
                <w:rPr>
                  <w:rFonts w:ascii="Arial" w:hAnsi="Arial" w:cs="Arial"/>
                  <w:color w:val="000000" w:themeColor="text1"/>
                  <w:lang w:eastAsia="es-ES"/>
                  <w:rPrChange w:id="7718" w:author="jeroemi@outlook.es" w:date="2024-03-31T07:39:00Z" w16du:dateUtc="2024-03-31T12:39:00Z">
                    <w:rPr>
                      <w:rFonts w:ascii="Arial" w:hAnsi="Arial" w:cs="Arial"/>
                    </w:rPr>
                  </w:rPrChange>
                </w:rPr>
                <w:delText>Los puntajes para estimular a la industria nacional se relacionan en la siguiente tabla:</w:delText>
              </w:r>
            </w:del>
          </w:p>
          <w:tbl>
            <w:tblPr>
              <w:tblW w:w="5687"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4289"/>
              <w:gridCol w:w="1398"/>
            </w:tblGrid>
            <w:tr w:rsidR="00E35F52" w:rsidRPr="00904673" w:rsidDel="00CF7E6B" w14:paraId="34B5EB69" w14:textId="311E0D68" w:rsidTr="00A10CBD">
              <w:trPr>
                <w:trHeight w:val="340"/>
                <w:tblHeader/>
                <w:jc w:val="center"/>
                <w:del w:id="7719" w:author="jeroemi@outlook.es" w:date="2024-03-31T15:59:00Z"/>
              </w:trPr>
              <w:tc>
                <w:tcPr>
                  <w:tcW w:w="4289" w:type="dxa"/>
                  <w:tcBorders>
                    <w:top w:val="double" w:sz="4" w:space="0" w:color="auto"/>
                    <w:left w:val="double" w:sz="4" w:space="0" w:color="auto"/>
                    <w:bottom w:val="single" w:sz="6" w:space="0" w:color="auto"/>
                    <w:right w:val="single" w:sz="6" w:space="0" w:color="auto"/>
                  </w:tcBorders>
                  <w:shd w:val="clear" w:color="auto" w:fill="4A442A" w:themeFill="background2" w:themeFillShade="40"/>
                  <w:vAlign w:val="center"/>
                  <w:hideMark/>
                </w:tcPr>
                <w:p w14:paraId="7F429410" w14:textId="4E1EB3AE" w:rsidR="00E35F52" w:rsidRPr="004F5A91" w:rsidDel="00CF7E6B" w:rsidRDefault="00E35F52" w:rsidP="00C844DF">
                  <w:pPr>
                    <w:framePr w:hSpace="141" w:wrap="around" w:vAnchor="text" w:hAnchor="margin" w:x="704" w:y="1"/>
                    <w:suppressOverlap/>
                    <w:jc w:val="center"/>
                    <w:rPr>
                      <w:del w:id="7720" w:author="jeroemi@outlook.es" w:date="2024-03-31T15:59:00Z" w16du:dateUtc="2024-03-31T20:59:00Z"/>
                      <w:rFonts w:ascii="Arial" w:hAnsi="Arial" w:cs="Arial"/>
                      <w:color w:val="FFFFFF" w:themeColor="background1"/>
                      <w:lang w:eastAsia="es-ES"/>
                      <w:rPrChange w:id="7721" w:author="jeroemi@outlook.es" w:date="2024-03-31T08:06:00Z" w16du:dateUtc="2024-03-31T13:06:00Z">
                        <w:rPr>
                          <w:del w:id="7722" w:author="jeroemi@outlook.es" w:date="2024-03-31T15:59:00Z" w16du:dateUtc="2024-03-31T20:59:00Z"/>
                          <w:rFonts w:ascii="Arial" w:eastAsia="Times New Roman" w:hAnsi="Arial" w:cs="Arial"/>
                          <w:b/>
                          <w:caps/>
                          <w:noProof/>
                        </w:rPr>
                      </w:rPrChange>
                    </w:rPr>
                  </w:pPr>
                  <w:del w:id="7723" w:author="jeroemi@outlook.es" w:date="2024-03-31T15:59:00Z" w16du:dateUtc="2024-03-31T20:59:00Z">
                    <w:r w:rsidRPr="004F5A91" w:rsidDel="00CF7E6B">
                      <w:rPr>
                        <w:rFonts w:ascii="Arial" w:hAnsi="Arial" w:cs="Arial"/>
                        <w:color w:val="FFFFFF" w:themeColor="background1"/>
                        <w:lang w:eastAsia="es-ES"/>
                        <w:rPrChange w:id="7724" w:author="jeroemi@outlook.es" w:date="2024-03-31T08:06:00Z" w16du:dateUtc="2024-03-31T13:06:00Z">
                          <w:rPr>
                            <w:rFonts w:ascii="Arial" w:hAnsi="Arial" w:cs="Arial"/>
                            <w:b/>
                            <w:bCs/>
                            <w:noProof/>
                          </w:rPr>
                        </w:rPrChange>
                      </w:rPr>
                      <w:delText>Concepto</w:delText>
                    </w:r>
                  </w:del>
                </w:p>
              </w:tc>
              <w:tc>
                <w:tcPr>
                  <w:tcW w:w="1398" w:type="dxa"/>
                  <w:tcBorders>
                    <w:top w:val="double" w:sz="4" w:space="0" w:color="auto"/>
                    <w:left w:val="single" w:sz="6" w:space="0" w:color="auto"/>
                    <w:bottom w:val="single" w:sz="6" w:space="0" w:color="auto"/>
                    <w:right w:val="double" w:sz="4" w:space="0" w:color="auto"/>
                  </w:tcBorders>
                  <w:shd w:val="clear" w:color="auto" w:fill="4A442A" w:themeFill="background2" w:themeFillShade="40"/>
                  <w:vAlign w:val="center"/>
                  <w:hideMark/>
                </w:tcPr>
                <w:p w14:paraId="3837188F" w14:textId="4BE1D10F" w:rsidR="00E35F52" w:rsidRPr="004F5A91" w:rsidDel="00CF7E6B" w:rsidRDefault="00E35F52" w:rsidP="00C844DF">
                  <w:pPr>
                    <w:framePr w:hSpace="141" w:wrap="around" w:vAnchor="text" w:hAnchor="margin" w:x="704" w:y="1"/>
                    <w:suppressOverlap/>
                    <w:jc w:val="center"/>
                    <w:rPr>
                      <w:del w:id="7725" w:author="jeroemi@outlook.es" w:date="2024-03-31T15:59:00Z" w16du:dateUtc="2024-03-31T20:59:00Z"/>
                      <w:rFonts w:ascii="Arial" w:hAnsi="Arial" w:cs="Arial"/>
                      <w:color w:val="FFFFFF" w:themeColor="background1"/>
                      <w:lang w:eastAsia="es-ES"/>
                      <w:rPrChange w:id="7726" w:author="jeroemi@outlook.es" w:date="2024-03-31T08:06:00Z" w16du:dateUtc="2024-03-31T13:06:00Z">
                        <w:rPr>
                          <w:del w:id="7727" w:author="jeroemi@outlook.es" w:date="2024-03-31T15:59:00Z" w16du:dateUtc="2024-03-31T20:59:00Z"/>
                          <w:rFonts w:ascii="Arial" w:eastAsia="Times New Roman" w:hAnsi="Arial" w:cs="Arial"/>
                          <w:b/>
                          <w:caps/>
                          <w:noProof/>
                        </w:rPr>
                      </w:rPrChange>
                    </w:rPr>
                  </w:pPr>
                  <w:del w:id="7728" w:author="jeroemi@outlook.es" w:date="2024-03-31T15:59:00Z" w16du:dateUtc="2024-03-31T20:59:00Z">
                    <w:r w:rsidRPr="004F5A91" w:rsidDel="00CF7E6B">
                      <w:rPr>
                        <w:rFonts w:ascii="Arial" w:hAnsi="Arial" w:cs="Arial"/>
                        <w:color w:val="FFFFFF" w:themeColor="background1"/>
                        <w:lang w:eastAsia="es-ES"/>
                        <w:rPrChange w:id="7729" w:author="jeroemi@outlook.es" w:date="2024-03-31T08:06:00Z" w16du:dateUtc="2024-03-31T13:06:00Z">
                          <w:rPr>
                            <w:rFonts w:ascii="Arial" w:hAnsi="Arial" w:cs="Arial"/>
                            <w:b/>
                            <w:bCs/>
                            <w:noProof/>
                          </w:rPr>
                        </w:rPrChange>
                      </w:rPr>
                      <w:delText>Puntaje</w:delText>
                    </w:r>
                  </w:del>
                </w:p>
              </w:tc>
            </w:tr>
            <w:tr w:rsidR="00E35F52" w:rsidRPr="00904673" w:rsidDel="00CF7E6B" w14:paraId="57F9D364" w14:textId="46031425" w:rsidTr="00A10CBD">
              <w:trPr>
                <w:trHeight w:val="20"/>
                <w:jc w:val="center"/>
                <w:del w:id="7730" w:author="jeroemi@outlook.es" w:date="2024-03-31T15:59:00Z"/>
              </w:trPr>
              <w:tc>
                <w:tcPr>
                  <w:tcW w:w="4289" w:type="dxa"/>
                  <w:tcBorders>
                    <w:top w:val="single" w:sz="6" w:space="0" w:color="auto"/>
                    <w:left w:val="double" w:sz="4" w:space="0" w:color="auto"/>
                    <w:bottom w:val="single" w:sz="6" w:space="0" w:color="auto"/>
                    <w:right w:val="single" w:sz="6" w:space="0" w:color="auto"/>
                  </w:tcBorders>
                  <w:vAlign w:val="center"/>
                  <w:hideMark/>
                </w:tcPr>
                <w:p w14:paraId="4214DD3B" w14:textId="20636A97" w:rsidR="00E35F52" w:rsidRPr="00904673" w:rsidDel="00CF7E6B" w:rsidRDefault="00E35F52" w:rsidP="00C844DF">
                  <w:pPr>
                    <w:framePr w:hSpace="141" w:wrap="around" w:vAnchor="text" w:hAnchor="margin" w:x="704" w:y="1"/>
                    <w:suppressOverlap/>
                    <w:jc w:val="center"/>
                    <w:rPr>
                      <w:del w:id="7731" w:author="jeroemi@outlook.es" w:date="2024-03-31T15:59:00Z" w16du:dateUtc="2024-03-31T20:59:00Z"/>
                      <w:rFonts w:ascii="Arial" w:hAnsi="Arial" w:cs="Arial"/>
                      <w:color w:val="000000" w:themeColor="text1"/>
                      <w:lang w:eastAsia="es-ES"/>
                      <w:rPrChange w:id="7732" w:author="jeroemi@outlook.es" w:date="2024-03-31T07:39:00Z" w16du:dateUtc="2024-03-31T12:39:00Z">
                        <w:rPr>
                          <w:del w:id="7733" w:author="jeroemi@outlook.es" w:date="2024-03-31T15:59:00Z" w16du:dateUtc="2024-03-31T20:59:00Z"/>
                          <w:rFonts w:ascii="Arial" w:eastAsia="Times New Roman" w:hAnsi="Arial" w:cs="Arial"/>
                          <w:caps/>
                        </w:rPr>
                      </w:rPrChange>
                    </w:rPr>
                  </w:pPr>
                  <w:del w:id="7734" w:author="jeroemi@outlook.es" w:date="2024-03-31T15:59:00Z" w16du:dateUtc="2024-03-31T20:59:00Z">
                    <w:r w:rsidRPr="00904673" w:rsidDel="00CF7E6B">
                      <w:rPr>
                        <w:rFonts w:ascii="Arial" w:hAnsi="Arial" w:cs="Arial"/>
                        <w:color w:val="000000" w:themeColor="text1"/>
                        <w:lang w:eastAsia="es-ES"/>
                        <w:rPrChange w:id="7735" w:author="jeroemi@outlook.es" w:date="2024-03-31T07:39:00Z" w16du:dateUtc="2024-03-31T12:39:00Z">
                          <w:rPr>
                            <w:rFonts w:ascii="Arial" w:eastAsia="Times New Roman" w:hAnsi="Arial" w:cs="Arial"/>
                          </w:rPr>
                        </w:rPrChange>
                      </w:rPr>
                      <w:delText>Promoción de Servicios Nacionales o con Trato Nacional</w:delText>
                    </w:r>
                  </w:del>
                </w:p>
              </w:tc>
              <w:tc>
                <w:tcPr>
                  <w:tcW w:w="1398" w:type="dxa"/>
                  <w:tcBorders>
                    <w:top w:val="single" w:sz="6" w:space="0" w:color="auto"/>
                    <w:left w:val="single" w:sz="6" w:space="0" w:color="auto"/>
                    <w:bottom w:val="single" w:sz="6" w:space="0" w:color="auto"/>
                    <w:right w:val="double" w:sz="4" w:space="0" w:color="auto"/>
                  </w:tcBorders>
                  <w:vAlign w:val="center"/>
                  <w:hideMark/>
                </w:tcPr>
                <w:p w14:paraId="35780237" w14:textId="5104F3A0" w:rsidR="00E35F52" w:rsidRPr="00904673" w:rsidDel="00CF7E6B" w:rsidRDefault="00E35F52" w:rsidP="00C844DF">
                  <w:pPr>
                    <w:framePr w:hSpace="141" w:wrap="around" w:vAnchor="text" w:hAnchor="margin" w:x="704" w:y="1"/>
                    <w:suppressOverlap/>
                    <w:jc w:val="center"/>
                    <w:rPr>
                      <w:del w:id="7736" w:author="jeroemi@outlook.es" w:date="2024-03-31T15:59:00Z" w16du:dateUtc="2024-03-31T20:59:00Z"/>
                      <w:rFonts w:ascii="Arial" w:hAnsi="Arial" w:cs="Arial"/>
                      <w:color w:val="000000" w:themeColor="text1"/>
                      <w:lang w:eastAsia="es-ES"/>
                      <w:rPrChange w:id="7737" w:author="jeroemi@outlook.es" w:date="2024-03-31T07:39:00Z" w16du:dateUtc="2024-03-31T12:39:00Z">
                        <w:rPr>
                          <w:del w:id="7738" w:author="jeroemi@outlook.es" w:date="2024-03-31T15:59:00Z" w16du:dateUtc="2024-03-31T20:59:00Z"/>
                          <w:rFonts w:ascii="Arial" w:eastAsia="Times New Roman" w:hAnsi="Arial" w:cs="Arial"/>
                          <w:caps/>
                        </w:rPr>
                      </w:rPrChange>
                    </w:rPr>
                  </w:pPr>
                  <w:del w:id="7739" w:author="jeroemi@outlook.es" w:date="2024-03-31T15:59:00Z" w16du:dateUtc="2024-03-31T20:59:00Z">
                    <w:r w:rsidRPr="00904673" w:rsidDel="00CF7E6B">
                      <w:rPr>
                        <w:rFonts w:ascii="Arial" w:hAnsi="Arial" w:cs="Arial"/>
                        <w:color w:val="000000" w:themeColor="text1"/>
                        <w:lang w:eastAsia="es-ES"/>
                        <w:rPrChange w:id="7740" w:author="jeroemi@outlook.es" w:date="2024-03-31T07:39:00Z" w16du:dateUtc="2024-03-31T12:39:00Z">
                          <w:rPr>
                            <w:rFonts w:ascii="Arial" w:eastAsia="Times New Roman" w:hAnsi="Arial" w:cs="Arial"/>
                          </w:rPr>
                        </w:rPrChange>
                      </w:rPr>
                      <w:delText>100</w:delText>
                    </w:r>
                  </w:del>
                  <w:ins w:id="7741" w:author="Miguel Antonio Diaz Navarro" w:date="2024-02-21T11:02:00Z">
                    <w:del w:id="7742" w:author="jeroemi@outlook.es" w:date="2024-03-31T15:59:00Z" w16du:dateUtc="2024-03-31T20:59:00Z">
                      <w:r w:rsidR="00F547FD" w:rsidRPr="00904673" w:rsidDel="00CF7E6B">
                        <w:rPr>
                          <w:rFonts w:ascii="Arial" w:hAnsi="Arial" w:cs="Arial"/>
                          <w:color w:val="000000" w:themeColor="text1"/>
                          <w:lang w:eastAsia="es-ES"/>
                        </w:rPr>
                        <w:delText>70</w:delText>
                      </w:r>
                    </w:del>
                  </w:ins>
                </w:p>
              </w:tc>
            </w:tr>
            <w:tr w:rsidR="00E35F52" w:rsidRPr="00904673" w:rsidDel="00CF7E6B" w14:paraId="4752F8F6" w14:textId="211E5AF8" w:rsidTr="00A10CBD">
              <w:trPr>
                <w:trHeight w:val="20"/>
                <w:jc w:val="center"/>
                <w:del w:id="7743" w:author="jeroemi@outlook.es" w:date="2024-03-31T15:59:00Z"/>
              </w:trPr>
              <w:tc>
                <w:tcPr>
                  <w:tcW w:w="4289" w:type="dxa"/>
                  <w:tcBorders>
                    <w:top w:val="single" w:sz="6" w:space="0" w:color="auto"/>
                    <w:left w:val="double" w:sz="4" w:space="0" w:color="auto"/>
                    <w:bottom w:val="double" w:sz="4" w:space="0" w:color="auto"/>
                    <w:right w:val="single" w:sz="6" w:space="0" w:color="auto"/>
                  </w:tcBorders>
                  <w:vAlign w:val="center"/>
                  <w:hideMark/>
                </w:tcPr>
                <w:p w14:paraId="262F943F" w14:textId="576E6FC2" w:rsidR="00E35F52" w:rsidRPr="00904673" w:rsidDel="00CF7E6B" w:rsidRDefault="00E35F52" w:rsidP="00C844DF">
                  <w:pPr>
                    <w:framePr w:hSpace="141" w:wrap="around" w:vAnchor="text" w:hAnchor="margin" w:x="704" w:y="1"/>
                    <w:suppressOverlap/>
                    <w:jc w:val="center"/>
                    <w:rPr>
                      <w:del w:id="7744" w:author="jeroemi@outlook.es" w:date="2024-03-31T15:59:00Z" w16du:dateUtc="2024-03-31T20:59:00Z"/>
                      <w:rFonts w:ascii="Arial" w:hAnsi="Arial" w:cs="Arial"/>
                      <w:color w:val="000000" w:themeColor="text1"/>
                      <w:lang w:eastAsia="es-ES"/>
                      <w:rPrChange w:id="7745" w:author="jeroemi@outlook.es" w:date="2024-03-31T07:39:00Z" w16du:dateUtc="2024-03-31T12:39:00Z">
                        <w:rPr>
                          <w:del w:id="7746" w:author="jeroemi@outlook.es" w:date="2024-03-31T15:59:00Z" w16du:dateUtc="2024-03-31T20:59:00Z"/>
                          <w:rFonts w:ascii="Arial" w:eastAsia="Times New Roman" w:hAnsi="Arial" w:cs="Arial"/>
                          <w:caps/>
                          <w:noProof/>
                        </w:rPr>
                      </w:rPrChange>
                    </w:rPr>
                  </w:pPr>
                  <w:del w:id="7747" w:author="jeroemi@outlook.es" w:date="2024-03-31T15:59:00Z" w16du:dateUtc="2024-03-31T20:59:00Z">
                    <w:r w:rsidRPr="00904673" w:rsidDel="00CF7E6B">
                      <w:rPr>
                        <w:rFonts w:ascii="Arial" w:hAnsi="Arial" w:cs="Arial"/>
                        <w:color w:val="000000" w:themeColor="text1"/>
                        <w:lang w:eastAsia="es-ES"/>
                        <w:rPrChange w:id="7748" w:author="jeroemi@outlook.es" w:date="2024-03-31T07:39:00Z" w16du:dateUtc="2024-03-31T12:39:00Z">
                          <w:rPr>
                            <w:rFonts w:ascii="Arial" w:eastAsia="Times New Roman" w:hAnsi="Arial" w:cs="Arial"/>
                            <w:noProof/>
                          </w:rPr>
                        </w:rPrChange>
                      </w:rPr>
                      <w:delText>Incorporación de componente nacional en servicios extranjeros</w:delText>
                    </w:r>
                  </w:del>
                </w:p>
              </w:tc>
              <w:tc>
                <w:tcPr>
                  <w:tcW w:w="1398" w:type="dxa"/>
                  <w:tcBorders>
                    <w:top w:val="single" w:sz="6" w:space="0" w:color="auto"/>
                    <w:left w:val="single" w:sz="6" w:space="0" w:color="auto"/>
                    <w:bottom w:val="double" w:sz="4" w:space="0" w:color="auto"/>
                    <w:right w:val="double" w:sz="4" w:space="0" w:color="auto"/>
                  </w:tcBorders>
                  <w:vAlign w:val="center"/>
                  <w:hideMark/>
                </w:tcPr>
                <w:p w14:paraId="0A570477" w14:textId="2FEFE484" w:rsidR="00E35F52" w:rsidRPr="00904673" w:rsidDel="00CF7E6B" w:rsidRDefault="00E35F52" w:rsidP="00C844DF">
                  <w:pPr>
                    <w:framePr w:hSpace="141" w:wrap="around" w:vAnchor="text" w:hAnchor="margin" w:x="704" w:y="1"/>
                    <w:suppressOverlap/>
                    <w:jc w:val="center"/>
                    <w:rPr>
                      <w:del w:id="7749" w:author="jeroemi@outlook.es" w:date="2024-03-31T15:59:00Z" w16du:dateUtc="2024-03-31T20:59:00Z"/>
                      <w:rFonts w:ascii="Arial" w:hAnsi="Arial" w:cs="Arial"/>
                      <w:color w:val="000000" w:themeColor="text1"/>
                      <w:lang w:eastAsia="es-ES"/>
                      <w:rPrChange w:id="7750" w:author="jeroemi@outlook.es" w:date="2024-03-31T07:39:00Z" w16du:dateUtc="2024-03-31T12:39:00Z">
                        <w:rPr>
                          <w:del w:id="7751" w:author="jeroemi@outlook.es" w:date="2024-03-31T15:59:00Z" w16du:dateUtc="2024-03-31T20:59:00Z"/>
                          <w:rFonts w:ascii="Arial" w:eastAsia="Times New Roman" w:hAnsi="Arial" w:cs="Arial"/>
                          <w:caps/>
                          <w:noProof/>
                        </w:rPr>
                      </w:rPrChange>
                    </w:rPr>
                  </w:pPr>
                  <w:del w:id="7752" w:author="jeroemi@outlook.es" w:date="2024-03-31T15:59:00Z" w16du:dateUtc="2024-03-31T20:59:00Z">
                    <w:r w:rsidRPr="00904673" w:rsidDel="00CF7E6B">
                      <w:rPr>
                        <w:rFonts w:ascii="Arial" w:hAnsi="Arial" w:cs="Arial"/>
                        <w:color w:val="000000" w:themeColor="text1"/>
                        <w:lang w:eastAsia="es-ES"/>
                        <w:rPrChange w:id="7753" w:author="jeroemi@outlook.es" w:date="2024-03-31T07:39:00Z" w16du:dateUtc="2024-03-31T12:39:00Z">
                          <w:rPr>
                            <w:rFonts w:ascii="Arial" w:eastAsia="Times New Roman" w:hAnsi="Arial" w:cs="Arial"/>
                            <w:noProof/>
                          </w:rPr>
                        </w:rPrChange>
                      </w:rPr>
                      <w:delText>25</w:delText>
                    </w:r>
                  </w:del>
                </w:p>
              </w:tc>
            </w:tr>
          </w:tbl>
          <w:p w14:paraId="5525C3E4" w14:textId="4564F7FA" w:rsidR="00E35F52" w:rsidRPr="00904673" w:rsidDel="00CF7E6B" w:rsidRDefault="00E35F52" w:rsidP="00E35F52">
            <w:pPr>
              <w:pStyle w:val="InviasNormal"/>
              <w:numPr>
                <w:ilvl w:val="2"/>
                <w:numId w:val="32"/>
              </w:numPr>
              <w:spacing w:before="240"/>
              <w:outlineLvl w:val="2"/>
              <w:rPr>
                <w:del w:id="7754" w:author="jeroemi@outlook.es" w:date="2024-03-31T15:59:00Z" w16du:dateUtc="2024-03-31T20:59:00Z"/>
                <w:rFonts w:ascii="Arial" w:eastAsia="Arial Narrow" w:hAnsi="Arial" w:cs="Arial"/>
                <w:color w:val="000000" w:themeColor="text1"/>
                <w:sz w:val="22"/>
                <w:szCs w:val="22"/>
                <w:lang w:val="es-ES"/>
                <w:rPrChange w:id="7755" w:author="jeroemi@outlook.es" w:date="2024-03-31T07:39:00Z" w16du:dateUtc="2024-03-31T12:39:00Z">
                  <w:rPr>
                    <w:del w:id="7756" w:author="jeroemi@outlook.es" w:date="2024-03-31T15:59:00Z" w16du:dateUtc="2024-03-31T20:59:00Z"/>
                    <w:rFonts w:ascii="Arial" w:eastAsia="Arial" w:hAnsi="Arial" w:cs="Arial"/>
                    <w:b/>
                    <w:color w:val="000000" w:themeColor="text1"/>
                    <w:sz w:val="22"/>
                    <w:szCs w:val="22"/>
                    <w:lang w:val="es-CO"/>
                  </w:rPr>
                </w:rPrChange>
              </w:rPr>
            </w:pPr>
            <w:bookmarkStart w:id="7757" w:name="_Toc107994429"/>
            <w:bookmarkStart w:id="7758" w:name="_Toc122541127"/>
            <w:del w:id="7759" w:author="jeroemi@outlook.es" w:date="2024-03-31T15:59:00Z" w16du:dateUtc="2024-03-31T20:59:00Z">
              <w:r w:rsidRPr="00904673" w:rsidDel="00CF7E6B">
                <w:rPr>
                  <w:rFonts w:ascii="Arial" w:eastAsia="Arial Narrow" w:hAnsi="Arial" w:cs="Arial"/>
                  <w:color w:val="000000" w:themeColor="text1"/>
                  <w:lang w:val="es-ES"/>
                  <w:rPrChange w:id="7760" w:author="jeroemi@outlook.es" w:date="2024-03-31T07:39:00Z" w16du:dateUtc="2024-03-31T12:39:00Z">
                    <w:rPr>
                      <w:rFonts w:ascii="Arial" w:eastAsia="Arial" w:hAnsi="Arial" w:cs="Arial"/>
                      <w:b/>
                      <w:color w:val="000000" w:themeColor="text1"/>
                      <w:lang w:val="es-CO"/>
                    </w:rPr>
                  </w:rPrChange>
                </w:rPr>
                <w:delText>PROMOCIÓN DE SERVICIOS NACIONALES O CON TRATO NACIONAL</w:delText>
              </w:r>
              <w:bookmarkEnd w:id="7709"/>
              <w:bookmarkEnd w:id="7710"/>
              <w:bookmarkEnd w:id="7757"/>
              <w:bookmarkEnd w:id="7758"/>
              <w:r w:rsidRPr="00904673" w:rsidDel="00CF7E6B">
                <w:rPr>
                  <w:rFonts w:ascii="Arial" w:eastAsia="Arial Narrow" w:hAnsi="Arial" w:cs="Arial"/>
                  <w:color w:val="000000" w:themeColor="text1"/>
                  <w:lang w:val="es-ES"/>
                  <w:rPrChange w:id="7761" w:author="jeroemi@outlook.es" w:date="2024-03-31T07:39:00Z" w16du:dateUtc="2024-03-31T12:39:00Z">
                    <w:rPr>
                      <w:rFonts w:ascii="Arial" w:eastAsia="Arial" w:hAnsi="Arial" w:cs="Arial"/>
                      <w:b/>
                      <w:color w:val="000000" w:themeColor="text1"/>
                      <w:lang w:val="es-CO"/>
                    </w:rPr>
                  </w:rPrChange>
                </w:rPr>
                <w:delText xml:space="preserve"> </w:delText>
              </w:r>
            </w:del>
          </w:p>
          <w:p w14:paraId="24D8E975" w14:textId="5B80958E" w:rsidR="00E35F52" w:rsidRPr="00904673" w:rsidDel="00CF7E6B" w:rsidRDefault="00E35F52" w:rsidP="00E35F52">
            <w:pPr>
              <w:spacing w:after="240"/>
              <w:jc w:val="both"/>
              <w:rPr>
                <w:del w:id="7762" w:author="jeroemi@outlook.es" w:date="2024-03-31T15:59:00Z" w16du:dateUtc="2024-03-31T20:59:00Z"/>
                <w:rFonts w:ascii="Arial" w:hAnsi="Arial" w:cs="Arial"/>
                <w:color w:val="000000" w:themeColor="text1"/>
                <w:lang w:eastAsia="es-ES"/>
                <w:rPrChange w:id="7763" w:author="jeroemi@outlook.es" w:date="2024-03-31T07:39:00Z" w16du:dateUtc="2024-03-31T12:39:00Z">
                  <w:rPr>
                    <w:del w:id="7764" w:author="jeroemi@outlook.es" w:date="2024-03-31T15:59:00Z" w16du:dateUtc="2024-03-31T20:59:00Z"/>
                    <w:rFonts w:ascii="Arial" w:hAnsi="Arial" w:cs="Arial"/>
                  </w:rPr>
                </w:rPrChange>
              </w:rPr>
            </w:pPr>
            <w:bookmarkStart w:id="7765" w:name="_Toc32147423"/>
            <w:bookmarkEnd w:id="7711"/>
            <w:del w:id="7766" w:author="jeroemi@outlook.es" w:date="2024-03-31T15:59:00Z" w16du:dateUtc="2024-03-31T20:59:00Z">
              <w:r w:rsidRPr="00904673" w:rsidDel="00CF7E6B">
                <w:rPr>
                  <w:rFonts w:ascii="Arial" w:hAnsi="Arial" w:cs="Arial"/>
                  <w:color w:val="000000" w:themeColor="text1"/>
                  <w:lang w:eastAsia="es-ES"/>
                  <w:rPrChange w:id="7767" w:author="jeroemi@outlook.es" w:date="2024-03-31T07:39:00Z" w16du:dateUtc="2024-03-31T12:39:00Z">
                    <w:rPr>
                      <w:rFonts w:ascii="Arial" w:hAnsi="Arial" w:cs="Arial"/>
                    </w:rPr>
                  </w:rPrChange>
                </w:rPr>
                <w:delText>En los contratos que deban cumplirse en Colombia, el servicio es nacional cuando 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Entidad Estatal para el desarrollo de la obra o (ii) vincula el porcentaje mínimo de personal colombiano, según corresponda.</w:delText>
              </w:r>
            </w:del>
          </w:p>
          <w:p w14:paraId="3080E900" w14:textId="79817434" w:rsidR="00E35F52" w:rsidRPr="00904673" w:rsidDel="00CF7E6B" w:rsidRDefault="00E35F52" w:rsidP="00E35F52">
            <w:pPr>
              <w:spacing w:after="240"/>
              <w:jc w:val="both"/>
              <w:rPr>
                <w:del w:id="7768" w:author="jeroemi@outlook.es" w:date="2024-03-31T15:59:00Z" w16du:dateUtc="2024-03-31T20:59:00Z"/>
                <w:rFonts w:ascii="Arial" w:hAnsi="Arial" w:cs="Arial"/>
                <w:color w:val="000000" w:themeColor="text1"/>
                <w:lang w:eastAsia="es-ES"/>
                <w:rPrChange w:id="7769" w:author="jeroemi@outlook.es" w:date="2024-03-31T07:39:00Z" w16du:dateUtc="2024-03-31T12:39:00Z">
                  <w:rPr>
                    <w:del w:id="7770" w:author="jeroemi@outlook.es" w:date="2024-03-31T15:59:00Z" w16du:dateUtc="2024-03-31T20:59:00Z"/>
                    <w:rFonts w:ascii="Arial" w:hAnsi="Arial" w:cs="Arial"/>
                  </w:rPr>
                </w:rPrChange>
              </w:rPr>
            </w:pPr>
            <w:del w:id="7771" w:author="jeroemi@outlook.es" w:date="2024-03-31T15:59:00Z" w16du:dateUtc="2024-03-31T20:59:00Z">
              <w:r w:rsidRPr="00904673" w:rsidDel="00CF7E6B">
                <w:rPr>
                  <w:rFonts w:ascii="Arial" w:hAnsi="Arial" w:cs="Arial"/>
                  <w:color w:val="000000" w:themeColor="text1"/>
                  <w:lang w:eastAsia="es-ES"/>
                  <w:rPrChange w:id="7772" w:author="jeroemi@outlook.es" w:date="2024-03-31T07:39:00Z" w16du:dateUtc="2024-03-31T12:39:00Z">
                    <w:rPr>
                      <w:rFonts w:ascii="Arial" w:hAnsi="Arial" w:cs="Arial"/>
                    </w:rPr>
                  </w:rPrChange>
                </w:rPr>
                <w:delTex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por un Proponente Plural conformado por estos, sin que sea necesario el uso de bienes colombianos o la vinculación de personal colombiano.</w:delText>
              </w:r>
            </w:del>
          </w:p>
          <w:p w14:paraId="5C776104" w14:textId="13F8A6CB" w:rsidR="00E35F52" w:rsidRPr="00904673" w:rsidDel="00CF7E6B" w:rsidRDefault="00E35F52" w:rsidP="00E35F52">
            <w:pPr>
              <w:spacing w:after="240"/>
              <w:jc w:val="both"/>
              <w:rPr>
                <w:del w:id="7773" w:author="jeroemi@outlook.es" w:date="2024-03-31T15:59:00Z" w16du:dateUtc="2024-03-31T20:59:00Z"/>
                <w:rFonts w:ascii="Arial" w:hAnsi="Arial" w:cs="Arial"/>
                <w:color w:val="000000" w:themeColor="text1"/>
                <w:lang w:eastAsia="es-ES"/>
                <w:rPrChange w:id="7774" w:author="jeroemi@outlook.es" w:date="2024-03-31T07:39:00Z" w16du:dateUtc="2024-03-31T12:39:00Z">
                  <w:rPr>
                    <w:del w:id="7775" w:author="jeroemi@outlook.es" w:date="2024-03-31T15:59:00Z" w16du:dateUtc="2024-03-31T20:59:00Z"/>
                    <w:rFonts w:ascii="Arial" w:hAnsi="Arial" w:cs="Arial"/>
                  </w:rPr>
                </w:rPrChange>
              </w:rPr>
            </w:pPr>
            <w:del w:id="7776" w:author="jeroemi@outlook.es" w:date="2024-03-31T15:59:00Z" w16du:dateUtc="2024-03-31T20:59:00Z">
              <w:r w:rsidRPr="00904673" w:rsidDel="00CF7E6B">
                <w:rPr>
                  <w:rFonts w:ascii="Arial" w:hAnsi="Arial" w:cs="Arial"/>
                  <w:color w:val="000000" w:themeColor="text1"/>
                  <w:lang w:eastAsia="es-ES"/>
                  <w:rPrChange w:id="7777" w:author="jeroemi@outlook.es" w:date="2024-03-31T07:39:00Z" w16du:dateUtc="2024-03-31T12:39:00Z">
                    <w:rPr>
                      <w:rFonts w:ascii="Arial" w:hAnsi="Arial" w:cs="Arial"/>
                    </w:rPr>
                  </w:rPrChange>
                </w:rPr>
                <w:delText xml:space="preserve">En el caso de los Proponentes extranjeros con trato nacional que participen en el Proceso de Selección de manera singular o mediante la conformación de un Proponente Plural podrán definir si aplican las reglas previstas en este numeral o, si por el contrario, deciden acogerse a la regla de origen de su país. Para definir la regla aplicable al proceso, el Proponente extranjero con trato nacional así lo manifestará con el diligenciamiento de la opción 3 del Formato 6B – Promoción de Servicios Nacionales o con Trato Nacional. En el caso que no se diligencie la opción 3 del Formato 6B – Promoción de Servicios Nacionales o con Trato Nacional, la Entidad Estatal deberá evaluar la oferta de acuerdo con las reglas previstas en este numeral. </w:delText>
              </w:r>
            </w:del>
          </w:p>
          <w:p w14:paraId="6AD1C33F" w14:textId="309E06FD" w:rsidR="00E35F52" w:rsidRPr="00904673" w:rsidDel="00CF7E6B" w:rsidRDefault="00E35F52" w:rsidP="00E35F52">
            <w:pPr>
              <w:spacing w:after="240"/>
              <w:jc w:val="both"/>
              <w:rPr>
                <w:del w:id="7778" w:author="jeroemi@outlook.es" w:date="2024-03-31T15:59:00Z" w16du:dateUtc="2024-03-31T20:59:00Z"/>
                <w:rFonts w:ascii="Arial" w:hAnsi="Arial" w:cs="Arial"/>
                <w:color w:val="000000" w:themeColor="text1"/>
                <w:lang w:eastAsia="es-ES"/>
                <w:rPrChange w:id="7779" w:author="jeroemi@outlook.es" w:date="2024-03-31T07:39:00Z" w16du:dateUtc="2024-03-31T12:39:00Z">
                  <w:rPr>
                    <w:del w:id="7780" w:author="jeroemi@outlook.es" w:date="2024-03-31T15:59:00Z" w16du:dateUtc="2024-03-31T20:59:00Z"/>
                    <w:rFonts w:ascii="Arial" w:hAnsi="Arial" w:cs="Arial"/>
                    <w:iCs/>
                  </w:rPr>
                </w:rPrChange>
              </w:rPr>
            </w:pPr>
            <w:del w:id="7781" w:author="jeroemi@outlook.es" w:date="2024-03-31T15:59:00Z" w16du:dateUtc="2024-03-31T20:59:00Z">
              <w:r w:rsidRPr="00904673" w:rsidDel="00CF7E6B">
                <w:rPr>
                  <w:rFonts w:ascii="Arial" w:hAnsi="Arial" w:cs="Arial"/>
                  <w:color w:val="000000" w:themeColor="text1"/>
                  <w:lang w:eastAsia="es-ES"/>
                  <w:rPrChange w:id="7782" w:author="jeroemi@outlook.es" w:date="2024-03-31T07:39:00Z" w16du:dateUtc="2024-03-31T12:39:00Z">
                    <w:rPr>
                      <w:rFonts w:ascii="Arial" w:hAnsi="Arial" w:cs="Arial"/>
                      <w:iCs/>
                      <w:color w:val="000000"/>
                    </w:rPr>
                  </w:rPrChange>
                </w:rPr>
                <w:delText xml:space="preserve">De conformidad con la consulta del Registro de Productores de Bienes Nacionales, se determinó que los bienes relevantes para el desarrollo dl contrato no se encuentran incluidos en dicho registro de conformidad con el numeral 3 del artículo 2.2.1.2.4.2.9. del Decreto 1082 de 2015. Por tal motivo, se otorgará el puntaje de apoyo a la industria nacional a los Proponentes que se comprometan a vincular al desarrollo del objeto contractual un porcentaje de empleados o contratistas por prestación de servicios colombianos, de al menos el cuarenta por ciento (40 %) del personal requerido para el cumplimiento </w:delText>
              </w:r>
              <w:r w:rsidRPr="00904673" w:rsidDel="00CF7E6B">
                <w:rPr>
                  <w:rFonts w:ascii="Arial" w:hAnsi="Arial" w:cs="Arial"/>
                  <w:color w:val="000000" w:themeColor="text1"/>
                  <w:lang w:eastAsia="es-ES"/>
                  <w:rPrChange w:id="7783" w:author="jeroemi@outlook.es" w:date="2024-03-31T07:39:00Z" w16du:dateUtc="2024-03-31T12:39:00Z">
                    <w:rPr>
                      <w:rFonts w:ascii="Arial" w:hAnsi="Arial" w:cs="Arial"/>
                      <w:iCs/>
                    </w:rPr>
                  </w:rPrChange>
                </w:rPr>
                <w:delText xml:space="preserve">del contrato. </w:delText>
              </w:r>
            </w:del>
          </w:p>
          <w:p w14:paraId="0C3C3E34" w14:textId="71EDDE65" w:rsidR="00E35F52" w:rsidRPr="00904673" w:rsidDel="00CF7E6B" w:rsidRDefault="00E35F52" w:rsidP="00E35F52">
            <w:pPr>
              <w:spacing w:after="240"/>
              <w:jc w:val="both"/>
              <w:rPr>
                <w:del w:id="7784" w:author="jeroemi@outlook.es" w:date="2024-03-31T15:59:00Z" w16du:dateUtc="2024-03-31T20:59:00Z"/>
                <w:rFonts w:ascii="Arial" w:hAnsi="Arial" w:cs="Arial"/>
                <w:color w:val="000000" w:themeColor="text1"/>
                <w:lang w:eastAsia="es-ES"/>
                <w:rPrChange w:id="7785" w:author="jeroemi@outlook.es" w:date="2024-03-31T07:39:00Z" w16du:dateUtc="2024-03-31T12:39:00Z">
                  <w:rPr>
                    <w:del w:id="7786" w:author="jeroemi@outlook.es" w:date="2024-03-31T15:59:00Z" w16du:dateUtc="2024-03-31T20:59:00Z"/>
                    <w:rFonts w:ascii="Arial" w:eastAsiaTheme="minorEastAsia" w:hAnsi="Arial" w:cs="Arial"/>
                    <w:iCs/>
                  </w:rPr>
                </w:rPrChange>
              </w:rPr>
            </w:pPr>
            <w:del w:id="7787" w:author="jeroemi@outlook.es" w:date="2024-03-31T15:59:00Z" w16du:dateUtc="2024-03-31T20:59:00Z">
              <w:r w:rsidRPr="00904673" w:rsidDel="00CF7E6B">
                <w:rPr>
                  <w:rFonts w:ascii="Arial" w:hAnsi="Arial" w:cs="Arial"/>
                  <w:color w:val="000000" w:themeColor="text1"/>
                  <w:lang w:eastAsia="es-ES"/>
                  <w:rPrChange w:id="7788" w:author="jeroemi@outlook.es" w:date="2024-03-31T07:39:00Z" w16du:dateUtc="2024-03-31T12:39:00Z">
                    <w:rPr>
                      <w:rFonts w:ascii="Arial" w:eastAsiaTheme="minorEastAsia" w:hAnsi="Arial" w:cs="Arial"/>
                      <w:iCs/>
                    </w:rPr>
                  </w:rPrChange>
                </w:rPr>
                <w:delText xml:space="preserve">En el caso de Proponentes Plurales, </w:delText>
              </w:r>
              <w:r w:rsidRPr="00904673" w:rsidDel="00CF7E6B">
                <w:rPr>
                  <w:rFonts w:ascii="Arial" w:hAnsi="Arial" w:cs="Arial"/>
                  <w:color w:val="000000" w:themeColor="text1"/>
                  <w:lang w:eastAsia="es-ES"/>
                  <w:rPrChange w:id="7789" w:author="jeroemi@outlook.es" w:date="2024-03-31T07:39:00Z" w16du:dateUtc="2024-03-31T12:39:00Z">
                    <w:rPr>
                      <w:rFonts w:ascii="Arial" w:hAnsi="Arial" w:cs="Arial"/>
                      <w:iCs/>
                      <w:lang w:eastAsia="es-ES"/>
                    </w:rPr>
                  </w:rPrChange>
                </w:rPr>
                <w:delText xml:space="preserve">todos, varios o cualquiera </w:delText>
              </w:r>
              <w:r w:rsidRPr="00904673" w:rsidDel="00CF7E6B">
                <w:rPr>
                  <w:rFonts w:ascii="Arial" w:hAnsi="Arial" w:cs="Arial"/>
                  <w:color w:val="000000" w:themeColor="text1"/>
                  <w:lang w:eastAsia="es-ES"/>
                  <w:rPrChange w:id="7790" w:author="jeroemi@outlook.es" w:date="2024-03-31T07:39:00Z" w16du:dateUtc="2024-03-31T12:39:00Z">
                    <w:rPr>
                      <w:rFonts w:ascii="Arial" w:eastAsiaTheme="minorEastAsia" w:hAnsi="Arial" w:cs="Arial"/>
                      <w:iCs/>
                    </w:rPr>
                  </w:rPrChange>
                </w:rPr>
                <w:delText xml:space="preserve">de sus integrantes podrá vincular un porcentaje de empleados o contratistas por prestación de servicios colombianos, de al menos el cuarenta por ciento (40 %) del personal requerido para el cumplimiento del contrato. </w:delText>
              </w:r>
            </w:del>
          </w:p>
          <w:p w14:paraId="7E2AFD2B" w14:textId="501A992F" w:rsidR="00E35F52" w:rsidRPr="00904673" w:rsidDel="00CF7E6B" w:rsidRDefault="00E35F52" w:rsidP="00E35F52">
            <w:pPr>
              <w:spacing w:after="240"/>
              <w:jc w:val="both"/>
              <w:rPr>
                <w:del w:id="7791" w:author="jeroemi@outlook.es" w:date="2024-03-31T15:59:00Z" w16du:dateUtc="2024-03-31T20:59:00Z"/>
                <w:rFonts w:ascii="Arial" w:hAnsi="Arial" w:cs="Arial"/>
                <w:color w:val="000000" w:themeColor="text1"/>
                <w:lang w:eastAsia="es-ES"/>
                <w:rPrChange w:id="7792" w:author="jeroemi@outlook.es" w:date="2024-03-31T07:39:00Z" w16du:dateUtc="2024-03-31T12:39:00Z">
                  <w:rPr>
                    <w:del w:id="7793" w:author="jeroemi@outlook.es" w:date="2024-03-31T15:59:00Z" w16du:dateUtc="2024-03-31T20:59:00Z"/>
                    <w:rFonts w:ascii="Arial" w:hAnsi="Arial" w:cs="Arial"/>
                    <w:iCs/>
                  </w:rPr>
                </w:rPrChange>
              </w:rPr>
            </w:pPr>
            <w:del w:id="7794" w:author="jeroemi@outlook.es" w:date="2024-03-31T15:59:00Z" w16du:dateUtc="2024-03-31T20:59:00Z">
              <w:r w:rsidRPr="00904673" w:rsidDel="00CF7E6B">
                <w:rPr>
                  <w:rFonts w:ascii="Arial" w:hAnsi="Arial" w:cs="Arial"/>
                  <w:color w:val="000000" w:themeColor="text1"/>
                  <w:lang w:eastAsia="es-ES"/>
                  <w:rPrChange w:id="7795" w:author="jeroemi@outlook.es" w:date="2024-03-31T07:39:00Z" w16du:dateUtc="2024-03-31T12:39:00Z">
                    <w:rPr>
                      <w:rFonts w:ascii="Arial" w:hAnsi="Arial" w:cs="Arial"/>
                      <w:iCs/>
                    </w:rPr>
                  </w:rPrChange>
                </w:rPr>
                <w:delText xml:space="preserve">Además de la incorporación del bien nacional relevante o del porcentaje de personal colombiano requerido para la ejecución del contrato, tratándose de Proponentes Plurales, su composición deberá estar acorde con lo exigido por la noción de Servicios Nacionales prevista en el artículo 2.2.1.1.1.3.1 del Decreto 1082 de 2015, de lo que dependerá la franja del puntaje aplicable en lo referente al apoyo de la industria nacional. </w:delText>
              </w:r>
            </w:del>
          </w:p>
          <w:p w14:paraId="523F683C" w14:textId="12610B78" w:rsidR="00E35F52" w:rsidRPr="00904673" w:rsidDel="00CF7E6B" w:rsidRDefault="00E35F52" w:rsidP="00E35F52">
            <w:pPr>
              <w:spacing w:after="240"/>
              <w:jc w:val="both"/>
              <w:rPr>
                <w:del w:id="7796" w:author="jeroemi@outlook.es" w:date="2024-03-31T15:59:00Z" w16du:dateUtc="2024-03-31T20:59:00Z"/>
                <w:rFonts w:ascii="Arial" w:hAnsi="Arial" w:cs="Arial"/>
                <w:color w:val="000000" w:themeColor="text1"/>
                <w:lang w:eastAsia="es-ES"/>
                <w:rPrChange w:id="7797" w:author="jeroemi@outlook.es" w:date="2024-03-31T07:39:00Z" w16du:dateUtc="2024-03-31T12:39:00Z">
                  <w:rPr>
                    <w:del w:id="7798" w:author="jeroemi@outlook.es" w:date="2024-03-31T15:59:00Z" w16du:dateUtc="2024-03-31T20:59:00Z"/>
                    <w:rFonts w:ascii="Arial" w:hAnsi="Arial" w:cs="Arial"/>
                    <w:iCs/>
                  </w:rPr>
                </w:rPrChange>
              </w:rPr>
            </w:pPr>
            <w:del w:id="7799" w:author="jeroemi@outlook.es" w:date="2024-03-31T15:59:00Z" w16du:dateUtc="2024-03-31T20:59:00Z">
              <w:r w:rsidRPr="00904673" w:rsidDel="00CF7E6B">
                <w:rPr>
                  <w:rFonts w:ascii="Arial" w:hAnsi="Arial" w:cs="Arial"/>
                  <w:color w:val="000000" w:themeColor="text1"/>
                  <w:lang w:eastAsia="es-ES"/>
                  <w:rPrChange w:id="7800" w:author="jeroemi@outlook.es" w:date="2024-03-31T07:39:00Z" w16du:dateUtc="2024-03-31T12:39:00Z">
                    <w:rPr>
                      <w:rFonts w:ascii="Arial" w:hAnsi="Arial" w:cs="Arial"/>
                      <w:iCs/>
                    </w:rPr>
                  </w:rPrChange>
                </w:rPr>
                <w:delText xml:space="preserve">A tales efectos en la siguiente tabla se indican las posibles composiciones de Proponentes Plurales, la regla de origen que les aplica en virtud de dicha conformación, así como la franja de puntaje correspondiente: </w:delText>
              </w:r>
            </w:del>
          </w:p>
          <w:tbl>
            <w:tblPr>
              <w:tblpPr w:leftFromText="141" w:rightFromText="141" w:vertAnchor="text" w:horzAnchor="margin" w:tblpXSpec="center" w:tblpY="127"/>
              <w:tblW w:w="0" w:type="auto"/>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584"/>
              <w:gridCol w:w="2710"/>
              <w:gridCol w:w="2455"/>
              <w:gridCol w:w="2236"/>
            </w:tblGrid>
            <w:tr w:rsidR="00E35F52" w:rsidRPr="00904673" w:rsidDel="00CF7E6B" w14:paraId="03E27557" w14:textId="699A0F3D" w:rsidTr="00A10CBD">
              <w:trPr>
                <w:trHeight w:val="284"/>
                <w:tblHeader/>
                <w:del w:id="7801" w:author="jeroemi@outlook.es" w:date="2024-03-31T15:59:00Z"/>
              </w:trPr>
              <w:tc>
                <w:tcPr>
                  <w:tcW w:w="584" w:type="dxa"/>
                  <w:tcBorders>
                    <w:top w:val="double" w:sz="4" w:space="0" w:color="auto"/>
                    <w:left w:val="double" w:sz="4" w:space="0" w:color="auto"/>
                    <w:bottom w:val="single" w:sz="6" w:space="0" w:color="auto"/>
                    <w:right w:val="single" w:sz="6" w:space="0" w:color="auto"/>
                  </w:tcBorders>
                  <w:shd w:val="clear" w:color="auto" w:fill="4A442A" w:themeFill="background2" w:themeFillShade="40"/>
                  <w:vAlign w:val="center"/>
                </w:tcPr>
                <w:p w14:paraId="658EAB53" w14:textId="4DEF7E26" w:rsidR="00E35F52" w:rsidRPr="004F5A91" w:rsidDel="00CF7E6B" w:rsidRDefault="00E35F52" w:rsidP="00E35F52">
                  <w:pPr>
                    <w:rPr>
                      <w:del w:id="7802" w:author="jeroemi@outlook.es" w:date="2024-03-31T15:59:00Z" w16du:dateUtc="2024-03-31T20:59:00Z"/>
                      <w:rFonts w:ascii="Arial" w:hAnsi="Arial" w:cs="Arial"/>
                      <w:color w:val="FFFFFF" w:themeColor="background1"/>
                      <w:lang w:eastAsia="es-ES"/>
                      <w:rPrChange w:id="7803" w:author="jeroemi@outlook.es" w:date="2024-03-31T08:06:00Z" w16du:dateUtc="2024-03-31T13:06:00Z">
                        <w:rPr>
                          <w:del w:id="7804" w:author="jeroemi@outlook.es" w:date="2024-03-31T15:59:00Z" w16du:dateUtc="2024-03-31T20:59:00Z"/>
                          <w:rFonts w:ascii="Arial" w:eastAsia="Yu Gothic Light" w:hAnsi="Arial" w:cs="Arial"/>
                          <w:b/>
                          <w:iCs/>
                          <w:color w:val="FFFFFF" w:themeColor="background1"/>
                        </w:rPr>
                      </w:rPrChange>
                    </w:rPr>
                  </w:pPr>
                  <w:del w:id="7805" w:author="jeroemi@outlook.es" w:date="2024-03-31T15:59:00Z" w16du:dateUtc="2024-03-31T20:59:00Z">
                    <w:r w:rsidRPr="004F5A91" w:rsidDel="00CF7E6B">
                      <w:rPr>
                        <w:rFonts w:ascii="Arial" w:hAnsi="Arial" w:cs="Arial"/>
                        <w:color w:val="FFFFFF" w:themeColor="background1"/>
                        <w:lang w:eastAsia="es-ES"/>
                        <w:rPrChange w:id="7806" w:author="jeroemi@outlook.es" w:date="2024-03-31T08:06:00Z" w16du:dateUtc="2024-03-31T13:06:00Z">
                          <w:rPr>
                            <w:rFonts w:ascii="Arial" w:eastAsia="Yu Gothic Light" w:hAnsi="Arial" w:cs="Arial"/>
                            <w:b/>
                            <w:iCs/>
                            <w:color w:val="FFFFFF" w:themeColor="background1"/>
                          </w:rPr>
                        </w:rPrChange>
                      </w:rPr>
                      <w:delText>No.</w:delText>
                    </w:r>
                  </w:del>
                </w:p>
              </w:tc>
              <w:tc>
                <w:tcPr>
                  <w:tcW w:w="2413" w:type="dxa"/>
                  <w:tcBorders>
                    <w:top w:val="double" w:sz="4" w:space="0" w:color="auto"/>
                    <w:left w:val="single" w:sz="6" w:space="0" w:color="auto"/>
                    <w:bottom w:val="single" w:sz="6" w:space="0" w:color="auto"/>
                    <w:right w:val="double" w:sz="4" w:space="0" w:color="auto"/>
                  </w:tcBorders>
                  <w:shd w:val="clear" w:color="auto" w:fill="4A442A" w:themeFill="background2" w:themeFillShade="40"/>
                  <w:vAlign w:val="center"/>
                </w:tcPr>
                <w:p w14:paraId="2D4F6DB7" w14:textId="32B9ADF4" w:rsidR="00E35F52" w:rsidRPr="004F5A91" w:rsidDel="00CF7E6B" w:rsidRDefault="00E35F52" w:rsidP="00E35F52">
                  <w:pPr>
                    <w:jc w:val="center"/>
                    <w:rPr>
                      <w:del w:id="7807" w:author="jeroemi@outlook.es" w:date="2024-03-31T15:59:00Z" w16du:dateUtc="2024-03-31T20:59:00Z"/>
                      <w:rFonts w:ascii="Arial" w:hAnsi="Arial" w:cs="Arial"/>
                      <w:color w:val="FFFFFF" w:themeColor="background1"/>
                      <w:lang w:eastAsia="es-ES"/>
                      <w:rPrChange w:id="7808" w:author="jeroemi@outlook.es" w:date="2024-03-31T08:06:00Z" w16du:dateUtc="2024-03-31T13:06:00Z">
                        <w:rPr>
                          <w:del w:id="7809" w:author="jeroemi@outlook.es" w:date="2024-03-31T15:59:00Z" w16du:dateUtc="2024-03-31T20:59:00Z"/>
                          <w:rFonts w:ascii="Arial" w:eastAsia="Yu Gothic Light" w:hAnsi="Arial" w:cs="Arial"/>
                          <w:b/>
                          <w:iCs/>
                          <w:color w:val="FFFFFF" w:themeColor="background1"/>
                        </w:rPr>
                      </w:rPrChange>
                    </w:rPr>
                  </w:pPr>
                  <w:del w:id="7810" w:author="jeroemi@outlook.es" w:date="2024-03-31T15:59:00Z" w16du:dateUtc="2024-03-31T20:59:00Z">
                    <w:r w:rsidRPr="004F5A91" w:rsidDel="00CF7E6B">
                      <w:rPr>
                        <w:rFonts w:ascii="Arial" w:hAnsi="Arial" w:cs="Arial"/>
                        <w:color w:val="FFFFFF" w:themeColor="background1"/>
                        <w:lang w:eastAsia="es-ES"/>
                        <w:rPrChange w:id="7811" w:author="jeroemi@outlook.es" w:date="2024-03-31T08:06:00Z" w16du:dateUtc="2024-03-31T13:06:00Z">
                          <w:rPr>
                            <w:rFonts w:ascii="Arial" w:eastAsia="Yu Gothic Light" w:hAnsi="Arial" w:cs="Arial"/>
                            <w:b/>
                            <w:iCs/>
                            <w:color w:val="FFFFFF" w:themeColor="background1"/>
                          </w:rPr>
                        </w:rPrChange>
                      </w:rPr>
                      <w:delText>Composición del Proponente Plural</w:delText>
                    </w:r>
                  </w:del>
                </w:p>
              </w:tc>
              <w:tc>
                <w:tcPr>
                  <w:tcW w:w="2101" w:type="dxa"/>
                  <w:tcBorders>
                    <w:top w:val="double" w:sz="4" w:space="0" w:color="auto"/>
                    <w:left w:val="single" w:sz="6" w:space="0" w:color="auto"/>
                    <w:bottom w:val="single" w:sz="6" w:space="0" w:color="auto"/>
                    <w:right w:val="double" w:sz="4" w:space="0" w:color="auto"/>
                  </w:tcBorders>
                  <w:shd w:val="clear" w:color="auto" w:fill="4A442A" w:themeFill="background2" w:themeFillShade="40"/>
                  <w:vAlign w:val="center"/>
                </w:tcPr>
                <w:p w14:paraId="5B30C1CC" w14:textId="4BACEA3D" w:rsidR="00E35F52" w:rsidRPr="004F5A91" w:rsidDel="00CF7E6B" w:rsidRDefault="00E35F52" w:rsidP="00E35F52">
                  <w:pPr>
                    <w:jc w:val="center"/>
                    <w:rPr>
                      <w:del w:id="7812" w:author="jeroemi@outlook.es" w:date="2024-03-31T15:59:00Z" w16du:dateUtc="2024-03-31T20:59:00Z"/>
                      <w:rFonts w:ascii="Arial" w:hAnsi="Arial" w:cs="Arial"/>
                      <w:color w:val="FFFFFF" w:themeColor="background1"/>
                      <w:lang w:eastAsia="es-ES"/>
                      <w:rPrChange w:id="7813" w:author="jeroemi@outlook.es" w:date="2024-03-31T08:06:00Z" w16du:dateUtc="2024-03-31T13:06:00Z">
                        <w:rPr>
                          <w:del w:id="7814" w:author="jeroemi@outlook.es" w:date="2024-03-31T15:59:00Z" w16du:dateUtc="2024-03-31T20:59:00Z"/>
                          <w:rFonts w:ascii="Arial" w:eastAsia="Yu Gothic Light" w:hAnsi="Arial" w:cs="Arial"/>
                          <w:b/>
                          <w:iCs/>
                          <w:color w:val="FFFFFF" w:themeColor="background1"/>
                        </w:rPr>
                      </w:rPrChange>
                    </w:rPr>
                  </w:pPr>
                  <w:del w:id="7815" w:author="jeroemi@outlook.es" w:date="2024-03-31T15:59:00Z" w16du:dateUtc="2024-03-31T20:59:00Z">
                    <w:r w:rsidRPr="004F5A91" w:rsidDel="00CF7E6B">
                      <w:rPr>
                        <w:rFonts w:ascii="Arial" w:hAnsi="Arial" w:cs="Arial"/>
                        <w:color w:val="FFFFFF" w:themeColor="background1"/>
                        <w:lang w:eastAsia="es-ES"/>
                        <w:rPrChange w:id="7816" w:author="jeroemi@outlook.es" w:date="2024-03-31T08:06:00Z" w16du:dateUtc="2024-03-31T13:06:00Z">
                          <w:rPr>
                            <w:rFonts w:ascii="Arial" w:eastAsia="Yu Gothic Light" w:hAnsi="Arial" w:cs="Arial"/>
                            <w:b/>
                            <w:iCs/>
                            <w:color w:val="FFFFFF" w:themeColor="background1"/>
                          </w:rPr>
                        </w:rPrChange>
                      </w:rPr>
                      <w:delText>Regla de origen aplicable</w:delText>
                    </w:r>
                  </w:del>
                </w:p>
              </w:tc>
              <w:tc>
                <w:tcPr>
                  <w:tcW w:w="2236" w:type="dxa"/>
                  <w:tcBorders>
                    <w:top w:val="double" w:sz="4" w:space="0" w:color="auto"/>
                    <w:left w:val="single" w:sz="6" w:space="0" w:color="auto"/>
                    <w:bottom w:val="single" w:sz="6" w:space="0" w:color="auto"/>
                    <w:right w:val="double" w:sz="4" w:space="0" w:color="auto"/>
                  </w:tcBorders>
                  <w:shd w:val="clear" w:color="auto" w:fill="4A442A" w:themeFill="background2" w:themeFillShade="40"/>
                  <w:vAlign w:val="center"/>
                </w:tcPr>
                <w:p w14:paraId="7887916A" w14:textId="5D60E766" w:rsidR="00E35F52" w:rsidRPr="004F5A91" w:rsidDel="00CF7E6B" w:rsidRDefault="00E35F52" w:rsidP="00E35F52">
                  <w:pPr>
                    <w:jc w:val="center"/>
                    <w:rPr>
                      <w:del w:id="7817" w:author="jeroemi@outlook.es" w:date="2024-03-31T15:59:00Z" w16du:dateUtc="2024-03-31T20:59:00Z"/>
                      <w:rFonts w:ascii="Arial" w:hAnsi="Arial" w:cs="Arial"/>
                      <w:color w:val="FFFFFF" w:themeColor="background1"/>
                      <w:lang w:eastAsia="es-ES"/>
                      <w:rPrChange w:id="7818" w:author="jeroemi@outlook.es" w:date="2024-03-31T08:06:00Z" w16du:dateUtc="2024-03-31T13:06:00Z">
                        <w:rPr>
                          <w:del w:id="7819" w:author="jeroemi@outlook.es" w:date="2024-03-31T15:59:00Z" w16du:dateUtc="2024-03-31T20:59:00Z"/>
                          <w:rFonts w:ascii="Arial" w:eastAsia="Yu Gothic Light" w:hAnsi="Arial" w:cs="Arial"/>
                          <w:b/>
                          <w:iCs/>
                          <w:color w:val="FFFFFF" w:themeColor="background1"/>
                        </w:rPr>
                      </w:rPrChange>
                    </w:rPr>
                  </w:pPr>
                  <w:del w:id="7820" w:author="jeroemi@outlook.es" w:date="2024-03-31T15:59:00Z" w16du:dateUtc="2024-03-31T20:59:00Z">
                    <w:r w:rsidRPr="004F5A91" w:rsidDel="00CF7E6B">
                      <w:rPr>
                        <w:rFonts w:ascii="Arial" w:hAnsi="Arial" w:cs="Arial"/>
                        <w:color w:val="FFFFFF" w:themeColor="background1"/>
                        <w:lang w:eastAsia="es-ES"/>
                        <w:rPrChange w:id="7821" w:author="jeroemi@outlook.es" w:date="2024-03-31T08:06:00Z" w16du:dateUtc="2024-03-31T13:06:00Z">
                          <w:rPr>
                            <w:rFonts w:ascii="Arial" w:eastAsia="Yu Gothic Light" w:hAnsi="Arial" w:cs="Arial"/>
                            <w:b/>
                            <w:iCs/>
                            <w:color w:val="FFFFFF" w:themeColor="background1"/>
                          </w:rPr>
                        </w:rPrChange>
                      </w:rPr>
                      <w:delText>Puntaje aplicable</w:delText>
                    </w:r>
                  </w:del>
                </w:p>
              </w:tc>
            </w:tr>
            <w:tr w:rsidR="00E35F52" w:rsidRPr="00904673" w:rsidDel="00CF7E6B" w14:paraId="355D80CD" w14:textId="2BE8F705" w:rsidTr="00A10CBD">
              <w:trPr>
                <w:trHeight w:val="15"/>
                <w:del w:id="7822" w:author="jeroemi@outlook.es" w:date="2024-03-31T15:59:00Z"/>
              </w:trPr>
              <w:tc>
                <w:tcPr>
                  <w:tcW w:w="584" w:type="dxa"/>
                  <w:tcBorders>
                    <w:top w:val="single" w:sz="6" w:space="0" w:color="auto"/>
                    <w:left w:val="double" w:sz="4" w:space="0" w:color="auto"/>
                    <w:bottom w:val="single" w:sz="6" w:space="0" w:color="auto"/>
                    <w:right w:val="single" w:sz="6" w:space="0" w:color="auto"/>
                  </w:tcBorders>
                  <w:vAlign w:val="center"/>
                </w:tcPr>
                <w:p w14:paraId="21BC3864" w14:textId="13D9F8B6" w:rsidR="00E35F52" w:rsidRPr="00904673" w:rsidDel="00CF7E6B" w:rsidRDefault="00E35F52" w:rsidP="00E35F52">
                  <w:pPr>
                    <w:jc w:val="center"/>
                    <w:rPr>
                      <w:del w:id="7823" w:author="jeroemi@outlook.es" w:date="2024-03-31T15:59:00Z" w16du:dateUtc="2024-03-31T20:59:00Z"/>
                      <w:rFonts w:ascii="Arial" w:hAnsi="Arial" w:cs="Arial"/>
                      <w:color w:val="000000" w:themeColor="text1"/>
                      <w:lang w:eastAsia="es-ES"/>
                      <w:rPrChange w:id="7824" w:author="jeroemi@outlook.es" w:date="2024-03-31T07:39:00Z" w16du:dateUtc="2024-03-31T12:39:00Z">
                        <w:rPr>
                          <w:del w:id="7825" w:author="jeroemi@outlook.es" w:date="2024-03-31T15:59:00Z" w16du:dateUtc="2024-03-31T20:59:00Z"/>
                          <w:rFonts w:ascii="Arial" w:hAnsi="Arial" w:cs="Arial"/>
                          <w:iCs/>
                          <w:color w:val="000000"/>
                        </w:rPr>
                      </w:rPrChange>
                    </w:rPr>
                  </w:pPr>
                  <w:del w:id="7826" w:author="jeroemi@outlook.es" w:date="2024-03-31T15:59:00Z" w16du:dateUtc="2024-03-31T20:59:00Z">
                    <w:r w:rsidRPr="00904673" w:rsidDel="00CF7E6B">
                      <w:rPr>
                        <w:rFonts w:ascii="Arial" w:hAnsi="Arial" w:cs="Arial"/>
                        <w:color w:val="000000" w:themeColor="text1"/>
                        <w:lang w:eastAsia="es-ES"/>
                        <w:rPrChange w:id="7827" w:author="jeroemi@outlook.es" w:date="2024-03-31T07:39:00Z" w16du:dateUtc="2024-03-31T12:39:00Z">
                          <w:rPr>
                            <w:rFonts w:ascii="Arial" w:hAnsi="Arial" w:cs="Arial"/>
                            <w:iCs/>
                            <w:color w:val="000000"/>
                          </w:rPr>
                        </w:rPrChange>
                      </w:rPr>
                      <w:delText>1.</w:delText>
                    </w:r>
                  </w:del>
                </w:p>
              </w:tc>
              <w:tc>
                <w:tcPr>
                  <w:tcW w:w="2710" w:type="dxa"/>
                  <w:tcBorders>
                    <w:top w:val="single" w:sz="6" w:space="0" w:color="auto"/>
                    <w:left w:val="single" w:sz="6" w:space="0" w:color="auto"/>
                    <w:bottom w:val="single" w:sz="6" w:space="0" w:color="auto"/>
                    <w:right w:val="double" w:sz="4" w:space="0" w:color="auto"/>
                  </w:tcBorders>
                  <w:vAlign w:val="center"/>
                </w:tcPr>
                <w:p w14:paraId="4CCC0721" w14:textId="711FEE4B" w:rsidR="00E35F52" w:rsidRPr="00904673" w:rsidDel="00CF7E6B" w:rsidRDefault="00E35F52" w:rsidP="00E35F52">
                  <w:pPr>
                    <w:jc w:val="center"/>
                    <w:rPr>
                      <w:del w:id="7828" w:author="jeroemi@outlook.es" w:date="2024-03-31T15:59:00Z" w16du:dateUtc="2024-03-31T20:59:00Z"/>
                      <w:rFonts w:ascii="Arial" w:hAnsi="Arial" w:cs="Arial"/>
                      <w:color w:val="000000" w:themeColor="text1"/>
                      <w:lang w:eastAsia="es-ES"/>
                      <w:rPrChange w:id="7829" w:author="jeroemi@outlook.es" w:date="2024-03-31T07:39:00Z" w16du:dateUtc="2024-03-31T12:39:00Z">
                        <w:rPr>
                          <w:del w:id="7830" w:author="jeroemi@outlook.es" w:date="2024-03-31T15:59:00Z" w16du:dateUtc="2024-03-31T20:59:00Z"/>
                          <w:rFonts w:ascii="Arial" w:hAnsi="Arial" w:cs="Arial"/>
                          <w:iCs/>
                          <w:color w:val="000000"/>
                        </w:rPr>
                      </w:rPrChange>
                    </w:rPr>
                  </w:pPr>
                  <w:del w:id="7831" w:author="jeroemi@outlook.es" w:date="2024-03-31T15:59:00Z" w16du:dateUtc="2024-03-31T20:59:00Z">
                    <w:r w:rsidRPr="00904673" w:rsidDel="00CF7E6B">
                      <w:rPr>
                        <w:rFonts w:ascii="Arial" w:hAnsi="Arial" w:cs="Arial"/>
                        <w:color w:val="000000" w:themeColor="text1"/>
                        <w:lang w:eastAsia="es-ES"/>
                        <w:rPrChange w:id="7832" w:author="jeroemi@outlook.es" w:date="2024-03-31T07:39:00Z" w16du:dateUtc="2024-03-31T12:39:00Z">
                          <w:rPr>
                            <w:rFonts w:ascii="Arial" w:hAnsi="Arial" w:cs="Arial"/>
                            <w:iCs/>
                            <w:color w:val="000000"/>
                          </w:rPr>
                        </w:rPrChange>
                      </w:rPr>
                      <w:delText>Únicamente integrantes colombianos</w:delText>
                    </w:r>
                  </w:del>
                </w:p>
              </w:tc>
              <w:tc>
                <w:tcPr>
                  <w:tcW w:w="2101" w:type="dxa"/>
                  <w:tcBorders>
                    <w:top w:val="single" w:sz="6" w:space="0" w:color="auto"/>
                    <w:left w:val="single" w:sz="6" w:space="0" w:color="auto"/>
                    <w:bottom w:val="single" w:sz="6" w:space="0" w:color="auto"/>
                    <w:right w:val="double" w:sz="4" w:space="0" w:color="auto"/>
                  </w:tcBorders>
                  <w:vAlign w:val="center"/>
                </w:tcPr>
                <w:p w14:paraId="4A3A5CAC" w14:textId="0296F665" w:rsidR="00E35F52" w:rsidRPr="00904673" w:rsidDel="00CF7E6B" w:rsidRDefault="00E35F52" w:rsidP="00E35F52">
                  <w:pPr>
                    <w:jc w:val="center"/>
                    <w:rPr>
                      <w:del w:id="7833" w:author="jeroemi@outlook.es" w:date="2024-03-31T15:59:00Z" w16du:dateUtc="2024-03-31T20:59:00Z"/>
                      <w:rFonts w:ascii="Arial" w:hAnsi="Arial" w:cs="Arial"/>
                      <w:color w:val="000000" w:themeColor="text1"/>
                      <w:lang w:eastAsia="es-ES"/>
                      <w:rPrChange w:id="7834" w:author="jeroemi@outlook.es" w:date="2024-03-31T07:39:00Z" w16du:dateUtc="2024-03-31T12:39:00Z">
                        <w:rPr>
                          <w:del w:id="7835" w:author="jeroemi@outlook.es" w:date="2024-03-31T15:59:00Z" w16du:dateUtc="2024-03-31T20:59:00Z"/>
                          <w:rFonts w:ascii="Arial" w:hAnsi="Arial" w:cs="Arial"/>
                          <w:iCs/>
                          <w:color w:val="000000"/>
                        </w:rPr>
                      </w:rPrChange>
                    </w:rPr>
                  </w:pPr>
                  <w:del w:id="7836" w:author="jeroemi@outlook.es" w:date="2024-03-31T15:59:00Z" w16du:dateUtc="2024-03-31T20:59:00Z">
                    <w:r w:rsidRPr="00904673" w:rsidDel="00CF7E6B">
                      <w:rPr>
                        <w:rFonts w:ascii="Arial" w:hAnsi="Arial" w:cs="Arial"/>
                        <w:color w:val="000000" w:themeColor="text1"/>
                        <w:lang w:eastAsia="es-ES"/>
                        <w:rPrChange w:id="7837" w:author="jeroemi@outlook.es" w:date="2024-03-31T07:39:00Z" w16du:dateUtc="2024-03-31T12:39:00Z">
                          <w:rPr>
                            <w:rFonts w:ascii="Arial" w:hAnsi="Arial" w:cs="Arial"/>
                            <w:iCs/>
                            <w:color w:val="000000"/>
                          </w:rPr>
                        </w:rPrChange>
                      </w:rPr>
                      <w:delText>Decreto 1082 de 2015</w:delText>
                    </w:r>
                  </w:del>
                </w:p>
              </w:tc>
              <w:tc>
                <w:tcPr>
                  <w:tcW w:w="2236" w:type="dxa"/>
                  <w:tcBorders>
                    <w:top w:val="single" w:sz="6" w:space="0" w:color="auto"/>
                    <w:left w:val="single" w:sz="6" w:space="0" w:color="auto"/>
                    <w:bottom w:val="single" w:sz="6" w:space="0" w:color="auto"/>
                    <w:right w:val="double" w:sz="4" w:space="0" w:color="auto"/>
                  </w:tcBorders>
                  <w:vAlign w:val="center"/>
                </w:tcPr>
                <w:p w14:paraId="3C020A9A" w14:textId="19CEC1AE" w:rsidR="00E35F52" w:rsidRPr="00904673" w:rsidDel="00CF7E6B" w:rsidRDefault="00E35F52" w:rsidP="00E35F52">
                  <w:pPr>
                    <w:jc w:val="center"/>
                    <w:rPr>
                      <w:del w:id="7838" w:author="jeroemi@outlook.es" w:date="2024-03-31T15:59:00Z" w16du:dateUtc="2024-03-31T20:59:00Z"/>
                      <w:rFonts w:ascii="Arial" w:hAnsi="Arial" w:cs="Arial"/>
                      <w:color w:val="000000" w:themeColor="text1"/>
                      <w:lang w:eastAsia="es-ES"/>
                      <w:rPrChange w:id="7839" w:author="jeroemi@outlook.es" w:date="2024-03-31T07:39:00Z" w16du:dateUtc="2024-03-31T12:39:00Z">
                        <w:rPr>
                          <w:del w:id="7840" w:author="jeroemi@outlook.es" w:date="2024-03-31T15:59:00Z" w16du:dateUtc="2024-03-31T20:59:00Z"/>
                          <w:rFonts w:ascii="Arial" w:hAnsi="Arial" w:cs="Arial"/>
                          <w:iCs/>
                          <w:color w:val="000000"/>
                        </w:rPr>
                      </w:rPrChange>
                    </w:rPr>
                  </w:pPr>
                  <w:del w:id="7841" w:author="jeroemi@outlook.es" w:date="2024-03-31T15:59:00Z" w16du:dateUtc="2024-03-31T20:59:00Z">
                    <w:r w:rsidRPr="00904673" w:rsidDel="00CF7E6B">
                      <w:rPr>
                        <w:rFonts w:ascii="Arial" w:hAnsi="Arial" w:cs="Arial"/>
                        <w:color w:val="000000" w:themeColor="text1"/>
                        <w:lang w:eastAsia="es-ES"/>
                        <w:rPrChange w:id="7842" w:author="jeroemi@outlook.es" w:date="2024-03-31T07:39:00Z" w16du:dateUtc="2024-03-31T12:39:00Z">
                          <w:rPr>
                            <w:rFonts w:ascii="Arial" w:hAnsi="Arial" w:cs="Arial"/>
                            <w:iCs/>
                            <w:color w:val="000000"/>
                          </w:rPr>
                        </w:rPrChange>
                      </w:rPr>
                      <w:delText xml:space="preserve">Promoción de Servicios Nacionales o con Trato Nacional </w:delText>
                    </w:r>
                  </w:del>
                </w:p>
              </w:tc>
            </w:tr>
            <w:tr w:rsidR="00E35F52" w:rsidRPr="00904673" w:rsidDel="00CF7E6B" w14:paraId="2E4B68CD" w14:textId="34607E2A" w:rsidTr="00A10CBD">
              <w:trPr>
                <w:trHeight w:val="15"/>
                <w:del w:id="7843" w:author="jeroemi@outlook.es" w:date="2024-03-31T15:59:00Z"/>
              </w:trPr>
              <w:tc>
                <w:tcPr>
                  <w:tcW w:w="584" w:type="dxa"/>
                  <w:tcBorders>
                    <w:top w:val="single" w:sz="6" w:space="0" w:color="auto"/>
                    <w:left w:val="double" w:sz="4" w:space="0" w:color="auto"/>
                    <w:bottom w:val="single" w:sz="6" w:space="0" w:color="auto"/>
                    <w:right w:val="single" w:sz="6" w:space="0" w:color="auto"/>
                  </w:tcBorders>
                  <w:vAlign w:val="center"/>
                </w:tcPr>
                <w:p w14:paraId="5F22FD8E" w14:textId="330EF9DB" w:rsidR="00E35F52" w:rsidRPr="00904673" w:rsidDel="00CF7E6B" w:rsidRDefault="00E35F52" w:rsidP="00E35F52">
                  <w:pPr>
                    <w:jc w:val="center"/>
                    <w:rPr>
                      <w:del w:id="7844" w:author="jeroemi@outlook.es" w:date="2024-03-31T15:59:00Z" w16du:dateUtc="2024-03-31T20:59:00Z"/>
                      <w:rFonts w:ascii="Arial" w:hAnsi="Arial" w:cs="Arial"/>
                      <w:color w:val="000000" w:themeColor="text1"/>
                      <w:lang w:eastAsia="es-ES"/>
                      <w:rPrChange w:id="7845" w:author="jeroemi@outlook.es" w:date="2024-03-31T07:39:00Z" w16du:dateUtc="2024-03-31T12:39:00Z">
                        <w:rPr>
                          <w:del w:id="7846" w:author="jeroemi@outlook.es" w:date="2024-03-31T15:59:00Z" w16du:dateUtc="2024-03-31T20:59:00Z"/>
                          <w:rFonts w:ascii="Arial" w:hAnsi="Arial" w:cs="Arial"/>
                          <w:iCs/>
                          <w:color w:val="000000"/>
                        </w:rPr>
                      </w:rPrChange>
                    </w:rPr>
                  </w:pPr>
                  <w:del w:id="7847" w:author="jeroemi@outlook.es" w:date="2024-03-31T15:59:00Z" w16du:dateUtc="2024-03-31T20:59:00Z">
                    <w:r w:rsidRPr="00904673" w:rsidDel="00CF7E6B">
                      <w:rPr>
                        <w:rFonts w:ascii="Arial" w:hAnsi="Arial" w:cs="Arial"/>
                        <w:color w:val="000000" w:themeColor="text1"/>
                        <w:lang w:eastAsia="es-ES"/>
                        <w:rPrChange w:id="7848" w:author="jeroemi@outlook.es" w:date="2024-03-31T07:39:00Z" w16du:dateUtc="2024-03-31T12:39:00Z">
                          <w:rPr>
                            <w:rFonts w:ascii="Arial" w:hAnsi="Arial" w:cs="Arial"/>
                            <w:iCs/>
                            <w:color w:val="000000"/>
                          </w:rPr>
                        </w:rPrChange>
                      </w:rPr>
                      <w:delText>2.</w:delText>
                    </w:r>
                  </w:del>
                </w:p>
              </w:tc>
              <w:tc>
                <w:tcPr>
                  <w:tcW w:w="2710" w:type="dxa"/>
                  <w:tcBorders>
                    <w:top w:val="single" w:sz="6" w:space="0" w:color="auto"/>
                    <w:left w:val="single" w:sz="6" w:space="0" w:color="auto"/>
                    <w:bottom w:val="single" w:sz="6" w:space="0" w:color="auto"/>
                    <w:right w:val="double" w:sz="4" w:space="0" w:color="auto"/>
                  </w:tcBorders>
                  <w:vAlign w:val="center"/>
                </w:tcPr>
                <w:p w14:paraId="5C661C8E" w14:textId="292B0E97" w:rsidR="00E35F52" w:rsidRPr="00904673" w:rsidDel="00CF7E6B" w:rsidRDefault="00E35F52" w:rsidP="00E35F52">
                  <w:pPr>
                    <w:jc w:val="center"/>
                    <w:rPr>
                      <w:del w:id="7849" w:author="jeroemi@outlook.es" w:date="2024-03-31T15:59:00Z" w16du:dateUtc="2024-03-31T20:59:00Z"/>
                      <w:rFonts w:ascii="Arial" w:hAnsi="Arial" w:cs="Arial"/>
                      <w:color w:val="000000" w:themeColor="text1"/>
                      <w:lang w:eastAsia="es-ES"/>
                      <w:rPrChange w:id="7850" w:author="jeroemi@outlook.es" w:date="2024-03-31T07:39:00Z" w16du:dateUtc="2024-03-31T12:39:00Z">
                        <w:rPr>
                          <w:del w:id="7851" w:author="jeroemi@outlook.es" w:date="2024-03-31T15:59:00Z" w16du:dateUtc="2024-03-31T20:59:00Z"/>
                          <w:rFonts w:ascii="Arial" w:hAnsi="Arial" w:cs="Arial"/>
                          <w:iCs/>
                          <w:color w:val="000000"/>
                        </w:rPr>
                      </w:rPrChange>
                    </w:rPr>
                  </w:pPr>
                  <w:del w:id="7852" w:author="jeroemi@outlook.es" w:date="2024-03-31T15:59:00Z" w16du:dateUtc="2024-03-31T20:59:00Z">
                    <w:r w:rsidRPr="00904673" w:rsidDel="00CF7E6B">
                      <w:rPr>
                        <w:rFonts w:ascii="Arial" w:hAnsi="Arial" w:cs="Arial"/>
                        <w:color w:val="000000" w:themeColor="text1"/>
                        <w:lang w:eastAsia="es-ES"/>
                        <w:rPrChange w:id="7853" w:author="jeroemi@outlook.es" w:date="2024-03-31T07:39:00Z" w16du:dateUtc="2024-03-31T12:39:00Z">
                          <w:rPr>
                            <w:rFonts w:ascii="Arial" w:hAnsi="Arial" w:cs="Arial"/>
                            <w:iCs/>
                            <w:color w:val="000000"/>
                          </w:rPr>
                        </w:rPrChange>
                      </w:rPr>
                      <w:delText>Colombianos en asocio con extranjeros con trato nacional</w:delText>
                    </w:r>
                  </w:del>
                </w:p>
              </w:tc>
              <w:tc>
                <w:tcPr>
                  <w:tcW w:w="2455" w:type="dxa"/>
                  <w:tcBorders>
                    <w:top w:val="single" w:sz="6" w:space="0" w:color="auto"/>
                    <w:left w:val="single" w:sz="6" w:space="0" w:color="auto"/>
                    <w:bottom w:val="single" w:sz="6" w:space="0" w:color="auto"/>
                    <w:right w:val="double" w:sz="4" w:space="0" w:color="auto"/>
                  </w:tcBorders>
                  <w:vAlign w:val="center"/>
                </w:tcPr>
                <w:p w14:paraId="546269F9" w14:textId="43E9EC48" w:rsidR="00E35F52" w:rsidRPr="00904673" w:rsidDel="00CF7E6B" w:rsidRDefault="00E35F52" w:rsidP="00E35F52">
                  <w:pPr>
                    <w:jc w:val="center"/>
                    <w:rPr>
                      <w:del w:id="7854" w:author="jeroemi@outlook.es" w:date="2024-03-31T15:59:00Z" w16du:dateUtc="2024-03-31T20:59:00Z"/>
                      <w:rFonts w:ascii="Arial" w:hAnsi="Arial" w:cs="Arial"/>
                      <w:color w:val="000000" w:themeColor="text1"/>
                      <w:lang w:eastAsia="es-ES"/>
                      <w:rPrChange w:id="7855" w:author="jeroemi@outlook.es" w:date="2024-03-31T07:39:00Z" w16du:dateUtc="2024-03-31T12:39:00Z">
                        <w:rPr>
                          <w:del w:id="7856" w:author="jeroemi@outlook.es" w:date="2024-03-31T15:59:00Z" w16du:dateUtc="2024-03-31T20:59:00Z"/>
                          <w:rFonts w:ascii="Arial" w:hAnsi="Arial" w:cs="Arial"/>
                          <w:iCs/>
                          <w:color w:val="000000"/>
                        </w:rPr>
                      </w:rPrChange>
                    </w:rPr>
                  </w:pPr>
                  <w:del w:id="7857" w:author="jeroemi@outlook.es" w:date="2024-03-31T15:59:00Z" w16du:dateUtc="2024-03-31T20:59:00Z">
                    <w:r w:rsidRPr="00904673" w:rsidDel="00CF7E6B">
                      <w:rPr>
                        <w:rFonts w:ascii="Arial" w:hAnsi="Arial" w:cs="Arial"/>
                        <w:color w:val="000000" w:themeColor="text1"/>
                        <w:lang w:eastAsia="es-ES"/>
                        <w:rPrChange w:id="7858" w:author="jeroemi@outlook.es" w:date="2024-03-31T07:39:00Z" w16du:dateUtc="2024-03-31T12:39:00Z">
                          <w:rPr>
                            <w:rFonts w:ascii="Arial" w:hAnsi="Arial" w:cs="Arial"/>
                            <w:iCs/>
                            <w:color w:val="000000"/>
                          </w:rPr>
                        </w:rPrChange>
                      </w:rPr>
                      <w:delText>Decreto 1082 de 2015</w:delText>
                    </w:r>
                  </w:del>
                </w:p>
              </w:tc>
              <w:tc>
                <w:tcPr>
                  <w:tcW w:w="2236" w:type="dxa"/>
                  <w:tcBorders>
                    <w:top w:val="single" w:sz="6" w:space="0" w:color="auto"/>
                    <w:left w:val="single" w:sz="6" w:space="0" w:color="auto"/>
                    <w:bottom w:val="single" w:sz="6" w:space="0" w:color="auto"/>
                    <w:right w:val="double" w:sz="4" w:space="0" w:color="auto"/>
                  </w:tcBorders>
                  <w:vAlign w:val="center"/>
                </w:tcPr>
                <w:p w14:paraId="5E884EFF" w14:textId="1170EDD3" w:rsidR="00E35F52" w:rsidRPr="00904673" w:rsidDel="00CF7E6B" w:rsidRDefault="00E35F52" w:rsidP="00E35F52">
                  <w:pPr>
                    <w:jc w:val="center"/>
                    <w:rPr>
                      <w:del w:id="7859" w:author="jeroemi@outlook.es" w:date="2024-03-31T15:59:00Z" w16du:dateUtc="2024-03-31T20:59:00Z"/>
                      <w:rFonts w:ascii="Arial" w:hAnsi="Arial" w:cs="Arial"/>
                      <w:color w:val="000000" w:themeColor="text1"/>
                      <w:lang w:eastAsia="es-ES"/>
                      <w:rPrChange w:id="7860" w:author="jeroemi@outlook.es" w:date="2024-03-31T07:39:00Z" w16du:dateUtc="2024-03-31T12:39:00Z">
                        <w:rPr>
                          <w:del w:id="7861" w:author="jeroemi@outlook.es" w:date="2024-03-31T15:59:00Z" w16du:dateUtc="2024-03-31T20:59:00Z"/>
                          <w:rFonts w:ascii="Arial" w:hAnsi="Arial" w:cs="Arial"/>
                          <w:iCs/>
                          <w:color w:val="000000"/>
                        </w:rPr>
                      </w:rPrChange>
                    </w:rPr>
                  </w:pPr>
                  <w:del w:id="7862" w:author="jeroemi@outlook.es" w:date="2024-03-31T15:59:00Z" w16du:dateUtc="2024-03-31T20:59:00Z">
                    <w:r w:rsidRPr="00904673" w:rsidDel="00CF7E6B">
                      <w:rPr>
                        <w:rFonts w:ascii="Arial" w:hAnsi="Arial" w:cs="Arial"/>
                        <w:color w:val="000000" w:themeColor="text1"/>
                        <w:lang w:eastAsia="es-ES"/>
                        <w:rPrChange w:id="7863" w:author="jeroemi@outlook.es" w:date="2024-03-31T07:39:00Z" w16du:dateUtc="2024-03-31T12:39:00Z">
                          <w:rPr>
                            <w:rFonts w:ascii="Arial" w:hAnsi="Arial" w:cs="Arial"/>
                            <w:iCs/>
                            <w:color w:val="000000"/>
                          </w:rPr>
                        </w:rPrChange>
                      </w:rPr>
                      <w:delText xml:space="preserve">Promoción de Servicios Nacionales o con Trato Nacional </w:delText>
                    </w:r>
                  </w:del>
                </w:p>
              </w:tc>
            </w:tr>
            <w:tr w:rsidR="00E35F52" w:rsidRPr="00904673" w:rsidDel="00CF7E6B" w14:paraId="7DB9860C" w14:textId="25A9E96F" w:rsidTr="00A10CBD">
              <w:trPr>
                <w:trHeight w:val="15"/>
                <w:del w:id="7864" w:author="jeroemi@outlook.es" w:date="2024-03-31T15:59:00Z"/>
              </w:trPr>
              <w:tc>
                <w:tcPr>
                  <w:tcW w:w="584" w:type="dxa"/>
                  <w:tcBorders>
                    <w:top w:val="single" w:sz="6" w:space="0" w:color="auto"/>
                    <w:left w:val="double" w:sz="4" w:space="0" w:color="auto"/>
                    <w:bottom w:val="single" w:sz="6" w:space="0" w:color="auto"/>
                    <w:right w:val="single" w:sz="6" w:space="0" w:color="auto"/>
                  </w:tcBorders>
                  <w:vAlign w:val="center"/>
                </w:tcPr>
                <w:p w14:paraId="1E0043FC" w14:textId="2343463C" w:rsidR="00E35F52" w:rsidRPr="00904673" w:rsidDel="00CF7E6B" w:rsidRDefault="00E35F52" w:rsidP="00E35F52">
                  <w:pPr>
                    <w:jc w:val="center"/>
                    <w:rPr>
                      <w:del w:id="7865" w:author="jeroemi@outlook.es" w:date="2024-03-31T15:59:00Z" w16du:dateUtc="2024-03-31T20:59:00Z"/>
                      <w:rFonts w:ascii="Arial" w:hAnsi="Arial" w:cs="Arial"/>
                      <w:color w:val="000000" w:themeColor="text1"/>
                      <w:lang w:eastAsia="es-ES"/>
                      <w:rPrChange w:id="7866" w:author="jeroemi@outlook.es" w:date="2024-03-31T07:39:00Z" w16du:dateUtc="2024-03-31T12:39:00Z">
                        <w:rPr>
                          <w:del w:id="7867" w:author="jeroemi@outlook.es" w:date="2024-03-31T15:59:00Z" w16du:dateUtc="2024-03-31T20:59:00Z"/>
                          <w:rFonts w:ascii="Arial" w:hAnsi="Arial" w:cs="Arial"/>
                          <w:iCs/>
                          <w:color w:val="000000"/>
                        </w:rPr>
                      </w:rPrChange>
                    </w:rPr>
                  </w:pPr>
                  <w:del w:id="7868" w:author="jeroemi@outlook.es" w:date="2024-03-31T15:59:00Z" w16du:dateUtc="2024-03-31T20:59:00Z">
                    <w:r w:rsidRPr="00904673" w:rsidDel="00CF7E6B">
                      <w:rPr>
                        <w:rFonts w:ascii="Arial" w:hAnsi="Arial" w:cs="Arial"/>
                        <w:color w:val="000000" w:themeColor="text1"/>
                        <w:lang w:eastAsia="es-ES"/>
                        <w:rPrChange w:id="7869" w:author="jeroemi@outlook.es" w:date="2024-03-31T07:39:00Z" w16du:dateUtc="2024-03-31T12:39:00Z">
                          <w:rPr>
                            <w:rFonts w:ascii="Arial" w:hAnsi="Arial" w:cs="Arial"/>
                            <w:iCs/>
                            <w:color w:val="000000"/>
                          </w:rPr>
                        </w:rPrChange>
                      </w:rPr>
                      <w:delText>3.</w:delText>
                    </w:r>
                  </w:del>
                </w:p>
              </w:tc>
              <w:tc>
                <w:tcPr>
                  <w:tcW w:w="2710" w:type="dxa"/>
                  <w:tcBorders>
                    <w:top w:val="single" w:sz="6" w:space="0" w:color="auto"/>
                    <w:left w:val="single" w:sz="6" w:space="0" w:color="auto"/>
                    <w:bottom w:val="single" w:sz="6" w:space="0" w:color="auto"/>
                    <w:right w:val="double" w:sz="4" w:space="0" w:color="auto"/>
                  </w:tcBorders>
                  <w:vAlign w:val="center"/>
                </w:tcPr>
                <w:p w14:paraId="0B3CE747" w14:textId="07FC25DA" w:rsidR="00E35F52" w:rsidRPr="00904673" w:rsidDel="00CF7E6B" w:rsidRDefault="00E35F52" w:rsidP="00E35F52">
                  <w:pPr>
                    <w:jc w:val="center"/>
                    <w:rPr>
                      <w:del w:id="7870" w:author="jeroemi@outlook.es" w:date="2024-03-31T15:59:00Z" w16du:dateUtc="2024-03-31T20:59:00Z"/>
                      <w:rFonts w:ascii="Arial" w:hAnsi="Arial" w:cs="Arial"/>
                      <w:color w:val="000000" w:themeColor="text1"/>
                      <w:lang w:eastAsia="es-ES"/>
                      <w:rPrChange w:id="7871" w:author="jeroemi@outlook.es" w:date="2024-03-31T07:39:00Z" w16du:dateUtc="2024-03-31T12:39:00Z">
                        <w:rPr>
                          <w:del w:id="7872" w:author="jeroemi@outlook.es" w:date="2024-03-31T15:59:00Z" w16du:dateUtc="2024-03-31T20:59:00Z"/>
                          <w:rFonts w:ascii="Arial" w:hAnsi="Arial" w:cs="Arial"/>
                          <w:iCs/>
                          <w:color w:val="000000"/>
                        </w:rPr>
                      </w:rPrChange>
                    </w:rPr>
                  </w:pPr>
                  <w:del w:id="7873" w:author="jeroemi@outlook.es" w:date="2024-03-31T15:59:00Z" w16du:dateUtc="2024-03-31T20:59:00Z">
                    <w:r w:rsidRPr="00904673" w:rsidDel="00CF7E6B">
                      <w:rPr>
                        <w:rFonts w:ascii="Arial" w:hAnsi="Arial" w:cs="Arial"/>
                        <w:color w:val="000000" w:themeColor="text1"/>
                        <w:lang w:eastAsia="es-ES"/>
                        <w:rPrChange w:id="7874" w:author="jeroemi@outlook.es" w:date="2024-03-31T07:39:00Z" w16du:dateUtc="2024-03-31T12:39:00Z">
                          <w:rPr>
                            <w:rFonts w:ascii="Arial" w:hAnsi="Arial" w:cs="Arial"/>
                            <w:iCs/>
                            <w:color w:val="000000"/>
                          </w:rPr>
                        </w:rPrChange>
                      </w:rPr>
                      <w:delText>Únicamente integrado por extranjeros con trato nacional</w:delText>
                    </w:r>
                  </w:del>
                </w:p>
              </w:tc>
              <w:tc>
                <w:tcPr>
                  <w:tcW w:w="2455" w:type="dxa"/>
                  <w:tcBorders>
                    <w:top w:val="single" w:sz="6" w:space="0" w:color="auto"/>
                    <w:left w:val="single" w:sz="6" w:space="0" w:color="auto"/>
                    <w:bottom w:val="single" w:sz="6" w:space="0" w:color="auto"/>
                    <w:right w:val="double" w:sz="4" w:space="0" w:color="auto"/>
                  </w:tcBorders>
                </w:tcPr>
                <w:p w14:paraId="3A814245" w14:textId="3CDA36ED" w:rsidR="00E35F52" w:rsidRPr="00904673" w:rsidDel="00CF7E6B" w:rsidRDefault="00E35F52" w:rsidP="00E35F52">
                  <w:pPr>
                    <w:jc w:val="center"/>
                    <w:rPr>
                      <w:del w:id="7875" w:author="jeroemi@outlook.es" w:date="2024-03-31T15:59:00Z" w16du:dateUtc="2024-03-31T20:59:00Z"/>
                      <w:rFonts w:ascii="Arial" w:hAnsi="Arial" w:cs="Arial"/>
                      <w:color w:val="000000" w:themeColor="text1"/>
                      <w:lang w:eastAsia="es-ES"/>
                      <w:rPrChange w:id="7876" w:author="jeroemi@outlook.es" w:date="2024-03-31T07:39:00Z" w16du:dateUtc="2024-03-31T12:39:00Z">
                        <w:rPr>
                          <w:del w:id="7877" w:author="jeroemi@outlook.es" w:date="2024-03-31T15:59:00Z" w16du:dateUtc="2024-03-31T20:59:00Z"/>
                          <w:rFonts w:ascii="Arial" w:hAnsi="Arial" w:cs="Arial"/>
                          <w:iCs/>
                          <w:color w:val="000000"/>
                        </w:rPr>
                      </w:rPrChange>
                    </w:rPr>
                  </w:pPr>
                  <w:del w:id="7878" w:author="jeroemi@outlook.es" w:date="2024-03-31T15:59:00Z" w16du:dateUtc="2024-03-31T20:59:00Z">
                    <w:r w:rsidRPr="00904673" w:rsidDel="00CF7E6B">
                      <w:rPr>
                        <w:rFonts w:ascii="Arial" w:hAnsi="Arial" w:cs="Arial"/>
                        <w:color w:val="000000" w:themeColor="text1"/>
                        <w:lang w:eastAsia="es-ES"/>
                        <w:rPrChange w:id="7879" w:author="jeroemi@outlook.es" w:date="2024-03-31T07:39:00Z" w16du:dateUtc="2024-03-31T12:39:00Z">
                          <w:rPr>
                            <w:rFonts w:ascii="Arial" w:hAnsi="Arial" w:cs="Arial"/>
                            <w:iCs/>
                            <w:color w:val="000000"/>
                          </w:rPr>
                        </w:rPrChange>
                      </w:rPr>
                      <w:delText>La regla de origen del país con el que se tenga acuerdo comercial o la del Decreto 1082 de 2015. Si el Proponente Plural no especifica a cuál regla se acoge, se aplicará la del Decreto 1082 de 2015.</w:delText>
                    </w:r>
                  </w:del>
                </w:p>
              </w:tc>
              <w:tc>
                <w:tcPr>
                  <w:tcW w:w="2041" w:type="dxa"/>
                  <w:tcBorders>
                    <w:top w:val="single" w:sz="6" w:space="0" w:color="auto"/>
                    <w:left w:val="single" w:sz="6" w:space="0" w:color="auto"/>
                    <w:bottom w:val="single" w:sz="6" w:space="0" w:color="auto"/>
                    <w:right w:val="double" w:sz="4" w:space="0" w:color="auto"/>
                  </w:tcBorders>
                  <w:vAlign w:val="center"/>
                </w:tcPr>
                <w:p w14:paraId="0BD822BE" w14:textId="536A0761" w:rsidR="00E35F52" w:rsidRPr="00904673" w:rsidDel="00CF7E6B" w:rsidRDefault="00E35F52" w:rsidP="00E35F52">
                  <w:pPr>
                    <w:jc w:val="center"/>
                    <w:rPr>
                      <w:del w:id="7880" w:author="jeroemi@outlook.es" w:date="2024-03-31T15:59:00Z" w16du:dateUtc="2024-03-31T20:59:00Z"/>
                      <w:rFonts w:ascii="Arial" w:hAnsi="Arial" w:cs="Arial"/>
                      <w:color w:val="000000" w:themeColor="text1"/>
                      <w:lang w:eastAsia="es-ES"/>
                      <w:rPrChange w:id="7881" w:author="jeroemi@outlook.es" w:date="2024-03-31T07:39:00Z" w16du:dateUtc="2024-03-31T12:39:00Z">
                        <w:rPr>
                          <w:del w:id="7882" w:author="jeroemi@outlook.es" w:date="2024-03-31T15:59:00Z" w16du:dateUtc="2024-03-31T20:59:00Z"/>
                          <w:rFonts w:ascii="Arial" w:hAnsi="Arial" w:cs="Arial"/>
                          <w:iCs/>
                          <w:color w:val="000000"/>
                        </w:rPr>
                      </w:rPrChange>
                    </w:rPr>
                  </w:pPr>
                  <w:del w:id="7883" w:author="jeroemi@outlook.es" w:date="2024-03-31T15:59:00Z" w16du:dateUtc="2024-03-31T20:59:00Z">
                    <w:r w:rsidRPr="00904673" w:rsidDel="00CF7E6B">
                      <w:rPr>
                        <w:rFonts w:ascii="Arial" w:hAnsi="Arial" w:cs="Arial"/>
                        <w:color w:val="000000" w:themeColor="text1"/>
                        <w:lang w:eastAsia="es-ES"/>
                        <w:rPrChange w:id="7884" w:author="jeroemi@outlook.es" w:date="2024-03-31T07:39:00Z" w16du:dateUtc="2024-03-31T12:39:00Z">
                          <w:rPr>
                            <w:rFonts w:ascii="Arial" w:hAnsi="Arial" w:cs="Arial"/>
                            <w:iCs/>
                            <w:color w:val="000000"/>
                          </w:rPr>
                        </w:rPrChange>
                      </w:rPr>
                      <w:delText xml:space="preserve">Promoción de Servicios Nacionales o con Trato Nacional </w:delText>
                    </w:r>
                  </w:del>
                </w:p>
              </w:tc>
            </w:tr>
            <w:tr w:rsidR="00E35F52" w:rsidRPr="00904673" w:rsidDel="00CF7E6B" w14:paraId="397DE811" w14:textId="58B90B1D" w:rsidTr="00A10CBD">
              <w:trPr>
                <w:trHeight w:val="15"/>
                <w:del w:id="7885" w:author="jeroemi@outlook.es" w:date="2024-03-31T15:59:00Z"/>
              </w:trPr>
              <w:tc>
                <w:tcPr>
                  <w:tcW w:w="584" w:type="dxa"/>
                  <w:tcBorders>
                    <w:top w:val="single" w:sz="6" w:space="0" w:color="auto"/>
                    <w:left w:val="double" w:sz="4" w:space="0" w:color="auto"/>
                    <w:bottom w:val="double" w:sz="4" w:space="0" w:color="auto"/>
                    <w:right w:val="single" w:sz="6" w:space="0" w:color="auto"/>
                  </w:tcBorders>
                  <w:vAlign w:val="center"/>
                </w:tcPr>
                <w:p w14:paraId="51586EF2" w14:textId="2CE3995B" w:rsidR="00E35F52" w:rsidRPr="00904673" w:rsidDel="00CF7E6B" w:rsidRDefault="00E35F52" w:rsidP="00E35F52">
                  <w:pPr>
                    <w:jc w:val="center"/>
                    <w:rPr>
                      <w:del w:id="7886" w:author="jeroemi@outlook.es" w:date="2024-03-31T15:59:00Z" w16du:dateUtc="2024-03-31T20:59:00Z"/>
                      <w:rFonts w:ascii="Arial" w:hAnsi="Arial" w:cs="Arial"/>
                      <w:color w:val="000000" w:themeColor="text1"/>
                      <w:lang w:eastAsia="es-ES"/>
                      <w:rPrChange w:id="7887" w:author="jeroemi@outlook.es" w:date="2024-03-31T07:39:00Z" w16du:dateUtc="2024-03-31T12:39:00Z">
                        <w:rPr>
                          <w:del w:id="7888" w:author="jeroemi@outlook.es" w:date="2024-03-31T15:59:00Z" w16du:dateUtc="2024-03-31T20:59:00Z"/>
                          <w:rFonts w:ascii="Arial" w:hAnsi="Arial" w:cs="Arial"/>
                          <w:iCs/>
                          <w:color w:val="000000"/>
                        </w:rPr>
                      </w:rPrChange>
                    </w:rPr>
                  </w:pPr>
                  <w:del w:id="7889" w:author="jeroemi@outlook.es" w:date="2024-03-31T15:59:00Z" w16du:dateUtc="2024-03-31T20:59:00Z">
                    <w:r w:rsidRPr="00904673" w:rsidDel="00CF7E6B">
                      <w:rPr>
                        <w:rFonts w:ascii="Arial" w:hAnsi="Arial" w:cs="Arial"/>
                        <w:color w:val="000000" w:themeColor="text1"/>
                        <w:lang w:eastAsia="es-ES"/>
                        <w:rPrChange w:id="7890" w:author="jeroemi@outlook.es" w:date="2024-03-31T07:39:00Z" w16du:dateUtc="2024-03-31T12:39:00Z">
                          <w:rPr>
                            <w:rFonts w:ascii="Arial" w:hAnsi="Arial" w:cs="Arial"/>
                            <w:iCs/>
                            <w:color w:val="000000"/>
                          </w:rPr>
                        </w:rPrChange>
                      </w:rPr>
                      <w:delText>4.</w:delText>
                    </w:r>
                  </w:del>
                </w:p>
              </w:tc>
              <w:tc>
                <w:tcPr>
                  <w:tcW w:w="2710" w:type="dxa"/>
                  <w:tcBorders>
                    <w:top w:val="single" w:sz="6" w:space="0" w:color="auto"/>
                    <w:left w:val="single" w:sz="6" w:space="0" w:color="auto"/>
                    <w:bottom w:val="double" w:sz="4" w:space="0" w:color="auto"/>
                    <w:right w:val="double" w:sz="4" w:space="0" w:color="auto"/>
                  </w:tcBorders>
                  <w:vAlign w:val="center"/>
                </w:tcPr>
                <w:p w14:paraId="48A52C08" w14:textId="5065A727" w:rsidR="00E35F52" w:rsidRPr="00904673" w:rsidDel="00CF7E6B" w:rsidRDefault="00E35F52" w:rsidP="00E35F52">
                  <w:pPr>
                    <w:jc w:val="center"/>
                    <w:rPr>
                      <w:del w:id="7891" w:author="jeroemi@outlook.es" w:date="2024-03-31T15:59:00Z" w16du:dateUtc="2024-03-31T20:59:00Z"/>
                      <w:rFonts w:ascii="Arial" w:hAnsi="Arial" w:cs="Arial"/>
                      <w:color w:val="000000" w:themeColor="text1"/>
                      <w:lang w:eastAsia="es-ES"/>
                      <w:rPrChange w:id="7892" w:author="jeroemi@outlook.es" w:date="2024-03-31T07:39:00Z" w16du:dateUtc="2024-03-31T12:39:00Z">
                        <w:rPr>
                          <w:del w:id="7893" w:author="jeroemi@outlook.es" w:date="2024-03-31T15:59:00Z" w16du:dateUtc="2024-03-31T20:59:00Z"/>
                          <w:rFonts w:ascii="Arial" w:hAnsi="Arial" w:cs="Arial"/>
                          <w:iCs/>
                          <w:color w:val="000000"/>
                        </w:rPr>
                      </w:rPrChange>
                    </w:rPr>
                  </w:pPr>
                  <w:del w:id="7894" w:author="jeroemi@outlook.es" w:date="2024-03-31T15:59:00Z" w16du:dateUtc="2024-03-31T20:59:00Z">
                    <w:r w:rsidRPr="00904673" w:rsidDel="00CF7E6B">
                      <w:rPr>
                        <w:rFonts w:ascii="Arial" w:hAnsi="Arial" w:cs="Arial"/>
                        <w:color w:val="000000" w:themeColor="text1"/>
                        <w:lang w:eastAsia="es-ES"/>
                        <w:rPrChange w:id="7895" w:author="jeroemi@outlook.es" w:date="2024-03-31T07:39:00Z" w16du:dateUtc="2024-03-31T12:39:00Z">
                          <w:rPr>
                            <w:rFonts w:ascii="Arial" w:hAnsi="Arial" w:cs="Arial"/>
                            <w:iCs/>
                            <w:color w:val="000000"/>
                          </w:rPr>
                        </w:rPrChange>
                      </w:rPr>
                      <w:delText>Proponente plural en el que al menos uno de los integrantes es extranjero sin trato nacional.</w:delText>
                    </w:r>
                  </w:del>
                </w:p>
              </w:tc>
              <w:tc>
                <w:tcPr>
                  <w:tcW w:w="2455" w:type="dxa"/>
                  <w:tcBorders>
                    <w:top w:val="single" w:sz="6" w:space="0" w:color="auto"/>
                    <w:left w:val="single" w:sz="6" w:space="0" w:color="auto"/>
                    <w:bottom w:val="double" w:sz="4" w:space="0" w:color="auto"/>
                    <w:right w:val="double" w:sz="4" w:space="0" w:color="auto"/>
                  </w:tcBorders>
                  <w:vAlign w:val="center"/>
                </w:tcPr>
                <w:p w14:paraId="0396FAE3" w14:textId="7AA9FB0D" w:rsidR="00E35F52" w:rsidRPr="00904673" w:rsidDel="00CF7E6B" w:rsidRDefault="00E35F52" w:rsidP="00E35F52">
                  <w:pPr>
                    <w:rPr>
                      <w:del w:id="7896" w:author="jeroemi@outlook.es" w:date="2024-03-31T15:59:00Z" w16du:dateUtc="2024-03-31T20:59:00Z"/>
                      <w:rFonts w:ascii="Arial" w:hAnsi="Arial" w:cs="Arial"/>
                      <w:color w:val="000000" w:themeColor="text1"/>
                      <w:lang w:eastAsia="es-ES"/>
                      <w:rPrChange w:id="7897" w:author="jeroemi@outlook.es" w:date="2024-03-31T07:39:00Z" w16du:dateUtc="2024-03-31T12:39:00Z">
                        <w:rPr>
                          <w:del w:id="7898" w:author="jeroemi@outlook.es" w:date="2024-03-31T15:59:00Z" w16du:dateUtc="2024-03-31T20:59:00Z"/>
                          <w:rFonts w:ascii="Arial" w:hAnsi="Arial" w:cs="Arial"/>
                          <w:iCs/>
                          <w:color w:val="000000"/>
                        </w:rPr>
                      </w:rPrChange>
                    </w:rPr>
                  </w:pPr>
                  <w:del w:id="7899" w:author="jeroemi@outlook.es" w:date="2024-03-31T15:59:00Z" w16du:dateUtc="2024-03-31T20:59:00Z">
                    <w:r w:rsidRPr="00904673" w:rsidDel="00CF7E6B">
                      <w:rPr>
                        <w:rFonts w:ascii="Arial" w:hAnsi="Arial" w:cs="Arial"/>
                        <w:color w:val="000000" w:themeColor="text1"/>
                        <w:lang w:eastAsia="es-ES"/>
                        <w:rPrChange w:id="7900" w:author="jeroemi@outlook.es" w:date="2024-03-31T07:39:00Z" w16du:dateUtc="2024-03-31T12:39:00Z">
                          <w:rPr>
                            <w:rFonts w:ascii="Arial" w:hAnsi="Arial" w:cs="Arial"/>
                            <w:iCs/>
                            <w:color w:val="000000"/>
                          </w:rPr>
                        </w:rPrChange>
                      </w:rPr>
                      <w:delText>No aplica la regla de origen del Decreto 1082 de 2015, ni la de los países de origen.</w:delText>
                    </w:r>
                  </w:del>
                </w:p>
              </w:tc>
              <w:tc>
                <w:tcPr>
                  <w:tcW w:w="2041" w:type="dxa"/>
                  <w:tcBorders>
                    <w:top w:val="single" w:sz="6" w:space="0" w:color="auto"/>
                    <w:left w:val="single" w:sz="6" w:space="0" w:color="auto"/>
                    <w:bottom w:val="double" w:sz="4" w:space="0" w:color="auto"/>
                    <w:right w:val="double" w:sz="4" w:space="0" w:color="auto"/>
                  </w:tcBorders>
                </w:tcPr>
                <w:p w14:paraId="522390FC" w14:textId="3C20FDE5" w:rsidR="00E35F52" w:rsidRPr="00904673" w:rsidDel="00CF7E6B" w:rsidRDefault="00E35F52" w:rsidP="00E35F52">
                  <w:pPr>
                    <w:jc w:val="center"/>
                    <w:rPr>
                      <w:del w:id="7901" w:author="jeroemi@outlook.es" w:date="2024-03-31T15:59:00Z" w16du:dateUtc="2024-03-31T20:59:00Z"/>
                      <w:rFonts w:ascii="Arial" w:hAnsi="Arial" w:cs="Arial"/>
                      <w:color w:val="000000" w:themeColor="text1"/>
                      <w:lang w:eastAsia="es-ES"/>
                      <w:rPrChange w:id="7902" w:author="jeroemi@outlook.es" w:date="2024-03-31T07:39:00Z" w16du:dateUtc="2024-03-31T12:39:00Z">
                        <w:rPr>
                          <w:del w:id="7903" w:author="jeroemi@outlook.es" w:date="2024-03-31T15:59:00Z" w16du:dateUtc="2024-03-31T20:59:00Z"/>
                          <w:rFonts w:ascii="Arial" w:hAnsi="Arial" w:cs="Arial"/>
                          <w:iCs/>
                          <w:color w:val="000000"/>
                        </w:rPr>
                      </w:rPrChange>
                    </w:rPr>
                  </w:pPr>
                  <w:del w:id="7904" w:author="jeroemi@outlook.es" w:date="2024-03-31T15:59:00Z" w16du:dateUtc="2024-03-31T20:59:00Z">
                    <w:r w:rsidRPr="00904673" w:rsidDel="00CF7E6B">
                      <w:rPr>
                        <w:rFonts w:ascii="Arial" w:hAnsi="Arial" w:cs="Arial"/>
                        <w:color w:val="000000" w:themeColor="text1"/>
                        <w:lang w:eastAsia="es-ES"/>
                        <w:rPrChange w:id="7905" w:author="jeroemi@outlook.es" w:date="2024-03-31T07:39:00Z" w16du:dateUtc="2024-03-31T12:39:00Z">
                          <w:rPr>
                            <w:rFonts w:ascii="Arial" w:hAnsi="Arial" w:cs="Arial"/>
                            <w:iCs/>
                            <w:color w:val="000000"/>
                          </w:rPr>
                        </w:rPrChange>
                      </w:rPr>
                      <w:delText xml:space="preserve">Incorporación de componente nacional en servicios extranjeros </w:delText>
                    </w:r>
                  </w:del>
                </w:p>
              </w:tc>
            </w:tr>
          </w:tbl>
          <w:p w14:paraId="2E3CA9D2" w14:textId="4DEC37F8" w:rsidR="00E35F52" w:rsidRPr="00904673" w:rsidDel="00CF7E6B" w:rsidRDefault="00E35F52" w:rsidP="00E35F52">
            <w:pPr>
              <w:rPr>
                <w:del w:id="7906" w:author="jeroemi@outlook.es" w:date="2024-03-31T15:59:00Z" w16du:dateUtc="2024-03-31T20:59:00Z"/>
                <w:rFonts w:ascii="Arial" w:hAnsi="Arial" w:cs="Arial"/>
                <w:color w:val="000000" w:themeColor="text1"/>
                <w:lang w:eastAsia="es-ES"/>
                <w:rPrChange w:id="7907" w:author="jeroemi@outlook.es" w:date="2024-03-31T07:39:00Z" w16du:dateUtc="2024-03-31T12:39:00Z">
                  <w:rPr>
                    <w:del w:id="7908" w:author="jeroemi@outlook.es" w:date="2024-03-31T15:59:00Z" w16du:dateUtc="2024-03-31T20:59:00Z"/>
                  </w:rPr>
                </w:rPrChange>
              </w:rPr>
            </w:pPr>
            <w:bookmarkStart w:id="7909" w:name="_Toc107994430"/>
          </w:p>
          <w:p w14:paraId="684BA85D" w14:textId="7A2BF62A" w:rsidR="00E35F52" w:rsidRPr="00904673" w:rsidDel="00CF7E6B" w:rsidRDefault="00E35F52" w:rsidP="00E35F52">
            <w:pPr>
              <w:rPr>
                <w:del w:id="7910" w:author="jeroemi@outlook.es" w:date="2024-03-31T15:59:00Z" w16du:dateUtc="2024-03-31T20:59:00Z"/>
                <w:rFonts w:ascii="Arial" w:hAnsi="Arial" w:cs="Arial"/>
                <w:color w:val="000000" w:themeColor="text1"/>
                <w:lang w:eastAsia="es-ES"/>
                <w:rPrChange w:id="7911" w:author="jeroemi@outlook.es" w:date="2024-03-31T07:39:00Z" w16du:dateUtc="2024-03-31T12:39:00Z">
                  <w:rPr>
                    <w:del w:id="7912" w:author="jeroemi@outlook.es" w:date="2024-03-31T15:59:00Z" w16du:dateUtc="2024-03-31T20:59:00Z"/>
                  </w:rPr>
                </w:rPrChange>
              </w:rPr>
            </w:pPr>
          </w:p>
          <w:p w14:paraId="3986F823" w14:textId="038F97A2" w:rsidR="00E35F52" w:rsidRPr="00904673" w:rsidDel="00CF7E6B" w:rsidRDefault="00E35F52" w:rsidP="00E35F52">
            <w:pPr>
              <w:rPr>
                <w:del w:id="7913" w:author="jeroemi@outlook.es" w:date="2024-03-31T15:59:00Z" w16du:dateUtc="2024-03-31T20:59:00Z"/>
                <w:rFonts w:ascii="Arial" w:hAnsi="Arial" w:cs="Arial"/>
                <w:color w:val="000000" w:themeColor="text1"/>
                <w:lang w:eastAsia="es-ES"/>
                <w:rPrChange w:id="7914" w:author="jeroemi@outlook.es" w:date="2024-03-31T07:39:00Z" w16du:dateUtc="2024-03-31T12:39:00Z">
                  <w:rPr>
                    <w:del w:id="7915" w:author="jeroemi@outlook.es" w:date="2024-03-31T15:59:00Z" w16du:dateUtc="2024-03-31T20:59:00Z"/>
                  </w:rPr>
                </w:rPrChange>
              </w:rPr>
            </w:pPr>
          </w:p>
          <w:p w14:paraId="09EA3654" w14:textId="059122E3" w:rsidR="00E35F52" w:rsidRPr="00904673" w:rsidDel="00CF7E6B" w:rsidRDefault="00E35F52" w:rsidP="00E35F52">
            <w:pPr>
              <w:pStyle w:val="InviasNormal"/>
              <w:numPr>
                <w:ilvl w:val="3"/>
                <w:numId w:val="32"/>
              </w:numPr>
              <w:outlineLvl w:val="2"/>
              <w:rPr>
                <w:del w:id="7916" w:author="jeroemi@outlook.es" w:date="2024-03-31T15:59:00Z" w16du:dateUtc="2024-03-31T20:59:00Z"/>
                <w:rFonts w:ascii="Arial" w:eastAsia="Arial Narrow" w:hAnsi="Arial" w:cs="Arial"/>
                <w:b/>
                <w:bCs/>
                <w:color w:val="000000" w:themeColor="text1"/>
                <w:sz w:val="22"/>
                <w:szCs w:val="22"/>
                <w:lang w:val="es-ES"/>
                <w:rPrChange w:id="7917" w:author="jeroemi@outlook.es" w:date="2024-03-31T07:39:00Z" w16du:dateUtc="2024-03-31T12:39:00Z">
                  <w:rPr>
                    <w:del w:id="7918" w:author="jeroemi@outlook.es" w:date="2024-03-31T15:59:00Z" w16du:dateUtc="2024-03-31T20:59:00Z"/>
                    <w:rFonts w:ascii="Arial" w:eastAsia="Arial" w:hAnsi="Arial" w:cs="Arial"/>
                    <w:b/>
                    <w:color w:val="000000" w:themeColor="text1"/>
                    <w:sz w:val="22"/>
                    <w:szCs w:val="22"/>
                    <w:lang w:val="es-CO"/>
                  </w:rPr>
                </w:rPrChange>
              </w:rPr>
            </w:pPr>
            <w:bookmarkStart w:id="7919" w:name="_Toc122541128"/>
            <w:del w:id="7920" w:author="jeroemi@outlook.es" w:date="2024-03-31T15:59:00Z" w16du:dateUtc="2024-03-31T20:59:00Z">
              <w:r w:rsidRPr="00904673" w:rsidDel="00CF7E6B">
                <w:rPr>
                  <w:rFonts w:ascii="Arial" w:eastAsia="Arial Narrow" w:hAnsi="Arial" w:cs="Arial"/>
                  <w:b/>
                  <w:bCs/>
                  <w:color w:val="000000" w:themeColor="text1"/>
                  <w:lang w:val="es-ES"/>
                  <w:rPrChange w:id="7921" w:author="jeroemi@outlook.es" w:date="2024-03-31T07:39:00Z" w16du:dateUtc="2024-03-31T12:39:00Z">
                    <w:rPr>
                      <w:rFonts w:ascii="Arial" w:eastAsia="Arial" w:hAnsi="Arial" w:cs="Arial"/>
                      <w:b/>
                      <w:color w:val="000000" w:themeColor="text1"/>
                      <w:lang w:val="es-CO"/>
                    </w:rPr>
                  </w:rPrChange>
                </w:rPr>
                <w:delText>ACREDITACIÓN DEL PUNTAJE POR SERVICIOS NACIONALES O CON TRATO NACIONAL</w:delText>
              </w:r>
            </w:del>
            <w:bookmarkEnd w:id="7909"/>
            <w:bookmarkEnd w:id="7919"/>
            <w:ins w:id="7922" w:author="Miguel Antonio Diaz Navarro" w:date="2024-02-21T11:04:00Z">
              <w:del w:id="7923" w:author="jeroemi@outlook.es" w:date="2024-03-31T15:59:00Z" w16du:dateUtc="2024-03-31T20:59:00Z">
                <w:r w:rsidR="00F547FD" w:rsidRPr="00904673" w:rsidDel="00CF7E6B">
                  <w:rPr>
                    <w:rFonts w:ascii="Arial" w:hAnsi="Arial" w:cs="Arial"/>
                    <w:b/>
                    <w:bCs/>
                    <w:color w:val="000000" w:themeColor="text1"/>
                    <w:rPrChange w:id="7924" w:author="jeroemi@outlook.es" w:date="2024-03-31T07:39:00Z" w16du:dateUtc="2024-03-31T12:39:00Z">
                      <w:rPr>
                        <w:rFonts w:ascii="Arial" w:hAnsi="Arial" w:cs="Arial"/>
                        <w:color w:val="000000" w:themeColor="text1"/>
                      </w:rPr>
                    </w:rPrChange>
                  </w:rPr>
                  <w:delText xml:space="preserve"> (PUNTAJE MAXIMO </w:delText>
                </w:r>
              </w:del>
            </w:ins>
            <w:ins w:id="7925" w:author="Miguel Antonio Diaz Navarro" w:date="2024-02-21T14:07:00Z">
              <w:del w:id="7926" w:author="jeroemi@outlook.es" w:date="2024-03-31T15:59:00Z" w16du:dateUtc="2024-03-31T20:59:00Z">
                <w:r w:rsidR="00F03B4C" w:rsidRPr="00904673" w:rsidDel="00CF7E6B">
                  <w:rPr>
                    <w:rFonts w:ascii="Arial" w:hAnsi="Arial" w:cs="Arial"/>
                    <w:b/>
                    <w:bCs/>
                    <w:color w:val="000000" w:themeColor="text1"/>
                    <w:rPrChange w:id="7927" w:author="jeroemi@outlook.es" w:date="2024-03-31T07:39:00Z" w16du:dateUtc="2024-03-31T12:39:00Z">
                      <w:rPr>
                        <w:rFonts w:ascii="Arial" w:hAnsi="Arial" w:cs="Arial"/>
                        <w:b/>
                        <w:bCs/>
                        <w:color w:val="000000" w:themeColor="text1"/>
                        <w:highlight w:val="yellow"/>
                      </w:rPr>
                    </w:rPrChange>
                  </w:rPr>
                  <w:delText>75</w:delText>
                </w:r>
              </w:del>
            </w:ins>
            <w:ins w:id="7928" w:author="Miguel Antonio Diaz Navarro" w:date="2024-02-21T11:04:00Z">
              <w:del w:id="7929" w:author="jeroemi@outlook.es" w:date="2024-03-31T15:59:00Z" w16du:dateUtc="2024-03-31T20:59:00Z">
                <w:r w:rsidR="00F547FD" w:rsidRPr="00904673" w:rsidDel="00CF7E6B">
                  <w:rPr>
                    <w:rFonts w:ascii="Arial" w:hAnsi="Arial" w:cs="Arial"/>
                    <w:b/>
                    <w:bCs/>
                    <w:color w:val="000000" w:themeColor="text1"/>
                    <w:rPrChange w:id="7930" w:author="jeroemi@outlook.es" w:date="2024-03-31T07:39:00Z" w16du:dateUtc="2024-03-31T12:39:00Z">
                      <w:rPr>
                        <w:rFonts w:ascii="Arial" w:hAnsi="Arial" w:cs="Arial"/>
                        <w:color w:val="000000" w:themeColor="text1"/>
                      </w:rPr>
                    </w:rPrChange>
                  </w:rPr>
                  <w:delText xml:space="preserve"> PUNTOS)</w:delText>
                </w:r>
              </w:del>
            </w:ins>
          </w:p>
          <w:p w14:paraId="7932DF4C" w14:textId="2A2E105D" w:rsidR="00E35F52" w:rsidRPr="00904673" w:rsidDel="00CF7E6B" w:rsidRDefault="00E35F52" w:rsidP="00E35F52">
            <w:pPr>
              <w:tabs>
                <w:tab w:val="left" w:pos="1276"/>
                <w:tab w:val="left" w:pos="1560"/>
                <w:tab w:val="left" w:pos="1701"/>
              </w:tabs>
              <w:spacing w:after="240"/>
              <w:jc w:val="both"/>
              <w:rPr>
                <w:del w:id="7931" w:author="jeroemi@outlook.es" w:date="2024-03-31T15:59:00Z" w16du:dateUtc="2024-03-31T20:59:00Z"/>
                <w:rFonts w:ascii="Arial" w:hAnsi="Arial" w:cs="Arial"/>
                <w:color w:val="000000" w:themeColor="text1"/>
                <w:lang w:eastAsia="es-ES"/>
                <w:rPrChange w:id="7932" w:author="jeroemi@outlook.es" w:date="2024-03-31T07:39:00Z" w16du:dateUtc="2024-03-31T12:39:00Z">
                  <w:rPr>
                    <w:del w:id="7933" w:author="jeroemi@outlook.es" w:date="2024-03-31T15:59:00Z" w16du:dateUtc="2024-03-31T20:59:00Z"/>
                    <w:rFonts w:ascii="Arial" w:hAnsi="Arial" w:cs="Arial"/>
                    <w:iCs/>
                  </w:rPr>
                </w:rPrChange>
              </w:rPr>
            </w:pPr>
            <w:del w:id="7934" w:author="jeroemi@outlook.es" w:date="2024-03-31T15:59:00Z" w16du:dateUtc="2024-03-31T20:59:00Z">
              <w:r w:rsidRPr="00904673" w:rsidDel="00CF7E6B">
                <w:rPr>
                  <w:rFonts w:ascii="Arial" w:hAnsi="Arial" w:cs="Arial"/>
                  <w:color w:val="000000" w:themeColor="text1"/>
                  <w:lang w:eastAsia="es-ES"/>
                  <w:rPrChange w:id="7935" w:author="jeroemi@outlook.es" w:date="2024-03-31T07:39:00Z" w16du:dateUtc="2024-03-31T12:39:00Z">
                    <w:rPr>
                      <w:rFonts w:ascii="Arial" w:hAnsi="Arial" w:cs="Arial"/>
                      <w:iCs/>
                    </w:rPr>
                  </w:rPrChange>
                </w:rPr>
                <w:delText xml:space="preserve">La Entidad asignará hasta cien </w:delText>
              </w:r>
            </w:del>
            <w:ins w:id="7936" w:author="Miguel Antonio Diaz Navarro" w:date="2024-02-21T14:07:00Z">
              <w:del w:id="7937" w:author="jeroemi@outlook.es" w:date="2024-03-31T15:59:00Z" w16du:dateUtc="2024-03-31T20:59:00Z">
                <w:r w:rsidR="00F03B4C" w:rsidRPr="00904673" w:rsidDel="00CF7E6B">
                  <w:rPr>
                    <w:rFonts w:ascii="Arial" w:hAnsi="Arial" w:cs="Arial"/>
                    <w:color w:val="000000" w:themeColor="text1"/>
                    <w:lang w:eastAsia="es-ES"/>
                  </w:rPr>
                  <w:delText>setenta y cinco</w:delText>
                </w:r>
                <w:r w:rsidR="00F03B4C" w:rsidRPr="00904673" w:rsidDel="00CF7E6B">
                  <w:rPr>
                    <w:rFonts w:ascii="Arial" w:hAnsi="Arial" w:cs="Arial"/>
                    <w:color w:val="000000" w:themeColor="text1"/>
                    <w:lang w:eastAsia="es-ES"/>
                    <w:rPrChange w:id="7938" w:author="jeroemi@outlook.es" w:date="2024-03-31T07:39:00Z" w16du:dateUtc="2024-03-31T12:39:00Z">
                      <w:rPr>
                        <w:rFonts w:ascii="Arial" w:hAnsi="Arial" w:cs="Arial"/>
                        <w:iCs/>
                      </w:rPr>
                    </w:rPrChange>
                  </w:rPr>
                  <w:delText xml:space="preserve"> </w:delText>
                </w:r>
              </w:del>
            </w:ins>
            <w:del w:id="7939" w:author="jeroemi@outlook.es" w:date="2024-03-31T15:59:00Z" w16du:dateUtc="2024-03-31T20:59:00Z">
              <w:r w:rsidRPr="00904673" w:rsidDel="00CF7E6B">
                <w:rPr>
                  <w:rFonts w:ascii="Arial" w:hAnsi="Arial" w:cs="Arial"/>
                  <w:color w:val="000000" w:themeColor="text1"/>
                  <w:lang w:eastAsia="es-ES"/>
                  <w:rPrChange w:id="7940" w:author="jeroemi@outlook.es" w:date="2024-03-31T07:39:00Z" w16du:dateUtc="2024-03-31T12:39:00Z">
                    <w:rPr>
                      <w:rFonts w:ascii="Arial" w:hAnsi="Arial" w:cs="Arial"/>
                      <w:iCs/>
                    </w:rPr>
                  </w:rPrChange>
                </w:rPr>
                <w:delText>(100</w:delText>
              </w:r>
            </w:del>
            <w:ins w:id="7941" w:author="Miguel Antonio Diaz Navarro" w:date="2024-02-21T14:07:00Z">
              <w:del w:id="7942" w:author="jeroemi@outlook.es" w:date="2024-03-31T15:59:00Z" w16du:dateUtc="2024-03-31T20:59:00Z">
                <w:r w:rsidR="00F03B4C" w:rsidRPr="00904673" w:rsidDel="00CF7E6B">
                  <w:rPr>
                    <w:rFonts w:ascii="Arial" w:hAnsi="Arial" w:cs="Arial"/>
                    <w:color w:val="000000" w:themeColor="text1"/>
                    <w:lang w:eastAsia="es-ES"/>
                  </w:rPr>
                  <w:delText>75</w:delText>
                </w:r>
              </w:del>
            </w:ins>
            <w:del w:id="7943" w:author="jeroemi@outlook.es" w:date="2024-03-31T15:59:00Z" w16du:dateUtc="2024-03-31T20:59:00Z">
              <w:r w:rsidRPr="00904673" w:rsidDel="00CF7E6B">
                <w:rPr>
                  <w:rFonts w:ascii="Arial" w:hAnsi="Arial" w:cs="Arial"/>
                  <w:color w:val="000000" w:themeColor="text1"/>
                  <w:lang w:eastAsia="es-ES"/>
                  <w:rPrChange w:id="7944" w:author="jeroemi@outlook.es" w:date="2024-03-31T07:39:00Z" w16du:dateUtc="2024-03-31T12:39:00Z">
                    <w:rPr>
                      <w:rFonts w:ascii="Arial" w:hAnsi="Arial" w:cs="Arial"/>
                      <w:iCs/>
                    </w:rPr>
                  </w:rPrChange>
                </w:rPr>
                <w:delText xml:space="preserve">) puntos a la oferta de: i) Servicios Nacionales o ii) con Trato Nacional. </w:delText>
              </w:r>
            </w:del>
          </w:p>
          <w:p w14:paraId="2FAD5BF3" w14:textId="7C79EEC3" w:rsidR="00E35F52" w:rsidRPr="00904673" w:rsidDel="00CF7E6B" w:rsidRDefault="00E35F52" w:rsidP="00E35F52">
            <w:pPr>
              <w:spacing w:after="240"/>
              <w:jc w:val="both"/>
              <w:rPr>
                <w:del w:id="7945" w:author="jeroemi@outlook.es" w:date="2024-03-31T15:59:00Z" w16du:dateUtc="2024-03-31T20:59:00Z"/>
                <w:rFonts w:ascii="Arial" w:hAnsi="Arial" w:cs="Arial"/>
                <w:color w:val="000000" w:themeColor="text1"/>
                <w:lang w:eastAsia="es-ES"/>
                <w:rPrChange w:id="7946" w:author="jeroemi@outlook.es" w:date="2024-03-31T07:39:00Z" w16du:dateUtc="2024-03-31T12:39:00Z">
                  <w:rPr>
                    <w:del w:id="7947" w:author="jeroemi@outlook.es" w:date="2024-03-31T15:59:00Z" w16du:dateUtc="2024-03-31T20:59:00Z"/>
                    <w:rFonts w:ascii="Arial" w:hAnsi="Arial" w:cs="Arial"/>
                    <w:iCs/>
                  </w:rPr>
                </w:rPrChange>
              </w:rPr>
            </w:pPr>
            <w:del w:id="7948" w:author="jeroemi@outlook.es" w:date="2024-03-31T15:59:00Z" w16du:dateUtc="2024-03-31T20:59:00Z">
              <w:r w:rsidRPr="00904673" w:rsidDel="00CF7E6B">
                <w:rPr>
                  <w:rFonts w:ascii="Arial" w:hAnsi="Arial" w:cs="Arial"/>
                  <w:color w:val="000000" w:themeColor="text1"/>
                  <w:lang w:eastAsia="es-ES"/>
                  <w:rPrChange w:id="7949" w:author="jeroemi@outlook.es" w:date="2024-03-31T07:39:00Z" w16du:dateUtc="2024-03-31T12:39:00Z">
                    <w:rPr>
                      <w:rFonts w:ascii="Arial" w:hAnsi="Arial" w:cs="Arial"/>
                      <w:iCs/>
                    </w:rPr>
                  </w:rPrChange>
                </w:rPr>
                <w:delText xml:space="preserve">Para que el Proponente nacional obtenga puntaje por Servicios Nacionales debe presentar, además del Formato 9 A – Promoción de Servicios Nacionales o con Trato Nacional, alguno de los siguientes documentos, según corresponda: </w:delText>
              </w:r>
            </w:del>
          </w:p>
          <w:p w14:paraId="28AD3E23" w14:textId="0DF165E8" w:rsidR="00E35F52" w:rsidRPr="00904673" w:rsidDel="00CF7E6B" w:rsidRDefault="00E35F52" w:rsidP="00E35F52">
            <w:pPr>
              <w:widowControl/>
              <w:numPr>
                <w:ilvl w:val="0"/>
                <w:numId w:val="28"/>
              </w:numPr>
              <w:autoSpaceDE/>
              <w:autoSpaceDN/>
              <w:spacing w:after="240"/>
              <w:ind w:left="0" w:firstLine="142"/>
              <w:contextualSpacing/>
              <w:jc w:val="both"/>
              <w:rPr>
                <w:del w:id="7950" w:author="jeroemi@outlook.es" w:date="2024-03-31T15:59:00Z" w16du:dateUtc="2024-03-31T20:59:00Z"/>
                <w:rFonts w:ascii="Arial" w:hAnsi="Arial" w:cs="Arial"/>
                <w:color w:val="000000" w:themeColor="text1"/>
                <w:lang w:eastAsia="es-ES"/>
                <w:rPrChange w:id="7951" w:author="jeroemi@outlook.es" w:date="2024-03-31T07:39:00Z" w16du:dateUtc="2024-03-31T12:39:00Z">
                  <w:rPr>
                    <w:del w:id="7952" w:author="jeroemi@outlook.es" w:date="2024-03-31T15:59:00Z" w16du:dateUtc="2024-03-31T20:59:00Z"/>
                    <w:rFonts w:ascii="Arial" w:hAnsi="Arial" w:cs="Arial"/>
                    <w:iCs/>
                  </w:rPr>
                </w:rPrChange>
              </w:rPr>
            </w:pPr>
            <w:del w:id="7953" w:author="jeroemi@outlook.es" w:date="2024-03-31T15:59:00Z" w16du:dateUtc="2024-03-31T20:59:00Z">
              <w:r w:rsidRPr="00904673" w:rsidDel="00CF7E6B">
                <w:rPr>
                  <w:rFonts w:ascii="Arial" w:hAnsi="Arial" w:cs="Arial"/>
                  <w:color w:val="000000" w:themeColor="text1"/>
                  <w:lang w:eastAsia="es-ES"/>
                  <w:rPrChange w:id="7954" w:author="jeroemi@outlook.es" w:date="2024-03-31T07:39:00Z" w16du:dateUtc="2024-03-31T12:39:00Z">
                    <w:rPr>
                      <w:rFonts w:ascii="Arial" w:hAnsi="Arial" w:cs="Arial"/>
                      <w:iCs/>
                    </w:rPr>
                  </w:rPrChange>
                </w:rPr>
                <w:delText>Persona natural colombiana: La cédula de ciudadanía del Proponente.</w:delText>
              </w:r>
            </w:del>
          </w:p>
          <w:p w14:paraId="19359BC9" w14:textId="00DF1E6C" w:rsidR="00E35F52" w:rsidRPr="00904673" w:rsidDel="00CF7E6B" w:rsidRDefault="00E35F52" w:rsidP="00E35F52">
            <w:pPr>
              <w:spacing w:after="240"/>
              <w:contextualSpacing/>
              <w:jc w:val="both"/>
              <w:rPr>
                <w:del w:id="7955" w:author="jeroemi@outlook.es" w:date="2024-03-31T15:59:00Z" w16du:dateUtc="2024-03-31T20:59:00Z"/>
                <w:rFonts w:ascii="Arial" w:hAnsi="Arial" w:cs="Arial"/>
                <w:color w:val="000000" w:themeColor="text1"/>
                <w:lang w:eastAsia="es-ES"/>
                <w:rPrChange w:id="7956" w:author="jeroemi@outlook.es" w:date="2024-03-31T07:39:00Z" w16du:dateUtc="2024-03-31T12:39:00Z">
                  <w:rPr>
                    <w:del w:id="7957" w:author="jeroemi@outlook.es" w:date="2024-03-31T15:59:00Z" w16du:dateUtc="2024-03-31T20:59:00Z"/>
                    <w:rFonts w:ascii="Arial" w:hAnsi="Arial" w:cs="Arial"/>
                    <w:iCs/>
                  </w:rPr>
                </w:rPrChange>
              </w:rPr>
            </w:pPr>
          </w:p>
          <w:p w14:paraId="38A6240B" w14:textId="06EBB24A" w:rsidR="00E35F52" w:rsidRPr="00904673" w:rsidDel="00CF7E6B" w:rsidRDefault="00E35F52" w:rsidP="00E35F52">
            <w:pPr>
              <w:widowControl/>
              <w:numPr>
                <w:ilvl w:val="0"/>
                <w:numId w:val="28"/>
              </w:numPr>
              <w:autoSpaceDE/>
              <w:autoSpaceDN/>
              <w:spacing w:after="240"/>
              <w:ind w:left="0" w:firstLine="142"/>
              <w:contextualSpacing/>
              <w:jc w:val="both"/>
              <w:rPr>
                <w:del w:id="7958" w:author="jeroemi@outlook.es" w:date="2024-03-31T15:59:00Z" w16du:dateUtc="2024-03-31T20:59:00Z"/>
                <w:rFonts w:ascii="Arial" w:hAnsi="Arial" w:cs="Arial"/>
                <w:color w:val="000000" w:themeColor="text1"/>
                <w:lang w:eastAsia="es-ES"/>
                <w:rPrChange w:id="7959" w:author="jeroemi@outlook.es" w:date="2024-03-31T07:39:00Z" w16du:dateUtc="2024-03-31T12:39:00Z">
                  <w:rPr>
                    <w:del w:id="7960" w:author="jeroemi@outlook.es" w:date="2024-03-31T15:59:00Z" w16du:dateUtc="2024-03-31T20:59:00Z"/>
                    <w:rFonts w:ascii="Arial" w:hAnsi="Arial" w:cs="Arial"/>
                    <w:iCs/>
                  </w:rPr>
                </w:rPrChange>
              </w:rPr>
            </w:pPr>
            <w:bookmarkStart w:id="7961" w:name="_Hlk80648891"/>
            <w:del w:id="7962" w:author="jeroemi@outlook.es" w:date="2024-03-31T15:59:00Z" w16du:dateUtc="2024-03-31T20:59:00Z">
              <w:r w:rsidRPr="00904673" w:rsidDel="00CF7E6B">
                <w:rPr>
                  <w:rFonts w:ascii="Arial" w:hAnsi="Arial" w:cs="Arial"/>
                  <w:color w:val="000000" w:themeColor="text1"/>
                  <w:lang w:eastAsia="es-ES"/>
                  <w:rPrChange w:id="7963" w:author="jeroemi@outlook.es" w:date="2024-03-31T07:39:00Z" w16du:dateUtc="2024-03-31T12:39:00Z">
                    <w:rPr>
                      <w:rFonts w:ascii="Arial" w:hAnsi="Arial" w:cs="Arial"/>
                      <w:iCs/>
                    </w:rPr>
                  </w:rPrChange>
                </w:rPr>
                <w:delText xml:space="preserve">Persona natural extranjera residente en Colombia: La visa de residencia que le permita la ejecución del objeto contractual de conformidad con la ley. </w:delText>
              </w:r>
            </w:del>
          </w:p>
          <w:bookmarkEnd w:id="7961"/>
          <w:p w14:paraId="58C19269" w14:textId="1B2366E9" w:rsidR="00E35F52" w:rsidRPr="00904673" w:rsidDel="00CF7E6B" w:rsidRDefault="00E35F52" w:rsidP="00E35F52">
            <w:pPr>
              <w:spacing w:after="240"/>
              <w:contextualSpacing/>
              <w:jc w:val="both"/>
              <w:rPr>
                <w:del w:id="7964" w:author="jeroemi@outlook.es" w:date="2024-03-31T15:59:00Z" w16du:dateUtc="2024-03-31T20:59:00Z"/>
                <w:rFonts w:ascii="Arial" w:hAnsi="Arial" w:cs="Arial"/>
                <w:color w:val="000000" w:themeColor="text1"/>
                <w:lang w:eastAsia="es-ES"/>
                <w:rPrChange w:id="7965" w:author="jeroemi@outlook.es" w:date="2024-03-31T07:39:00Z" w16du:dateUtc="2024-03-31T12:39:00Z">
                  <w:rPr>
                    <w:del w:id="7966" w:author="jeroemi@outlook.es" w:date="2024-03-31T15:59:00Z" w16du:dateUtc="2024-03-31T20:59:00Z"/>
                    <w:rFonts w:ascii="Arial" w:hAnsi="Arial" w:cs="Arial"/>
                    <w:iCs/>
                  </w:rPr>
                </w:rPrChange>
              </w:rPr>
            </w:pPr>
          </w:p>
          <w:p w14:paraId="151AACE0" w14:textId="1BD795BD" w:rsidR="00E35F52" w:rsidRPr="00904673" w:rsidDel="00CF7E6B" w:rsidRDefault="00E35F52" w:rsidP="00E35F52">
            <w:pPr>
              <w:widowControl/>
              <w:numPr>
                <w:ilvl w:val="0"/>
                <w:numId w:val="28"/>
              </w:numPr>
              <w:autoSpaceDE/>
              <w:autoSpaceDN/>
              <w:spacing w:after="240"/>
              <w:ind w:left="0" w:firstLine="142"/>
              <w:contextualSpacing/>
              <w:jc w:val="both"/>
              <w:rPr>
                <w:del w:id="7967" w:author="jeroemi@outlook.es" w:date="2024-03-31T15:59:00Z" w16du:dateUtc="2024-03-31T20:59:00Z"/>
                <w:rFonts w:ascii="Arial" w:hAnsi="Arial" w:cs="Arial"/>
                <w:color w:val="000000" w:themeColor="text1"/>
                <w:lang w:eastAsia="es-ES"/>
                <w:rPrChange w:id="7968" w:author="jeroemi@outlook.es" w:date="2024-03-31T07:39:00Z" w16du:dateUtc="2024-03-31T12:39:00Z">
                  <w:rPr>
                    <w:del w:id="7969" w:author="jeroemi@outlook.es" w:date="2024-03-31T15:59:00Z" w16du:dateUtc="2024-03-31T20:59:00Z"/>
                    <w:rFonts w:ascii="Arial" w:hAnsi="Arial" w:cs="Arial"/>
                    <w:iCs/>
                  </w:rPr>
                </w:rPrChange>
              </w:rPr>
            </w:pPr>
            <w:del w:id="7970" w:author="jeroemi@outlook.es" w:date="2024-03-31T15:59:00Z" w16du:dateUtc="2024-03-31T20:59:00Z">
              <w:r w:rsidRPr="00904673" w:rsidDel="00CF7E6B">
                <w:rPr>
                  <w:rFonts w:ascii="Arial" w:hAnsi="Arial" w:cs="Arial"/>
                  <w:color w:val="000000" w:themeColor="text1"/>
                  <w:lang w:eastAsia="es-ES"/>
                  <w:rPrChange w:id="7971" w:author="jeroemi@outlook.es" w:date="2024-03-31T07:39:00Z" w16du:dateUtc="2024-03-31T12:39:00Z">
                    <w:rPr>
                      <w:rFonts w:ascii="Arial" w:hAnsi="Arial" w:cs="Arial"/>
                      <w:iCs/>
                    </w:rPr>
                  </w:rPrChange>
                </w:rPr>
                <w:delText xml:space="preserve">Persona jurídica constituida en Colombia: El certificado de existencia y representación legal emitido por alguna de las cámaras de comercio del país. </w:delText>
              </w:r>
            </w:del>
          </w:p>
          <w:p w14:paraId="3B66C1FA" w14:textId="389824F7" w:rsidR="00E35F52" w:rsidRPr="00904673" w:rsidDel="00CF7E6B" w:rsidRDefault="00E35F52" w:rsidP="00E35F52">
            <w:pPr>
              <w:spacing w:after="240"/>
              <w:contextualSpacing/>
              <w:jc w:val="both"/>
              <w:rPr>
                <w:del w:id="7972" w:author="jeroemi@outlook.es" w:date="2024-03-31T15:59:00Z" w16du:dateUtc="2024-03-31T20:59:00Z"/>
                <w:rFonts w:ascii="Arial" w:hAnsi="Arial" w:cs="Arial"/>
                <w:color w:val="000000" w:themeColor="text1"/>
                <w:lang w:eastAsia="es-ES"/>
                <w:rPrChange w:id="7973" w:author="jeroemi@outlook.es" w:date="2024-03-31T07:39:00Z" w16du:dateUtc="2024-03-31T12:39:00Z">
                  <w:rPr>
                    <w:del w:id="7974" w:author="jeroemi@outlook.es" w:date="2024-03-31T15:59:00Z" w16du:dateUtc="2024-03-31T20:59:00Z"/>
                    <w:rFonts w:ascii="Arial" w:hAnsi="Arial" w:cs="Arial"/>
                    <w:iCs/>
                  </w:rPr>
                </w:rPrChange>
              </w:rPr>
            </w:pPr>
          </w:p>
          <w:p w14:paraId="702C5AED" w14:textId="7E531F86" w:rsidR="00E35F52" w:rsidRPr="00904673" w:rsidDel="00CF7E6B" w:rsidRDefault="00E35F52" w:rsidP="00E35F52">
            <w:pPr>
              <w:spacing w:after="240"/>
              <w:contextualSpacing/>
              <w:jc w:val="both"/>
              <w:rPr>
                <w:del w:id="7975" w:author="jeroemi@outlook.es" w:date="2024-03-31T15:59:00Z" w16du:dateUtc="2024-03-31T20:59:00Z"/>
                <w:rFonts w:ascii="Arial" w:hAnsi="Arial" w:cs="Arial"/>
                <w:color w:val="000000" w:themeColor="text1"/>
                <w:lang w:eastAsia="es-ES"/>
                <w:rPrChange w:id="7976" w:author="jeroemi@outlook.es" w:date="2024-03-31T07:39:00Z" w16du:dateUtc="2024-03-31T12:39:00Z">
                  <w:rPr>
                    <w:del w:id="7977" w:author="jeroemi@outlook.es" w:date="2024-03-31T15:59:00Z" w16du:dateUtc="2024-03-31T20:59:00Z"/>
                    <w:rFonts w:ascii="Arial" w:hAnsi="Arial" w:cs="Arial"/>
                    <w:bCs/>
                    <w:iCs/>
                  </w:rPr>
                </w:rPrChange>
              </w:rPr>
            </w:pPr>
            <w:del w:id="7978" w:author="jeroemi@outlook.es" w:date="2024-03-31T15:59:00Z" w16du:dateUtc="2024-03-31T20:59:00Z">
              <w:r w:rsidRPr="00904673" w:rsidDel="00CF7E6B">
                <w:rPr>
                  <w:rFonts w:ascii="Arial" w:hAnsi="Arial" w:cs="Arial"/>
                  <w:color w:val="000000" w:themeColor="text1"/>
                  <w:lang w:eastAsia="es-ES"/>
                  <w:rPrChange w:id="7979" w:author="jeroemi@outlook.es" w:date="2024-03-31T07:39:00Z" w16du:dateUtc="2024-03-31T12:39:00Z">
                    <w:rPr>
                      <w:rFonts w:ascii="Arial" w:hAnsi="Arial" w:cs="Arial"/>
                      <w:bCs/>
                      <w:iCs/>
                    </w:rPr>
                  </w:rPrChange>
                </w:rPr>
                <w:delText xml:space="preserve">Adicionalmente, el proponente persona natural o el representa legal deberá presentar carta de compromiso suscrita en la cual se compromete a vincular un porcentaje mínimo del 40% de empleados o contratistas por prestación de servicios colombianos del total del personal asociado al cumplimiento del contrato. </w:delText>
              </w:r>
            </w:del>
          </w:p>
          <w:p w14:paraId="70A91E65" w14:textId="55ED4167" w:rsidR="00E35F52" w:rsidRPr="00904673" w:rsidDel="00CF7E6B" w:rsidRDefault="00E35F52" w:rsidP="00E35F52">
            <w:pPr>
              <w:spacing w:after="240"/>
              <w:contextualSpacing/>
              <w:jc w:val="both"/>
              <w:rPr>
                <w:del w:id="7980" w:author="jeroemi@outlook.es" w:date="2024-03-31T15:59:00Z" w16du:dateUtc="2024-03-31T20:59:00Z"/>
                <w:rFonts w:ascii="Arial" w:hAnsi="Arial" w:cs="Arial"/>
                <w:color w:val="000000" w:themeColor="text1"/>
                <w:lang w:eastAsia="es-ES"/>
                <w:rPrChange w:id="7981" w:author="jeroemi@outlook.es" w:date="2024-03-31T07:39:00Z" w16du:dateUtc="2024-03-31T12:39:00Z">
                  <w:rPr>
                    <w:del w:id="7982" w:author="jeroemi@outlook.es" w:date="2024-03-31T15:59:00Z" w16du:dateUtc="2024-03-31T20:59:00Z"/>
                    <w:rFonts w:ascii="Arial" w:eastAsiaTheme="minorEastAsia" w:hAnsi="Arial" w:cs="Arial"/>
                    <w:iCs/>
                  </w:rPr>
                </w:rPrChange>
              </w:rPr>
            </w:pPr>
          </w:p>
          <w:p w14:paraId="230002E7" w14:textId="33E751E3" w:rsidR="00E35F52" w:rsidRPr="00904673" w:rsidDel="00CF7E6B" w:rsidRDefault="00E35F52" w:rsidP="00E35F52">
            <w:pPr>
              <w:spacing w:after="240"/>
              <w:contextualSpacing/>
              <w:jc w:val="both"/>
              <w:rPr>
                <w:del w:id="7983" w:author="jeroemi@outlook.es" w:date="2024-03-31T15:59:00Z" w16du:dateUtc="2024-03-31T20:59:00Z"/>
                <w:rFonts w:ascii="Arial" w:hAnsi="Arial" w:cs="Arial"/>
                <w:color w:val="000000" w:themeColor="text1"/>
                <w:lang w:eastAsia="es-ES"/>
                <w:rPrChange w:id="7984" w:author="jeroemi@outlook.es" w:date="2024-03-31T07:39:00Z" w16du:dateUtc="2024-03-31T12:39:00Z">
                  <w:rPr>
                    <w:del w:id="7985" w:author="jeroemi@outlook.es" w:date="2024-03-31T15:59:00Z" w16du:dateUtc="2024-03-31T20:59:00Z"/>
                    <w:rFonts w:ascii="Arial" w:eastAsiaTheme="minorEastAsia" w:hAnsi="Arial" w:cs="Arial"/>
                    <w:iCs/>
                  </w:rPr>
                </w:rPrChange>
              </w:rPr>
            </w:pPr>
            <w:del w:id="7986" w:author="jeroemi@outlook.es" w:date="2024-03-31T15:59:00Z" w16du:dateUtc="2024-03-31T20:59:00Z">
              <w:r w:rsidRPr="00904673" w:rsidDel="00CF7E6B">
                <w:rPr>
                  <w:rFonts w:ascii="Arial" w:hAnsi="Arial" w:cs="Arial"/>
                  <w:color w:val="000000" w:themeColor="text1"/>
                  <w:lang w:eastAsia="es-ES"/>
                  <w:rPrChange w:id="7987" w:author="jeroemi@outlook.es" w:date="2024-03-31T07:39:00Z" w16du:dateUtc="2024-03-31T12:39:00Z">
                    <w:rPr>
                      <w:rFonts w:ascii="Arial" w:eastAsiaTheme="minorEastAsia" w:hAnsi="Arial" w:cs="Arial"/>
                      <w:iCs/>
                    </w:rPr>
                  </w:rPrChange>
                </w:rPr>
                <w:delText xml:space="preserve">Para </w:delText>
              </w:r>
              <w:r w:rsidRPr="00904673" w:rsidDel="00CF7E6B">
                <w:rPr>
                  <w:rFonts w:ascii="Arial" w:hAnsi="Arial" w:cs="Arial"/>
                  <w:color w:val="000000" w:themeColor="text1"/>
                  <w:lang w:eastAsia="es-ES"/>
                  <w:rPrChange w:id="7988" w:author="jeroemi@outlook.es" w:date="2024-03-31T07:39:00Z" w16du:dateUtc="2024-03-31T12:39:00Z">
                    <w:rPr>
                      <w:rFonts w:ascii="Arial" w:hAnsi="Arial" w:cs="Arial"/>
                      <w:iCs/>
                    </w:rPr>
                  </w:rPrChange>
                </w:rPr>
                <w:delText xml:space="preserve">que </w:delText>
              </w:r>
              <w:r w:rsidRPr="00904673" w:rsidDel="00CF7E6B">
                <w:rPr>
                  <w:rFonts w:ascii="Arial" w:hAnsi="Arial" w:cs="Arial"/>
                  <w:color w:val="000000" w:themeColor="text1"/>
                  <w:lang w:eastAsia="es-ES"/>
                  <w:rPrChange w:id="7989" w:author="jeroemi@outlook.es" w:date="2024-03-31T07:39:00Z" w16du:dateUtc="2024-03-31T12:39:00Z">
                    <w:rPr>
                      <w:rFonts w:ascii="Arial" w:eastAsiaTheme="minorEastAsia" w:hAnsi="Arial" w:cs="Arial"/>
                      <w:iCs/>
                    </w:rPr>
                  </w:rPrChange>
                </w:rPr>
                <w:delText xml:space="preserve">el </w:delText>
              </w:r>
              <w:r w:rsidRPr="00904673" w:rsidDel="00CF7E6B">
                <w:rPr>
                  <w:rFonts w:ascii="Arial" w:hAnsi="Arial" w:cs="Arial"/>
                  <w:color w:val="000000" w:themeColor="text1"/>
                  <w:lang w:eastAsia="es-ES"/>
                  <w:rPrChange w:id="7990" w:author="jeroemi@outlook.es" w:date="2024-03-31T07:39:00Z" w16du:dateUtc="2024-03-31T12:39:00Z">
                    <w:rPr>
                      <w:rFonts w:ascii="Arial" w:hAnsi="Arial" w:cs="Arial"/>
                      <w:iCs/>
                    </w:rPr>
                  </w:rPrChange>
                </w:rPr>
                <w:delText>Proponente</w:delText>
              </w:r>
              <w:r w:rsidRPr="00904673" w:rsidDel="00CF7E6B">
                <w:rPr>
                  <w:rFonts w:ascii="Arial" w:hAnsi="Arial" w:cs="Arial"/>
                  <w:color w:val="000000" w:themeColor="text1"/>
                  <w:lang w:eastAsia="es-ES"/>
                  <w:rPrChange w:id="7991" w:author="jeroemi@outlook.es" w:date="2024-03-31T07:39:00Z" w16du:dateUtc="2024-03-31T12:39:00Z">
                    <w:rPr>
                      <w:rFonts w:ascii="Arial" w:eastAsiaTheme="minorEastAsia" w:hAnsi="Arial" w:cs="Arial"/>
                      <w:iCs/>
                    </w:rPr>
                  </w:rPrChange>
                </w:rPr>
                <w:delText xml:space="preserve"> extranjero con trato nacional obtenga el puntaje por apoyo a la industria nacional por promoción de Servicios Nacionales o con Trato Nacional solo deberá presentar el Formato 6B – Promoción de Servicios Nacionales o con Trato Nacional. </w:delText>
              </w:r>
            </w:del>
          </w:p>
          <w:p w14:paraId="527C1549" w14:textId="4C3D3C2C" w:rsidR="00E35F52" w:rsidRPr="00904673" w:rsidDel="00CF7E6B" w:rsidRDefault="00E35F52" w:rsidP="00E35F52">
            <w:pPr>
              <w:spacing w:after="240"/>
              <w:contextualSpacing/>
              <w:jc w:val="both"/>
              <w:rPr>
                <w:del w:id="7992" w:author="jeroemi@outlook.es" w:date="2024-03-31T15:59:00Z" w16du:dateUtc="2024-03-31T20:59:00Z"/>
                <w:rFonts w:ascii="Arial" w:hAnsi="Arial" w:cs="Arial"/>
                <w:color w:val="000000" w:themeColor="text1"/>
                <w:lang w:eastAsia="es-ES"/>
                <w:rPrChange w:id="7993" w:author="jeroemi@outlook.es" w:date="2024-03-31T07:39:00Z" w16du:dateUtc="2024-03-31T12:39:00Z">
                  <w:rPr>
                    <w:del w:id="7994" w:author="jeroemi@outlook.es" w:date="2024-03-31T15:59:00Z" w16du:dateUtc="2024-03-31T20:59:00Z"/>
                    <w:rFonts w:ascii="Arial" w:hAnsi="Arial" w:cs="Arial"/>
                    <w:iCs/>
                  </w:rPr>
                </w:rPrChange>
              </w:rPr>
            </w:pPr>
          </w:p>
          <w:p w14:paraId="7D49624A" w14:textId="22056918" w:rsidR="00E35F52" w:rsidRPr="00904673" w:rsidDel="00CF7E6B" w:rsidRDefault="00E35F52" w:rsidP="00E35F52">
            <w:pPr>
              <w:spacing w:after="240"/>
              <w:jc w:val="both"/>
              <w:rPr>
                <w:del w:id="7995" w:author="jeroemi@outlook.es" w:date="2024-03-31T15:59:00Z" w16du:dateUtc="2024-03-31T20:59:00Z"/>
                <w:rFonts w:ascii="Arial" w:hAnsi="Arial" w:cs="Arial"/>
                <w:color w:val="000000" w:themeColor="text1"/>
                <w:lang w:eastAsia="es-ES"/>
                <w:rPrChange w:id="7996" w:author="jeroemi@outlook.es" w:date="2024-03-31T07:39:00Z" w16du:dateUtc="2024-03-31T12:39:00Z">
                  <w:rPr>
                    <w:del w:id="7997" w:author="jeroemi@outlook.es" w:date="2024-03-31T15:59:00Z" w16du:dateUtc="2024-03-31T20:59:00Z"/>
                    <w:rFonts w:ascii="Arial" w:hAnsi="Arial" w:cs="Arial"/>
                    <w:iCs/>
                    <w:highlight w:val="yellow"/>
                  </w:rPr>
                </w:rPrChange>
              </w:rPr>
            </w:pPr>
            <w:del w:id="7998" w:author="jeroemi@outlook.es" w:date="2024-03-31T15:59:00Z" w16du:dateUtc="2024-03-31T20:59:00Z">
              <w:r w:rsidRPr="00904673" w:rsidDel="00CF7E6B">
                <w:rPr>
                  <w:rFonts w:ascii="Arial" w:hAnsi="Arial" w:cs="Arial"/>
                  <w:color w:val="000000" w:themeColor="text1"/>
                  <w:lang w:eastAsia="es-ES"/>
                  <w:rPrChange w:id="7999" w:author="jeroemi@outlook.es" w:date="2024-03-31T07:39:00Z" w16du:dateUtc="2024-03-31T12:39:00Z">
                    <w:rPr>
                      <w:rFonts w:ascii="Arial" w:eastAsiaTheme="minorEastAsia" w:hAnsi="Arial" w:cs="Arial"/>
                      <w:iCs/>
                    </w:rPr>
                  </w:rPrChange>
                </w:rPr>
                <w:delText>Para el Proponente extranjero con trato nacional que diligencie la opción 3 del Formato 6B – Promoción de Servicios Nacionales o con Trato Nacional obtenga el puntaje por Trato Nacional, deberá acreditar que los servicios son originarios de: a) los Estados mencionados en la sección de acuerdos comerciales aplicables al presente Proceso de Selección;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w:delText>
              </w:r>
              <w:r w:rsidRPr="00904673" w:rsidDel="00CF7E6B">
                <w:rPr>
                  <w:rFonts w:ascii="Arial" w:hAnsi="Arial" w:cs="Arial"/>
                  <w:color w:val="000000" w:themeColor="text1"/>
                  <w:lang w:eastAsia="es-ES"/>
                  <w:rPrChange w:id="8000" w:author="jeroemi@outlook.es" w:date="2024-03-31T07:39:00Z" w16du:dateUtc="2024-03-31T12:39:00Z">
                    <w:rPr>
                      <w:rFonts w:ascii="Arial" w:hAnsi="Arial" w:cs="Arial"/>
                      <w:iCs/>
                    </w:rPr>
                  </w:rPrChange>
                </w:rPr>
                <w:delText xml:space="preserve"> Para esto, deberá demostrar que cumple con la regla de origen contemplada para los Servicios Nacionales del respectivo país, allegando la información y/o documentación que sea requerida. </w:delText>
              </w:r>
            </w:del>
          </w:p>
          <w:p w14:paraId="034CA9BF" w14:textId="66C75FF0" w:rsidR="00E35F52" w:rsidRPr="00904673" w:rsidDel="00CF7E6B" w:rsidRDefault="00E35F52" w:rsidP="00E35F52">
            <w:pPr>
              <w:spacing w:after="240"/>
              <w:jc w:val="both"/>
              <w:rPr>
                <w:del w:id="8001" w:author="jeroemi@outlook.es" w:date="2024-03-31T15:59:00Z" w16du:dateUtc="2024-03-31T20:59:00Z"/>
                <w:rFonts w:ascii="Arial" w:hAnsi="Arial" w:cs="Arial"/>
                <w:color w:val="000000" w:themeColor="text1"/>
                <w:lang w:eastAsia="es-ES"/>
                <w:rPrChange w:id="8002" w:author="jeroemi@outlook.es" w:date="2024-03-31T07:39:00Z" w16du:dateUtc="2024-03-31T12:39:00Z">
                  <w:rPr>
                    <w:del w:id="8003" w:author="jeroemi@outlook.es" w:date="2024-03-31T15:59:00Z" w16du:dateUtc="2024-03-31T20:59:00Z"/>
                    <w:rFonts w:ascii="Arial" w:hAnsi="Arial" w:cs="Arial"/>
                    <w:iCs/>
                  </w:rPr>
                </w:rPrChange>
              </w:rPr>
            </w:pPr>
            <w:del w:id="8004" w:author="jeroemi@outlook.es" w:date="2024-03-31T15:59:00Z" w16du:dateUtc="2024-03-31T20:59:00Z">
              <w:r w:rsidRPr="00904673" w:rsidDel="00CF7E6B">
                <w:rPr>
                  <w:rFonts w:ascii="Arial" w:hAnsi="Arial" w:cs="Arial"/>
                  <w:color w:val="000000" w:themeColor="text1"/>
                  <w:lang w:eastAsia="es-ES"/>
                  <w:rPrChange w:id="8005" w:author="jeroemi@outlook.es" w:date="2024-03-31T07:39:00Z" w16du:dateUtc="2024-03-31T12:39:00Z">
                    <w:rPr>
                      <w:rFonts w:ascii="Arial" w:hAnsi="Arial" w:cs="Arial"/>
                      <w:iCs/>
                    </w:rPr>
                  </w:rPrChange>
                </w:rPr>
                <w:delTex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delText>
              </w:r>
            </w:del>
          </w:p>
          <w:p w14:paraId="2F18B76A" w14:textId="4D94A5A9" w:rsidR="00E35F52" w:rsidRPr="00904673" w:rsidDel="00CF7E6B" w:rsidRDefault="00E35F52" w:rsidP="00E35F52">
            <w:pPr>
              <w:spacing w:after="240"/>
              <w:jc w:val="both"/>
              <w:rPr>
                <w:del w:id="8006" w:author="jeroemi@outlook.es" w:date="2024-03-31T15:59:00Z" w16du:dateUtc="2024-03-31T20:59:00Z"/>
                <w:rFonts w:ascii="Arial" w:hAnsi="Arial" w:cs="Arial"/>
                <w:color w:val="000000" w:themeColor="text1"/>
                <w:lang w:eastAsia="es-ES"/>
                <w:rPrChange w:id="8007" w:author="jeroemi@outlook.es" w:date="2024-03-31T07:39:00Z" w16du:dateUtc="2024-03-31T12:39:00Z">
                  <w:rPr>
                    <w:del w:id="8008" w:author="jeroemi@outlook.es" w:date="2024-03-31T15:59:00Z" w16du:dateUtc="2024-03-31T20:59:00Z"/>
                    <w:rFonts w:ascii="Arial" w:hAnsi="Arial" w:cs="Arial"/>
                    <w:iCs/>
                  </w:rPr>
                </w:rPrChange>
              </w:rPr>
            </w:pPr>
            <w:del w:id="8009" w:author="jeroemi@outlook.es" w:date="2024-03-31T15:59:00Z" w16du:dateUtc="2024-03-31T20:59:00Z">
              <w:r w:rsidRPr="00904673" w:rsidDel="00CF7E6B">
                <w:rPr>
                  <w:rFonts w:ascii="Arial" w:hAnsi="Arial" w:cs="Arial"/>
                  <w:color w:val="000000" w:themeColor="text1"/>
                  <w:lang w:eastAsia="es-ES"/>
                  <w:rPrChange w:id="8010" w:author="jeroemi@outlook.es" w:date="2024-03-31T07:39:00Z" w16du:dateUtc="2024-03-31T12:39:00Z">
                    <w:rPr>
                      <w:rFonts w:ascii="Arial" w:eastAsiaTheme="minorEastAsia" w:hAnsi="Arial" w:cs="Arial"/>
                      <w:iCs/>
                    </w:rPr>
                  </w:rPrChange>
                </w:rPr>
                <w:delText>La Entidad Estatal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Formato 6B – Promoción de Servicios Nacionales o con Trato Nacional. Cuando uno o varios de sus integrantes no cumplan con las condiciones descritas, el Proponente Plural no obtendrá puntaje por Promoción de Servicios Nacionales o Trato Nacional.</w:delText>
              </w:r>
            </w:del>
          </w:p>
          <w:p w14:paraId="62412BBC" w14:textId="4AAE9628" w:rsidR="00E35F52" w:rsidRPr="00904673" w:rsidDel="00CF7E6B" w:rsidRDefault="00E35F52" w:rsidP="00E35F52">
            <w:pPr>
              <w:pStyle w:val="InviasNormal"/>
              <w:numPr>
                <w:ilvl w:val="2"/>
                <w:numId w:val="32"/>
              </w:numPr>
              <w:outlineLvl w:val="2"/>
              <w:rPr>
                <w:del w:id="8011" w:author="jeroemi@outlook.es" w:date="2024-03-31T15:59:00Z" w16du:dateUtc="2024-03-31T20:59:00Z"/>
                <w:rFonts w:ascii="Arial" w:eastAsia="Arial Narrow" w:hAnsi="Arial" w:cs="Arial"/>
                <w:b/>
                <w:bCs/>
                <w:color w:val="000000" w:themeColor="text1"/>
                <w:sz w:val="22"/>
                <w:szCs w:val="22"/>
                <w:lang w:val="es-ES"/>
                <w:rPrChange w:id="8012" w:author="jeroemi@outlook.es" w:date="2024-03-31T07:39:00Z" w16du:dateUtc="2024-03-31T12:39:00Z">
                  <w:rPr>
                    <w:del w:id="8013" w:author="jeroemi@outlook.es" w:date="2024-03-31T15:59:00Z" w16du:dateUtc="2024-03-31T20:59:00Z"/>
                    <w:rFonts w:ascii="Arial" w:eastAsia="Arial" w:hAnsi="Arial" w:cs="Arial"/>
                    <w:b/>
                    <w:color w:val="000000" w:themeColor="text1"/>
                    <w:sz w:val="22"/>
                    <w:szCs w:val="22"/>
                    <w:lang w:val="es-CO"/>
                  </w:rPr>
                </w:rPrChange>
              </w:rPr>
            </w:pPr>
            <w:bookmarkStart w:id="8014" w:name="_Toc107994431"/>
            <w:bookmarkStart w:id="8015" w:name="_Toc122541129"/>
            <w:del w:id="8016" w:author="jeroemi@outlook.es" w:date="2024-03-31T15:59:00Z" w16du:dateUtc="2024-03-31T20:59:00Z">
              <w:r w:rsidRPr="00904673" w:rsidDel="00CF7E6B">
                <w:rPr>
                  <w:rFonts w:ascii="Arial" w:eastAsia="Arial Narrow" w:hAnsi="Arial" w:cs="Arial"/>
                  <w:b/>
                  <w:bCs/>
                  <w:color w:val="000000" w:themeColor="text1"/>
                  <w:lang w:val="es-ES"/>
                  <w:rPrChange w:id="8017" w:author="jeroemi@outlook.es" w:date="2024-03-31T07:39:00Z" w16du:dateUtc="2024-03-31T12:39:00Z">
                    <w:rPr>
                      <w:rFonts w:ascii="Arial" w:eastAsia="Arial" w:hAnsi="Arial" w:cs="Arial"/>
                      <w:b/>
                      <w:color w:val="000000" w:themeColor="text1"/>
                      <w:lang w:val="es-CO"/>
                    </w:rPr>
                  </w:rPrChange>
                </w:rPr>
                <w:delText>INCORPORACIÓN DE COMPONENTE NACIONAL</w:delText>
              </w:r>
              <w:bookmarkEnd w:id="7765"/>
              <w:r w:rsidRPr="00904673" w:rsidDel="00CF7E6B">
                <w:rPr>
                  <w:rFonts w:ascii="Arial" w:eastAsia="Arial Narrow" w:hAnsi="Arial" w:cs="Arial"/>
                  <w:b/>
                  <w:bCs/>
                  <w:color w:val="000000" w:themeColor="text1"/>
                  <w:lang w:val="es-ES"/>
                  <w:rPrChange w:id="8018" w:author="jeroemi@outlook.es" w:date="2024-03-31T07:39:00Z" w16du:dateUtc="2024-03-31T12:39:00Z">
                    <w:rPr>
                      <w:rFonts w:ascii="Arial" w:eastAsia="Arial" w:hAnsi="Arial" w:cs="Arial"/>
                      <w:b/>
                      <w:color w:val="000000" w:themeColor="text1"/>
                      <w:lang w:val="es-CO"/>
                    </w:rPr>
                  </w:rPrChange>
                </w:rPr>
                <w:delText xml:space="preserve"> EN SERVICIOS EXTRANJEROS</w:delText>
              </w:r>
            </w:del>
            <w:bookmarkEnd w:id="8014"/>
            <w:bookmarkEnd w:id="8015"/>
            <w:ins w:id="8019" w:author="Miguel Antonio Diaz Navarro" w:date="2024-02-21T11:04:00Z">
              <w:del w:id="8020" w:author="jeroemi@outlook.es" w:date="2024-03-31T15:59:00Z" w16du:dateUtc="2024-03-31T20:59:00Z">
                <w:r w:rsidR="00F547FD" w:rsidRPr="00904673" w:rsidDel="00CF7E6B">
                  <w:rPr>
                    <w:rFonts w:ascii="Arial" w:hAnsi="Arial" w:cs="Arial"/>
                    <w:b/>
                    <w:bCs/>
                    <w:color w:val="000000" w:themeColor="text1"/>
                    <w:rPrChange w:id="8021" w:author="jeroemi@outlook.es" w:date="2024-03-31T07:39:00Z" w16du:dateUtc="2024-03-31T12:39:00Z">
                      <w:rPr>
                        <w:rFonts w:ascii="Arial" w:hAnsi="Arial" w:cs="Arial"/>
                        <w:color w:val="000000" w:themeColor="text1"/>
                      </w:rPr>
                    </w:rPrChange>
                  </w:rPr>
                  <w:delText xml:space="preserve"> </w:delText>
                </w:r>
              </w:del>
            </w:ins>
            <w:ins w:id="8022" w:author="Miguel Antonio Diaz Navarro" w:date="2024-02-21T14:07:00Z">
              <w:del w:id="8023" w:author="jeroemi@outlook.es" w:date="2024-03-31T15:59:00Z" w16du:dateUtc="2024-03-31T20:59:00Z">
                <w:r w:rsidR="00F03B4C" w:rsidRPr="00904673" w:rsidDel="00CF7E6B">
                  <w:rPr>
                    <w:rFonts w:ascii="Arial" w:eastAsia="Arial Narrow" w:hAnsi="Arial" w:cs="Arial"/>
                    <w:b/>
                    <w:bCs/>
                    <w:color w:val="000000" w:themeColor="text1"/>
                    <w:sz w:val="22"/>
                    <w:szCs w:val="22"/>
                    <w:lang w:val="es-ES"/>
                  </w:rPr>
                  <w:delText xml:space="preserve"> (MAXIMO 25 PUNTOS)</w:delText>
                </w:r>
              </w:del>
            </w:ins>
          </w:p>
          <w:p w14:paraId="7937AE0D" w14:textId="2D6B1C7B" w:rsidR="00E35F52" w:rsidRPr="00904673" w:rsidDel="00CF7E6B" w:rsidRDefault="00E35F52" w:rsidP="00E35F52">
            <w:pPr>
              <w:spacing w:after="240"/>
              <w:jc w:val="both"/>
              <w:rPr>
                <w:del w:id="8024" w:author="jeroemi@outlook.es" w:date="2024-03-31T15:59:00Z" w16du:dateUtc="2024-03-31T20:59:00Z"/>
                <w:rFonts w:ascii="Arial" w:hAnsi="Arial" w:cs="Arial"/>
                <w:color w:val="000000" w:themeColor="text1"/>
                <w:lang w:eastAsia="es-ES"/>
                <w:rPrChange w:id="8025" w:author="jeroemi@outlook.es" w:date="2024-03-31T07:39:00Z" w16du:dateUtc="2024-03-31T12:39:00Z">
                  <w:rPr>
                    <w:del w:id="8026" w:author="jeroemi@outlook.es" w:date="2024-03-31T15:59:00Z" w16du:dateUtc="2024-03-31T20:59:00Z"/>
                    <w:rFonts w:ascii="Arial" w:hAnsi="Arial" w:cs="Arial"/>
                  </w:rPr>
                </w:rPrChange>
              </w:rPr>
            </w:pPr>
            <w:bookmarkStart w:id="8027" w:name="_Toc511029848"/>
            <w:bookmarkStart w:id="8028" w:name="_Toc511375689"/>
            <w:bookmarkStart w:id="8029" w:name="_Toc511375867"/>
            <w:bookmarkStart w:id="8030" w:name="_Toc511380007"/>
            <w:bookmarkStart w:id="8031" w:name="_Toc511383000"/>
            <w:bookmarkStart w:id="8032" w:name="_Toc511400622"/>
            <w:bookmarkStart w:id="8033" w:name="_Toc511401260"/>
            <w:bookmarkEnd w:id="8027"/>
            <w:bookmarkEnd w:id="8028"/>
            <w:bookmarkEnd w:id="8029"/>
            <w:bookmarkEnd w:id="8030"/>
            <w:bookmarkEnd w:id="8031"/>
            <w:bookmarkEnd w:id="8032"/>
            <w:bookmarkEnd w:id="8033"/>
            <w:del w:id="8034" w:author="jeroemi@outlook.es" w:date="2024-03-31T15:59:00Z" w16du:dateUtc="2024-03-31T20:59:00Z">
              <w:r w:rsidRPr="00904673" w:rsidDel="00CF7E6B">
                <w:rPr>
                  <w:rFonts w:ascii="Arial" w:hAnsi="Arial" w:cs="Arial"/>
                  <w:color w:val="000000" w:themeColor="text1"/>
                  <w:lang w:eastAsia="es-ES"/>
                  <w:rPrChange w:id="8035" w:author="jeroemi@outlook.es" w:date="2024-03-31T07:39:00Z" w16du:dateUtc="2024-03-31T12:39:00Z">
                    <w:rPr>
                      <w:rFonts w:ascii="Arial" w:hAnsi="Arial" w:cs="Arial"/>
                    </w:rPr>
                  </w:rPrChange>
                </w:rPr>
                <w:delText>La Entidad Estatal asignará veinticinco (25) puntos a los Proponentes extranjeros sin derecho a Trato Nacional o a Proponentes Plurales en los que al menos uno de sus integrantes sea un extranjero sin derecho a Trato Nacional, que incorporen a la ejecución del contrato más del noventa por ciento (90 %) del personal técnico, operativo y profesional de origen colombiano.</w:delText>
              </w:r>
            </w:del>
          </w:p>
          <w:p w14:paraId="681D11FF" w14:textId="3835A9E8" w:rsidR="00E35F52" w:rsidRPr="00904673" w:rsidDel="00CF7E6B" w:rsidRDefault="00E35F52" w:rsidP="00E35F52">
            <w:pPr>
              <w:spacing w:after="240"/>
              <w:jc w:val="both"/>
              <w:rPr>
                <w:del w:id="8036" w:author="jeroemi@outlook.es" w:date="2024-03-31T15:59:00Z" w16du:dateUtc="2024-03-31T20:59:00Z"/>
                <w:rFonts w:ascii="Arial" w:hAnsi="Arial" w:cs="Arial"/>
                <w:color w:val="000000" w:themeColor="text1"/>
                <w:lang w:eastAsia="es-ES"/>
                <w:rPrChange w:id="8037" w:author="jeroemi@outlook.es" w:date="2024-03-31T07:39:00Z" w16du:dateUtc="2024-03-31T12:39:00Z">
                  <w:rPr>
                    <w:del w:id="8038" w:author="jeroemi@outlook.es" w:date="2024-03-31T15:59:00Z" w16du:dateUtc="2024-03-31T20:59:00Z"/>
                    <w:rFonts w:ascii="Arial" w:hAnsi="Arial" w:cs="Arial"/>
                  </w:rPr>
                </w:rPrChange>
              </w:rPr>
            </w:pPr>
            <w:del w:id="8039" w:author="jeroemi@outlook.es" w:date="2024-03-31T15:59:00Z" w16du:dateUtc="2024-03-31T20:59:00Z">
              <w:r w:rsidRPr="00904673" w:rsidDel="00CF7E6B">
                <w:rPr>
                  <w:rFonts w:ascii="Arial" w:hAnsi="Arial" w:cs="Arial"/>
                  <w:color w:val="000000" w:themeColor="text1"/>
                  <w:lang w:eastAsia="es-ES"/>
                  <w:rPrChange w:id="8040" w:author="jeroemi@outlook.es" w:date="2024-03-31T07:39:00Z" w16du:dateUtc="2024-03-31T12:39:00Z">
                    <w:rPr>
                      <w:rFonts w:ascii="Arial" w:hAnsi="Arial" w:cs="Arial"/>
                    </w:rPr>
                  </w:rPrChange>
                </w:rPr>
                <w:delText>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delText>
              </w:r>
            </w:del>
          </w:p>
          <w:p w14:paraId="3E48456B" w14:textId="64DDCC34" w:rsidR="00E35F52" w:rsidRPr="00904673" w:rsidDel="00CF7E6B" w:rsidRDefault="00E35F52" w:rsidP="00E35F52">
            <w:pPr>
              <w:spacing w:after="240"/>
              <w:jc w:val="both"/>
              <w:rPr>
                <w:del w:id="8041" w:author="jeroemi@outlook.es" w:date="2024-03-31T15:59:00Z" w16du:dateUtc="2024-03-31T20:59:00Z"/>
                <w:rFonts w:ascii="Arial" w:hAnsi="Arial" w:cs="Arial"/>
                <w:color w:val="000000" w:themeColor="text1"/>
                <w:lang w:eastAsia="es-ES"/>
                <w:rPrChange w:id="8042" w:author="jeroemi@outlook.es" w:date="2024-03-31T07:39:00Z" w16du:dateUtc="2024-03-31T12:39:00Z">
                  <w:rPr>
                    <w:del w:id="8043" w:author="jeroemi@outlook.es" w:date="2024-03-31T15:59:00Z" w16du:dateUtc="2024-03-31T20:59:00Z"/>
                    <w:rFonts w:ascii="Arial" w:hAnsi="Arial" w:cs="Arial"/>
                  </w:rPr>
                </w:rPrChange>
              </w:rPr>
            </w:pPr>
            <w:del w:id="8044" w:author="jeroemi@outlook.es" w:date="2024-03-31T15:59:00Z" w16du:dateUtc="2024-03-31T20:59:00Z">
              <w:r w:rsidRPr="00904673" w:rsidDel="00CF7E6B">
                <w:rPr>
                  <w:rFonts w:ascii="Arial" w:hAnsi="Arial" w:cs="Arial"/>
                  <w:color w:val="000000" w:themeColor="text1"/>
                  <w:lang w:eastAsia="es-ES"/>
                  <w:rPrChange w:id="8045" w:author="jeroemi@outlook.es" w:date="2024-03-31T07:39:00Z" w16du:dateUtc="2024-03-31T12:39:00Z">
                    <w:rPr>
                      <w:rFonts w:ascii="Arial" w:hAnsi="Arial" w:cs="Arial"/>
                    </w:rPr>
                  </w:rPrChange>
                </w:rPr>
                <w:delText>Para recibir el puntaje por incorporación de componente colombiano, el representante legal o el apoderado del Proponente deberá diligenciar el Formato 9B – Incorporación de Componente Nacional en Servicios Extranjeros el cual manifieste bajo la gravedad de juramento que incorporará en la ejecución del contrato más del noventa por ciento (90%) de personal técnico, operativo y profesional de origen colombiano, en caso de resultar adjudicatario del Proceso de Selección.</w:delText>
              </w:r>
            </w:del>
          </w:p>
          <w:p w14:paraId="759BF548" w14:textId="10F47C90" w:rsidR="00E35F52" w:rsidRPr="00904673" w:rsidDel="00CF7E6B" w:rsidRDefault="00E35F52" w:rsidP="00E35F52">
            <w:pPr>
              <w:spacing w:after="240"/>
              <w:jc w:val="both"/>
              <w:rPr>
                <w:del w:id="8046" w:author="jeroemi@outlook.es" w:date="2024-03-31T15:59:00Z" w16du:dateUtc="2024-03-31T20:59:00Z"/>
                <w:rFonts w:ascii="Arial" w:hAnsi="Arial" w:cs="Arial"/>
                <w:color w:val="000000" w:themeColor="text1"/>
                <w:lang w:eastAsia="es-ES"/>
                <w:rPrChange w:id="8047" w:author="jeroemi@outlook.es" w:date="2024-03-31T07:39:00Z" w16du:dateUtc="2024-03-31T12:39:00Z">
                  <w:rPr>
                    <w:del w:id="8048" w:author="jeroemi@outlook.es" w:date="2024-03-31T15:59:00Z" w16du:dateUtc="2024-03-31T20:59:00Z"/>
                    <w:rFonts w:ascii="Arial" w:hAnsi="Arial" w:cs="Arial"/>
                  </w:rPr>
                </w:rPrChange>
              </w:rPr>
            </w:pPr>
            <w:del w:id="8049" w:author="jeroemi@outlook.es" w:date="2024-03-31T15:59:00Z" w16du:dateUtc="2024-03-31T20:59:00Z">
              <w:r w:rsidRPr="00904673" w:rsidDel="00CF7E6B">
                <w:rPr>
                  <w:rFonts w:ascii="Arial" w:hAnsi="Arial" w:cs="Arial"/>
                  <w:color w:val="000000" w:themeColor="text1"/>
                  <w:lang w:eastAsia="es-ES"/>
                  <w:rPrChange w:id="8050" w:author="jeroemi@outlook.es" w:date="2024-03-31T07:39:00Z" w16du:dateUtc="2024-03-31T12:39:00Z">
                    <w:rPr>
                      <w:rFonts w:ascii="Arial" w:hAnsi="Arial" w:cs="Arial"/>
                    </w:rPr>
                  </w:rPrChange>
                </w:rPr>
                <w:delText>La Entidad Estatal únicamente otorgará el puntaje por promoción de la incorporación de componente nacional cuando el Proponente que presente el Formato 9B – Incorporación de Componente Nacional en Servicios Extranjeros no haya recibido puntaje alguno por promoción de Servicios Nacionales o con Trato Nacional.</w:delText>
              </w:r>
            </w:del>
          </w:p>
          <w:p w14:paraId="7B1DBC12" w14:textId="6E8700A4" w:rsidR="00E35F52" w:rsidRPr="00904673" w:rsidDel="00CF7E6B" w:rsidRDefault="00E35F52" w:rsidP="00E35F52">
            <w:pPr>
              <w:spacing w:after="240"/>
              <w:jc w:val="both"/>
              <w:rPr>
                <w:del w:id="8051" w:author="jeroemi@outlook.es" w:date="2024-03-31T15:59:00Z" w16du:dateUtc="2024-03-31T20:59:00Z"/>
                <w:rFonts w:ascii="Arial" w:hAnsi="Arial" w:cs="Arial"/>
                <w:color w:val="000000" w:themeColor="text1"/>
                <w:lang w:eastAsia="es-ES"/>
                <w:rPrChange w:id="8052" w:author="jeroemi@outlook.es" w:date="2024-03-31T07:39:00Z" w16du:dateUtc="2024-03-31T12:39:00Z">
                  <w:rPr>
                    <w:del w:id="8053" w:author="jeroemi@outlook.es" w:date="2024-03-31T15:59:00Z" w16du:dateUtc="2024-03-31T20:59:00Z"/>
                    <w:rFonts w:ascii="Arial" w:hAnsi="Arial" w:cs="Arial"/>
                  </w:rPr>
                </w:rPrChange>
              </w:rPr>
            </w:pPr>
            <w:del w:id="8054" w:author="jeroemi@outlook.es" w:date="2024-03-31T15:59:00Z" w16du:dateUtc="2024-03-31T20:59:00Z">
              <w:r w:rsidRPr="00904673" w:rsidDel="00CF7E6B">
                <w:rPr>
                  <w:rFonts w:ascii="Arial" w:hAnsi="Arial" w:cs="Arial"/>
                  <w:color w:val="000000" w:themeColor="text1"/>
                  <w:lang w:eastAsia="es-ES"/>
                  <w:rPrChange w:id="8055" w:author="jeroemi@outlook.es" w:date="2024-03-31T07:39:00Z" w16du:dateUtc="2024-03-31T12:39:00Z">
                    <w:rPr>
                      <w:rFonts w:ascii="Arial" w:hAnsi="Arial" w:cs="Arial"/>
                    </w:rPr>
                  </w:rPrChange>
                </w:rPr>
                <w:delText xml:space="preserve">El Formato 9B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9B – Incorporación de Componente Nacional en Servicios Extranjeros, presente el Formato 6B – Promoción de Servicios Nacionales o con Trato Nacional, no habrá lugar a otorgar puntaje por el factor del numeral 4.3.1. del documento base ni por el regulado en este numeral. </w:delText>
              </w:r>
            </w:del>
          </w:p>
          <w:p w14:paraId="3EC4F48D" w14:textId="7D6BBF5E" w:rsidR="00E35F52" w:rsidRPr="00904673" w:rsidDel="00CF7E6B" w:rsidRDefault="00E35F52" w:rsidP="00E35F52">
            <w:pPr>
              <w:spacing w:after="240"/>
              <w:rPr>
                <w:del w:id="8056" w:author="jeroemi@outlook.es" w:date="2024-03-31T15:59:00Z" w16du:dateUtc="2024-03-31T20:59:00Z"/>
                <w:rFonts w:ascii="Arial" w:hAnsi="Arial" w:cs="Arial"/>
                <w:color w:val="000000" w:themeColor="text1"/>
                <w:lang w:eastAsia="es-ES"/>
                <w:rPrChange w:id="8057" w:author="jeroemi@outlook.es" w:date="2024-03-31T07:39:00Z" w16du:dateUtc="2024-03-31T12:39:00Z">
                  <w:rPr>
                    <w:del w:id="8058" w:author="jeroemi@outlook.es" w:date="2024-03-31T15:59:00Z" w16du:dateUtc="2024-03-31T20:59:00Z"/>
                    <w:rFonts w:ascii="Arial" w:hAnsi="Arial" w:cs="Arial"/>
                  </w:rPr>
                </w:rPrChange>
              </w:rPr>
            </w:pPr>
            <w:del w:id="8059" w:author="jeroemi@outlook.es" w:date="2024-03-31T15:59:00Z" w16du:dateUtc="2024-03-31T20:59:00Z">
              <w:r w:rsidRPr="00904673" w:rsidDel="00CF7E6B">
                <w:rPr>
                  <w:rFonts w:ascii="Arial" w:hAnsi="Arial" w:cs="Arial"/>
                  <w:color w:val="000000" w:themeColor="text1"/>
                  <w:lang w:eastAsia="es-ES"/>
                  <w:rPrChange w:id="8060" w:author="jeroemi@outlook.es" w:date="2024-03-31T07:39:00Z" w16du:dateUtc="2024-03-31T12:39:00Z">
                    <w:rPr>
                      <w:rFonts w:ascii="Arial" w:hAnsi="Arial" w:cs="Arial"/>
                    </w:rPr>
                  </w:rPrChange>
                </w:rPr>
                <w:delText>En caso de no efectuar ningún ofrecimiento, el puntaje por este factor será de cero (0).</w:delText>
              </w:r>
            </w:del>
          </w:p>
          <w:p w14:paraId="5160044B" w14:textId="7E80F2A5" w:rsidR="00D227A9" w:rsidRPr="00904673" w:rsidDel="00CF7E6B" w:rsidRDefault="00D227A9" w:rsidP="00E108F2">
            <w:pPr>
              <w:pStyle w:val="Capitulo1"/>
              <w:spacing w:after="240" w:line="240" w:lineRule="auto"/>
              <w:ind w:left="450" w:firstLine="0"/>
              <w:rPr>
                <w:del w:id="8061" w:author="jeroemi@outlook.es" w:date="2024-03-31T15:59:00Z" w16du:dateUtc="2024-03-31T20:59:00Z"/>
                <w:rFonts w:eastAsia="Arial Narrow"/>
                <w:bCs/>
                <w:color w:val="000000" w:themeColor="text1"/>
                <w:szCs w:val="22"/>
                <w:lang w:val="es-ES" w:eastAsia="es-ES"/>
                <w:rPrChange w:id="8062" w:author="jeroemi@outlook.es" w:date="2024-03-31T07:39:00Z" w16du:dateUtc="2024-03-31T12:39:00Z">
                  <w:rPr>
                    <w:del w:id="8063" w:author="jeroemi@outlook.es" w:date="2024-03-31T15:59:00Z" w16du:dateUtc="2024-03-31T20:59:00Z"/>
                    <w:color w:val="000000" w:themeColor="text1"/>
                    <w:szCs w:val="22"/>
                  </w:rPr>
                </w:rPrChange>
              </w:rPr>
            </w:pPr>
            <w:bookmarkStart w:id="8064" w:name="_Toc121747777"/>
            <w:del w:id="8065" w:author="jeroemi@outlook.es" w:date="2024-03-31T15:59:00Z" w16du:dateUtc="2024-03-31T20:59:00Z">
              <w:r w:rsidRPr="00904673" w:rsidDel="00CF7E6B">
                <w:rPr>
                  <w:rFonts w:eastAsia="Arial Narrow"/>
                  <w:bCs/>
                  <w:color w:val="000000" w:themeColor="text1"/>
                  <w:lang w:val="es-ES" w:eastAsia="es-ES"/>
                  <w:rPrChange w:id="8066" w:author="jeroemi@outlook.es" w:date="2024-03-31T07:39:00Z" w16du:dateUtc="2024-03-31T12:39:00Z">
                    <w:rPr>
                      <w:color w:val="000000" w:themeColor="text1"/>
                    </w:rPr>
                  </w:rPrChange>
                </w:rPr>
                <w:delText>DESCUENTO POR SANCIONES</w:delText>
              </w:r>
              <w:bookmarkEnd w:id="8064"/>
            </w:del>
          </w:p>
          <w:p w14:paraId="6B91A0E3" w14:textId="1DCF8927" w:rsidR="00D227A9" w:rsidRPr="00904673" w:rsidDel="00CF7E6B" w:rsidRDefault="00D227A9" w:rsidP="00E108F2">
            <w:pPr>
              <w:spacing w:after="240"/>
              <w:jc w:val="both"/>
              <w:rPr>
                <w:del w:id="8067" w:author="jeroemi@outlook.es" w:date="2024-03-31T15:59:00Z" w16du:dateUtc="2024-03-31T20:59:00Z"/>
                <w:rFonts w:ascii="Arial" w:hAnsi="Arial" w:cs="Arial"/>
                <w:color w:val="000000" w:themeColor="text1"/>
                <w:lang w:eastAsia="es-ES"/>
                <w:rPrChange w:id="8068" w:author="jeroemi@outlook.es" w:date="2024-03-31T07:39:00Z" w16du:dateUtc="2024-03-31T12:39:00Z">
                  <w:rPr>
                    <w:del w:id="8069" w:author="jeroemi@outlook.es" w:date="2024-03-31T15:59:00Z" w16du:dateUtc="2024-03-31T20:59:00Z"/>
                    <w:rFonts w:ascii="Arial" w:hAnsi="Arial" w:cs="Arial"/>
                    <w:b/>
                    <w:bCs/>
                  </w:rPr>
                </w:rPrChange>
              </w:rPr>
            </w:pPr>
            <w:del w:id="8070" w:author="jeroemi@outlook.es" w:date="2024-03-31T15:59:00Z" w16du:dateUtc="2024-03-31T20:59:00Z">
              <w:r w:rsidRPr="00904673" w:rsidDel="00CF7E6B">
                <w:rPr>
                  <w:rFonts w:ascii="Arial" w:hAnsi="Arial" w:cs="Arial"/>
                  <w:color w:val="000000" w:themeColor="text1"/>
                  <w:lang w:eastAsia="es-ES"/>
                  <w:rPrChange w:id="8071" w:author="jeroemi@outlook.es" w:date="2024-03-31T07:39:00Z" w16du:dateUtc="2024-03-31T12:39:00Z">
                    <w:rPr>
                      <w:rFonts w:ascii="Arial" w:hAnsi="Arial" w:cs="Arial"/>
                    </w:rPr>
                  </w:rPrChange>
                </w:rPr>
                <w:delText>Con base en lo establecido en el Artículo 58 de Ley 2195 se procederá a reducir durante la evaluación de las ofertas en la etapa precontractual el dos por ciento (2%) del total de los puntos establecidos en el proceso a los proponentes que se les haya impuesto una o más multas o cláusulas penales durante el último año, contado a partir de la fecha prevista para la presentación de las ofertas, sin importar la cuantía y sin perjuicio de las demás consecuencias derivadas del incumplimiento. Esta reducción también afecta a los consorcios y uniones temporales si alguno de sus integrantes se encuentra en la situación anterior.</w:delText>
              </w:r>
            </w:del>
          </w:p>
          <w:p w14:paraId="00B962BC" w14:textId="77777777" w:rsidR="008B16DD" w:rsidRPr="00904673" w:rsidRDefault="008B16DD">
            <w:pPr>
              <w:spacing w:after="240"/>
              <w:jc w:val="both"/>
              <w:rPr>
                <w:rFonts w:ascii="Arial" w:hAnsi="Arial" w:cs="Arial"/>
                <w:color w:val="000000" w:themeColor="text1"/>
                <w:lang w:eastAsia="es-ES"/>
                <w:rPrChange w:id="8072" w:author="jeroemi@outlook.es" w:date="2024-03-31T07:39:00Z" w16du:dateUtc="2024-03-31T12:39:00Z">
                  <w:rPr>
                    <w:rFonts w:ascii="Arial" w:hAnsi="Arial" w:cs="Arial"/>
                    <w:b/>
                    <w:u w:val="single"/>
                  </w:rPr>
                </w:rPrChange>
              </w:rPr>
              <w:pPrChange w:id="8073" w:author="jeroemi@outlook.es" w:date="2024-03-31T15:59:00Z" w16du:dateUtc="2024-03-31T20:59:00Z">
                <w:pPr>
                  <w:pStyle w:val="TableParagraph"/>
                  <w:framePr w:hSpace="141" w:wrap="around" w:vAnchor="text" w:hAnchor="margin" w:x="704" w:y="1"/>
                  <w:spacing w:before="55"/>
                  <w:ind w:left="26" w:right="189"/>
                  <w:suppressOverlap/>
                  <w:jc w:val="both"/>
                </w:pPr>
              </w:pPrChange>
            </w:pPr>
          </w:p>
        </w:tc>
      </w:tr>
    </w:tbl>
    <w:p w14:paraId="0C460D12" w14:textId="65743A4F" w:rsidR="00A07552" w:rsidRPr="006C3668" w:rsidRDefault="00A07552" w:rsidP="00012F98">
      <w:pPr>
        <w:pStyle w:val="Textoindependiente"/>
        <w:rPr>
          <w:rFonts w:ascii="Arial" w:hAnsi="Arial" w:cs="Arial"/>
          <w:i/>
          <w:sz w:val="22"/>
          <w:szCs w:val="22"/>
        </w:rPr>
      </w:pPr>
    </w:p>
    <w:p w14:paraId="7F9EFF5A" w14:textId="2A6CFE87" w:rsidR="00A07552" w:rsidRPr="006C3668" w:rsidRDefault="00A07552" w:rsidP="00012F98">
      <w:pPr>
        <w:jc w:val="both"/>
        <w:rPr>
          <w:rFonts w:ascii="Arial" w:hAnsi="Arial" w:cs="Arial"/>
          <w:i/>
        </w:rPr>
      </w:pPr>
    </w:p>
    <w:tbl>
      <w:tblPr>
        <w:tblStyle w:val="TableNormal"/>
        <w:tblpPr w:leftFromText="141" w:rightFromText="141" w:vertAnchor="text" w:horzAnchor="margin" w:tblpY="-26"/>
        <w:tblW w:w="11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002"/>
        <w:gridCol w:w="8815"/>
      </w:tblGrid>
      <w:tr w:rsidR="00BA30E9" w:rsidRPr="006C3668" w14:paraId="3A82BA62" w14:textId="77777777" w:rsidTr="00012F98">
        <w:trPr>
          <w:trHeight w:val="697"/>
        </w:trPr>
        <w:tc>
          <w:tcPr>
            <w:tcW w:w="3002" w:type="dxa"/>
            <w:vAlign w:val="center"/>
          </w:tcPr>
          <w:p w14:paraId="6F5A3CA3" w14:textId="77777777" w:rsidR="00BA30E9" w:rsidRPr="006C3668" w:rsidRDefault="00BA30E9" w:rsidP="00012F98">
            <w:pPr>
              <w:pStyle w:val="TableParagraph"/>
              <w:jc w:val="center"/>
              <w:rPr>
                <w:rFonts w:ascii="Arial" w:hAnsi="Arial" w:cs="Arial"/>
              </w:rPr>
            </w:pPr>
            <w:bookmarkStart w:id="8074" w:name="_Hlk162790328"/>
            <w:r w:rsidRPr="006C3668">
              <w:rPr>
                <w:rFonts w:ascii="Arial" w:hAnsi="Arial" w:cs="Arial"/>
                <w:b/>
              </w:rPr>
              <w:lastRenderedPageBreak/>
              <w:t>3.6.3 Reglas de desempate de Ofertas</w:t>
            </w:r>
          </w:p>
        </w:tc>
        <w:tc>
          <w:tcPr>
            <w:tcW w:w="8815" w:type="dxa"/>
          </w:tcPr>
          <w:p w14:paraId="7CAB7A68" w14:textId="77777777" w:rsidR="00BA30E9" w:rsidRPr="006C3668" w:rsidRDefault="00BA30E9" w:rsidP="00012F98">
            <w:pPr>
              <w:pStyle w:val="TableParagraph"/>
              <w:ind w:right="-15"/>
              <w:jc w:val="both"/>
              <w:rPr>
                <w:rFonts w:ascii="Arial" w:hAnsi="Arial" w:cs="Arial"/>
              </w:rPr>
            </w:pPr>
          </w:p>
          <w:p w14:paraId="242FD51B" w14:textId="77777777" w:rsidR="000C7CEA" w:rsidRPr="006C3668" w:rsidRDefault="000C7CEA" w:rsidP="00012F98">
            <w:pPr>
              <w:pStyle w:val="Textoindependiente"/>
              <w:rPr>
                <w:rFonts w:ascii="Arial" w:hAnsi="Arial" w:cs="Arial"/>
                <w:sz w:val="22"/>
                <w:szCs w:val="22"/>
              </w:rPr>
            </w:pPr>
            <w:r w:rsidRPr="006C3668">
              <w:rPr>
                <w:rFonts w:ascii="Arial" w:hAnsi="Arial" w:cs="Arial"/>
                <w:b/>
                <w:bCs/>
                <w:sz w:val="22"/>
                <w:szCs w:val="22"/>
              </w:rPr>
              <w:t>Criterios de desempate</w:t>
            </w:r>
            <w:r w:rsidRPr="006C3668">
              <w:rPr>
                <w:rFonts w:ascii="Arial" w:hAnsi="Arial" w:cs="Arial"/>
                <w:sz w:val="22"/>
                <w:szCs w:val="22"/>
              </w:rPr>
              <w:t>:</w:t>
            </w:r>
          </w:p>
          <w:p w14:paraId="5A0F3C75" w14:textId="77777777" w:rsidR="000C7CEA" w:rsidRPr="006C3668" w:rsidRDefault="000C7CEA" w:rsidP="00012F98">
            <w:pPr>
              <w:pStyle w:val="Textoindependiente"/>
              <w:rPr>
                <w:rFonts w:ascii="Arial" w:hAnsi="Arial" w:cs="Arial"/>
                <w:sz w:val="22"/>
                <w:szCs w:val="22"/>
              </w:rPr>
            </w:pPr>
          </w:p>
          <w:p w14:paraId="5D13D21B" w14:textId="77777777" w:rsidR="00E25969" w:rsidRPr="006C3668" w:rsidRDefault="00E25969" w:rsidP="00012F98">
            <w:pPr>
              <w:shd w:val="clear" w:color="auto" w:fill="FFFFFF" w:themeFill="background1"/>
              <w:tabs>
                <w:tab w:val="left" w:pos="851"/>
              </w:tabs>
              <w:spacing w:after="240"/>
              <w:jc w:val="both"/>
              <w:rPr>
                <w:rFonts w:ascii="Arial" w:hAnsi="Arial" w:cs="Arial"/>
                <w:color w:val="000000" w:themeColor="text1"/>
              </w:rPr>
            </w:pPr>
            <w:r w:rsidRPr="006C3668">
              <w:rPr>
                <w:rFonts w:ascii="Arial" w:hAnsi="Arial" w:cs="Arial"/>
                <w:color w:val="000000" w:themeColor="text1"/>
              </w:rPr>
              <w:t>En caso de empate en el puntaje total de dos o más ofertas deberán aplicarse las siguientes reglas de acuerdo con cada uno de los numerales, de forma sucesiva y excluyente, para seleccionar al Proponente favorecido, respetando en todo caso las obligaciones contenidas en los Acuerdos Comerciales vigentes, especialmente en materia de trato nacional:</w:t>
            </w:r>
          </w:p>
          <w:p w14:paraId="5C7044DA" w14:textId="77777777" w:rsidR="00E25969" w:rsidRPr="006C3668" w:rsidRDefault="00E25969" w:rsidP="00012F98">
            <w:pPr>
              <w:pStyle w:val="Prrafodelista"/>
              <w:widowControl/>
              <w:numPr>
                <w:ilvl w:val="0"/>
                <w:numId w:val="29"/>
              </w:numPr>
              <w:tabs>
                <w:tab w:val="left" w:pos="284"/>
                <w:tab w:val="left" w:pos="851"/>
              </w:tabs>
              <w:autoSpaceDE/>
              <w:autoSpaceDN/>
              <w:spacing w:before="0" w:after="240"/>
              <w:ind w:left="0" w:firstLine="0"/>
              <w:jc w:val="both"/>
              <w:rPr>
                <w:rFonts w:ascii="Arial" w:eastAsiaTheme="minorHAnsi" w:hAnsi="Arial" w:cs="Arial"/>
                <w:color w:val="000000" w:themeColor="text1"/>
              </w:rPr>
            </w:pPr>
            <w:r w:rsidRPr="006C3668">
              <w:rPr>
                <w:rFonts w:ascii="Arial" w:eastAsiaTheme="minorHAnsi" w:hAnsi="Arial" w:cs="Arial"/>
                <w:color w:val="000000" w:themeColor="text1"/>
              </w:rPr>
              <w:t xml:space="preserve">Preferir la oferta de bienes o servicios nacionales frente a la oferta de bienes o servicios extranjeros. El Proponente acreditará este factor de desempate de acuerdo con las reglas definidas en el numeral 4.3.1 y con los documentos señalados en la sección 4.3.1.1 del Pliego de Condiciones. Por tanto, este criterio de desempate se probará con los mismos documentos que se presentan para el puntaje de apoyo a la industria nacional. Para el caso de los Proponentes Plurales, todos los integrantes deberán demostrar el origen nacional de la oferta en las condiciones indicadas en los numerales anteriormente citados. </w:t>
            </w:r>
          </w:p>
          <w:p w14:paraId="5A0E4060" w14:textId="77777777" w:rsidR="00E25969" w:rsidRPr="006C3668" w:rsidRDefault="00E25969" w:rsidP="00012F98">
            <w:pPr>
              <w:pStyle w:val="Prrafodelista"/>
              <w:widowControl/>
              <w:numPr>
                <w:ilvl w:val="0"/>
                <w:numId w:val="29"/>
              </w:numPr>
              <w:tabs>
                <w:tab w:val="left" w:pos="284"/>
                <w:tab w:val="left" w:pos="709"/>
                <w:tab w:val="left" w:pos="851"/>
              </w:tabs>
              <w:autoSpaceDE/>
              <w:autoSpaceDN/>
              <w:spacing w:before="0" w:after="240"/>
              <w:ind w:left="0" w:firstLine="0"/>
              <w:jc w:val="both"/>
              <w:rPr>
                <w:rFonts w:ascii="Arial" w:hAnsi="Arial" w:cs="Arial"/>
                <w:color w:val="000000" w:themeColor="text1"/>
              </w:rPr>
            </w:pPr>
            <w:r w:rsidRPr="006C3668">
              <w:rPr>
                <w:rFonts w:ascii="Arial" w:eastAsiaTheme="minorHAnsi" w:hAnsi="Arial" w:cs="Arial"/>
                <w:color w:val="000000" w:themeColor="text1"/>
              </w:rPr>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certificación debe tener una fecha de expedición no mayor a treinta (30) días calendario anterior a la fecha del cierre del Proceso de Contratación y en esta deberá verificarse el cumplimiento de los requisitos indicados en el artículo 1 de la Ley 1232 de 2008.</w:t>
            </w:r>
            <w:r w:rsidRPr="006C3668">
              <w:rPr>
                <w:rFonts w:ascii="Arial" w:hAnsi="Arial" w:cs="Arial"/>
              </w:rPr>
              <w:t xml:space="preserve"> </w:t>
            </w:r>
            <w:r w:rsidRPr="006C3668">
              <w:rPr>
                <w:rFonts w:ascii="Arial" w:hAnsi="Arial" w:cs="Arial"/>
                <w:color w:val="000000" w:themeColor="text1"/>
              </w:rPr>
              <w:t>En caso de modificarse la fecha de cierre del proceso, se tendrá como referencia para establecer el plazo de vigencia del certificado la fecha originalmente contemplada en el Pliego de Condiciones definitivo.</w:t>
            </w:r>
          </w:p>
          <w:p w14:paraId="6FC89344" w14:textId="77777777" w:rsidR="00E25969" w:rsidRPr="006C3668" w:rsidRDefault="00E25969" w:rsidP="00012F98">
            <w:pPr>
              <w:tabs>
                <w:tab w:val="left" w:pos="284"/>
                <w:tab w:val="left" w:pos="851"/>
                <w:tab w:val="left" w:pos="927"/>
              </w:tabs>
              <w:spacing w:after="240"/>
              <w:jc w:val="both"/>
              <w:rPr>
                <w:rFonts w:ascii="Arial" w:hAnsi="Arial" w:cs="Arial"/>
                <w:color w:val="000000" w:themeColor="text1"/>
              </w:rPr>
            </w:pPr>
            <w:r w:rsidRPr="006C3668">
              <w:rPr>
                <w:rFonts w:ascii="Arial" w:hAnsi="Arial" w:cs="Arial"/>
                <w:color w:val="000000" w:themeColor="text1"/>
              </w:rPr>
              <w:t>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w:t>
            </w:r>
            <w:r w:rsidRPr="006C3668" w:rsidDel="00A44E16">
              <w:rPr>
                <w:rFonts w:ascii="Arial" w:hAnsi="Arial" w:cs="Arial"/>
                <w:color w:val="000000" w:themeColor="text1"/>
              </w:rPr>
              <w:t xml:space="preserve"> </w:t>
            </w:r>
            <w:r w:rsidRPr="006C3668">
              <w:rPr>
                <w:rFonts w:ascii="Arial" w:hAnsi="Arial" w:cs="Arial"/>
                <w:color w:val="000000" w:themeColor="text1"/>
              </w:rPr>
              <w:t xml:space="preserve">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esta naturaleza. </w:t>
            </w:r>
          </w:p>
          <w:p w14:paraId="7CC68339" w14:textId="77777777" w:rsidR="00E25969" w:rsidRPr="006C3668" w:rsidRDefault="00E25969" w:rsidP="00012F98">
            <w:pPr>
              <w:tabs>
                <w:tab w:val="left" w:pos="851"/>
                <w:tab w:val="left" w:pos="927"/>
              </w:tabs>
              <w:spacing w:after="240"/>
              <w:jc w:val="both"/>
              <w:rPr>
                <w:rFonts w:ascii="Arial" w:hAnsi="Arial" w:cs="Arial"/>
                <w:color w:val="000000" w:themeColor="text1"/>
              </w:rPr>
            </w:pPr>
            <w:r w:rsidRPr="006C3668">
              <w:rPr>
                <w:rFonts w:ascii="Arial" w:hAnsi="Arial" w:cs="Arial"/>
                <w:color w:val="000000" w:themeColor="text1"/>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formato de Participación mayoritaria de mujeres cabeza de familia y/o mujeres víctimas de violencia intrafamiliar (persona jurídica), mediante el cual acreditará, bajo la gravedad del juramento, que más del cincuenta por ciento (50 %) de la composición accionaria o cuota parte de la persona jurídica está constituida por mujeres cabeza de familia y/o mujeres víctimas de violencia intrafamiliar. Además, deberá probar la condición indicada de cada una de las mujeres que participen en la sociedad, aportando los documentos que avalen el cumplimiento de los requisitos, de acuerdo con los dos incisos anteriores. </w:t>
            </w:r>
          </w:p>
          <w:p w14:paraId="66A514B8" w14:textId="77777777" w:rsidR="00E25969" w:rsidRPr="006C3668" w:rsidRDefault="00E25969" w:rsidP="00012F98">
            <w:pPr>
              <w:tabs>
                <w:tab w:val="left" w:pos="851"/>
                <w:tab w:val="left" w:pos="927"/>
              </w:tabs>
              <w:spacing w:after="240"/>
              <w:jc w:val="both"/>
              <w:rPr>
                <w:rFonts w:ascii="Arial" w:hAnsi="Arial" w:cs="Arial"/>
                <w:color w:val="000000" w:themeColor="text1"/>
              </w:rPr>
            </w:pPr>
            <w:r w:rsidRPr="006C3668">
              <w:rPr>
                <w:rFonts w:ascii="Arial" w:hAnsi="Arial" w:cs="Arial"/>
                <w:color w:val="000000" w:themeColor="text1"/>
              </w:rPr>
              <w:t xml:space="preserve">Finalmente, en el caso de los Proponentes Plurales, se preferirá la oferta cuando cada uno de los integrantes acredite alguna de las condiciones señaladas en los incisos anteriores </w:t>
            </w:r>
            <w:r w:rsidRPr="006C3668">
              <w:rPr>
                <w:rFonts w:ascii="Arial" w:hAnsi="Arial" w:cs="Arial"/>
                <w:color w:val="000000" w:themeColor="text1"/>
              </w:rPr>
              <w:lastRenderedPageBreak/>
              <w:t>de este numeral.</w:t>
            </w:r>
          </w:p>
          <w:p w14:paraId="6618D027" w14:textId="77777777" w:rsidR="00E25969" w:rsidRPr="006C3668" w:rsidRDefault="00E25969" w:rsidP="00012F98">
            <w:pPr>
              <w:tabs>
                <w:tab w:val="left" w:pos="851"/>
                <w:tab w:val="left" w:pos="927"/>
              </w:tabs>
              <w:spacing w:after="240"/>
              <w:jc w:val="both"/>
              <w:rPr>
                <w:rFonts w:ascii="Arial" w:hAnsi="Arial" w:cs="Arial"/>
                <w:color w:val="000000" w:themeColor="text1"/>
              </w:rPr>
            </w:pPr>
            <w:r w:rsidRPr="006C3668">
              <w:rPr>
                <w:rFonts w:ascii="Arial" w:hAnsi="Arial" w:cs="Arial"/>
                <w:color w:val="000000" w:themeColor="text1"/>
              </w:rPr>
              <w:t>Debido a que para el otorgamiento de este criterio de desempate se entregan certificados que contienen datos sensibles, de acuerdo con el artículo 5 de la Ley 1581 de 2012 o la norma que lo modifique, aclare, adicione o sustituya</w:t>
            </w:r>
            <w:r w:rsidRPr="006C3668" w:rsidDel="00F36DC1">
              <w:rPr>
                <w:rFonts w:ascii="Arial" w:hAnsi="Arial" w:cs="Arial"/>
                <w:color w:val="000000" w:themeColor="text1"/>
              </w:rPr>
              <w:t>,</w:t>
            </w:r>
            <w:r w:rsidRPr="006C3668">
              <w:rPr>
                <w:rFonts w:ascii="Arial" w:hAnsi="Arial" w:cs="Arial"/>
                <w:color w:val="000000" w:themeColor="text1"/>
              </w:rPr>
              <w:t xml:space="preserve"> se requiere que el titular de la información, como son las mujeres víctimas de violencia intrafamiliar, en los términos del literal a) del artículo 6 de la Ley 1581 de 2012, diligencien el </w:t>
            </w:r>
            <w:r w:rsidRPr="006C3668">
              <w:rPr>
                <w:rFonts w:ascii="Arial" w:eastAsia="Arial" w:hAnsi="Arial" w:cs="Arial"/>
                <w:color w:val="000000" w:themeColor="text1"/>
                <w:lang w:eastAsia="es-ES"/>
              </w:rPr>
              <w:t xml:space="preserve">Formato 8 – </w:t>
            </w:r>
            <w:r w:rsidRPr="006C3668">
              <w:rPr>
                <w:rFonts w:ascii="Arial" w:hAnsi="Arial" w:cs="Arial"/>
                <w:color w:val="000000" w:themeColor="text1"/>
                <w:lang w:eastAsia="es-ES"/>
              </w:rPr>
              <w:t>Autorización tratamiento de datos</w:t>
            </w:r>
            <w:r w:rsidRPr="006C3668">
              <w:rPr>
                <w:rFonts w:ascii="Arial" w:hAnsi="Arial" w:cs="Arial"/>
                <w:color w:val="000000" w:themeColor="text1"/>
              </w:rPr>
              <w:t xml:space="preserve"> mediante el cual autoricen de manera previa y expresa el tratamiento de esta información, </w:t>
            </w:r>
            <w:r w:rsidRPr="006C3668" w:rsidDel="005313E1">
              <w:rPr>
                <w:rFonts w:ascii="Arial" w:hAnsi="Arial" w:cs="Arial"/>
                <w:color w:val="000000" w:themeColor="text1"/>
              </w:rPr>
              <w:t xml:space="preserve">como requisito para el otorgamiento del criterio de </w:t>
            </w:r>
            <w:r w:rsidRPr="006C3668">
              <w:rPr>
                <w:rFonts w:ascii="Arial" w:hAnsi="Arial" w:cs="Arial"/>
                <w:color w:val="000000" w:themeColor="text1"/>
              </w:rPr>
              <w:t>desempate.</w:t>
            </w:r>
          </w:p>
          <w:p w14:paraId="60F644ED" w14:textId="77777777" w:rsidR="00E25969" w:rsidRPr="006C3668" w:rsidRDefault="00E25969" w:rsidP="00012F98">
            <w:pPr>
              <w:widowControl/>
              <w:numPr>
                <w:ilvl w:val="0"/>
                <w:numId w:val="29"/>
              </w:numPr>
              <w:tabs>
                <w:tab w:val="left" w:pos="284"/>
                <w:tab w:val="left" w:pos="709"/>
                <w:tab w:val="left" w:pos="851"/>
                <w:tab w:val="left" w:pos="993"/>
              </w:tabs>
              <w:autoSpaceDE/>
              <w:autoSpaceDN/>
              <w:spacing w:after="240"/>
              <w:ind w:left="0" w:firstLine="0"/>
              <w:jc w:val="both"/>
              <w:rPr>
                <w:rFonts w:ascii="Arial" w:hAnsi="Arial" w:cs="Arial"/>
                <w:color w:val="000000" w:themeColor="text1"/>
              </w:rPr>
            </w:pPr>
            <w:r w:rsidRPr="006C3668">
              <w:rPr>
                <w:rFonts w:ascii="Arial" w:hAnsi="Arial" w:cs="Arial"/>
                <w:color w:val="000000" w:themeColor="text1"/>
              </w:rPr>
              <w:t>Preferir la propuesta presentada por el Proponente que acredite en las circunstancias establecidas en la ley que por lo menos el diez por ciento (10 %) de su nómina está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presente Proceso de Contratación o desde el momento de la constitución de la persona jurídica cuando esta es inferior a un (1) año y que manifieste adicionalmente que mantendrá dicho personal por un lapso igual al término de ejecución del contrato, para lo cual deberá diligenciar Formato de Vinculación de personas en condición de discapacidad. En caso de modificarse la fecha de cierre del proceso, se tendrá como referencia para establecer el plazo de vigencia del certificado la fecha originalmente contemplada en el Pliego de Condiciones definitivo.</w:t>
            </w:r>
          </w:p>
          <w:p w14:paraId="62BF335A" w14:textId="77777777" w:rsidR="00E25969" w:rsidRPr="006C3668" w:rsidRDefault="00E25969" w:rsidP="00012F98">
            <w:pPr>
              <w:tabs>
                <w:tab w:val="left" w:pos="851"/>
                <w:tab w:val="left" w:pos="927"/>
              </w:tabs>
              <w:spacing w:after="240"/>
              <w:jc w:val="both"/>
              <w:rPr>
                <w:rFonts w:ascii="Arial" w:hAnsi="Arial" w:cs="Arial"/>
                <w:color w:val="000000" w:themeColor="text1"/>
              </w:rPr>
            </w:pPr>
            <w:r w:rsidRPr="006C3668">
              <w:rPr>
                <w:rFonts w:ascii="Arial" w:hAnsi="Arial" w:cs="Arial"/>
                <w:color w:val="000000" w:themeColor="text1"/>
              </w:rPr>
              <w:t>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w:t>
            </w:r>
            <w:r w:rsidRPr="006C3668" w:rsidDel="00B96BD3">
              <w:rPr>
                <w:rFonts w:ascii="Arial" w:hAnsi="Arial" w:cs="Arial"/>
                <w:color w:val="000000" w:themeColor="text1"/>
              </w:rPr>
              <w:t>.</w:t>
            </w:r>
            <w:r w:rsidRPr="006C3668">
              <w:rPr>
                <w:rFonts w:ascii="Arial" w:hAnsi="Arial" w:cs="Arial"/>
                <w:color w:val="000000" w:themeColor="text1"/>
              </w:rPr>
              <w:t xml:space="preserve"> </w:t>
            </w:r>
          </w:p>
          <w:p w14:paraId="5C21FC2E" w14:textId="77777777" w:rsidR="00E25969" w:rsidRPr="006C3668" w:rsidRDefault="00E25969" w:rsidP="00012F98">
            <w:pPr>
              <w:tabs>
                <w:tab w:val="left" w:pos="851"/>
                <w:tab w:val="left" w:pos="927"/>
              </w:tabs>
              <w:spacing w:after="240"/>
              <w:jc w:val="both"/>
              <w:rPr>
                <w:rFonts w:ascii="Arial" w:hAnsi="Arial" w:cs="Arial"/>
                <w:color w:val="000000" w:themeColor="text1"/>
              </w:rPr>
            </w:pPr>
            <w:r w:rsidRPr="006C3668">
              <w:rPr>
                <w:rFonts w:ascii="Arial" w:hAnsi="Arial" w:cs="Arial"/>
                <w:color w:val="000000" w:themeColor="text1"/>
              </w:rPr>
              <w:t xml:space="preserve">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 </w:t>
            </w:r>
          </w:p>
          <w:p w14:paraId="1ED44D8D" w14:textId="77777777" w:rsidR="00E25969" w:rsidRPr="006C3668" w:rsidRDefault="00E25969" w:rsidP="00012F98">
            <w:pPr>
              <w:pStyle w:val="Prrafodelista"/>
              <w:widowControl/>
              <w:numPr>
                <w:ilvl w:val="0"/>
                <w:numId w:val="29"/>
              </w:numPr>
              <w:tabs>
                <w:tab w:val="left" w:pos="284"/>
                <w:tab w:val="left" w:pos="709"/>
                <w:tab w:val="left" w:pos="851"/>
                <w:tab w:val="left" w:pos="993"/>
              </w:tabs>
              <w:autoSpaceDE/>
              <w:autoSpaceDN/>
              <w:spacing w:before="0" w:after="240"/>
              <w:ind w:left="0" w:firstLine="65"/>
              <w:jc w:val="both"/>
              <w:rPr>
                <w:rFonts w:ascii="Arial" w:eastAsiaTheme="minorHAnsi" w:hAnsi="Arial" w:cs="Arial"/>
                <w:color w:val="000000" w:themeColor="text1"/>
              </w:rPr>
            </w:pPr>
            <w:r w:rsidRPr="006C3668">
              <w:rPr>
                <w:rFonts w:ascii="Arial" w:eastAsiaTheme="minorHAnsi" w:hAnsi="Arial" w:cs="Arial"/>
                <w:color w:val="000000" w:themeColor="text1"/>
              </w:rPr>
              <w:t xml:space="preserve">Preferir la propuesta presentada por el oferente que acredite la vinculación en mayor proporción de personas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formato de vinculación de personas no beneficiarias de la pensión de vejez, familiar o sobrevivencia – (Empleador – Proponente)», mediante la cual certificará bajo la gravedad de juramento las personas vinculadas en su nómina y el número de trabajadores que no son beneficiarios de la pensión de vejez, familiar o de sobrevivencia y que cumplieron el requisito de edad de pensión. Solo se valdrá la vinculación de aquellas personas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 el momento de la constitución de la persona jurídica. </w:t>
            </w:r>
            <w:r w:rsidRPr="006C3668">
              <w:rPr>
                <w:rFonts w:ascii="Arial" w:hAnsi="Arial" w:cs="Arial"/>
                <w:color w:val="000000" w:themeColor="text1"/>
              </w:rPr>
              <w:t xml:space="preserve">En caso de modificarse la fecha de cierre del proceso, se tendrá como </w:t>
            </w:r>
            <w:r w:rsidRPr="006C3668">
              <w:rPr>
                <w:rFonts w:ascii="Arial" w:hAnsi="Arial" w:cs="Arial"/>
                <w:color w:val="000000" w:themeColor="text1"/>
              </w:rPr>
              <w:lastRenderedPageBreak/>
              <w:t>referencia para establecer el plazo de vigencia del certificado la fecha originalmente contemplada en el Pliego de Condiciones definitivo.</w:t>
            </w:r>
          </w:p>
          <w:p w14:paraId="51AFCFB9" w14:textId="77777777" w:rsidR="00E25969" w:rsidRPr="006C3668" w:rsidRDefault="00E25969" w:rsidP="00012F98">
            <w:pPr>
              <w:tabs>
                <w:tab w:val="left" w:pos="284"/>
                <w:tab w:val="left" w:pos="851"/>
                <w:tab w:val="left" w:pos="927"/>
              </w:tabs>
              <w:spacing w:after="240"/>
              <w:jc w:val="both"/>
              <w:rPr>
                <w:rFonts w:ascii="Arial" w:hAnsi="Arial" w:cs="Arial"/>
                <w:color w:val="000000" w:themeColor="text1"/>
              </w:rPr>
            </w:pPr>
            <w:r w:rsidRPr="006C3668">
              <w:rPr>
                <w:rFonts w:ascii="Arial" w:hAnsi="Arial" w:cs="Arial"/>
                <w:color w:val="000000" w:themeColor="text1"/>
              </w:rPr>
              <w:t>El tiempo de vinculación en la planta referida de que trata el inciso anterior se acreditará con el certificado de aportes a la seguridad social del último año o del tiempo de constitución de la persona jurídica en caso de que esta sea inferior a un (1) año, en el que se demuestren los pagos realizados por el empleador.</w:t>
            </w:r>
            <w:r w:rsidRPr="006C3668" w:rsidDel="0068395B">
              <w:rPr>
                <w:rFonts w:ascii="Arial" w:hAnsi="Arial" w:cs="Arial"/>
                <w:color w:val="000000" w:themeColor="text1"/>
              </w:rPr>
              <w:t xml:space="preserve"> </w:t>
            </w:r>
          </w:p>
          <w:p w14:paraId="60C0BA35" w14:textId="77777777" w:rsidR="00E25969" w:rsidRPr="006C3668" w:rsidRDefault="00E25969" w:rsidP="00012F98">
            <w:pPr>
              <w:tabs>
                <w:tab w:val="left" w:pos="284"/>
                <w:tab w:val="left" w:pos="851"/>
                <w:tab w:val="left" w:pos="927"/>
              </w:tabs>
              <w:spacing w:after="240"/>
              <w:jc w:val="both"/>
              <w:rPr>
                <w:rFonts w:ascii="Arial" w:hAnsi="Arial" w:cs="Arial"/>
                <w:color w:val="000000" w:themeColor="text1"/>
              </w:rPr>
            </w:pPr>
            <w:r w:rsidRPr="006C3668">
              <w:rPr>
                <w:rFonts w:ascii="Arial" w:hAnsi="Arial" w:cs="Arial"/>
                <w:color w:val="000000" w:themeColor="text1"/>
              </w:rPr>
              <w:t>En el caso de los Proponentes Plurales, su representante legal diligenciará formato de vinculación de personas no beneficiarias de la pensión de vejez, familiar o sobrevivencia, mediante el cual certifique el número de trabajadores vinculados que son personas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5CB46077" w14:textId="77777777" w:rsidR="00E25969" w:rsidRPr="006C3668" w:rsidRDefault="00E25969" w:rsidP="00012F98">
            <w:pPr>
              <w:tabs>
                <w:tab w:val="left" w:pos="284"/>
                <w:tab w:val="left" w:pos="851"/>
                <w:tab w:val="left" w:pos="927"/>
              </w:tabs>
              <w:spacing w:after="240"/>
              <w:jc w:val="both"/>
              <w:rPr>
                <w:rFonts w:ascii="Arial" w:hAnsi="Arial" w:cs="Arial"/>
                <w:color w:val="000000" w:themeColor="text1"/>
              </w:rPr>
            </w:pPr>
            <w:r w:rsidRPr="006C3668">
              <w:rPr>
                <w:rFonts w:ascii="Arial" w:hAnsi="Arial" w:cs="Arial"/>
                <w:color w:val="000000" w:themeColor="text1"/>
              </w:rPr>
              <w:t>En cualquiera de los dos supuestos anteriores, para el otorgamiento del criterio de desempate, cada uno de los trabajadores que cumpla las condiciones previstas por la ley diligenciará el formato de vinculación de personas no beneficiarias de la pensión de vejez, mediante el cual certifica bajo la gravedad del juramento que no es beneficiario de pensión de vejez, familiar o sobrevivencia, y cumple la edad de pensión; además, se deberá allegar el documento de identificación del trabajador que lo firma.</w:t>
            </w:r>
          </w:p>
          <w:p w14:paraId="0EE58D93" w14:textId="77777777" w:rsidR="00E25969" w:rsidRPr="006C3668" w:rsidRDefault="00E25969" w:rsidP="00012F98">
            <w:pPr>
              <w:tabs>
                <w:tab w:val="left" w:pos="284"/>
                <w:tab w:val="left" w:pos="851"/>
                <w:tab w:val="left" w:pos="927"/>
              </w:tabs>
              <w:spacing w:after="240"/>
              <w:jc w:val="both"/>
              <w:rPr>
                <w:rFonts w:ascii="Arial" w:hAnsi="Arial" w:cs="Arial"/>
                <w:color w:val="000000" w:themeColor="text1"/>
              </w:rPr>
            </w:pPr>
            <w:r w:rsidRPr="006C3668">
              <w:rPr>
                <w:rFonts w:ascii="Arial" w:hAnsi="Arial" w:cs="Arial"/>
                <w:color w:val="000000" w:themeColor="text1"/>
              </w:rPr>
              <w:t>La mayor proporción se definirá en relación con el número total de trabajadores vinculados en la planta de personal, por lo que se preferirá al oferente que acredite un mayor porcentaje. En el caso de Proponentes Plurales, la mayor proporción se definirá con la sumatoria de trabajadores vinculados en la planta de personal de cada uno de sus integrantes.</w:t>
            </w:r>
          </w:p>
          <w:p w14:paraId="1774F9CD" w14:textId="77777777" w:rsidR="00E25969" w:rsidRPr="006C3668" w:rsidRDefault="00E25969" w:rsidP="00012F98">
            <w:pPr>
              <w:pStyle w:val="Prrafodelista"/>
              <w:widowControl/>
              <w:numPr>
                <w:ilvl w:val="0"/>
                <w:numId w:val="29"/>
              </w:numPr>
              <w:tabs>
                <w:tab w:val="left" w:pos="284"/>
                <w:tab w:val="left" w:pos="709"/>
                <w:tab w:val="left" w:pos="851"/>
                <w:tab w:val="left" w:pos="993"/>
              </w:tabs>
              <w:autoSpaceDE/>
              <w:autoSpaceDN/>
              <w:spacing w:before="0" w:after="240"/>
              <w:ind w:left="0" w:firstLine="65"/>
              <w:jc w:val="both"/>
              <w:rPr>
                <w:rFonts w:ascii="Arial" w:eastAsiaTheme="minorHAnsi" w:hAnsi="Arial" w:cs="Arial"/>
                <w:color w:val="000000" w:themeColor="text1"/>
              </w:rPr>
            </w:pPr>
            <w:r w:rsidRPr="006C3668">
              <w:rPr>
                <w:rFonts w:ascii="Arial" w:eastAsiaTheme="minorHAnsi" w:hAnsi="Arial" w:cs="Arial"/>
                <w:color w:val="000000" w:themeColor="text1"/>
              </w:rPr>
              <w:t>Preferir la propuesta presentada por el oferente que acredite, que por lo menos el diez por ciento (10 %) de su nómina pertenece a población indígena, negra, afrocolombiana, raizal, palanquera, Rrom o gitana, para lo cual, la persona natural, el representante legal o el revisor fiscal, según corresponda, bajo la gravedad de juramento, diligenciará el  formato de vinculación de población indígena, negra, afrocolombiana, raizal, palenquera, Rrom o gitanas mediante el cual certifica las personas vinculadas a su nómina y el número de identificación y el nombre de las personas que pertenecen a la población indígena, negra, afrocolombiana, raizal, palanquera, Rrom o gitana. Solo se tendrá en cuenta aquellas personas que hayan estado vinculadas con una anterioridad igual o mayor a un (1) año contado a partir de la fecha del cierre del proceso. Para los casos de constitución inferior a un (1) año, se valdrá aquellos que hayan estado vinculados desde el momento de constitución de la persona jurídica. En caso de modificarse la fecha de cierre del proceso, se tendrá como referencia para establecer el plazo de vigencia del certificado la fecha originalmente contemplada en el Pliego de Condiciones definitivo.</w:t>
            </w:r>
          </w:p>
          <w:p w14:paraId="7D9FE631" w14:textId="77777777" w:rsidR="00E25969" w:rsidRPr="006C3668" w:rsidRDefault="00E25969" w:rsidP="00012F98">
            <w:pPr>
              <w:tabs>
                <w:tab w:val="left" w:pos="284"/>
                <w:tab w:val="left" w:pos="851"/>
                <w:tab w:val="left" w:pos="927"/>
              </w:tabs>
              <w:spacing w:after="240"/>
              <w:jc w:val="both"/>
              <w:rPr>
                <w:rFonts w:ascii="Arial" w:hAnsi="Arial" w:cs="Arial"/>
                <w:color w:val="000000" w:themeColor="text1"/>
              </w:rPr>
            </w:pPr>
            <w:r w:rsidRPr="006C3668">
              <w:rPr>
                <w:rFonts w:ascii="Arial" w:hAnsi="Arial" w:cs="Arial"/>
                <w:color w:val="000000" w:themeColor="text1"/>
              </w:rPr>
              <w:t xml:space="preserve">El tiempo de vinculación en la planta referida de que trata el inciso anterior se acreditará con el certificado de aportes a la seguridad social en el que se demuestren los pagos realizados por el empleador en el último año contado a partir de la fecha del cierre del proceso o del tiempo de su constitución cuando esta es inferior a un (1) año. </w:t>
            </w:r>
          </w:p>
          <w:p w14:paraId="7A4ED2E5" w14:textId="77777777" w:rsidR="00E25969" w:rsidRPr="006C3668" w:rsidRDefault="00E25969" w:rsidP="00012F98">
            <w:pPr>
              <w:tabs>
                <w:tab w:val="left" w:pos="284"/>
                <w:tab w:val="left" w:pos="851"/>
                <w:tab w:val="left" w:pos="927"/>
              </w:tabs>
              <w:spacing w:after="240"/>
              <w:jc w:val="both"/>
              <w:rPr>
                <w:rFonts w:ascii="Arial" w:hAnsi="Arial" w:cs="Arial"/>
                <w:color w:val="000000" w:themeColor="text1"/>
              </w:rPr>
            </w:pPr>
            <w:r w:rsidRPr="006C3668">
              <w:rPr>
                <w:rFonts w:ascii="Arial" w:hAnsi="Arial" w:cs="Arial"/>
                <w:color w:val="000000" w:themeColor="text1"/>
              </w:rPr>
              <w:lastRenderedPageBreak/>
              <w:t>Además, deberá aportar la copia de la certificación expedida por el Ministerio del Interior en la cual acredite que los trabajadores pertenecen a la población indígena, negra, afrocolombiana, raizal, palenquera, Rrom o gitana en los términos del Decreto Ley 2893 de 2011, o la norma que lo modifique, sustituya o complemente.</w:t>
            </w:r>
          </w:p>
          <w:p w14:paraId="3CFD8704" w14:textId="77777777" w:rsidR="00E25969" w:rsidRPr="006C3668" w:rsidRDefault="00E25969" w:rsidP="00012F98">
            <w:pPr>
              <w:tabs>
                <w:tab w:val="left" w:pos="284"/>
                <w:tab w:val="left" w:pos="851"/>
                <w:tab w:val="left" w:pos="927"/>
              </w:tabs>
              <w:spacing w:after="240"/>
              <w:jc w:val="both"/>
              <w:rPr>
                <w:rFonts w:ascii="Arial" w:hAnsi="Arial" w:cs="Arial"/>
                <w:color w:val="000000" w:themeColor="text1"/>
              </w:rPr>
            </w:pPr>
            <w:r w:rsidRPr="006C3668">
              <w:rPr>
                <w:rFonts w:ascii="Arial" w:hAnsi="Arial" w:cs="Arial"/>
                <w:color w:val="000000" w:themeColor="text1"/>
              </w:rPr>
              <w:t>En el caso de los Proponentes Plurales, su representante legal diligenciará formato de vinculación de población indígena, negra, afrocolombiana, raizal, palenquera, Rrom o gitana», mediante el cual certifica que por lo menos el diez por ciento (10 %) del total de la nómina de sus integrantes pertenece a población indígena, negra, afrocolombiana, raizal, palanquera, Rrom o gitana. Este porcentaje se definirá de acuerdo con la sumatoria de la nómina de cada uno de los integrantes del Proponente Plural. Las personas enunciadas anteriormente podrán estar vinculadas</w:t>
            </w:r>
            <w:r w:rsidRPr="006C3668" w:rsidDel="00D87DBB">
              <w:rPr>
                <w:rFonts w:ascii="Arial" w:hAnsi="Arial" w:cs="Arial"/>
                <w:color w:val="000000" w:themeColor="text1"/>
              </w:rPr>
              <w:t xml:space="preserve"> </w:t>
            </w:r>
            <w:r w:rsidRPr="006C3668">
              <w:rPr>
                <w:rFonts w:ascii="Arial" w:hAnsi="Arial" w:cs="Arial"/>
                <w:color w:val="000000" w:themeColor="text1"/>
              </w:rPr>
              <w:t>a cualquiera de sus integrantes. En todo caso,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6531669D" w14:textId="77777777" w:rsidR="00E25969" w:rsidRPr="006C3668" w:rsidRDefault="00E25969" w:rsidP="00012F98">
            <w:pPr>
              <w:tabs>
                <w:tab w:val="left" w:pos="284"/>
                <w:tab w:val="left" w:pos="851"/>
                <w:tab w:val="left" w:pos="927"/>
              </w:tabs>
              <w:spacing w:after="240"/>
              <w:jc w:val="both"/>
              <w:rPr>
                <w:rFonts w:ascii="Arial" w:hAnsi="Arial" w:cs="Arial"/>
                <w:color w:val="000000" w:themeColor="text1"/>
              </w:rPr>
            </w:pPr>
            <w:r w:rsidRPr="006C3668">
              <w:rPr>
                <w:rFonts w:ascii="Arial" w:hAnsi="Arial" w:cs="Arial"/>
                <w:color w:val="000000" w:themeColor="text1"/>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de estos, como son las personas que pertenecen a la población indígena, negra, afrocolombiana, raizal, palenquera, Rrom o gitana, en los términos del literal a) del artículo 6 de la Ley 1581 de 2012, diligencien el </w:t>
            </w:r>
            <w:r w:rsidRPr="006C3668">
              <w:rPr>
                <w:rFonts w:ascii="Arial" w:eastAsia="Arial" w:hAnsi="Arial" w:cs="Arial"/>
                <w:color w:val="000000" w:themeColor="text1"/>
                <w:lang w:eastAsia="es-ES"/>
              </w:rPr>
              <w:t xml:space="preserve">Formato 8 – </w:t>
            </w:r>
            <w:r w:rsidRPr="006C3668">
              <w:rPr>
                <w:rFonts w:ascii="Arial" w:hAnsi="Arial" w:cs="Arial"/>
                <w:color w:val="000000" w:themeColor="text1"/>
                <w:lang w:eastAsia="es-ES"/>
              </w:rPr>
              <w:t>Autorización tratamiento de datos</w:t>
            </w:r>
            <w:r w:rsidRPr="006C3668">
              <w:rPr>
                <w:rFonts w:ascii="Arial" w:hAnsi="Arial" w:cs="Arial"/>
                <w:color w:val="000000" w:themeColor="text1"/>
              </w:rPr>
              <w:t xml:space="preserve"> mediante el cual autoriza de manera previa y expresa el tratamiento de la información, como requisito para el otorgamiento del criterio de desempate.</w:t>
            </w:r>
          </w:p>
          <w:p w14:paraId="333A7DC9" w14:textId="77777777" w:rsidR="00E25969" w:rsidRPr="006C3668" w:rsidRDefault="00E25969" w:rsidP="00012F98">
            <w:pPr>
              <w:pStyle w:val="Prrafodelista"/>
              <w:widowControl/>
              <w:numPr>
                <w:ilvl w:val="0"/>
                <w:numId w:val="29"/>
              </w:numPr>
              <w:tabs>
                <w:tab w:val="left" w:pos="284"/>
                <w:tab w:val="left" w:pos="851"/>
                <w:tab w:val="left" w:pos="993"/>
              </w:tabs>
              <w:autoSpaceDE/>
              <w:autoSpaceDN/>
              <w:spacing w:before="0" w:after="240"/>
              <w:ind w:left="0" w:firstLine="65"/>
              <w:jc w:val="both"/>
              <w:rPr>
                <w:rFonts w:ascii="Arial" w:eastAsiaTheme="minorHAnsi" w:hAnsi="Arial" w:cs="Arial"/>
                <w:color w:val="000000" w:themeColor="text1"/>
              </w:rPr>
            </w:pPr>
            <w:r w:rsidRPr="006C3668">
              <w:rPr>
                <w:rFonts w:ascii="Arial" w:eastAsiaTheme="minorHAnsi" w:hAnsi="Arial" w:cs="Arial"/>
                <w:color w:val="000000" w:themeColor="text1"/>
              </w:rPr>
              <w:t>Preferir la propuesta de personas naturales en proceso de reintegración o reincorporación para lo cual presentará copia de alguno de los siguientes documentos: i) la certificación en las desmovilizaciones colectivas que expida la Oficina del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65F85F4F" w14:textId="77777777" w:rsidR="00E25969" w:rsidRPr="006C3668" w:rsidRDefault="00E25969" w:rsidP="00012F98">
            <w:pPr>
              <w:tabs>
                <w:tab w:val="left" w:pos="284"/>
                <w:tab w:val="left" w:pos="851"/>
                <w:tab w:val="left" w:pos="927"/>
              </w:tabs>
              <w:spacing w:after="240"/>
              <w:jc w:val="both"/>
              <w:rPr>
                <w:rFonts w:ascii="Arial" w:hAnsi="Arial" w:cs="Arial"/>
                <w:color w:val="000000" w:themeColor="text1"/>
              </w:rPr>
            </w:pPr>
            <w:r w:rsidRPr="006C3668">
              <w:rPr>
                <w:rFonts w:ascii="Arial" w:hAnsi="Arial" w:cs="Arial"/>
                <w:color w:val="000000" w:themeColor="text1"/>
              </w:rPr>
              <w:t>En el caso de las personas jurídicas, el representante legal o el revisor fiscal, si están obligados a tenerlo, diligenciarán formato de participación mayoritaria de personas en proceso de reincorporación y/o reintegración (personas jurídicas), por medio del cual certificarán bajo la gravedad del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046D4AFF" w14:textId="77777777" w:rsidR="00E25969" w:rsidRPr="006C3668" w:rsidRDefault="00E25969" w:rsidP="00012F98">
            <w:pPr>
              <w:tabs>
                <w:tab w:val="left" w:pos="284"/>
                <w:tab w:val="left" w:pos="851"/>
                <w:tab w:val="left" w:pos="927"/>
              </w:tabs>
              <w:spacing w:after="240"/>
              <w:jc w:val="both"/>
              <w:rPr>
                <w:rFonts w:ascii="Arial" w:hAnsi="Arial" w:cs="Arial"/>
                <w:color w:val="000000" w:themeColor="text1"/>
              </w:rPr>
            </w:pPr>
            <w:r w:rsidRPr="006C3668">
              <w:rPr>
                <w:rFonts w:ascii="Arial" w:hAnsi="Arial" w:cs="Arial"/>
                <w:color w:val="000000" w:themeColor="text1"/>
              </w:rPr>
              <w:t xml:space="preserve">Tratándose de Proponentes Plurales, se preferirá la oferta cuando todos los integrantes sean personas en proceso de reincorporación, para lo cual se entregará alguno de los certificados del inciso primero de este numeral, y/o personas jurídicas donde más del </w:t>
            </w:r>
            <w:r w:rsidRPr="006C3668">
              <w:rPr>
                <w:rFonts w:ascii="Arial" w:hAnsi="Arial" w:cs="Arial"/>
                <w:color w:val="000000" w:themeColor="text1"/>
              </w:rPr>
              <w:lastRenderedPageBreak/>
              <w:t>cincuenta por ciento (50 %) de la composición accionaria o cuotas partes esté constituida por personas en proceso de reincorporación, para lo que el representante legal, o el revisor fiscal, si está obligado a tenerlo, diligenciarán, bajo la gravedad del juramento, formato de participación mayoritaria de personas en proceso de reincorporación (personas jurídica integrante del Proponente Plural), y aportará los documentos de identificación de las personas en proceso de reincorporación.</w:t>
            </w:r>
          </w:p>
          <w:p w14:paraId="6FE2BE53" w14:textId="77777777" w:rsidR="00E25969" w:rsidRPr="006C3668" w:rsidRDefault="00E25969" w:rsidP="00012F98">
            <w:pPr>
              <w:tabs>
                <w:tab w:val="left" w:pos="284"/>
                <w:tab w:val="left" w:pos="851"/>
                <w:tab w:val="left" w:pos="927"/>
              </w:tabs>
              <w:spacing w:after="240"/>
              <w:jc w:val="both"/>
              <w:rPr>
                <w:rFonts w:ascii="Arial" w:hAnsi="Arial" w:cs="Arial"/>
                <w:color w:val="000000" w:themeColor="text1"/>
              </w:rPr>
            </w:pPr>
            <w:r w:rsidRPr="006C3668">
              <w:rPr>
                <w:rFonts w:ascii="Arial" w:hAnsi="Arial" w:cs="Arial"/>
                <w:color w:val="000000" w:themeColor="text1"/>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w:t>
            </w:r>
            <w:r w:rsidRPr="006C3668">
              <w:rPr>
                <w:rFonts w:ascii="Arial" w:eastAsia="Arial" w:hAnsi="Arial" w:cs="Arial"/>
                <w:color w:val="000000" w:themeColor="text1"/>
                <w:lang w:eastAsia="es-ES"/>
              </w:rPr>
              <w:t xml:space="preserve">Formato 8 – </w:t>
            </w:r>
            <w:r w:rsidRPr="006C3668">
              <w:rPr>
                <w:rFonts w:ascii="Arial" w:hAnsi="Arial" w:cs="Arial"/>
                <w:color w:val="000000" w:themeColor="text1"/>
                <w:lang w:eastAsia="es-ES"/>
              </w:rPr>
              <w:t>Autorización tratamiento de datos</w:t>
            </w:r>
            <w:r w:rsidRPr="006C3668">
              <w:rPr>
                <w:rFonts w:ascii="Arial" w:hAnsi="Arial" w:cs="Arial"/>
                <w:color w:val="000000" w:themeColor="text1"/>
              </w:rPr>
              <w:t xml:space="preserve"> mediante el cual autoriza de manera previa y expresa el tratamiento de la información, como requisito para el otorgamiento del criterio de desempate. </w:t>
            </w:r>
          </w:p>
          <w:p w14:paraId="68AC5E00" w14:textId="77777777" w:rsidR="00E25969" w:rsidRPr="006C3668" w:rsidRDefault="00E25969" w:rsidP="00012F98">
            <w:pPr>
              <w:widowControl/>
              <w:numPr>
                <w:ilvl w:val="0"/>
                <w:numId w:val="29"/>
              </w:numPr>
              <w:tabs>
                <w:tab w:val="left" w:pos="284"/>
                <w:tab w:val="left" w:pos="709"/>
                <w:tab w:val="left" w:pos="851"/>
              </w:tabs>
              <w:autoSpaceDE/>
              <w:autoSpaceDN/>
              <w:spacing w:after="240"/>
              <w:ind w:left="0" w:firstLine="0"/>
              <w:jc w:val="both"/>
              <w:rPr>
                <w:rFonts w:ascii="Arial" w:hAnsi="Arial" w:cs="Arial"/>
                <w:color w:val="000000" w:themeColor="text1"/>
              </w:rPr>
            </w:pPr>
            <w:r w:rsidRPr="006C3668">
              <w:rPr>
                <w:rFonts w:ascii="Arial" w:hAnsi="Arial" w:cs="Arial"/>
                <w:color w:val="000000" w:themeColor="text1"/>
              </w:rPr>
              <w:t xml:space="preserve"> Preferir la oferta presentada por un Proponente Plural siempre que se cumplan las condiciones de los siguientes literales:</w:t>
            </w:r>
          </w:p>
          <w:p w14:paraId="379F1CE9" w14:textId="77777777" w:rsidR="00E25969" w:rsidRPr="006C3668" w:rsidRDefault="00E25969" w:rsidP="00012F98">
            <w:pPr>
              <w:tabs>
                <w:tab w:val="left" w:pos="284"/>
                <w:tab w:val="left" w:pos="851"/>
                <w:tab w:val="left" w:pos="927"/>
              </w:tabs>
              <w:spacing w:after="240"/>
              <w:jc w:val="both"/>
              <w:rPr>
                <w:rFonts w:ascii="Arial" w:hAnsi="Arial" w:cs="Arial"/>
                <w:color w:val="000000" w:themeColor="text1"/>
              </w:rPr>
            </w:pPr>
            <w:r w:rsidRPr="006C3668">
              <w:rPr>
                <w:rFonts w:ascii="Arial" w:hAnsi="Arial" w:cs="Arial"/>
                <w:color w:val="000000" w:themeColor="text1"/>
              </w:rPr>
              <w:t>(a) Esté conformado por al menos una madre cabeza de familia y/o una persona en proceso de reincorporación o reintegración, para lo cual se acreditarán estas condiciones de acuerdo con lo previsto en el inciso 1 del numeral 2 y/o el inciso 1 del numeral 6, de los criterios de desempate 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formato de participación mayoritaria de mujeres cabeza de familia y/o personas en proceso de reincorporación o reintegración (personas jurídicas), mediante el cual certifica, bajo la gravedad del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allegando los documentos de cada uno de ellos, de acuerdo con lo previsto en este literal. Este integrante debe tener una participación de por lo menos el veinticinco por ciento (25 %) en el Proponente Plural.</w:t>
            </w:r>
          </w:p>
          <w:p w14:paraId="6E24FA99" w14:textId="77777777" w:rsidR="00E25969" w:rsidRPr="006C3668" w:rsidRDefault="00E25969" w:rsidP="00012F98">
            <w:pPr>
              <w:tabs>
                <w:tab w:val="left" w:pos="284"/>
                <w:tab w:val="left" w:pos="851"/>
                <w:tab w:val="left" w:pos="927"/>
              </w:tabs>
              <w:spacing w:after="240"/>
              <w:ind w:hanging="218"/>
              <w:jc w:val="both"/>
              <w:rPr>
                <w:rFonts w:ascii="Arial" w:hAnsi="Arial" w:cs="Arial"/>
                <w:color w:val="000000" w:themeColor="text1"/>
              </w:rPr>
            </w:pPr>
            <w:r w:rsidRPr="006C3668">
              <w:rPr>
                <w:rFonts w:ascii="Arial" w:hAnsi="Arial" w:cs="Arial"/>
                <w:color w:val="000000" w:themeColor="text1"/>
              </w:rPr>
              <w:tab/>
              <w:t xml:space="preserve">(b) el integrante del Proponente Plural de que trata el anterior literal debe aportar mínimo el veinticinco por ciento (25 %) de la experiencia acreditada en la oferta. </w:t>
            </w:r>
          </w:p>
          <w:p w14:paraId="1BAEA543" w14:textId="77777777" w:rsidR="00E25969" w:rsidRPr="006C3668" w:rsidRDefault="00E25969" w:rsidP="00012F98">
            <w:pPr>
              <w:tabs>
                <w:tab w:val="left" w:pos="284"/>
                <w:tab w:val="left" w:pos="851"/>
                <w:tab w:val="left" w:pos="927"/>
              </w:tabs>
              <w:spacing w:after="240"/>
              <w:ind w:hanging="218"/>
              <w:jc w:val="both"/>
              <w:rPr>
                <w:rFonts w:ascii="Arial" w:hAnsi="Arial" w:cs="Arial"/>
                <w:color w:val="000000" w:themeColor="text1"/>
              </w:rPr>
            </w:pPr>
            <w:r w:rsidRPr="006C3668">
              <w:rPr>
                <w:rFonts w:ascii="Arial" w:hAnsi="Arial" w:cs="Arial"/>
                <w:color w:val="000000" w:themeColor="text1"/>
              </w:rPr>
              <w:tab/>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formato de participación mayoritaria de mujeres cabeza de familia y/o personas en proceso de reincorporación y/o reintegración. </w:t>
            </w:r>
          </w:p>
          <w:p w14:paraId="1606C18D" w14:textId="77777777" w:rsidR="00E25969" w:rsidRPr="006C3668" w:rsidRDefault="00E25969" w:rsidP="00012F98">
            <w:pPr>
              <w:tabs>
                <w:tab w:val="left" w:pos="284"/>
                <w:tab w:val="left" w:pos="851"/>
                <w:tab w:val="left" w:pos="927"/>
              </w:tabs>
              <w:spacing w:after="240"/>
              <w:ind w:hanging="218"/>
              <w:jc w:val="both"/>
              <w:rPr>
                <w:rFonts w:ascii="Arial" w:hAnsi="Arial" w:cs="Arial"/>
                <w:color w:val="000000" w:themeColor="text1"/>
              </w:rPr>
            </w:pPr>
            <w:r w:rsidRPr="006C3668">
              <w:rPr>
                <w:rFonts w:ascii="Arial" w:hAnsi="Arial" w:cs="Arial"/>
                <w:color w:val="000000" w:themeColor="text1"/>
              </w:rPr>
              <w:tab/>
              <w:t xml:space="preserve">Debido a que para el otorgamiento de este criterio de desempate se entregan certificados que contienen datos sensibles, de acuerdo con el artículo 5 de la Ley 1581 de 2012 o la </w:t>
            </w:r>
            <w:r w:rsidRPr="006C3668">
              <w:rPr>
                <w:rFonts w:ascii="Arial" w:hAnsi="Arial" w:cs="Arial"/>
                <w:color w:val="000000" w:themeColor="text1"/>
              </w:rPr>
              <w:lastRenderedPageBreak/>
              <w:t xml:space="preserve">norma que lo modifique, aclare, adiciona o sustituya, se requiere que el titular de la información, como son las personas en proceso de reincorporación y/o reintegración, en los términos del literal a) del artículo 6 de la Ley 1581 de 2012, diligencien el </w:t>
            </w:r>
            <w:r w:rsidRPr="006C3668">
              <w:rPr>
                <w:rFonts w:ascii="Arial" w:eastAsia="Arial" w:hAnsi="Arial" w:cs="Arial"/>
                <w:color w:val="000000" w:themeColor="text1"/>
                <w:lang w:eastAsia="es-ES"/>
              </w:rPr>
              <w:t xml:space="preserve">Formato 8 – </w:t>
            </w:r>
            <w:r w:rsidRPr="006C3668">
              <w:rPr>
                <w:rFonts w:ascii="Arial" w:hAnsi="Arial" w:cs="Arial"/>
                <w:color w:val="000000" w:themeColor="text1"/>
                <w:lang w:eastAsia="es-ES"/>
              </w:rPr>
              <w:t>Autorización tratamiento de datos</w:t>
            </w:r>
            <w:r w:rsidRPr="006C3668">
              <w:rPr>
                <w:rFonts w:ascii="Arial" w:hAnsi="Arial" w:cs="Arial"/>
                <w:color w:val="000000" w:themeColor="text1"/>
              </w:rPr>
              <w:t xml:space="preserve"> mediante el cual autoriza de manera previa y expresa el tratamiento de esta información, como requisito para el otorgamiento del criterio de desempate. </w:t>
            </w:r>
          </w:p>
          <w:p w14:paraId="1C3BF945" w14:textId="77777777" w:rsidR="00E25969" w:rsidRPr="006C3668" w:rsidRDefault="00E25969" w:rsidP="00012F98">
            <w:pPr>
              <w:widowControl/>
              <w:numPr>
                <w:ilvl w:val="0"/>
                <w:numId w:val="29"/>
              </w:numPr>
              <w:tabs>
                <w:tab w:val="left" w:pos="284"/>
                <w:tab w:val="left" w:pos="851"/>
                <w:tab w:val="left" w:pos="927"/>
              </w:tabs>
              <w:autoSpaceDE/>
              <w:autoSpaceDN/>
              <w:spacing w:after="240"/>
              <w:ind w:left="0" w:firstLine="0"/>
              <w:jc w:val="both"/>
              <w:rPr>
                <w:rFonts w:ascii="Arial" w:hAnsi="Arial" w:cs="Arial"/>
                <w:color w:val="000000" w:themeColor="text1"/>
              </w:rPr>
            </w:pPr>
            <w:r w:rsidRPr="006C3668">
              <w:rPr>
                <w:rFonts w:ascii="Arial" w:hAnsi="Arial" w:cs="Arial"/>
                <w:color w:val="000000" w:themeColor="text1"/>
              </w:rPr>
              <w:t>Preferir la oferta presentada por una Mipyme, lo cual se verificará en los términos del parágrafo del artículo 2.2.1.2.4.2.4 del Decreto 1082 de 2015, en concordancia con el parágrafo del artículo 2.2.1.13.2.4 del Decreto 1074 de 2015. En este sentido, el tamaño empresarial se acreditará con la copia del certificado del Registro Único de Proponentes, el cual deberá encontrarse vigente y en firme al momento de su presentación.</w:t>
            </w:r>
          </w:p>
          <w:p w14:paraId="43D684A3" w14:textId="77777777" w:rsidR="00E25969" w:rsidRPr="006C3668" w:rsidRDefault="00E25969" w:rsidP="00012F98">
            <w:pPr>
              <w:tabs>
                <w:tab w:val="left" w:pos="284"/>
                <w:tab w:val="left" w:pos="851"/>
                <w:tab w:val="left" w:pos="927"/>
              </w:tabs>
              <w:spacing w:after="240"/>
              <w:jc w:val="both"/>
              <w:rPr>
                <w:rFonts w:ascii="Arial" w:hAnsi="Arial" w:cs="Arial"/>
                <w:color w:val="000000" w:themeColor="text1"/>
              </w:rPr>
            </w:pPr>
            <w:r w:rsidRPr="006C3668">
              <w:rPr>
                <w:rFonts w:ascii="Arial" w:hAnsi="Arial" w:cs="Arial"/>
                <w:color w:val="000000" w:themeColor="text1"/>
              </w:rPr>
              <w:t xml:space="preserve">Asimismo, se preferirá la oferta presentada por una cooperativa o asociaciones mutuales para lo cual se aportará el certificado de existencia y representación legal expedido por la cámara de comercio o la autoridad respectiva. En el caso </w:t>
            </w:r>
            <w:r w:rsidRPr="006C3668" w:rsidDel="00C91E2F">
              <w:rPr>
                <w:rFonts w:ascii="Arial" w:hAnsi="Arial" w:cs="Arial"/>
                <w:color w:val="000000" w:themeColor="text1"/>
              </w:rPr>
              <w:t xml:space="preserve">específico </w:t>
            </w:r>
            <w:r w:rsidRPr="006C3668">
              <w:rPr>
                <w:rFonts w:ascii="Arial" w:hAnsi="Arial" w:cs="Arial"/>
                <w:color w:val="000000" w:themeColor="text1"/>
              </w:rPr>
              <w:t>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17AB4060" w14:textId="77777777" w:rsidR="00E25969" w:rsidRPr="006C3668" w:rsidRDefault="00E25969" w:rsidP="00012F98">
            <w:pPr>
              <w:tabs>
                <w:tab w:val="left" w:pos="284"/>
                <w:tab w:val="left" w:pos="851"/>
                <w:tab w:val="left" w:pos="927"/>
              </w:tabs>
              <w:spacing w:after="240"/>
              <w:ind w:hanging="218"/>
              <w:jc w:val="both"/>
              <w:rPr>
                <w:rFonts w:ascii="Arial" w:hAnsi="Arial" w:cs="Arial"/>
                <w:color w:val="000000" w:themeColor="text1"/>
              </w:rPr>
            </w:pPr>
            <w:r w:rsidRPr="006C3668">
              <w:rPr>
                <w:rFonts w:ascii="Arial" w:hAnsi="Arial" w:cs="Arial"/>
                <w:color w:val="000000" w:themeColor="text1"/>
              </w:rPr>
              <w:tab/>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1FD17094" w14:textId="77777777" w:rsidR="00E25969" w:rsidRPr="006C3668" w:rsidRDefault="00E25969" w:rsidP="00012F98">
            <w:pPr>
              <w:widowControl/>
              <w:numPr>
                <w:ilvl w:val="0"/>
                <w:numId w:val="29"/>
              </w:numPr>
              <w:tabs>
                <w:tab w:val="left" w:pos="284"/>
                <w:tab w:val="left" w:pos="851"/>
                <w:tab w:val="left" w:pos="927"/>
              </w:tabs>
              <w:autoSpaceDE/>
              <w:autoSpaceDN/>
              <w:spacing w:after="240"/>
              <w:ind w:left="0" w:firstLine="0"/>
              <w:jc w:val="both"/>
              <w:rPr>
                <w:rFonts w:ascii="Arial" w:hAnsi="Arial" w:cs="Arial"/>
                <w:color w:val="000000" w:themeColor="text1"/>
              </w:rPr>
            </w:pPr>
            <w:r w:rsidRPr="006C3668">
              <w:rPr>
                <w:rFonts w:ascii="Arial" w:hAnsi="Arial" w:cs="Arial"/>
                <w:color w:val="000000" w:themeColor="text1"/>
              </w:rPr>
              <w:t xml:space="preserve">Preferir la oferta presentada por el Proponente Plural constituido en su totalidad por micro y/o pequeñas empresas, cooperativas o asociaciones mutuales. </w:t>
            </w:r>
          </w:p>
          <w:p w14:paraId="40D89F1A" w14:textId="77777777" w:rsidR="00E25969" w:rsidRPr="006C3668" w:rsidRDefault="00E25969" w:rsidP="00012F98">
            <w:pPr>
              <w:tabs>
                <w:tab w:val="left" w:pos="284"/>
                <w:tab w:val="left" w:pos="851"/>
                <w:tab w:val="left" w:pos="927"/>
              </w:tabs>
              <w:spacing w:after="240"/>
              <w:jc w:val="both"/>
              <w:rPr>
                <w:rFonts w:ascii="Arial" w:hAnsi="Arial" w:cs="Arial"/>
                <w:color w:val="000000" w:themeColor="text1"/>
              </w:rPr>
            </w:pPr>
            <w:r w:rsidRPr="006C3668">
              <w:rPr>
                <w:rFonts w:ascii="Arial" w:hAnsi="Arial" w:cs="Arial"/>
                <w:color w:val="000000" w:themeColor="text1"/>
              </w:rPr>
              <w:t>La condición de micro o pequeña empresa se verificará en los términos del artículo 2.2.1.2.4.2.4 del Decreto 1082 de 2015, en concordancia con el parágrafo del artículo 2.2.1.13.2.4 del Decreto 1074 de 2015, esto es, el tamaño empresarial se acreditará con la copia del certificado del Registro Único de Proponentes, el cual deberá encontrarse vigente y en firme al momento de su presentación.</w:t>
            </w:r>
          </w:p>
          <w:p w14:paraId="515C9145" w14:textId="77777777" w:rsidR="00E25969" w:rsidRPr="006C3668" w:rsidRDefault="00E25969" w:rsidP="00012F98">
            <w:pPr>
              <w:tabs>
                <w:tab w:val="left" w:pos="284"/>
                <w:tab w:val="left" w:pos="490"/>
                <w:tab w:val="left" w:pos="567"/>
              </w:tabs>
              <w:spacing w:after="240"/>
              <w:ind w:hanging="77"/>
              <w:jc w:val="both"/>
              <w:rPr>
                <w:rFonts w:ascii="Arial" w:hAnsi="Arial" w:cs="Arial"/>
                <w:color w:val="000000" w:themeColor="text1"/>
              </w:rPr>
            </w:pPr>
            <w:r w:rsidRPr="006C3668">
              <w:rPr>
                <w:rFonts w:ascii="Arial" w:hAnsi="Arial" w:cs="Arial"/>
                <w:color w:val="000000" w:themeColor="text1"/>
              </w:rPr>
              <w:tab/>
              <w:t xml:space="preserve">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w:t>
            </w:r>
            <w:r w:rsidRPr="006C3668">
              <w:rPr>
                <w:rFonts w:ascii="Arial" w:hAnsi="Arial" w:cs="Arial"/>
                <w:color w:val="000000" w:themeColor="text1"/>
              </w:rPr>
              <w:lastRenderedPageBreak/>
              <w:t>mutual que cumpla con los criterios de clasificación empresarial definidos por el Decreto 1074 de 2015 o la norma que lo modifique, aclare, adicione o sustituya, que sean micro, pequeñas o medianas.</w:t>
            </w:r>
          </w:p>
          <w:p w14:paraId="673DE253" w14:textId="77777777" w:rsidR="00E25969" w:rsidRPr="006C3668" w:rsidRDefault="00E25969" w:rsidP="00012F98">
            <w:pPr>
              <w:widowControl/>
              <w:numPr>
                <w:ilvl w:val="0"/>
                <w:numId w:val="29"/>
              </w:numPr>
              <w:tabs>
                <w:tab w:val="left" w:pos="284"/>
                <w:tab w:val="left" w:pos="851"/>
                <w:tab w:val="left" w:pos="927"/>
              </w:tabs>
              <w:autoSpaceDE/>
              <w:autoSpaceDN/>
              <w:spacing w:after="240"/>
              <w:ind w:left="0" w:firstLine="0"/>
              <w:jc w:val="both"/>
              <w:rPr>
                <w:rFonts w:ascii="Arial" w:hAnsi="Arial" w:cs="Arial"/>
                <w:color w:val="000000" w:themeColor="text1"/>
              </w:rPr>
            </w:pPr>
            <w:r w:rsidRPr="006C3668">
              <w:rPr>
                <w:rFonts w:ascii="Arial" w:hAnsi="Arial" w:cs="Arial"/>
                <w:color w:val="000000" w:themeColor="text1"/>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el revisor fiscal para las personas obligadas por ley; o del representante legal de la persona jurídica y contador público, según corresponda, diligenciará bajo la gravedad de juramento formato de pagos realizados a Mipyme, cooperativas o asociaciones mutuales, en el que conste que por lo menos el veinticinco por ciento (25%) del total de pagos fueron realizados a Mipyme, cooperativas o asociaciones mutuales. </w:t>
            </w:r>
          </w:p>
          <w:p w14:paraId="4C207753" w14:textId="77777777" w:rsidR="00E25969" w:rsidRPr="006C3668" w:rsidRDefault="00E25969" w:rsidP="00012F98">
            <w:pPr>
              <w:tabs>
                <w:tab w:val="left" w:pos="284"/>
                <w:tab w:val="left" w:pos="567"/>
                <w:tab w:val="left" w:pos="993"/>
              </w:tabs>
              <w:spacing w:after="240"/>
              <w:jc w:val="both"/>
              <w:rPr>
                <w:rFonts w:ascii="Arial" w:hAnsi="Arial" w:cs="Arial"/>
                <w:color w:val="000000" w:themeColor="text1"/>
              </w:rPr>
            </w:pPr>
            <w:r w:rsidRPr="006C3668">
              <w:rPr>
                <w:rFonts w:ascii="Arial" w:hAnsi="Arial" w:cs="Arial"/>
                <w:color w:val="000000" w:themeColor="text1"/>
              </w:rPr>
              <w:t xml:space="preserve">Igualmente, cuando la oferta es presentada por un Proponente Plural se preferirá a este siempre que: </w:t>
            </w:r>
          </w:p>
          <w:p w14:paraId="148E7795" w14:textId="77777777" w:rsidR="00E25969" w:rsidRPr="006C3668" w:rsidRDefault="00E25969" w:rsidP="00012F98">
            <w:pPr>
              <w:tabs>
                <w:tab w:val="left" w:pos="284"/>
                <w:tab w:val="left" w:pos="851"/>
                <w:tab w:val="left" w:pos="927"/>
              </w:tabs>
              <w:spacing w:after="240"/>
              <w:jc w:val="both"/>
              <w:rPr>
                <w:rFonts w:ascii="Arial" w:hAnsi="Arial" w:cs="Arial"/>
                <w:color w:val="000000" w:themeColor="text1"/>
              </w:rPr>
            </w:pPr>
            <w:r w:rsidRPr="006C3668">
              <w:rPr>
                <w:rFonts w:ascii="Arial" w:hAnsi="Arial" w:cs="Arial"/>
                <w:color w:val="000000" w:themeColor="text1"/>
              </w:rPr>
              <w:t>(a) esté conformado por al menos una Mipyme, cooperativa o asociación mutual que tenga una participación de por lo menos el veinticinco por ciento (25 %) en el Proponente Plural, para lo cual se presentará el documento de conformación del Proponente Plural y, además, ese integrante acredite la condición de Mipyme, cooperativa o asociación mutual en los términos del numeral 8;</w:t>
            </w:r>
          </w:p>
          <w:p w14:paraId="388E4D18" w14:textId="77777777" w:rsidR="00E25969" w:rsidRPr="006C3668" w:rsidRDefault="00E25969" w:rsidP="00012F98">
            <w:pPr>
              <w:tabs>
                <w:tab w:val="left" w:pos="284"/>
                <w:tab w:val="left" w:pos="851"/>
                <w:tab w:val="left" w:pos="927"/>
              </w:tabs>
              <w:spacing w:after="240"/>
              <w:jc w:val="both"/>
              <w:rPr>
                <w:rFonts w:ascii="Arial" w:hAnsi="Arial" w:cs="Arial"/>
                <w:color w:val="000000" w:themeColor="text1"/>
              </w:rPr>
            </w:pPr>
            <w:r w:rsidRPr="006C3668">
              <w:rPr>
                <w:rFonts w:ascii="Arial" w:hAnsi="Arial" w:cs="Arial"/>
                <w:color w:val="000000" w:themeColor="text1"/>
              </w:rPr>
              <w:t>(b</w:t>
            </w:r>
            <w:r w:rsidRPr="006C3668" w:rsidDel="001478A6">
              <w:rPr>
                <w:rFonts w:ascii="Arial" w:hAnsi="Arial" w:cs="Arial"/>
                <w:color w:val="000000" w:themeColor="text1"/>
              </w:rPr>
              <w:t>)</w:t>
            </w:r>
            <w:r w:rsidRPr="006C3668">
              <w:rPr>
                <w:rFonts w:ascii="Arial" w:hAnsi="Arial" w:cs="Arial"/>
                <w:color w:val="000000" w:themeColor="text1"/>
              </w:rPr>
              <w:t xml:space="preserve"> la Mipyme, cooperativa o asociación mutual aporte mínimo el veinticinco por ciento (25 %) de la experiencia acreditada en la oferta;</w:t>
            </w:r>
            <w:r w:rsidRPr="006C3668" w:rsidDel="00944EBB">
              <w:rPr>
                <w:rFonts w:ascii="Arial" w:hAnsi="Arial" w:cs="Arial"/>
                <w:color w:val="000000" w:themeColor="text1"/>
              </w:rPr>
              <w:t xml:space="preserve"> </w:t>
            </w:r>
            <w:r w:rsidRPr="006C3668">
              <w:rPr>
                <w:rFonts w:ascii="Arial" w:hAnsi="Arial" w:cs="Arial"/>
                <w:color w:val="000000" w:themeColor="text1"/>
              </w:rPr>
              <w:t xml:space="preserve">y </w:t>
            </w:r>
          </w:p>
          <w:p w14:paraId="463073E0" w14:textId="77777777" w:rsidR="00E25969" w:rsidRPr="006C3668" w:rsidRDefault="00E25969" w:rsidP="00012F98">
            <w:pPr>
              <w:tabs>
                <w:tab w:val="left" w:pos="284"/>
                <w:tab w:val="left" w:pos="851"/>
                <w:tab w:val="left" w:pos="927"/>
              </w:tabs>
              <w:spacing w:after="240"/>
              <w:jc w:val="both"/>
              <w:rPr>
                <w:rFonts w:ascii="Arial" w:hAnsi="Arial" w:cs="Arial"/>
                <w:color w:val="000000" w:themeColor="text1"/>
              </w:rPr>
            </w:pPr>
            <w:r w:rsidRPr="006C3668">
              <w:rPr>
                <w:rFonts w:ascii="Arial" w:hAnsi="Arial" w:cs="Arial"/>
                <w:color w:val="000000" w:themeColor="text1"/>
              </w:rPr>
              <w:t xml:space="preserve">(c) ni la Mipyme, cooperativa o asociación mutual ni sus accionistas, socios o representantes legales sean empleados, socios o accionistas de los integrantes del Proponente Plural, para lo cual el integrante respectivo lo manifestará diligenciando formato de acreditación Mipyme, suscrito por la persona natural o el representante legal de la persona jurídica. </w:t>
            </w:r>
          </w:p>
          <w:p w14:paraId="4BDA3044" w14:textId="77777777" w:rsidR="00E25969" w:rsidRPr="006C3668" w:rsidRDefault="00E25969" w:rsidP="00012F98">
            <w:pPr>
              <w:tabs>
                <w:tab w:val="left" w:pos="284"/>
                <w:tab w:val="left" w:pos="851"/>
                <w:tab w:val="left" w:pos="927"/>
              </w:tabs>
              <w:spacing w:after="240"/>
              <w:jc w:val="both"/>
              <w:rPr>
                <w:rFonts w:ascii="Arial" w:hAnsi="Arial" w:cs="Arial"/>
                <w:color w:val="000000" w:themeColor="text1"/>
              </w:rPr>
            </w:pPr>
            <w:r w:rsidRPr="006C3668">
              <w:rPr>
                <w:rFonts w:ascii="Arial" w:hAnsi="Arial" w:cs="Arial"/>
                <w:color w:val="000000" w:themeColor="text1"/>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0C7A7D05" w14:textId="77777777" w:rsidR="00E25969" w:rsidRPr="006C3668" w:rsidRDefault="00E25969" w:rsidP="00012F98">
            <w:pPr>
              <w:widowControl/>
              <w:numPr>
                <w:ilvl w:val="0"/>
                <w:numId w:val="29"/>
              </w:numPr>
              <w:tabs>
                <w:tab w:val="left" w:pos="284"/>
                <w:tab w:val="left" w:pos="851"/>
                <w:tab w:val="left" w:pos="927"/>
              </w:tabs>
              <w:autoSpaceDE/>
              <w:autoSpaceDN/>
              <w:spacing w:after="240"/>
              <w:ind w:left="0" w:firstLine="0"/>
              <w:jc w:val="both"/>
              <w:rPr>
                <w:rFonts w:ascii="Arial" w:eastAsiaTheme="minorEastAsia" w:hAnsi="Arial" w:cs="Arial"/>
                <w:color w:val="000000" w:themeColor="text1"/>
              </w:rPr>
            </w:pPr>
            <w:r w:rsidRPr="006C3668">
              <w:rPr>
                <w:rFonts w:ascii="Arial" w:eastAsiaTheme="minorEastAsia" w:hAnsi="Arial" w:cs="Arial"/>
                <w:color w:val="000000" w:themeColor="text1"/>
              </w:rPr>
              <w:t xml:space="preserve">Preferir las empresas reconocidas y establecidas como Sociedad de Beneficio e Interés Colectivo o Sociedad BIC, del segmento Mipyme, para lo cual se presentará el certificado de existencia y representación legal en el que conste el cumplimiento de los requisitos del artículo 2 de la Ley 1901 de 2018, o la norma que la modifique o la sustituya. Asimismo, acreditará la condición de Mipyme en los términos del numeral 8. </w:t>
            </w:r>
          </w:p>
          <w:p w14:paraId="521AD3E6" w14:textId="77777777" w:rsidR="00E25969" w:rsidRPr="006C3668" w:rsidRDefault="00E25969" w:rsidP="00012F98">
            <w:pPr>
              <w:tabs>
                <w:tab w:val="left" w:pos="284"/>
                <w:tab w:val="left" w:pos="851"/>
                <w:tab w:val="left" w:pos="927"/>
              </w:tabs>
              <w:spacing w:after="240"/>
              <w:jc w:val="both"/>
              <w:rPr>
                <w:rFonts w:ascii="Arial" w:hAnsi="Arial" w:cs="Arial"/>
                <w:color w:val="000000" w:themeColor="text1"/>
              </w:rPr>
            </w:pPr>
            <w:r w:rsidRPr="006C3668">
              <w:rPr>
                <w:rFonts w:ascii="Arial" w:hAnsi="Arial" w:cs="Arial"/>
                <w:color w:val="000000" w:themeColor="text1"/>
              </w:rPr>
              <w:lastRenderedPageBreak/>
              <w:t>Tratándose de Proponentes Plurales, se preferirá la oferta cuando cada uno de los integrantes acredite las condiciones señaladas en el inciso anterior de este numeral.</w:t>
            </w:r>
          </w:p>
          <w:p w14:paraId="6A400966" w14:textId="77777777" w:rsidR="00E25969" w:rsidRPr="006C3668" w:rsidRDefault="00E25969" w:rsidP="00012F98">
            <w:pPr>
              <w:widowControl/>
              <w:numPr>
                <w:ilvl w:val="0"/>
                <w:numId w:val="29"/>
              </w:numPr>
              <w:tabs>
                <w:tab w:val="left" w:pos="284"/>
                <w:tab w:val="left" w:pos="851"/>
                <w:tab w:val="left" w:pos="927"/>
              </w:tabs>
              <w:autoSpaceDE/>
              <w:autoSpaceDN/>
              <w:spacing w:after="240"/>
              <w:ind w:left="0" w:firstLine="0"/>
              <w:jc w:val="both"/>
              <w:rPr>
                <w:rFonts w:ascii="Arial" w:eastAsiaTheme="minorEastAsia" w:hAnsi="Arial" w:cs="Arial"/>
                <w:color w:val="000000" w:themeColor="text1"/>
              </w:rPr>
            </w:pPr>
            <w:r w:rsidRPr="006C3668">
              <w:rPr>
                <w:rFonts w:ascii="Arial" w:eastAsiaTheme="minorEastAsia" w:hAnsi="Arial" w:cs="Arial"/>
                <w:color w:val="000000" w:themeColor="text1"/>
              </w:rPr>
              <w:t>Si después de aplicar los criterios anteriormente mencionados persiste el empate:</w:t>
            </w:r>
          </w:p>
          <w:p w14:paraId="35B58F02" w14:textId="77777777" w:rsidR="00E25969" w:rsidRPr="006C3668" w:rsidRDefault="00E25969" w:rsidP="00012F98">
            <w:pPr>
              <w:tabs>
                <w:tab w:val="left" w:pos="284"/>
                <w:tab w:val="left" w:pos="851"/>
                <w:tab w:val="left" w:pos="927"/>
              </w:tabs>
              <w:spacing w:after="240"/>
              <w:jc w:val="both"/>
              <w:rPr>
                <w:rFonts w:ascii="Arial" w:hAnsi="Arial" w:cs="Arial"/>
                <w:color w:val="000000" w:themeColor="text1"/>
              </w:rPr>
            </w:pPr>
            <w:r w:rsidRPr="006C3668">
              <w:rPr>
                <w:rFonts w:ascii="Arial" w:hAnsi="Arial" w:cs="Arial"/>
                <w:color w:val="000000" w:themeColor="text1"/>
              </w:rPr>
              <w:t>(a) La Entidad ordenará a los Proponentes empatados en orden alfabético según el nombre completo de la persona natural, la persona jurídica o el Proponente Plural. En caso de que dos o más proponentes tengan el mismo nombre se colocará primero en el orden a quienes hayan presentado primero en el tiempo sus ofertas. Una vez ordenados, le asignará un número entero a cada uno de estos de forma ascendente, de tal manera que al primero de la lista le corresponda el 1.</w:t>
            </w:r>
          </w:p>
          <w:p w14:paraId="113C0A5C" w14:textId="77777777" w:rsidR="00E25969" w:rsidRPr="006C3668" w:rsidRDefault="00E25969" w:rsidP="00012F98">
            <w:pPr>
              <w:tabs>
                <w:tab w:val="left" w:pos="284"/>
                <w:tab w:val="left" w:pos="851"/>
                <w:tab w:val="left" w:pos="927"/>
              </w:tabs>
              <w:spacing w:after="240"/>
              <w:jc w:val="both"/>
              <w:rPr>
                <w:rFonts w:ascii="Arial" w:hAnsi="Arial" w:cs="Arial"/>
                <w:color w:val="000000" w:themeColor="text1"/>
              </w:rPr>
            </w:pPr>
            <w:r w:rsidRPr="006C3668">
              <w:rPr>
                <w:rFonts w:ascii="Arial" w:hAnsi="Arial" w:cs="Arial"/>
                <w:color w:val="000000" w:themeColor="text1"/>
              </w:rPr>
              <w:t>(b) Seguidamente, la Entidad debe tomar la parte entera (números a la izquierda de la coma decimal) de la TRM que rigió el día del cierre del proceso. La Entidad debe dividir esta parte entera entre el número total de Proponentes en empate, para posteriormente tomar su residuo y utilizarlo en la selección final.</w:t>
            </w:r>
          </w:p>
          <w:p w14:paraId="47661B9A" w14:textId="77777777" w:rsidR="00E25969" w:rsidRPr="006C3668" w:rsidRDefault="00E25969" w:rsidP="00012F98">
            <w:pPr>
              <w:tabs>
                <w:tab w:val="left" w:pos="284"/>
                <w:tab w:val="left" w:pos="851"/>
                <w:tab w:val="left" w:pos="927"/>
              </w:tabs>
              <w:spacing w:after="240"/>
              <w:jc w:val="both"/>
              <w:rPr>
                <w:rFonts w:ascii="Arial" w:hAnsi="Arial" w:cs="Arial"/>
                <w:color w:val="000000" w:themeColor="text1"/>
              </w:rPr>
            </w:pPr>
            <w:r w:rsidRPr="006C3668">
              <w:rPr>
                <w:rFonts w:ascii="Arial" w:hAnsi="Arial" w:cs="Arial"/>
                <w:color w:val="000000" w:themeColor="text1"/>
              </w:rPr>
              <w:t>(c) Realizados estos cálculos, la Entidad seleccionará a aquel Proponente que presente coincidencia entre el número asignado y el residuo encontrado. En caso de que el residuo sea cero (0), se escogerá al Proponente con el mayor número asignado.</w:t>
            </w:r>
          </w:p>
          <w:p w14:paraId="333DB4EB" w14:textId="77777777" w:rsidR="00E25969" w:rsidRPr="006C3668" w:rsidDel="00D83B3B" w:rsidRDefault="00E25969" w:rsidP="00012F98">
            <w:pPr>
              <w:tabs>
                <w:tab w:val="left" w:pos="567"/>
                <w:tab w:val="left" w:pos="851"/>
                <w:tab w:val="left" w:pos="927"/>
              </w:tabs>
              <w:spacing w:after="240"/>
              <w:jc w:val="both"/>
              <w:rPr>
                <w:rFonts w:ascii="Arial" w:hAnsi="Arial" w:cs="Arial"/>
                <w:color w:val="000000" w:themeColor="text1"/>
              </w:rPr>
            </w:pPr>
            <w:r w:rsidRPr="006C3668">
              <w:rPr>
                <w:rFonts w:ascii="Arial" w:hAnsi="Arial" w:cs="Arial"/>
                <w:b/>
                <w:color w:val="000000" w:themeColor="text1"/>
              </w:rPr>
              <w:t>NOTA 1:</w:t>
            </w:r>
            <w:r w:rsidRPr="006C3668">
              <w:rPr>
                <w:rFonts w:ascii="Arial" w:hAnsi="Arial" w:cs="Arial"/>
                <w:color w:val="000000" w:themeColor="text1"/>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61526A45" w14:textId="77777777" w:rsidR="00E25969" w:rsidRPr="006C3668" w:rsidRDefault="00E25969" w:rsidP="00012F98">
            <w:pPr>
              <w:tabs>
                <w:tab w:val="left" w:pos="567"/>
                <w:tab w:val="left" w:pos="851"/>
                <w:tab w:val="left" w:pos="927"/>
              </w:tabs>
              <w:spacing w:after="240"/>
              <w:jc w:val="both"/>
              <w:rPr>
                <w:rFonts w:ascii="Arial" w:hAnsi="Arial" w:cs="Arial"/>
                <w:color w:val="000000" w:themeColor="text1"/>
              </w:rPr>
            </w:pPr>
            <w:r w:rsidRPr="006C3668">
              <w:rPr>
                <w:rFonts w:ascii="Arial" w:hAnsi="Arial" w:cs="Arial"/>
                <w:b/>
                <w:color w:val="000000" w:themeColor="text1"/>
              </w:rPr>
              <w:t>NOTA 2:</w:t>
            </w:r>
            <w:r w:rsidRPr="006C3668">
              <w:rPr>
                <w:rFonts w:ascii="Arial" w:hAnsi="Arial" w:cs="Arial"/>
                <w:color w:val="000000" w:themeColor="text1"/>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31C3BD2C" w14:textId="77777777" w:rsidR="00E25969" w:rsidRPr="006C3668" w:rsidRDefault="00E25969" w:rsidP="00012F98">
            <w:pPr>
              <w:tabs>
                <w:tab w:val="left" w:pos="426"/>
                <w:tab w:val="left" w:pos="567"/>
                <w:tab w:val="left" w:pos="927"/>
              </w:tabs>
              <w:spacing w:after="240"/>
              <w:jc w:val="both"/>
              <w:rPr>
                <w:rFonts w:ascii="Arial" w:hAnsi="Arial" w:cs="Arial"/>
                <w:color w:val="000000" w:themeColor="text1"/>
              </w:rPr>
            </w:pPr>
            <w:r w:rsidRPr="006C3668">
              <w:rPr>
                <w:rFonts w:ascii="Arial" w:hAnsi="Arial" w:cs="Arial"/>
                <w:b/>
                <w:color w:val="000000" w:themeColor="text1"/>
              </w:rPr>
              <w:t>NOTA 3:</w:t>
            </w:r>
            <w:r w:rsidRPr="006C3668">
              <w:rPr>
                <w:rFonts w:ascii="Arial" w:hAnsi="Arial" w:cs="Arial"/>
                <w:color w:val="000000" w:themeColor="text1"/>
              </w:rPr>
              <w:t xml:space="preserve"> Conforme con el artículo 18 de la Ley 1712 de 2014 y los artículos 5 y 6 de la Ley 1581 de 2012, la Entidad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palenquera, Rrom o gitana.</w:t>
            </w:r>
          </w:p>
          <w:p w14:paraId="3D3D0E3C" w14:textId="77777777" w:rsidR="00E25969" w:rsidRPr="006C3668" w:rsidRDefault="00E25969" w:rsidP="00012F98">
            <w:pPr>
              <w:tabs>
                <w:tab w:val="left" w:pos="567"/>
                <w:tab w:val="left" w:pos="851"/>
                <w:tab w:val="left" w:pos="927"/>
              </w:tabs>
              <w:spacing w:after="240"/>
              <w:jc w:val="both"/>
              <w:rPr>
                <w:rFonts w:ascii="Arial" w:hAnsi="Arial" w:cs="Arial"/>
                <w:color w:val="000000" w:themeColor="text1"/>
              </w:rPr>
            </w:pPr>
            <w:r w:rsidRPr="006C3668">
              <w:rPr>
                <w:rFonts w:ascii="Arial" w:hAnsi="Arial" w:cs="Arial"/>
                <w:color w:val="000000" w:themeColor="text1"/>
              </w:rPr>
              <w:t>De acuerdo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puede afectar el derecho a la intimidad de los oferentes o de sus trabajadores o socios o accionistas.</w:t>
            </w:r>
          </w:p>
          <w:p w14:paraId="1620DDAD" w14:textId="6A57F80C" w:rsidR="004619E2" w:rsidRPr="006C3668" w:rsidRDefault="00E25969" w:rsidP="00012F98">
            <w:pPr>
              <w:pStyle w:val="Textoindependiente"/>
              <w:rPr>
                <w:rFonts w:ascii="Arial" w:hAnsi="Arial" w:cs="Arial"/>
                <w:sz w:val="22"/>
                <w:szCs w:val="22"/>
              </w:rPr>
            </w:pPr>
            <w:r w:rsidRPr="006C3668">
              <w:rPr>
                <w:rFonts w:ascii="Arial" w:hAnsi="Arial" w:cs="Arial"/>
                <w:b/>
                <w:bCs/>
                <w:color w:val="000000" w:themeColor="text1"/>
                <w:sz w:val="22"/>
                <w:szCs w:val="22"/>
              </w:rPr>
              <w:t>NOTA 4:</w:t>
            </w:r>
            <w:r w:rsidRPr="006C3668">
              <w:rPr>
                <w:rFonts w:ascii="Arial" w:hAnsi="Arial" w:cs="Arial"/>
                <w:color w:val="000000" w:themeColor="text1"/>
                <w:sz w:val="22"/>
                <w:szCs w:val="22"/>
              </w:rPr>
              <w:t xml:space="preserve"> Para efectos de los factores de desempate dispuestos en este numeral, se entiende por experiencia acreditada en la oferta, la sumatoria de los contratos que demuestren la experiencia general de la actividad principal, expresados en salarios mínimos mensuales legales vigentes (SMMLV)</w:t>
            </w:r>
          </w:p>
          <w:p w14:paraId="5F116CAB" w14:textId="34225D41" w:rsidR="008522D3" w:rsidRPr="006C3668" w:rsidRDefault="008522D3" w:rsidP="00012F98">
            <w:pPr>
              <w:pStyle w:val="Textoindependiente"/>
              <w:rPr>
                <w:rFonts w:ascii="Arial" w:hAnsi="Arial" w:cs="Arial"/>
                <w:sz w:val="22"/>
                <w:szCs w:val="22"/>
              </w:rPr>
            </w:pPr>
          </w:p>
        </w:tc>
      </w:tr>
      <w:bookmarkEnd w:id="8074"/>
      <w:tr w:rsidR="00BA30E9" w:rsidRPr="006C3668" w14:paraId="2DB5BA35" w14:textId="77777777" w:rsidTr="00012F98">
        <w:trPr>
          <w:trHeight w:val="1722"/>
        </w:trPr>
        <w:tc>
          <w:tcPr>
            <w:tcW w:w="3002" w:type="dxa"/>
          </w:tcPr>
          <w:p w14:paraId="44350869" w14:textId="77777777" w:rsidR="00BA30E9" w:rsidRPr="006C3668" w:rsidRDefault="00BA30E9" w:rsidP="00012F98">
            <w:pPr>
              <w:pStyle w:val="TableParagraph"/>
              <w:rPr>
                <w:rFonts w:ascii="Arial" w:hAnsi="Arial" w:cs="Arial"/>
                <w:i/>
              </w:rPr>
            </w:pPr>
          </w:p>
          <w:p w14:paraId="41907092" w14:textId="77777777" w:rsidR="00BA30E9" w:rsidRPr="006C3668" w:rsidRDefault="00BA30E9" w:rsidP="00012F98">
            <w:pPr>
              <w:pStyle w:val="TableParagraph"/>
              <w:spacing w:before="8"/>
              <w:rPr>
                <w:rFonts w:ascii="Arial" w:hAnsi="Arial" w:cs="Arial"/>
                <w:i/>
              </w:rPr>
            </w:pPr>
          </w:p>
          <w:p w14:paraId="5D3B755E" w14:textId="77777777" w:rsidR="00BA30E9" w:rsidRPr="006C3668" w:rsidRDefault="00BA30E9" w:rsidP="00012F98">
            <w:pPr>
              <w:pStyle w:val="TableParagraph"/>
              <w:ind w:left="39"/>
              <w:rPr>
                <w:rFonts w:ascii="Arial" w:hAnsi="Arial" w:cs="Arial"/>
                <w:b/>
              </w:rPr>
            </w:pPr>
            <w:r w:rsidRPr="006C3668">
              <w:rPr>
                <w:rFonts w:ascii="Arial" w:hAnsi="Arial" w:cs="Arial"/>
                <w:b/>
              </w:rPr>
              <w:t>3.7 Análisis de riesgos y forma de mitigarlo.</w:t>
            </w:r>
          </w:p>
        </w:tc>
        <w:tc>
          <w:tcPr>
            <w:tcW w:w="8815" w:type="dxa"/>
          </w:tcPr>
          <w:p w14:paraId="4D12794E" w14:textId="77777777" w:rsidR="00BA30E9" w:rsidRPr="006C3668" w:rsidRDefault="00BA30E9" w:rsidP="00012F98">
            <w:pPr>
              <w:pStyle w:val="TableParagraph"/>
              <w:spacing w:before="8"/>
              <w:rPr>
                <w:rFonts w:ascii="Arial" w:hAnsi="Arial" w:cs="Arial"/>
                <w:i/>
              </w:rPr>
            </w:pPr>
          </w:p>
          <w:p w14:paraId="58C47D3A" w14:textId="77777777" w:rsidR="00BA30E9" w:rsidRPr="006C3668" w:rsidRDefault="00BA30E9" w:rsidP="00012F98">
            <w:pPr>
              <w:pStyle w:val="TableParagraph"/>
              <w:spacing w:before="1"/>
              <w:ind w:left="26" w:right="42"/>
              <w:jc w:val="both"/>
              <w:rPr>
                <w:rFonts w:ascii="Arial" w:hAnsi="Arial" w:cs="Arial"/>
              </w:rPr>
            </w:pPr>
            <w:r w:rsidRPr="006C3668">
              <w:rPr>
                <w:rFonts w:ascii="Arial" w:hAnsi="Arial" w:cs="Arial"/>
              </w:rPr>
              <w:t>La Alcaldía Distrital de Barranquilla, de acuerdo con las disposiciones del artículo 4 de la ley 1150 de 2007 y de los artículos 3, 15, 17 y el Artículo 2.2.1.2.5.2. del Decreto 1082 de 2015 y con base en la Metodología para identificar y clasificar los riesgos elaborado por Colombia Compra Eficiente procede a tipificar, estimar y asignar los riesgos de la presente contratación.</w:t>
            </w:r>
          </w:p>
          <w:p w14:paraId="0504F663" w14:textId="77777777" w:rsidR="00BA30E9" w:rsidRPr="006C3668" w:rsidRDefault="00BA30E9" w:rsidP="00012F98">
            <w:pPr>
              <w:pStyle w:val="TableParagraph"/>
              <w:rPr>
                <w:rFonts w:ascii="Arial" w:hAnsi="Arial" w:cs="Arial"/>
                <w:i/>
              </w:rPr>
            </w:pPr>
          </w:p>
          <w:p w14:paraId="2A6CDF0D" w14:textId="77777777" w:rsidR="00BA30E9" w:rsidRPr="006C3668" w:rsidRDefault="00BA30E9" w:rsidP="00012F98">
            <w:pPr>
              <w:pStyle w:val="TableParagraph"/>
              <w:ind w:left="26"/>
              <w:jc w:val="both"/>
              <w:rPr>
                <w:rFonts w:ascii="Arial" w:hAnsi="Arial" w:cs="Arial"/>
              </w:rPr>
            </w:pPr>
            <w:r w:rsidRPr="006C3668">
              <w:rPr>
                <w:rFonts w:ascii="Arial" w:hAnsi="Arial" w:cs="Arial"/>
              </w:rPr>
              <w:t>Ver Anexo A. Matriz de Riegos.</w:t>
            </w:r>
          </w:p>
        </w:tc>
      </w:tr>
      <w:tr w:rsidR="00BA30E9" w:rsidRPr="006C3668" w14:paraId="61BAFF02" w14:textId="77777777" w:rsidTr="00012F98">
        <w:trPr>
          <w:trHeight w:val="1548"/>
        </w:trPr>
        <w:tc>
          <w:tcPr>
            <w:tcW w:w="3002" w:type="dxa"/>
          </w:tcPr>
          <w:p w14:paraId="2FB55DD8" w14:textId="77777777" w:rsidR="00BA30E9" w:rsidRPr="006C3668" w:rsidRDefault="00BA30E9" w:rsidP="00012F98">
            <w:pPr>
              <w:pStyle w:val="TableParagraph"/>
              <w:rPr>
                <w:rFonts w:ascii="Arial" w:hAnsi="Arial" w:cs="Arial"/>
                <w:i/>
              </w:rPr>
            </w:pPr>
          </w:p>
          <w:p w14:paraId="5BDDF219" w14:textId="77777777" w:rsidR="00BA30E9" w:rsidRPr="006C3668" w:rsidRDefault="00BA30E9" w:rsidP="00012F98">
            <w:pPr>
              <w:pStyle w:val="TableParagraph"/>
              <w:rPr>
                <w:rFonts w:ascii="Arial" w:hAnsi="Arial" w:cs="Arial"/>
                <w:i/>
              </w:rPr>
            </w:pPr>
          </w:p>
          <w:p w14:paraId="6C9D7F9F" w14:textId="77777777" w:rsidR="00BA30E9" w:rsidRPr="006C3668" w:rsidRDefault="00BA30E9" w:rsidP="00012F98">
            <w:pPr>
              <w:pStyle w:val="TableParagraph"/>
              <w:rPr>
                <w:rFonts w:ascii="Arial" w:hAnsi="Arial" w:cs="Arial"/>
                <w:i/>
              </w:rPr>
            </w:pPr>
          </w:p>
          <w:p w14:paraId="7135EF18" w14:textId="77777777" w:rsidR="00BA30E9" w:rsidRPr="006C3668" w:rsidRDefault="00BA30E9" w:rsidP="00012F98">
            <w:pPr>
              <w:pStyle w:val="TableParagraph"/>
              <w:rPr>
                <w:rFonts w:ascii="Arial" w:hAnsi="Arial" w:cs="Arial"/>
                <w:i/>
              </w:rPr>
            </w:pPr>
          </w:p>
          <w:p w14:paraId="3D226122" w14:textId="77777777" w:rsidR="00BA30E9" w:rsidRPr="006C3668" w:rsidRDefault="00BA30E9" w:rsidP="00012F98">
            <w:pPr>
              <w:pStyle w:val="TableParagraph"/>
              <w:rPr>
                <w:rFonts w:ascii="Arial" w:hAnsi="Arial" w:cs="Arial"/>
                <w:i/>
              </w:rPr>
            </w:pPr>
          </w:p>
          <w:p w14:paraId="6AF5211A" w14:textId="77777777" w:rsidR="00BA30E9" w:rsidRPr="006C3668" w:rsidRDefault="00BA30E9" w:rsidP="00012F98">
            <w:pPr>
              <w:pStyle w:val="TableParagraph"/>
              <w:rPr>
                <w:rFonts w:ascii="Arial" w:hAnsi="Arial" w:cs="Arial"/>
                <w:i/>
              </w:rPr>
            </w:pPr>
          </w:p>
          <w:p w14:paraId="5903D4C9" w14:textId="77777777" w:rsidR="00BA30E9" w:rsidRPr="006C3668" w:rsidRDefault="00BA30E9" w:rsidP="00012F98">
            <w:pPr>
              <w:pStyle w:val="TableParagraph"/>
              <w:rPr>
                <w:rFonts w:ascii="Arial" w:hAnsi="Arial" w:cs="Arial"/>
                <w:i/>
              </w:rPr>
            </w:pPr>
          </w:p>
          <w:p w14:paraId="0307040E" w14:textId="77777777" w:rsidR="00BA30E9" w:rsidRPr="006C3668" w:rsidRDefault="00BA30E9" w:rsidP="00012F98">
            <w:pPr>
              <w:pStyle w:val="TableParagraph"/>
              <w:rPr>
                <w:rFonts w:ascii="Arial" w:hAnsi="Arial" w:cs="Arial"/>
                <w:i/>
              </w:rPr>
            </w:pPr>
          </w:p>
          <w:p w14:paraId="3F33492E" w14:textId="77777777" w:rsidR="00BA30E9" w:rsidRPr="006C3668" w:rsidRDefault="00BA30E9" w:rsidP="00012F98">
            <w:pPr>
              <w:pStyle w:val="TableParagraph"/>
              <w:rPr>
                <w:rFonts w:ascii="Arial" w:hAnsi="Arial" w:cs="Arial"/>
                <w:i/>
              </w:rPr>
            </w:pPr>
          </w:p>
          <w:p w14:paraId="2D8B371E" w14:textId="77777777" w:rsidR="00BA30E9" w:rsidRPr="006C3668" w:rsidRDefault="00BA30E9" w:rsidP="00012F98">
            <w:pPr>
              <w:pStyle w:val="TableParagraph"/>
              <w:rPr>
                <w:rFonts w:ascii="Arial" w:hAnsi="Arial" w:cs="Arial"/>
                <w:i/>
              </w:rPr>
            </w:pPr>
          </w:p>
          <w:p w14:paraId="50CE365D" w14:textId="77777777" w:rsidR="00BA30E9" w:rsidRPr="006C3668" w:rsidRDefault="00BA30E9" w:rsidP="00012F98">
            <w:pPr>
              <w:pStyle w:val="TableParagraph"/>
              <w:rPr>
                <w:rFonts w:ascii="Arial" w:hAnsi="Arial" w:cs="Arial"/>
                <w:i/>
              </w:rPr>
            </w:pPr>
          </w:p>
          <w:p w14:paraId="12087E08" w14:textId="77777777" w:rsidR="00BA30E9" w:rsidRPr="006C3668" w:rsidRDefault="00BA30E9" w:rsidP="00012F98">
            <w:pPr>
              <w:pStyle w:val="TableParagraph"/>
              <w:rPr>
                <w:rFonts w:ascii="Arial" w:hAnsi="Arial" w:cs="Arial"/>
                <w:i/>
              </w:rPr>
            </w:pPr>
          </w:p>
          <w:p w14:paraId="6AD7B020" w14:textId="77777777" w:rsidR="00BA30E9" w:rsidRPr="006C3668" w:rsidRDefault="00BA30E9" w:rsidP="00012F98">
            <w:pPr>
              <w:pStyle w:val="TableParagraph"/>
              <w:rPr>
                <w:rFonts w:ascii="Arial" w:hAnsi="Arial" w:cs="Arial"/>
                <w:i/>
              </w:rPr>
            </w:pPr>
          </w:p>
          <w:p w14:paraId="6F8CB6CE" w14:textId="77777777" w:rsidR="00BA30E9" w:rsidRPr="006C3668" w:rsidRDefault="00BA30E9" w:rsidP="00012F98">
            <w:pPr>
              <w:pStyle w:val="TableParagraph"/>
              <w:rPr>
                <w:rFonts w:ascii="Arial" w:hAnsi="Arial" w:cs="Arial"/>
                <w:i/>
              </w:rPr>
            </w:pPr>
          </w:p>
          <w:p w14:paraId="044DEE5B" w14:textId="77777777" w:rsidR="00BA30E9" w:rsidRPr="006C3668" w:rsidRDefault="00BA30E9" w:rsidP="00012F98">
            <w:pPr>
              <w:pStyle w:val="TableParagraph"/>
              <w:rPr>
                <w:rFonts w:ascii="Arial" w:hAnsi="Arial" w:cs="Arial"/>
                <w:i/>
              </w:rPr>
            </w:pPr>
          </w:p>
          <w:p w14:paraId="3CBDD3BA" w14:textId="77777777" w:rsidR="00BA30E9" w:rsidRPr="006C3668" w:rsidRDefault="00BA30E9" w:rsidP="00012F98">
            <w:pPr>
              <w:pStyle w:val="TableParagraph"/>
              <w:rPr>
                <w:rFonts w:ascii="Arial" w:hAnsi="Arial" w:cs="Arial"/>
                <w:i/>
              </w:rPr>
            </w:pPr>
          </w:p>
          <w:p w14:paraId="59706906" w14:textId="77777777" w:rsidR="00BA30E9" w:rsidRPr="006C3668" w:rsidRDefault="00BA30E9" w:rsidP="00012F98">
            <w:pPr>
              <w:pStyle w:val="TableParagraph"/>
              <w:spacing w:before="169"/>
              <w:ind w:left="39"/>
              <w:rPr>
                <w:rFonts w:ascii="Arial" w:hAnsi="Arial" w:cs="Arial"/>
                <w:b/>
              </w:rPr>
            </w:pPr>
            <w:r w:rsidRPr="006C3668">
              <w:rPr>
                <w:rFonts w:ascii="Arial" w:hAnsi="Arial" w:cs="Arial"/>
                <w:b/>
              </w:rPr>
              <w:t>3.8 Garantías:</w:t>
            </w:r>
          </w:p>
        </w:tc>
        <w:tc>
          <w:tcPr>
            <w:tcW w:w="8815" w:type="dxa"/>
          </w:tcPr>
          <w:tbl>
            <w:tblPr>
              <w:tblStyle w:val="TableNormal"/>
              <w:tblpPr w:leftFromText="141" w:rightFromText="141" w:vertAnchor="text" w:horzAnchor="margin" w:tblpXSpec="center" w:tblpY="684"/>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161"/>
              <w:gridCol w:w="857"/>
              <w:gridCol w:w="756"/>
              <w:gridCol w:w="649"/>
              <w:gridCol w:w="1128"/>
              <w:gridCol w:w="1490"/>
              <w:gridCol w:w="1754"/>
            </w:tblGrid>
            <w:tr w:rsidR="00BA30E9" w:rsidRPr="006C3668" w14:paraId="167F3308" w14:textId="77777777" w:rsidTr="00012F98">
              <w:trPr>
                <w:trHeight w:val="1614"/>
              </w:trPr>
              <w:tc>
                <w:tcPr>
                  <w:tcW w:w="1229" w:type="pct"/>
                  <w:shd w:val="clear" w:color="auto" w:fill="BDBDBD"/>
                </w:tcPr>
                <w:p w14:paraId="4879FEF2" w14:textId="2BD81A41" w:rsidR="00BA30E9" w:rsidRPr="006C3668" w:rsidRDefault="00BA30E9" w:rsidP="00012F98">
                  <w:pPr>
                    <w:pStyle w:val="TableParagraph"/>
                    <w:rPr>
                      <w:rFonts w:ascii="Arial" w:hAnsi="Arial" w:cs="Arial"/>
                      <w:i/>
                      <w:rPrChange w:id="8075" w:author="Miguel Antonio Diaz Navarro" w:date="2024-02-20T16:39:00Z">
                        <w:rPr>
                          <w:rFonts w:ascii="Arial" w:hAnsi="Arial" w:cs="Arial"/>
                          <w:i/>
                          <w:sz w:val="18"/>
                          <w:szCs w:val="18"/>
                        </w:rPr>
                      </w:rPrChange>
                    </w:rPr>
                  </w:pPr>
                </w:p>
                <w:p w14:paraId="0B3655BF" w14:textId="77777777" w:rsidR="00BA30E9" w:rsidRPr="006C3668" w:rsidRDefault="00BA30E9" w:rsidP="00012F98">
                  <w:pPr>
                    <w:pStyle w:val="TableParagraph"/>
                    <w:rPr>
                      <w:rFonts w:ascii="Arial" w:hAnsi="Arial" w:cs="Arial"/>
                      <w:i/>
                      <w:rPrChange w:id="8076" w:author="Miguel Antonio Diaz Navarro" w:date="2024-02-20T16:39:00Z">
                        <w:rPr>
                          <w:rFonts w:ascii="Arial" w:hAnsi="Arial" w:cs="Arial"/>
                          <w:i/>
                          <w:sz w:val="18"/>
                          <w:szCs w:val="18"/>
                        </w:rPr>
                      </w:rPrChange>
                    </w:rPr>
                  </w:pPr>
                </w:p>
                <w:p w14:paraId="3E842CF8" w14:textId="77777777" w:rsidR="00BA30E9" w:rsidRPr="006C3668" w:rsidRDefault="00BA30E9" w:rsidP="00012F98">
                  <w:pPr>
                    <w:pStyle w:val="TableParagraph"/>
                    <w:spacing w:before="182"/>
                    <w:ind w:left="495"/>
                    <w:rPr>
                      <w:rFonts w:ascii="Arial" w:hAnsi="Arial" w:cs="Arial"/>
                      <w:b/>
                      <w:rPrChange w:id="8077" w:author="Miguel Antonio Diaz Navarro" w:date="2024-02-20T16:39:00Z">
                        <w:rPr>
                          <w:rFonts w:ascii="Arial" w:hAnsi="Arial" w:cs="Arial"/>
                          <w:b/>
                          <w:sz w:val="18"/>
                          <w:szCs w:val="18"/>
                        </w:rPr>
                      </w:rPrChange>
                    </w:rPr>
                  </w:pPr>
                  <w:r w:rsidRPr="006C3668">
                    <w:rPr>
                      <w:rFonts w:ascii="Arial" w:hAnsi="Arial" w:cs="Arial"/>
                      <w:b/>
                      <w:rPrChange w:id="8078" w:author="Miguel Antonio Diaz Navarro" w:date="2024-02-20T16:39:00Z">
                        <w:rPr>
                          <w:rFonts w:ascii="Arial" w:hAnsi="Arial" w:cs="Arial"/>
                          <w:b/>
                          <w:sz w:val="18"/>
                          <w:szCs w:val="18"/>
                        </w:rPr>
                      </w:rPrChange>
                    </w:rPr>
                    <w:t>Garantía</w:t>
                  </w:r>
                </w:p>
              </w:tc>
              <w:tc>
                <w:tcPr>
                  <w:tcW w:w="487" w:type="pct"/>
                  <w:shd w:val="clear" w:color="auto" w:fill="BDBDBD"/>
                  <w:textDirection w:val="btLr"/>
                </w:tcPr>
                <w:p w14:paraId="6FBE02DA" w14:textId="77777777" w:rsidR="00BA30E9" w:rsidRPr="006C3668" w:rsidRDefault="00BA30E9" w:rsidP="00012F98">
                  <w:pPr>
                    <w:pStyle w:val="TableParagraph"/>
                    <w:spacing w:before="128"/>
                    <w:ind w:left="175" w:right="225" w:firstLine="432"/>
                    <w:rPr>
                      <w:rFonts w:ascii="Arial" w:hAnsi="Arial" w:cs="Arial"/>
                      <w:b/>
                      <w:rPrChange w:id="8079" w:author="Miguel Antonio Diaz Navarro" w:date="2024-02-20T16:39:00Z">
                        <w:rPr>
                          <w:rFonts w:ascii="Arial" w:hAnsi="Arial" w:cs="Arial"/>
                          <w:b/>
                          <w:sz w:val="18"/>
                          <w:szCs w:val="18"/>
                        </w:rPr>
                      </w:rPrChange>
                    </w:rPr>
                  </w:pPr>
                  <w:r w:rsidRPr="006C3668">
                    <w:rPr>
                      <w:rFonts w:ascii="Arial" w:hAnsi="Arial" w:cs="Arial"/>
                      <w:b/>
                      <w:rPrChange w:id="8080" w:author="Miguel Antonio Diaz Navarro" w:date="2024-02-20T16:39:00Z">
                        <w:rPr>
                          <w:rFonts w:ascii="Arial" w:hAnsi="Arial" w:cs="Arial"/>
                          <w:b/>
                          <w:sz w:val="18"/>
                          <w:szCs w:val="18"/>
                        </w:rPr>
                      </w:rPrChange>
                    </w:rPr>
                    <w:t xml:space="preserve">PRE- </w:t>
                  </w:r>
                  <w:r w:rsidRPr="006C3668">
                    <w:rPr>
                      <w:rFonts w:ascii="Arial" w:hAnsi="Arial" w:cs="Arial"/>
                      <w:b/>
                      <w:w w:val="95"/>
                      <w:rPrChange w:id="8081" w:author="Miguel Antonio Diaz Navarro" w:date="2024-02-20T16:39:00Z">
                        <w:rPr>
                          <w:rFonts w:ascii="Arial" w:hAnsi="Arial" w:cs="Arial"/>
                          <w:b/>
                          <w:w w:val="95"/>
                          <w:sz w:val="18"/>
                          <w:szCs w:val="18"/>
                        </w:rPr>
                      </w:rPrChange>
                    </w:rPr>
                    <w:t>CONTRACTUAL</w:t>
                  </w:r>
                </w:p>
              </w:tc>
              <w:tc>
                <w:tcPr>
                  <w:tcW w:w="430" w:type="pct"/>
                  <w:shd w:val="clear" w:color="auto" w:fill="BDBDBD"/>
                  <w:textDirection w:val="btLr"/>
                </w:tcPr>
                <w:p w14:paraId="67806073" w14:textId="77777777" w:rsidR="00BA30E9" w:rsidRPr="006C3668" w:rsidRDefault="00BA30E9" w:rsidP="00012F98">
                  <w:pPr>
                    <w:pStyle w:val="TableParagraph"/>
                    <w:spacing w:before="9"/>
                    <w:rPr>
                      <w:rFonts w:ascii="Arial" w:hAnsi="Arial" w:cs="Arial"/>
                      <w:i/>
                      <w:rPrChange w:id="8082" w:author="Miguel Antonio Diaz Navarro" w:date="2024-02-20T16:39:00Z">
                        <w:rPr>
                          <w:rFonts w:ascii="Arial" w:hAnsi="Arial" w:cs="Arial"/>
                          <w:i/>
                          <w:sz w:val="18"/>
                          <w:szCs w:val="18"/>
                        </w:rPr>
                      </w:rPrChange>
                    </w:rPr>
                  </w:pPr>
                </w:p>
                <w:p w14:paraId="43011456" w14:textId="77777777" w:rsidR="00BA30E9" w:rsidRPr="006C3668" w:rsidRDefault="00BA30E9" w:rsidP="00012F98">
                  <w:pPr>
                    <w:pStyle w:val="TableParagraph"/>
                    <w:ind w:left="175"/>
                    <w:rPr>
                      <w:rFonts w:ascii="Arial" w:hAnsi="Arial" w:cs="Arial"/>
                      <w:b/>
                      <w:rPrChange w:id="8083" w:author="Miguel Antonio Diaz Navarro" w:date="2024-02-20T16:39:00Z">
                        <w:rPr>
                          <w:rFonts w:ascii="Arial" w:hAnsi="Arial" w:cs="Arial"/>
                          <w:b/>
                          <w:sz w:val="18"/>
                          <w:szCs w:val="18"/>
                        </w:rPr>
                      </w:rPrChange>
                    </w:rPr>
                  </w:pPr>
                  <w:r w:rsidRPr="006C3668">
                    <w:rPr>
                      <w:rFonts w:ascii="Arial" w:hAnsi="Arial" w:cs="Arial"/>
                      <w:b/>
                      <w:rPrChange w:id="8084" w:author="Miguel Antonio Diaz Navarro" w:date="2024-02-20T16:39:00Z">
                        <w:rPr>
                          <w:rFonts w:ascii="Arial" w:hAnsi="Arial" w:cs="Arial"/>
                          <w:b/>
                          <w:sz w:val="18"/>
                          <w:szCs w:val="18"/>
                        </w:rPr>
                      </w:rPrChange>
                    </w:rPr>
                    <w:t>CONTRACTUAL</w:t>
                  </w:r>
                </w:p>
              </w:tc>
              <w:tc>
                <w:tcPr>
                  <w:tcW w:w="369" w:type="pct"/>
                  <w:shd w:val="clear" w:color="auto" w:fill="BDBDBD"/>
                  <w:textDirection w:val="btLr"/>
                </w:tcPr>
                <w:p w14:paraId="1B760B0D" w14:textId="77777777" w:rsidR="00BA30E9" w:rsidRPr="006C3668" w:rsidRDefault="00BA30E9" w:rsidP="00012F98">
                  <w:pPr>
                    <w:pStyle w:val="TableParagraph"/>
                    <w:spacing w:before="115"/>
                    <w:ind w:left="531" w:right="541"/>
                    <w:jc w:val="center"/>
                    <w:rPr>
                      <w:rFonts w:ascii="Arial" w:hAnsi="Arial" w:cs="Arial"/>
                      <w:b/>
                      <w:rPrChange w:id="8085" w:author="Miguel Antonio Diaz Navarro" w:date="2024-02-20T16:39:00Z">
                        <w:rPr>
                          <w:rFonts w:ascii="Arial" w:hAnsi="Arial" w:cs="Arial"/>
                          <w:b/>
                          <w:sz w:val="18"/>
                          <w:szCs w:val="18"/>
                        </w:rPr>
                      </w:rPrChange>
                    </w:rPr>
                  </w:pPr>
                  <w:r w:rsidRPr="006C3668">
                    <w:rPr>
                      <w:rFonts w:ascii="Arial" w:hAnsi="Arial" w:cs="Arial"/>
                      <w:b/>
                      <w:rPrChange w:id="8086" w:author="Miguel Antonio Diaz Navarro" w:date="2024-02-20T16:39:00Z">
                        <w:rPr>
                          <w:rFonts w:ascii="Arial" w:hAnsi="Arial" w:cs="Arial"/>
                          <w:b/>
                          <w:sz w:val="18"/>
                          <w:szCs w:val="18"/>
                        </w:rPr>
                      </w:rPrChange>
                    </w:rPr>
                    <w:t>POST-</w:t>
                  </w:r>
                </w:p>
              </w:tc>
              <w:tc>
                <w:tcPr>
                  <w:tcW w:w="641" w:type="pct"/>
                  <w:shd w:val="clear" w:color="auto" w:fill="BDBDBD"/>
                </w:tcPr>
                <w:p w14:paraId="1A92A31A" w14:textId="77777777" w:rsidR="00BA30E9" w:rsidRPr="006C3668" w:rsidRDefault="00BA30E9" w:rsidP="00012F98">
                  <w:pPr>
                    <w:pStyle w:val="TableParagraph"/>
                    <w:rPr>
                      <w:rFonts w:ascii="Arial" w:hAnsi="Arial" w:cs="Arial"/>
                      <w:i/>
                      <w:rPrChange w:id="8087" w:author="Miguel Antonio Diaz Navarro" w:date="2024-02-20T16:39:00Z">
                        <w:rPr>
                          <w:rFonts w:ascii="Arial" w:hAnsi="Arial" w:cs="Arial"/>
                          <w:i/>
                          <w:sz w:val="18"/>
                          <w:szCs w:val="18"/>
                        </w:rPr>
                      </w:rPrChange>
                    </w:rPr>
                  </w:pPr>
                </w:p>
                <w:p w14:paraId="0687EAD3" w14:textId="77777777" w:rsidR="00BA30E9" w:rsidRPr="006C3668" w:rsidRDefault="00BA30E9" w:rsidP="00012F98">
                  <w:pPr>
                    <w:pStyle w:val="TableParagraph"/>
                    <w:rPr>
                      <w:rFonts w:ascii="Arial" w:hAnsi="Arial" w:cs="Arial"/>
                      <w:i/>
                      <w:rPrChange w:id="8088" w:author="Miguel Antonio Diaz Navarro" w:date="2024-02-20T16:39:00Z">
                        <w:rPr>
                          <w:rFonts w:ascii="Arial" w:hAnsi="Arial" w:cs="Arial"/>
                          <w:i/>
                          <w:sz w:val="18"/>
                          <w:szCs w:val="18"/>
                        </w:rPr>
                      </w:rPrChange>
                    </w:rPr>
                  </w:pPr>
                </w:p>
                <w:p w14:paraId="274853FB" w14:textId="77777777" w:rsidR="00BA30E9" w:rsidRPr="006C3668" w:rsidRDefault="00BA30E9" w:rsidP="00012F98">
                  <w:pPr>
                    <w:pStyle w:val="TableParagraph"/>
                    <w:spacing w:before="182"/>
                    <w:ind w:left="114" w:right="109"/>
                    <w:jc w:val="center"/>
                    <w:rPr>
                      <w:rFonts w:ascii="Arial" w:hAnsi="Arial" w:cs="Arial"/>
                      <w:b/>
                      <w:rPrChange w:id="8089" w:author="Miguel Antonio Diaz Navarro" w:date="2024-02-20T16:39:00Z">
                        <w:rPr>
                          <w:rFonts w:ascii="Arial" w:hAnsi="Arial" w:cs="Arial"/>
                          <w:b/>
                          <w:sz w:val="18"/>
                          <w:szCs w:val="18"/>
                        </w:rPr>
                      </w:rPrChange>
                    </w:rPr>
                  </w:pPr>
                  <w:r w:rsidRPr="006C3668">
                    <w:rPr>
                      <w:rFonts w:ascii="Arial" w:hAnsi="Arial" w:cs="Arial"/>
                      <w:b/>
                      <w:rPrChange w:id="8090" w:author="Miguel Antonio Diaz Navarro" w:date="2024-02-20T16:39:00Z">
                        <w:rPr>
                          <w:rFonts w:ascii="Arial" w:hAnsi="Arial" w:cs="Arial"/>
                          <w:b/>
                          <w:sz w:val="18"/>
                          <w:szCs w:val="18"/>
                        </w:rPr>
                      </w:rPrChange>
                    </w:rPr>
                    <w:t>APLICA</w:t>
                  </w:r>
                </w:p>
              </w:tc>
              <w:tc>
                <w:tcPr>
                  <w:tcW w:w="847" w:type="pct"/>
                  <w:shd w:val="clear" w:color="auto" w:fill="BDBDBD"/>
                </w:tcPr>
                <w:p w14:paraId="1CCA87EC" w14:textId="77777777" w:rsidR="00BA30E9" w:rsidRPr="006C3668" w:rsidRDefault="00BA30E9" w:rsidP="00012F98">
                  <w:pPr>
                    <w:pStyle w:val="TableParagraph"/>
                    <w:rPr>
                      <w:rFonts w:ascii="Arial" w:hAnsi="Arial" w:cs="Arial"/>
                      <w:i/>
                      <w:rPrChange w:id="8091" w:author="Miguel Antonio Diaz Navarro" w:date="2024-02-20T16:39:00Z">
                        <w:rPr>
                          <w:rFonts w:ascii="Arial" w:hAnsi="Arial" w:cs="Arial"/>
                          <w:i/>
                          <w:sz w:val="18"/>
                          <w:szCs w:val="18"/>
                        </w:rPr>
                      </w:rPrChange>
                    </w:rPr>
                  </w:pPr>
                </w:p>
                <w:p w14:paraId="20CD2401" w14:textId="77777777" w:rsidR="00BA30E9" w:rsidRPr="006C3668" w:rsidRDefault="00BA30E9" w:rsidP="00012F98">
                  <w:pPr>
                    <w:pStyle w:val="TableParagraph"/>
                    <w:spacing w:before="5"/>
                    <w:rPr>
                      <w:rFonts w:ascii="Arial" w:hAnsi="Arial" w:cs="Arial"/>
                      <w:i/>
                      <w:rPrChange w:id="8092" w:author="Miguel Antonio Diaz Navarro" w:date="2024-02-20T16:39:00Z">
                        <w:rPr>
                          <w:rFonts w:ascii="Arial" w:hAnsi="Arial" w:cs="Arial"/>
                          <w:i/>
                          <w:sz w:val="18"/>
                          <w:szCs w:val="18"/>
                        </w:rPr>
                      </w:rPrChange>
                    </w:rPr>
                  </w:pPr>
                </w:p>
                <w:p w14:paraId="78EB07D6" w14:textId="77777777" w:rsidR="00BA30E9" w:rsidRPr="006C3668" w:rsidRDefault="00BA30E9" w:rsidP="00012F98">
                  <w:pPr>
                    <w:pStyle w:val="TableParagraph"/>
                    <w:spacing w:before="1"/>
                    <w:ind w:left="443" w:right="162" w:hanging="292"/>
                    <w:rPr>
                      <w:rFonts w:ascii="Arial" w:hAnsi="Arial" w:cs="Arial"/>
                      <w:b/>
                      <w:rPrChange w:id="8093" w:author="Miguel Antonio Diaz Navarro" w:date="2024-02-20T16:39:00Z">
                        <w:rPr>
                          <w:rFonts w:ascii="Arial" w:hAnsi="Arial" w:cs="Arial"/>
                          <w:b/>
                          <w:sz w:val="18"/>
                          <w:szCs w:val="18"/>
                        </w:rPr>
                      </w:rPrChange>
                    </w:rPr>
                  </w:pPr>
                  <w:r w:rsidRPr="006C3668">
                    <w:rPr>
                      <w:rFonts w:ascii="Arial" w:hAnsi="Arial" w:cs="Arial"/>
                      <w:b/>
                      <w:w w:val="95"/>
                      <w:rPrChange w:id="8094" w:author="Miguel Antonio Diaz Navarro" w:date="2024-02-20T16:39:00Z">
                        <w:rPr>
                          <w:rFonts w:ascii="Arial" w:hAnsi="Arial" w:cs="Arial"/>
                          <w:b/>
                          <w:w w:val="95"/>
                          <w:sz w:val="18"/>
                          <w:szCs w:val="18"/>
                        </w:rPr>
                      </w:rPrChange>
                    </w:rPr>
                    <w:t xml:space="preserve">Porcentaje </w:t>
                  </w:r>
                  <w:r w:rsidRPr="006C3668">
                    <w:rPr>
                      <w:rFonts w:ascii="Arial" w:hAnsi="Arial" w:cs="Arial"/>
                      <w:b/>
                      <w:rPrChange w:id="8095" w:author="Miguel Antonio Diaz Navarro" w:date="2024-02-20T16:39:00Z">
                        <w:rPr>
                          <w:rFonts w:ascii="Arial" w:hAnsi="Arial" w:cs="Arial"/>
                          <w:b/>
                          <w:sz w:val="18"/>
                          <w:szCs w:val="18"/>
                        </w:rPr>
                      </w:rPrChange>
                    </w:rPr>
                    <w:t>(%)</w:t>
                  </w:r>
                </w:p>
              </w:tc>
              <w:tc>
                <w:tcPr>
                  <w:tcW w:w="998" w:type="pct"/>
                  <w:shd w:val="clear" w:color="auto" w:fill="BDBDBD"/>
                </w:tcPr>
                <w:p w14:paraId="6B9895E6" w14:textId="3B9AC34C" w:rsidR="00BA30E9" w:rsidRPr="006C3668" w:rsidRDefault="00BA30E9" w:rsidP="00012F98">
                  <w:pPr>
                    <w:pStyle w:val="TableParagraph"/>
                    <w:rPr>
                      <w:rFonts w:ascii="Arial" w:hAnsi="Arial" w:cs="Arial"/>
                      <w:i/>
                      <w:rPrChange w:id="8096" w:author="Miguel Antonio Diaz Navarro" w:date="2024-02-20T16:39:00Z">
                        <w:rPr>
                          <w:rFonts w:ascii="Arial" w:hAnsi="Arial" w:cs="Arial"/>
                          <w:i/>
                          <w:sz w:val="18"/>
                          <w:szCs w:val="18"/>
                        </w:rPr>
                      </w:rPrChange>
                    </w:rPr>
                  </w:pPr>
                </w:p>
                <w:p w14:paraId="57BB8DD1" w14:textId="77777777" w:rsidR="00BA30E9" w:rsidRPr="006C3668" w:rsidRDefault="00BA30E9" w:rsidP="00012F98">
                  <w:pPr>
                    <w:pStyle w:val="TableParagraph"/>
                    <w:rPr>
                      <w:rFonts w:ascii="Arial" w:hAnsi="Arial" w:cs="Arial"/>
                      <w:i/>
                      <w:rPrChange w:id="8097" w:author="Miguel Antonio Diaz Navarro" w:date="2024-02-20T16:39:00Z">
                        <w:rPr>
                          <w:rFonts w:ascii="Arial" w:hAnsi="Arial" w:cs="Arial"/>
                          <w:i/>
                          <w:sz w:val="18"/>
                          <w:szCs w:val="18"/>
                        </w:rPr>
                      </w:rPrChange>
                    </w:rPr>
                  </w:pPr>
                </w:p>
                <w:p w14:paraId="513C6F1B" w14:textId="77777777" w:rsidR="00BA30E9" w:rsidRPr="006C3668" w:rsidRDefault="00BA30E9" w:rsidP="00012F98">
                  <w:pPr>
                    <w:pStyle w:val="TableParagraph"/>
                    <w:spacing w:before="182"/>
                    <w:ind w:left="476" w:right="460"/>
                    <w:jc w:val="center"/>
                    <w:rPr>
                      <w:rFonts w:ascii="Arial" w:hAnsi="Arial" w:cs="Arial"/>
                      <w:b/>
                      <w:rPrChange w:id="8098" w:author="Miguel Antonio Diaz Navarro" w:date="2024-02-20T16:39:00Z">
                        <w:rPr>
                          <w:rFonts w:ascii="Arial" w:hAnsi="Arial" w:cs="Arial"/>
                          <w:b/>
                          <w:sz w:val="18"/>
                          <w:szCs w:val="18"/>
                        </w:rPr>
                      </w:rPrChange>
                    </w:rPr>
                  </w:pPr>
                  <w:r w:rsidRPr="006C3668">
                    <w:rPr>
                      <w:rFonts w:ascii="Arial" w:hAnsi="Arial" w:cs="Arial"/>
                      <w:b/>
                      <w:rPrChange w:id="8099" w:author="Miguel Antonio Diaz Navarro" w:date="2024-02-20T16:39:00Z">
                        <w:rPr>
                          <w:rFonts w:ascii="Arial" w:hAnsi="Arial" w:cs="Arial"/>
                          <w:b/>
                          <w:sz w:val="18"/>
                          <w:szCs w:val="18"/>
                        </w:rPr>
                      </w:rPrChange>
                    </w:rPr>
                    <w:t>Pl</w:t>
                  </w:r>
                  <w:r w:rsidRPr="006C3668">
                    <w:rPr>
                      <w:rFonts w:ascii="Arial" w:hAnsi="Arial" w:cs="Arial"/>
                      <w:rPrChange w:id="8100" w:author="Miguel Antonio Diaz Navarro" w:date="2024-02-20T16:39:00Z">
                        <w:rPr>
                          <w:rFonts w:ascii="Arial" w:hAnsi="Arial" w:cs="Arial"/>
                          <w:sz w:val="18"/>
                          <w:szCs w:val="18"/>
                        </w:rPr>
                      </w:rPrChange>
                    </w:rPr>
                    <w:t>a</w:t>
                  </w:r>
                  <w:r w:rsidRPr="006C3668">
                    <w:rPr>
                      <w:rFonts w:ascii="Arial" w:hAnsi="Arial" w:cs="Arial"/>
                      <w:b/>
                      <w:rPrChange w:id="8101" w:author="Miguel Antonio Diaz Navarro" w:date="2024-02-20T16:39:00Z">
                        <w:rPr>
                          <w:rFonts w:ascii="Arial" w:hAnsi="Arial" w:cs="Arial"/>
                          <w:b/>
                          <w:sz w:val="18"/>
                          <w:szCs w:val="18"/>
                        </w:rPr>
                      </w:rPrChange>
                    </w:rPr>
                    <w:t>zo</w:t>
                  </w:r>
                </w:p>
              </w:tc>
            </w:tr>
            <w:tr w:rsidR="00BA30E9" w:rsidRPr="006C3668" w14:paraId="145821FD" w14:textId="77777777" w:rsidTr="00012F98">
              <w:trPr>
                <w:trHeight w:val="1488"/>
              </w:trPr>
              <w:tc>
                <w:tcPr>
                  <w:tcW w:w="1229" w:type="pct"/>
                </w:tcPr>
                <w:p w14:paraId="28D573AD" w14:textId="77777777" w:rsidR="00BA30E9" w:rsidRPr="006C3668" w:rsidRDefault="00BA30E9" w:rsidP="00012F98">
                  <w:pPr>
                    <w:pStyle w:val="TableParagraph"/>
                    <w:rPr>
                      <w:rFonts w:ascii="Arial" w:hAnsi="Arial" w:cs="Arial"/>
                      <w:rPrChange w:id="8102" w:author="Miguel Antonio Diaz Navarro" w:date="2024-02-20T16:39:00Z">
                        <w:rPr>
                          <w:rFonts w:ascii="Arial" w:hAnsi="Arial" w:cs="Arial"/>
                          <w:sz w:val="18"/>
                          <w:szCs w:val="18"/>
                        </w:rPr>
                      </w:rPrChange>
                    </w:rPr>
                  </w:pPr>
                  <w:r w:rsidRPr="006C3668">
                    <w:rPr>
                      <w:rFonts w:ascii="Arial" w:hAnsi="Arial" w:cs="Arial"/>
                      <w:rPrChange w:id="8103" w:author="Miguel Antonio Diaz Navarro" w:date="2024-02-20T16:39:00Z">
                        <w:rPr>
                          <w:rFonts w:ascii="Arial" w:hAnsi="Arial" w:cs="Arial"/>
                          <w:sz w:val="18"/>
                          <w:szCs w:val="18"/>
                        </w:rPr>
                      </w:rPrChange>
                    </w:rPr>
                    <w:t>Seriedad de la oferta</w:t>
                  </w:r>
                </w:p>
              </w:tc>
              <w:tc>
                <w:tcPr>
                  <w:tcW w:w="487" w:type="pct"/>
                </w:tcPr>
                <w:p w14:paraId="1FC38F6A" w14:textId="77777777" w:rsidR="00BA30E9" w:rsidRPr="006C3668" w:rsidRDefault="00BA30E9" w:rsidP="00012F98">
                  <w:pPr>
                    <w:pStyle w:val="TableParagraph"/>
                    <w:rPr>
                      <w:rFonts w:ascii="Arial" w:hAnsi="Arial" w:cs="Arial"/>
                      <w:rPrChange w:id="8104" w:author="Miguel Antonio Diaz Navarro" w:date="2024-02-20T16:39:00Z">
                        <w:rPr>
                          <w:rFonts w:ascii="Arial" w:hAnsi="Arial" w:cs="Arial"/>
                          <w:sz w:val="18"/>
                          <w:szCs w:val="18"/>
                        </w:rPr>
                      </w:rPrChange>
                    </w:rPr>
                  </w:pPr>
                </w:p>
              </w:tc>
              <w:tc>
                <w:tcPr>
                  <w:tcW w:w="430" w:type="pct"/>
                </w:tcPr>
                <w:p w14:paraId="2C6187A3" w14:textId="77777777" w:rsidR="00BA30E9" w:rsidRPr="006C3668" w:rsidRDefault="00BA30E9" w:rsidP="00012F98">
                  <w:pPr>
                    <w:pStyle w:val="TableParagraph"/>
                    <w:rPr>
                      <w:rFonts w:ascii="Arial" w:hAnsi="Arial" w:cs="Arial"/>
                      <w:rPrChange w:id="8105" w:author="Miguel Antonio Diaz Navarro" w:date="2024-02-20T16:39:00Z">
                        <w:rPr>
                          <w:rFonts w:ascii="Arial" w:hAnsi="Arial" w:cs="Arial"/>
                          <w:sz w:val="18"/>
                          <w:szCs w:val="18"/>
                        </w:rPr>
                      </w:rPrChange>
                    </w:rPr>
                  </w:pPr>
                </w:p>
              </w:tc>
              <w:tc>
                <w:tcPr>
                  <w:tcW w:w="369" w:type="pct"/>
                </w:tcPr>
                <w:p w14:paraId="349D3F8C" w14:textId="77777777" w:rsidR="00BA30E9" w:rsidRPr="006C3668" w:rsidRDefault="00BA30E9" w:rsidP="00012F98">
                  <w:pPr>
                    <w:pStyle w:val="TableParagraph"/>
                    <w:rPr>
                      <w:rFonts w:ascii="Arial" w:hAnsi="Arial" w:cs="Arial"/>
                      <w:rPrChange w:id="8106" w:author="Miguel Antonio Diaz Navarro" w:date="2024-02-20T16:39:00Z">
                        <w:rPr>
                          <w:rFonts w:ascii="Arial" w:hAnsi="Arial" w:cs="Arial"/>
                          <w:sz w:val="18"/>
                          <w:szCs w:val="18"/>
                        </w:rPr>
                      </w:rPrChange>
                    </w:rPr>
                  </w:pPr>
                </w:p>
              </w:tc>
              <w:tc>
                <w:tcPr>
                  <w:tcW w:w="641" w:type="pct"/>
                </w:tcPr>
                <w:p w14:paraId="0F9BB4B4" w14:textId="77777777" w:rsidR="00BA30E9" w:rsidRPr="006C3668" w:rsidRDefault="00BA30E9" w:rsidP="00012F98">
                  <w:pPr>
                    <w:pStyle w:val="TableParagraph"/>
                    <w:jc w:val="center"/>
                    <w:rPr>
                      <w:rFonts w:ascii="Arial" w:hAnsi="Arial" w:cs="Arial"/>
                      <w:rPrChange w:id="8107" w:author="Miguel Antonio Diaz Navarro" w:date="2024-02-20T16:39:00Z">
                        <w:rPr>
                          <w:rFonts w:ascii="Arial" w:hAnsi="Arial" w:cs="Arial"/>
                          <w:sz w:val="18"/>
                          <w:szCs w:val="18"/>
                        </w:rPr>
                      </w:rPrChange>
                    </w:rPr>
                  </w:pPr>
                  <w:r w:rsidRPr="006C3668">
                    <w:rPr>
                      <w:rFonts w:ascii="Arial" w:hAnsi="Arial" w:cs="Arial"/>
                      <w:rPrChange w:id="8108" w:author="Miguel Antonio Diaz Navarro" w:date="2024-02-20T16:39:00Z">
                        <w:rPr>
                          <w:rFonts w:ascii="Arial" w:hAnsi="Arial" w:cs="Arial"/>
                          <w:sz w:val="18"/>
                          <w:szCs w:val="18"/>
                        </w:rPr>
                      </w:rPrChange>
                    </w:rPr>
                    <w:t>SI</w:t>
                  </w:r>
                </w:p>
              </w:tc>
              <w:tc>
                <w:tcPr>
                  <w:tcW w:w="847" w:type="pct"/>
                </w:tcPr>
                <w:p w14:paraId="637024DF" w14:textId="77777777" w:rsidR="00BA30E9" w:rsidRPr="006C3668" w:rsidRDefault="00BA30E9" w:rsidP="00012F98">
                  <w:pPr>
                    <w:pStyle w:val="TableParagraph"/>
                    <w:jc w:val="center"/>
                    <w:rPr>
                      <w:rFonts w:ascii="Arial" w:hAnsi="Arial" w:cs="Arial"/>
                      <w:rPrChange w:id="8109" w:author="Miguel Antonio Diaz Navarro" w:date="2024-02-20T16:39:00Z">
                        <w:rPr>
                          <w:rFonts w:ascii="Arial" w:hAnsi="Arial" w:cs="Arial"/>
                          <w:sz w:val="18"/>
                          <w:szCs w:val="18"/>
                        </w:rPr>
                      </w:rPrChange>
                    </w:rPr>
                  </w:pPr>
                  <w:r w:rsidRPr="006C3668">
                    <w:rPr>
                      <w:rFonts w:ascii="Arial" w:hAnsi="Arial" w:cs="Arial"/>
                      <w:rPrChange w:id="8110" w:author="Miguel Antonio Diaz Navarro" w:date="2024-02-20T16:39:00Z">
                        <w:rPr>
                          <w:rFonts w:ascii="Arial" w:hAnsi="Arial" w:cs="Arial"/>
                          <w:sz w:val="18"/>
                          <w:szCs w:val="18"/>
                        </w:rPr>
                      </w:rPrChange>
                    </w:rPr>
                    <w:t>10%</w:t>
                  </w:r>
                </w:p>
              </w:tc>
              <w:tc>
                <w:tcPr>
                  <w:tcW w:w="998" w:type="pct"/>
                </w:tcPr>
                <w:p w14:paraId="604363CA" w14:textId="77777777" w:rsidR="00BA30E9" w:rsidRPr="006C3668" w:rsidRDefault="00BA30E9" w:rsidP="00012F98">
                  <w:pPr>
                    <w:pStyle w:val="TableParagraph"/>
                    <w:spacing w:before="23"/>
                    <w:ind w:right="153"/>
                    <w:rPr>
                      <w:rFonts w:ascii="Arial" w:hAnsi="Arial" w:cs="Arial"/>
                      <w:rPrChange w:id="8111" w:author="Miguel Antonio Diaz Navarro" w:date="2024-02-20T16:39:00Z">
                        <w:rPr>
                          <w:rFonts w:ascii="Arial" w:hAnsi="Arial" w:cs="Arial"/>
                          <w:sz w:val="18"/>
                          <w:szCs w:val="18"/>
                        </w:rPr>
                      </w:rPrChange>
                    </w:rPr>
                  </w:pPr>
                  <w:r w:rsidRPr="006C3668">
                    <w:rPr>
                      <w:rFonts w:ascii="Arial" w:hAnsi="Arial" w:cs="Arial"/>
                      <w:rPrChange w:id="8112" w:author="Miguel Antonio Diaz Navarro" w:date="2024-02-20T16:39:00Z">
                        <w:rPr>
                          <w:rFonts w:ascii="Arial" w:hAnsi="Arial" w:cs="Arial"/>
                          <w:sz w:val="18"/>
                          <w:szCs w:val="18"/>
                        </w:rPr>
                      </w:rPrChange>
                    </w:rPr>
                    <w:t>Vigencia de tres (03)  meses después de la fecha de cierre</w:t>
                  </w:r>
                </w:p>
              </w:tc>
            </w:tr>
            <w:tr w:rsidR="00BA30E9" w:rsidRPr="006C3668" w14:paraId="6BD53894" w14:textId="77777777" w:rsidTr="00012F98">
              <w:trPr>
                <w:trHeight w:val="1662"/>
              </w:trPr>
              <w:tc>
                <w:tcPr>
                  <w:tcW w:w="1229" w:type="pct"/>
                </w:tcPr>
                <w:p w14:paraId="141CA614" w14:textId="77777777" w:rsidR="00BA30E9" w:rsidRPr="006C3668" w:rsidRDefault="00BA30E9" w:rsidP="00012F98">
                  <w:pPr>
                    <w:pStyle w:val="TableParagraph"/>
                    <w:rPr>
                      <w:rFonts w:ascii="Arial" w:hAnsi="Arial" w:cs="Arial"/>
                      <w:i/>
                      <w:rPrChange w:id="8113" w:author="Miguel Antonio Diaz Navarro" w:date="2024-02-20T16:39:00Z">
                        <w:rPr>
                          <w:rFonts w:ascii="Arial" w:hAnsi="Arial" w:cs="Arial"/>
                          <w:i/>
                          <w:sz w:val="18"/>
                          <w:szCs w:val="18"/>
                        </w:rPr>
                      </w:rPrChange>
                    </w:rPr>
                  </w:pPr>
                </w:p>
                <w:p w14:paraId="2A1C0577" w14:textId="77777777" w:rsidR="00BA30E9" w:rsidRPr="006C3668" w:rsidRDefault="00BA30E9" w:rsidP="00012F98">
                  <w:pPr>
                    <w:pStyle w:val="TableParagraph"/>
                    <w:rPr>
                      <w:rFonts w:ascii="Arial" w:hAnsi="Arial" w:cs="Arial"/>
                      <w:i/>
                      <w:rPrChange w:id="8114" w:author="Miguel Antonio Diaz Navarro" w:date="2024-02-20T16:39:00Z">
                        <w:rPr>
                          <w:rFonts w:ascii="Arial" w:hAnsi="Arial" w:cs="Arial"/>
                          <w:i/>
                          <w:sz w:val="18"/>
                          <w:szCs w:val="18"/>
                        </w:rPr>
                      </w:rPrChange>
                    </w:rPr>
                  </w:pPr>
                </w:p>
                <w:p w14:paraId="100A628D" w14:textId="77777777" w:rsidR="00BA30E9" w:rsidRPr="006C3668" w:rsidRDefault="00BA30E9" w:rsidP="00012F98">
                  <w:pPr>
                    <w:pStyle w:val="TableParagraph"/>
                    <w:spacing w:before="8"/>
                    <w:rPr>
                      <w:rFonts w:ascii="Arial" w:hAnsi="Arial" w:cs="Arial"/>
                      <w:i/>
                      <w:rPrChange w:id="8115" w:author="Miguel Antonio Diaz Navarro" w:date="2024-02-20T16:39:00Z">
                        <w:rPr>
                          <w:rFonts w:ascii="Arial" w:hAnsi="Arial" w:cs="Arial"/>
                          <w:i/>
                          <w:sz w:val="18"/>
                          <w:szCs w:val="18"/>
                        </w:rPr>
                      </w:rPrChange>
                    </w:rPr>
                  </w:pPr>
                </w:p>
                <w:p w14:paraId="7973772A" w14:textId="77777777" w:rsidR="00BA30E9" w:rsidRPr="006C3668" w:rsidRDefault="00BA30E9" w:rsidP="00012F98">
                  <w:pPr>
                    <w:pStyle w:val="TableParagraph"/>
                    <w:ind w:left="118"/>
                    <w:rPr>
                      <w:rFonts w:ascii="Arial" w:hAnsi="Arial" w:cs="Arial"/>
                      <w:rPrChange w:id="8116" w:author="Miguel Antonio Diaz Navarro" w:date="2024-02-20T16:39:00Z">
                        <w:rPr>
                          <w:rFonts w:ascii="Arial" w:hAnsi="Arial" w:cs="Arial"/>
                          <w:sz w:val="18"/>
                          <w:szCs w:val="18"/>
                        </w:rPr>
                      </w:rPrChange>
                    </w:rPr>
                  </w:pPr>
                  <w:r w:rsidRPr="006C3668">
                    <w:rPr>
                      <w:rFonts w:ascii="Arial" w:hAnsi="Arial" w:cs="Arial"/>
                      <w:rPrChange w:id="8117" w:author="Miguel Antonio Diaz Navarro" w:date="2024-02-20T16:39:00Z">
                        <w:rPr>
                          <w:rFonts w:ascii="Arial" w:hAnsi="Arial" w:cs="Arial"/>
                          <w:sz w:val="18"/>
                          <w:szCs w:val="18"/>
                        </w:rPr>
                      </w:rPrChange>
                    </w:rPr>
                    <w:t>Cumplimiento</w:t>
                  </w:r>
                </w:p>
              </w:tc>
              <w:tc>
                <w:tcPr>
                  <w:tcW w:w="487" w:type="pct"/>
                </w:tcPr>
                <w:p w14:paraId="5DAF6C15" w14:textId="77777777" w:rsidR="00BA30E9" w:rsidRPr="006C3668" w:rsidRDefault="00BA30E9" w:rsidP="00012F98">
                  <w:pPr>
                    <w:pStyle w:val="TableParagraph"/>
                    <w:rPr>
                      <w:rFonts w:ascii="Arial" w:hAnsi="Arial" w:cs="Arial"/>
                      <w:rPrChange w:id="8118" w:author="Miguel Antonio Diaz Navarro" w:date="2024-02-20T16:39:00Z">
                        <w:rPr>
                          <w:rFonts w:ascii="Arial" w:hAnsi="Arial" w:cs="Arial"/>
                          <w:sz w:val="18"/>
                          <w:szCs w:val="18"/>
                        </w:rPr>
                      </w:rPrChange>
                    </w:rPr>
                  </w:pPr>
                </w:p>
              </w:tc>
              <w:tc>
                <w:tcPr>
                  <w:tcW w:w="430" w:type="pct"/>
                </w:tcPr>
                <w:p w14:paraId="2DD25C23" w14:textId="77777777" w:rsidR="00BA30E9" w:rsidRPr="006C3668" w:rsidRDefault="00BA30E9" w:rsidP="00012F98">
                  <w:pPr>
                    <w:pStyle w:val="TableParagraph"/>
                    <w:rPr>
                      <w:rFonts w:ascii="Arial" w:hAnsi="Arial" w:cs="Arial"/>
                      <w:i/>
                      <w:rPrChange w:id="8119" w:author="Miguel Antonio Diaz Navarro" w:date="2024-02-20T16:39:00Z">
                        <w:rPr>
                          <w:rFonts w:ascii="Arial" w:hAnsi="Arial" w:cs="Arial"/>
                          <w:i/>
                          <w:sz w:val="18"/>
                          <w:szCs w:val="18"/>
                        </w:rPr>
                      </w:rPrChange>
                    </w:rPr>
                  </w:pPr>
                </w:p>
                <w:p w14:paraId="7A2583E0" w14:textId="77777777" w:rsidR="00BA30E9" w:rsidRPr="006C3668" w:rsidRDefault="00BA30E9" w:rsidP="00012F98">
                  <w:pPr>
                    <w:pStyle w:val="TableParagraph"/>
                    <w:rPr>
                      <w:rFonts w:ascii="Arial" w:hAnsi="Arial" w:cs="Arial"/>
                      <w:i/>
                      <w:rPrChange w:id="8120" w:author="Miguel Antonio Diaz Navarro" w:date="2024-02-20T16:39:00Z">
                        <w:rPr>
                          <w:rFonts w:ascii="Arial" w:hAnsi="Arial" w:cs="Arial"/>
                          <w:i/>
                          <w:sz w:val="18"/>
                          <w:szCs w:val="18"/>
                        </w:rPr>
                      </w:rPrChange>
                    </w:rPr>
                  </w:pPr>
                </w:p>
                <w:p w14:paraId="0C412E6D" w14:textId="77777777" w:rsidR="00BA30E9" w:rsidRPr="006C3668" w:rsidRDefault="00BA30E9" w:rsidP="00012F98">
                  <w:pPr>
                    <w:pStyle w:val="TableParagraph"/>
                    <w:spacing w:before="8"/>
                    <w:rPr>
                      <w:rFonts w:ascii="Arial" w:hAnsi="Arial" w:cs="Arial"/>
                      <w:i/>
                      <w:rPrChange w:id="8121" w:author="Miguel Antonio Diaz Navarro" w:date="2024-02-20T16:39:00Z">
                        <w:rPr>
                          <w:rFonts w:ascii="Arial" w:hAnsi="Arial" w:cs="Arial"/>
                          <w:i/>
                          <w:sz w:val="18"/>
                          <w:szCs w:val="18"/>
                        </w:rPr>
                      </w:rPrChange>
                    </w:rPr>
                  </w:pPr>
                </w:p>
                <w:p w14:paraId="3B9EBD6D" w14:textId="77777777" w:rsidR="00BA30E9" w:rsidRPr="006C3668" w:rsidRDefault="00BA30E9" w:rsidP="00012F98">
                  <w:pPr>
                    <w:pStyle w:val="TableParagraph"/>
                    <w:ind w:left="15"/>
                    <w:jc w:val="center"/>
                    <w:rPr>
                      <w:rFonts w:ascii="Arial" w:hAnsi="Arial" w:cs="Arial"/>
                      <w:rPrChange w:id="8122" w:author="Miguel Antonio Diaz Navarro" w:date="2024-02-20T16:39:00Z">
                        <w:rPr>
                          <w:rFonts w:ascii="Arial" w:hAnsi="Arial" w:cs="Arial"/>
                          <w:sz w:val="18"/>
                          <w:szCs w:val="18"/>
                        </w:rPr>
                      </w:rPrChange>
                    </w:rPr>
                  </w:pPr>
                  <w:r w:rsidRPr="006C3668">
                    <w:rPr>
                      <w:rFonts w:ascii="Arial" w:hAnsi="Arial" w:cs="Arial"/>
                      <w:w w:val="94"/>
                      <w:rPrChange w:id="8123" w:author="Miguel Antonio Diaz Navarro" w:date="2024-02-20T16:39:00Z">
                        <w:rPr>
                          <w:rFonts w:ascii="Arial" w:hAnsi="Arial" w:cs="Arial"/>
                          <w:w w:val="94"/>
                          <w:sz w:val="18"/>
                          <w:szCs w:val="18"/>
                        </w:rPr>
                      </w:rPrChange>
                    </w:rPr>
                    <w:t>X</w:t>
                  </w:r>
                </w:p>
              </w:tc>
              <w:tc>
                <w:tcPr>
                  <w:tcW w:w="369" w:type="pct"/>
                </w:tcPr>
                <w:p w14:paraId="53D5D06B" w14:textId="77777777" w:rsidR="00BA30E9" w:rsidRPr="006C3668" w:rsidRDefault="00BA30E9" w:rsidP="00012F98">
                  <w:pPr>
                    <w:pStyle w:val="TableParagraph"/>
                    <w:rPr>
                      <w:rFonts w:ascii="Arial" w:hAnsi="Arial" w:cs="Arial"/>
                      <w:rPrChange w:id="8124" w:author="Miguel Antonio Diaz Navarro" w:date="2024-02-20T16:39:00Z">
                        <w:rPr>
                          <w:rFonts w:ascii="Arial" w:hAnsi="Arial" w:cs="Arial"/>
                          <w:sz w:val="18"/>
                          <w:szCs w:val="18"/>
                        </w:rPr>
                      </w:rPrChange>
                    </w:rPr>
                  </w:pPr>
                </w:p>
              </w:tc>
              <w:tc>
                <w:tcPr>
                  <w:tcW w:w="641" w:type="pct"/>
                </w:tcPr>
                <w:p w14:paraId="4CA98032" w14:textId="77777777" w:rsidR="00BA30E9" w:rsidRPr="006C3668" w:rsidRDefault="00BA30E9" w:rsidP="00012F98">
                  <w:pPr>
                    <w:pStyle w:val="TableParagraph"/>
                    <w:rPr>
                      <w:rFonts w:ascii="Arial" w:hAnsi="Arial" w:cs="Arial"/>
                      <w:i/>
                      <w:rPrChange w:id="8125" w:author="Miguel Antonio Diaz Navarro" w:date="2024-02-20T16:39:00Z">
                        <w:rPr>
                          <w:rFonts w:ascii="Arial" w:hAnsi="Arial" w:cs="Arial"/>
                          <w:i/>
                          <w:sz w:val="18"/>
                          <w:szCs w:val="18"/>
                        </w:rPr>
                      </w:rPrChange>
                    </w:rPr>
                  </w:pPr>
                </w:p>
                <w:p w14:paraId="1DA7EA83" w14:textId="77777777" w:rsidR="00BA30E9" w:rsidRPr="006C3668" w:rsidRDefault="00BA30E9" w:rsidP="00012F98">
                  <w:pPr>
                    <w:pStyle w:val="TableParagraph"/>
                    <w:rPr>
                      <w:rFonts w:ascii="Arial" w:hAnsi="Arial" w:cs="Arial"/>
                      <w:i/>
                      <w:rPrChange w:id="8126" w:author="Miguel Antonio Diaz Navarro" w:date="2024-02-20T16:39:00Z">
                        <w:rPr>
                          <w:rFonts w:ascii="Arial" w:hAnsi="Arial" w:cs="Arial"/>
                          <w:i/>
                          <w:sz w:val="18"/>
                          <w:szCs w:val="18"/>
                        </w:rPr>
                      </w:rPrChange>
                    </w:rPr>
                  </w:pPr>
                </w:p>
                <w:p w14:paraId="4DDC7017" w14:textId="77777777" w:rsidR="00BA30E9" w:rsidRPr="006C3668" w:rsidRDefault="00BA30E9" w:rsidP="00012F98">
                  <w:pPr>
                    <w:pStyle w:val="TableParagraph"/>
                    <w:spacing w:before="8"/>
                    <w:rPr>
                      <w:rFonts w:ascii="Arial" w:hAnsi="Arial" w:cs="Arial"/>
                      <w:i/>
                      <w:rPrChange w:id="8127" w:author="Miguel Antonio Diaz Navarro" w:date="2024-02-20T16:39:00Z">
                        <w:rPr>
                          <w:rFonts w:ascii="Arial" w:hAnsi="Arial" w:cs="Arial"/>
                          <w:i/>
                          <w:sz w:val="18"/>
                          <w:szCs w:val="18"/>
                        </w:rPr>
                      </w:rPrChange>
                    </w:rPr>
                  </w:pPr>
                </w:p>
                <w:p w14:paraId="1CC50DA8" w14:textId="77777777" w:rsidR="00BA30E9" w:rsidRPr="006C3668" w:rsidRDefault="00BA30E9" w:rsidP="00012F98">
                  <w:pPr>
                    <w:pStyle w:val="TableParagraph"/>
                    <w:ind w:left="113" w:right="109"/>
                    <w:jc w:val="center"/>
                    <w:rPr>
                      <w:rFonts w:ascii="Arial" w:hAnsi="Arial" w:cs="Arial"/>
                      <w:rPrChange w:id="8128" w:author="Miguel Antonio Diaz Navarro" w:date="2024-02-20T16:39:00Z">
                        <w:rPr>
                          <w:rFonts w:ascii="Arial" w:hAnsi="Arial" w:cs="Arial"/>
                          <w:sz w:val="18"/>
                          <w:szCs w:val="18"/>
                        </w:rPr>
                      </w:rPrChange>
                    </w:rPr>
                  </w:pPr>
                  <w:r w:rsidRPr="006C3668">
                    <w:rPr>
                      <w:rFonts w:ascii="Arial" w:hAnsi="Arial" w:cs="Arial"/>
                      <w:rPrChange w:id="8129" w:author="Miguel Antonio Diaz Navarro" w:date="2024-02-20T16:39:00Z">
                        <w:rPr>
                          <w:rFonts w:ascii="Arial" w:hAnsi="Arial" w:cs="Arial"/>
                          <w:sz w:val="18"/>
                          <w:szCs w:val="18"/>
                        </w:rPr>
                      </w:rPrChange>
                    </w:rPr>
                    <w:t>SI</w:t>
                  </w:r>
                </w:p>
              </w:tc>
              <w:tc>
                <w:tcPr>
                  <w:tcW w:w="847" w:type="pct"/>
                </w:tcPr>
                <w:p w14:paraId="4EA99DB4" w14:textId="77777777" w:rsidR="00BA30E9" w:rsidRPr="006C3668" w:rsidRDefault="00BA30E9" w:rsidP="00012F98">
                  <w:pPr>
                    <w:pStyle w:val="TableParagraph"/>
                    <w:rPr>
                      <w:rFonts w:ascii="Arial" w:hAnsi="Arial" w:cs="Arial"/>
                      <w:i/>
                      <w:rPrChange w:id="8130" w:author="Miguel Antonio Diaz Navarro" w:date="2024-02-20T16:39:00Z">
                        <w:rPr>
                          <w:rFonts w:ascii="Arial" w:hAnsi="Arial" w:cs="Arial"/>
                          <w:i/>
                          <w:sz w:val="18"/>
                          <w:szCs w:val="18"/>
                        </w:rPr>
                      </w:rPrChange>
                    </w:rPr>
                  </w:pPr>
                </w:p>
                <w:p w14:paraId="5C13DAA8" w14:textId="77777777" w:rsidR="00BA30E9" w:rsidRPr="006C3668" w:rsidRDefault="00BA30E9" w:rsidP="00012F98">
                  <w:pPr>
                    <w:pStyle w:val="TableParagraph"/>
                    <w:rPr>
                      <w:rFonts w:ascii="Arial" w:hAnsi="Arial" w:cs="Arial"/>
                      <w:i/>
                      <w:rPrChange w:id="8131" w:author="Miguel Antonio Diaz Navarro" w:date="2024-02-20T16:39:00Z">
                        <w:rPr>
                          <w:rFonts w:ascii="Arial" w:hAnsi="Arial" w:cs="Arial"/>
                          <w:i/>
                          <w:sz w:val="18"/>
                          <w:szCs w:val="18"/>
                        </w:rPr>
                      </w:rPrChange>
                    </w:rPr>
                  </w:pPr>
                </w:p>
                <w:p w14:paraId="00B837D3" w14:textId="77777777" w:rsidR="00BA30E9" w:rsidRPr="006C3668" w:rsidRDefault="00BA30E9" w:rsidP="00012F98">
                  <w:pPr>
                    <w:pStyle w:val="TableParagraph"/>
                    <w:spacing w:before="8"/>
                    <w:rPr>
                      <w:rFonts w:ascii="Arial" w:hAnsi="Arial" w:cs="Arial"/>
                      <w:i/>
                      <w:rPrChange w:id="8132" w:author="Miguel Antonio Diaz Navarro" w:date="2024-02-20T16:39:00Z">
                        <w:rPr>
                          <w:rFonts w:ascii="Arial" w:hAnsi="Arial" w:cs="Arial"/>
                          <w:i/>
                          <w:sz w:val="18"/>
                          <w:szCs w:val="18"/>
                        </w:rPr>
                      </w:rPrChange>
                    </w:rPr>
                  </w:pPr>
                </w:p>
                <w:p w14:paraId="3642567F" w14:textId="77777777" w:rsidR="00BA30E9" w:rsidRPr="006C3668" w:rsidRDefault="00BA30E9" w:rsidP="00012F98">
                  <w:pPr>
                    <w:pStyle w:val="TableParagraph"/>
                    <w:ind w:left="388" w:right="373"/>
                    <w:jc w:val="center"/>
                    <w:rPr>
                      <w:rFonts w:ascii="Arial" w:hAnsi="Arial" w:cs="Arial"/>
                      <w:rPrChange w:id="8133" w:author="Miguel Antonio Diaz Navarro" w:date="2024-02-20T16:39:00Z">
                        <w:rPr>
                          <w:rFonts w:ascii="Arial" w:hAnsi="Arial" w:cs="Arial"/>
                          <w:sz w:val="18"/>
                          <w:szCs w:val="18"/>
                        </w:rPr>
                      </w:rPrChange>
                    </w:rPr>
                  </w:pPr>
                  <w:r w:rsidRPr="006C3668">
                    <w:rPr>
                      <w:rFonts w:ascii="Arial" w:hAnsi="Arial" w:cs="Arial"/>
                      <w:rPrChange w:id="8134" w:author="Miguel Antonio Diaz Navarro" w:date="2024-02-20T16:39:00Z">
                        <w:rPr>
                          <w:rFonts w:ascii="Arial" w:hAnsi="Arial" w:cs="Arial"/>
                          <w:sz w:val="18"/>
                          <w:szCs w:val="18"/>
                        </w:rPr>
                      </w:rPrChange>
                    </w:rPr>
                    <w:t>10%</w:t>
                  </w:r>
                </w:p>
              </w:tc>
              <w:tc>
                <w:tcPr>
                  <w:tcW w:w="998" w:type="pct"/>
                </w:tcPr>
                <w:p w14:paraId="29FD0C7F" w14:textId="77777777" w:rsidR="00BA30E9" w:rsidRPr="006C3668" w:rsidRDefault="00BA30E9" w:rsidP="00012F98">
                  <w:pPr>
                    <w:pStyle w:val="TableParagraph"/>
                    <w:spacing w:before="27"/>
                    <w:ind w:left="111" w:right="118"/>
                    <w:rPr>
                      <w:rFonts w:ascii="Arial" w:hAnsi="Arial" w:cs="Arial"/>
                      <w:rPrChange w:id="8135" w:author="Miguel Antonio Diaz Navarro" w:date="2024-02-20T16:39:00Z">
                        <w:rPr>
                          <w:rFonts w:ascii="Arial" w:hAnsi="Arial" w:cs="Arial"/>
                          <w:sz w:val="18"/>
                          <w:szCs w:val="18"/>
                        </w:rPr>
                      </w:rPrChange>
                    </w:rPr>
                  </w:pPr>
                  <w:r w:rsidRPr="006C3668">
                    <w:rPr>
                      <w:rFonts w:ascii="Arial" w:hAnsi="Arial" w:cs="Arial"/>
                      <w:rPrChange w:id="8136" w:author="Miguel Antonio Diaz Navarro" w:date="2024-02-20T16:39:00Z">
                        <w:rPr>
                          <w:rFonts w:ascii="Arial" w:hAnsi="Arial" w:cs="Arial"/>
                          <w:sz w:val="18"/>
                          <w:szCs w:val="18"/>
                        </w:rPr>
                      </w:rPrChange>
                    </w:rPr>
                    <w:t>Con una vigencia igual al término de duración del contrato y cuatro (4) meses más.</w:t>
                  </w:r>
                </w:p>
              </w:tc>
            </w:tr>
            <w:tr w:rsidR="00BA30E9" w:rsidRPr="006C3668" w14:paraId="4F69339C" w14:textId="77777777" w:rsidTr="00012F98">
              <w:trPr>
                <w:trHeight w:val="1433"/>
              </w:trPr>
              <w:tc>
                <w:tcPr>
                  <w:tcW w:w="1229" w:type="pct"/>
                </w:tcPr>
                <w:p w14:paraId="6DE87ACD" w14:textId="77777777" w:rsidR="00BA30E9" w:rsidRPr="006C3668" w:rsidRDefault="00BA30E9" w:rsidP="00012F98">
                  <w:pPr>
                    <w:pStyle w:val="TableParagraph"/>
                    <w:spacing w:before="139"/>
                    <w:ind w:left="118" w:right="142"/>
                    <w:rPr>
                      <w:rFonts w:ascii="Arial" w:hAnsi="Arial" w:cs="Arial"/>
                      <w:rPrChange w:id="8137" w:author="Miguel Antonio Diaz Navarro" w:date="2024-02-20T16:39:00Z">
                        <w:rPr>
                          <w:rFonts w:ascii="Arial" w:hAnsi="Arial" w:cs="Arial"/>
                          <w:sz w:val="18"/>
                          <w:szCs w:val="18"/>
                        </w:rPr>
                      </w:rPrChange>
                    </w:rPr>
                  </w:pPr>
                  <w:r w:rsidRPr="006C3668">
                    <w:rPr>
                      <w:rFonts w:ascii="Arial" w:hAnsi="Arial" w:cs="Arial"/>
                      <w:rPrChange w:id="8138" w:author="Miguel Antonio Diaz Navarro" w:date="2024-02-20T16:39:00Z">
                        <w:rPr>
                          <w:rFonts w:ascii="Arial" w:hAnsi="Arial" w:cs="Arial"/>
                          <w:sz w:val="18"/>
                          <w:szCs w:val="18"/>
                        </w:rPr>
                      </w:rPrChange>
                    </w:rPr>
                    <w:t>Pago de salarios y prestaciones sociales e indemnizaciones laborales.</w:t>
                  </w:r>
                </w:p>
              </w:tc>
              <w:tc>
                <w:tcPr>
                  <w:tcW w:w="487" w:type="pct"/>
                </w:tcPr>
                <w:p w14:paraId="0ABC0030" w14:textId="77777777" w:rsidR="00BA30E9" w:rsidRPr="006C3668" w:rsidRDefault="00BA30E9" w:rsidP="00012F98">
                  <w:pPr>
                    <w:pStyle w:val="TableParagraph"/>
                    <w:rPr>
                      <w:rFonts w:ascii="Arial" w:hAnsi="Arial" w:cs="Arial"/>
                      <w:rPrChange w:id="8139" w:author="Miguel Antonio Diaz Navarro" w:date="2024-02-20T16:39:00Z">
                        <w:rPr>
                          <w:rFonts w:ascii="Arial" w:hAnsi="Arial" w:cs="Arial"/>
                          <w:sz w:val="18"/>
                          <w:szCs w:val="18"/>
                        </w:rPr>
                      </w:rPrChange>
                    </w:rPr>
                  </w:pPr>
                </w:p>
              </w:tc>
              <w:tc>
                <w:tcPr>
                  <w:tcW w:w="430" w:type="pct"/>
                </w:tcPr>
                <w:p w14:paraId="695FF2B3" w14:textId="77777777" w:rsidR="00BA30E9" w:rsidRPr="006C3668" w:rsidRDefault="00BA30E9" w:rsidP="00012F98">
                  <w:pPr>
                    <w:pStyle w:val="TableParagraph"/>
                    <w:rPr>
                      <w:rFonts w:ascii="Arial" w:hAnsi="Arial" w:cs="Arial"/>
                      <w:i/>
                      <w:rPrChange w:id="8140" w:author="Miguel Antonio Diaz Navarro" w:date="2024-02-20T16:39:00Z">
                        <w:rPr>
                          <w:rFonts w:ascii="Arial" w:hAnsi="Arial" w:cs="Arial"/>
                          <w:i/>
                          <w:sz w:val="18"/>
                          <w:szCs w:val="18"/>
                        </w:rPr>
                      </w:rPrChange>
                    </w:rPr>
                  </w:pPr>
                </w:p>
                <w:p w14:paraId="20EE9EE3" w14:textId="77777777" w:rsidR="00BA30E9" w:rsidRPr="006C3668" w:rsidRDefault="00BA30E9" w:rsidP="00012F98">
                  <w:pPr>
                    <w:pStyle w:val="TableParagraph"/>
                    <w:spacing w:before="6"/>
                    <w:rPr>
                      <w:rFonts w:ascii="Arial" w:hAnsi="Arial" w:cs="Arial"/>
                      <w:i/>
                      <w:rPrChange w:id="8141" w:author="Miguel Antonio Diaz Navarro" w:date="2024-02-20T16:39:00Z">
                        <w:rPr>
                          <w:rFonts w:ascii="Arial" w:hAnsi="Arial" w:cs="Arial"/>
                          <w:i/>
                          <w:sz w:val="18"/>
                          <w:szCs w:val="18"/>
                        </w:rPr>
                      </w:rPrChange>
                    </w:rPr>
                  </w:pPr>
                </w:p>
                <w:p w14:paraId="7D52267B" w14:textId="77777777" w:rsidR="00BA30E9" w:rsidRPr="006C3668" w:rsidRDefault="00BA30E9" w:rsidP="00012F98">
                  <w:pPr>
                    <w:pStyle w:val="TableParagraph"/>
                    <w:spacing w:before="1"/>
                    <w:ind w:left="15"/>
                    <w:jc w:val="center"/>
                    <w:rPr>
                      <w:rFonts w:ascii="Arial" w:hAnsi="Arial" w:cs="Arial"/>
                      <w:rPrChange w:id="8142" w:author="Miguel Antonio Diaz Navarro" w:date="2024-02-20T16:39:00Z">
                        <w:rPr>
                          <w:rFonts w:ascii="Arial" w:hAnsi="Arial" w:cs="Arial"/>
                          <w:sz w:val="18"/>
                          <w:szCs w:val="18"/>
                        </w:rPr>
                      </w:rPrChange>
                    </w:rPr>
                  </w:pPr>
                  <w:r w:rsidRPr="006C3668">
                    <w:rPr>
                      <w:rFonts w:ascii="Arial" w:hAnsi="Arial" w:cs="Arial"/>
                      <w:w w:val="94"/>
                      <w:rPrChange w:id="8143" w:author="Miguel Antonio Diaz Navarro" w:date="2024-02-20T16:39:00Z">
                        <w:rPr>
                          <w:rFonts w:ascii="Arial" w:hAnsi="Arial" w:cs="Arial"/>
                          <w:w w:val="94"/>
                          <w:sz w:val="18"/>
                          <w:szCs w:val="18"/>
                        </w:rPr>
                      </w:rPrChange>
                    </w:rPr>
                    <w:t>X</w:t>
                  </w:r>
                </w:p>
              </w:tc>
              <w:tc>
                <w:tcPr>
                  <w:tcW w:w="369" w:type="pct"/>
                </w:tcPr>
                <w:p w14:paraId="539B297B" w14:textId="77777777" w:rsidR="00BA30E9" w:rsidRPr="006C3668" w:rsidRDefault="00BA30E9" w:rsidP="00012F98">
                  <w:pPr>
                    <w:pStyle w:val="TableParagraph"/>
                    <w:rPr>
                      <w:rFonts w:ascii="Arial" w:hAnsi="Arial" w:cs="Arial"/>
                      <w:rPrChange w:id="8144" w:author="Miguel Antonio Diaz Navarro" w:date="2024-02-20T16:39:00Z">
                        <w:rPr>
                          <w:rFonts w:ascii="Arial" w:hAnsi="Arial" w:cs="Arial"/>
                          <w:sz w:val="18"/>
                          <w:szCs w:val="18"/>
                        </w:rPr>
                      </w:rPrChange>
                    </w:rPr>
                  </w:pPr>
                </w:p>
              </w:tc>
              <w:tc>
                <w:tcPr>
                  <w:tcW w:w="641" w:type="pct"/>
                </w:tcPr>
                <w:p w14:paraId="029323A3" w14:textId="77777777" w:rsidR="00BA30E9" w:rsidRPr="006C3668" w:rsidRDefault="00BA30E9" w:rsidP="00012F98">
                  <w:pPr>
                    <w:pStyle w:val="TableParagraph"/>
                    <w:rPr>
                      <w:rFonts w:ascii="Arial" w:hAnsi="Arial" w:cs="Arial"/>
                      <w:i/>
                      <w:rPrChange w:id="8145" w:author="Miguel Antonio Diaz Navarro" w:date="2024-02-20T16:39:00Z">
                        <w:rPr>
                          <w:rFonts w:ascii="Arial" w:hAnsi="Arial" w:cs="Arial"/>
                          <w:i/>
                          <w:sz w:val="18"/>
                          <w:szCs w:val="18"/>
                        </w:rPr>
                      </w:rPrChange>
                    </w:rPr>
                  </w:pPr>
                </w:p>
                <w:p w14:paraId="61CAD06C" w14:textId="77777777" w:rsidR="00BA30E9" w:rsidRPr="006C3668" w:rsidRDefault="00BA30E9" w:rsidP="00012F98">
                  <w:pPr>
                    <w:pStyle w:val="TableParagraph"/>
                    <w:spacing w:before="6"/>
                    <w:rPr>
                      <w:rFonts w:ascii="Arial" w:hAnsi="Arial" w:cs="Arial"/>
                      <w:i/>
                      <w:rPrChange w:id="8146" w:author="Miguel Antonio Diaz Navarro" w:date="2024-02-20T16:39:00Z">
                        <w:rPr>
                          <w:rFonts w:ascii="Arial" w:hAnsi="Arial" w:cs="Arial"/>
                          <w:i/>
                          <w:sz w:val="18"/>
                          <w:szCs w:val="18"/>
                        </w:rPr>
                      </w:rPrChange>
                    </w:rPr>
                  </w:pPr>
                </w:p>
                <w:p w14:paraId="3CAA9F85" w14:textId="77777777" w:rsidR="00BA30E9" w:rsidRPr="006C3668" w:rsidRDefault="00BA30E9" w:rsidP="00012F98">
                  <w:pPr>
                    <w:pStyle w:val="TableParagraph"/>
                    <w:spacing w:before="1"/>
                    <w:ind w:left="113" w:right="109"/>
                    <w:jc w:val="center"/>
                    <w:rPr>
                      <w:rFonts w:ascii="Arial" w:hAnsi="Arial" w:cs="Arial"/>
                      <w:rPrChange w:id="8147" w:author="Miguel Antonio Diaz Navarro" w:date="2024-02-20T16:39:00Z">
                        <w:rPr>
                          <w:rFonts w:ascii="Arial" w:hAnsi="Arial" w:cs="Arial"/>
                          <w:sz w:val="18"/>
                          <w:szCs w:val="18"/>
                        </w:rPr>
                      </w:rPrChange>
                    </w:rPr>
                  </w:pPr>
                  <w:r w:rsidRPr="006C3668">
                    <w:rPr>
                      <w:rFonts w:ascii="Arial" w:hAnsi="Arial" w:cs="Arial"/>
                      <w:rPrChange w:id="8148" w:author="Miguel Antonio Diaz Navarro" w:date="2024-02-20T16:39:00Z">
                        <w:rPr>
                          <w:rFonts w:ascii="Arial" w:hAnsi="Arial" w:cs="Arial"/>
                          <w:sz w:val="18"/>
                          <w:szCs w:val="18"/>
                        </w:rPr>
                      </w:rPrChange>
                    </w:rPr>
                    <w:t>SI</w:t>
                  </w:r>
                </w:p>
              </w:tc>
              <w:tc>
                <w:tcPr>
                  <w:tcW w:w="847" w:type="pct"/>
                </w:tcPr>
                <w:p w14:paraId="78B68B74" w14:textId="77777777" w:rsidR="00BA30E9" w:rsidRPr="006C3668" w:rsidRDefault="00BA30E9" w:rsidP="00012F98">
                  <w:pPr>
                    <w:pStyle w:val="TableParagraph"/>
                    <w:rPr>
                      <w:rFonts w:ascii="Arial" w:hAnsi="Arial" w:cs="Arial"/>
                      <w:i/>
                      <w:rPrChange w:id="8149" w:author="Miguel Antonio Diaz Navarro" w:date="2024-02-20T16:39:00Z">
                        <w:rPr>
                          <w:rFonts w:ascii="Arial" w:hAnsi="Arial" w:cs="Arial"/>
                          <w:i/>
                          <w:sz w:val="18"/>
                          <w:szCs w:val="18"/>
                        </w:rPr>
                      </w:rPrChange>
                    </w:rPr>
                  </w:pPr>
                </w:p>
                <w:p w14:paraId="0E10CEB0" w14:textId="77777777" w:rsidR="00BA30E9" w:rsidRPr="006C3668" w:rsidRDefault="00BA30E9" w:rsidP="00012F98">
                  <w:pPr>
                    <w:pStyle w:val="TableParagraph"/>
                    <w:spacing w:before="6"/>
                    <w:rPr>
                      <w:rFonts w:ascii="Arial" w:hAnsi="Arial" w:cs="Arial"/>
                      <w:i/>
                      <w:rPrChange w:id="8150" w:author="Miguel Antonio Diaz Navarro" w:date="2024-02-20T16:39:00Z">
                        <w:rPr>
                          <w:rFonts w:ascii="Arial" w:hAnsi="Arial" w:cs="Arial"/>
                          <w:i/>
                          <w:sz w:val="18"/>
                          <w:szCs w:val="18"/>
                        </w:rPr>
                      </w:rPrChange>
                    </w:rPr>
                  </w:pPr>
                </w:p>
                <w:p w14:paraId="35D5FEFE" w14:textId="77777777" w:rsidR="00BA30E9" w:rsidRPr="006C3668" w:rsidRDefault="00BA30E9" w:rsidP="00012F98">
                  <w:pPr>
                    <w:pStyle w:val="TableParagraph"/>
                    <w:spacing w:before="1"/>
                    <w:ind w:left="383" w:right="373"/>
                    <w:jc w:val="center"/>
                    <w:rPr>
                      <w:rFonts w:ascii="Arial" w:hAnsi="Arial" w:cs="Arial"/>
                      <w:rPrChange w:id="8151" w:author="Miguel Antonio Diaz Navarro" w:date="2024-02-20T16:39:00Z">
                        <w:rPr>
                          <w:rFonts w:ascii="Arial" w:hAnsi="Arial" w:cs="Arial"/>
                          <w:sz w:val="18"/>
                          <w:szCs w:val="18"/>
                        </w:rPr>
                      </w:rPrChange>
                    </w:rPr>
                  </w:pPr>
                  <w:r w:rsidRPr="006C3668">
                    <w:rPr>
                      <w:rFonts w:ascii="Arial" w:hAnsi="Arial" w:cs="Arial"/>
                      <w:rPrChange w:id="8152" w:author="Miguel Antonio Diaz Navarro" w:date="2024-02-20T16:39:00Z">
                        <w:rPr>
                          <w:rFonts w:ascii="Arial" w:hAnsi="Arial" w:cs="Arial"/>
                          <w:sz w:val="18"/>
                          <w:szCs w:val="18"/>
                        </w:rPr>
                      </w:rPrChange>
                    </w:rPr>
                    <w:t>5%</w:t>
                  </w:r>
                </w:p>
              </w:tc>
              <w:tc>
                <w:tcPr>
                  <w:tcW w:w="998" w:type="pct"/>
                </w:tcPr>
                <w:p w14:paraId="6DA433EE" w14:textId="77777777" w:rsidR="00BA30E9" w:rsidRPr="006C3668" w:rsidRDefault="00BA30E9" w:rsidP="00012F98">
                  <w:pPr>
                    <w:pStyle w:val="TableParagraph"/>
                    <w:spacing w:before="27"/>
                    <w:ind w:left="111" w:right="107"/>
                    <w:rPr>
                      <w:rFonts w:ascii="Arial" w:hAnsi="Arial" w:cs="Arial"/>
                      <w:rPrChange w:id="8153" w:author="Miguel Antonio Diaz Navarro" w:date="2024-02-20T16:39:00Z">
                        <w:rPr>
                          <w:rFonts w:ascii="Arial" w:hAnsi="Arial" w:cs="Arial"/>
                          <w:sz w:val="18"/>
                          <w:szCs w:val="18"/>
                        </w:rPr>
                      </w:rPrChange>
                    </w:rPr>
                  </w:pPr>
                  <w:r w:rsidRPr="006C3668">
                    <w:rPr>
                      <w:rFonts w:ascii="Arial" w:hAnsi="Arial" w:cs="Arial"/>
                      <w:rPrChange w:id="8154" w:author="Miguel Antonio Diaz Navarro" w:date="2024-02-20T16:39:00Z">
                        <w:rPr>
                          <w:rFonts w:ascii="Arial" w:hAnsi="Arial" w:cs="Arial"/>
                          <w:sz w:val="18"/>
                          <w:szCs w:val="18"/>
                        </w:rPr>
                      </w:rPrChange>
                    </w:rPr>
                    <w:t>Con una vigencia igual al término de duración del contrato y tres años más.</w:t>
                  </w:r>
                </w:p>
              </w:tc>
            </w:tr>
            <w:tr w:rsidR="00BA30E9" w:rsidRPr="006C3668" w14:paraId="2A90FA40" w14:textId="77777777" w:rsidTr="00012F98">
              <w:trPr>
                <w:trHeight w:val="1662"/>
              </w:trPr>
              <w:tc>
                <w:tcPr>
                  <w:tcW w:w="1229" w:type="pct"/>
                </w:tcPr>
                <w:p w14:paraId="11EDD525" w14:textId="77777777" w:rsidR="00BA30E9" w:rsidRPr="006C3668" w:rsidRDefault="00BA30E9" w:rsidP="00012F98">
                  <w:pPr>
                    <w:pStyle w:val="TableParagraph"/>
                    <w:rPr>
                      <w:rFonts w:ascii="Arial" w:hAnsi="Arial" w:cs="Arial"/>
                      <w:i/>
                      <w:rPrChange w:id="8155" w:author="Miguel Antonio Diaz Navarro" w:date="2024-02-20T16:39:00Z">
                        <w:rPr>
                          <w:rFonts w:ascii="Arial" w:hAnsi="Arial" w:cs="Arial"/>
                          <w:i/>
                          <w:sz w:val="18"/>
                          <w:szCs w:val="18"/>
                        </w:rPr>
                      </w:rPrChange>
                    </w:rPr>
                  </w:pPr>
                </w:p>
                <w:p w14:paraId="6C16AE60" w14:textId="77777777" w:rsidR="00BA30E9" w:rsidRPr="006C3668" w:rsidRDefault="00BA30E9" w:rsidP="00012F98">
                  <w:pPr>
                    <w:pStyle w:val="TableParagraph"/>
                    <w:rPr>
                      <w:rFonts w:ascii="Arial" w:hAnsi="Arial" w:cs="Arial"/>
                      <w:i/>
                      <w:rPrChange w:id="8156" w:author="Miguel Antonio Diaz Navarro" w:date="2024-02-20T16:39:00Z">
                        <w:rPr>
                          <w:rFonts w:ascii="Arial" w:hAnsi="Arial" w:cs="Arial"/>
                          <w:i/>
                          <w:sz w:val="18"/>
                          <w:szCs w:val="18"/>
                        </w:rPr>
                      </w:rPrChange>
                    </w:rPr>
                  </w:pPr>
                </w:p>
                <w:p w14:paraId="3D2C9315" w14:textId="77777777" w:rsidR="00BA30E9" w:rsidRPr="006C3668" w:rsidRDefault="00BA30E9" w:rsidP="00012F98">
                  <w:pPr>
                    <w:pStyle w:val="TableParagraph"/>
                    <w:spacing w:before="8"/>
                    <w:rPr>
                      <w:rFonts w:ascii="Arial" w:hAnsi="Arial" w:cs="Arial"/>
                      <w:i/>
                      <w:rPrChange w:id="8157" w:author="Miguel Antonio Diaz Navarro" w:date="2024-02-20T16:39:00Z">
                        <w:rPr>
                          <w:rFonts w:ascii="Arial" w:hAnsi="Arial" w:cs="Arial"/>
                          <w:i/>
                          <w:sz w:val="18"/>
                          <w:szCs w:val="18"/>
                        </w:rPr>
                      </w:rPrChange>
                    </w:rPr>
                  </w:pPr>
                </w:p>
                <w:p w14:paraId="7213705B" w14:textId="77777777" w:rsidR="00BA30E9" w:rsidRPr="006C3668" w:rsidRDefault="00BA30E9" w:rsidP="00012F98">
                  <w:pPr>
                    <w:pStyle w:val="TableParagraph"/>
                    <w:ind w:left="118"/>
                    <w:rPr>
                      <w:rFonts w:ascii="Arial" w:hAnsi="Arial" w:cs="Arial"/>
                      <w:rPrChange w:id="8158" w:author="Miguel Antonio Diaz Navarro" w:date="2024-02-20T16:39:00Z">
                        <w:rPr>
                          <w:rFonts w:ascii="Arial" w:hAnsi="Arial" w:cs="Arial"/>
                          <w:sz w:val="18"/>
                          <w:szCs w:val="18"/>
                        </w:rPr>
                      </w:rPrChange>
                    </w:rPr>
                  </w:pPr>
                  <w:r w:rsidRPr="006C3668">
                    <w:rPr>
                      <w:rFonts w:ascii="Arial" w:hAnsi="Arial" w:cs="Arial"/>
                      <w:rPrChange w:id="8159" w:author="Miguel Antonio Diaz Navarro" w:date="2024-02-20T16:39:00Z">
                        <w:rPr>
                          <w:rFonts w:ascii="Arial" w:hAnsi="Arial" w:cs="Arial"/>
                          <w:sz w:val="18"/>
                          <w:szCs w:val="18"/>
                        </w:rPr>
                      </w:rPrChange>
                    </w:rPr>
                    <w:t>Calidad del servicio</w:t>
                  </w:r>
                </w:p>
              </w:tc>
              <w:tc>
                <w:tcPr>
                  <w:tcW w:w="487" w:type="pct"/>
                </w:tcPr>
                <w:p w14:paraId="6ECA4A31" w14:textId="77777777" w:rsidR="00BA30E9" w:rsidRPr="006C3668" w:rsidRDefault="00BA30E9" w:rsidP="00012F98">
                  <w:pPr>
                    <w:pStyle w:val="TableParagraph"/>
                    <w:rPr>
                      <w:rFonts w:ascii="Arial" w:hAnsi="Arial" w:cs="Arial"/>
                      <w:rPrChange w:id="8160" w:author="Miguel Antonio Diaz Navarro" w:date="2024-02-20T16:39:00Z">
                        <w:rPr>
                          <w:rFonts w:ascii="Arial" w:hAnsi="Arial" w:cs="Arial"/>
                          <w:sz w:val="18"/>
                          <w:szCs w:val="18"/>
                        </w:rPr>
                      </w:rPrChange>
                    </w:rPr>
                  </w:pPr>
                </w:p>
              </w:tc>
              <w:tc>
                <w:tcPr>
                  <w:tcW w:w="430" w:type="pct"/>
                </w:tcPr>
                <w:p w14:paraId="618D32CF" w14:textId="77777777" w:rsidR="00BA30E9" w:rsidRPr="006C3668" w:rsidRDefault="00BA30E9" w:rsidP="00012F98">
                  <w:pPr>
                    <w:pStyle w:val="TableParagraph"/>
                    <w:rPr>
                      <w:rFonts w:ascii="Arial" w:hAnsi="Arial" w:cs="Arial"/>
                      <w:rPrChange w:id="8161" w:author="Miguel Antonio Diaz Navarro" w:date="2024-02-20T16:39:00Z">
                        <w:rPr>
                          <w:rFonts w:ascii="Arial" w:hAnsi="Arial" w:cs="Arial"/>
                          <w:sz w:val="18"/>
                          <w:szCs w:val="18"/>
                        </w:rPr>
                      </w:rPrChange>
                    </w:rPr>
                  </w:pPr>
                </w:p>
              </w:tc>
              <w:tc>
                <w:tcPr>
                  <w:tcW w:w="369" w:type="pct"/>
                </w:tcPr>
                <w:p w14:paraId="00E31688" w14:textId="77777777" w:rsidR="00BA30E9" w:rsidRPr="006C3668" w:rsidRDefault="00BA30E9" w:rsidP="00012F98">
                  <w:pPr>
                    <w:pStyle w:val="TableParagraph"/>
                    <w:rPr>
                      <w:rFonts w:ascii="Arial" w:hAnsi="Arial" w:cs="Arial"/>
                      <w:i/>
                      <w:rPrChange w:id="8162" w:author="Miguel Antonio Diaz Navarro" w:date="2024-02-20T16:39:00Z">
                        <w:rPr>
                          <w:rFonts w:ascii="Arial" w:hAnsi="Arial" w:cs="Arial"/>
                          <w:i/>
                          <w:sz w:val="18"/>
                          <w:szCs w:val="18"/>
                        </w:rPr>
                      </w:rPrChange>
                    </w:rPr>
                  </w:pPr>
                </w:p>
                <w:p w14:paraId="22E3FF07" w14:textId="77777777" w:rsidR="00BA30E9" w:rsidRPr="006C3668" w:rsidRDefault="00BA30E9" w:rsidP="00012F98">
                  <w:pPr>
                    <w:pStyle w:val="TableParagraph"/>
                    <w:rPr>
                      <w:rFonts w:ascii="Arial" w:hAnsi="Arial" w:cs="Arial"/>
                      <w:i/>
                      <w:rPrChange w:id="8163" w:author="Miguel Antonio Diaz Navarro" w:date="2024-02-20T16:39:00Z">
                        <w:rPr>
                          <w:rFonts w:ascii="Arial" w:hAnsi="Arial" w:cs="Arial"/>
                          <w:i/>
                          <w:sz w:val="18"/>
                          <w:szCs w:val="18"/>
                        </w:rPr>
                      </w:rPrChange>
                    </w:rPr>
                  </w:pPr>
                </w:p>
                <w:p w14:paraId="1FBB7C0C" w14:textId="77777777" w:rsidR="00BA30E9" w:rsidRPr="006C3668" w:rsidRDefault="00BA30E9" w:rsidP="00012F98">
                  <w:pPr>
                    <w:pStyle w:val="TableParagraph"/>
                    <w:spacing w:before="8"/>
                    <w:rPr>
                      <w:rFonts w:ascii="Arial" w:hAnsi="Arial" w:cs="Arial"/>
                      <w:i/>
                      <w:rPrChange w:id="8164" w:author="Miguel Antonio Diaz Navarro" w:date="2024-02-20T16:39:00Z">
                        <w:rPr>
                          <w:rFonts w:ascii="Arial" w:hAnsi="Arial" w:cs="Arial"/>
                          <w:i/>
                          <w:sz w:val="18"/>
                          <w:szCs w:val="18"/>
                        </w:rPr>
                      </w:rPrChange>
                    </w:rPr>
                  </w:pPr>
                </w:p>
                <w:p w14:paraId="7692A8CB" w14:textId="77777777" w:rsidR="00BA30E9" w:rsidRPr="006C3668" w:rsidRDefault="00BA30E9" w:rsidP="00012F98">
                  <w:pPr>
                    <w:pStyle w:val="TableParagraph"/>
                    <w:ind w:left="3"/>
                    <w:jc w:val="center"/>
                    <w:rPr>
                      <w:rFonts w:ascii="Arial" w:hAnsi="Arial" w:cs="Arial"/>
                      <w:rPrChange w:id="8165" w:author="Miguel Antonio Diaz Navarro" w:date="2024-02-20T16:39:00Z">
                        <w:rPr>
                          <w:rFonts w:ascii="Arial" w:hAnsi="Arial" w:cs="Arial"/>
                          <w:sz w:val="18"/>
                          <w:szCs w:val="18"/>
                        </w:rPr>
                      </w:rPrChange>
                    </w:rPr>
                  </w:pPr>
                  <w:r w:rsidRPr="006C3668">
                    <w:rPr>
                      <w:rFonts w:ascii="Arial" w:hAnsi="Arial" w:cs="Arial"/>
                      <w:w w:val="94"/>
                      <w:rPrChange w:id="8166" w:author="Miguel Antonio Diaz Navarro" w:date="2024-02-20T16:39:00Z">
                        <w:rPr>
                          <w:rFonts w:ascii="Arial" w:hAnsi="Arial" w:cs="Arial"/>
                          <w:w w:val="94"/>
                          <w:sz w:val="18"/>
                          <w:szCs w:val="18"/>
                        </w:rPr>
                      </w:rPrChange>
                    </w:rPr>
                    <w:t>X</w:t>
                  </w:r>
                </w:p>
              </w:tc>
              <w:tc>
                <w:tcPr>
                  <w:tcW w:w="641" w:type="pct"/>
                </w:tcPr>
                <w:p w14:paraId="7362606D" w14:textId="77777777" w:rsidR="00BA30E9" w:rsidRPr="006C3668" w:rsidRDefault="00BA30E9" w:rsidP="00012F98">
                  <w:pPr>
                    <w:pStyle w:val="TableParagraph"/>
                    <w:rPr>
                      <w:rFonts w:ascii="Arial" w:hAnsi="Arial" w:cs="Arial"/>
                      <w:i/>
                      <w:rPrChange w:id="8167" w:author="Miguel Antonio Diaz Navarro" w:date="2024-02-20T16:39:00Z">
                        <w:rPr>
                          <w:rFonts w:ascii="Arial" w:hAnsi="Arial" w:cs="Arial"/>
                          <w:i/>
                          <w:sz w:val="18"/>
                          <w:szCs w:val="18"/>
                        </w:rPr>
                      </w:rPrChange>
                    </w:rPr>
                  </w:pPr>
                </w:p>
                <w:p w14:paraId="201A34C1" w14:textId="77777777" w:rsidR="00BA30E9" w:rsidRPr="006C3668" w:rsidRDefault="00BA30E9" w:rsidP="00012F98">
                  <w:pPr>
                    <w:pStyle w:val="TableParagraph"/>
                    <w:rPr>
                      <w:rFonts w:ascii="Arial" w:hAnsi="Arial" w:cs="Arial"/>
                      <w:i/>
                      <w:rPrChange w:id="8168" w:author="Miguel Antonio Diaz Navarro" w:date="2024-02-20T16:39:00Z">
                        <w:rPr>
                          <w:rFonts w:ascii="Arial" w:hAnsi="Arial" w:cs="Arial"/>
                          <w:i/>
                          <w:sz w:val="18"/>
                          <w:szCs w:val="18"/>
                        </w:rPr>
                      </w:rPrChange>
                    </w:rPr>
                  </w:pPr>
                </w:p>
                <w:p w14:paraId="28668D08" w14:textId="77777777" w:rsidR="00BA30E9" w:rsidRPr="006C3668" w:rsidRDefault="00BA30E9" w:rsidP="00012F98">
                  <w:pPr>
                    <w:pStyle w:val="TableParagraph"/>
                    <w:spacing w:before="8"/>
                    <w:rPr>
                      <w:rFonts w:ascii="Arial" w:hAnsi="Arial" w:cs="Arial"/>
                      <w:i/>
                      <w:rPrChange w:id="8169" w:author="Miguel Antonio Diaz Navarro" w:date="2024-02-20T16:39:00Z">
                        <w:rPr>
                          <w:rFonts w:ascii="Arial" w:hAnsi="Arial" w:cs="Arial"/>
                          <w:i/>
                          <w:sz w:val="18"/>
                          <w:szCs w:val="18"/>
                        </w:rPr>
                      </w:rPrChange>
                    </w:rPr>
                  </w:pPr>
                </w:p>
                <w:p w14:paraId="013D393D" w14:textId="77777777" w:rsidR="00BA30E9" w:rsidRPr="006C3668" w:rsidRDefault="00BA30E9" w:rsidP="00012F98">
                  <w:pPr>
                    <w:pStyle w:val="TableParagraph"/>
                    <w:ind w:left="113" w:right="109"/>
                    <w:jc w:val="center"/>
                    <w:rPr>
                      <w:rFonts w:ascii="Arial" w:hAnsi="Arial" w:cs="Arial"/>
                      <w:rPrChange w:id="8170" w:author="Miguel Antonio Diaz Navarro" w:date="2024-02-20T16:39:00Z">
                        <w:rPr>
                          <w:rFonts w:ascii="Arial" w:hAnsi="Arial" w:cs="Arial"/>
                          <w:sz w:val="18"/>
                          <w:szCs w:val="18"/>
                        </w:rPr>
                      </w:rPrChange>
                    </w:rPr>
                  </w:pPr>
                  <w:r w:rsidRPr="006C3668">
                    <w:rPr>
                      <w:rFonts w:ascii="Arial" w:hAnsi="Arial" w:cs="Arial"/>
                      <w:rPrChange w:id="8171" w:author="Miguel Antonio Diaz Navarro" w:date="2024-02-20T16:39:00Z">
                        <w:rPr>
                          <w:rFonts w:ascii="Arial" w:hAnsi="Arial" w:cs="Arial"/>
                          <w:sz w:val="18"/>
                          <w:szCs w:val="18"/>
                        </w:rPr>
                      </w:rPrChange>
                    </w:rPr>
                    <w:t>SI</w:t>
                  </w:r>
                </w:p>
              </w:tc>
              <w:tc>
                <w:tcPr>
                  <w:tcW w:w="847" w:type="pct"/>
                </w:tcPr>
                <w:p w14:paraId="24C977A8" w14:textId="77777777" w:rsidR="00BA30E9" w:rsidRPr="006C3668" w:rsidRDefault="00BA30E9" w:rsidP="00012F98">
                  <w:pPr>
                    <w:pStyle w:val="TableParagraph"/>
                    <w:rPr>
                      <w:rFonts w:ascii="Arial" w:hAnsi="Arial" w:cs="Arial"/>
                      <w:i/>
                      <w:rPrChange w:id="8172" w:author="Miguel Antonio Diaz Navarro" w:date="2024-02-20T16:39:00Z">
                        <w:rPr>
                          <w:rFonts w:ascii="Arial" w:hAnsi="Arial" w:cs="Arial"/>
                          <w:i/>
                          <w:sz w:val="18"/>
                          <w:szCs w:val="18"/>
                        </w:rPr>
                      </w:rPrChange>
                    </w:rPr>
                  </w:pPr>
                </w:p>
                <w:p w14:paraId="60003F19" w14:textId="77777777" w:rsidR="00BA30E9" w:rsidRPr="006C3668" w:rsidRDefault="00BA30E9" w:rsidP="00012F98">
                  <w:pPr>
                    <w:pStyle w:val="TableParagraph"/>
                    <w:rPr>
                      <w:rFonts w:ascii="Arial" w:hAnsi="Arial" w:cs="Arial"/>
                      <w:i/>
                      <w:rPrChange w:id="8173" w:author="Miguel Antonio Diaz Navarro" w:date="2024-02-20T16:39:00Z">
                        <w:rPr>
                          <w:rFonts w:ascii="Arial" w:hAnsi="Arial" w:cs="Arial"/>
                          <w:i/>
                          <w:sz w:val="18"/>
                          <w:szCs w:val="18"/>
                        </w:rPr>
                      </w:rPrChange>
                    </w:rPr>
                  </w:pPr>
                </w:p>
                <w:p w14:paraId="048189F9" w14:textId="77777777" w:rsidR="00BA30E9" w:rsidRPr="006C3668" w:rsidRDefault="00BA30E9" w:rsidP="00012F98">
                  <w:pPr>
                    <w:pStyle w:val="TableParagraph"/>
                    <w:spacing w:before="8"/>
                    <w:rPr>
                      <w:rFonts w:ascii="Arial" w:hAnsi="Arial" w:cs="Arial"/>
                      <w:i/>
                      <w:rPrChange w:id="8174" w:author="Miguel Antonio Diaz Navarro" w:date="2024-02-20T16:39:00Z">
                        <w:rPr>
                          <w:rFonts w:ascii="Arial" w:hAnsi="Arial" w:cs="Arial"/>
                          <w:i/>
                          <w:sz w:val="18"/>
                          <w:szCs w:val="18"/>
                        </w:rPr>
                      </w:rPrChange>
                    </w:rPr>
                  </w:pPr>
                </w:p>
                <w:p w14:paraId="7896D631" w14:textId="77777777" w:rsidR="00BA30E9" w:rsidRPr="006C3668" w:rsidRDefault="00BA30E9" w:rsidP="00012F98">
                  <w:pPr>
                    <w:pStyle w:val="TableParagraph"/>
                    <w:ind w:left="388" w:right="373"/>
                    <w:jc w:val="center"/>
                    <w:rPr>
                      <w:rFonts w:ascii="Arial" w:hAnsi="Arial" w:cs="Arial"/>
                      <w:rPrChange w:id="8175" w:author="Miguel Antonio Diaz Navarro" w:date="2024-02-20T16:39:00Z">
                        <w:rPr>
                          <w:rFonts w:ascii="Arial" w:hAnsi="Arial" w:cs="Arial"/>
                          <w:sz w:val="18"/>
                          <w:szCs w:val="18"/>
                        </w:rPr>
                      </w:rPrChange>
                    </w:rPr>
                  </w:pPr>
                  <w:r w:rsidRPr="006C3668">
                    <w:rPr>
                      <w:rFonts w:ascii="Arial" w:hAnsi="Arial" w:cs="Arial"/>
                      <w:rPrChange w:id="8176" w:author="Miguel Antonio Diaz Navarro" w:date="2024-02-20T16:39:00Z">
                        <w:rPr>
                          <w:rFonts w:ascii="Arial" w:hAnsi="Arial" w:cs="Arial"/>
                          <w:sz w:val="18"/>
                          <w:szCs w:val="18"/>
                        </w:rPr>
                      </w:rPrChange>
                    </w:rPr>
                    <w:t>20%</w:t>
                  </w:r>
                </w:p>
              </w:tc>
              <w:tc>
                <w:tcPr>
                  <w:tcW w:w="998" w:type="pct"/>
                </w:tcPr>
                <w:p w14:paraId="4DA4139B" w14:textId="77777777" w:rsidR="00BA30E9" w:rsidRPr="006C3668" w:rsidRDefault="00BA30E9" w:rsidP="00012F98">
                  <w:pPr>
                    <w:pStyle w:val="TableParagraph"/>
                    <w:spacing w:before="23"/>
                    <w:ind w:left="111" w:right="118"/>
                    <w:rPr>
                      <w:rFonts w:ascii="Arial" w:hAnsi="Arial" w:cs="Arial"/>
                      <w:rPrChange w:id="8177" w:author="Miguel Antonio Diaz Navarro" w:date="2024-02-20T16:39:00Z">
                        <w:rPr>
                          <w:rFonts w:ascii="Arial" w:hAnsi="Arial" w:cs="Arial"/>
                          <w:sz w:val="18"/>
                          <w:szCs w:val="18"/>
                        </w:rPr>
                      </w:rPrChange>
                    </w:rPr>
                  </w:pPr>
                  <w:r w:rsidRPr="006C3668">
                    <w:rPr>
                      <w:rFonts w:ascii="Arial" w:hAnsi="Arial" w:cs="Arial"/>
                      <w:rPrChange w:id="8178" w:author="Miguel Antonio Diaz Navarro" w:date="2024-02-20T16:39:00Z">
                        <w:rPr>
                          <w:rFonts w:ascii="Arial" w:hAnsi="Arial" w:cs="Arial"/>
                          <w:sz w:val="18"/>
                          <w:szCs w:val="18"/>
                        </w:rPr>
                      </w:rPrChange>
                    </w:rPr>
                    <w:t>Con una vigencia igual al término de duración del contrato y cuatro (4) meses más.</w:t>
                  </w:r>
                </w:p>
              </w:tc>
            </w:tr>
            <w:tr w:rsidR="00BA30E9" w:rsidRPr="006C3668" w14:paraId="2CEB1B9F" w14:textId="77777777" w:rsidTr="00012F98">
              <w:trPr>
                <w:trHeight w:val="1206"/>
              </w:trPr>
              <w:tc>
                <w:tcPr>
                  <w:tcW w:w="1229" w:type="pct"/>
                </w:tcPr>
                <w:p w14:paraId="16DD3408" w14:textId="77777777" w:rsidR="00BA30E9" w:rsidRPr="006C3668" w:rsidRDefault="00BA30E9" w:rsidP="00012F98">
                  <w:pPr>
                    <w:pStyle w:val="TableParagraph"/>
                    <w:spacing w:before="3"/>
                    <w:rPr>
                      <w:rFonts w:ascii="Arial" w:hAnsi="Arial" w:cs="Arial"/>
                      <w:i/>
                      <w:rPrChange w:id="8179" w:author="Miguel Antonio Diaz Navarro" w:date="2024-02-20T16:39:00Z">
                        <w:rPr>
                          <w:rFonts w:ascii="Arial" w:hAnsi="Arial" w:cs="Arial"/>
                          <w:i/>
                          <w:sz w:val="18"/>
                          <w:szCs w:val="18"/>
                        </w:rPr>
                      </w:rPrChange>
                    </w:rPr>
                  </w:pPr>
                </w:p>
                <w:p w14:paraId="3F21D506" w14:textId="77777777" w:rsidR="00BA30E9" w:rsidRPr="006C3668" w:rsidRDefault="00BA30E9" w:rsidP="00012F98">
                  <w:pPr>
                    <w:pStyle w:val="TableParagraph"/>
                    <w:ind w:left="118" w:right="325"/>
                    <w:rPr>
                      <w:rFonts w:ascii="Arial" w:hAnsi="Arial" w:cs="Arial"/>
                      <w:rPrChange w:id="8180" w:author="Miguel Antonio Diaz Navarro" w:date="2024-02-20T16:39:00Z">
                        <w:rPr>
                          <w:rFonts w:ascii="Arial" w:hAnsi="Arial" w:cs="Arial"/>
                          <w:sz w:val="18"/>
                          <w:szCs w:val="18"/>
                        </w:rPr>
                      </w:rPrChange>
                    </w:rPr>
                  </w:pPr>
                  <w:r w:rsidRPr="006C3668">
                    <w:rPr>
                      <w:rFonts w:ascii="Arial" w:hAnsi="Arial" w:cs="Arial"/>
                      <w:rPrChange w:id="8181" w:author="Miguel Antonio Diaz Navarro" w:date="2024-02-20T16:39:00Z">
                        <w:rPr>
                          <w:rFonts w:ascii="Arial" w:hAnsi="Arial" w:cs="Arial"/>
                          <w:sz w:val="18"/>
                          <w:szCs w:val="18"/>
                        </w:rPr>
                      </w:rPrChange>
                    </w:rPr>
                    <w:t>Seguro de responsabilidad civil extracontractual</w:t>
                  </w:r>
                </w:p>
              </w:tc>
              <w:tc>
                <w:tcPr>
                  <w:tcW w:w="487" w:type="pct"/>
                </w:tcPr>
                <w:p w14:paraId="0FF610EA" w14:textId="77777777" w:rsidR="00BA30E9" w:rsidRPr="006C3668" w:rsidRDefault="00BA30E9" w:rsidP="00012F98">
                  <w:pPr>
                    <w:pStyle w:val="TableParagraph"/>
                    <w:rPr>
                      <w:rFonts w:ascii="Arial" w:hAnsi="Arial" w:cs="Arial"/>
                      <w:rPrChange w:id="8182" w:author="Miguel Antonio Diaz Navarro" w:date="2024-02-20T16:39:00Z">
                        <w:rPr>
                          <w:rFonts w:ascii="Arial" w:hAnsi="Arial" w:cs="Arial"/>
                          <w:sz w:val="18"/>
                          <w:szCs w:val="18"/>
                        </w:rPr>
                      </w:rPrChange>
                    </w:rPr>
                  </w:pPr>
                </w:p>
              </w:tc>
              <w:tc>
                <w:tcPr>
                  <w:tcW w:w="430" w:type="pct"/>
                </w:tcPr>
                <w:p w14:paraId="6DF38A4A" w14:textId="77777777" w:rsidR="00BA30E9" w:rsidRPr="006C3668" w:rsidRDefault="00BA30E9" w:rsidP="00012F98">
                  <w:pPr>
                    <w:pStyle w:val="TableParagraph"/>
                    <w:rPr>
                      <w:rFonts w:ascii="Arial" w:hAnsi="Arial" w:cs="Arial"/>
                      <w:i/>
                      <w:rPrChange w:id="8183" w:author="Miguel Antonio Diaz Navarro" w:date="2024-02-20T16:39:00Z">
                        <w:rPr>
                          <w:rFonts w:ascii="Arial" w:hAnsi="Arial" w:cs="Arial"/>
                          <w:i/>
                          <w:sz w:val="18"/>
                          <w:szCs w:val="18"/>
                        </w:rPr>
                      </w:rPrChange>
                    </w:rPr>
                  </w:pPr>
                </w:p>
                <w:p w14:paraId="330D3C4F" w14:textId="77777777" w:rsidR="00BA30E9" w:rsidRPr="006C3668" w:rsidRDefault="00BA30E9" w:rsidP="00012F98">
                  <w:pPr>
                    <w:pStyle w:val="TableParagraph"/>
                    <w:spacing w:before="5"/>
                    <w:rPr>
                      <w:rFonts w:ascii="Arial" w:hAnsi="Arial" w:cs="Arial"/>
                      <w:i/>
                      <w:rPrChange w:id="8184" w:author="Miguel Antonio Diaz Navarro" w:date="2024-02-20T16:39:00Z">
                        <w:rPr>
                          <w:rFonts w:ascii="Arial" w:hAnsi="Arial" w:cs="Arial"/>
                          <w:i/>
                          <w:sz w:val="18"/>
                          <w:szCs w:val="18"/>
                        </w:rPr>
                      </w:rPrChange>
                    </w:rPr>
                  </w:pPr>
                </w:p>
                <w:p w14:paraId="1DCF6D41" w14:textId="77777777" w:rsidR="00BA30E9" w:rsidRPr="006C3668" w:rsidRDefault="00BA30E9" w:rsidP="00012F98">
                  <w:pPr>
                    <w:pStyle w:val="TableParagraph"/>
                    <w:ind w:left="16"/>
                    <w:jc w:val="center"/>
                    <w:rPr>
                      <w:rFonts w:ascii="Arial" w:hAnsi="Arial" w:cs="Arial"/>
                      <w:b/>
                      <w:rPrChange w:id="8185" w:author="Miguel Antonio Diaz Navarro" w:date="2024-02-20T16:39:00Z">
                        <w:rPr>
                          <w:rFonts w:ascii="Arial" w:hAnsi="Arial" w:cs="Arial"/>
                          <w:b/>
                          <w:sz w:val="18"/>
                          <w:szCs w:val="18"/>
                        </w:rPr>
                      </w:rPrChange>
                    </w:rPr>
                  </w:pPr>
                  <w:r w:rsidRPr="006C3668">
                    <w:rPr>
                      <w:rFonts w:ascii="Arial" w:hAnsi="Arial" w:cs="Arial"/>
                      <w:b/>
                      <w:w w:val="95"/>
                      <w:rPrChange w:id="8186" w:author="Miguel Antonio Diaz Navarro" w:date="2024-02-20T16:39:00Z">
                        <w:rPr>
                          <w:rFonts w:ascii="Arial" w:hAnsi="Arial" w:cs="Arial"/>
                          <w:b/>
                          <w:w w:val="95"/>
                          <w:sz w:val="18"/>
                          <w:szCs w:val="18"/>
                        </w:rPr>
                      </w:rPrChange>
                    </w:rPr>
                    <w:t>X</w:t>
                  </w:r>
                </w:p>
              </w:tc>
              <w:tc>
                <w:tcPr>
                  <w:tcW w:w="369" w:type="pct"/>
                </w:tcPr>
                <w:p w14:paraId="399F2630" w14:textId="77777777" w:rsidR="00BA30E9" w:rsidRPr="006C3668" w:rsidRDefault="00BA30E9" w:rsidP="00012F98">
                  <w:pPr>
                    <w:pStyle w:val="TableParagraph"/>
                    <w:rPr>
                      <w:rFonts w:ascii="Arial" w:hAnsi="Arial" w:cs="Arial"/>
                      <w:rPrChange w:id="8187" w:author="Miguel Antonio Diaz Navarro" w:date="2024-02-20T16:39:00Z">
                        <w:rPr>
                          <w:rFonts w:ascii="Arial" w:hAnsi="Arial" w:cs="Arial"/>
                          <w:sz w:val="18"/>
                          <w:szCs w:val="18"/>
                        </w:rPr>
                      </w:rPrChange>
                    </w:rPr>
                  </w:pPr>
                </w:p>
              </w:tc>
              <w:tc>
                <w:tcPr>
                  <w:tcW w:w="641" w:type="pct"/>
                </w:tcPr>
                <w:p w14:paraId="2988D588" w14:textId="77777777" w:rsidR="00BA30E9" w:rsidRPr="006C3668" w:rsidRDefault="00BA30E9" w:rsidP="00012F98">
                  <w:pPr>
                    <w:pStyle w:val="TableParagraph"/>
                    <w:rPr>
                      <w:rFonts w:ascii="Arial" w:hAnsi="Arial" w:cs="Arial"/>
                      <w:i/>
                      <w:rPrChange w:id="8188" w:author="Miguel Antonio Diaz Navarro" w:date="2024-02-20T16:39:00Z">
                        <w:rPr>
                          <w:rFonts w:ascii="Arial" w:hAnsi="Arial" w:cs="Arial"/>
                          <w:i/>
                          <w:sz w:val="18"/>
                          <w:szCs w:val="18"/>
                        </w:rPr>
                      </w:rPrChange>
                    </w:rPr>
                  </w:pPr>
                </w:p>
                <w:p w14:paraId="017490EF" w14:textId="77777777" w:rsidR="00BA30E9" w:rsidRPr="006C3668" w:rsidRDefault="00BA30E9" w:rsidP="00012F98">
                  <w:pPr>
                    <w:pStyle w:val="TableParagraph"/>
                    <w:spacing w:before="5"/>
                    <w:rPr>
                      <w:rFonts w:ascii="Arial" w:hAnsi="Arial" w:cs="Arial"/>
                      <w:i/>
                      <w:rPrChange w:id="8189" w:author="Miguel Antonio Diaz Navarro" w:date="2024-02-20T16:39:00Z">
                        <w:rPr>
                          <w:rFonts w:ascii="Arial" w:hAnsi="Arial" w:cs="Arial"/>
                          <w:i/>
                          <w:sz w:val="18"/>
                          <w:szCs w:val="18"/>
                        </w:rPr>
                      </w:rPrChange>
                    </w:rPr>
                  </w:pPr>
                </w:p>
                <w:p w14:paraId="6FE8E216" w14:textId="77777777" w:rsidR="00BA30E9" w:rsidRPr="006C3668" w:rsidRDefault="00BA30E9" w:rsidP="00012F98">
                  <w:pPr>
                    <w:pStyle w:val="TableParagraph"/>
                    <w:ind w:left="113" w:right="109"/>
                    <w:jc w:val="center"/>
                    <w:rPr>
                      <w:rFonts w:ascii="Arial" w:hAnsi="Arial" w:cs="Arial"/>
                      <w:rPrChange w:id="8190" w:author="Miguel Antonio Diaz Navarro" w:date="2024-02-20T16:39:00Z">
                        <w:rPr>
                          <w:rFonts w:ascii="Arial" w:hAnsi="Arial" w:cs="Arial"/>
                          <w:sz w:val="18"/>
                          <w:szCs w:val="18"/>
                        </w:rPr>
                      </w:rPrChange>
                    </w:rPr>
                  </w:pPr>
                  <w:r w:rsidRPr="006C3668">
                    <w:rPr>
                      <w:rFonts w:ascii="Arial" w:hAnsi="Arial" w:cs="Arial"/>
                      <w:rPrChange w:id="8191" w:author="Miguel Antonio Diaz Navarro" w:date="2024-02-20T16:39:00Z">
                        <w:rPr>
                          <w:rFonts w:ascii="Arial" w:hAnsi="Arial" w:cs="Arial"/>
                          <w:sz w:val="18"/>
                          <w:szCs w:val="18"/>
                        </w:rPr>
                      </w:rPrChange>
                    </w:rPr>
                    <w:t>SI</w:t>
                  </w:r>
                </w:p>
              </w:tc>
              <w:tc>
                <w:tcPr>
                  <w:tcW w:w="847" w:type="pct"/>
                </w:tcPr>
                <w:p w14:paraId="543647D9" w14:textId="77777777" w:rsidR="00BA30E9" w:rsidRPr="006C3668" w:rsidRDefault="00BA30E9" w:rsidP="00012F98">
                  <w:pPr>
                    <w:pStyle w:val="TableParagraph"/>
                    <w:spacing w:before="4"/>
                    <w:rPr>
                      <w:rFonts w:ascii="Arial" w:hAnsi="Arial" w:cs="Arial"/>
                      <w:i/>
                      <w:rPrChange w:id="8192" w:author="Miguel Antonio Diaz Navarro" w:date="2024-02-20T16:39:00Z">
                        <w:rPr>
                          <w:rFonts w:ascii="Arial" w:hAnsi="Arial" w:cs="Arial"/>
                          <w:i/>
                          <w:sz w:val="18"/>
                          <w:szCs w:val="18"/>
                        </w:rPr>
                      </w:rPrChange>
                    </w:rPr>
                  </w:pPr>
                </w:p>
                <w:p w14:paraId="416F3DC1" w14:textId="77777777" w:rsidR="00BA30E9" w:rsidRPr="006C3668" w:rsidRDefault="00BA30E9" w:rsidP="00012F98">
                  <w:pPr>
                    <w:pStyle w:val="TableParagraph"/>
                    <w:ind w:left="139" w:right="88" w:hanging="20"/>
                    <w:rPr>
                      <w:rFonts w:ascii="Arial" w:hAnsi="Arial" w:cs="Arial"/>
                      <w:rPrChange w:id="8193" w:author="Miguel Antonio Diaz Navarro" w:date="2024-02-20T16:39:00Z">
                        <w:rPr>
                          <w:rFonts w:ascii="Arial" w:hAnsi="Arial" w:cs="Arial"/>
                          <w:sz w:val="18"/>
                          <w:szCs w:val="18"/>
                        </w:rPr>
                      </w:rPrChange>
                    </w:rPr>
                  </w:pPr>
                  <w:r w:rsidRPr="006C3668">
                    <w:rPr>
                      <w:rFonts w:ascii="Arial" w:hAnsi="Arial" w:cs="Arial"/>
                      <w:rPrChange w:id="8194" w:author="Miguel Antonio Diaz Navarro" w:date="2024-02-20T16:39:00Z">
                        <w:rPr>
                          <w:rFonts w:ascii="Arial" w:hAnsi="Arial" w:cs="Arial"/>
                          <w:sz w:val="18"/>
                          <w:szCs w:val="18"/>
                        </w:rPr>
                      </w:rPrChange>
                    </w:rPr>
                    <w:t>5% del valor del contrato</w:t>
                  </w:r>
                </w:p>
              </w:tc>
              <w:tc>
                <w:tcPr>
                  <w:tcW w:w="998" w:type="pct"/>
                </w:tcPr>
                <w:p w14:paraId="63A0DA7F" w14:textId="77777777" w:rsidR="00BA30E9" w:rsidRPr="006C3668" w:rsidRDefault="00BA30E9" w:rsidP="00012F98">
                  <w:pPr>
                    <w:pStyle w:val="TableParagraph"/>
                    <w:spacing w:before="23"/>
                    <w:ind w:left="111" w:right="107"/>
                    <w:rPr>
                      <w:rFonts w:ascii="Arial" w:hAnsi="Arial" w:cs="Arial"/>
                      <w:rPrChange w:id="8195" w:author="Miguel Antonio Diaz Navarro" w:date="2024-02-20T16:39:00Z">
                        <w:rPr>
                          <w:rFonts w:ascii="Arial" w:hAnsi="Arial" w:cs="Arial"/>
                          <w:sz w:val="18"/>
                          <w:szCs w:val="18"/>
                        </w:rPr>
                      </w:rPrChange>
                    </w:rPr>
                  </w:pPr>
                  <w:r w:rsidRPr="006C3668">
                    <w:rPr>
                      <w:rFonts w:ascii="Arial" w:hAnsi="Arial" w:cs="Arial"/>
                      <w:rPrChange w:id="8196" w:author="Miguel Antonio Diaz Navarro" w:date="2024-02-20T16:39:00Z">
                        <w:rPr>
                          <w:rFonts w:ascii="Arial" w:hAnsi="Arial" w:cs="Arial"/>
                          <w:sz w:val="18"/>
                          <w:szCs w:val="18"/>
                        </w:rPr>
                      </w:rPrChange>
                    </w:rPr>
                    <w:t>Con una vigencia igual al plazo del contrato y un mes (1) mas.</w:t>
                  </w:r>
                </w:p>
              </w:tc>
            </w:tr>
          </w:tbl>
          <w:p w14:paraId="528F624D" w14:textId="019FCEC5" w:rsidR="00BA30E9" w:rsidRPr="006C3668" w:rsidRDefault="00BA30E9" w:rsidP="00012F98">
            <w:pPr>
              <w:pStyle w:val="TableParagraph"/>
              <w:ind w:right="-6"/>
              <w:rPr>
                <w:rFonts w:ascii="Arial" w:hAnsi="Arial" w:cs="Arial"/>
              </w:rPr>
            </w:pPr>
          </w:p>
        </w:tc>
      </w:tr>
      <w:tr w:rsidR="00012F98" w:rsidRPr="006C3668" w14:paraId="3229AB6A" w14:textId="77777777" w:rsidTr="00012F98">
        <w:trPr>
          <w:trHeight w:val="1048"/>
        </w:trPr>
        <w:tc>
          <w:tcPr>
            <w:tcW w:w="3002" w:type="dxa"/>
            <w:tcBorders>
              <w:bottom w:val="nil"/>
            </w:tcBorders>
          </w:tcPr>
          <w:p w14:paraId="5DD5E42A" w14:textId="77777777" w:rsidR="00012F98" w:rsidRPr="006C3668" w:rsidRDefault="00012F98" w:rsidP="00012F98">
            <w:pPr>
              <w:pStyle w:val="TableParagraph"/>
              <w:ind w:left="31"/>
              <w:rPr>
                <w:rFonts w:ascii="Arial" w:hAnsi="Arial" w:cs="Arial"/>
                <w:b/>
              </w:rPr>
            </w:pPr>
            <w:r w:rsidRPr="006C3668">
              <w:rPr>
                <w:rFonts w:ascii="Arial" w:hAnsi="Arial" w:cs="Arial"/>
                <w:b/>
              </w:rPr>
              <w:lastRenderedPageBreak/>
              <w:t>3.9. Interventoría o Supervisión:</w:t>
            </w:r>
          </w:p>
        </w:tc>
        <w:tc>
          <w:tcPr>
            <w:tcW w:w="8815" w:type="dxa"/>
            <w:vMerge w:val="restart"/>
            <w:tcBorders>
              <w:bottom w:val="single" w:sz="4" w:space="0" w:color="000000"/>
            </w:tcBorders>
          </w:tcPr>
          <w:p w14:paraId="3D888047" w14:textId="77777777" w:rsidR="00012F98" w:rsidRPr="006C3668" w:rsidRDefault="00012F98" w:rsidP="00012F98">
            <w:pPr>
              <w:pStyle w:val="TableParagraph"/>
              <w:spacing w:before="55"/>
              <w:ind w:left="30"/>
              <w:rPr>
                <w:rFonts w:ascii="Arial" w:hAnsi="Arial" w:cs="Arial"/>
                <w:b/>
                <w:rPrChange w:id="8197" w:author="Miguel Antonio Diaz Navarro" w:date="2024-02-20T16:39:00Z">
                  <w:rPr>
                    <w:rFonts w:ascii="Arial" w:hAnsi="Arial" w:cs="Arial"/>
                    <w:b/>
                    <w:sz w:val="18"/>
                    <w:szCs w:val="18"/>
                  </w:rPr>
                </w:rPrChange>
              </w:rPr>
            </w:pPr>
          </w:p>
          <w:tbl>
            <w:tblPr>
              <w:tblStyle w:val="Tablaconcuadrcula"/>
              <w:tblW w:w="5000" w:type="pct"/>
              <w:tblLook w:val="04A0" w:firstRow="1" w:lastRow="0" w:firstColumn="1" w:lastColumn="0" w:noHBand="0" w:noVBand="1"/>
            </w:tblPr>
            <w:tblGrid>
              <w:gridCol w:w="2351"/>
              <w:gridCol w:w="2724"/>
              <w:gridCol w:w="1947"/>
              <w:gridCol w:w="1773"/>
            </w:tblGrid>
            <w:tr w:rsidR="00012F98" w:rsidRPr="006C3668" w14:paraId="6101CC86" w14:textId="77777777" w:rsidTr="00012F98">
              <w:tc>
                <w:tcPr>
                  <w:tcW w:w="1408" w:type="pct"/>
                  <w:vAlign w:val="center"/>
                </w:tcPr>
                <w:p w14:paraId="4363A5C3" w14:textId="420892C7" w:rsidR="00012F98" w:rsidRPr="006C3668" w:rsidRDefault="00012F98" w:rsidP="00C844DF">
                  <w:pPr>
                    <w:pStyle w:val="TableParagraph"/>
                    <w:framePr w:hSpace="141" w:wrap="around" w:vAnchor="text" w:hAnchor="margin" w:y="-26"/>
                    <w:spacing w:before="55"/>
                    <w:rPr>
                      <w:rFonts w:ascii="Arial" w:hAnsi="Arial" w:cs="Arial"/>
                      <w:b/>
                      <w:bCs/>
                    </w:rPr>
                  </w:pPr>
                  <w:r w:rsidRPr="006C3668">
                    <w:rPr>
                      <w:rFonts w:ascii="Arial" w:hAnsi="Arial" w:cs="Arial"/>
                      <w:b/>
                      <w:bCs/>
                    </w:rPr>
                    <w:t>NOMBRE DEL FUNCIONARIO:</w:t>
                  </w:r>
                </w:p>
              </w:tc>
              <w:tc>
                <w:tcPr>
                  <w:tcW w:w="1335" w:type="pct"/>
                  <w:vAlign w:val="center"/>
                </w:tcPr>
                <w:p w14:paraId="60DAF165" w14:textId="0E802640" w:rsidR="00012F98" w:rsidRPr="006C3668" w:rsidRDefault="00012F98" w:rsidP="00C844DF">
                  <w:pPr>
                    <w:pStyle w:val="TableParagraph"/>
                    <w:framePr w:hSpace="141" w:wrap="around" w:vAnchor="text" w:hAnchor="margin" w:y="-26"/>
                    <w:spacing w:before="55"/>
                    <w:jc w:val="center"/>
                    <w:rPr>
                      <w:rFonts w:ascii="Arial" w:hAnsi="Arial" w:cs="Arial"/>
                    </w:rPr>
                  </w:pPr>
                  <w:del w:id="8198" w:author="Miguel Antonio Diaz Navarro" w:date="2024-02-20T15:20:00Z">
                    <w:r w:rsidRPr="006C3668" w:rsidDel="007B69FC">
                      <w:rPr>
                        <w:rFonts w:ascii="Arial" w:hAnsi="Arial" w:cs="Arial"/>
                        <w:b/>
                      </w:rPr>
                      <w:delText>Karen Moreno Echeverri</w:delText>
                    </w:r>
                  </w:del>
                  <w:ins w:id="8199" w:author="Miguel Antonio Diaz Navarro" w:date="2024-02-20T15:20:00Z">
                    <w:r w:rsidR="007B69FC" w:rsidRPr="006C3668">
                      <w:rPr>
                        <w:rFonts w:ascii="Arial" w:hAnsi="Arial" w:cs="Arial"/>
                        <w:b/>
                      </w:rPr>
                      <w:t>MIGUEL ANTONIO DIAZ NAVARRO</w:t>
                    </w:r>
                  </w:ins>
                </w:p>
              </w:tc>
              <w:tc>
                <w:tcPr>
                  <w:tcW w:w="1178" w:type="pct"/>
                  <w:vAlign w:val="center"/>
                </w:tcPr>
                <w:p w14:paraId="4A6B9B70" w14:textId="53588977" w:rsidR="00012F98" w:rsidRPr="006C3668" w:rsidRDefault="007B69FC" w:rsidP="00C844DF">
                  <w:pPr>
                    <w:pStyle w:val="TableParagraph"/>
                    <w:framePr w:hSpace="141" w:wrap="around" w:vAnchor="text" w:hAnchor="margin" w:y="-26"/>
                    <w:spacing w:before="55"/>
                    <w:jc w:val="center"/>
                    <w:rPr>
                      <w:rFonts w:ascii="Arial" w:hAnsi="Arial" w:cs="Arial"/>
                    </w:rPr>
                  </w:pPr>
                  <w:r w:rsidRPr="006C3668">
                    <w:rPr>
                      <w:rFonts w:ascii="Arial" w:hAnsi="Arial" w:cs="Arial"/>
                      <w:b/>
                    </w:rPr>
                    <w:t>LENNY CUELLO</w:t>
                  </w:r>
                </w:p>
              </w:tc>
              <w:tc>
                <w:tcPr>
                  <w:tcW w:w="1079" w:type="pct"/>
                  <w:vAlign w:val="center"/>
                </w:tcPr>
                <w:p w14:paraId="1D36F92C" w14:textId="098C948F" w:rsidR="00012F98" w:rsidRPr="006C3668" w:rsidRDefault="007B69FC" w:rsidP="00C844DF">
                  <w:pPr>
                    <w:pStyle w:val="TableParagraph"/>
                    <w:framePr w:hSpace="141" w:wrap="around" w:vAnchor="text" w:hAnchor="margin" w:y="-26"/>
                    <w:spacing w:before="55"/>
                    <w:jc w:val="center"/>
                    <w:rPr>
                      <w:rFonts w:ascii="Arial" w:hAnsi="Arial" w:cs="Arial"/>
                      <w:b/>
                    </w:rPr>
                  </w:pPr>
                  <w:r w:rsidRPr="006C3668">
                    <w:rPr>
                      <w:rFonts w:ascii="Arial" w:hAnsi="Arial" w:cs="Arial"/>
                      <w:b/>
                    </w:rPr>
                    <w:t>JAVIER ARIAS</w:t>
                  </w:r>
                </w:p>
              </w:tc>
            </w:tr>
            <w:tr w:rsidR="00012F98" w:rsidRPr="006C3668" w14:paraId="43D5DE2F" w14:textId="77777777" w:rsidTr="00012F98">
              <w:tc>
                <w:tcPr>
                  <w:tcW w:w="1408" w:type="pct"/>
                  <w:vAlign w:val="center"/>
                </w:tcPr>
                <w:p w14:paraId="1D100BB8" w14:textId="6A37612B" w:rsidR="00012F98" w:rsidRPr="006C3668" w:rsidRDefault="00012F98" w:rsidP="00C844DF">
                  <w:pPr>
                    <w:pStyle w:val="TableParagraph"/>
                    <w:framePr w:hSpace="141" w:wrap="around" w:vAnchor="text" w:hAnchor="margin" w:y="-26"/>
                    <w:spacing w:before="55"/>
                    <w:rPr>
                      <w:rFonts w:ascii="Arial" w:hAnsi="Arial" w:cs="Arial"/>
                      <w:b/>
                      <w:bCs/>
                    </w:rPr>
                  </w:pPr>
                  <w:r w:rsidRPr="006C3668">
                    <w:rPr>
                      <w:rFonts w:ascii="Arial" w:hAnsi="Arial" w:cs="Arial"/>
                      <w:b/>
                      <w:bCs/>
                    </w:rPr>
                    <w:t>IDENTIFICACIÓN DEL FUNCIONARIO:</w:t>
                  </w:r>
                </w:p>
              </w:tc>
              <w:tc>
                <w:tcPr>
                  <w:tcW w:w="1335" w:type="pct"/>
                  <w:vAlign w:val="center"/>
                </w:tcPr>
                <w:p w14:paraId="0B9E5FEC" w14:textId="1D4C8B85" w:rsidR="00012F98" w:rsidRPr="006C3668" w:rsidRDefault="00012F98" w:rsidP="00C844DF">
                  <w:pPr>
                    <w:pStyle w:val="TableParagraph"/>
                    <w:framePr w:hSpace="141" w:wrap="around" w:vAnchor="text" w:hAnchor="margin" w:y="-26"/>
                    <w:spacing w:before="55"/>
                    <w:jc w:val="center"/>
                    <w:rPr>
                      <w:rFonts w:ascii="Arial" w:hAnsi="Arial" w:cs="Arial"/>
                    </w:rPr>
                  </w:pPr>
                  <w:del w:id="8200" w:author="Miguel Antonio Diaz Navarro" w:date="2024-02-20T15:20:00Z">
                    <w:r w:rsidRPr="006C3668" w:rsidDel="007B69FC">
                      <w:rPr>
                        <w:rFonts w:ascii="Arial" w:hAnsi="Arial" w:cs="Arial"/>
                        <w:b/>
                      </w:rPr>
                      <w:delText>55.301.425</w:delText>
                    </w:r>
                  </w:del>
                  <w:ins w:id="8201" w:author="Miguel Antonio Diaz Navarro" w:date="2024-02-20T15:20:00Z">
                    <w:r w:rsidR="007B69FC" w:rsidRPr="006C3668">
                      <w:rPr>
                        <w:rFonts w:ascii="Arial" w:hAnsi="Arial" w:cs="Arial"/>
                        <w:b/>
                      </w:rPr>
                      <w:t>1.129.571.534</w:t>
                    </w:r>
                  </w:ins>
                </w:p>
              </w:tc>
              <w:tc>
                <w:tcPr>
                  <w:tcW w:w="1178" w:type="pct"/>
                  <w:vAlign w:val="center"/>
                </w:tcPr>
                <w:p w14:paraId="55D29E8D" w14:textId="630F7CB2" w:rsidR="00012F98" w:rsidRPr="006C3668" w:rsidRDefault="00012F98" w:rsidP="00C844DF">
                  <w:pPr>
                    <w:pStyle w:val="TableParagraph"/>
                    <w:framePr w:hSpace="141" w:wrap="around" w:vAnchor="text" w:hAnchor="margin" w:y="-26"/>
                    <w:spacing w:before="55"/>
                    <w:jc w:val="center"/>
                    <w:rPr>
                      <w:rFonts w:ascii="Arial" w:hAnsi="Arial" w:cs="Arial"/>
                    </w:rPr>
                  </w:pPr>
                  <w:r w:rsidRPr="006C3668">
                    <w:rPr>
                      <w:rFonts w:ascii="Arial" w:hAnsi="Arial" w:cs="Arial"/>
                      <w:b/>
                    </w:rPr>
                    <w:t>22.465.676</w:t>
                  </w:r>
                </w:p>
              </w:tc>
              <w:tc>
                <w:tcPr>
                  <w:tcW w:w="1079" w:type="pct"/>
                  <w:vAlign w:val="center"/>
                </w:tcPr>
                <w:p w14:paraId="0C195B72" w14:textId="77777777" w:rsidR="00012F98" w:rsidRPr="006C3668" w:rsidRDefault="00012F98" w:rsidP="00C844DF">
                  <w:pPr>
                    <w:pStyle w:val="TableParagraph"/>
                    <w:framePr w:hSpace="141" w:wrap="around" w:vAnchor="text" w:hAnchor="margin" w:y="-26"/>
                    <w:spacing w:before="55"/>
                    <w:jc w:val="center"/>
                    <w:rPr>
                      <w:rFonts w:ascii="Arial" w:hAnsi="Arial" w:cs="Arial"/>
                    </w:rPr>
                  </w:pPr>
                  <w:r w:rsidRPr="006C3668">
                    <w:rPr>
                      <w:rFonts w:ascii="Arial" w:hAnsi="Arial" w:cs="Arial"/>
                      <w:b/>
                    </w:rPr>
                    <w:t>19.420.324</w:t>
                  </w:r>
                </w:p>
              </w:tc>
            </w:tr>
            <w:tr w:rsidR="00012F98" w:rsidRPr="006C3668" w14:paraId="4AADBAB0" w14:textId="77777777" w:rsidTr="00012F98">
              <w:tc>
                <w:tcPr>
                  <w:tcW w:w="1408" w:type="pct"/>
                  <w:vAlign w:val="center"/>
                </w:tcPr>
                <w:p w14:paraId="7EB98CA2" w14:textId="770CF502" w:rsidR="00012F98" w:rsidRPr="006C3668" w:rsidRDefault="00012F98" w:rsidP="00C844DF">
                  <w:pPr>
                    <w:pStyle w:val="TableParagraph"/>
                    <w:framePr w:hSpace="141" w:wrap="around" w:vAnchor="text" w:hAnchor="margin" w:y="-26"/>
                    <w:spacing w:before="55"/>
                    <w:rPr>
                      <w:rFonts w:ascii="Arial" w:hAnsi="Arial" w:cs="Arial"/>
                      <w:b/>
                      <w:bCs/>
                    </w:rPr>
                  </w:pPr>
                  <w:r w:rsidRPr="006C3668">
                    <w:rPr>
                      <w:rFonts w:ascii="Arial" w:hAnsi="Arial" w:cs="Arial"/>
                      <w:b/>
                      <w:bCs/>
                    </w:rPr>
                    <w:t>CARGO:</w:t>
                  </w:r>
                </w:p>
              </w:tc>
              <w:tc>
                <w:tcPr>
                  <w:tcW w:w="1335" w:type="pct"/>
                  <w:vAlign w:val="center"/>
                </w:tcPr>
                <w:p w14:paraId="2F5521B5" w14:textId="732144D4" w:rsidR="00012F98" w:rsidRPr="006C3668" w:rsidRDefault="00012F98" w:rsidP="00C844DF">
                  <w:pPr>
                    <w:pStyle w:val="TableParagraph"/>
                    <w:framePr w:hSpace="141" w:wrap="around" w:vAnchor="text" w:hAnchor="margin" w:y="-26"/>
                    <w:spacing w:before="55"/>
                    <w:jc w:val="center"/>
                    <w:rPr>
                      <w:rFonts w:ascii="Arial" w:hAnsi="Arial" w:cs="Arial"/>
                    </w:rPr>
                  </w:pPr>
                  <w:r w:rsidRPr="006C3668">
                    <w:rPr>
                      <w:rFonts w:ascii="Arial" w:hAnsi="Arial" w:cs="Arial"/>
                      <w:b/>
                    </w:rPr>
                    <w:t xml:space="preserve">Jefe De Oficina De Servicios Administrativos Y </w:t>
                  </w:r>
                  <w:r w:rsidR="00B53CBF" w:rsidRPr="006C3668">
                    <w:rPr>
                      <w:rFonts w:ascii="Arial" w:hAnsi="Arial" w:cs="Arial"/>
                      <w:b/>
                    </w:rPr>
                    <w:t>Logísticos</w:t>
                  </w:r>
                </w:p>
              </w:tc>
              <w:tc>
                <w:tcPr>
                  <w:tcW w:w="1178" w:type="pct"/>
                  <w:vAlign w:val="center"/>
                </w:tcPr>
                <w:p w14:paraId="6FFAE428" w14:textId="76C51E28" w:rsidR="00012F98" w:rsidRPr="006C3668" w:rsidRDefault="00012F98" w:rsidP="00C844DF">
                  <w:pPr>
                    <w:pStyle w:val="TableParagraph"/>
                    <w:framePr w:hSpace="141" w:wrap="around" w:vAnchor="text" w:hAnchor="margin" w:y="-26"/>
                    <w:spacing w:before="55"/>
                    <w:jc w:val="center"/>
                    <w:rPr>
                      <w:rFonts w:ascii="Arial" w:hAnsi="Arial" w:cs="Arial"/>
                    </w:rPr>
                  </w:pPr>
                  <w:r w:rsidRPr="006C3668">
                    <w:rPr>
                      <w:rFonts w:ascii="Arial" w:hAnsi="Arial" w:cs="Arial"/>
                      <w:b/>
                    </w:rPr>
                    <w:t xml:space="preserve">Jefe De Oficina </w:t>
                  </w:r>
                  <w:r w:rsidR="00B53CBF" w:rsidRPr="006C3668">
                    <w:rPr>
                      <w:rFonts w:ascii="Arial" w:hAnsi="Arial" w:cs="Arial"/>
                      <w:b/>
                    </w:rPr>
                    <w:t>Gestión</w:t>
                  </w:r>
                  <w:r w:rsidRPr="006C3668">
                    <w:rPr>
                      <w:rFonts w:ascii="Arial" w:hAnsi="Arial" w:cs="Arial"/>
                      <w:b/>
                    </w:rPr>
                    <w:t xml:space="preserve"> </w:t>
                  </w:r>
                  <w:r w:rsidR="00B53CBF" w:rsidRPr="006C3668">
                    <w:rPr>
                      <w:rFonts w:ascii="Arial" w:hAnsi="Arial" w:cs="Arial"/>
                      <w:b/>
                    </w:rPr>
                    <w:t>Estratégica</w:t>
                  </w:r>
                </w:p>
              </w:tc>
              <w:tc>
                <w:tcPr>
                  <w:tcW w:w="1079" w:type="pct"/>
                  <w:vAlign w:val="center"/>
                </w:tcPr>
                <w:p w14:paraId="070FD6B5" w14:textId="6BD35BDF" w:rsidR="00012F98" w:rsidRPr="006C3668" w:rsidRDefault="00012F98" w:rsidP="00C844DF">
                  <w:pPr>
                    <w:pStyle w:val="TableParagraph"/>
                    <w:framePr w:hSpace="141" w:wrap="around" w:vAnchor="text" w:hAnchor="margin" w:y="-26"/>
                    <w:spacing w:before="55"/>
                    <w:ind w:left="30"/>
                    <w:jc w:val="center"/>
                    <w:rPr>
                      <w:rFonts w:ascii="Arial" w:hAnsi="Arial" w:cs="Arial"/>
                      <w:b/>
                    </w:rPr>
                  </w:pPr>
                  <w:r w:rsidRPr="006C3668">
                    <w:rPr>
                      <w:rFonts w:ascii="Arial" w:hAnsi="Arial" w:cs="Arial"/>
                      <w:b/>
                    </w:rPr>
                    <w:t xml:space="preserve">Director </w:t>
                  </w:r>
                  <w:r w:rsidR="00B53CBF" w:rsidRPr="006C3668">
                    <w:rPr>
                      <w:rFonts w:ascii="Arial" w:hAnsi="Arial" w:cs="Arial"/>
                      <w:b/>
                    </w:rPr>
                    <w:t>CRM</w:t>
                  </w:r>
                  <w:r w:rsidRPr="006C3668">
                    <w:rPr>
                      <w:rFonts w:ascii="Arial" w:hAnsi="Arial" w:cs="Arial"/>
                      <w:b/>
                    </w:rPr>
                    <w:t xml:space="preserve"> Bosque</w:t>
                  </w:r>
                </w:p>
                <w:p w14:paraId="05ACA11E" w14:textId="77777777" w:rsidR="00012F98" w:rsidRPr="006C3668" w:rsidRDefault="00012F98" w:rsidP="00C844DF">
                  <w:pPr>
                    <w:pStyle w:val="TableParagraph"/>
                    <w:framePr w:hSpace="141" w:wrap="around" w:vAnchor="text" w:hAnchor="margin" w:y="-26"/>
                    <w:spacing w:before="55"/>
                    <w:jc w:val="center"/>
                    <w:rPr>
                      <w:rFonts w:ascii="Arial" w:hAnsi="Arial" w:cs="Arial"/>
                    </w:rPr>
                  </w:pPr>
                </w:p>
              </w:tc>
            </w:tr>
            <w:tr w:rsidR="00012F98" w:rsidRPr="006C3668" w14:paraId="39ADC9C8" w14:textId="77777777" w:rsidTr="00012F98">
              <w:tc>
                <w:tcPr>
                  <w:tcW w:w="1408" w:type="pct"/>
                  <w:vAlign w:val="center"/>
                </w:tcPr>
                <w:p w14:paraId="76D594BC" w14:textId="4B4CB21B" w:rsidR="00012F98" w:rsidRPr="006C3668" w:rsidRDefault="00012F98" w:rsidP="00C844DF">
                  <w:pPr>
                    <w:pStyle w:val="TableParagraph"/>
                    <w:framePr w:hSpace="141" w:wrap="around" w:vAnchor="text" w:hAnchor="margin" w:y="-26"/>
                    <w:spacing w:before="55"/>
                    <w:ind w:left="26"/>
                    <w:rPr>
                      <w:rFonts w:ascii="Arial" w:hAnsi="Arial" w:cs="Arial"/>
                      <w:b/>
                      <w:bCs/>
                    </w:rPr>
                  </w:pPr>
                  <w:r w:rsidRPr="006C3668">
                    <w:rPr>
                      <w:rFonts w:ascii="Arial" w:hAnsi="Arial" w:cs="Arial"/>
                      <w:b/>
                      <w:bCs/>
                    </w:rPr>
                    <w:t>DEPENDENCIA:</w:t>
                  </w:r>
                </w:p>
              </w:tc>
              <w:tc>
                <w:tcPr>
                  <w:tcW w:w="1335" w:type="pct"/>
                  <w:vAlign w:val="center"/>
                </w:tcPr>
                <w:p w14:paraId="7AB7F717" w14:textId="642FA515" w:rsidR="00012F98" w:rsidRPr="006C3668" w:rsidRDefault="00012F98" w:rsidP="00C844DF">
                  <w:pPr>
                    <w:pStyle w:val="TableParagraph"/>
                    <w:framePr w:hSpace="141" w:wrap="around" w:vAnchor="text" w:hAnchor="margin" w:y="-26"/>
                    <w:spacing w:before="55"/>
                    <w:jc w:val="center"/>
                    <w:rPr>
                      <w:rFonts w:ascii="Arial" w:hAnsi="Arial" w:cs="Arial"/>
                    </w:rPr>
                  </w:pPr>
                  <w:r w:rsidRPr="006C3668">
                    <w:rPr>
                      <w:rFonts w:ascii="Arial" w:hAnsi="Arial" w:cs="Arial"/>
                      <w:b/>
                    </w:rPr>
                    <w:t>Secretaria General</w:t>
                  </w:r>
                </w:p>
              </w:tc>
              <w:tc>
                <w:tcPr>
                  <w:tcW w:w="1178" w:type="pct"/>
                  <w:vAlign w:val="center"/>
                </w:tcPr>
                <w:p w14:paraId="7E8F24DD" w14:textId="12DD1077" w:rsidR="00012F98" w:rsidRPr="006C3668" w:rsidRDefault="00012F98" w:rsidP="00C844DF">
                  <w:pPr>
                    <w:pStyle w:val="TableParagraph"/>
                    <w:framePr w:hSpace="141" w:wrap="around" w:vAnchor="text" w:hAnchor="margin" w:y="-26"/>
                    <w:spacing w:before="55"/>
                    <w:jc w:val="center"/>
                    <w:rPr>
                      <w:rFonts w:ascii="Arial" w:hAnsi="Arial" w:cs="Arial"/>
                    </w:rPr>
                  </w:pPr>
                  <w:r w:rsidRPr="006C3668">
                    <w:rPr>
                      <w:rFonts w:ascii="Arial" w:hAnsi="Arial" w:cs="Arial"/>
                      <w:b/>
                    </w:rPr>
                    <w:t>Sec. educación</w:t>
                  </w:r>
                </w:p>
              </w:tc>
              <w:tc>
                <w:tcPr>
                  <w:tcW w:w="1079" w:type="pct"/>
                  <w:vAlign w:val="center"/>
                </w:tcPr>
                <w:p w14:paraId="548627B2" w14:textId="77777777" w:rsidR="00012F98" w:rsidRPr="006C3668" w:rsidRDefault="00012F98" w:rsidP="00C844DF">
                  <w:pPr>
                    <w:pStyle w:val="TableParagraph"/>
                    <w:framePr w:hSpace="141" w:wrap="around" w:vAnchor="text" w:hAnchor="margin" w:y="-26"/>
                    <w:spacing w:before="55"/>
                    <w:jc w:val="center"/>
                    <w:rPr>
                      <w:rFonts w:ascii="Arial" w:hAnsi="Arial" w:cs="Arial"/>
                    </w:rPr>
                  </w:pPr>
                  <w:r w:rsidRPr="006C3668">
                    <w:rPr>
                      <w:rFonts w:ascii="Arial" w:hAnsi="Arial" w:cs="Arial"/>
                      <w:b/>
                    </w:rPr>
                    <w:t>Sec. Gobierno</w:t>
                  </w:r>
                </w:p>
              </w:tc>
            </w:tr>
          </w:tbl>
          <w:p w14:paraId="7C53B3E7" w14:textId="48D86043" w:rsidR="00012F98" w:rsidRPr="006C3668" w:rsidRDefault="00012F98" w:rsidP="00012F98">
            <w:pPr>
              <w:pStyle w:val="TableParagraph"/>
              <w:spacing w:before="55"/>
              <w:ind w:left="30"/>
              <w:rPr>
                <w:rFonts w:ascii="Arial" w:hAnsi="Arial" w:cs="Arial"/>
                <w:b/>
                <w:rPrChange w:id="8202" w:author="Miguel Antonio Diaz Navarro" w:date="2024-02-20T16:39:00Z">
                  <w:rPr>
                    <w:rFonts w:ascii="Arial" w:hAnsi="Arial" w:cs="Arial"/>
                    <w:b/>
                    <w:sz w:val="18"/>
                    <w:szCs w:val="18"/>
                  </w:rPr>
                </w:rPrChange>
              </w:rPr>
            </w:pPr>
          </w:p>
        </w:tc>
      </w:tr>
      <w:tr w:rsidR="00012F98" w:rsidRPr="006C3668" w14:paraId="0EE2AF37" w14:textId="77777777" w:rsidTr="00012F98">
        <w:trPr>
          <w:trHeight w:val="345"/>
        </w:trPr>
        <w:tc>
          <w:tcPr>
            <w:tcW w:w="3002" w:type="dxa"/>
            <w:tcBorders>
              <w:top w:val="nil"/>
            </w:tcBorders>
          </w:tcPr>
          <w:p w14:paraId="0335E65A" w14:textId="77777777" w:rsidR="00012F98" w:rsidRPr="006C3668" w:rsidRDefault="00012F98" w:rsidP="00012F98">
            <w:pPr>
              <w:rPr>
                <w:rFonts w:ascii="Arial" w:hAnsi="Arial" w:cs="Arial"/>
              </w:rPr>
            </w:pPr>
          </w:p>
        </w:tc>
        <w:tc>
          <w:tcPr>
            <w:tcW w:w="8815" w:type="dxa"/>
            <w:vMerge/>
          </w:tcPr>
          <w:p w14:paraId="43041692" w14:textId="05E929F2" w:rsidR="00012F98" w:rsidRPr="006C3668" w:rsidRDefault="00012F98" w:rsidP="00012F98">
            <w:pPr>
              <w:pStyle w:val="TableParagraph"/>
              <w:spacing w:before="55"/>
              <w:ind w:left="30"/>
              <w:rPr>
                <w:rFonts w:ascii="Arial" w:hAnsi="Arial" w:cs="Arial"/>
                <w:b/>
              </w:rPr>
            </w:pPr>
          </w:p>
        </w:tc>
      </w:tr>
    </w:tbl>
    <w:p w14:paraId="5B24AA9D" w14:textId="16673B54" w:rsidR="00A07552" w:rsidRPr="006C3668" w:rsidRDefault="006A397D" w:rsidP="00012F98">
      <w:pPr>
        <w:pStyle w:val="Textoindependiente"/>
        <w:rPr>
          <w:rFonts w:ascii="Arial" w:hAnsi="Arial" w:cs="Arial"/>
          <w:i/>
          <w:sz w:val="22"/>
          <w:szCs w:val="22"/>
        </w:rPr>
      </w:pPr>
      <w:r w:rsidRPr="006C3668">
        <w:rPr>
          <w:rFonts w:ascii="Arial" w:hAnsi="Arial" w:cs="Arial"/>
          <w:i/>
          <w:sz w:val="22"/>
          <w:szCs w:val="22"/>
        </w:rPr>
        <w:br w:type="textWrapping" w:clear="all"/>
      </w:r>
    </w:p>
    <w:p w14:paraId="1424097E" w14:textId="4B4CF266" w:rsidR="00A07552" w:rsidRPr="006C3668" w:rsidRDefault="00A07552" w:rsidP="00012F98">
      <w:pPr>
        <w:pStyle w:val="Textoindependiente"/>
        <w:rPr>
          <w:rFonts w:ascii="Arial" w:hAnsi="Arial" w:cs="Arial"/>
          <w:i/>
          <w:sz w:val="22"/>
          <w:szCs w:val="22"/>
        </w:r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05"/>
        <w:gridCol w:w="2761"/>
        <w:gridCol w:w="2553"/>
        <w:gridCol w:w="3505"/>
      </w:tblGrid>
      <w:tr w:rsidR="00A07552" w:rsidRPr="006C3668" w14:paraId="7FC48FE4" w14:textId="77777777" w:rsidTr="00BB7406">
        <w:trPr>
          <w:trHeight w:val="1030"/>
          <w:jc w:val="center"/>
        </w:trPr>
        <w:tc>
          <w:tcPr>
            <w:tcW w:w="2205" w:type="dxa"/>
          </w:tcPr>
          <w:p w14:paraId="7298E06F" w14:textId="77777777" w:rsidR="00A07552" w:rsidRPr="006C3668" w:rsidRDefault="00CE3FB5" w:rsidP="00012F98">
            <w:pPr>
              <w:pStyle w:val="TableParagraph"/>
              <w:spacing w:before="52"/>
              <w:ind w:left="31" w:right="129"/>
              <w:rPr>
                <w:rFonts w:ascii="Arial" w:hAnsi="Arial" w:cs="Arial"/>
                <w:b/>
              </w:rPr>
            </w:pPr>
            <w:r w:rsidRPr="006C3668">
              <w:rPr>
                <w:rFonts w:ascii="Arial" w:hAnsi="Arial" w:cs="Arial"/>
                <w:b/>
              </w:rPr>
              <w:t>3.9.1 Necesidad de contar con Interventoría cuando los contratos superen la menor cuantía</w:t>
            </w:r>
          </w:p>
        </w:tc>
        <w:tc>
          <w:tcPr>
            <w:tcW w:w="8819" w:type="dxa"/>
            <w:gridSpan w:val="3"/>
          </w:tcPr>
          <w:p w14:paraId="6DE6FBB5" w14:textId="77777777" w:rsidR="00A07552" w:rsidRPr="006C3668" w:rsidRDefault="00A07552" w:rsidP="00012F98">
            <w:pPr>
              <w:pStyle w:val="TableParagraph"/>
              <w:rPr>
                <w:rFonts w:ascii="Arial" w:hAnsi="Arial" w:cs="Arial"/>
                <w:i/>
              </w:rPr>
            </w:pPr>
          </w:p>
          <w:p w14:paraId="5153327C" w14:textId="77777777" w:rsidR="00A07552" w:rsidRPr="006C3668" w:rsidRDefault="00CE3FB5" w:rsidP="00012F98">
            <w:pPr>
              <w:pStyle w:val="TableParagraph"/>
              <w:spacing w:before="143"/>
              <w:ind w:left="26"/>
              <w:rPr>
                <w:rFonts w:ascii="Arial" w:hAnsi="Arial" w:cs="Arial"/>
                <w:b/>
              </w:rPr>
            </w:pPr>
            <w:r w:rsidRPr="006C3668">
              <w:rPr>
                <w:rFonts w:ascii="Arial" w:hAnsi="Arial" w:cs="Arial"/>
                <w:b/>
              </w:rPr>
              <w:t>NO APLICA</w:t>
            </w:r>
          </w:p>
        </w:tc>
      </w:tr>
      <w:tr w:rsidR="00A07552" w:rsidRPr="006C3668" w14:paraId="07CEB772" w14:textId="77777777" w:rsidTr="00BB7406">
        <w:trPr>
          <w:trHeight w:val="801"/>
          <w:jc w:val="center"/>
        </w:trPr>
        <w:tc>
          <w:tcPr>
            <w:tcW w:w="2205" w:type="dxa"/>
          </w:tcPr>
          <w:p w14:paraId="32D11DA8" w14:textId="77777777" w:rsidR="00A07552" w:rsidRPr="006C3668" w:rsidRDefault="00CE3FB5" w:rsidP="00012F98">
            <w:pPr>
              <w:pStyle w:val="TableParagraph"/>
              <w:spacing w:before="167"/>
              <w:ind w:left="31" w:right="10"/>
              <w:rPr>
                <w:rFonts w:ascii="Arial" w:hAnsi="Arial" w:cs="Arial"/>
                <w:b/>
              </w:rPr>
            </w:pPr>
            <w:r w:rsidRPr="006C3668">
              <w:rPr>
                <w:rFonts w:ascii="Arial" w:hAnsi="Arial" w:cs="Arial"/>
                <w:b/>
              </w:rPr>
              <w:t>3.10 Plazo de Ejecución del Contrato</w:t>
            </w:r>
          </w:p>
        </w:tc>
        <w:tc>
          <w:tcPr>
            <w:tcW w:w="8819" w:type="dxa"/>
            <w:gridSpan w:val="3"/>
          </w:tcPr>
          <w:p w14:paraId="1B6B8B61" w14:textId="169BD6DE" w:rsidR="00A07552" w:rsidRPr="006C3668" w:rsidRDefault="00CE3FB5" w:rsidP="00012F98">
            <w:pPr>
              <w:pStyle w:val="TableParagraph"/>
              <w:spacing w:before="51"/>
              <w:ind w:left="26" w:right="38"/>
              <w:jc w:val="both"/>
              <w:rPr>
                <w:rFonts w:ascii="Arial" w:hAnsi="Arial" w:cs="Arial"/>
              </w:rPr>
            </w:pPr>
            <w:r w:rsidRPr="006C3668">
              <w:rPr>
                <w:rFonts w:ascii="Arial" w:hAnsi="Arial" w:cs="Arial"/>
              </w:rPr>
              <w:t>El futuro contrato tendrá un plazo de ejecución hasta el treinta y uno (31) de diciembre del 202</w:t>
            </w:r>
            <w:r w:rsidR="008677C3" w:rsidRPr="006C3668">
              <w:rPr>
                <w:rFonts w:ascii="Arial" w:hAnsi="Arial" w:cs="Arial"/>
              </w:rPr>
              <w:t>3</w:t>
            </w:r>
            <w:r w:rsidRPr="006C3668">
              <w:rPr>
                <w:rFonts w:ascii="Arial" w:hAnsi="Arial" w:cs="Arial"/>
              </w:rPr>
              <w:t>, o hasta el agotamiento de los recursos, lo que primero ocurra, una vez se cumplan los requisitos de perfeccionamiento y ejecución dispuestos en el artículo 41 de la ley 80 de 1993 .</w:t>
            </w:r>
          </w:p>
        </w:tc>
      </w:tr>
      <w:tr w:rsidR="00A07552" w:rsidRPr="006C3668" w14:paraId="0FB5029F" w14:textId="77777777" w:rsidTr="00BB7406">
        <w:trPr>
          <w:trHeight w:val="574"/>
          <w:jc w:val="center"/>
        </w:trPr>
        <w:tc>
          <w:tcPr>
            <w:tcW w:w="2205" w:type="dxa"/>
          </w:tcPr>
          <w:p w14:paraId="20605487" w14:textId="77777777" w:rsidR="00A07552" w:rsidRPr="006C3668" w:rsidRDefault="00CE3FB5" w:rsidP="00012F98">
            <w:pPr>
              <w:pStyle w:val="TableParagraph"/>
              <w:spacing w:before="55"/>
              <w:ind w:left="31"/>
              <w:rPr>
                <w:rFonts w:ascii="Arial" w:hAnsi="Arial" w:cs="Arial"/>
                <w:b/>
              </w:rPr>
            </w:pPr>
            <w:r w:rsidRPr="006C3668">
              <w:rPr>
                <w:rFonts w:ascii="Arial" w:hAnsi="Arial" w:cs="Arial"/>
                <w:b/>
              </w:rPr>
              <w:t>3.11 Liquidación del Contrato</w:t>
            </w:r>
          </w:p>
        </w:tc>
        <w:tc>
          <w:tcPr>
            <w:tcW w:w="8819" w:type="dxa"/>
            <w:gridSpan w:val="3"/>
          </w:tcPr>
          <w:p w14:paraId="2A9776CB" w14:textId="77777777" w:rsidR="00A07552" w:rsidRPr="006C3668" w:rsidRDefault="00CE3FB5" w:rsidP="00012F98">
            <w:pPr>
              <w:pStyle w:val="TableParagraph"/>
              <w:spacing w:before="171"/>
              <w:ind w:left="26"/>
              <w:rPr>
                <w:rFonts w:ascii="Arial" w:hAnsi="Arial" w:cs="Arial"/>
              </w:rPr>
            </w:pPr>
            <w:r w:rsidRPr="006C3668">
              <w:rPr>
                <w:rFonts w:ascii="Arial" w:hAnsi="Arial" w:cs="Arial"/>
              </w:rPr>
              <w:t>Cuatro (4) meses contados a partir de la terminación del plazo de ejecución del contrato.</w:t>
            </w:r>
          </w:p>
        </w:tc>
      </w:tr>
      <w:tr w:rsidR="00A07552" w:rsidRPr="006C3668" w14:paraId="59FC4450" w14:textId="77777777" w:rsidTr="00BB7406">
        <w:trPr>
          <w:trHeight w:val="570"/>
          <w:jc w:val="center"/>
        </w:trPr>
        <w:tc>
          <w:tcPr>
            <w:tcW w:w="2205" w:type="dxa"/>
          </w:tcPr>
          <w:p w14:paraId="2E323C12" w14:textId="77777777" w:rsidR="00A07552" w:rsidRPr="006C3668" w:rsidRDefault="00CE3FB5" w:rsidP="00012F98">
            <w:pPr>
              <w:pStyle w:val="TableParagraph"/>
              <w:spacing w:before="55"/>
              <w:ind w:left="31"/>
              <w:rPr>
                <w:rFonts w:ascii="Arial" w:hAnsi="Arial" w:cs="Arial"/>
                <w:b/>
              </w:rPr>
            </w:pPr>
            <w:r w:rsidRPr="006C3668">
              <w:rPr>
                <w:rFonts w:ascii="Arial" w:hAnsi="Arial" w:cs="Arial"/>
                <w:b/>
              </w:rPr>
              <w:t>3.12 Sometimiento a un acuerdo comercial.</w:t>
            </w:r>
          </w:p>
        </w:tc>
        <w:tc>
          <w:tcPr>
            <w:tcW w:w="8819" w:type="dxa"/>
            <w:gridSpan w:val="3"/>
          </w:tcPr>
          <w:p w14:paraId="58373BC1" w14:textId="77777777" w:rsidR="00A07552" w:rsidRPr="006C3668" w:rsidRDefault="00CE3FB5" w:rsidP="00012F98">
            <w:pPr>
              <w:pStyle w:val="TableParagraph"/>
              <w:spacing w:before="167"/>
              <w:ind w:left="26"/>
              <w:rPr>
                <w:rFonts w:ascii="Arial" w:hAnsi="Arial" w:cs="Arial"/>
              </w:rPr>
            </w:pPr>
            <w:r w:rsidRPr="006C3668">
              <w:rPr>
                <w:rFonts w:ascii="Arial" w:hAnsi="Arial" w:cs="Arial"/>
              </w:rPr>
              <w:t>Los establecidos en el análisis del sector</w:t>
            </w:r>
          </w:p>
        </w:tc>
      </w:tr>
      <w:tr w:rsidR="00A07552" w:rsidRPr="006C3668" w14:paraId="57D62C8B" w14:textId="77777777" w:rsidTr="00BB7406">
        <w:trPr>
          <w:trHeight w:val="1030"/>
          <w:jc w:val="center"/>
        </w:trPr>
        <w:tc>
          <w:tcPr>
            <w:tcW w:w="2205" w:type="dxa"/>
          </w:tcPr>
          <w:p w14:paraId="3DD58BCD" w14:textId="77777777" w:rsidR="00A07552" w:rsidRPr="006C3668" w:rsidRDefault="00CE3FB5" w:rsidP="00012F98">
            <w:pPr>
              <w:pStyle w:val="TableParagraph"/>
              <w:spacing w:before="55"/>
              <w:ind w:left="31"/>
              <w:rPr>
                <w:rFonts w:ascii="Arial" w:hAnsi="Arial" w:cs="Arial"/>
                <w:b/>
              </w:rPr>
            </w:pPr>
            <w:r w:rsidRPr="006C3668">
              <w:rPr>
                <w:rFonts w:ascii="Arial" w:hAnsi="Arial" w:cs="Arial"/>
                <w:b/>
              </w:rPr>
              <w:t>3.13 Constancia del cumplimiento del deber de análisis de las entidades estatales</w:t>
            </w:r>
          </w:p>
        </w:tc>
        <w:tc>
          <w:tcPr>
            <w:tcW w:w="8819" w:type="dxa"/>
            <w:gridSpan w:val="3"/>
          </w:tcPr>
          <w:p w14:paraId="4461100A" w14:textId="77777777" w:rsidR="00A07552" w:rsidRPr="006C3668" w:rsidRDefault="00A07552" w:rsidP="00012F98">
            <w:pPr>
              <w:pStyle w:val="TableParagraph"/>
              <w:rPr>
                <w:rFonts w:ascii="Arial" w:hAnsi="Arial" w:cs="Arial"/>
                <w:i/>
              </w:rPr>
            </w:pPr>
          </w:p>
          <w:p w14:paraId="5AB11DEE" w14:textId="77777777" w:rsidR="00A07552" w:rsidRPr="006C3668" w:rsidRDefault="00CE3FB5" w:rsidP="00012F98">
            <w:pPr>
              <w:pStyle w:val="TableParagraph"/>
              <w:ind w:left="26"/>
              <w:rPr>
                <w:rFonts w:ascii="Arial" w:hAnsi="Arial" w:cs="Arial"/>
              </w:rPr>
            </w:pPr>
            <w:r w:rsidRPr="006C3668">
              <w:rPr>
                <w:rFonts w:ascii="Arial" w:hAnsi="Arial" w:cs="Arial"/>
              </w:rPr>
              <w:t>Se deja constancia que la entidad cumplió con el deber de análisis para conocer el sector relativo al objeto del Proceso de Contratación desde la perspectiva legal, comercial, financiera, organizacional, técnica y de análisis de riesgo.</w:t>
            </w:r>
          </w:p>
        </w:tc>
      </w:tr>
      <w:tr w:rsidR="00A07552" w:rsidRPr="006C3668" w14:paraId="6633CD46" w14:textId="77777777" w:rsidTr="00BB7406">
        <w:trPr>
          <w:trHeight w:val="766"/>
          <w:jc w:val="center"/>
        </w:trPr>
        <w:tc>
          <w:tcPr>
            <w:tcW w:w="2205" w:type="dxa"/>
          </w:tcPr>
          <w:p w14:paraId="4E77BEB7" w14:textId="77777777" w:rsidR="00A07552" w:rsidRPr="006C3668" w:rsidRDefault="00A07552" w:rsidP="00012F98">
            <w:pPr>
              <w:pStyle w:val="TableParagraph"/>
              <w:spacing w:before="4"/>
              <w:rPr>
                <w:rFonts w:ascii="Arial" w:hAnsi="Arial" w:cs="Arial"/>
                <w:i/>
              </w:rPr>
            </w:pPr>
          </w:p>
          <w:p w14:paraId="62DC53BC" w14:textId="77777777" w:rsidR="00A07552" w:rsidRPr="006C3668" w:rsidRDefault="00CE3FB5" w:rsidP="00012F98">
            <w:pPr>
              <w:pStyle w:val="TableParagraph"/>
              <w:ind w:left="31"/>
              <w:rPr>
                <w:rFonts w:ascii="Arial" w:hAnsi="Arial" w:cs="Arial"/>
                <w:b/>
              </w:rPr>
            </w:pPr>
            <w:r w:rsidRPr="006C3668">
              <w:rPr>
                <w:rFonts w:ascii="Arial" w:hAnsi="Arial" w:cs="Arial"/>
                <w:b/>
              </w:rPr>
              <w:t>FIRMA:</w:t>
            </w:r>
          </w:p>
        </w:tc>
        <w:tc>
          <w:tcPr>
            <w:tcW w:w="8819" w:type="dxa"/>
            <w:gridSpan w:val="3"/>
          </w:tcPr>
          <w:p w14:paraId="39854AA9" w14:textId="77777777" w:rsidR="00A07552" w:rsidRPr="006C3668" w:rsidRDefault="00A07552" w:rsidP="00012F98">
            <w:pPr>
              <w:pStyle w:val="TableParagraph"/>
              <w:spacing w:before="5"/>
              <w:rPr>
                <w:rFonts w:ascii="Arial" w:hAnsi="Arial" w:cs="Arial"/>
                <w:i/>
              </w:rPr>
            </w:pPr>
          </w:p>
          <w:p w14:paraId="498DF66F" w14:textId="5ED79B1F" w:rsidR="00A07552" w:rsidRPr="006C3668" w:rsidRDefault="00CE3FB5" w:rsidP="00012F98">
            <w:pPr>
              <w:pStyle w:val="TableParagraph"/>
              <w:tabs>
                <w:tab w:val="left" w:pos="3182"/>
                <w:tab w:val="left" w:pos="6354"/>
              </w:tabs>
              <w:ind w:left="562"/>
              <w:rPr>
                <w:rFonts w:ascii="Arial" w:hAnsi="Arial" w:cs="Arial"/>
                <w:i/>
              </w:rPr>
            </w:pPr>
            <w:r w:rsidRPr="006C3668">
              <w:rPr>
                <w:rFonts w:ascii="Arial" w:hAnsi="Arial" w:cs="Arial"/>
                <w:i/>
              </w:rPr>
              <w:tab/>
            </w:r>
            <w:r w:rsidRPr="006C3668">
              <w:rPr>
                <w:rFonts w:ascii="Arial" w:hAnsi="Arial" w:cs="Arial"/>
                <w:i/>
              </w:rPr>
              <w:tab/>
            </w:r>
          </w:p>
        </w:tc>
      </w:tr>
      <w:tr w:rsidR="00A07552" w:rsidRPr="006C3668" w14:paraId="4BB13BDF" w14:textId="77777777" w:rsidTr="00B3030C">
        <w:trPr>
          <w:trHeight w:val="570"/>
          <w:jc w:val="center"/>
        </w:trPr>
        <w:tc>
          <w:tcPr>
            <w:tcW w:w="2205" w:type="dxa"/>
          </w:tcPr>
          <w:p w14:paraId="6C56E52C" w14:textId="77777777" w:rsidR="00A07552" w:rsidRPr="006C3668" w:rsidRDefault="00CE3FB5" w:rsidP="00012F98">
            <w:pPr>
              <w:pStyle w:val="TableParagraph"/>
              <w:spacing w:before="167"/>
              <w:ind w:left="31"/>
              <w:rPr>
                <w:rFonts w:ascii="Arial" w:hAnsi="Arial" w:cs="Arial"/>
                <w:b/>
              </w:rPr>
            </w:pPr>
            <w:r w:rsidRPr="006C3668">
              <w:rPr>
                <w:rFonts w:ascii="Arial" w:hAnsi="Arial" w:cs="Arial"/>
                <w:b/>
              </w:rPr>
              <w:t>NOMBRE:</w:t>
            </w:r>
          </w:p>
        </w:tc>
        <w:tc>
          <w:tcPr>
            <w:tcW w:w="2761" w:type="dxa"/>
            <w:vAlign w:val="center"/>
          </w:tcPr>
          <w:p w14:paraId="5CA2B4A8" w14:textId="0881CF84" w:rsidR="00A07552" w:rsidRPr="006C3668" w:rsidRDefault="00CC7D2B" w:rsidP="00012F98">
            <w:pPr>
              <w:pStyle w:val="TableParagraph"/>
              <w:spacing w:before="167"/>
              <w:jc w:val="center"/>
              <w:rPr>
                <w:rFonts w:ascii="Arial" w:hAnsi="Arial" w:cs="Arial"/>
                <w:b/>
                <w:bCs/>
              </w:rPr>
            </w:pPr>
            <w:del w:id="8203" w:author="Miguel Antonio Diaz Navarro" w:date="2024-02-20T15:19:00Z">
              <w:r w:rsidRPr="006C3668" w:rsidDel="007B69FC">
                <w:rPr>
                  <w:rFonts w:ascii="Arial" w:hAnsi="Arial" w:cs="Arial"/>
                  <w:b/>
                  <w:bCs/>
                </w:rPr>
                <w:delText>KAREN MORENO ECHEVERRI</w:delText>
              </w:r>
            </w:del>
            <w:ins w:id="8204" w:author="Miguel Antonio Diaz Navarro" w:date="2024-02-20T15:19:00Z">
              <w:r w:rsidR="007B69FC" w:rsidRPr="006C3668">
                <w:rPr>
                  <w:rFonts w:ascii="Arial" w:hAnsi="Arial" w:cs="Arial"/>
                  <w:b/>
                  <w:bCs/>
                </w:rPr>
                <w:t>MIGUEL ANTONIO DIAZ NAVARRO</w:t>
              </w:r>
            </w:ins>
          </w:p>
        </w:tc>
        <w:tc>
          <w:tcPr>
            <w:tcW w:w="2553" w:type="dxa"/>
            <w:vAlign w:val="center"/>
          </w:tcPr>
          <w:p w14:paraId="68F96B9E" w14:textId="7E7195AC" w:rsidR="00A07552" w:rsidRPr="006C3668" w:rsidRDefault="008D6155" w:rsidP="00012F98">
            <w:pPr>
              <w:pStyle w:val="TableParagraph"/>
              <w:spacing w:before="167"/>
              <w:ind w:left="106"/>
              <w:jc w:val="center"/>
              <w:rPr>
                <w:rFonts w:ascii="Arial" w:hAnsi="Arial" w:cs="Arial"/>
                <w:b/>
                <w:bCs/>
              </w:rPr>
            </w:pPr>
            <w:del w:id="8205" w:author="Miguel Antonio Diaz Navarro" w:date="2024-02-20T15:19:00Z">
              <w:r w:rsidRPr="006C3668" w:rsidDel="007B69FC">
                <w:rPr>
                  <w:rFonts w:ascii="Arial" w:hAnsi="Arial" w:cs="Arial"/>
                  <w:b/>
                  <w:bCs/>
                </w:rPr>
                <w:delText>JENIFFER VILLAREAL</w:delText>
              </w:r>
            </w:del>
            <w:ins w:id="8206" w:author="Miguel Antonio Diaz Navarro" w:date="2024-02-20T15:19:00Z">
              <w:r w:rsidR="007B69FC" w:rsidRPr="006C3668">
                <w:rPr>
                  <w:rFonts w:ascii="Arial" w:hAnsi="Arial" w:cs="Arial"/>
                  <w:b/>
                  <w:bCs/>
                </w:rPr>
                <w:t>NELSON PATRON PEREZ</w:t>
              </w:r>
            </w:ins>
          </w:p>
        </w:tc>
        <w:tc>
          <w:tcPr>
            <w:tcW w:w="3505" w:type="dxa"/>
            <w:vAlign w:val="center"/>
          </w:tcPr>
          <w:p w14:paraId="43A27D64" w14:textId="5CFC2D12" w:rsidR="00A07552" w:rsidRPr="006C3668" w:rsidRDefault="00CE3FB5" w:rsidP="00012F98">
            <w:pPr>
              <w:pStyle w:val="TableParagraph"/>
              <w:spacing w:before="51"/>
              <w:ind w:left="553" w:right="547"/>
              <w:jc w:val="center"/>
              <w:rPr>
                <w:rFonts w:ascii="Arial" w:hAnsi="Arial" w:cs="Arial"/>
                <w:b/>
                <w:bCs/>
              </w:rPr>
            </w:pPr>
            <w:del w:id="8207" w:author="Miguel Antonio Diaz Navarro" w:date="2024-02-20T15:19:00Z">
              <w:r w:rsidRPr="006C3668" w:rsidDel="007B69FC">
                <w:rPr>
                  <w:rFonts w:ascii="Arial" w:hAnsi="Arial" w:cs="Arial"/>
                  <w:b/>
                  <w:bCs/>
                </w:rPr>
                <w:delText>BIBIANA RINCON</w:delText>
              </w:r>
            </w:del>
            <w:ins w:id="8208" w:author="Miguel Antonio Diaz Navarro" w:date="2024-02-20T15:19:00Z">
              <w:r w:rsidR="007B69FC" w:rsidRPr="006C3668">
                <w:rPr>
                  <w:rFonts w:ascii="Arial" w:hAnsi="Arial" w:cs="Arial"/>
                  <w:b/>
                  <w:bCs/>
                </w:rPr>
                <w:t>PAOLA AMAR SEP</w:t>
              </w:r>
            </w:ins>
            <w:ins w:id="8209" w:author="Miguel Antonio Diaz Navarro" w:date="2024-02-20T15:20:00Z">
              <w:r w:rsidR="007B69FC" w:rsidRPr="006C3668">
                <w:rPr>
                  <w:rFonts w:ascii="Arial" w:hAnsi="Arial" w:cs="Arial"/>
                  <w:b/>
                  <w:bCs/>
                </w:rPr>
                <w:t>ULVEDA</w:t>
              </w:r>
            </w:ins>
          </w:p>
        </w:tc>
      </w:tr>
      <w:tr w:rsidR="00A07552" w:rsidRPr="006C3668" w14:paraId="53C6E851" w14:textId="77777777" w:rsidTr="00B3030C">
        <w:trPr>
          <w:trHeight w:val="802"/>
          <w:jc w:val="center"/>
        </w:trPr>
        <w:tc>
          <w:tcPr>
            <w:tcW w:w="2205" w:type="dxa"/>
          </w:tcPr>
          <w:p w14:paraId="6952ABFB" w14:textId="77777777" w:rsidR="00A07552" w:rsidRPr="006C3668" w:rsidRDefault="00A07552" w:rsidP="00012F98">
            <w:pPr>
              <w:pStyle w:val="TableParagraph"/>
              <w:rPr>
                <w:rFonts w:ascii="Arial" w:hAnsi="Arial" w:cs="Arial"/>
                <w:i/>
              </w:rPr>
            </w:pPr>
          </w:p>
          <w:p w14:paraId="239CB173" w14:textId="77777777" w:rsidR="00A07552" w:rsidRPr="006C3668" w:rsidRDefault="00CE3FB5" w:rsidP="00012F98">
            <w:pPr>
              <w:pStyle w:val="TableParagraph"/>
              <w:ind w:left="31"/>
              <w:rPr>
                <w:rFonts w:ascii="Arial" w:hAnsi="Arial" w:cs="Arial"/>
                <w:b/>
              </w:rPr>
            </w:pPr>
            <w:r w:rsidRPr="006C3668">
              <w:rPr>
                <w:rFonts w:ascii="Arial" w:hAnsi="Arial" w:cs="Arial"/>
                <w:b/>
              </w:rPr>
              <w:t>CARGO:</w:t>
            </w:r>
          </w:p>
        </w:tc>
        <w:tc>
          <w:tcPr>
            <w:tcW w:w="2761" w:type="dxa"/>
            <w:vAlign w:val="center"/>
          </w:tcPr>
          <w:p w14:paraId="4D504685" w14:textId="77777777" w:rsidR="00A07552" w:rsidRPr="006C3668" w:rsidRDefault="00CE3FB5" w:rsidP="00012F98">
            <w:pPr>
              <w:pStyle w:val="TableParagraph"/>
              <w:spacing w:before="55"/>
              <w:ind w:left="64" w:right="57"/>
              <w:jc w:val="center"/>
              <w:rPr>
                <w:rFonts w:ascii="Arial" w:hAnsi="Arial" w:cs="Arial"/>
                <w:b/>
                <w:bCs/>
              </w:rPr>
            </w:pPr>
            <w:r w:rsidRPr="006C3668">
              <w:rPr>
                <w:rFonts w:ascii="Arial" w:hAnsi="Arial" w:cs="Arial"/>
                <w:b/>
                <w:bCs/>
              </w:rPr>
              <w:t>JEFE DE OFICINA DE SERVICIOS ADMINISTRATIVOS Y LOGISTICOS</w:t>
            </w:r>
          </w:p>
        </w:tc>
        <w:tc>
          <w:tcPr>
            <w:tcW w:w="2553" w:type="dxa"/>
            <w:vAlign w:val="center"/>
          </w:tcPr>
          <w:p w14:paraId="1BAE2992" w14:textId="77777777" w:rsidR="00A07552" w:rsidRPr="006C3668" w:rsidRDefault="00A07552" w:rsidP="00012F98">
            <w:pPr>
              <w:pStyle w:val="TableParagraph"/>
              <w:jc w:val="center"/>
              <w:rPr>
                <w:rFonts w:ascii="Arial" w:hAnsi="Arial" w:cs="Arial"/>
                <w:b/>
                <w:bCs/>
                <w:i/>
              </w:rPr>
            </w:pPr>
          </w:p>
          <w:p w14:paraId="037D83EF" w14:textId="61579C18" w:rsidR="00A07552" w:rsidRPr="006C3668" w:rsidRDefault="00300CD7" w:rsidP="00012F98">
            <w:pPr>
              <w:pStyle w:val="TableParagraph"/>
              <w:ind w:left="138"/>
              <w:jc w:val="center"/>
              <w:rPr>
                <w:rFonts w:ascii="Arial" w:hAnsi="Arial" w:cs="Arial"/>
                <w:b/>
                <w:bCs/>
              </w:rPr>
            </w:pPr>
            <w:r w:rsidRPr="006C3668">
              <w:rPr>
                <w:rFonts w:ascii="Arial" w:hAnsi="Arial" w:cs="Arial"/>
                <w:b/>
                <w:bCs/>
              </w:rPr>
              <w:t>SECRETARIA</w:t>
            </w:r>
            <w:r w:rsidR="00CE3FB5" w:rsidRPr="006C3668">
              <w:rPr>
                <w:rFonts w:ascii="Arial" w:hAnsi="Arial" w:cs="Arial"/>
                <w:b/>
                <w:bCs/>
              </w:rPr>
              <w:t xml:space="preserve"> DE GOBIERNO</w:t>
            </w:r>
          </w:p>
        </w:tc>
        <w:tc>
          <w:tcPr>
            <w:tcW w:w="3505" w:type="dxa"/>
            <w:vAlign w:val="center"/>
          </w:tcPr>
          <w:p w14:paraId="013B1CA7" w14:textId="77777777" w:rsidR="00A07552" w:rsidRPr="006C3668" w:rsidRDefault="00CE3FB5" w:rsidP="00012F98">
            <w:pPr>
              <w:pStyle w:val="TableParagraph"/>
              <w:spacing w:before="55"/>
              <w:ind w:left="553" w:right="551"/>
              <w:jc w:val="center"/>
              <w:rPr>
                <w:rFonts w:ascii="Arial" w:hAnsi="Arial" w:cs="Arial"/>
                <w:b/>
                <w:bCs/>
              </w:rPr>
            </w:pPr>
            <w:r w:rsidRPr="006C3668">
              <w:rPr>
                <w:rFonts w:ascii="Arial" w:hAnsi="Arial" w:cs="Arial"/>
                <w:b/>
                <w:bCs/>
              </w:rPr>
              <w:t>SECRETARIA DE EDUCACION</w:t>
            </w:r>
          </w:p>
        </w:tc>
      </w:tr>
      <w:tr w:rsidR="00A07552" w:rsidRPr="006C3668" w14:paraId="2AB8846B" w14:textId="77777777" w:rsidTr="00BB7406">
        <w:trPr>
          <w:trHeight w:val="342"/>
          <w:jc w:val="center"/>
        </w:trPr>
        <w:tc>
          <w:tcPr>
            <w:tcW w:w="2205" w:type="dxa"/>
          </w:tcPr>
          <w:p w14:paraId="10CB475E" w14:textId="77777777" w:rsidR="00A07552" w:rsidRPr="006C3668" w:rsidRDefault="00CE3FB5" w:rsidP="00012F98">
            <w:pPr>
              <w:pStyle w:val="TableParagraph"/>
              <w:spacing w:before="52"/>
              <w:ind w:left="31"/>
              <w:rPr>
                <w:rFonts w:ascii="Arial" w:hAnsi="Arial" w:cs="Arial"/>
                <w:b/>
              </w:rPr>
            </w:pPr>
            <w:r w:rsidRPr="006C3668">
              <w:rPr>
                <w:rFonts w:ascii="Arial" w:hAnsi="Arial" w:cs="Arial"/>
                <w:b/>
              </w:rPr>
              <w:t>Proyectó:</w:t>
            </w:r>
          </w:p>
        </w:tc>
        <w:tc>
          <w:tcPr>
            <w:tcW w:w="8819" w:type="dxa"/>
            <w:gridSpan w:val="3"/>
          </w:tcPr>
          <w:p w14:paraId="617D9B37" w14:textId="25A41BF1" w:rsidR="00A07552" w:rsidRPr="006C3668" w:rsidRDefault="00CC7D2B" w:rsidP="00012F98">
            <w:pPr>
              <w:pStyle w:val="TableParagraph"/>
              <w:spacing w:before="52"/>
              <w:ind w:left="26"/>
              <w:rPr>
                <w:rFonts w:ascii="Arial" w:hAnsi="Arial" w:cs="Arial"/>
                <w:b/>
              </w:rPr>
            </w:pPr>
            <w:r w:rsidRPr="006C3668">
              <w:rPr>
                <w:rFonts w:ascii="Arial" w:hAnsi="Arial" w:cs="Arial"/>
                <w:b/>
              </w:rPr>
              <w:t>Johana Quintero</w:t>
            </w:r>
          </w:p>
        </w:tc>
      </w:tr>
    </w:tbl>
    <w:p w14:paraId="7BD9B491" w14:textId="61FC0D31" w:rsidR="00A07552" w:rsidRPr="006C3668" w:rsidRDefault="00A07552" w:rsidP="00012F98">
      <w:pPr>
        <w:pStyle w:val="Textoindependiente"/>
        <w:rPr>
          <w:rFonts w:ascii="Arial" w:hAnsi="Arial" w:cs="Arial"/>
          <w:i/>
          <w:sz w:val="22"/>
          <w:szCs w:val="22"/>
        </w:rPr>
      </w:pPr>
    </w:p>
    <w:p w14:paraId="69F10DCB" w14:textId="77777777" w:rsidR="00A07552" w:rsidRPr="006C3668" w:rsidRDefault="00A07552" w:rsidP="00012F98">
      <w:pPr>
        <w:pStyle w:val="Textoindependiente"/>
        <w:rPr>
          <w:rFonts w:ascii="Arial" w:hAnsi="Arial" w:cs="Arial"/>
          <w:i/>
          <w:sz w:val="22"/>
          <w:szCs w:val="22"/>
        </w:rPr>
      </w:pPr>
    </w:p>
    <w:p w14:paraId="45C499A8" w14:textId="77777777" w:rsidR="00A07552" w:rsidRPr="006C3668" w:rsidRDefault="00A07552" w:rsidP="00012F98">
      <w:pPr>
        <w:pStyle w:val="Textoindependiente"/>
        <w:spacing w:before="9"/>
        <w:rPr>
          <w:rFonts w:ascii="Arial" w:hAnsi="Arial" w:cs="Arial"/>
          <w:i/>
          <w:sz w:val="22"/>
          <w:szCs w:val="22"/>
        </w:rPr>
      </w:pPr>
    </w:p>
    <w:p w14:paraId="3569C3E1" w14:textId="77777777" w:rsidR="00E62647" w:rsidRPr="006C3668" w:rsidRDefault="00E62647" w:rsidP="00012F98">
      <w:pPr>
        <w:pStyle w:val="Ttulo1"/>
        <w:ind w:left="4639" w:right="4658"/>
        <w:jc w:val="center"/>
        <w:rPr>
          <w:rFonts w:ascii="Arial" w:hAnsi="Arial" w:cs="Arial"/>
          <w:sz w:val="22"/>
          <w:szCs w:val="22"/>
        </w:rPr>
        <w:sectPr w:rsidR="00E62647" w:rsidRPr="006C3668" w:rsidSect="00976493">
          <w:headerReference w:type="default" r:id="rId11"/>
          <w:footerReference w:type="default" r:id="rId12"/>
          <w:pgSz w:w="12240" w:h="15840"/>
          <w:pgMar w:top="1600" w:right="220" w:bottom="280" w:left="240" w:header="525" w:footer="0" w:gutter="0"/>
          <w:cols w:space="720"/>
        </w:sectPr>
      </w:pPr>
    </w:p>
    <w:p w14:paraId="0DEA5B02" w14:textId="77777777" w:rsidR="00D70ED9" w:rsidRPr="006C3668" w:rsidRDefault="00D70ED9" w:rsidP="00012F98">
      <w:pPr>
        <w:pStyle w:val="Ttulo1"/>
        <w:ind w:left="4639" w:right="4658"/>
        <w:jc w:val="center"/>
        <w:rPr>
          <w:rFonts w:ascii="Arial" w:hAnsi="Arial" w:cs="Arial"/>
          <w:sz w:val="22"/>
          <w:szCs w:val="22"/>
        </w:rPr>
      </w:pPr>
    </w:p>
    <w:p w14:paraId="22478B77" w14:textId="08B03B67" w:rsidR="00A07552" w:rsidRPr="006C3668" w:rsidRDefault="00CE3FB5" w:rsidP="00012F98">
      <w:pPr>
        <w:pStyle w:val="Ttulo1"/>
        <w:ind w:left="4639" w:right="4658"/>
        <w:jc w:val="center"/>
        <w:rPr>
          <w:rFonts w:ascii="Arial" w:hAnsi="Arial" w:cs="Arial"/>
          <w:sz w:val="22"/>
          <w:szCs w:val="22"/>
        </w:rPr>
      </w:pPr>
      <w:r w:rsidRPr="006C3668">
        <w:rPr>
          <w:rFonts w:ascii="Arial" w:hAnsi="Arial" w:cs="Arial"/>
          <w:sz w:val="22"/>
          <w:szCs w:val="22"/>
        </w:rPr>
        <w:t>Anexo A. MATRIZ DE RIESGOS</w:t>
      </w:r>
    </w:p>
    <w:p w14:paraId="2DBE0802" w14:textId="77777777" w:rsidR="00A07552" w:rsidRPr="006C3668" w:rsidRDefault="00A07552" w:rsidP="00012F98">
      <w:pPr>
        <w:pStyle w:val="Textoindependiente"/>
        <w:spacing w:before="2"/>
        <w:rPr>
          <w:rFonts w:ascii="Arial" w:hAnsi="Arial" w:cs="Arial"/>
          <w:b/>
          <w:sz w:val="22"/>
          <w:szCs w:val="22"/>
        </w:rPr>
      </w:pPr>
    </w:p>
    <w:p w14:paraId="6E45FBE8" w14:textId="14D74227" w:rsidR="00A07552" w:rsidRPr="006C3668" w:rsidRDefault="00CE3FB5" w:rsidP="00012F98">
      <w:pPr>
        <w:pStyle w:val="Textoindependiente"/>
        <w:ind w:left="1464" w:right="1468"/>
        <w:jc w:val="both"/>
        <w:rPr>
          <w:rFonts w:ascii="Arial" w:hAnsi="Arial" w:cs="Arial"/>
          <w:sz w:val="22"/>
          <w:szCs w:val="22"/>
        </w:rPr>
      </w:pPr>
      <w:r w:rsidRPr="006C3668">
        <w:rPr>
          <w:rFonts w:ascii="Arial" w:hAnsi="Arial" w:cs="Arial"/>
          <w:sz w:val="22"/>
          <w:szCs w:val="22"/>
        </w:rPr>
        <w:t>El</w:t>
      </w:r>
      <w:r w:rsidRPr="006C3668">
        <w:rPr>
          <w:rFonts w:ascii="Arial" w:hAnsi="Arial" w:cs="Arial"/>
          <w:spacing w:val="-10"/>
          <w:sz w:val="22"/>
          <w:szCs w:val="22"/>
        </w:rPr>
        <w:t xml:space="preserve"> </w:t>
      </w:r>
      <w:r w:rsidRPr="006C3668">
        <w:rPr>
          <w:rFonts w:ascii="Arial" w:hAnsi="Arial" w:cs="Arial"/>
          <w:sz w:val="22"/>
          <w:szCs w:val="22"/>
        </w:rPr>
        <w:t>Distrito</w:t>
      </w:r>
      <w:r w:rsidRPr="006C3668">
        <w:rPr>
          <w:rFonts w:ascii="Arial" w:hAnsi="Arial" w:cs="Arial"/>
          <w:spacing w:val="-6"/>
          <w:sz w:val="22"/>
          <w:szCs w:val="22"/>
        </w:rPr>
        <w:t xml:space="preserve"> </w:t>
      </w:r>
      <w:r w:rsidRPr="006C3668">
        <w:rPr>
          <w:rFonts w:ascii="Arial" w:hAnsi="Arial" w:cs="Arial"/>
          <w:sz w:val="22"/>
          <w:szCs w:val="22"/>
        </w:rPr>
        <w:t>de</w:t>
      </w:r>
      <w:r w:rsidRPr="006C3668">
        <w:rPr>
          <w:rFonts w:ascii="Arial" w:hAnsi="Arial" w:cs="Arial"/>
          <w:spacing w:val="-3"/>
          <w:sz w:val="22"/>
          <w:szCs w:val="22"/>
        </w:rPr>
        <w:t xml:space="preserve"> </w:t>
      </w:r>
      <w:r w:rsidRPr="006C3668">
        <w:rPr>
          <w:rFonts w:ascii="Arial" w:hAnsi="Arial" w:cs="Arial"/>
          <w:sz w:val="22"/>
          <w:szCs w:val="22"/>
        </w:rPr>
        <w:t>Barranquilla,</w:t>
      </w:r>
      <w:r w:rsidRPr="006C3668">
        <w:rPr>
          <w:rFonts w:ascii="Arial" w:hAnsi="Arial" w:cs="Arial"/>
          <w:spacing w:val="-9"/>
          <w:sz w:val="22"/>
          <w:szCs w:val="22"/>
        </w:rPr>
        <w:t xml:space="preserve"> </w:t>
      </w:r>
      <w:r w:rsidRPr="006C3668">
        <w:rPr>
          <w:rFonts w:ascii="Arial" w:hAnsi="Arial" w:cs="Arial"/>
          <w:sz w:val="22"/>
          <w:szCs w:val="22"/>
        </w:rPr>
        <w:t>de</w:t>
      </w:r>
      <w:r w:rsidRPr="006C3668">
        <w:rPr>
          <w:rFonts w:ascii="Arial" w:hAnsi="Arial" w:cs="Arial"/>
          <w:spacing w:val="-3"/>
          <w:sz w:val="22"/>
          <w:szCs w:val="22"/>
        </w:rPr>
        <w:t xml:space="preserve"> </w:t>
      </w:r>
      <w:r w:rsidRPr="006C3668">
        <w:rPr>
          <w:rFonts w:ascii="Arial" w:hAnsi="Arial" w:cs="Arial"/>
          <w:sz w:val="22"/>
          <w:szCs w:val="22"/>
        </w:rPr>
        <w:t>acuerdo</w:t>
      </w:r>
      <w:r w:rsidRPr="006C3668">
        <w:rPr>
          <w:rFonts w:ascii="Arial" w:hAnsi="Arial" w:cs="Arial"/>
          <w:spacing w:val="-6"/>
          <w:sz w:val="22"/>
          <w:szCs w:val="22"/>
        </w:rPr>
        <w:t xml:space="preserve"> </w:t>
      </w:r>
      <w:r w:rsidRPr="006C3668">
        <w:rPr>
          <w:rFonts w:ascii="Arial" w:hAnsi="Arial" w:cs="Arial"/>
          <w:sz w:val="22"/>
          <w:szCs w:val="22"/>
        </w:rPr>
        <w:t>con</w:t>
      </w:r>
      <w:r w:rsidRPr="006C3668">
        <w:rPr>
          <w:rFonts w:ascii="Arial" w:hAnsi="Arial" w:cs="Arial"/>
          <w:spacing w:val="-8"/>
          <w:sz w:val="22"/>
          <w:szCs w:val="22"/>
        </w:rPr>
        <w:t xml:space="preserve"> </w:t>
      </w:r>
      <w:r w:rsidRPr="006C3668">
        <w:rPr>
          <w:rFonts w:ascii="Arial" w:hAnsi="Arial" w:cs="Arial"/>
          <w:sz w:val="22"/>
          <w:szCs w:val="22"/>
        </w:rPr>
        <w:t>las</w:t>
      </w:r>
      <w:r w:rsidRPr="006C3668">
        <w:rPr>
          <w:rFonts w:ascii="Arial" w:hAnsi="Arial" w:cs="Arial"/>
          <w:spacing w:val="-6"/>
          <w:sz w:val="22"/>
          <w:szCs w:val="22"/>
        </w:rPr>
        <w:t xml:space="preserve"> </w:t>
      </w:r>
      <w:r w:rsidRPr="006C3668">
        <w:rPr>
          <w:rFonts w:ascii="Arial" w:hAnsi="Arial" w:cs="Arial"/>
          <w:sz w:val="22"/>
          <w:szCs w:val="22"/>
        </w:rPr>
        <w:t>disposiciones</w:t>
      </w:r>
      <w:r w:rsidRPr="006C3668">
        <w:rPr>
          <w:rFonts w:ascii="Arial" w:hAnsi="Arial" w:cs="Arial"/>
          <w:spacing w:val="-4"/>
          <w:sz w:val="22"/>
          <w:szCs w:val="22"/>
        </w:rPr>
        <w:t xml:space="preserve"> </w:t>
      </w:r>
      <w:r w:rsidRPr="006C3668">
        <w:rPr>
          <w:rFonts w:ascii="Arial" w:hAnsi="Arial" w:cs="Arial"/>
          <w:sz w:val="22"/>
          <w:szCs w:val="22"/>
        </w:rPr>
        <w:t>del</w:t>
      </w:r>
      <w:r w:rsidRPr="006C3668">
        <w:rPr>
          <w:rFonts w:ascii="Arial" w:hAnsi="Arial" w:cs="Arial"/>
          <w:spacing w:val="-9"/>
          <w:sz w:val="22"/>
          <w:szCs w:val="22"/>
        </w:rPr>
        <w:t xml:space="preserve"> </w:t>
      </w:r>
      <w:r w:rsidRPr="006C3668">
        <w:rPr>
          <w:rFonts w:ascii="Arial" w:hAnsi="Arial" w:cs="Arial"/>
          <w:sz w:val="22"/>
          <w:szCs w:val="22"/>
        </w:rPr>
        <w:t>artículo</w:t>
      </w:r>
      <w:r w:rsidRPr="006C3668">
        <w:rPr>
          <w:rFonts w:ascii="Arial" w:hAnsi="Arial" w:cs="Arial"/>
          <w:spacing w:val="-8"/>
          <w:sz w:val="22"/>
          <w:szCs w:val="22"/>
        </w:rPr>
        <w:t xml:space="preserve"> </w:t>
      </w:r>
      <w:r w:rsidRPr="006C3668">
        <w:rPr>
          <w:rFonts w:ascii="Arial" w:hAnsi="Arial" w:cs="Arial"/>
          <w:sz w:val="22"/>
          <w:szCs w:val="22"/>
        </w:rPr>
        <w:t>4</w:t>
      </w:r>
      <w:r w:rsidRPr="006C3668">
        <w:rPr>
          <w:rFonts w:ascii="Arial" w:hAnsi="Arial" w:cs="Arial"/>
          <w:spacing w:val="-7"/>
          <w:sz w:val="22"/>
          <w:szCs w:val="22"/>
        </w:rPr>
        <w:t xml:space="preserve"> </w:t>
      </w:r>
      <w:r w:rsidRPr="006C3668">
        <w:rPr>
          <w:rFonts w:ascii="Arial" w:hAnsi="Arial" w:cs="Arial"/>
          <w:sz w:val="22"/>
          <w:szCs w:val="22"/>
        </w:rPr>
        <w:t>de</w:t>
      </w:r>
      <w:r w:rsidRPr="006C3668">
        <w:rPr>
          <w:rFonts w:ascii="Arial" w:hAnsi="Arial" w:cs="Arial"/>
          <w:spacing w:val="-3"/>
          <w:sz w:val="22"/>
          <w:szCs w:val="22"/>
        </w:rPr>
        <w:t xml:space="preserve"> </w:t>
      </w:r>
      <w:r w:rsidRPr="006C3668">
        <w:rPr>
          <w:rFonts w:ascii="Arial" w:hAnsi="Arial" w:cs="Arial"/>
          <w:sz w:val="22"/>
          <w:szCs w:val="22"/>
        </w:rPr>
        <w:t>la</w:t>
      </w:r>
      <w:r w:rsidRPr="006C3668">
        <w:rPr>
          <w:rFonts w:ascii="Arial" w:hAnsi="Arial" w:cs="Arial"/>
          <w:spacing w:val="-8"/>
          <w:sz w:val="22"/>
          <w:szCs w:val="22"/>
        </w:rPr>
        <w:t xml:space="preserve"> </w:t>
      </w:r>
      <w:r w:rsidRPr="006C3668">
        <w:rPr>
          <w:rFonts w:ascii="Arial" w:hAnsi="Arial" w:cs="Arial"/>
          <w:sz w:val="22"/>
          <w:szCs w:val="22"/>
        </w:rPr>
        <w:t>ley</w:t>
      </w:r>
      <w:r w:rsidRPr="006C3668">
        <w:rPr>
          <w:rFonts w:ascii="Arial" w:hAnsi="Arial" w:cs="Arial"/>
          <w:spacing w:val="-6"/>
          <w:sz w:val="22"/>
          <w:szCs w:val="22"/>
        </w:rPr>
        <w:t xml:space="preserve"> </w:t>
      </w:r>
      <w:r w:rsidRPr="006C3668">
        <w:rPr>
          <w:rFonts w:ascii="Arial" w:hAnsi="Arial" w:cs="Arial"/>
          <w:sz w:val="22"/>
          <w:szCs w:val="22"/>
        </w:rPr>
        <w:t>1150</w:t>
      </w:r>
      <w:r w:rsidRPr="006C3668">
        <w:rPr>
          <w:rFonts w:ascii="Arial" w:hAnsi="Arial" w:cs="Arial"/>
          <w:spacing w:val="-7"/>
          <w:sz w:val="22"/>
          <w:szCs w:val="22"/>
        </w:rPr>
        <w:t xml:space="preserve"> </w:t>
      </w:r>
      <w:r w:rsidRPr="006C3668">
        <w:rPr>
          <w:rFonts w:ascii="Arial" w:hAnsi="Arial" w:cs="Arial"/>
          <w:sz w:val="22"/>
          <w:szCs w:val="22"/>
        </w:rPr>
        <w:t>de</w:t>
      </w:r>
      <w:r w:rsidRPr="006C3668">
        <w:rPr>
          <w:rFonts w:ascii="Arial" w:hAnsi="Arial" w:cs="Arial"/>
          <w:spacing w:val="-7"/>
          <w:sz w:val="22"/>
          <w:szCs w:val="22"/>
        </w:rPr>
        <w:t xml:space="preserve"> </w:t>
      </w:r>
      <w:r w:rsidRPr="006C3668">
        <w:rPr>
          <w:rFonts w:ascii="Arial" w:hAnsi="Arial" w:cs="Arial"/>
          <w:sz w:val="22"/>
          <w:szCs w:val="22"/>
        </w:rPr>
        <w:t>2007</w:t>
      </w:r>
      <w:r w:rsidRPr="006C3668">
        <w:rPr>
          <w:rFonts w:ascii="Arial" w:hAnsi="Arial" w:cs="Arial"/>
          <w:spacing w:val="-8"/>
          <w:sz w:val="22"/>
          <w:szCs w:val="22"/>
        </w:rPr>
        <w:t xml:space="preserve"> </w:t>
      </w:r>
      <w:r w:rsidRPr="006C3668">
        <w:rPr>
          <w:rFonts w:ascii="Arial" w:hAnsi="Arial" w:cs="Arial"/>
          <w:sz w:val="22"/>
          <w:szCs w:val="22"/>
        </w:rPr>
        <w:t>y</w:t>
      </w:r>
      <w:r w:rsidRPr="006C3668">
        <w:rPr>
          <w:rFonts w:ascii="Arial" w:hAnsi="Arial" w:cs="Arial"/>
          <w:spacing w:val="-6"/>
          <w:sz w:val="22"/>
          <w:szCs w:val="22"/>
        </w:rPr>
        <w:t xml:space="preserve"> </w:t>
      </w:r>
      <w:r w:rsidRPr="006C3668">
        <w:rPr>
          <w:rFonts w:ascii="Arial" w:hAnsi="Arial" w:cs="Arial"/>
          <w:sz w:val="22"/>
          <w:szCs w:val="22"/>
        </w:rPr>
        <w:t>de</w:t>
      </w:r>
      <w:r w:rsidRPr="006C3668">
        <w:rPr>
          <w:rFonts w:ascii="Arial" w:hAnsi="Arial" w:cs="Arial"/>
          <w:spacing w:val="-7"/>
          <w:sz w:val="22"/>
          <w:szCs w:val="22"/>
        </w:rPr>
        <w:t xml:space="preserve"> </w:t>
      </w:r>
      <w:r w:rsidRPr="006C3668">
        <w:rPr>
          <w:rFonts w:ascii="Arial" w:hAnsi="Arial" w:cs="Arial"/>
          <w:sz w:val="22"/>
          <w:szCs w:val="22"/>
        </w:rPr>
        <w:t>los</w:t>
      </w:r>
      <w:r w:rsidRPr="006C3668">
        <w:rPr>
          <w:rFonts w:ascii="Arial" w:hAnsi="Arial" w:cs="Arial"/>
          <w:spacing w:val="-6"/>
          <w:sz w:val="22"/>
          <w:szCs w:val="22"/>
        </w:rPr>
        <w:t xml:space="preserve"> </w:t>
      </w:r>
      <w:r w:rsidRPr="006C3668">
        <w:rPr>
          <w:rFonts w:ascii="Arial" w:hAnsi="Arial" w:cs="Arial"/>
          <w:sz w:val="22"/>
          <w:szCs w:val="22"/>
        </w:rPr>
        <w:t>artículos</w:t>
      </w:r>
      <w:r w:rsidRPr="006C3668">
        <w:rPr>
          <w:rFonts w:ascii="Arial" w:hAnsi="Arial" w:cs="Arial"/>
          <w:spacing w:val="-6"/>
          <w:sz w:val="22"/>
          <w:szCs w:val="22"/>
        </w:rPr>
        <w:t xml:space="preserve"> </w:t>
      </w:r>
      <w:r w:rsidRPr="006C3668">
        <w:rPr>
          <w:rFonts w:ascii="Arial" w:hAnsi="Arial" w:cs="Arial"/>
          <w:sz w:val="22"/>
          <w:szCs w:val="22"/>
        </w:rPr>
        <w:t xml:space="preserve">Artículo 2.2.2.1.1.2., Artículo 2.2.1.1.1.6.1., Artículo 2.2.1.1.1.6.3. y el numeral 2 del artículo 2.2.1.2.5.2. del decreto 1082 de </w:t>
      </w:r>
      <w:r w:rsidRPr="006C3668">
        <w:rPr>
          <w:rFonts w:ascii="Arial" w:hAnsi="Arial" w:cs="Arial"/>
          <w:spacing w:val="4"/>
          <w:sz w:val="22"/>
          <w:szCs w:val="22"/>
        </w:rPr>
        <w:t xml:space="preserve">2015 </w:t>
      </w:r>
      <w:r w:rsidRPr="006C3668">
        <w:rPr>
          <w:rFonts w:ascii="Arial" w:hAnsi="Arial" w:cs="Arial"/>
          <w:sz w:val="22"/>
          <w:szCs w:val="22"/>
        </w:rPr>
        <w:t>y con base en la Metodología para identificar y clasificar los riesgos elaborado por Colombia Compra Eficiente procede a tipificar, estimar y asignar los riesgos de la presente contratación. Seguidamente, se identifican y describen los riesgos, según el tipo y la etapa del proceso de contratación en la que ocurre. Luego, se evalúan los riegos teniendo en cuenta su impacto</w:t>
      </w:r>
      <w:r w:rsidRPr="006C3668">
        <w:rPr>
          <w:rFonts w:ascii="Arial" w:hAnsi="Arial" w:cs="Arial"/>
          <w:spacing w:val="-4"/>
          <w:sz w:val="22"/>
          <w:szCs w:val="22"/>
        </w:rPr>
        <w:t xml:space="preserve"> </w:t>
      </w:r>
      <w:r w:rsidRPr="006C3668">
        <w:rPr>
          <w:rFonts w:ascii="Arial" w:hAnsi="Arial" w:cs="Arial"/>
          <w:sz w:val="22"/>
          <w:szCs w:val="22"/>
        </w:rPr>
        <w:t>y</w:t>
      </w:r>
      <w:r w:rsidRPr="006C3668">
        <w:rPr>
          <w:rFonts w:ascii="Arial" w:hAnsi="Arial" w:cs="Arial"/>
          <w:spacing w:val="-2"/>
          <w:sz w:val="22"/>
          <w:szCs w:val="22"/>
        </w:rPr>
        <w:t xml:space="preserve"> </w:t>
      </w:r>
      <w:r w:rsidRPr="006C3668">
        <w:rPr>
          <w:rFonts w:ascii="Arial" w:hAnsi="Arial" w:cs="Arial"/>
          <w:sz w:val="22"/>
          <w:szCs w:val="22"/>
        </w:rPr>
        <w:t>su</w:t>
      </w:r>
      <w:r w:rsidRPr="006C3668">
        <w:rPr>
          <w:rFonts w:ascii="Arial" w:hAnsi="Arial" w:cs="Arial"/>
          <w:spacing w:val="-4"/>
          <w:sz w:val="22"/>
          <w:szCs w:val="22"/>
        </w:rPr>
        <w:t xml:space="preserve"> </w:t>
      </w:r>
      <w:r w:rsidRPr="006C3668">
        <w:rPr>
          <w:rFonts w:ascii="Arial" w:hAnsi="Arial" w:cs="Arial"/>
          <w:sz w:val="22"/>
          <w:szCs w:val="22"/>
        </w:rPr>
        <w:t>probabilidad</w:t>
      </w:r>
      <w:r w:rsidRPr="006C3668">
        <w:rPr>
          <w:rFonts w:ascii="Arial" w:hAnsi="Arial" w:cs="Arial"/>
          <w:spacing w:val="-2"/>
          <w:sz w:val="22"/>
          <w:szCs w:val="22"/>
        </w:rPr>
        <w:t xml:space="preserve"> </w:t>
      </w:r>
      <w:r w:rsidRPr="006C3668">
        <w:rPr>
          <w:rFonts w:ascii="Arial" w:hAnsi="Arial" w:cs="Arial"/>
          <w:sz w:val="22"/>
          <w:szCs w:val="22"/>
        </w:rPr>
        <w:t>de</w:t>
      </w:r>
      <w:r w:rsidRPr="006C3668">
        <w:rPr>
          <w:rFonts w:ascii="Arial" w:hAnsi="Arial" w:cs="Arial"/>
          <w:spacing w:val="-8"/>
          <w:sz w:val="22"/>
          <w:szCs w:val="22"/>
        </w:rPr>
        <w:t xml:space="preserve"> </w:t>
      </w:r>
      <w:r w:rsidRPr="006C3668">
        <w:rPr>
          <w:rFonts w:ascii="Arial" w:hAnsi="Arial" w:cs="Arial"/>
          <w:sz w:val="22"/>
          <w:szCs w:val="22"/>
        </w:rPr>
        <w:t>ocurrencia</w:t>
      </w:r>
      <w:r w:rsidRPr="006C3668">
        <w:rPr>
          <w:rFonts w:ascii="Arial" w:hAnsi="Arial" w:cs="Arial"/>
          <w:spacing w:val="-6"/>
          <w:sz w:val="22"/>
          <w:szCs w:val="22"/>
        </w:rPr>
        <w:t xml:space="preserve"> </w:t>
      </w:r>
      <w:r w:rsidRPr="006C3668">
        <w:rPr>
          <w:rFonts w:ascii="Arial" w:hAnsi="Arial" w:cs="Arial"/>
          <w:sz w:val="22"/>
          <w:szCs w:val="22"/>
        </w:rPr>
        <w:t>y</w:t>
      </w:r>
      <w:r w:rsidRPr="006C3668">
        <w:rPr>
          <w:rFonts w:ascii="Arial" w:hAnsi="Arial" w:cs="Arial"/>
          <w:spacing w:val="-6"/>
          <w:sz w:val="22"/>
          <w:szCs w:val="22"/>
        </w:rPr>
        <w:t xml:space="preserve"> </w:t>
      </w:r>
      <w:r w:rsidRPr="006C3668">
        <w:rPr>
          <w:rFonts w:ascii="Arial" w:hAnsi="Arial" w:cs="Arial"/>
          <w:sz w:val="22"/>
          <w:szCs w:val="22"/>
        </w:rPr>
        <w:t>finalmente,</w:t>
      </w:r>
      <w:r w:rsidRPr="006C3668">
        <w:rPr>
          <w:rFonts w:ascii="Arial" w:hAnsi="Arial" w:cs="Arial"/>
          <w:spacing w:val="-4"/>
          <w:sz w:val="22"/>
          <w:szCs w:val="22"/>
        </w:rPr>
        <w:t xml:space="preserve"> </w:t>
      </w:r>
      <w:r w:rsidRPr="006C3668">
        <w:rPr>
          <w:rFonts w:ascii="Arial" w:hAnsi="Arial" w:cs="Arial"/>
          <w:sz w:val="22"/>
          <w:szCs w:val="22"/>
        </w:rPr>
        <w:t>se establece</w:t>
      </w:r>
      <w:r w:rsidRPr="006C3668">
        <w:rPr>
          <w:rFonts w:ascii="Arial" w:hAnsi="Arial" w:cs="Arial"/>
          <w:spacing w:val="-3"/>
          <w:sz w:val="22"/>
          <w:szCs w:val="22"/>
        </w:rPr>
        <w:t xml:space="preserve"> </w:t>
      </w:r>
      <w:r w:rsidRPr="006C3668">
        <w:rPr>
          <w:rFonts w:ascii="Arial" w:hAnsi="Arial" w:cs="Arial"/>
          <w:sz w:val="22"/>
          <w:szCs w:val="22"/>
        </w:rPr>
        <w:t>un</w:t>
      </w:r>
      <w:r w:rsidRPr="006C3668">
        <w:rPr>
          <w:rFonts w:ascii="Arial" w:hAnsi="Arial" w:cs="Arial"/>
          <w:spacing w:val="-3"/>
          <w:sz w:val="22"/>
          <w:szCs w:val="22"/>
        </w:rPr>
        <w:t xml:space="preserve"> </w:t>
      </w:r>
      <w:r w:rsidRPr="006C3668">
        <w:rPr>
          <w:rFonts w:ascii="Arial" w:hAnsi="Arial" w:cs="Arial"/>
          <w:sz w:val="22"/>
          <w:szCs w:val="22"/>
        </w:rPr>
        <w:t>orden</w:t>
      </w:r>
      <w:r w:rsidRPr="006C3668">
        <w:rPr>
          <w:rFonts w:ascii="Arial" w:hAnsi="Arial" w:cs="Arial"/>
          <w:spacing w:val="-3"/>
          <w:sz w:val="22"/>
          <w:szCs w:val="22"/>
        </w:rPr>
        <w:t xml:space="preserve"> </w:t>
      </w:r>
      <w:r w:rsidRPr="006C3668">
        <w:rPr>
          <w:rFonts w:ascii="Arial" w:hAnsi="Arial" w:cs="Arial"/>
          <w:sz w:val="22"/>
          <w:szCs w:val="22"/>
        </w:rPr>
        <w:t>de</w:t>
      </w:r>
      <w:r w:rsidRPr="006C3668">
        <w:rPr>
          <w:rFonts w:ascii="Arial" w:hAnsi="Arial" w:cs="Arial"/>
          <w:spacing w:val="-7"/>
          <w:sz w:val="22"/>
          <w:szCs w:val="22"/>
        </w:rPr>
        <w:t xml:space="preserve"> </w:t>
      </w:r>
      <w:r w:rsidRPr="006C3668">
        <w:rPr>
          <w:rFonts w:ascii="Arial" w:hAnsi="Arial" w:cs="Arial"/>
          <w:sz w:val="22"/>
          <w:szCs w:val="22"/>
        </w:rPr>
        <w:t>prioridad</w:t>
      </w:r>
      <w:r w:rsidRPr="006C3668">
        <w:rPr>
          <w:rFonts w:ascii="Arial" w:hAnsi="Arial" w:cs="Arial"/>
          <w:spacing w:val="-3"/>
          <w:sz w:val="22"/>
          <w:szCs w:val="22"/>
        </w:rPr>
        <w:t xml:space="preserve"> </w:t>
      </w:r>
      <w:r w:rsidRPr="006C3668">
        <w:rPr>
          <w:rFonts w:ascii="Arial" w:hAnsi="Arial" w:cs="Arial"/>
          <w:sz w:val="22"/>
          <w:szCs w:val="22"/>
        </w:rPr>
        <w:t>teniendo</w:t>
      </w:r>
      <w:r w:rsidRPr="006C3668">
        <w:rPr>
          <w:rFonts w:ascii="Arial" w:hAnsi="Arial" w:cs="Arial"/>
          <w:spacing w:val="-3"/>
          <w:sz w:val="22"/>
          <w:szCs w:val="22"/>
        </w:rPr>
        <w:t xml:space="preserve"> </w:t>
      </w:r>
      <w:r w:rsidRPr="006C3668">
        <w:rPr>
          <w:rFonts w:ascii="Arial" w:hAnsi="Arial" w:cs="Arial"/>
          <w:sz w:val="22"/>
          <w:szCs w:val="22"/>
        </w:rPr>
        <w:t>en</w:t>
      </w:r>
      <w:r w:rsidRPr="006C3668">
        <w:rPr>
          <w:rFonts w:ascii="Arial" w:hAnsi="Arial" w:cs="Arial"/>
          <w:spacing w:val="-3"/>
          <w:sz w:val="22"/>
          <w:szCs w:val="22"/>
        </w:rPr>
        <w:t xml:space="preserve"> </w:t>
      </w:r>
      <w:r w:rsidRPr="006C3668">
        <w:rPr>
          <w:rFonts w:ascii="Arial" w:hAnsi="Arial" w:cs="Arial"/>
          <w:sz w:val="22"/>
          <w:szCs w:val="22"/>
        </w:rPr>
        <w:t>cuenta</w:t>
      </w:r>
      <w:r w:rsidRPr="006C3668">
        <w:rPr>
          <w:rFonts w:ascii="Arial" w:hAnsi="Arial" w:cs="Arial"/>
          <w:spacing w:val="-3"/>
          <w:sz w:val="22"/>
          <w:szCs w:val="22"/>
        </w:rPr>
        <w:t xml:space="preserve"> </w:t>
      </w:r>
      <w:r w:rsidRPr="006C3668">
        <w:rPr>
          <w:rFonts w:ascii="Arial" w:hAnsi="Arial" w:cs="Arial"/>
          <w:sz w:val="22"/>
          <w:szCs w:val="22"/>
        </w:rPr>
        <w:t>los</w:t>
      </w:r>
      <w:r w:rsidRPr="006C3668">
        <w:rPr>
          <w:rFonts w:ascii="Arial" w:hAnsi="Arial" w:cs="Arial"/>
          <w:spacing w:val="-7"/>
          <w:sz w:val="22"/>
          <w:szCs w:val="22"/>
        </w:rPr>
        <w:t xml:space="preserve"> </w:t>
      </w:r>
      <w:r w:rsidRPr="006C3668">
        <w:rPr>
          <w:rFonts w:ascii="Arial" w:hAnsi="Arial" w:cs="Arial"/>
          <w:sz w:val="22"/>
          <w:szCs w:val="22"/>
        </w:rPr>
        <w:t>controles existentes y el contexto de los mismos,</w:t>
      </w:r>
      <w:r w:rsidRPr="006C3668">
        <w:rPr>
          <w:rFonts w:ascii="Arial" w:hAnsi="Arial" w:cs="Arial"/>
          <w:spacing w:val="-11"/>
          <w:sz w:val="22"/>
          <w:szCs w:val="22"/>
        </w:rPr>
        <w:t xml:space="preserve"> </w:t>
      </w:r>
      <w:r w:rsidRPr="006C3668">
        <w:rPr>
          <w:rFonts w:ascii="Arial" w:hAnsi="Arial" w:cs="Arial"/>
          <w:sz w:val="22"/>
          <w:szCs w:val="22"/>
        </w:rPr>
        <w:t>así:</w:t>
      </w:r>
    </w:p>
    <w:p w14:paraId="3BB0B706" w14:textId="77777777" w:rsidR="00C92E52" w:rsidRPr="006C3668" w:rsidRDefault="00C92E52" w:rsidP="00012F98">
      <w:pPr>
        <w:ind w:left="709"/>
        <w:jc w:val="both"/>
        <w:rPr>
          <w:rFonts w:ascii="Arial" w:hAnsi="Arial" w:cs="Arial"/>
          <w:b/>
          <w:lang w:val="es-MX"/>
        </w:rPr>
      </w:pPr>
    </w:p>
    <w:p w14:paraId="056A39D3" w14:textId="77777777" w:rsidR="00C92E52" w:rsidRPr="006C3668" w:rsidRDefault="00C92E52" w:rsidP="00012F98">
      <w:pPr>
        <w:ind w:left="709"/>
        <w:jc w:val="both"/>
        <w:rPr>
          <w:rStyle w:val="Hipervnculo"/>
          <w:rFonts w:ascii="Arial" w:hAnsi="Arial" w:cs="Arial"/>
        </w:rPr>
      </w:pPr>
      <w:r w:rsidRPr="006C3668">
        <w:rPr>
          <w:rFonts w:ascii="Arial" w:hAnsi="Arial" w:cs="Arial"/>
          <w:b/>
          <w:lang w:val="es-MX"/>
        </w:rPr>
        <w:t>Fuente:</w:t>
      </w:r>
      <w:r w:rsidRPr="006C3668">
        <w:rPr>
          <w:rFonts w:ascii="Arial" w:hAnsi="Arial" w:cs="Arial"/>
          <w:lang w:val="es-MX"/>
        </w:rPr>
        <w:t xml:space="preserve"> </w:t>
      </w:r>
      <w:r w:rsidR="00DA0863" w:rsidRPr="006C3668">
        <w:rPr>
          <w:rFonts w:ascii="Arial" w:hAnsi="Arial" w:cs="Arial"/>
          <w:rPrChange w:id="8210" w:author="Miguel Antonio Diaz Navarro" w:date="2024-02-20T16:39:00Z">
            <w:rPr/>
          </w:rPrChange>
        </w:rPr>
        <w:fldChar w:fldCharType="begin"/>
      </w:r>
      <w:r w:rsidR="00DA0863" w:rsidRPr="006C3668">
        <w:rPr>
          <w:rFonts w:ascii="Arial" w:hAnsi="Arial" w:cs="Arial"/>
          <w:rPrChange w:id="8211" w:author="Miguel Antonio Diaz Navarro" w:date="2024-02-20T16:39:00Z">
            <w:rPr/>
          </w:rPrChange>
        </w:rPr>
        <w:instrText xml:space="preserve"> HYPERLINK "http://www.colombiacompra.gov.co/sites/default/files/manuales/cce_manual_riesgo_web.pdf" </w:instrText>
      </w:r>
      <w:r w:rsidR="00DA0863" w:rsidRPr="00C844DF">
        <w:rPr>
          <w:rFonts w:ascii="Arial" w:hAnsi="Arial" w:cs="Arial"/>
        </w:rPr>
      </w:r>
      <w:r w:rsidR="00DA0863" w:rsidRPr="006C3668">
        <w:rPr>
          <w:rPrChange w:id="8212" w:author="Miguel Antonio Diaz Navarro" w:date="2024-02-20T16:39:00Z">
            <w:rPr>
              <w:rStyle w:val="Hipervnculo"/>
              <w:rFonts w:ascii="Arial" w:hAnsi="Arial" w:cs="Arial"/>
            </w:rPr>
          </w:rPrChange>
        </w:rPr>
        <w:fldChar w:fldCharType="separate"/>
      </w:r>
      <w:r w:rsidRPr="006C3668">
        <w:rPr>
          <w:rStyle w:val="Hipervnculo"/>
          <w:rFonts w:ascii="Arial" w:hAnsi="Arial" w:cs="Arial"/>
        </w:rPr>
        <w:t>http://www.colombiacompra.gov.co/sites/default/files/manuales/cce_manual_riesgo_web.pdf</w:t>
      </w:r>
      <w:r w:rsidR="00DA0863" w:rsidRPr="006C3668">
        <w:rPr>
          <w:rStyle w:val="Hipervnculo"/>
          <w:rFonts w:ascii="Arial" w:hAnsi="Arial" w:cs="Arial"/>
        </w:rPr>
        <w:fldChar w:fldCharType="end"/>
      </w:r>
    </w:p>
    <w:tbl>
      <w:tblPr>
        <w:tblW w:w="140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4"/>
        <w:gridCol w:w="367"/>
        <w:gridCol w:w="367"/>
        <w:gridCol w:w="367"/>
        <w:gridCol w:w="367"/>
        <w:gridCol w:w="1508"/>
        <w:gridCol w:w="905"/>
        <w:gridCol w:w="425"/>
        <w:gridCol w:w="425"/>
        <w:gridCol w:w="426"/>
        <w:gridCol w:w="425"/>
        <w:gridCol w:w="425"/>
        <w:gridCol w:w="1559"/>
        <w:gridCol w:w="426"/>
        <w:gridCol w:w="425"/>
        <w:gridCol w:w="425"/>
        <w:gridCol w:w="425"/>
        <w:gridCol w:w="567"/>
        <w:gridCol w:w="567"/>
        <w:gridCol w:w="567"/>
        <w:gridCol w:w="709"/>
        <w:gridCol w:w="1276"/>
        <w:gridCol w:w="850"/>
      </w:tblGrid>
      <w:tr w:rsidR="00C92E52" w:rsidRPr="006C3668" w14:paraId="5E597C13" w14:textId="77777777" w:rsidTr="000721E2">
        <w:trPr>
          <w:cantSplit/>
          <w:trHeight w:val="295"/>
          <w:jc w:val="center"/>
        </w:trPr>
        <w:tc>
          <w:tcPr>
            <w:tcW w:w="284" w:type="dxa"/>
            <w:vMerge w:val="restart"/>
            <w:shd w:val="clear" w:color="auto" w:fill="B8CCE4"/>
            <w:textDirection w:val="btLr"/>
            <w:vAlign w:val="center"/>
          </w:tcPr>
          <w:p w14:paraId="1FF51483" w14:textId="77777777" w:rsidR="00C92E52" w:rsidRPr="006C3668" w:rsidRDefault="00C92E52" w:rsidP="00012F98">
            <w:pPr>
              <w:jc w:val="center"/>
              <w:rPr>
                <w:rFonts w:ascii="Arial" w:hAnsi="Arial" w:cs="Arial"/>
                <w:b/>
                <w:lang w:val="es-CO"/>
              </w:rPr>
            </w:pPr>
            <w:bookmarkStart w:id="8213" w:name="_Hlk57364566"/>
            <w:r w:rsidRPr="006C3668">
              <w:rPr>
                <w:rFonts w:ascii="Arial" w:hAnsi="Arial" w:cs="Arial"/>
                <w:b/>
                <w:lang w:val="es-CO"/>
              </w:rPr>
              <w:t>No.</w:t>
            </w:r>
          </w:p>
        </w:tc>
        <w:tc>
          <w:tcPr>
            <w:tcW w:w="367" w:type="dxa"/>
            <w:vMerge w:val="restart"/>
            <w:shd w:val="clear" w:color="auto" w:fill="B8CCE4"/>
            <w:textDirection w:val="btLr"/>
            <w:vAlign w:val="center"/>
          </w:tcPr>
          <w:p w14:paraId="1820A043" w14:textId="77777777" w:rsidR="00C92E52" w:rsidRPr="006C3668" w:rsidRDefault="00C92E52" w:rsidP="00012F98">
            <w:pPr>
              <w:jc w:val="center"/>
              <w:rPr>
                <w:rFonts w:ascii="Arial" w:hAnsi="Arial" w:cs="Arial"/>
                <w:b/>
                <w:lang w:val="es-CO"/>
              </w:rPr>
            </w:pPr>
            <w:r w:rsidRPr="006C3668">
              <w:rPr>
                <w:rFonts w:ascii="Arial" w:hAnsi="Arial" w:cs="Arial"/>
                <w:b/>
                <w:lang w:val="es-CO"/>
              </w:rPr>
              <w:t>Clase</w:t>
            </w:r>
          </w:p>
        </w:tc>
        <w:tc>
          <w:tcPr>
            <w:tcW w:w="367" w:type="dxa"/>
            <w:vMerge w:val="restart"/>
            <w:shd w:val="clear" w:color="auto" w:fill="B8CCE4"/>
            <w:textDirection w:val="btLr"/>
            <w:vAlign w:val="center"/>
          </w:tcPr>
          <w:p w14:paraId="36B0E66F" w14:textId="77777777" w:rsidR="00C92E52" w:rsidRPr="006C3668" w:rsidRDefault="00C92E52" w:rsidP="00012F98">
            <w:pPr>
              <w:jc w:val="center"/>
              <w:rPr>
                <w:rFonts w:ascii="Arial" w:hAnsi="Arial" w:cs="Arial"/>
                <w:b/>
                <w:lang w:val="es-CO"/>
              </w:rPr>
            </w:pPr>
            <w:r w:rsidRPr="006C3668">
              <w:rPr>
                <w:rFonts w:ascii="Arial" w:hAnsi="Arial" w:cs="Arial"/>
                <w:b/>
                <w:lang w:val="es-CO"/>
              </w:rPr>
              <w:t>Fuente</w:t>
            </w:r>
          </w:p>
        </w:tc>
        <w:tc>
          <w:tcPr>
            <w:tcW w:w="367" w:type="dxa"/>
            <w:vMerge w:val="restart"/>
            <w:shd w:val="clear" w:color="auto" w:fill="B8CCE4"/>
            <w:textDirection w:val="btLr"/>
            <w:vAlign w:val="center"/>
          </w:tcPr>
          <w:p w14:paraId="3B84FDBA" w14:textId="77777777" w:rsidR="00C92E52" w:rsidRPr="006C3668" w:rsidRDefault="00C92E52" w:rsidP="00012F98">
            <w:pPr>
              <w:jc w:val="center"/>
              <w:rPr>
                <w:rFonts w:ascii="Arial" w:hAnsi="Arial" w:cs="Arial"/>
                <w:b/>
                <w:lang w:val="es-CO"/>
              </w:rPr>
            </w:pPr>
            <w:r w:rsidRPr="006C3668">
              <w:rPr>
                <w:rFonts w:ascii="Arial" w:hAnsi="Arial" w:cs="Arial"/>
                <w:b/>
                <w:lang w:val="es-CO"/>
              </w:rPr>
              <w:t>Etapa</w:t>
            </w:r>
          </w:p>
        </w:tc>
        <w:tc>
          <w:tcPr>
            <w:tcW w:w="367" w:type="dxa"/>
            <w:vMerge w:val="restart"/>
            <w:shd w:val="clear" w:color="auto" w:fill="B8CCE4"/>
            <w:textDirection w:val="btLr"/>
            <w:vAlign w:val="center"/>
          </w:tcPr>
          <w:p w14:paraId="78069465" w14:textId="77777777" w:rsidR="00C92E52" w:rsidRPr="006C3668" w:rsidRDefault="00C92E52" w:rsidP="00012F98">
            <w:pPr>
              <w:jc w:val="center"/>
              <w:rPr>
                <w:rFonts w:ascii="Arial" w:hAnsi="Arial" w:cs="Arial"/>
                <w:b/>
                <w:lang w:val="es-CO"/>
              </w:rPr>
            </w:pPr>
            <w:r w:rsidRPr="006C3668">
              <w:rPr>
                <w:rFonts w:ascii="Arial" w:hAnsi="Arial" w:cs="Arial"/>
                <w:b/>
                <w:lang w:val="es-CO"/>
              </w:rPr>
              <w:t>Tipo</w:t>
            </w:r>
          </w:p>
        </w:tc>
        <w:tc>
          <w:tcPr>
            <w:tcW w:w="1508" w:type="dxa"/>
            <w:vMerge w:val="restart"/>
            <w:shd w:val="clear" w:color="auto" w:fill="B8CCE4"/>
            <w:textDirection w:val="btLr"/>
            <w:vAlign w:val="center"/>
          </w:tcPr>
          <w:p w14:paraId="2F77E000" w14:textId="77777777" w:rsidR="00C92E52" w:rsidRPr="006C3668" w:rsidRDefault="00C92E52" w:rsidP="00012F98">
            <w:pPr>
              <w:jc w:val="center"/>
              <w:rPr>
                <w:rFonts w:ascii="Arial" w:hAnsi="Arial" w:cs="Arial"/>
                <w:b/>
                <w:lang w:val="es-CO"/>
              </w:rPr>
            </w:pPr>
            <w:r w:rsidRPr="006C3668">
              <w:rPr>
                <w:rFonts w:ascii="Arial" w:hAnsi="Arial" w:cs="Arial"/>
                <w:b/>
                <w:lang w:val="es-CO"/>
              </w:rPr>
              <w:t>Descripción (Que puede pasar y como puede Ocurrir)</w:t>
            </w:r>
          </w:p>
        </w:tc>
        <w:tc>
          <w:tcPr>
            <w:tcW w:w="905" w:type="dxa"/>
            <w:vMerge w:val="restart"/>
            <w:shd w:val="clear" w:color="auto" w:fill="B8CCE4"/>
            <w:textDirection w:val="btLr"/>
            <w:vAlign w:val="center"/>
          </w:tcPr>
          <w:p w14:paraId="24D93CD7" w14:textId="77777777" w:rsidR="00C92E52" w:rsidRPr="006C3668" w:rsidRDefault="00C92E52" w:rsidP="00012F98">
            <w:pPr>
              <w:jc w:val="center"/>
              <w:rPr>
                <w:rFonts w:ascii="Arial" w:hAnsi="Arial" w:cs="Arial"/>
                <w:b/>
                <w:lang w:val="es-CO"/>
              </w:rPr>
            </w:pPr>
            <w:r w:rsidRPr="006C3668">
              <w:rPr>
                <w:rFonts w:ascii="Arial" w:hAnsi="Arial" w:cs="Arial"/>
                <w:b/>
                <w:lang w:val="es-CO"/>
              </w:rPr>
              <w:t>Consecuencia de la Ocurrencia del evento</w:t>
            </w:r>
          </w:p>
        </w:tc>
        <w:tc>
          <w:tcPr>
            <w:tcW w:w="425" w:type="dxa"/>
            <w:vMerge w:val="restart"/>
            <w:shd w:val="clear" w:color="auto" w:fill="B8CCE4"/>
            <w:textDirection w:val="btLr"/>
            <w:vAlign w:val="center"/>
          </w:tcPr>
          <w:p w14:paraId="3CFFB99B" w14:textId="77777777" w:rsidR="00C92E52" w:rsidRPr="006C3668" w:rsidRDefault="00C92E52" w:rsidP="00012F98">
            <w:pPr>
              <w:jc w:val="center"/>
              <w:rPr>
                <w:rFonts w:ascii="Arial" w:hAnsi="Arial" w:cs="Arial"/>
                <w:b/>
                <w:lang w:val="es-CO"/>
              </w:rPr>
            </w:pPr>
            <w:r w:rsidRPr="006C3668">
              <w:rPr>
                <w:rFonts w:ascii="Arial" w:hAnsi="Arial" w:cs="Arial"/>
                <w:b/>
                <w:lang w:val="es-CO"/>
              </w:rPr>
              <w:t>Probabilidad</w:t>
            </w:r>
          </w:p>
        </w:tc>
        <w:tc>
          <w:tcPr>
            <w:tcW w:w="425" w:type="dxa"/>
            <w:vMerge w:val="restart"/>
            <w:shd w:val="clear" w:color="auto" w:fill="B8CCE4"/>
            <w:textDirection w:val="btLr"/>
            <w:vAlign w:val="center"/>
          </w:tcPr>
          <w:p w14:paraId="39803D4F" w14:textId="77777777" w:rsidR="00C92E52" w:rsidRPr="006C3668" w:rsidRDefault="00C92E52" w:rsidP="00012F98">
            <w:pPr>
              <w:jc w:val="center"/>
              <w:rPr>
                <w:rFonts w:ascii="Arial" w:hAnsi="Arial" w:cs="Arial"/>
                <w:b/>
                <w:lang w:val="es-CO"/>
              </w:rPr>
            </w:pPr>
            <w:r w:rsidRPr="006C3668">
              <w:rPr>
                <w:rFonts w:ascii="Arial" w:hAnsi="Arial" w:cs="Arial"/>
                <w:b/>
                <w:lang w:val="es-CO"/>
              </w:rPr>
              <w:t>Impacto</w:t>
            </w:r>
          </w:p>
        </w:tc>
        <w:tc>
          <w:tcPr>
            <w:tcW w:w="426" w:type="dxa"/>
            <w:vMerge w:val="restart"/>
            <w:shd w:val="clear" w:color="auto" w:fill="B8CCE4"/>
            <w:textDirection w:val="btLr"/>
            <w:vAlign w:val="center"/>
          </w:tcPr>
          <w:p w14:paraId="07BCDCEA" w14:textId="77777777" w:rsidR="00C92E52" w:rsidRPr="006C3668" w:rsidRDefault="00C92E52" w:rsidP="00012F98">
            <w:pPr>
              <w:jc w:val="center"/>
              <w:rPr>
                <w:rFonts w:ascii="Arial" w:hAnsi="Arial" w:cs="Arial"/>
                <w:b/>
                <w:lang w:val="es-CO"/>
              </w:rPr>
            </w:pPr>
            <w:r w:rsidRPr="006C3668">
              <w:rPr>
                <w:rFonts w:ascii="Arial" w:hAnsi="Arial" w:cs="Arial"/>
                <w:b/>
                <w:lang w:val="es-CO"/>
              </w:rPr>
              <w:t>Valoración del riesgo</w:t>
            </w:r>
          </w:p>
        </w:tc>
        <w:tc>
          <w:tcPr>
            <w:tcW w:w="425" w:type="dxa"/>
            <w:vMerge w:val="restart"/>
            <w:shd w:val="clear" w:color="auto" w:fill="B8CCE4"/>
            <w:textDirection w:val="btLr"/>
            <w:vAlign w:val="center"/>
          </w:tcPr>
          <w:p w14:paraId="7373AEFB" w14:textId="77777777" w:rsidR="00C92E52" w:rsidRPr="006C3668" w:rsidRDefault="00C92E52" w:rsidP="00012F98">
            <w:pPr>
              <w:jc w:val="center"/>
              <w:rPr>
                <w:rFonts w:ascii="Arial" w:hAnsi="Arial" w:cs="Arial"/>
                <w:b/>
                <w:lang w:val="es-CO"/>
              </w:rPr>
            </w:pPr>
            <w:r w:rsidRPr="006C3668">
              <w:rPr>
                <w:rFonts w:ascii="Arial" w:hAnsi="Arial" w:cs="Arial"/>
                <w:b/>
                <w:lang w:val="es-CO"/>
              </w:rPr>
              <w:t>Categoría</w:t>
            </w:r>
          </w:p>
        </w:tc>
        <w:tc>
          <w:tcPr>
            <w:tcW w:w="425" w:type="dxa"/>
            <w:vMerge w:val="restart"/>
            <w:shd w:val="clear" w:color="auto" w:fill="B8CCE4"/>
            <w:textDirection w:val="btLr"/>
            <w:vAlign w:val="center"/>
          </w:tcPr>
          <w:p w14:paraId="380CD94E" w14:textId="77777777" w:rsidR="00C92E52" w:rsidRPr="006C3668" w:rsidRDefault="00C92E52" w:rsidP="00012F98">
            <w:pPr>
              <w:jc w:val="center"/>
              <w:rPr>
                <w:rFonts w:ascii="Arial" w:hAnsi="Arial" w:cs="Arial"/>
                <w:b/>
                <w:lang w:val="es-CO"/>
              </w:rPr>
            </w:pPr>
            <w:r w:rsidRPr="006C3668">
              <w:rPr>
                <w:rFonts w:ascii="Arial" w:hAnsi="Arial" w:cs="Arial"/>
                <w:b/>
                <w:lang w:val="es-CO"/>
              </w:rPr>
              <w:t>¿A quién se le asigna?</w:t>
            </w:r>
          </w:p>
        </w:tc>
        <w:tc>
          <w:tcPr>
            <w:tcW w:w="1559" w:type="dxa"/>
            <w:vMerge w:val="restart"/>
            <w:shd w:val="clear" w:color="auto" w:fill="B8CCE4"/>
            <w:textDirection w:val="btLr"/>
            <w:vAlign w:val="center"/>
          </w:tcPr>
          <w:p w14:paraId="5FF96491" w14:textId="77777777" w:rsidR="00C92E52" w:rsidRPr="006C3668" w:rsidRDefault="00C92E52" w:rsidP="00012F98">
            <w:pPr>
              <w:jc w:val="center"/>
              <w:rPr>
                <w:rFonts w:ascii="Arial" w:hAnsi="Arial" w:cs="Arial"/>
                <w:b/>
                <w:lang w:val="es-CO"/>
              </w:rPr>
            </w:pPr>
            <w:r w:rsidRPr="006C3668">
              <w:rPr>
                <w:rFonts w:ascii="Arial" w:hAnsi="Arial" w:cs="Arial"/>
                <w:b/>
                <w:lang w:val="es-CO"/>
              </w:rPr>
              <w:t>Tratamiento/ Controles a ser implementados</w:t>
            </w:r>
          </w:p>
        </w:tc>
        <w:tc>
          <w:tcPr>
            <w:tcW w:w="1701" w:type="dxa"/>
            <w:gridSpan w:val="4"/>
            <w:shd w:val="clear" w:color="auto" w:fill="B8CCE4"/>
            <w:vAlign w:val="center"/>
          </w:tcPr>
          <w:p w14:paraId="7D9409B4" w14:textId="77777777" w:rsidR="00C92E52" w:rsidRPr="006C3668" w:rsidRDefault="00C92E52" w:rsidP="00012F98">
            <w:pPr>
              <w:jc w:val="center"/>
              <w:rPr>
                <w:rFonts w:ascii="Arial" w:hAnsi="Arial" w:cs="Arial"/>
                <w:b/>
                <w:lang w:val="es-CO"/>
              </w:rPr>
            </w:pPr>
            <w:r w:rsidRPr="006C3668">
              <w:rPr>
                <w:rFonts w:ascii="Arial" w:hAnsi="Arial" w:cs="Arial"/>
                <w:b/>
                <w:lang w:val="es-CO"/>
              </w:rPr>
              <w:t>Impacto después del Tratamiento</w:t>
            </w:r>
          </w:p>
        </w:tc>
        <w:tc>
          <w:tcPr>
            <w:tcW w:w="567" w:type="dxa"/>
            <w:vMerge w:val="restart"/>
            <w:shd w:val="clear" w:color="auto" w:fill="B8CCE4"/>
            <w:textDirection w:val="btLr"/>
            <w:vAlign w:val="center"/>
          </w:tcPr>
          <w:p w14:paraId="33454856" w14:textId="77777777" w:rsidR="00C92E52" w:rsidRPr="006C3668" w:rsidRDefault="00C92E52" w:rsidP="00012F98">
            <w:pPr>
              <w:jc w:val="center"/>
              <w:rPr>
                <w:rFonts w:ascii="Arial" w:hAnsi="Arial" w:cs="Arial"/>
                <w:b/>
                <w:lang w:val="es-CO"/>
              </w:rPr>
            </w:pPr>
            <w:r w:rsidRPr="006C3668">
              <w:rPr>
                <w:rFonts w:ascii="Arial" w:hAnsi="Arial" w:cs="Arial"/>
                <w:b/>
                <w:lang w:val="es-CO"/>
              </w:rPr>
              <w:t>¿Afecta el equilibrio económico del Contrato?</w:t>
            </w:r>
          </w:p>
        </w:tc>
        <w:tc>
          <w:tcPr>
            <w:tcW w:w="567" w:type="dxa"/>
            <w:vMerge w:val="restart"/>
            <w:shd w:val="clear" w:color="auto" w:fill="B8CCE4"/>
            <w:textDirection w:val="btLr"/>
            <w:vAlign w:val="center"/>
          </w:tcPr>
          <w:p w14:paraId="03F4CE28" w14:textId="77777777" w:rsidR="00C92E52" w:rsidRPr="006C3668" w:rsidRDefault="00C92E52" w:rsidP="00012F98">
            <w:pPr>
              <w:jc w:val="center"/>
              <w:rPr>
                <w:rFonts w:ascii="Arial" w:hAnsi="Arial" w:cs="Arial"/>
                <w:b/>
                <w:lang w:val="es-CO"/>
              </w:rPr>
            </w:pPr>
            <w:r w:rsidRPr="006C3668">
              <w:rPr>
                <w:rFonts w:ascii="Arial" w:hAnsi="Arial" w:cs="Arial"/>
                <w:b/>
                <w:lang w:val="es-CO"/>
              </w:rPr>
              <w:t>Persona responsable por implementar el tratamiento</w:t>
            </w:r>
          </w:p>
        </w:tc>
        <w:tc>
          <w:tcPr>
            <w:tcW w:w="567" w:type="dxa"/>
            <w:vMerge w:val="restart"/>
            <w:shd w:val="clear" w:color="auto" w:fill="B8CCE4"/>
            <w:textDirection w:val="btLr"/>
            <w:vAlign w:val="center"/>
          </w:tcPr>
          <w:p w14:paraId="61958FDF" w14:textId="77777777" w:rsidR="00C92E52" w:rsidRPr="006C3668" w:rsidRDefault="00C92E52" w:rsidP="00012F98">
            <w:pPr>
              <w:jc w:val="center"/>
              <w:rPr>
                <w:rFonts w:ascii="Arial" w:hAnsi="Arial" w:cs="Arial"/>
                <w:b/>
                <w:lang w:val="es-CO"/>
              </w:rPr>
            </w:pPr>
            <w:r w:rsidRPr="006C3668">
              <w:rPr>
                <w:rFonts w:ascii="Arial" w:hAnsi="Arial" w:cs="Arial"/>
                <w:b/>
                <w:lang w:val="es-CO"/>
              </w:rPr>
              <w:t>Fecha estimada en que se inicia el tratamiento</w:t>
            </w:r>
          </w:p>
        </w:tc>
        <w:tc>
          <w:tcPr>
            <w:tcW w:w="709" w:type="dxa"/>
            <w:vMerge w:val="restart"/>
            <w:shd w:val="clear" w:color="auto" w:fill="B8CCE4"/>
            <w:textDirection w:val="btLr"/>
            <w:vAlign w:val="center"/>
          </w:tcPr>
          <w:p w14:paraId="41BD58D2" w14:textId="77777777" w:rsidR="00C92E52" w:rsidRPr="006C3668" w:rsidRDefault="00C92E52" w:rsidP="00012F98">
            <w:pPr>
              <w:jc w:val="center"/>
              <w:rPr>
                <w:rFonts w:ascii="Arial" w:hAnsi="Arial" w:cs="Arial"/>
                <w:b/>
                <w:lang w:val="es-CO"/>
              </w:rPr>
            </w:pPr>
            <w:r w:rsidRPr="006C3668">
              <w:rPr>
                <w:rFonts w:ascii="Arial" w:hAnsi="Arial" w:cs="Arial"/>
                <w:b/>
                <w:lang w:val="es-CO"/>
              </w:rPr>
              <w:t>Fecha estimada en que se completa el tratamiento</w:t>
            </w:r>
          </w:p>
        </w:tc>
        <w:tc>
          <w:tcPr>
            <w:tcW w:w="2126" w:type="dxa"/>
            <w:gridSpan w:val="2"/>
            <w:shd w:val="clear" w:color="auto" w:fill="B8CCE4"/>
            <w:vAlign w:val="center"/>
          </w:tcPr>
          <w:p w14:paraId="18053EF7" w14:textId="77777777" w:rsidR="00C92E52" w:rsidRPr="006C3668" w:rsidRDefault="00C92E52" w:rsidP="00012F98">
            <w:pPr>
              <w:jc w:val="center"/>
              <w:rPr>
                <w:rFonts w:ascii="Arial" w:hAnsi="Arial" w:cs="Arial"/>
                <w:b/>
                <w:lang w:val="es-CO"/>
              </w:rPr>
            </w:pPr>
            <w:r w:rsidRPr="006C3668">
              <w:rPr>
                <w:rFonts w:ascii="Arial" w:hAnsi="Arial" w:cs="Arial"/>
                <w:b/>
                <w:lang w:val="es-CO"/>
              </w:rPr>
              <w:t>Monitoreo</w:t>
            </w:r>
          </w:p>
          <w:p w14:paraId="1C4D58EF" w14:textId="77777777" w:rsidR="00C92E52" w:rsidRPr="006C3668" w:rsidRDefault="00C92E52" w:rsidP="00012F98">
            <w:pPr>
              <w:jc w:val="center"/>
              <w:rPr>
                <w:rFonts w:ascii="Arial" w:hAnsi="Arial" w:cs="Arial"/>
                <w:b/>
                <w:lang w:val="es-CO"/>
              </w:rPr>
            </w:pPr>
            <w:r w:rsidRPr="006C3668">
              <w:rPr>
                <w:rFonts w:ascii="Arial" w:hAnsi="Arial" w:cs="Arial"/>
                <w:b/>
                <w:lang w:val="es-CO"/>
              </w:rPr>
              <w:t>y revisión</w:t>
            </w:r>
          </w:p>
        </w:tc>
      </w:tr>
      <w:tr w:rsidR="00C92E52" w:rsidRPr="006C3668" w14:paraId="57B742C2" w14:textId="77777777" w:rsidTr="000721E2">
        <w:trPr>
          <w:cantSplit/>
          <w:trHeight w:val="1519"/>
          <w:jc w:val="center"/>
        </w:trPr>
        <w:tc>
          <w:tcPr>
            <w:tcW w:w="284" w:type="dxa"/>
            <w:vMerge/>
            <w:shd w:val="clear" w:color="auto" w:fill="B8CCE4"/>
            <w:textDirection w:val="btLr"/>
            <w:vAlign w:val="center"/>
          </w:tcPr>
          <w:p w14:paraId="29F9C809" w14:textId="77777777" w:rsidR="00C92E52" w:rsidRPr="006C3668" w:rsidRDefault="00C92E52" w:rsidP="00012F98">
            <w:pPr>
              <w:jc w:val="center"/>
              <w:rPr>
                <w:rFonts w:ascii="Arial" w:hAnsi="Arial" w:cs="Arial"/>
                <w:b/>
                <w:lang w:val="es-CO"/>
              </w:rPr>
            </w:pPr>
          </w:p>
        </w:tc>
        <w:tc>
          <w:tcPr>
            <w:tcW w:w="367" w:type="dxa"/>
            <w:vMerge/>
            <w:shd w:val="clear" w:color="auto" w:fill="B8CCE4"/>
            <w:textDirection w:val="btLr"/>
            <w:vAlign w:val="center"/>
          </w:tcPr>
          <w:p w14:paraId="6E7BC0A8" w14:textId="77777777" w:rsidR="00C92E52" w:rsidRPr="006C3668" w:rsidRDefault="00C92E52" w:rsidP="00012F98">
            <w:pPr>
              <w:jc w:val="center"/>
              <w:rPr>
                <w:rFonts w:ascii="Arial" w:hAnsi="Arial" w:cs="Arial"/>
                <w:b/>
                <w:lang w:val="es-CO"/>
              </w:rPr>
            </w:pPr>
          </w:p>
        </w:tc>
        <w:tc>
          <w:tcPr>
            <w:tcW w:w="367" w:type="dxa"/>
            <w:vMerge/>
            <w:shd w:val="clear" w:color="auto" w:fill="B8CCE4"/>
            <w:textDirection w:val="btLr"/>
            <w:vAlign w:val="center"/>
          </w:tcPr>
          <w:p w14:paraId="1C9AE080" w14:textId="77777777" w:rsidR="00C92E52" w:rsidRPr="006C3668" w:rsidRDefault="00C92E52" w:rsidP="00012F98">
            <w:pPr>
              <w:jc w:val="center"/>
              <w:rPr>
                <w:rFonts w:ascii="Arial" w:hAnsi="Arial" w:cs="Arial"/>
                <w:b/>
                <w:lang w:val="es-CO"/>
              </w:rPr>
            </w:pPr>
          </w:p>
        </w:tc>
        <w:tc>
          <w:tcPr>
            <w:tcW w:w="367" w:type="dxa"/>
            <w:vMerge/>
            <w:shd w:val="clear" w:color="auto" w:fill="B8CCE4"/>
            <w:textDirection w:val="btLr"/>
            <w:vAlign w:val="center"/>
          </w:tcPr>
          <w:p w14:paraId="7CA33E87" w14:textId="77777777" w:rsidR="00C92E52" w:rsidRPr="006C3668" w:rsidRDefault="00C92E52" w:rsidP="00012F98">
            <w:pPr>
              <w:jc w:val="center"/>
              <w:rPr>
                <w:rFonts w:ascii="Arial" w:hAnsi="Arial" w:cs="Arial"/>
                <w:b/>
                <w:lang w:val="es-CO"/>
              </w:rPr>
            </w:pPr>
          </w:p>
        </w:tc>
        <w:tc>
          <w:tcPr>
            <w:tcW w:w="367" w:type="dxa"/>
            <w:vMerge/>
            <w:shd w:val="clear" w:color="auto" w:fill="B8CCE4"/>
            <w:textDirection w:val="btLr"/>
            <w:vAlign w:val="center"/>
          </w:tcPr>
          <w:p w14:paraId="1DA2AB72" w14:textId="77777777" w:rsidR="00C92E52" w:rsidRPr="006C3668" w:rsidRDefault="00C92E52" w:rsidP="00012F98">
            <w:pPr>
              <w:jc w:val="center"/>
              <w:rPr>
                <w:rFonts w:ascii="Arial" w:hAnsi="Arial" w:cs="Arial"/>
                <w:b/>
                <w:lang w:val="es-CO"/>
              </w:rPr>
            </w:pPr>
          </w:p>
        </w:tc>
        <w:tc>
          <w:tcPr>
            <w:tcW w:w="1508" w:type="dxa"/>
            <w:vMerge/>
            <w:shd w:val="clear" w:color="auto" w:fill="B8CCE4"/>
            <w:textDirection w:val="btLr"/>
            <w:vAlign w:val="center"/>
          </w:tcPr>
          <w:p w14:paraId="0497E532" w14:textId="77777777" w:rsidR="00C92E52" w:rsidRPr="006C3668" w:rsidRDefault="00C92E52" w:rsidP="00012F98">
            <w:pPr>
              <w:jc w:val="center"/>
              <w:rPr>
                <w:rFonts w:ascii="Arial" w:hAnsi="Arial" w:cs="Arial"/>
                <w:b/>
                <w:lang w:val="es-CO"/>
              </w:rPr>
            </w:pPr>
          </w:p>
        </w:tc>
        <w:tc>
          <w:tcPr>
            <w:tcW w:w="905" w:type="dxa"/>
            <w:vMerge/>
            <w:shd w:val="clear" w:color="auto" w:fill="B8CCE4"/>
            <w:textDirection w:val="btLr"/>
            <w:vAlign w:val="center"/>
          </w:tcPr>
          <w:p w14:paraId="52406C28" w14:textId="77777777" w:rsidR="00C92E52" w:rsidRPr="006C3668" w:rsidRDefault="00C92E52" w:rsidP="00012F98">
            <w:pPr>
              <w:jc w:val="center"/>
              <w:rPr>
                <w:rFonts w:ascii="Arial" w:hAnsi="Arial" w:cs="Arial"/>
                <w:b/>
                <w:lang w:val="es-CO"/>
              </w:rPr>
            </w:pPr>
          </w:p>
        </w:tc>
        <w:tc>
          <w:tcPr>
            <w:tcW w:w="425" w:type="dxa"/>
            <w:vMerge/>
            <w:shd w:val="clear" w:color="auto" w:fill="B8CCE4"/>
            <w:textDirection w:val="btLr"/>
            <w:vAlign w:val="center"/>
          </w:tcPr>
          <w:p w14:paraId="0C820ED4" w14:textId="77777777" w:rsidR="00C92E52" w:rsidRPr="006C3668" w:rsidRDefault="00C92E52" w:rsidP="00012F98">
            <w:pPr>
              <w:jc w:val="center"/>
              <w:rPr>
                <w:rFonts w:ascii="Arial" w:hAnsi="Arial" w:cs="Arial"/>
                <w:b/>
                <w:lang w:val="es-CO"/>
              </w:rPr>
            </w:pPr>
          </w:p>
        </w:tc>
        <w:tc>
          <w:tcPr>
            <w:tcW w:w="425" w:type="dxa"/>
            <w:vMerge/>
            <w:shd w:val="clear" w:color="auto" w:fill="B8CCE4"/>
            <w:textDirection w:val="btLr"/>
            <w:vAlign w:val="center"/>
          </w:tcPr>
          <w:p w14:paraId="747F9BC0" w14:textId="77777777" w:rsidR="00C92E52" w:rsidRPr="006C3668" w:rsidRDefault="00C92E52" w:rsidP="00012F98">
            <w:pPr>
              <w:jc w:val="center"/>
              <w:rPr>
                <w:rFonts w:ascii="Arial" w:hAnsi="Arial" w:cs="Arial"/>
                <w:b/>
                <w:lang w:val="es-CO"/>
              </w:rPr>
            </w:pPr>
          </w:p>
        </w:tc>
        <w:tc>
          <w:tcPr>
            <w:tcW w:w="426" w:type="dxa"/>
            <w:vMerge/>
            <w:shd w:val="clear" w:color="auto" w:fill="B8CCE4"/>
            <w:textDirection w:val="btLr"/>
            <w:vAlign w:val="center"/>
          </w:tcPr>
          <w:p w14:paraId="5E87128E" w14:textId="77777777" w:rsidR="00C92E52" w:rsidRPr="006C3668" w:rsidRDefault="00C92E52" w:rsidP="00012F98">
            <w:pPr>
              <w:jc w:val="center"/>
              <w:rPr>
                <w:rFonts w:ascii="Arial" w:hAnsi="Arial" w:cs="Arial"/>
                <w:b/>
                <w:lang w:val="es-CO"/>
              </w:rPr>
            </w:pPr>
          </w:p>
        </w:tc>
        <w:tc>
          <w:tcPr>
            <w:tcW w:w="425" w:type="dxa"/>
            <w:vMerge/>
            <w:shd w:val="clear" w:color="auto" w:fill="B8CCE4"/>
            <w:textDirection w:val="btLr"/>
            <w:vAlign w:val="center"/>
          </w:tcPr>
          <w:p w14:paraId="7EDFAA86" w14:textId="77777777" w:rsidR="00C92E52" w:rsidRPr="006C3668" w:rsidRDefault="00C92E52" w:rsidP="00012F98">
            <w:pPr>
              <w:jc w:val="center"/>
              <w:rPr>
                <w:rFonts w:ascii="Arial" w:hAnsi="Arial" w:cs="Arial"/>
                <w:b/>
                <w:lang w:val="es-CO"/>
              </w:rPr>
            </w:pPr>
          </w:p>
        </w:tc>
        <w:tc>
          <w:tcPr>
            <w:tcW w:w="425" w:type="dxa"/>
            <w:vMerge/>
            <w:shd w:val="clear" w:color="auto" w:fill="B8CCE4"/>
            <w:textDirection w:val="btLr"/>
            <w:vAlign w:val="center"/>
          </w:tcPr>
          <w:p w14:paraId="659DC7D2" w14:textId="77777777" w:rsidR="00C92E52" w:rsidRPr="006C3668" w:rsidRDefault="00C92E52" w:rsidP="00012F98">
            <w:pPr>
              <w:jc w:val="center"/>
              <w:rPr>
                <w:rFonts w:ascii="Arial" w:hAnsi="Arial" w:cs="Arial"/>
                <w:b/>
                <w:lang w:val="es-CO"/>
              </w:rPr>
            </w:pPr>
          </w:p>
        </w:tc>
        <w:tc>
          <w:tcPr>
            <w:tcW w:w="1559" w:type="dxa"/>
            <w:vMerge/>
            <w:shd w:val="clear" w:color="auto" w:fill="B8CCE4"/>
            <w:textDirection w:val="btLr"/>
            <w:vAlign w:val="center"/>
          </w:tcPr>
          <w:p w14:paraId="7107A7EA" w14:textId="77777777" w:rsidR="00C92E52" w:rsidRPr="006C3668" w:rsidRDefault="00C92E52" w:rsidP="00012F98">
            <w:pPr>
              <w:jc w:val="center"/>
              <w:rPr>
                <w:rFonts w:ascii="Arial" w:hAnsi="Arial" w:cs="Arial"/>
                <w:b/>
                <w:lang w:val="es-CO"/>
              </w:rPr>
            </w:pPr>
          </w:p>
        </w:tc>
        <w:tc>
          <w:tcPr>
            <w:tcW w:w="426" w:type="dxa"/>
            <w:shd w:val="clear" w:color="auto" w:fill="B8CCE4"/>
            <w:textDirection w:val="btLr"/>
            <w:vAlign w:val="center"/>
          </w:tcPr>
          <w:p w14:paraId="4DC1BA09" w14:textId="77777777" w:rsidR="00C92E52" w:rsidRPr="006C3668" w:rsidRDefault="00C92E52" w:rsidP="00012F98">
            <w:pPr>
              <w:jc w:val="center"/>
              <w:rPr>
                <w:rFonts w:ascii="Arial" w:hAnsi="Arial" w:cs="Arial"/>
                <w:b/>
                <w:lang w:val="es-CO"/>
              </w:rPr>
            </w:pPr>
            <w:r w:rsidRPr="006C3668">
              <w:rPr>
                <w:rFonts w:ascii="Arial" w:hAnsi="Arial" w:cs="Arial"/>
                <w:b/>
                <w:lang w:val="es-CO"/>
              </w:rPr>
              <w:t>Probabilidad</w:t>
            </w:r>
          </w:p>
        </w:tc>
        <w:tc>
          <w:tcPr>
            <w:tcW w:w="425" w:type="dxa"/>
            <w:shd w:val="clear" w:color="auto" w:fill="B8CCE4"/>
            <w:textDirection w:val="btLr"/>
            <w:vAlign w:val="center"/>
          </w:tcPr>
          <w:p w14:paraId="1C0AD931" w14:textId="77777777" w:rsidR="00C92E52" w:rsidRPr="006C3668" w:rsidRDefault="00C92E52" w:rsidP="00012F98">
            <w:pPr>
              <w:jc w:val="center"/>
              <w:rPr>
                <w:rFonts w:ascii="Arial" w:hAnsi="Arial" w:cs="Arial"/>
                <w:b/>
                <w:lang w:val="es-CO"/>
              </w:rPr>
            </w:pPr>
            <w:r w:rsidRPr="006C3668">
              <w:rPr>
                <w:rFonts w:ascii="Arial" w:hAnsi="Arial" w:cs="Arial"/>
                <w:b/>
                <w:lang w:val="es-CO"/>
              </w:rPr>
              <w:t>Impacto</w:t>
            </w:r>
          </w:p>
        </w:tc>
        <w:tc>
          <w:tcPr>
            <w:tcW w:w="425" w:type="dxa"/>
            <w:shd w:val="clear" w:color="auto" w:fill="B8CCE4"/>
            <w:textDirection w:val="btLr"/>
            <w:vAlign w:val="center"/>
          </w:tcPr>
          <w:p w14:paraId="673AF22F" w14:textId="77777777" w:rsidR="00C92E52" w:rsidRPr="006C3668" w:rsidRDefault="00C92E52" w:rsidP="00012F98">
            <w:pPr>
              <w:jc w:val="center"/>
              <w:rPr>
                <w:rFonts w:ascii="Arial" w:hAnsi="Arial" w:cs="Arial"/>
                <w:b/>
                <w:lang w:val="es-CO"/>
              </w:rPr>
            </w:pPr>
            <w:r w:rsidRPr="006C3668">
              <w:rPr>
                <w:rFonts w:ascii="Arial" w:hAnsi="Arial" w:cs="Arial"/>
                <w:b/>
                <w:lang w:val="es-CO"/>
              </w:rPr>
              <w:t>Calificación</w:t>
            </w:r>
          </w:p>
        </w:tc>
        <w:tc>
          <w:tcPr>
            <w:tcW w:w="425" w:type="dxa"/>
            <w:shd w:val="clear" w:color="auto" w:fill="B8CCE4"/>
            <w:textDirection w:val="btLr"/>
            <w:vAlign w:val="center"/>
          </w:tcPr>
          <w:p w14:paraId="5B69D68E" w14:textId="77777777" w:rsidR="00C92E52" w:rsidRPr="006C3668" w:rsidRDefault="00C92E52" w:rsidP="00012F98">
            <w:pPr>
              <w:jc w:val="center"/>
              <w:rPr>
                <w:rFonts w:ascii="Arial" w:hAnsi="Arial" w:cs="Arial"/>
                <w:b/>
                <w:lang w:val="es-CO"/>
              </w:rPr>
            </w:pPr>
            <w:r w:rsidRPr="006C3668">
              <w:rPr>
                <w:rFonts w:ascii="Arial" w:hAnsi="Arial" w:cs="Arial"/>
                <w:b/>
                <w:lang w:val="es-CO"/>
              </w:rPr>
              <w:t>Calificación Total</w:t>
            </w:r>
          </w:p>
        </w:tc>
        <w:tc>
          <w:tcPr>
            <w:tcW w:w="567" w:type="dxa"/>
            <w:vMerge/>
            <w:shd w:val="clear" w:color="auto" w:fill="B8CCE4"/>
            <w:textDirection w:val="btLr"/>
            <w:vAlign w:val="center"/>
          </w:tcPr>
          <w:p w14:paraId="0658EB7E" w14:textId="77777777" w:rsidR="00C92E52" w:rsidRPr="006C3668" w:rsidRDefault="00C92E52" w:rsidP="00012F98">
            <w:pPr>
              <w:jc w:val="center"/>
              <w:rPr>
                <w:rFonts w:ascii="Arial" w:hAnsi="Arial" w:cs="Arial"/>
                <w:b/>
                <w:lang w:val="es-CO"/>
              </w:rPr>
            </w:pPr>
          </w:p>
        </w:tc>
        <w:tc>
          <w:tcPr>
            <w:tcW w:w="567" w:type="dxa"/>
            <w:vMerge/>
            <w:shd w:val="clear" w:color="auto" w:fill="B8CCE4"/>
            <w:textDirection w:val="btLr"/>
            <w:vAlign w:val="center"/>
          </w:tcPr>
          <w:p w14:paraId="1C4EF573" w14:textId="77777777" w:rsidR="00C92E52" w:rsidRPr="006C3668" w:rsidRDefault="00C92E52" w:rsidP="00012F98">
            <w:pPr>
              <w:jc w:val="center"/>
              <w:rPr>
                <w:rFonts w:ascii="Arial" w:hAnsi="Arial" w:cs="Arial"/>
                <w:b/>
                <w:lang w:val="es-CO"/>
              </w:rPr>
            </w:pPr>
          </w:p>
        </w:tc>
        <w:tc>
          <w:tcPr>
            <w:tcW w:w="567" w:type="dxa"/>
            <w:vMerge/>
            <w:shd w:val="clear" w:color="auto" w:fill="B8CCE4"/>
            <w:textDirection w:val="btLr"/>
            <w:vAlign w:val="center"/>
          </w:tcPr>
          <w:p w14:paraId="1C2B0ADB" w14:textId="77777777" w:rsidR="00C92E52" w:rsidRPr="006C3668" w:rsidRDefault="00C92E52" w:rsidP="00012F98">
            <w:pPr>
              <w:jc w:val="center"/>
              <w:rPr>
                <w:rFonts w:ascii="Arial" w:hAnsi="Arial" w:cs="Arial"/>
                <w:b/>
                <w:lang w:val="es-CO"/>
              </w:rPr>
            </w:pPr>
          </w:p>
        </w:tc>
        <w:tc>
          <w:tcPr>
            <w:tcW w:w="709" w:type="dxa"/>
            <w:vMerge/>
            <w:shd w:val="clear" w:color="auto" w:fill="B8CCE4"/>
            <w:textDirection w:val="btLr"/>
            <w:vAlign w:val="center"/>
          </w:tcPr>
          <w:p w14:paraId="3A4C3160" w14:textId="77777777" w:rsidR="00C92E52" w:rsidRPr="006C3668" w:rsidRDefault="00C92E52" w:rsidP="00012F98">
            <w:pPr>
              <w:jc w:val="center"/>
              <w:rPr>
                <w:rFonts w:ascii="Arial" w:hAnsi="Arial" w:cs="Arial"/>
                <w:b/>
                <w:lang w:val="es-CO"/>
              </w:rPr>
            </w:pPr>
          </w:p>
        </w:tc>
        <w:tc>
          <w:tcPr>
            <w:tcW w:w="1276" w:type="dxa"/>
            <w:shd w:val="clear" w:color="auto" w:fill="B8CCE4"/>
            <w:textDirection w:val="btLr"/>
            <w:vAlign w:val="center"/>
          </w:tcPr>
          <w:p w14:paraId="180F0419" w14:textId="77777777" w:rsidR="00C92E52" w:rsidRPr="006C3668" w:rsidRDefault="00C92E52" w:rsidP="00012F98">
            <w:pPr>
              <w:jc w:val="center"/>
              <w:rPr>
                <w:rFonts w:ascii="Arial" w:hAnsi="Arial" w:cs="Arial"/>
                <w:b/>
                <w:lang w:val="es-CO"/>
              </w:rPr>
            </w:pPr>
            <w:r w:rsidRPr="006C3668">
              <w:rPr>
                <w:rFonts w:ascii="Arial" w:hAnsi="Arial" w:cs="Arial"/>
                <w:b/>
                <w:lang w:val="es-CO"/>
              </w:rPr>
              <w:t>¿Cómo se realiza el monitoreo?</w:t>
            </w:r>
          </w:p>
        </w:tc>
        <w:tc>
          <w:tcPr>
            <w:tcW w:w="850" w:type="dxa"/>
            <w:shd w:val="clear" w:color="auto" w:fill="B8CCE4"/>
            <w:textDirection w:val="btLr"/>
            <w:vAlign w:val="center"/>
          </w:tcPr>
          <w:p w14:paraId="131CECDB" w14:textId="77777777" w:rsidR="00C92E52" w:rsidRPr="006C3668" w:rsidRDefault="00C92E52" w:rsidP="00012F98">
            <w:pPr>
              <w:jc w:val="center"/>
              <w:rPr>
                <w:rFonts w:ascii="Arial" w:hAnsi="Arial" w:cs="Arial"/>
                <w:b/>
                <w:lang w:val="es-CO"/>
              </w:rPr>
            </w:pPr>
            <w:r w:rsidRPr="006C3668">
              <w:rPr>
                <w:rFonts w:ascii="Arial" w:hAnsi="Arial" w:cs="Arial"/>
                <w:b/>
                <w:lang w:val="es-CO"/>
              </w:rPr>
              <w:t>Periodicidad ¿Cuándo?</w:t>
            </w:r>
          </w:p>
        </w:tc>
      </w:tr>
      <w:tr w:rsidR="00C92E52" w:rsidRPr="006C3668" w14:paraId="60720777" w14:textId="77777777" w:rsidTr="000721E2">
        <w:trPr>
          <w:cantSplit/>
          <w:trHeight w:val="1717"/>
          <w:jc w:val="center"/>
        </w:trPr>
        <w:tc>
          <w:tcPr>
            <w:tcW w:w="284" w:type="dxa"/>
            <w:textDirection w:val="btLr"/>
            <w:vAlign w:val="center"/>
          </w:tcPr>
          <w:p w14:paraId="2C88E4F8" w14:textId="77777777" w:rsidR="00C92E52" w:rsidRPr="006C3668" w:rsidRDefault="00C92E52" w:rsidP="00012F98">
            <w:pPr>
              <w:ind w:left="113" w:right="113"/>
              <w:jc w:val="center"/>
              <w:rPr>
                <w:rFonts w:ascii="Arial" w:hAnsi="Arial" w:cs="Arial"/>
                <w:lang w:val="es-CO"/>
              </w:rPr>
            </w:pPr>
            <w:r w:rsidRPr="006C3668">
              <w:rPr>
                <w:rFonts w:ascii="Arial" w:hAnsi="Arial" w:cs="Arial"/>
                <w:lang w:val="es-CO"/>
              </w:rPr>
              <w:lastRenderedPageBreak/>
              <w:t>1</w:t>
            </w:r>
          </w:p>
        </w:tc>
        <w:tc>
          <w:tcPr>
            <w:tcW w:w="367" w:type="dxa"/>
            <w:textDirection w:val="btLr"/>
            <w:vAlign w:val="center"/>
          </w:tcPr>
          <w:p w14:paraId="1AC4C56E" w14:textId="77777777" w:rsidR="00C92E52" w:rsidRPr="006C3668" w:rsidRDefault="00C92E52" w:rsidP="00012F98">
            <w:pPr>
              <w:ind w:left="113" w:right="113"/>
              <w:jc w:val="center"/>
              <w:rPr>
                <w:rFonts w:ascii="Arial" w:hAnsi="Arial" w:cs="Arial"/>
                <w:lang w:val="es-CO"/>
              </w:rPr>
            </w:pPr>
            <w:r w:rsidRPr="006C3668">
              <w:rPr>
                <w:rFonts w:ascii="Arial" w:hAnsi="Arial" w:cs="Arial"/>
                <w:lang w:val="es-CO"/>
              </w:rPr>
              <w:t>General</w:t>
            </w:r>
          </w:p>
        </w:tc>
        <w:tc>
          <w:tcPr>
            <w:tcW w:w="367" w:type="dxa"/>
            <w:textDirection w:val="btLr"/>
            <w:vAlign w:val="center"/>
          </w:tcPr>
          <w:p w14:paraId="09D6BD71" w14:textId="77777777" w:rsidR="00C92E52" w:rsidRPr="006C3668" w:rsidRDefault="00C92E52" w:rsidP="00012F98">
            <w:pPr>
              <w:ind w:left="113" w:right="113"/>
              <w:jc w:val="center"/>
              <w:rPr>
                <w:rFonts w:ascii="Arial" w:hAnsi="Arial" w:cs="Arial"/>
                <w:lang w:val="es-CO"/>
              </w:rPr>
            </w:pPr>
            <w:r w:rsidRPr="006C3668">
              <w:rPr>
                <w:rFonts w:ascii="Arial" w:hAnsi="Arial" w:cs="Arial"/>
                <w:lang w:val="es-CO"/>
              </w:rPr>
              <w:t>Externo</w:t>
            </w:r>
          </w:p>
        </w:tc>
        <w:tc>
          <w:tcPr>
            <w:tcW w:w="367" w:type="dxa"/>
            <w:textDirection w:val="btLr"/>
            <w:vAlign w:val="center"/>
          </w:tcPr>
          <w:p w14:paraId="0E2E5F89" w14:textId="77777777" w:rsidR="00C92E52" w:rsidRPr="006C3668" w:rsidRDefault="00C92E52" w:rsidP="00012F98">
            <w:pPr>
              <w:ind w:left="113" w:right="113"/>
              <w:jc w:val="center"/>
              <w:rPr>
                <w:rFonts w:ascii="Arial" w:hAnsi="Arial" w:cs="Arial"/>
                <w:lang w:val="es-CO"/>
              </w:rPr>
            </w:pPr>
            <w:r w:rsidRPr="006C3668">
              <w:rPr>
                <w:rFonts w:ascii="Arial" w:hAnsi="Arial" w:cs="Arial"/>
                <w:lang w:val="es-CO"/>
              </w:rPr>
              <w:t>Selección</w:t>
            </w:r>
          </w:p>
        </w:tc>
        <w:tc>
          <w:tcPr>
            <w:tcW w:w="367" w:type="dxa"/>
            <w:textDirection w:val="btLr"/>
            <w:vAlign w:val="center"/>
          </w:tcPr>
          <w:p w14:paraId="2413C930" w14:textId="77777777" w:rsidR="00C92E52" w:rsidRPr="006C3668" w:rsidRDefault="00C92E52" w:rsidP="00012F98">
            <w:pPr>
              <w:ind w:left="113" w:right="113"/>
              <w:jc w:val="center"/>
              <w:rPr>
                <w:rFonts w:ascii="Arial" w:hAnsi="Arial" w:cs="Arial"/>
                <w:lang w:val="es-CO"/>
              </w:rPr>
            </w:pPr>
            <w:r w:rsidRPr="006C3668">
              <w:rPr>
                <w:rFonts w:ascii="Arial" w:hAnsi="Arial" w:cs="Arial"/>
                <w:lang w:val="es-CO"/>
              </w:rPr>
              <w:t>Económico</w:t>
            </w:r>
          </w:p>
        </w:tc>
        <w:tc>
          <w:tcPr>
            <w:tcW w:w="1508" w:type="dxa"/>
            <w:vAlign w:val="center"/>
          </w:tcPr>
          <w:p w14:paraId="2619F5AE" w14:textId="77777777" w:rsidR="00C92E52" w:rsidRPr="006C3668" w:rsidRDefault="00C92E52" w:rsidP="00012F98">
            <w:pPr>
              <w:adjustRightInd w:val="0"/>
              <w:rPr>
                <w:rFonts w:ascii="Arial" w:hAnsi="Arial" w:cs="Arial"/>
                <w:lang w:val="es-CO" w:eastAsia="es-CO"/>
              </w:rPr>
            </w:pPr>
            <w:r w:rsidRPr="006C3668">
              <w:rPr>
                <w:rFonts w:ascii="Arial" w:hAnsi="Arial" w:cs="Arial"/>
                <w:lang w:val="es-CO" w:eastAsia="es-CO"/>
              </w:rPr>
              <w:t>No participación de proponentes en algún segmento</w:t>
            </w:r>
          </w:p>
        </w:tc>
        <w:tc>
          <w:tcPr>
            <w:tcW w:w="905" w:type="dxa"/>
            <w:textDirection w:val="btLr"/>
            <w:vAlign w:val="center"/>
          </w:tcPr>
          <w:p w14:paraId="4CF2D360" w14:textId="77777777" w:rsidR="00C92E52" w:rsidRPr="006C3668" w:rsidRDefault="00C92E52" w:rsidP="00012F98">
            <w:pPr>
              <w:ind w:left="113" w:right="113"/>
              <w:jc w:val="center"/>
              <w:rPr>
                <w:rFonts w:ascii="Arial" w:hAnsi="Arial" w:cs="Arial"/>
                <w:lang w:val="es-CO"/>
              </w:rPr>
            </w:pPr>
            <w:r w:rsidRPr="006C3668">
              <w:rPr>
                <w:rFonts w:ascii="Arial" w:hAnsi="Arial" w:cs="Arial"/>
                <w:lang w:val="es-CO"/>
              </w:rPr>
              <w:t>Imposibilidad de ofrecer el Instrumento de Agregación de Demanda el algún Segmento</w:t>
            </w:r>
          </w:p>
        </w:tc>
        <w:tc>
          <w:tcPr>
            <w:tcW w:w="425" w:type="dxa"/>
            <w:textDirection w:val="btLr"/>
            <w:vAlign w:val="center"/>
          </w:tcPr>
          <w:p w14:paraId="1AA3E870" w14:textId="77777777" w:rsidR="00C92E52" w:rsidRPr="006C3668" w:rsidRDefault="00C92E52" w:rsidP="00012F98">
            <w:pPr>
              <w:ind w:left="113" w:right="113"/>
              <w:jc w:val="center"/>
              <w:rPr>
                <w:rFonts w:ascii="Arial" w:hAnsi="Arial" w:cs="Arial"/>
                <w:lang w:val="es-CO"/>
              </w:rPr>
            </w:pPr>
            <w:r w:rsidRPr="006C3668">
              <w:rPr>
                <w:rFonts w:ascii="Arial" w:hAnsi="Arial" w:cs="Arial"/>
                <w:lang w:val="es-CO"/>
              </w:rPr>
              <w:t>3</w:t>
            </w:r>
          </w:p>
        </w:tc>
        <w:tc>
          <w:tcPr>
            <w:tcW w:w="425" w:type="dxa"/>
            <w:textDirection w:val="btLr"/>
            <w:vAlign w:val="center"/>
          </w:tcPr>
          <w:p w14:paraId="1D18CD02" w14:textId="77777777" w:rsidR="00C92E52" w:rsidRPr="006C3668" w:rsidRDefault="00C92E52" w:rsidP="00012F98">
            <w:pPr>
              <w:ind w:left="113" w:right="113"/>
              <w:jc w:val="center"/>
              <w:rPr>
                <w:rFonts w:ascii="Arial" w:hAnsi="Arial" w:cs="Arial"/>
                <w:lang w:val="es-CO"/>
              </w:rPr>
            </w:pPr>
            <w:r w:rsidRPr="006C3668">
              <w:rPr>
                <w:rFonts w:ascii="Arial" w:hAnsi="Arial" w:cs="Arial"/>
                <w:lang w:val="es-CO"/>
              </w:rPr>
              <w:t>4</w:t>
            </w:r>
          </w:p>
        </w:tc>
        <w:tc>
          <w:tcPr>
            <w:tcW w:w="426" w:type="dxa"/>
            <w:textDirection w:val="btLr"/>
            <w:vAlign w:val="center"/>
          </w:tcPr>
          <w:p w14:paraId="5B7D81AB" w14:textId="77777777" w:rsidR="00C92E52" w:rsidRPr="006C3668" w:rsidRDefault="00C92E52" w:rsidP="00012F98">
            <w:pPr>
              <w:ind w:left="113" w:right="113"/>
              <w:jc w:val="center"/>
              <w:rPr>
                <w:rFonts w:ascii="Arial" w:hAnsi="Arial" w:cs="Arial"/>
                <w:lang w:val="es-CO"/>
              </w:rPr>
            </w:pPr>
            <w:r w:rsidRPr="006C3668">
              <w:rPr>
                <w:rFonts w:ascii="Arial" w:hAnsi="Arial" w:cs="Arial"/>
                <w:lang w:val="es-CO"/>
              </w:rPr>
              <w:t>7</w:t>
            </w:r>
          </w:p>
        </w:tc>
        <w:tc>
          <w:tcPr>
            <w:tcW w:w="425" w:type="dxa"/>
            <w:textDirection w:val="btLr"/>
            <w:vAlign w:val="center"/>
          </w:tcPr>
          <w:p w14:paraId="78E462F2" w14:textId="77777777" w:rsidR="00C92E52" w:rsidRPr="006C3668" w:rsidRDefault="00C92E52" w:rsidP="00012F98">
            <w:pPr>
              <w:ind w:left="113" w:right="113"/>
              <w:jc w:val="center"/>
              <w:rPr>
                <w:rFonts w:ascii="Arial" w:hAnsi="Arial" w:cs="Arial"/>
                <w:lang w:val="es-CO"/>
              </w:rPr>
            </w:pPr>
            <w:r w:rsidRPr="006C3668">
              <w:rPr>
                <w:rFonts w:ascii="Arial" w:hAnsi="Arial" w:cs="Arial"/>
                <w:lang w:val="es-CO"/>
              </w:rPr>
              <w:t>Alto</w:t>
            </w:r>
          </w:p>
        </w:tc>
        <w:tc>
          <w:tcPr>
            <w:tcW w:w="425" w:type="dxa"/>
            <w:textDirection w:val="btLr"/>
            <w:vAlign w:val="center"/>
          </w:tcPr>
          <w:p w14:paraId="6CB4D858" w14:textId="77777777" w:rsidR="00C92E52" w:rsidRPr="006C3668" w:rsidRDefault="00C92E52" w:rsidP="00012F98">
            <w:pPr>
              <w:ind w:left="113" w:right="113"/>
              <w:jc w:val="center"/>
              <w:rPr>
                <w:rFonts w:ascii="Arial" w:hAnsi="Arial" w:cs="Arial"/>
                <w:lang w:val="es-CO"/>
              </w:rPr>
            </w:pPr>
            <w:r w:rsidRPr="006C3668">
              <w:rPr>
                <w:rFonts w:ascii="Arial" w:hAnsi="Arial" w:cs="Arial"/>
                <w:lang w:val="es-CO"/>
              </w:rPr>
              <w:t>Proponentes y Entidad</w:t>
            </w:r>
          </w:p>
        </w:tc>
        <w:tc>
          <w:tcPr>
            <w:tcW w:w="1559" w:type="dxa"/>
            <w:vAlign w:val="center"/>
          </w:tcPr>
          <w:p w14:paraId="70DCA0AD" w14:textId="77777777" w:rsidR="00C92E52" w:rsidRPr="006C3668" w:rsidRDefault="00C92E52" w:rsidP="00012F98">
            <w:pPr>
              <w:rPr>
                <w:rFonts w:ascii="Arial" w:hAnsi="Arial" w:cs="Arial"/>
                <w:lang w:val="es-CO"/>
              </w:rPr>
            </w:pPr>
            <w:r w:rsidRPr="006C3668">
              <w:rPr>
                <w:rFonts w:ascii="Arial" w:hAnsi="Arial" w:cs="Arial"/>
                <w:lang w:val="es-CO"/>
              </w:rPr>
              <w:t xml:space="preserve">(i)Estudio de Mercado Sólido; (ii) Diseño del proceso de contratación teniendo en cuenta las condiciones de los Proponentes, (iii) Solventar  Requisitos de los Proponentes </w:t>
            </w:r>
          </w:p>
        </w:tc>
        <w:tc>
          <w:tcPr>
            <w:tcW w:w="426" w:type="dxa"/>
            <w:textDirection w:val="btLr"/>
            <w:vAlign w:val="center"/>
          </w:tcPr>
          <w:p w14:paraId="5B0CFEAA" w14:textId="77777777" w:rsidR="00C92E52" w:rsidRPr="006C3668" w:rsidRDefault="00C92E52" w:rsidP="00012F98">
            <w:pPr>
              <w:ind w:left="113" w:right="113"/>
              <w:jc w:val="center"/>
              <w:rPr>
                <w:rFonts w:ascii="Arial" w:hAnsi="Arial" w:cs="Arial"/>
                <w:lang w:val="es-CO"/>
              </w:rPr>
            </w:pPr>
            <w:r w:rsidRPr="006C3668">
              <w:rPr>
                <w:rFonts w:ascii="Arial" w:hAnsi="Arial" w:cs="Arial"/>
                <w:lang w:val="es-CO"/>
              </w:rPr>
              <w:t>2</w:t>
            </w:r>
          </w:p>
        </w:tc>
        <w:tc>
          <w:tcPr>
            <w:tcW w:w="425" w:type="dxa"/>
            <w:textDirection w:val="btLr"/>
            <w:vAlign w:val="center"/>
          </w:tcPr>
          <w:p w14:paraId="1C92964D" w14:textId="77777777" w:rsidR="00C92E52" w:rsidRPr="006C3668" w:rsidRDefault="00C92E52" w:rsidP="00012F98">
            <w:pPr>
              <w:ind w:left="113" w:right="113"/>
              <w:jc w:val="center"/>
              <w:rPr>
                <w:rFonts w:ascii="Arial" w:hAnsi="Arial" w:cs="Arial"/>
                <w:lang w:val="es-CO"/>
              </w:rPr>
            </w:pPr>
            <w:r w:rsidRPr="006C3668">
              <w:rPr>
                <w:rFonts w:ascii="Arial" w:hAnsi="Arial" w:cs="Arial"/>
                <w:lang w:val="es-CO"/>
              </w:rPr>
              <w:t>4</w:t>
            </w:r>
          </w:p>
        </w:tc>
        <w:tc>
          <w:tcPr>
            <w:tcW w:w="425" w:type="dxa"/>
            <w:textDirection w:val="btLr"/>
            <w:vAlign w:val="center"/>
          </w:tcPr>
          <w:p w14:paraId="3E9CD9F2" w14:textId="77777777" w:rsidR="00C92E52" w:rsidRPr="006C3668" w:rsidRDefault="00C92E52" w:rsidP="00012F98">
            <w:pPr>
              <w:ind w:left="113" w:right="113"/>
              <w:jc w:val="center"/>
              <w:rPr>
                <w:rFonts w:ascii="Arial" w:hAnsi="Arial" w:cs="Arial"/>
                <w:lang w:val="es-CO"/>
              </w:rPr>
            </w:pPr>
            <w:r w:rsidRPr="006C3668">
              <w:rPr>
                <w:rFonts w:ascii="Arial" w:hAnsi="Arial" w:cs="Arial"/>
                <w:lang w:val="es-CO"/>
              </w:rPr>
              <w:t>6</w:t>
            </w:r>
          </w:p>
        </w:tc>
        <w:tc>
          <w:tcPr>
            <w:tcW w:w="425" w:type="dxa"/>
            <w:textDirection w:val="btLr"/>
            <w:vAlign w:val="center"/>
          </w:tcPr>
          <w:p w14:paraId="2261E7D1" w14:textId="77777777" w:rsidR="00C92E52" w:rsidRPr="006C3668" w:rsidRDefault="00C92E52" w:rsidP="00012F98">
            <w:pPr>
              <w:ind w:left="113" w:right="113"/>
              <w:jc w:val="center"/>
              <w:rPr>
                <w:rFonts w:ascii="Arial" w:hAnsi="Arial" w:cs="Arial"/>
                <w:lang w:val="es-CO"/>
              </w:rPr>
            </w:pPr>
            <w:r w:rsidRPr="006C3668">
              <w:rPr>
                <w:rFonts w:ascii="Arial" w:hAnsi="Arial" w:cs="Arial"/>
                <w:lang w:val="es-CO"/>
              </w:rPr>
              <w:t>Alto</w:t>
            </w:r>
          </w:p>
        </w:tc>
        <w:tc>
          <w:tcPr>
            <w:tcW w:w="567" w:type="dxa"/>
            <w:textDirection w:val="btLr"/>
            <w:vAlign w:val="center"/>
          </w:tcPr>
          <w:p w14:paraId="2106FAAB" w14:textId="77777777" w:rsidR="00C92E52" w:rsidRPr="006C3668" w:rsidRDefault="00C92E52" w:rsidP="00012F98">
            <w:pPr>
              <w:ind w:left="113" w:right="113"/>
              <w:jc w:val="center"/>
              <w:rPr>
                <w:rFonts w:ascii="Arial" w:hAnsi="Arial" w:cs="Arial"/>
                <w:lang w:val="es-CO"/>
              </w:rPr>
            </w:pPr>
            <w:r w:rsidRPr="006C3668">
              <w:rPr>
                <w:rFonts w:ascii="Arial" w:hAnsi="Arial" w:cs="Arial"/>
                <w:lang w:val="es-CO"/>
              </w:rPr>
              <w:t>No</w:t>
            </w:r>
          </w:p>
        </w:tc>
        <w:tc>
          <w:tcPr>
            <w:tcW w:w="567" w:type="dxa"/>
            <w:textDirection w:val="btLr"/>
            <w:vAlign w:val="center"/>
          </w:tcPr>
          <w:p w14:paraId="23CB3F60" w14:textId="3877BA64" w:rsidR="00C92E52" w:rsidRPr="006C3668" w:rsidRDefault="004A2DC3" w:rsidP="00012F98">
            <w:pPr>
              <w:ind w:left="113" w:right="113"/>
              <w:jc w:val="center"/>
              <w:rPr>
                <w:rFonts w:ascii="Arial" w:hAnsi="Arial" w:cs="Arial"/>
                <w:lang w:val="es-CO"/>
              </w:rPr>
            </w:pPr>
            <w:r w:rsidRPr="006C3668">
              <w:rPr>
                <w:rFonts w:ascii="Arial" w:hAnsi="Arial" w:cs="Arial"/>
                <w:lang w:val="es-CO"/>
              </w:rPr>
              <w:t>Contratista</w:t>
            </w:r>
            <w:r w:rsidR="00C92E52" w:rsidRPr="006C3668">
              <w:rPr>
                <w:rFonts w:ascii="Arial" w:hAnsi="Arial" w:cs="Arial"/>
                <w:lang w:val="es-CO"/>
              </w:rPr>
              <w:t xml:space="preserve"> y Entidad</w:t>
            </w:r>
          </w:p>
        </w:tc>
        <w:tc>
          <w:tcPr>
            <w:tcW w:w="567" w:type="dxa"/>
            <w:textDirection w:val="btLr"/>
            <w:vAlign w:val="center"/>
          </w:tcPr>
          <w:p w14:paraId="474B03C4" w14:textId="31FD9211" w:rsidR="00C92E52" w:rsidRPr="006C3668" w:rsidRDefault="00C92E52" w:rsidP="00012F98">
            <w:pPr>
              <w:ind w:left="113" w:right="113"/>
              <w:jc w:val="center"/>
              <w:rPr>
                <w:rFonts w:ascii="Arial" w:hAnsi="Arial" w:cs="Arial"/>
                <w:lang w:val="es-CO"/>
              </w:rPr>
            </w:pPr>
            <w:r w:rsidRPr="006C3668">
              <w:rPr>
                <w:rFonts w:ascii="Arial" w:hAnsi="Arial" w:cs="Arial"/>
                <w:lang w:val="es-CO"/>
              </w:rPr>
              <w:t xml:space="preserve">Inicio </w:t>
            </w:r>
            <w:r w:rsidR="004A2DC3" w:rsidRPr="006C3668">
              <w:rPr>
                <w:rFonts w:ascii="Arial" w:hAnsi="Arial" w:cs="Arial"/>
                <w:lang w:val="es-CO"/>
              </w:rPr>
              <w:t>del Proceso de Selección</w:t>
            </w:r>
          </w:p>
        </w:tc>
        <w:tc>
          <w:tcPr>
            <w:tcW w:w="709" w:type="dxa"/>
            <w:textDirection w:val="btLr"/>
            <w:vAlign w:val="center"/>
          </w:tcPr>
          <w:p w14:paraId="23DC5165" w14:textId="65C954E4" w:rsidR="00C92E52" w:rsidRPr="006C3668" w:rsidRDefault="00C92E52" w:rsidP="00012F98">
            <w:pPr>
              <w:ind w:left="113" w:right="113"/>
              <w:jc w:val="center"/>
              <w:rPr>
                <w:rFonts w:ascii="Arial" w:hAnsi="Arial" w:cs="Arial"/>
                <w:lang w:val="es-CO"/>
              </w:rPr>
            </w:pPr>
            <w:r w:rsidRPr="006C3668">
              <w:rPr>
                <w:rFonts w:ascii="Arial" w:hAnsi="Arial" w:cs="Arial"/>
                <w:lang w:val="es-CO"/>
              </w:rPr>
              <w:t>31 de diciembre 202</w:t>
            </w:r>
            <w:ins w:id="8214" w:author="Miguel Antonio Diaz Navarro" w:date="2024-02-20T15:15:00Z">
              <w:r w:rsidR="007B69FC" w:rsidRPr="006C3668">
                <w:rPr>
                  <w:rFonts w:ascii="Arial" w:hAnsi="Arial" w:cs="Arial"/>
                  <w:lang w:val="es-CO"/>
                </w:rPr>
                <w:t>4</w:t>
              </w:r>
            </w:ins>
            <w:del w:id="8215" w:author="Miguel Antonio Diaz Navarro" w:date="2024-02-20T15:15:00Z">
              <w:r w:rsidR="008677C3" w:rsidRPr="006C3668" w:rsidDel="007B69FC">
                <w:rPr>
                  <w:rFonts w:ascii="Arial" w:hAnsi="Arial" w:cs="Arial"/>
                  <w:lang w:val="es-CO"/>
                </w:rPr>
                <w:delText>3</w:delText>
              </w:r>
            </w:del>
          </w:p>
        </w:tc>
        <w:tc>
          <w:tcPr>
            <w:tcW w:w="1276" w:type="dxa"/>
            <w:vAlign w:val="center"/>
          </w:tcPr>
          <w:p w14:paraId="562B4557" w14:textId="77777777" w:rsidR="00C92E52" w:rsidRPr="006C3668" w:rsidRDefault="00C92E52" w:rsidP="00012F98">
            <w:pPr>
              <w:rPr>
                <w:rFonts w:ascii="Arial" w:hAnsi="Arial" w:cs="Arial"/>
                <w:lang w:val="es-CO"/>
              </w:rPr>
            </w:pPr>
            <w:r w:rsidRPr="006C3668">
              <w:rPr>
                <w:rFonts w:ascii="Arial" w:hAnsi="Arial" w:cs="Arial"/>
                <w:lang w:val="es-CO"/>
              </w:rPr>
              <w:t>(i)  Verificación de las observaciones presentadas a los Documentos del Proceso, (ii) revisando los interesados inscritos en el SECOP II.</w:t>
            </w:r>
          </w:p>
        </w:tc>
        <w:tc>
          <w:tcPr>
            <w:tcW w:w="850" w:type="dxa"/>
            <w:textDirection w:val="btLr"/>
            <w:vAlign w:val="center"/>
          </w:tcPr>
          <w:p w14:paraId="550FF68B" w14:textId="77777777" w:rsidR="00C92E52" w:rsidRPr="006C3668" w:rsidRDefault="00C92E52" w:rsidP="00012F98">
            <w:pPr>
              <w:ind w:left="113" w:right="113"/>
              <w:rPr>
                <w:rFonts w:ascii="Arial" w:hAnsi="Arial" w:cs="Arial"/>
                <w:lang w:val="es-CO"/>
              </w:rPr>
            </w:pPr>
            <w:r w:rsidRPr="006C3668">
              <w:rPr>
                <w:rFonts w:ascii="Arial" w:hAnsi="Arial" w:cs="Arial"/>
                <w:lang w:val="es-CO"/>
              </w:rPr>
              <w:t>Permanente durante la etapa de selección</w:t>
            </w:r>
          </w:p>
        </w:tc>
      </w:tr>
      <w:tr w:rsidR="00C92E52" w:rsidRPr="006C3668" w14:paraId="5B3B9875" w14:textId="77777777" w:rsidTr="000721E2">
        <w:trPr>
          <w:cantSplit/>
          <w:trHeight w:val="2122"/>
          <w:jc w:val="center"/>
        </w:trPr>
        <w:tc>
          <w:tcPr>
            <w:tcW w:w="284" w:type="dxa"/>
            <w:textDirection w:val="btLr"/>
            <w:vAlign w:val="center"/>
          </w:tcPr>
          <w:p w14:paraId="11953953" w14:textId="77777777" w:rsidR="00C92E52" w:rsidRPr="006C3668" w:rsidRDefault="00C92E52" w:rsidP="00012F98">
            <w:pPr>
              <w:ind w:left="113" w:right="113"/>
              <w:jc w:val="center"/>
              <w:rPr>
                <w:rFonts w:ascii="Arial" w:hAnsi="Arial" w:cs="Arial"/>
                <w:lang w:val="es-CO"/>
              </w:rPr>
            </w:pPr>
            <w:r w:rsidRPr="006C3668">
              <w:rPr>
                <w:rFonts w:ascii="Arial" w:hAnsi="Arial" w:cs="Arial"/>
                <w:lang w:val="es-CO"/>
              </w:rPr>
              <w:lastRenderedPageBreak/>
              <w:t>2</w:t>
            </w:r>
          </w:p>
        </w:tc>
        <w:tc>
          <w:tcPr>
            <w:tcW w:w="367" w:type="dxa"/>
            <w:textDirection w:val="btLr"/>
            <w:vAlign w:val="center"/>
          </w:tcPr>
          <w:p w14:paraId="24C4D782" w14:textId="77777777" w:rsidR="00C92E52" w:rsidRPr="006C3668" w:rsidRDefault="00C92E52" w:rsidP="00012F98">
            <w:pPr>
              <w:ind w:left="113" w:right="113"/>
              <w:jc w:val="center"/>
              <w:rPr>
                <w:rFonts w:ascii="Arial" w:hAnsi="Arial" w:cs="Arial"/>
                <w:lang w:val="es-CO"/>
              </w:rPr>
            </w:pPr>
            <w:r w:rsidRPr="006C3668">
              <w:rPr>
                <w:rFonts w:ascii="Arial" w:hAnsi="Arial" w:cs="Arial"/>
                <w:lang w:val="es-CO"/>
              </w:rPr>
              <w:t>General</w:t>
            </w:r>
          </w:p>
        </w:tc>
        <w:tc>
          <w:tcPr>
            <w:tcW w:w="367" w:type="dxa"/>
            <w:textDirection w:val="btLr"/>
            <w:vAlign w:val="center"/>
          </w:tcPr>
          <w:p w14:paraId="2E8C4C1A" w14:textId="6F4DCDF7" w:rsidR="00C92E52" w:rsidRPr="006C3668" w:rsidRDefault="00E10F6E" w:rsidP="00012F98">
            <w:pPr>
              <w:ind w:left="113" w:right="113"/>
              <w:jc w:val="center"/>
              <w:rPr>
                <w:rFonts w:ascii="Arial" w:hAnsi="Arial" w:cs="Arial"/>
                <w:lang w:val="es-CO"/>
              </w:rPr>
            </w:pPr>
            <w:r w:rsidRPr="006C3668">
              <w:rPr>
                <w:rFonts w:ascii="Arial" w:hAnsi="Arial" w:cs="Arial"/>
                <w:lang w:val="es-CO"/>
              </w:rPr>
              <w:t>Interno</w:t>
            </w:r>
          </w:p>
        </w:tc>
        <w:tc>
          <w:tcPr>
            <w:tcW w:w="367" w:type="dxa"/>
            <w:textDirection w:val="btLr"/>
            <w:vAlign w:val="center"/>
          </w:tcPr>
          <w:p w14:paraId="57504BEC" w14:textId="77777777" w:rsidR="00C92E52" w:rsidRPr="006C3668" w:rsidRDefault="00C92E52" w:rsidP="00012F98">
            <w:pPr>
              <w:ind w:left="113" w:right="113"/>
              <w:jc w:val="center"/>
              <w:rPr>
                <w:rFonts w:ascii="Arial" w:hAnsi="Arial" w:cs="Arial"/>
                <w:lang w:val="es-CO"/>
              </w:rPr>
            </w:pPr>
            <w:r w:rsidRPr="006C3668">
              <w:rPr>
                <w:rFonts w:ascii="Arial" w:hAnsi="Arial" w:cs="Arial"/>
                <w:lang w:val="es-CO"/>
              </w:rPr>
              <w:t>Ejecución</w:t>
            </w:r>
          </w:p>
        </w:tc>
        <w:tc>
          <w:tcPr>
            <w:tcW w:w="367" w:type="dxa"/>
            <w:textDirection w:val="btLr"/>
            <w:vAlign w:val="center"/>
          </w:tcPr>
          <w:p w14:paraId="3E7D8BB4" w14:textId="77777777" w:rsidR="00C92E52" w:rsidRPr="006C3668" w:rsidRDefault="00C92E52" w:rsidP="00012F98">
            <w:pPr>
              <w:ind w:left="113" w:right="113"/>
              <w:jc w:val="center"/>
              <w:rPr>
                <w:rFonts w:ascii="Arial" w:hAnsi="Arial" w:cs="Arial"/>
                <w:lang w:val="es-CO"/>
              </w:rPr>
            </w:pPr>
            <w:r w:rsidRPr="006C3668">
              <w:rPr>
                <w:rFonts w:ascii="Arial" w:hAnsi="Arial" w:cs="Arial"/>
                <w:lang w:val="es-CO"/>
              </w:rPr>
              <w:t>Operacional /Económico</w:t>
            </w:r>
          </w:p>
        </w:tc>
        <w:tc>
          <w:tcPr>
            <w:tcW w:w="1508" w:type="dxa"/>
            <w:vAlign w:val="center"/>
          </w:tcPr>
          <w:p w14:paraId="7165529A" w14:textId="38D5A459" w:rsidR="00C92E52" w:rsidRPr="006C3668" w:rsidRDefault="006C4984" w:rsidP="00012F98">
            <w:pPr>
              <w:adjustRightInd w:val="0"/>
              <w:rPr>
                <w:rFonts w:ascii="Arial" w:hAnsi="Arial" w:cs="Arial"/>
                <w:lang w:val="es-CO"/>
              </w:rPr>
            </w:pPr>
            <w:r w:rsidRPr="006C3668">
              <w:rPr>
                <w:rFonts w:ascii="Arial" w:hAnsi="Arial" w:cs="Arial"/>
                <w:lang w:val="es-CO" w:eastAsia="es-CO"/>
              </w:rPr>
              <w:t>Adición o modificación de requerimientos no incluidas originalmente en los pliegos pero que están contemplados en la naturaleza del contrato</w:t>
            </w:r>
            <w:r w:rsidR="00C92E52" w:rsidRPr="006C3668">
              <w:rPr>
                <w:rFonts w:ascii="Arial" w:hAnsi="Arial" w:cs="Arial"/>
                <w:lang w:val="es-CO" w:eastAsia="es-CO"/>
              </w:rPr>
              <w:t xml:space="preserve"> </w:t>
            </w:r>
          </w:p>
        </w:tc>
        <w:tc>
          <w:tcPr>
            <w:tcW w:w="905" w:type="dxa"/>
            <w:textDirection w:val="btLr"/>
            <w:vAlign w:val="center"/>
          </w:tcPr>
          <w:p w14:paraId="571ED275" w14:textId="5F9320CE" w:rsidR="00C92E52" w:rsidRPr="006C3668" w:rsidRDefault="006C4984" w:rsidP="00012F98">
            <w:pPr>
              <w:ind w:left="113" w:right="113"/>
              <w:rPr>
                <w:rFonts w:ascii="Arial" w:hAnsi="Arial" w:cs="Arial"/>
                <w:lang w:val="es-CO"/>
              </w:rPr>
            </w:pPr>
            <w:r w:rsidRPr="006C3668">
              <w:rPr>
                <w:rFonts w:ascii="Arial" w:hAnsi="Arial" w:cs="Arial"/>
                <w:lang w:val="es-CO"/>
              </w:rPr>
              <w:t>Reproceso en la contratación y modificaciones al contrato inicial</w:t>
            </w:r>
          </w:p>
        </w:tc>
        <w:tc>
          <w:tcPr>
            <w:tcW w:w="425" w:type="dxa"/>
            <w:textDirection w:val="btLr"/>
            <w:vAlign w:val="center"/>
          </w:tcPr>
          <w:p w14:paraId="547CBDBA" w14:textId="1CE7AE81" w:rsidR="00C92E52" w:rsidRPr="006C3668" w:rsidRDefault="006C4984" w:rsidP="00012F98">
            <w:pPr>
              <w:ind w:left="113" w:right="113"/>
              <w:jc w:val="center"/>
              <w:rPr>
                <w:rFonts w:ascii="Arial" w:hAnsi="Arial" w:cs="Arial"/>
                <w:lang w:val="es-CO"/>
              </w:rPr>
            </w:pPr>
            <w:r w:rsidRPr="006C3668">
              <w:rPr>
                <w:rFonts w:ascii="Arial" w:hAnsi="Arial" w:cs="Arial"/>
                <w:lang w:val="es-CO"/>
              </w:rPr>
              <w:t>1</w:t>
            </w:r>
          </w:p>
        </w:tc>
        <w:tc>
          <w:tcPr>
            <w:tcW w:w="425" w:type="dxa"/>
            <w:textDirection w:val="btLr"/>
            <w:vAlign w:val="center"/>
          </w:tcPr>
          <w:p w14:paraId="50875FA3" w14:textId="4A8050C8" w:rsidR="00C92E52" w:rsidRPr="006C3668" w:rsidRDefault="006C4984" w:rsidP="00012F98">
            <w:pPr>
              <w:ind w:left="113" w:right="113"/>
              <w:jc w:val="center"/>
              <w:rPr>
                <w:rFonts w:ascii="Arial" w:hAnsi="Arial" w:cs="Arial"/>
                <w:lang w:val="es-CO"/>
              </w:rPr>
            </w:pPr>
            <w:r w:rsidRPr="006C3668">
              <w:rPr>
                <w:rFonts w:ascii="Arial" w:hAnsi="Arial" w:cs="Arial"/>
                <w:lang w:val="es-CO"/>
              </w:rPr>
              <w:t>2</w:t>
            </w:r>
          </w:p>
        </w:tc>
        <w:tc>
          <w:tcPr>
            <w:tcW w:w="426" w:type="dxa"/>
            <w:textDirection w:val="btLr"/>
            <w:vAlign w:val="center"/>
          </w:tcPr>
          <w:p w14:paraId="746CCC99" w14:textId="3CF9C735" w:rsidR="00C92E52" w:rsidRPr="006C3668" w:rsidRDefault="006C4984" w:rsidP="00012F98">
            <w:pPr>
              <w:ind w:left="113" w:right="113"/>
              <w:jc w:val="center"/>
              <w:rPr>
                <w:rFonts w:ascii="Arial" w:hAnsi="Arial" w:cs="Arial"/>
                <w:lang w:val="es-CO"/>
              </w:rPr>
            </w:pPr>
            <w:r w:rsidRPr="006C3668">
              <w:rPr>
                <w:rFonts w:ascii="Arial" w:hAnsi="Arial" w:cs="Arial"/>
                <w:lang w:val="es-CO"/>
              </w:rPr>
              <w:t>3</w:t>
            </w:r>
          </w:p>
        </w:tc>
        <w:tc>
          <w:tcPr>
            <w:tcW w:w="425" w:type="dxa"/>
            <w:textDirection w:val="btLr"/>
            <w:vAlign w:val="center"/>
          </w:tcPr>
          <w:p w14:paraId="0CF2085D" w14:textId="54EBA06F" w:rsidR="00C92E52" w:rsidRPr="006C3668" w:rsidRDefault="006C4984" w:rsidP="00012F98">
            <w:pPr>
              <w:ind w:left="113" w:right="113"/>
              <w:jc w:val="center"/>
              <w:rPr>
                <w:rFonts w:ascii="Arial" w:hAnsi="Arial" w:cs="Arial"/>
                <w:lang w:val="es-CO"/>
              </w:rPr>
            </w:pPr>
            <w:r w:rsidRPr="006C3668">
              <w:rPr>
                <w:rFonts w:ascii="Arial" w:hAnsi="Arial" w:cs="Arial"/>
                <w:lang w:val="es-CO"/>
              </w:rPr>
              <w:t>Baj</w:t>
            </w:r>
            <w:r w:rsidR="00C92E52" w:rsidRPr="006C3668">
              <w:rPr>
                <w:rFonts w:ascii="Arial" w:hAnsi="Arial" w:cs="Arial"/>
                <w:lang w:val="es-CO"/>
              </w:rPr>
              <w:t>o</w:t>
            </w:r>
          </w:p>
        </w:tc>
        <w:tc>
          <w:tcPr>
            <w:tcW w:w="425" w:type="dxa"/>
            <w:textDirection w:val="btLr"/>
            <w:vAlign w:val="center"/>
          </w:tcPr>
          <w:p w14:paraId="3C379826" w14:textId="3D421C87" w:rsidR="00C92E52" w:rsidRPr="006C3668" w:rsidRDefault="006C4984" w:rsidP="00012F98">
            <w:pPr>
              <w:ind w:left="113" w:right="113"/>
              <w:jc w:val="center"/>
              <w:rPr>
                <w:rFonts w:ascii="Arial" w:hAnsi="Arial" w:cs="Arial"/>
                <w:lang w:val="es-CO"/>
              </w:rPr>
            </w:pPr>
            <w:r w:rsidRPr="006C3668">
              <w:rPr>
                <w:rFonts w:ascii="Arial" w:hAnsi="Arial" w:cs="Arial"/>
                <w:lang w:val="es-CO"/>
              </w:rPr>
              <w:t>Entidad</w:t>
            </w:r>
          </w:p>
        </w:tc>
        <w:tc>
          <w:tcPr>
            <w:tcW w:w="1559" w:type="dxa"/>
            <w:vAlign w:val="center"/>
          </w:tcPr>
          <w:p w14:paraId="187E973D" w14:textId="373D1C3D" w:rsidR="006C4984" w:rsidRPr="006C3668" w:rsidRDefault="006C4984" w:rsidP="00012F98">
            <w:pPr>
              <w:rPr>
                <w:rFonts w:ascii="Arial" w:hAnsi="Arial" w:cs="Arial"/>
                <w:lang w:val="es-CO"/>
              </w:rPr>
            </w:pPr>
            <w:r w:rsidRPr="006C3668">
              <w:rPr>
                <w:rFonts w:ascii="Arial" w:hAnsi="Arial" w:cs="Arial"/>
                <w:lang w:val="es-CO"/>
              </w:rPr>
              <w:t>Definir claramente en la etapa de planeación los requerimientos bases de la necesidad presentada en cada vigencia y contemplar de acuerdo con históricos posibles</w:t>
            </w:r>
          </w:p>
          <w:p w14:paraId="3BD4C4C5" w14:textId="15A7CB93" w:rsidR="00C92E52" w:rsidRPr="006C3668" w:rsidRDefault="006C4984" w:rsidP="00012F98">
            <w:pPr>
              <w:rPr>
                <w:rFonts w:ascii="Arial" w:hAnsi="Arial" w:cs="Arial"/>
                <w:lang w:val="es-CO"/>
              </w:rPr>
            </w:pPr>
            <w:r w:rsidRPr="006C3668">
              <w:rPr>
                <w:rFonts w:ascii="Arial" w:hAnsi="Arial" w:cs="Arial"/>
                <w:lang w:val="es-CO"/>
              </w:rPr>
              <w:t>anexos que no alteren la naturaleza del contrato</w:t>
            </w:r>
          </w:p>
        </w:tc>
        <w:tc>
          <w:tcPr>
            <w:tcW w:w="426" w:type="dxa"/>
            <w:textDirection w:val="btLr"/>
            <w:vAlign w:val="center"/>
          </w:tcPr>
          <w:p w14:paraId="6C8D80AC" w14:textId="752DBC99" w:rsidR="00C92E52" w:rsidRPr="006C3668" w:rsidRDefault="006C4984" w:rsidP="00012F98">
            <w:pPr>
              <w:ind w:left="113" w:right="113"/>
              <w:jc w:val="center"/>
              <w:rPr>
                <w:rFonts w:ascii="Arial" w:hAnsi="Arial" w:cs="Arial"/>
                <w:lang w:val="es-CO"/>
              </w:rPr>
            </w:pPr>
            <w:r w:rsidRPr="006C3668">
              <w:rPr>
                <w:rFonts w:ascii="Arial" w:hAnsi="Arial" w:cs="Arial"/>
                <w:lang w:val="es-CO"/>
              </w:rPr>
              <w:t>1</w:t>
            </w:r>
          </w:p>
        </w:tc>
        <w:tc>
          <w:tcPr>
            <w:tcW w:w="425" w:type="dxa"/>
            <w:textDirection w:val="btLr"/>
            <w:vAlign w:val="center"/>
          </w:tcPr>
          <w:p w14:paraId="0B8E2ECA" w14:textId="5223C7E8" w:rsidR="00C92E52" w:rsidRPr="006C3668" w:rsidRDefault="006C4984" w:rsidP="00012F98">
            <w:pPr>
              <w:ind w:left="113" w:right="113"/>
              <w:jc w:val="center"/>
              <w:rPr>
                <w:rFonts w:ascii="Arial" w:hAnsi="Arial" w:cs="Arial"/>
                <w:lang w:val="es-CO"/>
              </w:rPr>
            </w:pPr>
            <w:r w:rsidRPr="006C3668">
              <w:rPr>
                <w:rFonts w:ascii="Arial" w:hAnsi="Arial" w:cs="Arial"/>
                <w:lang w:val="es-CO"/>
              </w:rPr>
              <w:t>1</w:t>
            </w:r>
          </w:p>
        </w:tc>
        <w:tc>
          <w:tcPr>
            <w:tcW w:w="425" w:type="dxa"/>
            <w:textDirection w:val="btLr"/>
            <w:vAlign w:val="center"/>
          </w:tcPr>
          <w:p w14:paraId="68A5A8DD" w14:textId="70E1F8C1" w:rsidR="00C92E52" w:rsidRPr="006C3668" w:rsidRDefault="006C4984" w:rsidP="00012F98">
            <w:pPr>
              <w:ind w:left="113" w:right="113"/>
              <w:jc w:val="center"/>
              <w:rPr>
                <w:rFonts w:ascii="Arial" w:hAnsi="Arial" w:cs="Arial"/>
                <w:lang w:val="es-CO"/>
              </w:rPr>
            </w:pPr>
            <w:r w:rsidRPr="006C3668">
              <w:rPr>
                <w:rFonts w:ascii="Arial" w:hAnsi="Arial" w:cs="Arial"/>
                <w:lang w:val="es-CO"/>
              </w:rPr>
              <w:t>2</w:t>
            </w:r>
          </w:p>
        </w:tc>
        <w:tc>
          <w:tcPr>
            <w:tcW w:w="425" w:type="dxa"/>
            <w:textDirection w:val="btLr"/>
            <w:vAlign w:val="center"/>
          </w:tcPr>
          <w:p w14:paraId="364C09F1" w14:textId="77777777" w:rsidR="00C92E52" w:rsidRPr="006C3668" w:rsidRDefault="00C92E52" w:rsidP="00012F98">
            <w:pPr>
              <w:ind w:left="113" w:right="113"/>
              <w:jc w:val="center"/>
              <w:rPr>
                <w:rFonts w:ascii="Arial" w:hAnsi="Arial" w:cs="Arial"/>
                <w:lang w:val="es-CO"/>
              </w:rPr>
            </w:pPr>
            <w:r w:rsidRPr="006C3668">
              <w:rPr>
                <w:rFonts w:ascii="Arial" w:hAnsi="Arial" w:cs="Arial"/>
                <w:lang w:val="es-CO"/>
              </w:rPr>
              <w:t>Bajo</w:t>
            </w:r>
          </w:p>
        </w:tc>
        <w:tc>
          <w:tcPr>
            <w:tcW w:w="567" w:type="dxa"/>
            <w:textDirection w:val="btLr"/>
            <w:vAlign w:val="center"/>
          </w:tcPr>
          <w:p w14:paraId="1E262C5C" w14:textId="77777777" w:rsidR="00C92E52" w:rsidRPr="006C3668" w:rsidRDefault="00C92E52" w:rsidP="00012F98">
            <w:pPr>
              <w:ind w:left="113" w:right="113"/>
              <w:jc w:val="center"/>
              <w:rPr>
                <w:rFonts w:ascii="Arial" w:hAnsi="Arial" w:cs="Arial"/>
                <w:lang w:val="es-CO"/>
              </w:rPr>
            </w:pPr>
            <w:r w:rsidRPr="006C3668">
              <w:rPr>
                <w:rFonts w:ascii="Arial" w:hAnsi="Arial" w:cs="Arial"/>
                <w:lang w:val="es-CO"/>
              </w:rPr>
              <w:t>Si</w:t>
            </w:r>
          </w:p>
        </w:tc>
        <w:tc>
          <w:tcPr>
            <w:tcW w:w="567" w:type="dxa"/>
            <w:textDirection w:val="btLr"/>
            <w:vAlign w:val="center"/>
          </w:tcPr>
          <w:p w14:paraId="398075AD" w14:textId="77777777" w:rsidR="00C92E52" w:rsidRPr="006C3668" w:rsidRDefault="00C92E52" w:rsidP="00012F98">
            <w:pPr>
              <w:ind w:left="113" w:right="113"/>
              <w:jc w:val="center"/>
              <w:rPr>
                <w:rFonts w:ascii="Arial" w:hAnsi="Arial" w:cs="Arial"/>
                <w:lang w:val="es-CO"/>
              </w:rPr>
            </w:pPr>
            <w:r w:rsidRPr="006C3668">
              <w:rPr>
                <w:rFonts w:ascii="Arial" w:hAnsi="Arial" w:cs="Arial"/>
                <w:lang w:val="es-CO"/>
              </w:rPr>
              <w:t>Entidad</w:t>
            </w:r>
          </w:p>
        </w:tc>
        <w:tc>
          <w:tcPr>
            <w:tcW w:w="567" w:type="dxa"/>
            <w:textDirection w:val="btLr"/>
            <w:vAlign w:val="center"/>
          </w:tcPr>
          <w:p w14:paraId="102F46CA" w14:textId="77777777" w:rsidR="00C92E52" w:rsidRPr="006C3668" w:rsidRDefault="00C92E52" w:rsidP="00012F98">
            <w:pPr>
              <w:ind w:left="113" w:right="113"/>
              <w:jc w:val="center"/>
              <w:rPr>
                <w:rFonts w:ascii="Arial" w:hAnsi="Arial" w:cs="Arial"/>
                <w:lang w:val="es-CO"/>
              </w:rPr>
            </w:pPr>
            <w:r w:rsidRPr="006C3668">
              <w:rPr>
                <w:rFonts w:ascii="Arial" w:hAnsi="Arial" w:cs="Arial"/>
                <w:lang w:val="es-CO"/>
              </w:rPr>
              <w:t>Inicio del Contrato</w:t>
            </w:r>
          </w:p>
        </w:tc>
        <w:tc>
          <w:tcPr>
            <w:tcW w:w="709" w:type="dxa"/>
            <w:textDirection w:val="btLr"/>
            <w:vAlign w:val="center"/>
          </w:tcPr>
          <w:p w14:paraId="00BB7E2A" w14:textId="2681D087" w:rsidR="00C92E52" w:rsidRPr="006C3668" w:rsidRDefault="00C92E52" w:rsidP="00012F98">
            <w:pPr>
              <w:ind w:left="113" w:right="113"/>
              <w:jc w:val="center"/>
              <w:rPr>
                <w:rFonts w:ascii="Arial" w:hAnsi="Arial" w:cs="Arial"/>
                <w:lang w:val="es-CO"/>
              </w:rPr>
            </w:pPr>
            <w:r w:rsidRPr="006C3668">
              <w:rPr>
                <w:rFonts w:ascii="Arial" w:hAnsi="Arial" w:cs="Arial"/>
                <w:lang w:val="es-CO"/>
              </w:rPr>
              <w:t>31 de diciembre 202</w:t>
            </w:r>
            <w:ins w:id="8216" w:author="Miguel Antonio Diaz Navarro" w:date="2024-02-20T15:15:00Z">
              <w:r w:rsidR="007B69FC" w:rsidRPr="006C3668">
                <w:rPr>
                  <w:rFonts w:ascii="Arial" w:hAnsi="Arial" w:cs="Arial"/>
                  <w:lang w:val="es-CO"/>
                </w:rPr>
                <w:t>4</w:t>
              </w:r>
            </w:ins>
            <w:del w:id="8217" w:author="Miguel Antonio Diaz Navarro" w:date="2024-02-20T15:15:00Z">
              <w:r w:rsidR="008677C3" w:rsidRPr="006C3668" w:rsidDel="007B69FC">
                <w:rPr>
                  <w:rFonts w:ascii="Arial" w:hAnsi="Arial" w:cs="Arial"/>
                  <w:lang w:val="es-CO"/>
                </w:rPr>
                <w:delText>3</w:delText>
              </w:r>
            </w:del>
          </w:p>
        </w:tc>
        <w:tc>
          <w:tcPr>
            <w:tcW w:w="1276" w:type="dxa"/>
            <w:vAlign w:val="center"/>
          </w:tcPr>
          <w:p w14:paraId="6BC3ACFE" w14:textId="2AD74BAE" w:rsidR="006C4984" w:rsidRPr="006C3668" w:rsidRDefault="006C4984" w:rsidP="00012F98">
            <w:pPr>
              <w:jc w:val="both"/>
              <w:rPr>
                <w:rFonts w:ascii="Arial" w:hAnsi="Arial" w:cs="Arial"/>
                <w:lang w:val="es-CO"/>
              </w:rPr>
            </w:pPr>
            <w:r w:rsidRPr="006C3668">
              <w:rPr>
                <w:rFonts w:ascii="Arial" w:hAnsi="Arial" w:cs="Arial"/>
                <w:lang w:val="es-CO"/>
              </w:rPr>
              <w:t>Informes mensuales, revisión y visita en los puestos de vigilancia, informes de Interventoría y</w:t>
            </w:r>
          </w:p>
          <w:p w14:paraId="33E3CF60" w14:textId="4CD08E33" w:rsidR="00C92E52" w:rsidRPr="006C3668" w:rsidRDefault="006C4984" w:rsidP="00012F98">
            <w:pPr>
              <w:jc w:val="both"/>
              <w:rPr>
                <w:rFonts w:ascii="Arial" w:hAnsi="Arial" w:cs="Arial"/>
                <w:lang w:val="es-CO"/>
              </w:rPr>
            </w:pPr>
            <w:r w:rsidRPr="006C3668">
              <w:rPr>
                <w:rFonts w:ascii="Arial" w:hAnsi="Arial" w:cs="Arial"/>
                <w:lang w:val="es-CO"/>
              </w:rPr>
              <w:t>revisión de facturas</w:t>
            </w:r>
          </w:p>
        </w:tc>
        <w:tc>
          <w:tcPr>
            <w:tcW w:w="850" w:type="dxa"/>
            <w:textDirection w:val="btLr"/>
            <w:vAlign w:val="center"/>
          </w:tcPr>
          <w:p w14:paraId="45975F9B" w14:textId="15EDC409" w:rsidR="00C92E52" w:rsidRPr="006C3668" w:rsidRDefault="006C4984" w:rsidP="00012F98">
            <w:pPr>
              <w:ind w:left="113" w:right="113"/>
              <w:jc w:val="center"/>
              <w:rPr>
                <w:rFonts w:ascii="Arial" w:hAnsi="Arial" w:cs="Arial"/>
                <w:lang w:val="es-CO"/>
              </w:rPr>
            </w:pPr>
            <w:r w:rsidRPr="006C3668">
              <w:rPr>
                <w:rFonts w:ascii="Arial" w:hAnsi="Arial" w:cs="Arial"/>
                <w:lang w:val="es-CO"/>
              </w:rPr>
              <w:t>Mensual</w:t>
            </w:r>
          </w:p>
        </w:tc>
      </w:tr>
      <w:tr w:rsidR="00C92E52" w:rsidRPr="006C3668" w14:paraId="6A7A6F47" w14:textId="77777777" w:rsidTr="000721E2">
        <w:trPr>
          <w:cantSplit/>
          <w:trHeight w:val="1528"/>
          <w:jc w:val="center"/>
        </w:trPr>
        <w:tc>
          <w:tcPr>
            <w:tcW w:w="284" w:type="dxa"/>
            <w:textDirection w:val="btLr"/>
            <w:vAlign w:val="center"/>
          </w:tcPr>
          <w:p w14:paraId="1854AC41" w14:textId="77777777" w:rsidR="00C92E52" w:rsidRPr="006C3668" w:rsidRDefault="00C92E52" w:rsidP="00012F98">
            <w:pPr>
              <w:ind w:left="113" w:right="113"/>
              <w:jc w:val="center"/>
              <w:rPr>
                <w:rFonts w:ascii="Arial" w:hAnsi="Arial" w:cs="Arial"/>
                <w:lang w:val="es-CO"/>
              </w:rPr>
            </w:pPr>
            <w:r w:rsidRPr="006C3668">
              <w:rPr>
                <w:rFonts w:ascii="Arial" w:hAnsi="Arial" w:cs="Arial"/>
                <w:lang w:val="es-CO"/>
              </w:rPr>
              <w:lastRenderedPageBreak/>
              <w:t>3</w:t>
            </w:r>
          </w:p>
        </w:tc>
        <w:tc>
          <w:tcPr>
            <w:tcW w:w="367" w:type="dxa"/>
            <w:textDirection w:val="btLr"/>
            <w:vAlign w:val="center"/>
          </w:tcPr>
          <w:p w14:paraId="0360F4BC" w14:textId="77777777" w:rsidR="00C92E52" w:rsidRPr="006C3668" w:rsidRDefault="00C92E52" w:rsidP="00012F98">
            <w:pPr>
              <w:ind w:left="113" w:right="113"/>
              <w:jc w:val="center"/>
              <w:rPr>
                <w:rFonts w:ascii="Arial" w:hAnsi="Arial" w:cs="Arial"/>
                <w:lang w:val="es-CO"/>
              </w:rPr>
            </w:pPr>
            <w:r w:rsidRPr="006C3668">
              <w:rPr>
                <w:rFonts w:ascii="Arial" w:hAnsi="Arial" w:cs="Arial"/>
                <w:lang w:val="es-CO"/>
              </w:rPr>
              <w:t>Específico</w:t>
            </w:r>
          </w:p>
        </w:tc>
        <w:tc>
          <w:tcPr>
            <w:tcW w:w="367" w:type="dxa"/>
            <w:textDirection w:val="btLr"/>
            <w:vAlign w:val="center"/>
          </w:tcPr>
          <w:p w14:paraId="39998FD6" w14:textId="77777777" w:rsidR="00C92E52" w:rsidRPr="006C3668" w:rsidRDefault="00C92E52" w:rsidP="00012F98">
            <w:pPr>
              <w:ind w:left="113" w:right="113"/>
              <w:jc w:val="center"/>
              <w:rPr>
                <w:rFonts w:ascii="Arial" w:hAnsi="Arial" w:cs="Arial"/>
                <w:lang w:val="es-CO"/>
              </w:rPr>
            </w:pPr>
            <w:r w:rsidRPr="006C3668">
              <w:rPr>
                <w:rFonts w:ascii="Arial" w:hAnsi="Arial" w:cs="Arial"/>
                <w:lang w:val="es-CO"/>
              </w:rPr>
              <w:t>Externo</w:t>
            </w:r>
          </w:p>
        </w:tc>
        <w:tc>
          <w:tcPr>
            <w:tcW w:w="367" w:type="dxa"/>
            <w:textDirection w:val="btLr"/>
            <w:vAlign w:val="center"/>
          </w:tcPr>
          <w:p w14:paraId="532FDFC7" w14:textId="77777777" w:rsidR="00C92E52" w:rsidRPr="006C3668" w:rsidRDefault="00C92E52" w:rsidP="00012F98">
            <w:pPr>
              <w:ind w:left="113" w:right="113"/>
              <w:jc w:val="center"/>
              <w:rPr>
                <w:rFonts w:ascii="Arial" w:hAnsi="Arial" w:cs="Arial"/>
                <w:lang w:val="es-CO"/>
              </w:rPr>
            </w:pPr>
            <w:r w:rsidRPr="006C3668">
              <w:rPr>
                <w:rFonts w:ascii="Arial" w:hAnsi="Arial" w:cs="Arial"/>
                <w:lang w:val="es-CO"/>
              </w:rPr>
              <w:t>Ejecución</w:t>
            </w:r>
          </w:p>
        </w:tc>
        <w:tc>
          <w:tcPr>
            <w:tcW w:w="367" w:type="dxa"/>
            <w:textDirection w:val="btLr"/>
            <w:vAlign w:val="center"/>
          </w:tcPr>
          <w:p w14:paraId="6EA8C9BB" w14:textId="77777777" w:rsidR="00C92E52" w:rsidRPr="006C3668" w:rsidRDefault="00C92E52" w:rsidP="00012F98">
            <w:pPr>
              <w:ind w:left="113" w:right="113"/>
              <w:jc w:val="center"/>
              <w:rPr>
                <w:rFonts w:ascii="Arial" w:hAnsi="Arial" w:cs="Arial"/>
                <w:lang w:val="es-CO"/>
              </w:rPr>
            </w:pPr>
            <w:r w:rsidRPr="006C3668">
              <w:rPr>
                <w:rFonts w:ascii="Arial" w:hAnsi="Arial" w:cs="Arial"/>
                <w:lang w:val="es-CO"/>
              </w:rPr>
              <w:t>Operacional</w:t>
            </w:r>
          </w:p>
        </w:tc>
        <w:tc>
          <w:tcPr>
            <w:tcW w:w="1508" w:type="dxa"/>
            <w:vAlign w:val="center"/>
          </w:tcPr>
          <w:p w14:paraId="7819E077" w14:textId="4B9F8AC4" w:rsidR="005A28A5" w:rsidRPr="006C3668" w:rsidRDefault="005A28A5" w:rsidP="00012F98">
            <w:pPr>
              <w:adjustRightInd w:val="0"/>
              <w:jc w:val="both"/>
              <w:rPr>
                <w:rFonts w:ascii="Arial" w:hAnsi="Arial" w:cs="Arial"/>
                <w:lang w:val="es-CO" w:eastAsia="es-CO"/>
              </w:rPr>
            </w:pPr>
            <w:r w:rsidRPr="006C3668">
              <w:rPr>
                <w:rFonts w:ascii="Arial" w:hAnsi="Arial" w:cs="Arial"/>
                <w:lang w:val="es-CO" w:eastAsia="es-CO"/>
              </w:rPr>
              <w:t>Incumplimiento de pagos de obligaciones laborales u honorarios, accidentes de trabajo y enfermedades</w:t>
            </w:r>
          </w:p>
          <w:p w14:paraId="13C53DE7" w14:textId="2700AAA3" w:rsidR="005A28A5" w:rsidRPr="006C3668" w:rsidRDefault="005A28A5" w:rsidP="00012F98">
            <w:pPr>
              <w:adjustRightInd w:val="0"/>
              <w:jc w:val="both"/>
              <w:rPr>
                <w:rFonts w:ascii="Arial" w:hAnsi="Arial" w:cs="Arial"/>
                <w:lang w:val="es-CO" w:eastAsia="es-CO"/>
              </w:rPr>
            </w:pPr>
            <w:r w:rsidRPr="006C3668">
              <w:rPr>
                <w:rFonts w:ascii="Arial" w:hAnsi="Arial" w:cs="Arial"/>
                <w:lang w:val="es-CO" w:eastAsia="es-CO"/>
              </w:rPr>
              <w:t xml:space="preserve">profesionales, </w:t>
            </w:r>
            <w:r w:rsidR="00FC7260" w:rsidRPr="006C3668">
              <w:rPr>
                <w:rFonts w:ascii="Arial" w:hAnsi="Arial" w:cs="Arial"/>
                <w:lang w:val="es-CO" w:eastAsia="es-CO"/>
              </w:rPr>
              <w:t>d</w:t>
            </w:r>
            <w:r w:rsidRPr="006C3668">
              <w:rPr>
                <w:rFonts w:ascii="Arial" w:hAnsi="Arial" w:cs="Arial"/>
                <w:lang w:val="es-CO" w:eastAsia="es-CO"/>
              </w:rPr>
              <w:t>emandas</w:t>
            </w:r>
          </w:p>
          <w:p w14:paraId="10E48663" w14:textId="5C346FD9" w:rsidR="005A28A5" w:rsidRPr="006C3668" w:rsidRDefault="005A28A5" w:rsidP="00012F98">
            <w:pPr>
              <w:adjustRightInd w:val="0"/>
              <w:jc w:val="both"/>
              <w:rPr>
                <w:rFonts w:ascii="Arial" w:hAnsi="Arial" w:cs="Arial"/>
                <w:lang w:val="es-CO" w:eastAsia="es-CO"/>
              </w:rPr>
            </w:pPr>
            <w:r w:rsidRPr="006C3668">
              <w:rPr>
                <w:rFonts w:ascii="Arial" w:hAnsi="Arial" w:cs="Arial"/>
                <w:lang w:val="es-CO" w:eastAsia="es-CO"/>
              </w:rPr>
              <w:t>laborales o contractuales,</w:t>
            </w:r>
          </w:p>
          <w:p w14:paraId="7DF265AD" w14:textId="263D5C6C" w:rsidR="005A28A5" w:rsidRPr="006C3668" w:rsidRDefault="005A28A5" w:rsidP="00012F98">
            <w:pPr>
              <w:adjustRightInd w:val="0"/>
              <w:jc w:val="both"/>
              <w:rPr>
                <w:rFonts w:ascii="Arial" w:hAnsi="Arial" w:cs="Arial"/>
                <w:lang w:val="es-CO" w:eastAsia="es-CO"/>
              </w:rPr>
            </w:pPr>
            <w:r w:rsidRPr="006C3668">
              <w:rPr>
                <w:rFonts w:ascii="Arial" w:hAnsi="Arial" w:cs="Arial"/>
                <w:lang w:val="es-CO" w:eastAsia="es-CO"/>
              </w:rPr>
              <w:t>reconocimiento y pago de indemnizaciones,</w:t>
            </w:r>
          </w:p>
          <w:p w14:paraId="73C17931" w14:textId="3628C3D5" w:rsidR="005A28A5" w:rsidRPr="006C3668" w:rsidRDefault="005A28A5" w:rsidP="00012F98">
            <w:pPr>
              <w:adjustRightInd w:val="0"/>
              <w:jc w:val="both"/>
              <w:rPr>
                <w:rFonts w:ascii="Arial" w:hAnsi="Arial" w:cs="Arial"/>
                <w:lang w:val="es-CO" w:eastAsia="es-CO"/>
              </w:rPr>
            </w:pPr>
            <w:r w:rsidRPr="006C3668">
              <w:rPr>
                <w:rFonts w:ascii="Arial" w:hAnsi="Arial" w:cs="Arial"/>
                <w:lang w:val="es-CO" w:eastAsia="es-CO"/>
              </w:rPr>
              <w:t>incumplimiento de labores u obligaciones del personal del</w:t>
            </w:r>
          </w:p>
          <w:p w14:paraId="6053418A" w14:textId="70CF8AEA" w:rsidR="005A28A5" w:rsidRPr="006C3668" w:rsidRDefault="005A28A5" w:rsidP="00012F98">
            <w:pPr>
              <w:adjustRightInd w:val="0"/>
              <w:jc w:val="both"/>
              <w:rPr>
                <w:rFonts w:ascii="Arial" w:hAnsi="Arial" w:cs="Arial"/>
                <w:lang w:val="es-CO" w:eastAsia="es-CO"/>
              </w:rPr>
            </w:pPr>
            <w:r w:rsidRPr="006C3668">
              <w:rPr>
                <w:rFonts w:ascii="Arial" w:hAnsi="Arial" w:cs="Arial"/>
                <w:lang w:val="es-CO" w:eastAsia="es-CO"/>
              </w:rPr>
              <w:t xml:space="preserve">proponente; </w:t>
            </w:r>
            <w:r w:rsidR="00FC7260" w:rsidRPr="006C3668">
              <w:rPr>
                <w:rFonts w:ascii="Arial" w:hAnsi="Arial" w:cs="Arial"/>
                <w:lang w:val="es-CO" w:eastAsia="es-CO"/>
              </w:rPr>
              <w:t>o</w:t>
            </w:r>
            <w:r w:rsidRPr="006C3668">
              <w:rPr>
                <w:rFonts w:ascii="Arial" w:hAnsi="Arial" w:cs="Arial"/>
                <w:lang w:val="es-CO" w:eastAsia="es-CO"/>
              </w:rPr>
              <w:t>misiones,</w:t>
            </w:r>
          </w:p>
          <w:p w14:paraId="07C53622" w14:textId="38EE14C5" w:rsidR="005A28A5" w:rsidRPr="006C3668" w:rsidRDefault="005A28A5" w:rsidP="00012F98">
            <w:pPr>
              <w:adjustRightInd w:val="0"/>
              <w:jc w:val="both"/>
              <w:rPr>
                <w:rFonts w:ascii="Arial" w:hAnsi="Arial" w:cs="Arial"/>
                <w:lang w:val="es-CO" w:eastAsia="es-CO"/>
              </w:rPr>
            </w:pPr>
            <w:r w:rsidRPr="006C3668">
              <w:rPr>
                <w:rFonts w:ascii="Arial" w:hAnsi="Arial" w:cs="Arial"/>
                <w:lang w:val="es-CO" w:eastAsia="es-CO"/>
              </w:rPr>
              <w:t>negligencias e impericias que causen incumplimiento del</w:t>
            </w:r>
          </w:p>
          <w:p w14:paraId="116F3C35" w14:textId="24CB9B4B" w:rsidR="005A28A5" w:rsidRPr="006C3668" w:rsidRDefault="005A28A5" w:rsidP="00012F98">
            <w:pPr>
              <w:adjustRightInd w:val="0"/>
              <w:jc w:val="both"/>
              <w:rPr>
                <w:rFonts w:ascii="Arial" w:hAnsi="Arial" w:cs="Arial"/>
                <w:lang w:val="es-CO" w:eastAsia="es-CO"/>
              </w:rPr>
            </w:pPr>
            <w:r w:rsidRPr="006C3668">
              <w:rPr>
                <w:rFonts w:ascii="Arial" w:hAnsi="Arial" w:cs="Arial"/>
                <w:lang w:val="es-CO" w:eastAsia="es-CO"/>
              </w:rPr>
              <w:t xml:space="preserve">contrato, daños a </w:t>
            </w:r>
            <w:r w:rsidRPr="006C3668">
              <w:rPr>
                <w:rFonts w:ascii="Arial" w:hAnsi="Arial" w:cs="Arial"/>
                <w:lang w:val="es-CO" w:eastAsia="es-CO"/>
              </w:rPr>
              <w:lastRenderedPageBreak/>
              <w:t>terceros o el conocimiento y pago de</w:t>
            </w:r>
          </w:p>
          <w:p w14:paraId="5C4FEF1C" w14:textId="736580C3" w:rsidR="00C92E52" w:rsidRPr="006C3668" w:rsidRDefault="005A28A5" w:rsidP="00012F98">
            <w:pPr>
              <w:adjustRightInd w:val="0"/>
              <w:jc w:val="both"/>
              <w:rPr>
                <w:rFonts w:ascii="Arial" w:hAnsi="Arial" w:cs="Arial"/>
                <w:lang w:val="es-CO" w:eastAsia="es-CO"/>
              </w:rPr>
            </w:pPr>
            <w:r w:rsidRPr="006C3668">
              <w:rPr>
                <w:rFonts w:ascii="Arial" w:hAnsi="Arial" w:cs="Arial"/>
                <w:lang w:val="es-CO" w:eastAsia="es-CO"/>
              </w:rPr>
              <w:t>perjuicios a terceros.</w:t>
            </w:r>
          </w:p>
        </w:tc>
        <w:tc>
          <w:tcPr>
            <w:tcW w:w="905" w:type="dxa"/>
            <w:textDirection w:val="btLr"/>
            <w:vAlign w:val="center"/>
          </w:tcPr>
          <w:p w14:paraId="0194FFD5" w14:textId="50853687" w:rsidR="00C92E52" w:rsidRPr="006C3668" w:rsidRDefault="005A28A5" w:rsidP="00012F98">
            <w:pPr>
              <w:ind w:left="113" w:right="113"/>
              <w:rPr>
                <w:rFonts w:ascii="Arial" w:hAnsi="Arial" w:cs="Arial"/>
                <w:lang w:val="es-CO"/>
              </w:rPr>
            </w:pPr>
            <w:r w:rsidRPr="006C3668">
              <w:rPr>
                <w:rFonts w:ascii="Arial" w:hAnsi="Arial" w:cs="Arial"/>
                <w:lang w:val="es-CO"/>
              </w:rPr>
              <w:lastRenderedPageBreak/>
              <w:t>Incumplimiento del Contrato y demoras en la obtención de las metas planeadas para el desarrollo del servicio contratado</w:t>
            </w:r>
          </w:p>
        </w:tc>
        <w:tc>
          <w:tcPr>
            <w:tcW w:w="425" w:type="dxa"/>
            <w:textDirection w:val="btLr"/>
            <w:vAlign w:val="center"/>
          </w:tcPr>
          <w:p w14:paraId="4C274F1E" w14:textId="3C2D07ED" w:rsidR="00C92E52" w:rsidRPr="006C3668" w:rsidRDefault="005A28A5" w:rsidP="00012F98">
            <w:pPr>
              <w:ind w:left="113" w:right="113"/>
              <w:jc w:val="center"/>
              <w:rPr>
                <w:rFonts w:ascii="Arial" w:hAnsi="Arial" w:cs="Arial"/>
                <w:lang w:val="es-CO"/>
              </w:rPr>
            </w:pPr>
            <w:r w:rsidRPr="006C3668">
              <w:rPr>
                <w:rFonts w:ascii="Arial" w:hAnsi="Arial" w:cs="Arial"/>
                <w:lang w:val="es-CO"/>
              </w:rPr>
              <w:t>3</w:t>
            </w:r>
          </w:p>
        </w:tc>
        <w:tc>
          <w:tcPr>
            <w:tcW w:w="425" w:type="dxa"/>
            <w:textDirection w:val="btLr"/>
            <w:vAlign w:val="center"/>
          </w:tcPr>
          <w:p w14:paraId="1B130958" w14:textId="610785FF" w:rsidR="00C92E52" w:rsidRPr="006C3668" w:rsidRDefault="005A28A5" w:rsidP="00012F98">
            <w:pPr>
              <w:ind w:left="113" w:right="113"/>
              <w:jc w:val="center"/>
              <w:rPr>
                <w:rFonts w:ascii="Arial" w:hAnsi="Arial" w:cs="Arial"/>
                <w:lang w:val="es-CO"/>
              </w:rPr>
            </w:pPr>
            <w:r w:rsidRPr="006C3668">
              <w:rPr>
                <w:rFonts w:ascii="Arial" w:hAnsi="Arial" w:cs="Arial"/>
                <w:lang w:val="es-CO"/>
              </w:rPr>
              <w:t>5</w:t>
            </w:r>
          </w:p>
        </w:tc>
        <w:tc>
          <w:tcPr>
            <w:tcW w:w="426" w:type="dxa"/>
            <w:textDirection w:val="btLr"/>
            <w:vAlign w:val="center"/>
          </w:tcPr>
          <w:p w14:paraId="445A32EF" w14:textId="07F09953" w:rsidR="00C92E52" w:rsidRPr="006C3668" w:rsidRDefault="005A28A5" w:rsidP="00012F98">
            <w:pPr>
              <w:ind w:left="113" w:right="113"/>
              <w:jc w:val="center"/>
              <w:rPr>
                <w:rFonts w:ascii="Arial" w:hAnsi="Arial" w:cs="Arial"/>
                <w:lang w:val="es-CO"/>
              </w:rPr>
            </w:pPr>
            <w:r w:rsidRPr="006C3668">
              <w:rPr>
                <w:rFonts w:ascii="Arial" w:hAnsi="Arial" w:cs="Arial"/>
                <w:lang w:val="es-CO"/>
              </w:rPr>
              <w:t>8</w:t>
            </w:r>
          </w:p>
        </w:tc>
        <w:tc>
          <w:tcPr>
            <w:tcW w:w="425" w:type="dxa"/>
            <w:textDirection w:val="btLr"/>
            <w:vAlign w:val="center"/>
          </w:tcPr>
          <w:p w14:paraId="5360DCFB" w14:textId="65D27AB4" w:rsidR="00C92E52" w:rsidRPr="006C3668" w:rsidRDefault="00385042" w:rsidP="00012F98">
            <w:pPr>
              <w:ind w:left="113" w:right="113"/>
              <w:jc w:val="center"/>
              <w:rPr>
                <w:rFonts w:ascii="Arial" w:hAnsi="Arial" w:cs="Arial"/>
                <w:lang w:val="es-CO"/>
              </w:rPr>
            </w:pPr>
            <w:r w:rsidRPr="006C3668">
              <w:rPr>
                <w:rFonts w:ascii="Arial" w:hAnsi="Arial" w:cs="Arial"/>
                <w:lang w:val="es-CO"/>
              </w:rPr>
              <w:t>Catastrófico</w:t>
            </w:r>
          </w:p>
        </w:tc>
        <w:tc>
          <w:tcPr>
            <w:tcW w:w="425" w:type="dxa"/>
            <w:textDirection w:val="btLr"/>
            <w:vAlign w:val="center"/>
          </w:tcPr>
          <w:p w14:paraId="460A6113" w14:textId="77777777" w:rsidR="00C92E52" w:rsidRPr="006C3668" w:rsidRDefault="00C92E52" w:rsidP="00012F98">
            <w:pPr>
              <w:ind w:left="113" w:right="113"/>
              <w:jc w:val="center"/>
              <w:rPr>
                <w:rFonts w:ascii="Arial" w:hAnsi="Arial" w:cs="Arial"/>
                <w:lang w:val="es-CO"/>
              </w:rPr>
            </w:pPr>
            <w:r w:rsidRPr="006C3668">
              <w:rPr>
                <w:rFonts w:ascii="Arial" w:hAnsi="Arial" w:cs="Arial"/>
                <w:lang w:val="es-CO"/>
              </w:rPr>
              <w:t>Contratista</w:t>
            </w:r>
          </w:p>
        </w:tc>
        <w:tc>
          <w:tcPr>
            <w:tcW w:w="1559" w:type="dxa"/>
            <w:vAlign w:val="center"/>
          </w:tcPr>
          <w:p w14:paraId="5E74C5B3" w14:textId="6BD69F5E" w:rsidR="00385042" w:rsidRPr="006C3668" w:rsidRDefault="00385042" w:rsidP="00012F98">
            <w:pPr>
              <w:rPr>
                <w:rFonts w:ascii="Arial" w:hAnsi="Arial" w:cs="Arial"/>
                <w:lang w:val="es-CO"/>
              </w:rPr>
            </w:pPr>
            <w:r w:rsidRPr="006C3668">
              <w:rPr>
                <w:rFonts w:ascii="Arial" w:hAnsi="Arial" w:cs="Arial"/>
                <w:lang w:val="es-CO"/>
              </w:rPr>
              <w:t>Revisión de los pagos de aportes parafiscales y</w:t>
            </w:r>
          </w:p>
          <w:p w14:paraId="173AF238" w14:textId="286C564C" w:rsidR="00C92E52" w:rsidRPr="006C3668" w:rsidRDefault="00385042" w:rsidP="00012F98">
            <w:pPr>
              <w:rPr>
                <w:rFonts w:ascii="Arial" w:hAnsi="Arial" w:cs="Arial"/>
                <w:lang w:val="es-CO"/>
              </w:rPr>
            </w:pPr>
            <w:r w:rsidRPr="006C3668">
              <w:rPr>
                <w:rFonts w:ascii="Arial" w:hAnsi="Arial" w:cs="Arial"/>
                <w:lang w:val="es-CO"/>
              </w:rPr>
              <w:t>validación de estos antes las entidades prestadoras</w:t>
            </w:r>
          </w:p>
        </w:tc>
        <w:tc>
          <w:tcPr>
            <w:tcW w:w="426" w:type="dxa"/>
            <w:textDirection w:val="btLr"/>
            <w:vAlign w:val="center"/>
          </w:tcPr>
          <w:p w14:paraId="4B6AF96D" w14:textId="77777777" w:rsidR="00C92E52" w:rsidRPr="006C3668" w:rsidRDefault="00C92E52" w:rsidP="00012F98">
            <w:pPr>
              <w:ind w:left="113" w:right="113"/>
              <w:jc w:val="center"/>
              <w:rPr>
                <w:rFonts w:ascii="Arial" w:hAnsi="Arial" w:cs="Arial"/>
                <w:lang w:val="es-CO"/>
              </w:rPr>
            </w:pPr>
            <w:r w:rsidRPr="006C3668">
              <w:rPr>
                <w:rFonts w:ascii="Arial" w:hAnsi="Arial" w:cs="Arial"/>
                <w:lang w:val="es-CO"/>
              </w:rPr>
              <w:t>1</w:t>
            </w:r>
          </w:p>
        </w:tc>
        <w:tc>
          <w:tcPr>
            <w:tcW w:w="425" w:type="dxa"/>
            <w:textDirection w:val="btLr"/>
            <w:vAlign w:val="center"/>
          </w:tcPr>
          <w:p w14:paraId="61EFB572" w14:textId="4F8CEA17" w:rsidR="00C92E52" w:rsidRPr="006C3668" w:rsidRDefault="00C6017D" w:rsidP="00012F98">
            <w:pPr>
              <w:ind w:left="113" w:right="113"/>
              <w:jc w:val="center"/>
              <w:rPr>
                <w:rFonts w:ascii="Arial" w:hAnsi="Arial" w:cs="Arial"/>
                <w:lang w:val="es-CO"/>
              </w:rPr>
            </w:pPr>
            <w:r w:rsidRPr="006C3668">
              <w:rPr>
                <w:rFonts w:ascii="Arial" w:hAnsi="Arial" w:cs="Arial"/>
                <w:lang w:val="es-CO"/>
              </w:rPr>
              <w:t>5</w:t>
            </w:r>
          </w:p>
        </w:tc>
        <w:tc>
          <w:tcPr>
            <w:tcW w:w="425" w:type="dxa"/>
            <w:textDirection w:val="btLr"/>
            <w:vAlign w:val="center"/>
          </w:tcPr>
          <w:p w14:paraId="4410B101" w14:textId="720C2A8C" w:rsidR="00C92E52" w:rsidRPr="006C3668" w:rsidRDefault="00C6017D" w:rsidP="00012F98">
            <w:pPr>
              <w:ind w:left="113" w:right="113"/>
              <w:jc w:val="center"/>
              <w:rPr>
                <w:rFonts w:ascii="Arial" w:hAnsi="Arial" w:cs="Arial"/>
                <w:lang w:val="es-CO"/>
              </w:rPr>
            </w:pPr>
            <w:r w:rsidRPr="006C3668">
              <w:rPr>
                <w:rFonts w:ascii="Arial" w:hAnsi="Arial" w:cs="Arial"/>
                <w:lang w:val="es-CO"/>
              </w:rPr>
              <w:t>6</w:t>
            </w:r>
          </w:p>
        </w:tc>
        <w:tc>
          <w:tcPr>
            <w:tcW w:w="425" w:type="dxa"/>
            <w:textDirection w:val="btLr"/>
            <w:vAlign w:val="center"/>
          </w:tcPr>
          <w:p w14:paraId="4F633DFE" w14:textId="13E73B28" w:rsidR="00C92E52" w:rsidRPr="006C3668" w:rsidRDefault="00C6017D" w:rsidP="00012F98">
            <w:pPr>
              <w:ind w:left="113" w:right="113"/>
              <w:jc w:val="center"/>
              <w:rPr>
                <w:rFonts w:ascii="Arial" w:hAnsi="Arial" w:cs="Arial"/>
                <w:lang w:val="es-CO"/>
              </w:rPr>
            </w:pPr>
            <w:r w:rsidRPr="006C3668">
              <w:rPr>
                <w:rFonts w:ascii="Arial" w:hAnsi="Arial" w:cs="Arial"/>
                <w:lang w:val="es-CO"/>
              </w:rPr>
              <w:t>Alto</w:t>
            </w:r>
          </w:p>
        </w:tc>
        <w:tc>
          <w:tcPr>
            <w:tcW w:w="567" w:type="dxa"/>
            <w:textDirection w:val="btLr"/>
            <w:vAlign w:val="center"/>
          </w:tcPr>
          <w:p w14:paraId="2D4E0FD1" w14:textId="77777777" w:rsidR="00C92E52" w:rsidRPr="006C3668" w:rsidRDefault="00C92E52" w:rsidP="00012F98">
            <w:pPr>
              <w:ind w:left="113" w:right="113"/>
              <w:jc w:val="center"/>
              <w:rPr>
                <w:rFonts w:ascii="Arial" w:hAnsi="Arial" w:cs="Arial"/>
                <w:lang w:val="es-CO"/>
              </w:rPr>
            </w:pPr>
            <w:r w:rsidRPr="006C3668">
              <w:rPr>
                <w:rFonts w:ascii="Arial" w:hAnsi="Arial" w:cs="Arial"/>
                <w:lang w:val="es-CO"/>
              </w:rPr>
              <w:t>Si</w:t>
            </w:r>
          </w:p>
        </w:tc>
        <w:tc>
          <w:tcPr>
            <w:tcW w:w="567" w:type="dxa"/>
            <w:textDirection w:val="btLr"/>
            <w:vAlign w:val="center"/>
          </w:tcPr>
          <w:p w14:paraId="26C196E6" w14:textId="6333757F" w:rsidR="00C92E52" w:rsidRPr="006C3668" w:rsidRDefault="00C6017D" w:rsidP="00012F98">
            <w:pPr>
              <w:ind w:left="113" w:right="113"/>
              <w:jc w:val="center"/>
              <w:rPr>
                <w:rFonts w:ascii="Arial" w:hAnsi="Arial" w:cs="Arial"/>
                <w:lang w:val="es-CO"/>
              </w:rPr>
            </w:pPr>
            <w:r w:rsidRPr="006C3668">
              <w:rPr>
                <w:rFonts w:ascii="Arial" w:hAnsi="Arial" w:cs="Arial"/>
                <w:lang w:val="es-CO"/>
              </w:rPr>
              <w:t>Entidad</w:t>
            </w:r>
          </w:p>
        </w:tc>
        <w:tc>
          <w:tcPr>
            <w:tcW w:w="567" w:type="dxa"/>
            <w:textDirection w:val="btLr"/>
            <w:vAlign w:val="center"/>
          </w:tcPr>
          <w:p w14:paraId="6BC6C474" w14:textId="77777777" w:rsidR="00C92E52" w:rsidRPr="006C3668" w:rsidRDefault="00C92E52" w:rsidP="00012F98">
            <w:pPr>
              <w:ind w:left="113" w:right="113"/>
              <w:jc w:val="center"/>
              <w:rPr>
                <w:rFonts w:ascii="Arial" w:hAnsi="Arial" w:cs="Arial"/>
                <w:lang w:val="es-CO"/>
              </w:rPr>
            </w:pPr>
            <w:r w:rsidRPr="006C3668">
              <w:rPr>
                <w:rFonts w:ascii="Arial" w:hAnsi="Arial" w:cs="Arial"/>
                <w:lang w:val="es-CO"/>
              </w:rPr>
              <w:t>Inicio del Contrato</w:t>
            </w:r>
          </w:p>
        </w:tc>
        <w:tc>
          <w:tcPr>
            <w:tcW w:w="709" w:type="dxa"/>
            <w:textDirection w:val="btLr"/>
            <w:vAlign w:val="center"/>
          </w:tcPr>
          <w:p w14:paraId="436B7A3F" w14:textId="2DB2474C" w:rsidR="00C92E52" w:rsidRPr="006C3668" w:rsidRDefault="00C92E52" w:rsidP="00012F98">
            <w:pPr>
              <w:ind w:left="113" w:right="113"/>
              <w:jc w:val="center"/>
              <w:rPr>
                <w:rFonts w:ascii="Arial" w:hAnsi="Arial" w:cs="Arial"/>
                <w:lang w:val="es-CO"/>
              </w:rPr>
            </w:pPr>
            <w:r w:rsidRPr="006C3668">
              <w:rPr>
                <w:rFonts w:ascii="Arial" w:hAnsi="Arial" w:cs="Arial"/>
                <w:lang w:val="es-CO"/>
              </w:rPr>
              <w:t>31 de diciembre 202</w:t>
            </w:r>
            <w:ins w:id="8218" w:author="Miguel Antonio Diaz Navarro" w:date="2024-02-20T15:15:00Z">
              <w:r w:rsidR="007B69FC" w:rsidRPr="006C3668">
                <w:rPr>
                  <w:rFonts w:ascii="Arial" w:hAnsi="Arial" w:cs="Arial"/>
                  <w:lang w:val="es-CO"/>
                </w:rPr>
                <w:t>4</w:t>
              </w:r>
            </w:ins>
            <w:del w:id="8219" w:author="Miguel Antonio Diaz Navarro" w:date="2024-02-20T15:15:00Z">
              <w:r w:rsidR="008677C3" w:rsidRPr="006C3668" w:rsidDel="007B69FC">
                <w:rPr>
                  <w:rFonts w:ascii="Arial" w:hAnsi="Arial" w:cs="Arial"/>
                  <w:lang w:val="es-CO"/>
                </w:rPr>
                <w:delText>3</w:delText>
              </w:r>
            </w:del>
          </w:p>
        </w:tc>
        <w:tc>
          <w:tcPr>
            <w:tcW w:w="1276" w:type="dxa"/>
            <w:vAlign w:val="center"/>
          </w:tcPr>
          <w:p w14:paraId="7FCB8816" w14:textId="3D502335" w:rsidR="00C6017D" w:rsidRPr="006C3668" w:rsidRDefault="00C6017D" w:rsidP="00012F98">
            <w:pPr>
              <w:rPr>
                <w:rFonts w:ascii="Arial" w:hAnsi="Arial" w:cs="Arial"/>
                <w:lang w:val="es-CO"/>
              </w:rPr>
            </w:pPr>
            <w:r w:rsidRPr="006C3668">
              <w:rPr>
                <w:rFonts w:ascii="Arial" w:hAnsi="Arial" w:cs="Arial"/>
                <w:lang w:val="es-CO"/>
              </w:rPr>
              <w:t>Revisión de los aportes</w:t>
            </w:r>
          </w:p>
          <w:p w14:paraId="3E30B398" w14:textId="77777777" w:rsidR="00C6017D" w:rsidRPr="006C3668" w:rsidRDefault="00C6017D" w:rsidP="00012F98">
            <w:pPr>
              <w:rPr>
                <w:rFonts w:ascii="Arial" w:hAnsi="Arial" w:cs="Arial"/>
                <w:lang w:val="es-CO"/>
              </w:rPr>
            </w:pPr>
            <w:r w:rsidRPr="006C3668">
              <w:rPr>
                <w:rFonts w:ascii="Arial" w:hAnsi="Arial" w:cs="Arial"/>
                <w:lang w:val="es-CO"/>
              </w:rPr>
              <w:t>parafiscales y/o certificado de</w:t>
            </w:r>
          </w:p>
          <w:p w14:paraId="6D66B4F1" w14:textId="77777777" w:rsidR="00C6017D" w:rsidRPr="006C3668" w:rsidRDefault="00C6017D" w:rsidP="00012F98">
            <w:pPr>
              <w:rPr>
                <w:rFonts w:ascii="Arial" w:hAnsi="Arial" w:cs="Arial"/>
                <w:lang w:val="es-CO"/>
              </w:rPr>
            </w:pPr>
            <w:r w:rsidRPr="006C3668">
              <w:rPr>
                <w:rFonts w:ascii="Arial" w:hAnsi="Arial" w:cs="Arial"/>
                <w:lang w:val="es-CO"/>
              </w:rPr>
              <w:t>esta firmado por el revisor</w:t>
            </w:r>
          </w:p>
          <w:p w14:paraId="183882E1" w14:textId="77777777" w:rsidR="00C6017D" w:rsidRPr="006C3668" w:rsidRDefault="00C6017D" w:rsidP="00012F98">
            <w:pPr>
              <w:rPr>
                <w:rFonts w:ascii="Arial" w:hAnsi="Arial" w:cs="Arial"/>
                <w:lang w:val="es-CO"/>
              </w:rPr>
            </w:pPr>
            <w:r w:rsidRPr="006C3668">
              <w:rPr>
                <w:rFonts w:ascii="Arial" w:hAnsi="Arial" w:cs="Arial"/>
                <w:lang w:val="es-CO"/>
              </w:rPr>
              <w:t>fiscal y validación ante las</w:t>
            </w:r>
          </w:p>
          <w:p w14:paraId="4B01B8FF" w14:textId="77777777" w:rsidR="00C6017D" w:rsidRPr="006C3668" w:rsidRDefault="00C6017D" w:rsidP="00012F98">
            <w:pPr>
              <w:rPr>
                <w:rFonts w:ascii="Arial" w:hAnsi="Arial" w:cs="Arial"/>
                <w:lang w:val="es-CO"/>
              </w:rPr>
            </w:pPr>
            <w:r w:rsidRPr="006C3668">
              <w:rPr>
                <w:rFonts w:ascii="Arial" w:hAnsi="Arial" w:cs="Arial"/>
                <w:lang w:val="es-CO"/>
              </w:rPr>
              <w:t>entidades prestadoras del</w:t>
            </w:r>
          </w:p>
          <w:p w14:paraId="0D3D9024" w14:textId="6F0D57AF" w:rsidR="00C92E52" w:rsidRPr="006C3668" w:rsidRDefault="00C6017D" w:rsidP="00012F98">
            <w:pPr>
              <w:rPr>
                <w:rFonts w:ascii="Arial" w:hAnsi="Arial" w:cs="Arial"/>
                <w:lang w:val="es-CO"/>
              </w:rPr>
            </w:pPr>
            <w:r w:rsidRPr="006C3668">
              <w:rPr>
                <w:rFonts w:ascii="Arial" w:hAnsi="Arial" w:cs="Arial"/>
                <w:lang w:val="es-CO"/>
              </w:rPr>
              <w:t>servicio.</w:t>
            </w:r>
          </w:p>
        </w:tc>
        <w:tc>
          <w:tcPr>
            <w:tcW w:w="850" w:type="dxa"/>
            <w:textDirection w:val="btLr"/>
            <w:vAlign w:val="center"/>
          </w:tcPr>
          <w:p w14:paraId="0DCF72F9" w14:textId="4C9E3240" w:rsidR="00C92E52" w:rsidRPr="006C3668" w:rsidRDefault="00C6017D" w:rsidP="00012F98">
            <w:pPr>
              <w:ind w:left="113" w:right="113"/>
              <w:jc w:val="center"/>
              <w:rPr>
                <w:rFonts w:ascii="Arial" w:hAnsi="Arial" w:cs="Arial"/>
                <w:lang w:val="es-CO"/>
              </w:rPr>
            </w:pPr>
            <w:r w:rsidRPr="006C3668">
              <w:rPr>
                <w:rFonts w:ascii="Arial" w:hAnsi="Arial" w:cs="Arial"/>
                <w:lang w:val="es-CO"/>
              </w:rPr>
              <w:t>Mensual</w:t>
            </w:r>
          </w:p>
        </w:tc>
      </w:tr>
      <w:tr w:rsidR="00C92E52" w:rsidRPr="006C3668" w14:paraId="3469D868" w14:textId="77777777" w:rsidTr="000721E2">
        <w:trPr>
          <w:cantSplit/>
          <w:trHeight w:val="2256"/>
          <w:jc w:val="center"/>
        </w:trPr>
        <w:tc>
          <w:tcPr>
            <w:tcW w:w="284" w:type="dxa"/>
            <w:textDirection w:val="btLr"/>
            <w:vAlign w:val="center"/>
          </w:tcPr>
          <w:p w14:paraId="760BF92A" w14:textId="77777777" w:rsidR="00C92E52" w:rsidRPr="006C3668" w:rsidRDefault="00C92E52" w:rsidP="00012F98">
            <w:pPr>
              <w:ind w:left="113" w:right="113"/>
              <w:jc w:val="center"/>
              <w:rPr>
                <w:rFonts w:ascii="Arial" w:hAnsi="Arial" w:cs="Arial"/>
                <w:lang w:val="es-CO"/>
              </w:rPr>
            </w:pPr>
            <w:r w:rsidRPr="006C3668">
              <w:rPr>
                <w:rFonts w:ascii="Arial" w:hAnsi="Arial" w:cs="Arial"/>
                <w:lang w:val="es-CO"/>
              </w:rPr>
              <w:t>4</w:t>
            </w:r>
          </w:p>
        </w:tc>
        <w:tc>
          <w:tcPr>
            <w:tcW w:w="367" w:type="dxa"/>
            <w:textDirection w:val="btLr"/>
            <w:vAlign w:val="center"/>
          </w:tcPr>
          <w:p w14:paraId="4462C28F" w14:textId="77777777" w:rsidR="00C92E52" w:rsidRPr="006C3668" w:rsidRDefault="00C92E52" w:rsidP="00012F98">
            <w:pPr>
              <w:ind w:left="113" w:right="113"/>
              <w:jc w:val="center"/>
              <w:rPr>
                <w:rFonts w:ascii="Arial" w:hAnsi="Arial" w:cs="Arial"/>
                <w:lang w:val="es-CO"/>
              </w:rPr>
            </w:pPr>
            <w:r w:rsidRPr="006C3668">
              <w:rPr>
                <w:rFonts w:ascii="Arial" w:hAnsi="Arial" w:cs="Arial"/>
                <w:lang w:val="es-CO"/>
              </w:rPr>
              <w:t>Específico</w:t>
            </w:r>
          </w:p>
        </w:tc>
        <w:tc>
          <w:tcPr>
            <w:tcW w:w="367" w:type="dxa"/>
            <w:textDirection w:val="btLr"/>
            <w:vAlign w:val="center"/>
          </w:tcPr>
          <w:p w14:paraId="1BCEBCFF" w14:textId="77777777" w:rsidR="00C92E52" w:rsidRPr="006C3668" w:rsidRDefault="00C92E52" w:rsidP="00012F98">
            <w:pPr>
              <w:ind w:left="113" w:right="113"/>
              <w:jc w:val="center"/>
              <w:rPr>
                <w:rFonts w:ascii="Arial" w:hAnsi="Arial" w:cs="Arial"/>
                <w:lang w:val="es-CO"/>
              </w:rPr>
            </w:pPr>
            <w:r w:rsidRPr="006C3668">
              <w:rPr>
                <w:rFonts w:ascii="Arial" w:hAnsi="Arial" w:cs="Arial"/>
                <w:lang w:val="es-CO"/>
              </w:rPr>
              <w:t>Externo</w:t>
            </w:r>
          </w:p>
        </w:tc>
        <w:tc>
          <w:tcPr>
            <w:tcW w:w="367" w:type="dxa"/>
            <w:textDirection w:val="btLr"/>
            <w:vAlign w:val="center"/>
          </w:tcPr>
          <w:p w14:paraId="65353C54" w14:textId="77777777" w:rsidR="00C92E52" w:rsidRPr="006C3668" w:rsidRDefault="00C92E52" w:rsidP="00012F98">
            <w:pPr>
              <w:ind w:left="113" w:right="113"/>
              <w:jc w:val="center"/>
              <w:rPr>
                <w:rFonts w:ascii="Arial" w:hAnsi="Arial" w:cs="Arial"/>
                <w:lang w:val="es-CO"/>
              </w:rPr>
            </w:pPr>
            <w:r w:rsidRPr="006C3668">
              <w:rPr>
                <w:rFonts w:ascii="Arial" w:hAnsi="Arial" w:cs="Arial"/>
                <w:lang w:val="es-CO"/>
              </w:rPr>
              <w:t>Ejecución</w:t>
            </w:r>
          </w:p>
        </w:tc>
        <w:tc>
          <w:tcPr>
            <w:tcW w:w="367" w:type="dxa"/>
            <w:textDirection w:val="btLr"/>
            <w:vAlign w:val="center"/>
          </w:tcPr>
          <w:p w14:paraId="46585D79" w14:textId="77777777" w:rsidR="00C92E52" w:rsidRPr="006C3668" w:rsidRDefault="00C92E52" w:rsidP="00012F98">
            <w:pPr>
              <w:ind w:left="113" w:right="113"/>
              <w:jc w:val="center"/>
              <w:rPr>
                <w:rFonts w:ascii="Arial" w:hAnsi="Arial" w:cs="Arial"/>
                <w:lang w:val="es-CO"/>
              </w:rPr>
            </w:pPr>
            <w:r w:rsidRPr="006C3668">
              <w:rPr>
                <w:rFonts w:ascii="Arial" w:hAnsi="Arial" w:cs="Arial"/>
                <w:lang w:val="es-CO"/>
              </w:rPr>
              <w:t>Operacional</w:t>
            </w:r>
          </w:p>
        </w:tc>
        <w:tc>
          <w:tcPr>
            <w:tcW w:w="1508" w:type="dxa"/>
            <w:vAlign w:val="center"/>
          </w:tcPr>
          <w:p w14:paraId="01458C5C" w14:textId="36BA9F01" w:rsidR="00CC4422" w:rsidRPr="006C3668" w:rsidRDefault="00CC4422" w:rsidP="00012F98">
            <w:pPr>
              <w:adjustRightInd w:val="0"/>
              <w:rPr>
                <w:rFonts w:ascii="Arial" w:hAnsi="Arial" w:cs="Arial"/>
                <w:lang w:val="es-CO" w:eastAsia="es-CO"/>
              </w:rPr>
            </w:pPr>
            <w:r w:rsidRPr="006C3668">
              <w:rPr>
                <w:rFonts w:ascii="Arial" w:hAnsi="Arial" w:cs="Arial"/>
                <w:lang w:val="es-CO" w:eastAsia="es-CO"/>
              </w:rPr>
              <w:t>Ingreso de armas cortopunzantes y</w:t>
            </w:r>
          </w:p>
          <w:p w14:paraId="64265274" w14:textId="6D9583B6" w:rsidR="00CC4422" w:rsidRPr="006C3668" w:rsidRDefault="00CC4422" w:rsidP="00012F98">
            <w:pPr>
              <w:adjustRightInd w:val="0"/>
              <w:rPr>
                <w:rFonts w:ascii="Arial" w:hAnsi="Arial" w:cs="Arial"/>
                <w:lang w:val="es-CO" w:eastAsia="es-CO"/>
              </w:rPr>
            </w:pPr>
            <w:r w:rsidRPr="006C3668">
              <w:rPr>
                <w:rFonts w:ascii="Arial" w:hAnsi="Arial" w:cs="Arial"/>
                <w:lang w:val="es-CO" w:eastAsia="es-CO"/>
              </w:rPr>
              <w:t>de fuego a las instalaciones de los</w:t>
            </w:r>
          </w:p>
          <w:p w14:paraId="4706C791" w14:textId="14B42BEE" w:rsidR="00C92E52" w:rsidRPr="006C3668" w:rsidRDefault="00CC4422" w:rsidP="00012F98">
            <w:pPr>
              <w:adjustRightInd w:val="0"/>
              <w:rPr>
                <w:rFonts w:ascii="Arial" w:hAnsi="Arial" w:cs="Arial"/>
                <w:lang w:val="es-CO" w:eastAsia="es-CO"/>
              </w:rPr>
            </w:pPr>
            <w:r w:rsidRPr="006C3668">
              <w:rPr>
                <w:rFonts w:ascii="Arial" w:hAnsi="Arial" w:cs="Arial"/>
                <w:lang w:val="es-CO" w:eastAsia="es-CO"/>
              </w:rPr>
              <w:t>centros de reclusión masculino y femenino adscritos al Distrito de Barranquilla.</w:t>
            </w:r>
          </w:p>
        </w:tc>
        <w:tc>
          <w:tcPr>
            <w:tcW w:w="905" w:type="dxa"/>
            <w:textDirection w:val="btLr"/>
            <w:vAlign w:val="center"/>
          </w:tcPr>
          <w:p w14:paraId="167745E9" w14:textId="09627B75" w:rsidR="0026003C" w:rsidRPr="006C3668" w:rsidRDefault="0026003C" w:rsidP="00012F98">
            <w:pPr>
              <w:ind w:left="113" w:right="113"/>
              <w:rPr>
                <w:rFonts w:ascii="Arial" w:hAnsi="Arial" w:cs="Arial"/>
                <w:lang w:val="es-CO"/>
              </w:rPr>
            </w:pPr>
            <w:r w:rsidRPr="006C3668">
              <w:rPr>
                <w:rFonts w:ascii="Arial" w:hAnsi="Arial" w:cs="Arial"/>
                <w:lang w:val="es-CO"/>
              </w:rPr>
              <w:t xml:space="preserve">Cuando uno (a) de los reclusos (as) sea sorprendido </w:t>
            </w:r>
            <w:r w:rsidR="002C7C47" w:rsidRPr="006C3668">
              <w:rPr>
                <w:rFonts w:ascii="Arial" w:hAnsi="Arial" w:cs="Arial"/>
                <w:lang w:val="es-CO"/>
              </w:rPr>
              <w:t>con armas</w:t>
            </w:r>
            <w:r w:rsidRPr="006C3668">
              <w:rPr>
                <w:rFonts w:ascii="Arial" w:hAnsi="Arial" w:cs="Arial"/>
                <w:lang w:val="es-CO"/>
              </w:rPr>
              <w:t xml:space="preserve"> blancas</w:t>
            </w:r>
          </w:p>
          <w:p w14:paraId="6A22F2FE" w14:textId="78C1C1C6" w:rsidR="00C92E52" w:rsidRPr="006C3668" w:rsidRDefault="0026003C" w:rsidP="00012F98">
            <w:pPr>
              <w:ind w:left="113" w:right="113"/>
              <w:rPr>
                <w:rFonts w:ascii="Arial" w:hAnsi="Arial" w:cs="Arial"/>
                <w:lang w:val="es-CO"/>
              </w:rPr>
            </w:pPr>
            <w:r w:rsidRPr="006C3668">
              <w:rPr>
                <w:rFonts w:ascii="Arial" w:hAnsi="Arial" w:cs="Arial"/>
                <w:lang w:val="es-CO"/>
              </w:rPr>
              <w:t>y de fuego</w:t>
            </w:r>
            <w:r w:rsidRPr="006C3668">
              <w:rPr>
                <w:rFonts w:ascii="Arial" w:hAnsi="Arial" w:cs="Arial"/>
                <w:lang w:val="es-CO"/>
              </w:rPr>
              <w:cr/>
            </w:r>
            <w:r w:rsidR="00C92E52" w:rsidRPr="006C3668">
              <w:rPr>
                <w:rFonts w:ascii="Arial" w:hAnsi="Arial" w:cs="Arial"/>
                <w:lang w:val="es-CO"/>
              </w:rPr>
              <w:t>contrato</w:t>
            </w:r>
          </w:p>
        </w:tc>
        <w:tc>
          <w:tcPr>
            <w:tcW w:w="425" w:type="dxa"/>
            <w:textDirection w:val="btLr"/>
            <w:vAlign w:val="center"/>
          </w:tcPr>
          <w:p w14:paraId="59D0FB00" w14:textId="5043B8A8" w:rsidR="00C92E52" w:rsidRPr="006C3668" w:rsidRDefault="002C7C47" w:rsidP="00012F98">
            <w:pPr>
              <w:ind w:left="113" w:right="113"/>
              <w:jc w:val="center"/>
              <w:rPr>
                <w:rFonts w:ascii="Arial" w:hAnsi="Arial" w:cs="Arial"/>
                <w:lang w:val="es-CO"/>
              </w:rPr>
            </w:pPr>
            <w:r w:rsidRPr="006C3668">
              <w:rPr>
                <w:rFonts w:ascii="Arial" w:hAnsi="Arial" w:cs="Arial"/>
                <w:lang w:val="es-CO"/>
              </w:rPr>
              <w:t>1</w:t>
            </w:r>
          </w:p>
        </w:tc>
        <w:tc>
          <w:tcPr>
            <w:tcW w:w="425" w:type="dxa"/>
            <w:textDirection w:val="btLr"/>
            <w:vAlign w:val="center"/>
          </w:tcPr>
          <w:p w14:paraId="413A0B16" w14:textId="69EB76EA" w:rsidR="00C92E52" w:rsidRPr="006C3668" w:rsidRDefault="002C7C47" w:rsidP="00012F98">
            <w:pPr>
              <w:ind w:left="113" w:right="113"/>
              <w:jc w:val="center"/>
              <w:rPr>
                <w:rFonts w:ascii="Arial" w:hAnsi="Arial" w:cs="Arial"/>
                <w:lang w:val="es-CO"/>
              </w:rPr>
            </w:pPr>
            <w:r w:rsidRPr="006C3668">
              <w:rPr>
                <w:rFonts w:ascii="Arial" w:hAnsi="Arial" w:cs="Arial"/>
                <w:lang w:val="es-CO"/>
              </w:rPr>
              <w:t>5</w:t>
            </w:r>
          </w:p>
        </w:tc>
        <w:tc>
          <w:tcPr>
            <w:tcW w:w="426" w:type="dxa"/>
            <w:textDirection w:val="btLr"/>
            <w:vAlign w:val="center"/>
          </w:tcPr>
          <w:p w14:paraId="6AC82DE5" w14:textId="23885069" w:rsidR="00C92E52" w:rsidRPr="006C3668" w:rsidRDefault="002C7C47" w:rsidP="00012F98">
            <w:pPr>
              <w:ind w:left="113" w:right="113"/>
              <w:jc w:val="center"/>
              <w:rPr>
                <w:rFonts w:ascii="Arial" w:hAnsi="Arial" w:cs="Arial"/>
                <w:lang w:val="es-CO"/>
              </w:rPr>
            </w:pPr>
            <w:r w:rsidRPr="006C3668">
              <w:rPr>
                <w:rFonts w:ascii="Arial" w:hAnsi="Arial" w:cs="Arial"/>
                <w:lang w:val="es-CO"/>
              </w:rPr>
              <w:t>6</w:t>
            </w:r>
          </w:p>
        </w:tc>
        <w:tc>
          <w:tcPr>
            <w:tcW w:w="425" w:type="dxa"/>
            <w:textDirection w:val="btLr"/>
            <w:vAlign w:val="center"/>
          </w:tcPr>
          <w:p w14:paraId="1C95A168" w14:textId="4B9BF666" w:rsidR="00C92E52" w:rsidRPr="006C3668" w:rsidRDefault="002C7C47" w:rsidP="00012F98">
            <w:pPr>
              <w:ind w:left="113" w:right="113"/>
              <w:jc w:val="center"/>
              <w:rPr>
                <w:rFonts w:ascii="Arial" w:hAnsi="Arial" w:cs="Arial"/>
                <w:lang w:val="es-CO"/>
              </w:rPr>
            </w:pPr>
            <w:r w:rsidRPr="006C3668">
              <w:rPr>
                <w:rFonts w:ascii="Arial" w:hAnsi="Arial" w:cs="Arial"/>
                <w:lang w:val="es-CO"/>
              </w:rPr>
              <w:t>Alto</w:t>
            </w:r>
          </w:p>
        </w:tc>
        <w:tc>
          <w:tcPr>
            <w:tcW w:w="425" w:type="dxa"/>
            <w:textDirection w:val="btLr"/>
            <w:vAlign w:val="center"/>
          </w:tcPr>
          <w:p w14:paraId="335DC5F5" w14:textId="77777777" w:rsidR="00C92E52" w:rsidRPr="006C3668" w:rsidRDefault="00C92E52" w:rsidP="00012F98">
            <w:pPr>
              <w:ind w:left="113" w:right="113"/>
              <w:jc w:val="center"/>
              <w:rPr>
                <w:rFonts w:ascii="Arial" w:hAnsi="Arial" w:cs="Arial"/>
                <w:lang w:val="es-CO"/>
              </w:rPr>
            </w:pPr>
            <w:r w:rsidRPr="006C3668">
              <w:rPr>
                <w:rFonts w:ascii="Arial" w:hAnsi="Arial" w:cs="Arial"/>
                <w:lang w:val="es-CO"/>
              </w:rPr>
              <w:t>Contratista</w:t>
            </w:r>
          </w:p>
        </w:tc>
        <w:tc>
          <w:tcPr>
            <w:tcW w:w="1559" w:type="dxa"/>
            <w:vAlign w:val="center"/>
          </w:tcPr>
          <w:p w14:paraId="2D533DBD" w14:textId="77777777" w:rsidR="002C7C47" w:rsidRPr="006C3668" w:rsidRDefault="002C7C47" w:rsidP="00012F98">
            <w:pPr>
              <w:rPr>
                <w:rFonts w:ascii="Arial" w:hAnsi="Arial" w:cs="Arial"/>
                <w:lang w:val="es-CO"/>
              </w:rPr>
            </w:pPr>
            <w:r w:rsidRPr="006C3668">
              <w:rPr>
                <w:rFonts w:ascii="Arial" w:hAnsi="Arial" w:cs="Arial"/>
                <w:lang w:val="es-CO"/>
              </w:rPr>
              <w:t>Revisión diaria de cada uno de los</w:t>
            </w:r>
          </w:p>
          <w:p w14:paraId="2F80242B" w14:textId="074FD277" w:rsidR="00C92E52" w:rsidRPr="006C3668" w:rsidRDefault="002C7C47" w:rsidP="00012F98">
            <w:pPr>
              <w:rPr>
                <w:rFonts w:ascii="Arial" w:hAnsi="Arial" w:cs="Arial"/>
                <w:lang w:val="es-CO"/>
              </w:rPr>
            </w:pPr>
            <w:r w:rsidRPr="006C3668">
              <w:rPr>
                <w:rFonts w:ascii="Arial" w:hAnsi="Arial" w:cs="Arial"/>
                <w:lang w:val="es-CO"/>
              </w:rPr>
              <w:t>visitantes que llegan a los diferentes centros de reclusión adscritos al Distrito de Barranquilla</w:t>
            </w:r>
          </w:p>
        </w:tc>
        <w:tc>
          <w:tcPr>
            <w:tcW w:w="426" w:type="dxa"/>
            <w:textDirection w:val="btLr"/>
            <w:vAlign w:val="center"/>
          </w:tcPr>
          <w:p w14:paraId="61F84921" w14:textId="77777777" w:rsidR="00C92E52" w:rsidRPr="006C3668" w:rsidRDefault="00C92E52" w:rsidP="00012F98">
            <w:pPr>
              <w:ind w:left="113" w:right="113"/>
              <w:jc w:val="center"/>
              <w:rPr>
                <w:rFonts w:ascii="Arial" w:hAnsi="Arial" w:cs="Arial"/>
                <w:lang w:val="es-CO"/>
              </w:rPr>
            </w:pPr>
            <w:r w:rsidRPr="006C3668">
              <w:rPr>
                <w:rFonts w:ascii="Arial" w:hAnsi="Arial" w:cs="Arial"/>
                <w:lang w:val="es-CO"/>
              </w:rPr>
              <w:t>1</w:t>
            </w:r>
          </w:p>
        </w:tc>
        <w:tc>
          <w:tcPr>
            <w:tcW w:w="425" w:type="dxa"/>
            <w:textDirection w:val="btLr"/>
            <w:vAlign w:val="center"/>
          </w:tcPr>
          <w:p w14:paraId="0D1A6A15" w14:textId="59EB3B7B" w:rsidR="00C92E52" w:rsidRPr="006C3668" w:rsidRDefault="002C7C47" w:rsidP="00012F98">
            <w:pPr>
              <w:ind w:left="113" w:right="113"/>
              <w:jc w:val="center"/>
              <w:rPr>
                <w:rFonts w:ascii="Arial" w:hAnsi="Arial" w:cs="Arial"/>
                <w:lang w:val="es-CO"/>
              </w:rPr>
            </w:pPr>
            <w:r w:rsidRPr="006C3668">
              <w:rPr>
                <w:rFonts w:ascii="Arial" w:hAnsi="Arial" w:cs="Arial"/>
                <w:lang w:val="es-CO"/>
              </w:rPr>
              <w:t>5</w:t>
            </w:r>
          </w:p>
        </w:tc>
        <w:tc>
          <w:tcPr>
            <w:tcW w:w="425" w:type="dxa"/>
            <w:textDirection w:val="btLr"/>
            <w:vAlign w:val="center"/>
          </w:tcPr>
          <w:p w14:paraId="49645B1B" w14:textId="660C2337" w:rsidR="00C92E52" w:rsidRPr="006C3668" w:rsidRDefault="002C7C47" w:rsidP="00012F98">
            <w:pPr>
              <w:ind w:left="113" w:right="113"/>
              <w:jc w:val="center"/>
              <w:rPr>
                <w:rFonts w:ascii="Arial" w:hAnsi="Arial" w:cs="Arial"/>
                <w:lang w:val="es-CO"/>
              </w:rPr>
            </w:pPr>
            <w:r w:rsidRPr="006C3668">
              <w:rPr>
                <w:rFonts w:ascii="Arial" w:hAnsi="Arial" w:cs="Arial"/>
                <w:lang w:val="es-CO"/>
              </w:rPr>
              <w:t>6</w:t>
            </w:r>
          </w:p>
        </w:tc>
        <w:tc>
          <w:tcPr>
            <w:tcW w:w="425" w:type="dxa"/>
            <w:textDirection w:val="btLr"/>
            <w:vAlign w:val="center"/>
          </w:tcPr>
          <w:p w14:paraId="2A07EC7B" w14:textId="75A5DEC8" w:rsidR="00C92E52" w:rsidRPr="006C3668" w:rsidRDefault="002C7C47" w:rsidP="00012F98">
            <w:pPr>
              <w:ind w:left="113" w:right="113"/>
              <w:jc w:val="center"/>
              <w:rPr>
                <w:rFonts w:ascii="Arial" w:hAnsi="Arial" w:cs="Arial"/>
                <w:lang w:val="es-CO"/>
              </w:rPr>
            </w:pPr>
            <w:r w:rsidRPr="006C3668">
              <w:rPr>
                <w:rFonts w:ascii="Arial" w:hAnsi="Arial" w:cs="Arial"/>
                <w:lang w:val="es-CO"/>
              </w:rPr>
              <w:t>Alto</w:t>
            </w:r>
          </w:p>
        </w:tc>
        <w:tc>
          <w:tcPr>
            <w:tcW w:w="567" w:type="dxa"/>
            <w:textDirection w:val="btLr"/>
            <w:vAlign w:val="center"/>
          </w:tcPr>
          <w:p w14:paraId="0D080414" w14:textId="77777777" w:rsidR="00C92E52" w:rsidRPr="006C3668" w:rsidRDefault="00C92E52" w:rsidP="00012F98">
            <w:pPr>
              <w:ind w:left="113" w:right="113"/>
              <w:jc w:val="center"/>
              <w:rPr>
                <w:rFonts w:ascii="Arial" w:hAnsi="Arial" w:cs="Arial"/>
                <w:lang w:val="es-CO"/>
              </w:rPr>
            </w:pPr>
            <w:r w:rsidRPr="006C3668">
              <w:rPr>
                <w:rFonts w:ascii="Arial" w:hAnsi="Arial" w:cs="Arial"/>
                <w:lang w:val="es-CO"/>
              </w:rPr>
              <w:t>No</w:t>
            </w:r>
          </w:p>
        </w:tc>
        <w:tc>
          <w:tcPr>
            <w:tcW w:w="567" w:type="dxa"/>
            <w:textDirection w:val="btLr"/>
            <w:vAlign w:val="center"/>
          </w:tcPr>
          <w:p w14:paraId="07911B22" w14:textId="37B38E13" w:rsidR="00C92E52" w:rsidRPr="006C3668" w:rsidRDefault="002C7C47" w:rsidP="00012F98">
            <w:pPr>
              <w:ind w:left="113" w:right="113"/>
              <w:jc w:val="center"/>
              <w:rPr>
                <w:rFonts w:ascii="Arial" w:hAnsi="Arial" w:cs="Arial"/>
                <w:lang w:val="es-CO"/>
              </w:rPr>
            </w:pPr>
            <w:r w:rsidRPr="006C3668">
              <w:rPr>
                <w:rFonts w:ascii="Arial" w:hAnsi="Arial" w:cs="Arial"/>
                <w:lang w:val="es-CO"/>
              </w:rPr>
              <w:t>Director (a) Centro Penitenciario</w:t>
            </w:r>
            <w:r w:rsidR="00C92E52" w:rsidRPr="006C3668">
              <w:rPr>
                <w:rFonts w:ascii="Arial" w:hAnsi="Arial" w:cs="Arial"/>
                <w:lang w:val="es-CO"/>
              </w:rPr>
              <w:t xml:space="preserve"> </w:t>
            </w:r>
          </w:p>
        </w:tc>
        <w:tc>
          <w:tcPr>
            <w:tcW w:w="567" w:type="dxa"/>
            <w:textDirection w:val="btLr"/>
            <w:vAlign w:val="center"/>
          </w:tcPr>
          <w:p w14:paraId="64CA8CBD" w14:textId="77777777" w:rsidR="00C92E52" w:rsidRPr="006C3668" w:rsidRDefault="00C92E52" w:rsidP="00012F98">
            <w:pPr>
              <w:ind w:left="113" w:right="113"/>
              <w:jc w:val="center"/>
              <w:rPr>
                <w:rFonts w:ascii="Arial" w:hAnsi="Arial" w:cs="Arial"/>
                <w:lang w:val="es-CO"/>
              </w:rPr>
            </w:pPr>
            <w:r w:rsidRPr="006C3668">
              <w:rPr>
                <w:rFonts w:ascii="Arial" w:hAnsi="Arial" w:cs="Arial"/>
                <w:lang w:val="es-CO"/>
              </w:rPr>
              <w:t>Inicio del Contrato</w:t>
            </w:r>
          </w:p>
        </w:tc>
        <w:tc>
          <w:tcPr>
            <w:tcW w:w="709" w:type="dxa"/>
            <w:textDirection w:val="btLr"/>
            <w:vAlign w:val="center"/>
          </w:tcPr>
          <w:p w14:paraId="49862100" w14:textId="5FD41F71" w:rsidR="00C92E52" w:rsidRPr="006C3668" w:rsidRDefault="00C92E52" w:rsidP="00012F98">
            <w:pPr>
              <w:ind w:left="113" w:right="113"/>
              <w:jc w:val="center"/>
              <w:rPr>
                <w:rFonts w:ascii="Arial" w:hAnsi="Arial" w:cs="Arial"/>
                <w:lang w:val="es-CO"/>
              </w:rPr>
            </w:pPr>
            <w:r w:rsidRPr="006C3668">
              <w:rPr>
                <w:rFonts w:ascii="Arial" w:hAnsi="Arial" w:cs="Arial"/>
                <w:lang w:val="es-CO"/>
              </w:rPr>
              <w:t>31 de diciembre 202</w:t>
            </w:r>
            <w:ins w:id="8220" w:author="Miguel Antonio Diaz Navarro" w:date="2024-02-20T15:16:00Z">
              <w:r w:rsidR="007B69FC" w:rsidRPr="006C3668">
                <w:rPr>
                  <w:rFonts w:ascii="Arial" w:hAnsi="Arial" w:cs="Arial"/>
                  <w:lang w:val="es-CO"/>
                </w:rPr>
                <w:t>4</w:t>
              </w:r>
            </w:ins>
            <w:del w:id="8221" w:author="Miguel Antonio Diaz Navarro" w:date="2024-02-20T15:16:00Z">
              <w:r w:rsidR="008677C3" w:rsidRPr="006C3668" w:rsidDel="007B69FC">
                <w:rPr>
                  <w:rFonts w:ascii="Arial" w:hAnsi="Arial" w:cs="Arial"/>
                  <w:lang w:val="es-CO"/>
                </w:rPr>
                <w:delText>3</w:delText>
              </w:r>
            </w:del>
          </w:p>
        </w:tc>
        <w:tc>
          <w:tcPr>
            <w:tcW w:w="1276" w:type="dxa"/>
            <w:vAlign w:val="center"/>
          </w:tcPr>
          <w:p w14:paraId="48F4F116" w14:textId="77777777" w:rsidR="002C7C47" w:rsidRPr="006C3668" w:rsidRDefault="002C7C47" w:rsidP="00012F98">
            <w:pPr>
              <w:jc w:val="center"/>
              <w:rPr>
                <w:rFonts w:ascii="Arial" w:hAnsi="Arial" w:cs="Arial"/>
                <w:lang w:val="es-CO"/>
              </w:rPr>
            </w:pPr>
            <w:r w:rsidRPr="006C3668">
              <w:rPr>
                <w:rFonts w:ascii="Arial" w:hAnsi="Arial" w:cs="Arial"/>
                <w:lang w:val="es-CO"/>
              </w:rPr>
              <w:t>Se revisa físicamente cada uno de</w:t>
            </w:r>
          </w:p>
          <w:p w14:paraId="77D1B00E" w14:textId="77777777" w:rsidR="002C7C47" w:rsidRPr="006C3668" w:rsidRDefault="002C7C47" w:rsidP="00012F98">
            <w:pPr>
              <w:jc w:val="center"/>
              <w:rPr>
                <w:rFonts w:ascii="Arial" w:hAnsi="Arial" w:cs="Arial"/>
                <w:lang w:val="es-CO"/>
              </w:rPr>
            </w:pPr>
            <w:r w:rsidRPr="006C3668">
              <w:rPr>
                <w:rFonts w:ascii="Arial" w:hAnsi="Arial" w:cs="Arial"/>
                <w:lang w:val="es-CO"/>
              </w:rPr>
              <w:t>los visitantes que arriban a los</w:t>
            </w:r>
          </w:p>
          <w:p w14:paraId="425C0BD6" w14:textId="77777777" w:rsidR="002C7C47" w:rsidRPr="006C3668" w:rsidRDefault="002C7C47" w:rsidP="00012F98">
            <w:pPr>
              <w:jc w:val="center"/>
              <w:rPr>
                <w:rFonts w:ascii="Arial" w:hAnsi="Arial" w:cs="Arial"/>
                <w:lang w:val="es-CO"/>
              </w:rPr>
            </w:pPr>
            <w:r w:rsidRPr="006C3668">
              <w:rPr>
                <w:rFonts w:ascii="Arial" w:hAnsi="Arial" w:cs="Arial"/>
                <w:lang w:val="es-CO"/>
              </w:rPr>
              <w:t>centros de reclusión, y que llegan a</w:t>
            </w:r>
          </w:p>
          <w:p w14:paraId="603EE93B" w14:textId="77777777" w:rsidR="002C7C47" w:rsidRPr="006C3668" w:rsidRDefault="002C7C47" w:rsidP="00012F98">
            <w:pPr>
              <w:jc w:val="center"/>
              <w:rPr>
                <w:rFonts w:ascii="Arial" w:hAnsi="Arial" w:cs="Arial"/>
                <w:lang w:val="es-CO"/>
              </w:rPr>
            </w:pPr>
            <w:r w:rsidRPr="006C3668">
              <w:rPr>
                <w:rFonts w:ascii="Arial" w:hAnsi="Arial" w:cs="Arial"/>
                <w:lang w:val="es-CO"/>
              </w:rPr>
              <w:t>visitar a cada uno de los reclusos en</w:t>
            </w:r>
          </w:p>
          <w:p w14:paraId="68866A20" w14:textId="77777777" w:rsidR="002C7C47" w:rsidRPr="006C3668" w:rsidRDefault="002C7C47" w:rsidP="00012F98">
            <w:pPr>
              <w:jc w:val="center"/>
              <w:rPr>
                <w:rFonts w:ascii="Arial" w:hAnsi="Arial" w:cs="Arial"/>
                <w:lang w:val="es-CO"/>
              </w:rPr>
            </w:pPr>
            <w:r w:rsidRPr="006C3668">
              <w:rPr>
                <w:rFonts w:ascii="Arial" w:hAnsi="Arial" w:cs="Arial"/>
                <w:lang w:val="es-CO"/>
              </w:rPr>
              <w:t>las jornadas indicadas y</w:t>
            </w:r>
          </w:p>
          <w:p w14:paraId="39ACDDE2" w14:textId="07A24AD5" w:rsidR="00C92E52" w:rsidRPr="006C3668" w:rsidRDefault="002C7C47" w:rsidP="00012F98">
            <w:pPr>
              <w:jc w:val="center"/>
              <w:rPr>
                <w:rFonts w:ascii="Arial" w:hAnsi="Arial" w:cs="Arial"/>
                <w:lang w:val="es-CO"/>
              </w:rPr>
            </w:pPr>
            <w:r w:rsidRPr="006C3668">
              <w:rPr>
                <w:rFonts w:ascii="Arial" w:hAnsi="Arial" w:cs="Arial"/>
                <w:lang w:val="es-CO"/>
              </w:rPr>
              <w:t>autorizadas.</w:t>
            </w:r>
          </w:p>
        </w:tc>
        <w:tc>
          <w:tcPr>
            <w:tcW w:w="850" w:type="dxa"/>
            <w:textDirection w:val="btLr"/>
            <w:vAlign w:val="center"/>
          </w:tcPr>
          <w:p w14:paraId="37C8FB9F" w14:textId="24E99D52" w:rsidR="00C92E52" w:rsidRPr="006C3668" w:rsidRDefault="002C7C47" w:rsidP="00012F98">
            <w:pPr>
              <w:ind w:left="113" w:right="113"/>
              <w:jc w:val="center"/>
              <w:rPr>
                <w:rFonts w:ascii="Arial" w:hAnsi="Arial" w:cs="Arial"/>
                <w:lang w:val="es-CO"/>
              </w:rPr>
            </w:pPr>
            <w:r w:rsidRPr="006C3668">
              <w:rPr>
                <w:rFonts w:ascii="Arial" w:hAnsi="Arial" w:cs="Arial"/>
                <w:lang w:val="es-CO"/>
              </w:rPr>
              <w:t>Diariamente</w:t>
            </w:r>
          </w:p>
        </w:tc>
      </w:tr>
      <w:tr w:rsidR="00C92E52" w:rsidRPr="006C3668" w14:paraId="36F6A791" w14:textId="77777777" w:rsidTr="000721E2">
        <w:trPr>
          <w:cantSplit/>
          <w:trHeight w:val="3410"/>
          <w:jc w:val="center"/>
        </w:trPr>
        <w:tc>
          <w:tcPr>
            <w:tcW w:w="284" w:type="dxa"/>
            <w:textDirection w:val="btLr"/>
            <w:vAlign w:val="center"/>
          </w:tcPr>
          <w:p w14:paraId="5B9FD8DC" w14:textId="77777777" w:rsidR="00C92E52" w:rsidRPr="006C3668" w:rsidRDefault="00C92E52" w:rsidP="00012F98">
            <w:pPr>
              <w:ind w:left="113" w:right="113"/>
              <w:jc w:val="center"/>
              <w:rPr>
                <w:rFonts w:ascii="Arial" w:hAnsi="Arial" w:cs="Arial"/>
                <w:lang w:val="es-CO"/>
              </w:rPr>
            </w:pPr>
            <w:r w:rsidRPr="006C3668">
              <w:rPr>
                <w:rFonts w:ascii="Arial" w:hAnsi="Arial" w:cs="Arial"/>
                <w:lang w:val="es-CO"/>
              </w:rPr>
              <w:lastRenderedPageBreak/>
              <w:t>5</w:t>
            </w:r>
          </w:p>
        </w:tc>
        <w:tc>
          <w:tcPr>
            <w:tcW w:w="367" w:type="dxa"/>
            <w:textDirection w:val="btLr"/>
            <w:vAlign w:val="center"/>
          </w:tcPr>
          <w:p w14:paraId="1E4F49EA" w14:textId="77777777" w:rsidR="00C92E52" w:rsidRPr="006C3668" w:rsidRDefault="00C92E52" w:rsidP="00012F98">
            <w:pPr>
              <w:ind w:left="113" w:right="113"/>
              <w:jc w:val="center"/>
              <w:rPr>
                <w:rFonts w:ascii="Arial" w:hAnsi="Arial" w:cs="Arial"/>
                <w:lang w:val="es-CO"/>
              </w:rPr>
            </w:pPr>
            <w:r w:rsidRPr="006C3668">
              <w:rPr>
                <w:rFonts w:ascii="Arial" w:hAnsi="Arial" w:cs="Arial"/>
                <w:lang w:val="es-CO"/>
              </w:rPr>
              <w:t>Específico</w:t>
            </w:r>
          </w:p>
        </w:tc>
        <w:tc>
          <w:tcPr>
            <w:tcW w:w="367" w:type="dxa"/>
            <w:textDirection w:val="btLr"/>
            <w:vAlign w:val="center"/>
          </w:tcPr>
          <w:p w14:paraId="62D34F40" w14:textId="77777777" w:rsidR="00C92E52" w:rsidRPr="006C3668" w:rsidRDefault="00C92E52" w:rsidP="00012F98">
            <w:pPr>
              <w:ind w:left="113" w:right="113"/>
              <w:jc w:val="center"/>
              <w:rPr>
                <w:rFonts w:ascii="Arial" w:hAnsi="Arial" w:cs="Arial"/>
                <w:lang w:val="es-CO"/>
              </w:rPr>
            </w:pPr>
            <w:r w:rsidRPr="006C3668">
              <w:rPr>
                <w:rFonts w:ascii="Arial" w:hAnsi="Arial" w:cs="Arial"/>
                <w:lang w:val="es-CO"/>
              </w:rPr>
              <w:t>Externo</w:t>
            </w:r>
          </w:p>
        </w:tc>
        <w:tc>
          <w:tcPr>
            <w:tcW w:w="367" w:type="dxa"/>
            <w:textDirection w:val="btLr"/>
            <w:vAlign w:val="center"/>
          </w:tcPr>
          <w:p w14:paraId="5F9441C2" w14:textId="77777777" w:rsidR="00C92E52" w:rsidRPr="006C3668" w:rsidRDefault="00C92E52" w:rsidP="00012F98">
            <w:pPr>
              <w:ind w:left="113" w:right="113"/>
              <w:jc w:val="center"/>
              <w:rPr>
                <w:rFonts w:ascii="Arial" w:hAnsi="Arial" w:cs="Arial"/>
                <w:lang w:val="es-CO"/>
              </w:rPr>
            </w:pPr>
            <w:r w:rsidRPr="006C3668">
              <w:rPr>
                <w:rFonts w:ascii="Arial" w:hAnsi="Arial" w:cs="Arial"/>
                <w:lang w:val="es-CO"/>
              </w:rPr>
              <w:t>Ejecución</w:t>
            </w:r>
          </w:p>
        </w:tc>
        <w:tc>
          <w:tcPr>
            <w:tcW w:w="367" w:type="dxa"/>
            <w:textDirection w:val="btLr"/>
            <w:vAlign w:val="center"/>
          </w:tcPr>
          <w:p w14:paraId="55ABA4D0" w14:textId="77777777" w:rsidR="00C92E52" w:rsidRPr="006C3668" w:rsidRDefault="00C92E52" w:rsidP="00012F98">
            <w:pPr>
              <w:ind w:left="113" w:right="113"/>
              <w:jc w:val="center"/>
              <w:rPr>
                <w:rFonts w:ascii="Arial" w:hAnsi="Arial" w:cs="Arial"/>
                <w:lang w:val="es-CO"/>
              </w:rPr>
            </w:pPr>
            <w:r w:rsidRPr="006C3668">
              <w:rPr>
                <w:rFonts w:ascii="Arial" w:hAnsi="Arial" w:cs="Arial"/>
                <w:lang w:val="es-CO"/>
              </w:rPr>
              <w:t>Operacional</w:t>
            </w:r>
          </w:p>
        </w:tc>
        <w:tc>
          <w:tcPr>
            <w:tcW w:w="1508" w:type="dxa"/>
            <w:vAlign w:val="center"/>
          </w:tcPr>
          <w:p w14:paraId="56881701" w14:textId="09356E33" w:rsidR="00A95988" w:rsidRPr="006C3668" w:rsidRDefault="00A95988" w:rsidP="00012F98">
            <w:pPr>
              <w:adjustRightInd w:val="0"/>
              <w:rPr>
                <w:rFonts w:ascii="Arial" w:hAnsi="Arial" w:cs="Arial"/>
                <w:lang w:val="es-CO" w:eastAsia="es-CO"/>
              </w:rPr>
            </w:pPr>
            <w:r w:rsidRPr="006C3668">
              <w:rPr>
                <w:rFonts w:ascii="Arial" w:hAnsi="Arial" w:cs="Arial"/>
                <w:lang w:val="es-CO" w:eastAsia="es-CO"/>
              </w:rPr>
              <w:t>Remisiones de reclusos con destino a rendir indagaciones judiciales,</w:t>
            </w:r>
          </w:p>
          <w:p w14:paraId="34DEAAA3" w14:textId="6EA9051C" w:rsidR="00C92E52" w:rsidRPr="006C3668" w:rsidRDefault="00A95988" w:rsidP="00012F98">
            <w:pPr>
              <w:adjustRightInd w:val="0"/>
              <w:rPr>
                <w:rFonts w:ascii="Arial" w:hAnsi="Arial" w:cs="Arial"/>
                <w:lang w:val="es-CO" w:eastAsia="es-CO"/>
              </w:rPr>
            </w:pPr>
            <w:r w:rsidRPr="006C3668">
              <w:rPr>
                <w:rFonts w:ascii="Arial" w:hAnsi="Arial" w:cs="Arial"/>
                <w:lang w:val="es-CO" w:eastAsia="es-CO"/>
              </w:rPr>
              <w:t xml:space="preserve">asistir a citas médicas, permisos especiales </w:t>
            </w:r>
            <w:r w:rsidR="004402DF" w:rsidRPr="006C3668">
              <w:rPr>
                <w:rFonts w:ascii="Arial" w:hAnsi="Arial" w:cs="Arial"/>
                <w:lang w:val="es-CO" w:eastAsia="es-CO"/>
              </w:rPr>
              <w:t>de acuerdo con</w:t>
            </w:r>
            <w:r w:rsidRPr="006C3668">
              <w:rPr>
                <w:rFonts w:ascii="Arial" w:hAnsi="Arial" w:cs="Arial"/>
                <w:lang w:val="es-CO" w:eastAsia="es-CO"/>
              </w:rPr>
              <w:t xml:space="preserve"> cada caso</w:t>
            </w:r>
          </w:p>
        </w:tc>
        <w:tc>
          <w:tcPr>
            <w:tcW w:w="905" w:type="dxa"/>
            <w:textDirection w:val="btLr"/>
            <w:vAlign w:val="center"/>
          </w:tcPr>
          <w:p w14:paraId="310FD077" w14:textId="781D55DE" w:rsidR="004402DF" w:rsidRPr="006C3668" w:rsidRDefault="004402DF" w:rsidP="00012F98">
            <w:pPr>
              <w:ind w:left="113" w:right="113"/>
              <w:jc w:val="both"/>
              <w:rPr>
                <w:rFonts w:ascii="Arial" w:hAnsi="Arial" w:cs="Arial"/>
                <w:lang w:val="es-CO"/>
              </w:rPr>
            </w:pPr>
            <w:r w:rsidRPr="006C3668">
              <w:rPr>
                <w:rFonts w:ascii="Arial" w:hAnsi="Arial" w:cs="Arial"/>
                <w:lang w:val="es-CO"/>
              </w:rPr>
              <w:t>Cuando uno (a) de los reclusos (as) sea requerido por órdenes</w:t>
            </w:r>
            <w:r w:rsidR="00FC7260" w:rsidRPr="006C3668">
              <w:rPr>
                <w:rFonts w:ascii="Arial" w:hAnsi="Arial" w:cs="Arial"/>
                <w:lang w:val="es-CO"/>
              </w:rPr>
              <w:t xml:space="preserve"> judiciales, profesionales</w:t>
            </w:r>
            <w:r w:rsidRPr="006C3668">
              <w:rPr>
                <w:rFonts w:ascii="Arial" w:hAnsi="Arial" w:cs="Arial"/>
                <w:lang w:val="es-CO"/>
              </w:rPr>
              <w:t xml:space="preserve"> en la</w:t>
            </w:r>
            <w:r w:rsidR="00FC7260" w:rsidRPr="006C3668">
              <w:rPr>
                <w:rFonts w:ascii="Arial" w:hAnsi="Arial" w:cs="Arial"/>
                <w:lang w:val="es-CO"/>
              </w:rPr>
              <w:t xml:space="preserve"> </w:t>
            </w:r>
            <w:r w:rsidRPr="006C3668">
              <w:rPr>
                <w:rFonts w:ascii="Arial" w:hAnsi="Arial" w:cs="Arial"/>
                <w:lang w:val="es-CO"/>
              </w:rPr>
              <w:t>medicina y se les otorguen permisos</w:t>
            </w:r>
            <w:r w:rsidR="00FC7260" w:rsidRPr="006C3668">
              <w:rPr>
                <w:rFonts w:ascii="Arial" w:hAnsi="Arial" w:cs="Arial"/>
                <w:lang w:val="es-CO"/>
              </w:rPr>
              <w:t xml:space="preserve"> </w:t>
            </w:r>
            <w:r w:rsidRPr="006C3668">
              <w:rPr>
                <w:rFonts w:ascii="Arial" w:hAnsi="Arial" w:cs="Arial"/>
                <w:lang w:val="es-CO"/>
              </w:rPr>
              <w:t>especiales por fallecimiento de</w:t>
            </w:r>
          </w:p>
          <w:p w14:paraId="5D44F858" w14:textId="5D4B8E5E" w:rsidR="00C92E52" w:rsidRPr="006C3668" w:rsidRDefault="004402DF" w:rsidP="00012F98">
            <w:pPr>
              <w:ind w:left="113" w:right="113"/>
              <w:rPr>
                <w:rFonts w:ascii="Arial" w:hAnsi="Arial" w:cs="Arial"/>
                <w:lang w:val="es-CO"/>
              </w:rPr>
            </w:pPr>
            <w:r w:rsidRPr="006C3668">
              <w:rPr>
                <w:rFonts w:ascii="Arial" w:hAnsi="Arial" w:cs="Arial"/>
                <w:lang w:val="es-CO"/>
              </w:rPr>
              <w:t>familiares hasta el primer grado de</w:t>
            </w:r>
            <w:r w:rsidR="00FC7260" w:rsidRPr="006C3668">
              <w:rPr>
                <w:rFonts w:ascii="Arial" w:hAnsi="Arial" w:cs="Arial"/>
                <w:lang w:val="es-CO"/>
              </w:rPr>
              <w:t xml:space="preserve"> </w:t>
            </w:r>
            <w:r w:rsidRPr="006C3668">
              <w:rPr>
                <w:rFonts w:ascii="Arial" w:hAnsi="Arial" w:cs="Arial"/>
                <w:lang w:val="es-CO"/>
              </w:rPr>
              <w:t>consanguinidad</w:t>
            </w:r>
          </w:p>
        </w:tc>
        <w:tc>
          <w:tcPr>
            <w:tcW w:w="425" w:type="dxa"/>
            <w:textDirection w:val="btLr"/>
            <w:vAlign w:val="center"/>
          </w:tcPr>
          <w:p w14:paraId="39F82C99" w14:textId="309B081B" w:rsidR="00C92E52" w:rsidRPr="006C3668" w:rsidRDefault="00C875AF" w:rsidP="00012F98">
            <w:pPr>
              <w:ind w:left="113" w:right="113"/>
              <w:jc w:val="center"/>
              <w:rPr>
                <w:rFonts w:ascii="Arial" w:hAnsi="Arial" w:cs="Arial"/>
                <w:lang w:val="es-CO"/>
              </w:rPr>
            </w:pPr>
            <w:r w:rsidRPr="006C3668">
              <w:rPr>
                <w:rFonts w:ascii="Arial" w:hAnsi="Arial" w:cs="Arial"/>
                <w:lang w:val="es-CO"/>
              </w:rPr>
              <w:t>1</w:t>
            </w:r>
          </w:p>
        </w:tc>
        <w:tc>
          <w:tcPr>
            <w:tcW w:w="425" w:type="dxa"/>
            <w:textDirection w:val="btLr"/>
            <w:vAlign w:val="center"/>
          </w:tcPr>
          <w:p w14:paraId="00D3C141" w14:textId="08BFECCA" w:rsidR="00C92E52" w:rsidRPr="006C3668" w:rsidRDefault="00C875AF" w:rsidP="00012F98">
            <w:pPr>
              <w:ind w:left="113" w:right="113"/>
              <w:jc w:val="center"/>
              <w:rPr>
                <w:rFonts w:ascii="Arial" w:hAnsi="Arial" w:cs="Arial"/>
                <w:lang w:val="es-CO"/>
              </w:rPr>
            </w:pPr>
            <w:r w:rsidRPr="006C3668">
              <w:rPr>
                <w:rFonts w:ascii="Arial" w:hAnsi="Arial" w:cs="Arial"/>
                <w:lang w:val="es-CO"/>
              </w:rPr>
              <w:t>5</w:t>
            </w:r>
          </w:p>
        </w:tc>
        <w:tc>
          <w:tcPr>
            <w:tcW w:w="426" w:type="dxa"/>
            <w:textDirection w:val="btLr"/>
            <w:vAlign w:val="center"/>
          </w:tcPr>
          <w:p w14:paraId="56A97BA8" w14:textId="77777777" w:rsidR="00C92E52" w:rsidRPr="006C3668" w:rsidRDefault="00C92E52" w:rsidP="00012F98">
            <w:pPr>
              <w:ind w:left="113" w:right="113"/>
              <w:jc w:val="center"/>
              <w:rPr>
                <w:rFonts w:ascii="Arial" w:hAnsi="Arial" w:cs="Arial"/>
                <w:lang w:val="es-CO"/>
              </w:rPr>
            </w:pPr>
            <w:r w:rsidRPr="006C3668">
              <w:rPr>
                <w:rFonts w:ascii="Arial" w:hAnsi="Arial" w:cs="Arial"/>
                <w:lang w:val="es-CO"/>
              </w:rPr>
              <w:t>6</w:t>
            </w:r>
          </w:p>
        </w:tc>
        <w:tc>
          <w:tcPr>
            <w:tcW w:w="425" w:type="dxa"/>
            <w:textDirection w:val="btLr"/>
            <w:vAlign w:val="center"/>
          </w:tcPr>
          <w:p w14:paraId="3EF9B9D8" w14:textId="77777777" w:rsidR="00C92E52" w:rsidRPr="006C3668" w:rsidRDefault="00C92E52" w:rsidP="00012F98">
            <w:pPr>
              <w:ind w:left="113" w:right="113"/>
              <w:jc w:val="center"/>
              <w:rPr>
                <w:rFonts w:ascii="Arial" w:hAnsi="Arial" w:cs="Arial"/>
                <w:lang w:val="es-CO"/>
              </w:rPr>
            </w:pPr>
            <w:r w:rsidRPr="006C3668">
              <w:rPr>
                <w:rFonts w:ascii="Arial" w:hAnsi="Arial" w:cs="Arial"/>
                <w:lang w:val="es-CO"/>
              </w:rPr>
              <w:t>Alto</w:t>
            </w:r>
          </w:p>
        </w:tc>
        <w:tc>
          <w:tcPr>
            <w:tcW w:w="425" w:type="dxa"/>
            <w:textDirection w:val="btLr"/>
            <w:vAlign w:val="center"/>
          </w:tcPr>
          <w:p w14:paraId="0D5B624C" w14:textId="77777777" w:rsidR="00C92E52" w:rsidRPr="006C3668" w:rsidRDefault="00C92E52" w:rsidP="00012F98">
            <w:pPr>
              <w:ind w:left="113" w:right="113"/>
              <w:jc w:val="center"/>
              <w:rPr>
                <w:rFonts w:ascii="Arial" w:hAnsi="Arial" w:cs="Arial"/>
                <w:lang w:val="es-CO"/>
              </w:rPr>
            </w:pPr>
            <w:r w:rsidRPr="006C3668">
              <w:rPr>
                <w:rFonts w:ascii="Arial" w:hAnsi="Arial" w:cs="Arial"/>
                <w:lang w:val="es-CO"/>
              </w:rPr>
              <w:t>Contratista</w:t>
            </w:r>
          </w:p>
        </w:tc>
        <w:tc>
          <w:tcPr>
            <w:tcW w:w="1559" w:type="dxa"/>
            <w:vAlign w:val="center"/>
          </w:tcPr>
          <w:p w14:paraId="015A57C8" w14:textId="77777777" w:rsidR="00C875AF" w:rsidRPr="006C3668" w:rsidRDefault="00C875AF" w:rsidP="00012F98">
            <w:pPr>
              <w:jc w:val="both"/>
              <w:rPr>
                <w:rFonts w:ascii="Arial" w:hAnsi="Arial" w:cs="Arial"/>
                <w:lang w:val="es-CO"/>
              </w:rPr>
            </w:pPr>
            <w:r w:rsidRPr="006C3668">
              <w:rPr>
                <w:rFonts w:ascii="Arial" w:hAnsi="Arial" w:cs="Arial"/>
                <w:lang w:val="es-CO"/>
              </w:rPr>
              <w:t>Acompañar, custodiar y garantizar el</w:t>
            </w:r>
          </w:p>
          <w:p w14:paraId="01E6317B" w14:textId="77777777" w:rsidR="00C875AF" w:rsidRPr="006C3668" w:rsidRDefault="00C875AF" w:rsidP="00012F98">
            <w:pPr>
              <w:jc w:val="both"/>
              <w:rPr>
                <w:rFonts w:ascii="Arial" w:hAnsi="Arial" w:cs="Arial"/>
                <w:lang w:val="es-CO"/>
              </w:rPr>
            </w:pPr>
            <w:r w:rsidRPr="006C3668">
              <w:rPr>
                <w:rFonts w:ascii="Arial" w:hAnsi="Arial" w:cs="Arial"/>
                <w:lang w:val="es-CO"/>
              </w:rPr>
              <w:t>control de cada uno de los reclusos</w:t>
            </w:r>
          </w:p>
          <w:p w14:paraId="7704FA66" w14:textId="77777777" w:rsidR="00C875AF" w:rsidRPr="006C3668" w:rsidRDefault="00C875AF" w:rsidP="00012F98">
            <w:pPr>
              <w:jc w:val="both"/>
              <w:rPr>
                <w:rFonts w:ascii="Arial" w:hAnsi="Arial" w:cs="Arial"/>
                <w:lang w:val="es-CO"/>
              </w:rPr>
            </w:pPr>
            <w:r w:rsidRPr="006C3668">
              <w:rPr>
                <w:rFonts w:ascii="Arial" w:hAnsi="Arial" w:cs="Arial"/>
                <w:lang w:val="es-CO"/>
              </w:rPr>
              <w:t>que son remitidos a indagaciones,</w:t>
            </w:r>
          </w:p>
          <w:p w14:paraId="150701AB" w14:textId="77777777" w:rsidR="00C875AF" w:rsidRPr="006C3668" w:rsidRDefault="00C875AF" w:rsidP="00012F98">
            <w:pPr>
              <w:jc w:val="both"/>
              <w:rPr>
                <w:rFonts w:ascii="Arial" w:hAnsi="Arial" w:cs="Arial"/>
                <w:lang w:val="es-CO"/>
              </w:rPr>
            </w:pPr>
            <w:r w:rsidRPr="006C3668">
              <w:rPr>
                <w:rFonts w:ascii="Arial" w:hAnsi="Arial" w:cs="Arial"/>
                <w:lang w:val="es-CO"/>
              </w:rPr>
              <w:t>citas, etc., bajo la modalidad de</w:t>
            </w:r>
          </w:p>
          <w:p w14:paraId="05D6B463" w14:textId="58756554" w:rsidR="00C92E52" w:rsidRPr="006C3668" w:rsidRDefault="00C875AF" w:rsidP="00012F98">
            <w:pPr>
              <w:jc w:val="both"/>
              <w:rPr>
                <w:rFonts w:ascii="Arial" w:hAnsi="Arial" w:cs="Arial"/>
                <w:lang w:val="es-CO"/>
              </w:rPr>
            </w:pPr>
            <w:r w:rsidRPr="006C3668">
              <w:rPr>
                <w:rFonts w:ascii="Arial" w:hAnsi="Arial" w:cs="Arial"/>
                <w:lang w:val="es-CO"/>
              </w:rPr>
              <w:t>remisión</w:t>
            </w:r>
          </w:p>
        </w:tc>
        <w:tc>
          <w:tcPr>
            <w:tcW w:w="426" w:type="dxa"/>
            <w:textDirection w:val="btLr"/>
            <w:vAlign w:val="center"/>
          </w:tcPr>
          <w:p w14:paraId="18D2E4FA" w14:textId="77777777" w:rsidR="00C92E52" w:rsidRPr="006C3668" w:rsidRDefault="00C92E52" w:rsidP="00012F98">
            <w:pPr>
              <w:ind w:left="113" w:right="113"/>
              <w:jc w:val="center"/>
              <w:rPr>
                <w:rFonts w:ascii="Arial" w:hAnsi="Arial" w:cs="Arial"/>
                <w:lang w:val="es-CO"/>
              </w:rPr>
            </w:pPr>
            <w:r w:rsidRPr="006C3668">
              <w:rPr>
                <w:rFonts w:ascii="Arial" w:hAnsi="Arial" w:cs="Arial"/>
                <w:lang w:val="es-CO"/>
              </w:rPr>
              <w:t>1</w:t>
            </w:r>
          </w:p>
        </w:tc>
        <w:tc>
          <w:tcPr>
            <w:tcW w:w="425" w:type="dxa"/>
            <w:textDirection w:val="btLr"/>
            <w:vAlign w:val="center"/>
          </w:tcPr>
          <w:p w14:paraId="6DA70855" w14:textId="77777777" w:rsidR="00C92E52" w:rsidRPr="006C3668" w:rsidRDefault="00C92E52" w:rsidP="00012F98">
            <w:pPr>
              <w:ind w:left="113" w:right="113"/>
              <w:jc w:val="center"/>
              <w:rPr>
                <w:rFonts w:ascii="Arial" w:hAnsi="Arial" w:cs="Arial"/>
                <w:lang w:val="es-CO"/>
              </w:rPr>
            </w:pPr>
            <w:r w:rsidRPr="006C3668">
              <w:rPr>
                <w:rFonts w:ascii="Arial" w:hAnsi="Arial" w:cs="Arial"/>
                <w:lang w:val="es-CO"/>
              </w:rPr>
              <w:t>4</w:t>
            </w:r>
          </w:p>
        </w:tc>
        <w:tc>
          <w:tcPr>
            <w:tcW w:w="425" w:type="dxa"/>
            <w:textDirection w:val="btLr"/>
            <w:vAlign w:val="center"/>
          </w:tcPr>
          <w:p w14:paraId="3BF7A9F4" w14:textId="77777777" w:rsidR="00C92E52" w:rsidRPr="006C3668" w:rsidRDefault="00C92E52" w:rsidP="00012F98">
            <w:pPr>
              <w:ind w:left="113" w:right="113"/>
              <w:jc w:val="center"/>
              <w:rPr>
                <w:rFonts w:ascii="Arial" w:hAnsi="Arial" w:cs="Arial"/>
                <w:lang w:val="es-CO"/>
              </w:rPr>
            </w:pPr>
            <w:r w:rsidRPr="006C3668">
              <w:rPr>
                <w:rFonts w:ascii="Arial" w:hAnsi="Arial" w:cs="Arial"/>
                <w:lang w:val="es-CO"/>
              </w:rPr>
              <w:t>5</w:t>
            </w:r>
          </w:p>
        </w:tc>
        <w:tc>
          <w:tcPr>
            <w:tcW w:w="425" w:type="dxa"/>
            <w:textDirection w:val="btLr"/>
            <w:vAlign w:val="center"/>
          </w:tcPr>
          <w:p w14:paraId="273FBFE5" w14:textId="77777777" w:rsidR="00C92E52" w:rsidRPr="006C3668" w:rsidRDefault="00C92E52" w:rsidP="00012F98">
            <w:pPr>
              <w:ind w:left="113" w:right="113"/>
              <w:jc w:val="center"/>
              <w:rPr>
                <w:rFonts w:ascii="Arial" w:hAnsi="Arial" w:cs="Arial"/>
                <w:lang w:val="es-CO"/>
              </w:rPr>
            </w:pPr>
            <w:r w:rsidRPr="006C3668">
              <w:rPr>
                <w:rFonts w:ascii="Arial" w:hAnsi="Arial" w:cs="Arial"/>
                <w:lang w:val="es-CO"/>
              </w:rPr>
              <w:t>Medio</w:t>
            </w:r>
          </w:p>
        </w:tc>
        <w:tc>
          <w:tcPr>
            <w:tcW w:w="567" w:type="dxa"/>
            <w:textDirection w:val="btLr"/>
            <w:vAlign w:val="center"/>
          </w:tcPr>
          <w:p w14:paraId="53B18E41" w14:textId="77777777" w:rsidR="00C92E52" w:rsidRPr="006C3668" w:rsidRDefault="00C92E52" w:rsidP="00012F98">
            <w:pPr>
              <w:ind w:left="113" w:right="113"/>
              <w:jc w:val="center"/>
              <w:rPr>
                <w:rFonts w:ascii="Arial" w:hAnsi="Arial" w:cs="Arial"/>
                <w:lang w:val="es-CO"/>
              </w:rPr>
            </w:pPr>
            <w:r w:rsidRPr="006C3668">
              <w:rPr>
                <w:rFonts w:ascii="Arial" w:hAnsi="Arial" w:cs="Arial"/>
                <w:lang w:val="es-CO"/>
              </w:rPr>
              <w:t>Si</w:t>
            </w:r>
          </w:p>
        </w:tc>
        <w:tc>
          <w:tcPr>
            <w:tcW w:w="567" w:type="dxa"/>
            <w:textDirection w:val="btLr"/>
            <w:vAlign w:val="center"/>
          </w:tcPr>
          <w:p w14:paraId="5DAB3A30" w14:textId="05057370" w:rsidR="00C92E52" w:rsidRPr="006C3668" w:rsidRDefault="00C875AF" w:rsidP="00012F98">
            <w:pPr>
              <w:ind w:left="113" w:right="113"/>
              <w:jc w:val="center"/>
              <w:rPr>
                <w:rFonts w:ascii="Arial" w:hAnsi="Arial" w:cs="Arial"/>
                <w:lang w:val="es-CO"/>
              </w:rPr>
            </w:pPr>
            <w:r w:rsidRPr="006C3668">
              <w:rPr>
                <w:rFonts w:ascii="Arial" w:hAnsi="Arial" w:cs="Arial"/>
                <w:lang w:val="es-CO"/>
              </w:rPr>
              <w:t>Director (a) Centro Penitenciario</w:t>
            </w:r>
            <w:r w:rsidR="00C92E52" w:rsidRPr="006C3668">
              <w:rPr>
                <w:rFonts w:ascii="Arial" w:hAnsi="Arial" w:cs="Arial"/>
                <w:lang w:val="es-CO"/>
              </w:rPr>
              <w:t xml:space="preserve"> </w:t>
            </w:r>
          </w:p>
        </w:tc>
        <w:tc>
          <w:tcPr>
            <w:tcW w:w="567" w:type="dxa"/>
            <w:textDirection w:val="btLr"/>
            <w:vAlign w:val="center"/>
          </w:tcPr>
          <w:p w14:paraId="0CE436D5" w14:textId="77777777" w:rsidR="00C92E52" w:rsidRPr="006C3668" w:rsidRDefault="00C92E52" w:rsidP="00012F98">
            <w:pPr>
              <w:ind w:left="113" w:right="113"/>
              <w:jc w:val="center"/>
              <w:rPr>
                <w:rFonts w:ascii="Arial" w:hAnsi="Arial" w:cs="Arial"/>
                <w:lang w:val="es-CO"/>
              </w:rPr>
            </w:pPr>
            <w:r w:rsidRPr="006C3668">
              <w:rPr>
                <w:rFonts w:ascii="Arial" w:hAnsi="Arial" w:cs="Arial"/>
                <w:lang w:val="es-CO"/>
              </w:rPr>
              <w:t>Inicio del Contrato</w:t>
            </w:r>
          </w:p>
        </w:tc>
        <w:tc>
          <w:tcPr>
            <w:tcW w:w="709" w:type="dxa"/>
            <w:textDirection w:val="btLr"/>
            <w:vAlign w:val="center"/>
          </w:tcPr>
          <w:p w14:paraId="2A18325E" w14:textId="48BD4350" w:rsidR="00C92E52" w:rsidRPr="006C3668" w:rsidRDefault="00C92E52" w:rsidP="00012F98">
            <w:pPr>
              <w:ind w:left="113" w:right="113"/>
              <w:jc w:val="center"/>
              <w:rPr>
                <w:rFonts w:ascii="Arial" w:hAnsi="Arial" w:cs="Arial"/>
                <w:lang w:val="es-CO"/>
              </w:rPr>
            </w:pPr>
            <w:r w:rsidRPr="006C3668">
              <w:rPr>
                <w:rFonts w:ascii="Arial" w:hAnsi="Arial" w:cs="Arial"/>
                <w:lang w:val="es-CO"/>
              </w:rPr>
              <w:t>31 de diciembre 202</w:t>
            </w:r>
            <w:ins w:id="8222" w:author="Miguel Antonio Diaz Navarro" w:date="2024-02-20T15:16:00Z">
              <w:r w:rsidR="007B69FC" w:rsidRPr="006C3668">
                <w:rPr>
                  <w:rFonts w:ascii="Arial" w:hAnsi="Arial" w:cs="Arial"/>
                  <w:lang w:val="es-CO"/>
                </w:rPr>
                <w:t>4</w:t>
              </w:r>
            </w:ins>
            <w:del w:id="8223" w:author="Miguel Antonio Diaz Navarro" w:date="2024-02-20T15:16:00Z">
              <w:r w:rsidR="008677C3" w:rsidRPr="006C3668" w:rsidDel="007B69FC">
                <w:rPr>
                  <w:rFonts w:ascii="Arial" w:hAnsi="Arial" w:cs="Arial"/>
                  <w:lang w:val="es-CO"/>
                </w:rPr>
                <w:delText>3</w:delText>
              </w:r>
            </w:del>
          </w:p>
        </w:tc>
        <w:tc>
          <w:tcPr>
            <w:tcW w:w="1276" w:type="dxa"/>
            <w:vAlign w:val="center"/>
          </w:tcPr>
          <w:p w14:paraId="561F9575" w14:textId="77777777" w:rsidR="00C875AF" w:rsidRPr="006C3668" w:rsidRDefault="00C875AF" w:rsidP="00012F98">
            <w:pPr>
              <w:jc w:val="both"/>
              <w:rPr>
                <w:rFonts w:ascii="Arial" w:hAnsi="Arial" w:cs="Arial"/>
                <w:lang w:val="es-CO"/>
              </w:rPr>
            </w:pPr>
            <w:r w:rsidRPr="006C3668">
              <w:rPr>
                <w:rFonts w:ascii="Arial" w:hAnsi="Arial" w:cs="Arial"/>
                <w:lang w:val="es-CO"/>
              </w:rPr>
              <w:t>Se acompaña. Custodia y garantiza</w:t>
            </w:r>
          </w:p>
          <w:p w14:paraId="14B599C0" w14:textId="77777777" w:rsidR="00C875AF" w:rsidRPr="006C3668" w:rsidRDefault="00C875AF" w:rsidP="00012F98">
            <w:pPr>
              <w:jc w:val="both"/>
              <w:rPr>
                <w:rFonts w:ascii="Arial" w:hAnsi="Arial" w:cs="Arial"/>
                <w:lang w:val="es-CO"/>
              </w:rPr>
            </w:pPr>
            <w:r w:rsidRPr="006C3668">
              <w:rPr>
                <w:rFonts w:ascii="Arial" w:hAnsi="Arial" w:cs="Arial"/>
                <w:lang w:val="es-CO"/>
              </w:rPr>
              <w:t>el control de los reclusos en los</w:t>
            </w:r>
          </w:p>
          <w:p w14:paraId="15D811FA" w14:textId="77777777" w:rsidR="00C875AF" w:rsidRPr="006C3668" w:rsidRDefault="00C875AF" w:rsidP="00012F98">
            <w:pPr>
              <w:jc w:val="both"/>
              <w:rPr>
                <w:rFonts w:ascii="Arial" w:hAnsi="Arial" w:cs="Arial"/>
                <w:lang w:val="es-CO"/>
              </w:rPr>
            </w:pPr>
            <w:r w:rsidRPr="006C3668">
              <w:rPr>
                <w:rFonts w:ascii="Arial" w:hAnsi="Arial" w:cs="Arial"/>
                <w:lang w:val="es-CO"/>
              </w:rPr>
              <w:t>momentos en que son trasladados a</w:t>
            </w:r>
          </w:p>
          <w:p w14:paraId="1D365247" w14:textId="77777777" w:rsidR="00C875AF" w:rsidRPr="006C3668" w:rsidRDefault="00C875AF" w:rsidP="00012F98">
            <w:pPr>
              <w:jc w:val="both"/>
              <w:rPr>
                <w:rFonts w:ascii="Arial" w:hAnsi="Arial" w:cs="Arial"/>
                <w:lang w:val="es-CO"/>
              </w:rPr>
            </w:pPr>
            <w:r w:rsidRPr="006C3668">
              <w:rPr>
                <w:rFonts w:ascii="Arial" w:hAnsi="Arial" w:cs="Arial"/>
                <w:lang w:val="es-CO"/>
              </w:rPr>
              <w:t>rendir indagatorias, citas médicas,</w:t>
            </w:r>
          </w:p>
          <w:p w14:paraId="47FF38F2" w14:textId="77777777" w:rsidR="00C875AF" w:rsidRPr="006C3668" w:rsidRDefault="00C875AF" w:rsidP="00012F98">
            <w:pPr>
              <w:jc w:val="both"/>
              <w:rPr>
                <w:rFonts w:ascii="Arial" w:hAnsi="Arial" w:cs="Arial"/>
                <w:lang w:val="es-CO"/>
              </w:rPr>
            </w:pPr>
            <w:r w:rsidRPr="006C3668">
              <w:rPr>
                <w:rFonts w:ascii="Arial" w:hAnsi="Arial" w:cs="Arial"/>
                <w:lang w:val="es-CO"/>
              </w:rPr>
              <w:t>etc., y son llevados de vuelta a cada</w:t>
            </w:r>
          </w:p>
          <w:p w14:paraId="25387CE0" w14:textId="77777777" w:rsidR="00C875AF" w:rsidRPr="006C3668" w:rsidRDefault="00C875AF" w:rsidP="00012F98">
            <w:pPr>
              <w:jc w:val="both"/>
              <w:rPr>
                <w:rFonts w:ascii="Arial" w:hAnsi="Arial" w:cs="Arial"/>
                <w:lang w:val="es-CO"/>
              </w:rPr>
            </w:pPr>
            <w:r w:rsidRPr="006C3668">
              <w:rPr>
                <w:rFonts w:ascii="Arial" w:hAnsi="Arial" w:cs="Arial"/>
                <w:lang w:val="es-CO"/>
              </w:rPr>
              <w:t>centro de reclusión sin ninguna</w:t>
            </w:r>
          </w:p>
          <w:p w14:paraId="7D510155" w14:textId="031B5281" w:rsidR="00C92E52" w:rsidRPr="006C3668" w:rsidRDefault="00C875AF" w:rsidP="00012F98">
            <w:pPr>
              <w:jc w:val="both"/>
              <w:rPr>
                <w:rFonts w:ascii="Arial" w:hAnsi="Arial" w:cs="Arial"/>
                <w:lang w:val="es-CO"/>
              </w:rPr>
            </w:pPr>
            <w:r w:rsidRPr="006C3668">
              <w:rPr>
                <w:rFonts w:ascii="Arial" w:hAnsi="Arial" w:cs="Arial"/>
                <w:lang w:val="es-CO"/>
              </w:rPr>
              <w:t>novedad dentro del procedimiento.</w:t>
            </w:r>
          </w:p>
        </w:tc>
        <w:tc>
          <w:tcPr>
            <w:tcW w:w="850" w:type="dxa"/>
            <w:textDirection w:val="btLr"/>
            <w:vAlign w:val="center"/>
          </w:tcPr>
          <w:p w14:paraId="27AD1B22" w14:textId="23875876" w:rsidR="00C92E52" w:rsidRPr="006C3668" w:rsidRDefault="00C875AF" w:rsidP="00012F98">
            <w:pPr>
              <w:ind w:left="113" w:right="113"/>
              <w:jc w:val="center"/>
              <w:rPr>
                <w:rFonts w:ascii="Arial" w:hAnsi="Arial" w:cs="Arial"/>
                <w:lang w:val="es-CO"/>
              </w:rPr>
            </w:pPr>
            <w:r w:rsidRPr="006C3668">
              <w:rPr>
                <w:rFonts w:ascii="Arial" w:hAnsi="Arial" w:cs="Arial"/>
                <w:lang w:val="es-CO"/>
              </w:rPr>
              <w:t>Diariamente</w:t>
            </w:r>
          </w:p>
        </w:tc>
      </w:tr>
      <w:tr w:rsidR="00C92E52" w:rsidRPr="006C3668" w14:paraId="3759D987" w14:textId="77777777" w:rsidTr="000721E2">
        <w:trPr>
          <w:cantSplit/>
          <w:trHeight w:val="3854"/>
          <w:jc w:val="center"/>
        </w:trPr>
        <w:tc>
          <w:tcPr>
            <w:tcW w:w="284" w:type="dxa"/>
            <w:textDirection w:val="btLr"/>
            <w:vAlign w:val="center"/>
          </w:tcPr>
          <w:p w14:paraId="2F8732B4" w14:textId="77777777" w:rsidR="00C92E52" w:rsidRPr="006C3668" w:rsidRDefault="00C92E52" w:rsidP="00012F98">
            <w:pPr>
              <w:ind w:left="113" w:right="113"/>
              <w:jc w:val="center"/>
              <w:rPr>
                <w:rFonts w:ascii="Arial" w:hAnsi="Arial" w:cs="Arial"/>
                <w:lang w:val="es-CO"/>
              </w:rPr>
            </w:pPr>
            <w:r w:rsidRPr="006C3668">
              <w:rPr>
                <w:rFonts w:ascii="Arial" w:hAnsi="Arial" w:cs="Arial"/>
                <w:lang w:val="es-CO"/>
              </w:rPr>
              <w:lastRenderedPageBreak/>
              <w:t>6</w:t>
            </w:r>
          </w:p>
        </w:tc>
        <w:tc>
          <w:tcPr>
            <w:tcW w:w="367" w:type="dxa"/>
            <w:textDirection w:val="btLr"/>
            <w:vAlign w:val="center"/>
          </w:tcPr>
          <w:p w14:paraId="70B0F2BD" w14:textId="77777777" w:rsidR="00C92E52" w:rsidRPr="006C3668" w:rsidRDefault="00C92E52" w:rsidP="00012F98">
            <w:pPr>
              <w:ind w:left="113" w:right="113"/>
              <w:jc w:val="center"/>
              <w:rPr>
                <w:rFonts w:ascii="Arial" w:hAnsi="Arial" w:cs="Arial"/>
                <w:lang w:val="es-CO"/>
              </w:rPr>
            </w:pPr>
            <w:r w:rsidRPr="006C3668">
              <w:rPr>
                <w:rFonts w:ascii="Arial" w:hAnsi="Arial" w:cs="Arial"/>
                <w:lang w:val="es-CO"/>
              </w:rPr>
              <w:t>Específico</w:t>
            </w:r>
          </w:p>
        </w:tc>
        <w:tc>
          <w:tcPr>
            <w:tcW w:w="367" w:type="dxa"/>
            <w:textDirection w:val="btLr"/>
            <w:vAlign w:val="center"/>
          </w:tcPr>
          <w:p w14:paraId="4F5D2436" w14:textId="77777777" w:rsidR="00C92E52" w:rsidRPr="006C3668" w:rsidRDefault="00C92E52" w:rsidP="00012F98">
            <w:pPr>
              <w:ind w:left="113" w:right="113"/>
              <w:jc w:val="center"/>
              <w:rPr>
                <w:rFonts w:ascii="Arial" w:hAnsi="Arial" w:cs="Arial"/>
                <w:lang w:val="es-CO"/>
              </w:rPr>
            </w:pPr>
            <w:r w:rsidRPr="006C3668">
              <w:rPr>
                <w:rFonts w:ascii="Arial" w:hAnsi="Arial" w:cs="Arial"/>
                <w:lang w:val="es-CO"/>
              </w:rPr>
              <w:t>Externo</w:t>
            </w:r>
          </w:p>
        </w:tc>
        <w:tc>
          <w:tcPr>
            <w:tcW w:w="367" w:type="dxa"/>
            <w:textDirection w:val="btLr"/>
            <w:vAlign w:val="center"/>
          </w:tcPr>
          <w:p w14:paraId="434306A8" w14:textId="77777777" w:rsidR="00C92E52" w:rsidRPr="006C3668" w:rsidRDefault="00C92E52" w:rsidP="00012F98">
            <w:pPr>
              <w:ind w:left="113" w:right="113"/>
              <w:jc w:val="center"/>
              <w:rPr>
                <w:rFonts w:ascii="Arial" w:hAnsi="Arial" w:cs="Arial"/>
                <w:lang w:val="es-CO"/>
              </w:rPr>
            </w:pPr>
            <w:r w:rsidRPr="006C3668">
              <w:rPr>
                <w:rFonts w:ascii="Arial" w:hAnsi="Arial" w:cs="Arial"/>
                <w:lang w:val="es-CO"/>
              </w:rPr>
              <w:t>Ejecución</w:t>
            </w:r>
          </w:p>
        </w:tc>
        <w:tc>
          <w:tcPr>
            <w:tcW w:w="367" w:type="dxa"/>
            <w:textDirection w:val="btLr"/>
            <w:vAlign w:val="center"/>
          </w:tcPr>
          <w:p w14:paraId="7D63291A" w14:textId="77777777" w:rsidR="00C92E52" w:rsidRPr="006C3668" w:rsidRDefault="00C92E52" w:rsidP="00012F98">
            <w:pPr>
              <w:ind w:left="113" w:right="113"/>
              <w:jc w:val="center"/>
              <w:rPr>
                <w:rFonts w:ascii="Arial" w:hAnsi="Arial" w:cs="Arial"/>
                <w:lang w:val="es-CO"/>
              </w:rPr>
            </w:pPr>
            <w:r w:rsidRPr="006C3668">
              <w:rPr>
                <w:rFonts w:ascii="Arial" w:hAnsi="Arial" w:cs="Arial"/>
                <w:lang w:val="es-CO"/>
              </w:rPr>
              <w:t>Operacional</w:t>
            </w:r>
          </w:p>
        </w:tc>
        <w:tc>
          <w:tcPr>
            <w:tcW w:w="1508" w:type="dxa"/>
            <w:vAlign w:val="center"/>
          </w:tcPr>
          <w:p w14:paraId="2FB68EBF" w14:textId="77777777" w:rsidR="00F66C9B" w:rsidRPr="006C3668" w:rsidRDefault="00F66C9B" w:rsidP="00012F98">
            <w:pPr>
              <w:adjustRightInd w:val="0"/>
              <w:jc w:val="both"/>
              <w:rPr>
                <w:rFonts w:ascii="Arial" w:hAnsi="Arial" w:cs="Arial"/>
                <w:lang w:val="es-CO" w:eastAsia="es-CO"/>
              </w:rPr>
            </w:pPr>
            <w:r w:rsidRPr="006C3668">
              <w:rPr>
                <w:rFonts w:ascii="Arial" w:hAnsi="Arial" w:cs="Arial"/>
                <w:lang w:val="es-CO" w:eastAsia="es-CO"/>
              </w:rPr>
              <w:t>Vigencia de las licencias de</w:t>
            </w:r>
          </w:p>
          <w:p w14:paraId="098EF11C" w14:textId="77777777" w:rsidR="00F66C9B" w:rsidRPr="006C3668" w:rsidRDefault="00F66C9B" w:rsidP="00012F98">
            <w:pPr>
              <w:adjustRightInd w:val="0"/>
              <w:jc w:val="both"/>
              <w:rPr>
                <w:rFonts w:ascii="Arial" w:hAnsi="Arial" w:cs="Arial"/>
                <w:lang w:val="es-CO" w:eastAsia="es-CO"/>
              </w:rPr>
            </w:pPr>
            <w:r w:rsidRPr="006C3668">
              <w:rPr>
                <w:rFonts w:ascii="Arial" w:hAnsi="Arial" w:cs="Arial"/>
                <w:lang w:val="es-CO" w:eastAsia="es-CO"/>
              </w:rPr>
              <w:t>funcionamiento, comunicaciones,</w:t>
            </w:r>
          </w:p>
          <w:p w14:paraId="4BC469BB" w14:textId="77777777" w:rsidR="00F66C9B" w:rsidRPr="006C3668" w:rsidRDefault="00F66C9B" w:rsidP="00012F98">
            <w:pPr>
              <w:adjustRightInd w:val="0"/>
              <w:jc w:val="both"/>
              <w:rPr>
                <w:rFonts w:ascii="Arial" w:hAnsi="Arial" w:cs="Arial"/>
                <w:lang w:val="es-CO" w:eastAsia="es-CO"/>
              </w:rPr>
            </w:pPr>
            <w:r w:rsidRPr="006C3668">
              <w:rPr>
                <w:rFonts w:ascii="Arial" w:hAnsi="Arial" w:cs="Arial"/>
                <w:lang w:val="es-CO" w:eastAsia="es-CO"/>
              </w:rPr>
              <w:t>operación de medios tecnológicos y</w:t>
            </w:r>
          </w:p>
          <w:p w14:paraId="49190B5E" w14:textId="77777777" w:rsidR="00F66C9B" w:rsidRPr="006C3668" w:rsidRDefault="00F66C9B" w:rsidP="00012F98">
            <w:pPr>
              <w:adjustRightInd w:val="0"/>
              <w:jc w:val="both"/>
              <w:rPr>
                <w:rFonts w:ascii="Arial" w:hAnsi="Arial" w:cs="Arial"/>
                <w:lang w:val="es-CO" w:eastAsia="es-CO"/>
              </w:rPr>
            </w:pPr>
            <w:r w:rsidRPr="006C3668">
              <w:rPr>
                <w:rFonts w:ascii="Arial" w:hAnsi="Arial" w:cs="Arial"/>
                <w:lang w:val="es-CO" w:eastAsia="es-CO"/>
              </w:rPr>
              <w:t>resolución de aprobación de</w:t>
            </w:r>
          </w:p>
          <w:p w14:paraId="602CD4FC" w14:textId="08EDE0B8" w:rsidR="00C92E52" w:rsidRPr="006C3668" w:rsidRDefault="00F66C9B" w:rsidP="00012F98">
            <w:pPr>
              <w:adjustRightInd w:val="0"/>
              <w:jc w:val="both"/>
              <w:rPr>
                <w:rFonts w:ascii="Arial" w:hAnsi="Arial" w:cs="Arial"/>
                <w:lang w:val="es-CO" w:eastAsia="es-CO"/>
              </w:rPr>
            </w:pPr>
            <w:r w:rsidRPr="006C3668">
              <w:rPr>
                <w:rFonts w:ascii="Arial" w:hAnsi="Arial" w:cs="Arial"/>
                <w:lang w:val="es-CO" w:eastAsia="es-CO"/>
              </w:rPr>
              <w:t>uniforme y distintivos.</w:t>
            </w:r>
          </w:p>
        </w:tc>
        <w:tc>
          <w:tcPr>
            <w:tcW w:w="905" w:type="dxa"/>
            <w:textDirection w:val="btLr"/>
            <w:vAlign w:val="center"/>
          </w:tcPr>
          <w:p w14:paraId="32F3C235" w14:textId="1AA3CB3D" w:rsidR="00C92E52" w:rsidRPr="006C3668" w:rsidRDefault="00F66C9B" w:rsidP="00012F98">
            <w:pPr>
              <w:ind w:left="113" w:right="113"/>
              <w:rPr>
                <w:rFonts w:ascii="Arial" w:hAnsi="Arial" w:cs="Arial"/>
                <w:lang w:val="es-CO"/>
              </w:rPr>
            </w:pPr>
            <w:r w:rsidRPr="006C3668">
              <w:rPr>
                <w:rFonts w:ascii="Arial" w:hAnsi="Arial" w:cs="Arial"/>
                <w:lang w:val="es-CO"/>
              </w:rPr>
              <w:t>Cuando alguna de las licencias llegase a perder su vigencia se debe de suspender la ejecución del servicio, debido que incumplirían con las normas establecidas por los diferentes entidades que auditan el servicio de vigilancia privada.</w:t>
            </w:r>
          </w:p>
        </w:tc>
        <w:tc>
          <w:tcPr>
            <w:tcW w:w="425" w:type="dxa"/>
            <w:textDirection w:val="btLr"/>
            <w:vAlign w:val="center"/>
          </w:tcPr>
          <w:p w14:paraId="4C6E2BFE" w14:textId="4531E449" w:rsidR="00C92E52" w:rsidRPr="006C3668" w:rsidRDefault="00967195" w:rsidP="00012F98">
            <w:pPr>
              <w:ind w:left="113" w:right="113"/>
              <w:jc w:val="center"/>
              <w:rPr>
                <w:rFonts w:ascii="Arial" w:hAnsi="Arial" w:cs="Arial"/>
                <w:lang w:val="es-CO"/>
              </w:rPr>
            </w:pPr>
            <w:r w:rsidRPr="006C3668">
              <w:rPr>
                <w:rFonts w:ascii="Arial" w:hAnsi="Arial" w:cs="Arial"/>
                <w:lang w:val="es-CO"/>
              </w:rPr>
              <w:t>1</w:t>
            </w:r>
          </w:p>
        </w:tc>
        <w:tc>
          <w:tcPr>
            <w:tcW w:w="425" w:type="dxa"/>
            <w:textDirection w:val="btLr"/>
            <w:vAlign w:val="center"/>
          </w:tcPr>
          <w:p w14:paraId="399A86B7" w14:textId="77777777" w:rsidR="00C92E52" w:rsidRPr="006C3668" w:rsidRDefault="00C92E52" w:rsidP="00012F98">
            <w:pPr>
              <w:ind w:left="113" w:right="113"/>
              <w:jc w:val="center"/>
              <w:rPr>
                <w:rFonts w:ascii="Arial" w:hAnsi="Arial" w:cs="Arial"/>
                <w:lang w:val="es-CO"/>
              </w:rPr>
            </w:pPr>
            <w:r w:rsidRPr="006C3668">
              <w:rPr>
                <w:rFonts w:ascii="Arial" w:hAnsi="Arial" w:cs="Arial"/>
                <w:lang w:val="es-CO"/>
              </w:rPr>
              <w:t>5</w:t>
            </w:r>
          </w:p>
        </w:tc>
        <w:tc>
          <w:tcPr>
            <w:tcW w:w="426" w:type="dxa"/>
            <w:textDirection w:val="btLr"/>
            <w:vAlign w:val="center"/>
          </w:tcPr>
          <w:p w14:paraId="782EF358" w14:textId="41F88D0C" w:rsidR="00C92E52" w:rsidRPr="006C3668" w:rsidRDefault="00967195" w:rsidP="00012F98">
            <w:pPr>
              <w:ind w:left="113" w:right="113"/>
              <w:jc w:val="center"/>
              <w:rPr>
                <w:rFonts w:ascii="Arial" w:hAnsi="Arial" w:cs="Arial"/>
                <w:lang w:val="es-CO"/>
              </w:rPr>
            </w:pPr>
            <w:r w:rsidRPr="006C3668">
              <w:rPr>
                <w:rFonts w:ascii="Arial" w:hAnsi="Arial" w:cs="Arial"/>
                <w:lang w:val="es-CO"/>
              </w:rPr>
              <w:t>6</w:t>
            </w:r>
          </w:p>
        </w:tc>
        <w:tc>
          <w:tcPr>
            <w:tcW w:w="425" w:type="dxa"/>
            <w:textDirection w:val="btLr"/>
            <w:vAlign w:val="center"/>
          </w:tcPr>
          <w:p w14:paraId="3C3A6125" w14:textId="77777777" w:rsidR="00C92E52" w:rsidRPr="006C3668" w:rsidRDefault="00C92E52" w:rsidP="00012F98">
            <w:pPr>
              <w:ind w:left="113" w:right="113"/>
              <w:jc w:val="center"/>
              <w:rPr>
                <w:rFonts w:ascii="Arial" w:hAnsi="Arial" w:cs="Arial"/>
                <w:lang w:val="es-CO"/>
              </w:rPr>
            </w:pPr>
            <w:r w:rsidRPr="006C3668">
              <w:rPr>
                <w:rFonts w:ascii="Arial" w:hAnsi="Arial" w:cs="Arial"/>
                <w:lang w:val="es-CO"/>
              </w:rPr>
              <w:t>Alto</w:t>
            </w:r>
          </w:p>
        </w:tc>
        <w:tc>
          <w:tcPr>
            <w:tcW w:w="425" w:type="dxa"/>
            <w:textDirection w:val="btLr"/>
            <w:vAlign w:val="center"/>
          </w:tcPr>
          <w:p w14:paraId="26AD8AC1" w14:textId="77777777" w:rsidR="00C92E52" w:rsidRPr="006C3668" w:rsidRDefault="00C92E52" w:rsidP="00012F98">
            <w:pPr>
              <w:ind w:left="113" w:right="113"/>
              <w:jc w:val="center"/>
              <w:rPr>
                <w:rFonts w:ascii="Arial" w:hAnsi="Arial" w:cs="Arial"/>
                <w:lang w:val="es-CO"/>
              </w:rPr>
            </w:pPr>
            <w:r w:rsidRPr="006C3668">
              <w:rPr>
                <w:rFonts w:ascii="Arial" w:hAnsi="Arial" w:cs="Arial"/>
                <w:lang w:val="es-CO"/>
              </w:rPr>
              <w:t>Contratista</w:t>
            </w:r>
          </w:p>
        </w:tc>
        <w:tc>
          <w:tcPr>
            <w:tcW w:w="1559" w:type="dxa"/>
            <w:vAlign w:val="center"/>
          </w:tcPr>
          <w:p w14:paraId="502E1EFD" w14:textId="77777777" w:rsidR="00967195" w:rsidRPr="006C3668" w:rsidRDefault="00967195" w:rsidP="00012F98">
            <w:pPr>
              <w:jc w:val="both"/>
              <w:rPr>
                <w:rFonts w:ascii="Arial" w:hAnsi="Arial" w:cs="Arial"/>
                <w:lang w:val="es-CO"/>
              </w:rPr>
            </w:pPr>
            <w:r w:rsidRPr="006C3668">
              <w:rPr>
                <w:rFonts w:ascii="Arial" w:hAnsi="Arial" w:cs="Arial"/>
                <w:lang w:val="es-CO"/>
              </w:rPr>
              <w:t>Verificación de la vigencia en las</w:t>
            </w:r>
          </w:p>
          <w:p w14:paraId="1467B764" w14:textId="7B30ACCC" w:rsidR="00967195" w:rsidRPr="006C3668" w:rsidRDefault="00967195" w:rsidP="00012F98">
            <w:pPr>
              <w:jc w:val="both"/>
              <w:rPr>
                <w:rFonts w:ascii="Arial" w:hAnsi="Arial" w:cs="Arial"/>
                <w:lang w:val="es-CO"/>
              </w:rPr>
            </w:pPr>
            <w:r w:rsidRPr="006C3668">
              <w:rPr>
                <w:rFonts w:ascii="Arial" w:hAnsi="Arial" w:cs="Arial"/>
                <w:lang w:val="es-CO"/>
              </w:rPr>
              <w:t>licencias otorgadas por entidades</w:t>
            </w:r>
          </w:p>
          <w:p w14:paraId="69F324E2" w14:textId="77777777" w:rsidR="00967195" w:rsidRPr="006C3668" w:rsidRDefault="00967195" w:rsidP="00012F98">
            <w:pPr>
              <w:jc w:val="both"/>
              <w:rPr>
                <w:rFonts w:ascii="Arial" w:hAnsi="Arial" w:cs="Arial"/>
                <w:lang w:val="es-CO"/>
              </w:rPr>
            </w:pPr>
            <w:r w:rsidRPr="006C3668">
              <w:rPr>
                <w:rFonts w:ascii="Arial" w:hAnsi="Arial" w:cs="Arial"/>
                <w:lang w:val="es-CO"/>
              </w:rPr>
              <w:t>que contrale y audite el servicio de</w:t>
            </w:r>
          </w:p>
          <w:p w14:paraId="6AB0DE6F" w14:textId="2FDADCBA" w:rsidR="00C92E52" w:rsidRPr="006C3668" w:rsidRDefault="00967195" w:rsidP="00012F98">
            <w:pPr>
              <w:jc w:val="both"/>
              <w:rPr>
                <w:rFonts w:ascii="Arial" w:hAnsi="Arial" w:cs="Arial"/>
                <w:lang w:val="es-CO"/>
              </w:rPr>
            </w:pPr>
            <w:r w:rsidRPr="006C3668">
              <w:rPr>
                <w:rFonts w:ascii="Arial" w:hAnsi="Arial" w:cs="Arial"/>
                <w:lang w:val="es-CO"/>
              </w:rPr>
              <w:t>vigilancia privada</w:t>
            </w:r>
          </w:p>
        </w:tc>
        <w:tc>
          <w:tcPr>
            <w:tcW w:w="426" w:type="dxa"/>
            <w:textDirection w:val="btLr"/>
            <w:vAlign w:val="center"/>
          </w:tcPr>
          <w:p w14:paraId="1E523DBD" w14:textId="6F3EB40C" w:rsidR="00C92E52" w:rsidRPr="006C3668" w:rsidRDefault="00967195" w:rsidP="00012F98">
            <w:pPr>
              <w:ind w:left="113" w:right="113"/>
              <w:jc w:val="center"/>
              <w:rPr>
                <w:rFonts w:ascii="Arial" w:hAnsi="Arial" w:cs="Arial"/>
                <w:lang w:val="es-CO"/>
              </w:rPr>
            </w:pPr>
            <w:r w:rsidRPr="006C3668">
              <w:rPr>
                <w:rFonts w:ascii="Arial" w:hAnsi="Arial" w:cs="Arial"/>
                <w:lang w:val="es-CO"/>
              </w:rPr>
              <w:t>1</w:t>
            </w:r>
          </w:p>
        </w:tc>
        <w:tc>
          <w:tcPr>
            <w:tcW w:w="425" w:type="dxa"/>
            <w:textDirection w:val="btLr"/>
            <w:vAlign w:val="center"/>
          </w:tcPr>
          <w:p w14:paraId="54174756" w14:textId="77777777" w:rsidR="00C92E52" w:rsidRPr="006C3668" w:rsidRDefault="00C92E52" w:rsidP="00012F98">
            <w:pPr>
              <w:ind w:left="113" w:right="113"/>
              <w:jc w:val="center"/>
              <w:rPr>
                <w:rFonts w:ascii="Arial" w:hAnsi="Arial" w:cs="Arial"/>
                <w:lang w:val="es-CO"/>
              </w:rPr>
            </w:pPr>
            <w:r w:rsidRPr="006C3668">
              <w:rPr>
                <w:rFonts w:ascii="Arial" w:hAnsi="Arial" w:cs="Arial"/>
                <w:lang w:val="es-CO"/>
              </w:rPr>
              <w:t>5</w:t>
            </w:r>
          </w:p>
        </w:tc>
        <w:tc>
          <w:tcPr>
            <w:tcW w:w="425" w:type="dxa"/>
            <w:textDirection w:val="btLr"/>
            <w:vAlign w:val="center"/>
          </w:tcPr>
          <w:p w14:paraId="1C18999E" w14:textId="358DDBCA" w:rsidR="00C92E52" w:rsidRPr="006C3668" w:rsidRDefault="00967195" w:rsidP="00012F98">
            <w:pPr>
              <w:ind w:left="113" w:right="113"/>
              <w:jc w:val="center"/>
              <w:rPr>
                <w:rFonts w:ascii="Arial" w:hAnsi="Arial" w:cs="Arial"/>
                <w:lang w:val="es-CO"/>
              </w:rPr>
            </w:pPr>
            <w:r w:rsidRPr="006C3668">
              <w:rPr>
                <w:rFonts w:ascii="Arial" w:hAnsi="Arial" w:cs="Arial"/>
                <w:lang w:val="es-CO"/>
              </w:rPr>
              <w:t>6</w:t>
            </w:r>
          </w:p>
        </w:tc>
        <w:tc>
          <w:tcPr>
            <w:tcW w:w="425" w:type="dxa"/>
            <w:textDirection w:val="btLr"/>
            <w:vAlign w:val="center"/>
          </w:tcPr>
          <w:p w14:paraId="76CA0109" w14:textId="77777777" w:rsidR="00C92E52" w:rsidRPr="006C3668" w:rsidRDefault="00C92E52" w:rsidP="00012F98">
            <w:pPr>
              <w:ind w:left="113" w:right="113"/>
              <w:jc w:val="center"/>
              <w:rPr>
                <w:rFonts w:ascii="Arial" w:hAnsi="Arial" w:cs="Arial"/>
                <w:lang w:val="es-CO"/>
              </w:rPr>
            </w:pPr>
            <w:r w:rsidRPr="006C3668">
              <w:rPr>
                <w:rFonts w:ascii="Arial" w:hAnsi="Arial" w:cs="Arial"/>
                <w:lang w:val="es-CO"/>
              </w:rPr>
              <w:t>Alto</w:t>
            </w:r>
          </w:p>
        </w:tc>
        <w:tc>
          <w:tcPr>
            <w:tcW w:w="567" w:type="dxa"/>
            <w:textDirection w:val="btLr"/>
            <w:vAlign w:val="center"/>
          </w:tcPr>
          <w:p w14:paraId="3E96B0C7" w14:textId="77777777" w:rsidR="00C92E52" w:rsidRPr="006C3668" w:rsidRDefault="00C92E52" w:rsidP="00012F98">
            <w:pPr>
              <w:ind w:left="113" w:right="113"/>
              <w:jc w:val="center"/>
              <w:rPr>
                <w:rFonts w:ascii="Arial" w:hAnsi="Arial" w:cs="Arial"/>
                <w:lang w:val="es-CO"/>
              </w:rPr>
            </w:pPr>
            <w:r w:rsidRPr="006C3668">
              <w:rPr>
                <w:rFonts w:ascii="Arial" w:hAnsi="Arial" w:cs="Arial"/>
                <w:lang w:val="es-CO"/>
              </w:rPr>
              <w:t>Si</w:t>
            </w:r>
          </w:p>
        </w:tc>
        <w:tc>
          <w:tcPr>
            <w:tcW w:w="567" w:type="dxa"/>
            <w:textDirection w:val="btLr"/>
            <w:vAlign w:val="center"/>
          </w:tcPr>
          <w:p w14:paraId="36089B89" w14:textId="77777777" w:rsidR="00C92E52" w:rsidRPr="006C3668" w:rsidRDefault="00C92E52" w:rsidP="00012F98">
            <w:pPr>
              <w:ind w:left="113" w:right="113"/>
              <w:jc w:val="center"/>
              <w:rPr>
                <w:rFonts w:ascii="Arial" w:hAnsi="Arial" w:cs="Arial"/>
                <w:lang w:val="es-CO"/>
              </w:rPr>
            </w:pPr>
            <w:r w:rsidRPr="006C3668">
              <w:rPr>
                <w:rFonts w:ascii="Arial" w:hAnsi="Arial" w:cs="Arial"/>
                <w:lang w:val="es-CO"/>
              </w:rPr>
              <w:t>Entidad</w:t>
            </w:r>
          </w:p>
        </w:tc>
        <w:tc>
          <w:tcPr>
            <w:tcW w:w="567" w:type="dxa"/>
            <w:textDirection w:val="btLr"/>
            <w:vAlign w:val="center"/>
          </w:tcPr>
          <w:p w14:paraId="03439710" w14:textId="77777777" w:rsidR="00C92E52" w:rsidRPr="006C3668" w:rsidRDefault="00C92E52" w:rsidP="00012F98">
            <w:pPr>
              <w:ind w:left="113" w:right="113"/>
              <w:jc w:val="center"/>
              <w:rPr>
                <w:rFonts w:ascii="Arial" w:hAnsi="Arial" w:cs="Arial"/>
                <w:lang w:val="es-CO"/>
              </w:rPr>
            </w:pPr>
            <w:r w:rsidRPr="006C3668">
              <w:rPr>
                <w:rFonts w:ascii="Arial" w:hAnsi="Arial" w:cs="Arial"/>
                <w:lang w:val="es-CO"/>
              </w:rPr>
              <w:t>Inicio del Contrato</w:t>
            </w:r>
          </w:p>
        </w:tc>
        <w:tc>
          <w:tcPr>
            <w:tcW w:w="709" w:type="dxa"/>
            <w:textDirection w:val="btLr"/>
            <w:vAlign w:val="center"/>
          </w:tcPr>
          <w:p w14:paraId="5306EE71" w14:textId="3E30B977" w:rsidR="00C92E52" w:rsidRPr="006C3668" w:rsidRDefault="00C92E52" w:rsidP="00012F98">
            <w:pPr>
              <w:ind w:left="113" w:right="113"/>
              <w:jc w:val="center"/>
              <w:rPr>
                <w:rFonts w:ascii="Arial" w:hAnsi="Arial" w:cs="Arial"/>
                <w:lang w:val="es-CO"/>
              </w:rPr>
            </w:pPr>
            <w:r w:rsidRPr="006C3668">
              <w:rPr>
                <w:rFonts w:ascii="Arial" w:hAnsi="Arial" w:cs="Arial"/>
                <w:lang w:val="es-CO"/>
              </w:rPr>
              <w:t>31 de diciembre 202</w:t>
            </w:r>
            <w:ins w:id="8224" w:author="Miguel Antonio Diaz Navarro" w:date="2024-02-20T15:16:00Z">
              <w:r w:rsidR="007B69FC" w:rsidRPr="006C3668">
                <w:rPr>
                  <w:rFonts w:ascii="Arial" w:hAnsi="Arial" w:cs="Arial"/>
                  <w:lang w:val="es-CO"/>
                </w:rPr>
                <w:t>4</w:t>
              </w:r>
            </w:ins>
            <w:del w:id="8225" w:author="Miguel Antonio Diaz Navarro" w:date="2024-02-20T15:16:00Z">
              <w:r w:rsidR="008677C3" w:rsidRPr="006C3668" w:rsidDel="007B69FC">
                <w:rPr>
                  <w:rFonts w:ascii="Arial" w:hAnsi="Arial" w:cs="Arial"/>
                  <w:lang w:val="es-CO"/>
                </w:rPr>
                <w:delText>3</w:delText>
              </w:r>
            </w:del>
          </w:p>
        </w:tc>
        <w:tc>
          <w:tcPr>
            <w:tcW w:w="1276" w:type="dxa"/>
            <w:vAlign w:val="center"/>
          </w:tcPr>
          <w:p w14:paraId="178DDB97" w14:textId="77777777" w:rsidR="00967195" w:rsidRPr="006C3668" w:rsidRDefault="00967195" w:rsidP="00012F98">
            <w:pPr>
              <w:jc w:val="both"/>
              <w:rPr>
                <w:rFonts w:ascii="Arial" w:hAnsi="Arial" w:cs="Arial"/>
                <w:lang w:val="es-CO"/>
              </w:rPr>
            </w:pPr>
            <w:r w:rsidRPr="006C3668">
              <w:rPr>
                <w:rFonts w:ascii="Arial" w:hAnsi="Arial" w:cs="Arial"/>
                <w:lang w:val="es-CO"/>
              </w:rPr>
              <w:t>Se revisa la vigencia de las</w:t>
            </w:r>
          </w:p>
          <w:p w14:paraId="382DF9E3" w14:textId="77777777" w:rsidR="00967195" w:rsidRPr="006C3668" w:rsidRDefault="00967195" w:rsidP="00012F98">
            <w:pPr>
              <w:jc w:val="both"/>
              <w:rPr>
                <w:rFonts w:ascii="Arial" w:hAnsi="Arial" w:cs="Arial"/>
                <w:lang w:val="es-CO"/>
              </w:rPr>
            </w:pPr>
            <w:r w:rsidRPr="006C3668">
              <w:rPr>
                <w:rFonts w:ascii="Arial" w:hAnsi="Arial" w:cs="Arial"/>
                <w:lang w:val="es-CO"/>
              </w:rPr>
              <w:t>diferentes licencias y se realiza</w:t>
            </w:r>
          </w:p>
          <w:p w14:paraId="56D83E9F" w14:textId="77777777" w:rsidR="00967195" w:rsidRPr="006C3668" w:rsidRDefault="00967195" w:rsidP="00012F98">
            <w:pPr>
              <w:jc w:val="both"/>
              <w:rPr>
                <w:rFonts w:ascii="Arial" w:hAnsi="Arial" w:cs="Arial"/>
                <w:lang w:val="es-CO"/>
              </w:rPr>
            </w:pPr>
            <w:r w:rsidRPr="006C3668">
              <w:rPr>
                <w:rFonts w:ascii="Arial" w:hAnsi="Arial" w:cs="Arial"/>
                <w:lang w:val="es-CO"/>
              </w:rPr>
              <w:t>seguimiento según la fecha de</w:t>
            </w:r>
          </w:p>
          <w:p w14:paraId="4BF656A5" w14:textId="4C7F5429" w:rsidR="00C92E52" w:rsidRPr="006C3668" w:rsidRDefault="00967195" w:rsidP="00012F98">
            <w:pPr>
              <w:jc w:val="both"/>
              <w:rPr>
                <w:rFonts w:ascii="Arial" w:hAnsi="Arial" w:cs="Arial"/>
                <w:lang w:val="es-CO"/>
              </w:rPr>
            </w:pPr>
            <w:r w:rsidRPr="006C3668">
              <w:rPr>
                <w:rFonts w:ascii="Arial" w:hAnsi="Arial" w:cs="Arial"/>
                <w:lang w:val="es-CO"/>
              </w:rPr>
              <w:t>caducación de estas.</w:t>
            </w:r>
          </w:p>
        </w:tc>
        <w:tc>
          <w:tcPr>
            <w:tcW w:w="850" w:type="dxa"/>
            <w:textDirection w:val="btLr"/>
            <w:vAlign w:val="center"/>
          </w:tcPr>
          <w:p w14:paraId="4466D082" w14:textId="6F177AC5" w:rsidR="00C92E52" w:rsidRPr="006C3668" w:rsidRDefault="00967195" w:rsidP="00012F98">
            <w:pPr>
              <w:ind w:left="113" w:right="113"/>
              <w:jc w:val="center"/>
              <w:rPr>
                <w:rFonts w:ascii="Arial" w:hAnsi="Arial" w:cs="Arial"/>
                <w:lang w:val="es-CO"/>
              </w:rPr>
            </w:pPr>
            <w:r w:rsidRPr="006C3668">
              <w:rPr>
                <w:rFonts w:ascii="Arial" w:hAnsi="Arial" w:cs="Arial"/>
                <w:lang w:val="es-CO"/>
              </w:rPr>
              <w:t>Trimestral</w:t>
            </w:r>
          </w:p>
        </w:tc>
      </w:tr>
      <w:bookmarkEnd w:id="8213"/>
    </w:tbl>
    <w:p w14:paraId="7E764BDD" w14:textId="77777777" w:rsidR="00C92E52" w:rsidRPr="006C3668" w:rsidRDefault="00C92E52" w:rsidP="00012F98">
      <w:pPr>
        <w:pStyle w:val="Textoindependiente"/>
        <w:ind w:left="1464" w:right="1468"/>
        <w:jc w:val="both"/>
        <w:rPr>
          <w:rFonts w:ascii="Arial" w:hAnsi="Arial" w:cs="Arial"/>
          <w:sz w:val="22"/>
          <w:szCs w:val="22"/>
        </w:rPr>
      </w:pPr>
    </w:p>
    <w:p w14:paraId="0DDDE28E" w14:textId="77777777" w:rsidR="00A07552" w:rsidRPr="006C3668" w:rsidRDefault="00A07552" w:rsidP="00012F98">
      <w:pPr>
        <w:pStyle w:val="Textoindependiente"/>
        <w:rPr>
          <w:rFonts w:ascii="Arial" w:hAnsi="Arial" w:cs="Arial"/>
          <w:sz w:val="22"/>
          <w:szCs w:val="22"/>
        </w:rPr>
      </w:pPr>
    </w:p>
    <w:p w14:paraId="14490B06" w14:textId="77777777" w:rsidR="00A07552" w:rsidRPr="006C3668" w:rsidRDefault="00A07552" w:rsidP="00012F98">
      <w:pPr>
        <w:pStyle w:val="Textoindependiente"/>
        <w:rPr>
          <w:rFonts w:ascii="Arial" w:hAnsi="Arial" w:cs="Arial"/>
          <w:sz w:val="22"/>
          <w:szCs w:val="22"/>
        </w:rPr>
      </w:pPr>
    </w:p>
    <w:p w14:paraId="05D77917" w14:textId="77777777" w:rsidR="00A07552" w:rsidRPr="006C3668" w:rsidRDefault="00A07552" w:rsidP="00012F98">
      <w:pPr>
        <w:jc w:val="center"/>
        <w:rPr>
          <w:rFonts w:ascii="Arial" w:hAnsi="Arial" w:cs="Arial"/>
        </w:rPr>
        <w:sectPr w:rsidR="00A07552" w:rsidRPr="006C3668" w:rsidSect="00976493">
          <w:pgSz w:w="15840" w:h="12240" w:orient="landscape"/>
          <w:pgMar w:top="1843" w:right="1599" w:bottom="249" w:left="278" w:header="527" w:footer="0" w:gutter="0"/>
          <w:cols w:space="720"/>
        </w:sectPr>
      </w:pPr>
    </w:p>
    <w:p w14:paraId="3E9C6EA9" w14:textId="77777777" w:rsidR="00644FD4" w:rsidRPr="006C3668" w:rsidRDefault="00644FD4" w:rsidP="00012F98">
      <w:pPr>
        <w:pStyle w:val="Ttulo1"/>
        <w:spacing w:before="98"/>
        <w:ind w:right="4255" w:firstLine="4045"/>
        <w:rPr>
          <w:rFonts w:ascii="Arial" w:hAnsi="Arial" w:cs="Arial"/>
          <w:w w:val="80"/>
          <w:sz w:val="22"/>
          <w:szCs w:val="22"/>
        </w:rPr>
      </w:pPr>
    </w:p>
    <w:p w14:paraId="0B5DD66F" w14:textId="42615B69" w:rsidR="00334CC3" w:rsidRPr="006C3668" w:rsidRDefault="00334CC3" w:rsidP="00012F98">
      <w:pPr>
        <w:pStyle w:val="Ttulo1"/>
        <w:spacing w:before="98"/>
        <w:ind w:right="4255" w:firstLine="4045"/>
        <w:rPr>
          <w:rFonts w:ascii="Arial" w:hAnsi="Arial" w:cs="Arial"/>
          <w:sz w:val="22"/>
          <w:szCs w:val="22"/>
        </w:rPr>
      </w:pPr>
      <w:r w:rsidRPr="006C3668">
        <w:rPr>
          <w:rFonts w:ascii="Arial" w:hAnsi="Arial" w:cs="Arial"/>
          <w:w w:val="80"/>
          <w:sz w:val="22"/>
          <w:szCs w:val="22"/>
        </w:rPr>
        <w:t>ANEXO</w:t>
      </w:r>
      <w:r w:rsidRPr="006C3668">
        <w:rPr>
          <w:rFonts w:ascii="Arial" w:hAnsi="Arial" w:cs="Arial"/>
          <w:spacing w:val="12"/>
          <w:w w:val="80"/>
          <w:sz w:val="22"/>
          <w:szCs w:val="22"/>
        </w:rPr>
        <w:t xml:space="preserve"> </w:t>
      </w:r>
      <w:r w:rsidRPr="006C3668">
        <w:rPr>
          <w:rFonts w:ascii="Arial" w:hAnsi="Arial" w:cs="Arial"/>
          <w:w w:val="80"/>
          <w:sz w:val="22"/>
          <w:szCs w:val="22"/>
        </w:rPr>
        <w:t>B</w:t>
      </w:r>
      <w:r w:rsidRPr="006C3668">
        <w:rPr>
          <w:rFonts w:ascii="Arial" w:hAnsi="Arial" w:cs="Arial"/>
          <w:spacing w:val="16"/>
          <w:w w:val="80"/>
          <w:sz w:val="22"/>
          <w:szCs w:val="22"/>
        </w:rPr>
        <w:t xml:space="preserve"> </w:t>
      </w:r>
      <w:r w:rsidRPr="006C3668">
        <w:rPr>
          <w:rFonts w:ascii="Arial" w:hAnsi="Arial" w:cs="Arial"/>
          <w:w w:val="80"/>
          <w:sz w:val="22"/>
          <w:szCs w:val="22"/>
        </w:rPr>
        <w:t>PERFIL</w:t>
      </w:r>
      <w:r w:rsidRPr="006C3668">
        <w:rPr>
          <w:rFonts w:ascii="Arial" w:hAnsi="Arial" w:cs="Arial"/>
          <w:spacing w:val="17"/>
          <w:w w:val="80"/>
          <w:sz w:val="22"/>
          <w:szCs w:val="22"/>
        </w:rPr>
        <w:t xml:space="preserve"> </w:t>
      </w:r>
      <w:r w:rsidRPr="006C3668">
        <w:rPr>
          <w:rFonts w:ascii="Arial" w:hAnsi="Arial" w:cs="Arial"/>
          <w:w w:val="80"/>
          <w:sz w:val="22"/>
          <w:szCs w:val="22"/>
        </w:rPr>
        <w:t>GENERAL</w:t>
      </w:r>
      <w:r w:rsidRPr="006C3668">
        <w:rPr>
          <w:rFonts w:ascii="Arial" w:hAnsi="Arial" w:cs="Arial"/>
          <w:spacing w:val="-42"/>
          <w:w w:val="80"/>
          <w:sz w:val="22"/>
          <w:szCs w:val="22"/>
        </w:rPr>
        <w:t xml:space="preserve">    </w:t>
      </w:r>
      <w:r w:rsidRPr="006C3668">
        <w:rPr>
          <w:rFonts w:ascii="Arial" w:hAnsi="Arial" w:cs="Arial"/>
          <w:w w:val="80"/>
          <w:sz w:val="22"/>
          <w:szCs w:val="22"/>
        </w:rPr>
        <w:t>VIGILANTE</w:t>
      </w:r>
      <w:r w:rsidRPr="006C3668">
        <w:rPr>
          <w:rFonts w:ascii="Arial" w:hAnsi="Arial" w:cs="Arial"/>
          <w:spacing w:val="2"/>
          <w:w w:val="80"/>
          <w:sz w:val="22"/>
          <w:szCs w:val="22"/>
        </w:rPr>
        <w:t xml:space="preserve"> </w:t>
      </w:r>
      <w:r w:rsidRPr="006C3668">
        <w:rPr>
          <w:rFonts w:ascii="Arial" w:hAnsi="Arial" w:cs="Arial"/>
          <w:w w:val="80"/>
          <w:sz w:val="22"/>
          <w:szCs w:val="22"/>
        </w:rPr>
        <w:t>–</w:t>
      </w:r>
      <w:r w:rsidRPr="006C3668">
        <w:rPr>
          <w:rFonts w:ascii="Arial" w:hAnsi="Arial" w:cs="Arial"/>
          <w:spacing w:val="9"/>
          <w:w w:val="80"/>
          <w:sz w:val="22"/>
          <w:szCs w:val="22"/>
        </w:rPr>
        <w:t xml:space="preserve"> </w:t>
      </w:r>
      <w:r w:rsidRPr="006C3668">
        <w:rPr>
          <w:rFonts w:ascii="Arial" w:hAnsi="Arial" w:cs="Arial"/>
          <w:w w:val="80"/>
          <w:sz w:val="22"/>
          <w:szCs w:val="22"/>
        </w:rPr>
        <w:t>GUARDA</w:t>
      </w:r>
      <w:r w:rsidRPr="006C3668">
        <w:rPr>
          <w:rFonts w:ascii="Arial" w:hAnsi="Arial" w:cs="Arial"/>
          <w:spacing w:val="5"/>
          <w:w w:val="80"/>
          <w:sz w:val="22"/>
          <w:szCs w:val="22"/>
        </w:rPr>
        <w:t xml:space="preserve"> </w:t>
      </w:r>
      <w:r w:rsidRPr="006C3668">
        <w:rPr>
          <w:rFonts w:ascii="Arial" w:hAnsi="Arial" w:cs="Arial"/>
          <w:w w:val="80"/>
          <w:sz w:val="22"/>
          <w:szCs w:val="22"/>
        </w:rPr>
        <w:t>DE</w:t>
      </w:r>
      <w:r w:rsidRPr="006C3668">
        <w:rPr>
          <w:rFonts w:ascii="Arial" w:hAnsi="Arial" w:cs="Arial"/>
          <w:spacing w:val="8"/>
          <w:w w:val="80"/>
          <w:sz w:val="22"/>
          <w:szCs w:val="22"/>
        </w:rPr>
        <w:t xml:space="preserve"> </w:t>
      </w:r>
      <w:r w:rsidRPr="006C3668">
        <w:rPr>
          <w:rFonts w:ascii="Arial" w:hAnsi="Arial" w:cs="Arial"/>
          <w:w w:val="80"/>
          <w:sz w:val="22"/>
          <w:szCs w:val="22"/>
        </w:rPr>
        <w:t>SEGURIDAD</w:t>
      </w:r>
      <w:r w:rsidRPr="006C3668">
        <w:rPr>
          <w:rFonts w:ascii="Arial" w:hAnsi="Arial" w:cs="Arial"/>
          <w:spacing w:val="15"/>
          <w:w w:val="80"/>
          <w:sz w:val="22"/>
          <w:szCs w:val="22"/>
        </w:rPr>
        <w:t xml:space="preserve"> </w:t>
      </w:r>
      <w:r w:rsidRPr="006C3668">
        <w:rPr>
          <w:rFonts w:ascii="Arial" w:hAnsi="Arial" w:cs="Arial"/>
          <w:w w:val="80"/>
          <w:sz w:val="22"/>
          <w:szCs w:val="22"/>
        </w:rPr>
        <w:t>–</w:t>
      </w:r>
      <w:r w:rsidRPr="006C3668">
        <w:rPr>
          <w:rFonts w:ascii="Arial" w:hAnsi="Arial" w:cs="Arial"/>
          <w:spacing w:val="9"/>
          <w:w w:val="80"/>
          <w:sz w:val="22"/>
          <w:szCs w:val="22"/>
        </w:rPr>
        <w:t xml:space="preserve"> </w:t>
      </w:r>
      <w:r w:rsidRPr="006C3668">
        <w:rPr>
          <w:rFonts w:ascii="Arial" w:hAnsi="Arial" w:cs="Arial"/>
          <w:w w:val="80"/>
          <w:sz w:val="22"/>
          <w:szCs w:val="22"/>
        </w:rPr>
        <w:t>SUPERVISOR</w:t>
      </w:r>
    </w:p>
    <w:p w14:paraId="29F81A52" w14:textId="67D4122E" w:rsidR="00334CC3" w:rsidRPr="006C3668" w:rsidRDefault="00334CC3" w:rsidP="00012F98">
      <w:pPr>
        <w:pStyle w:val="Textoindependiente"/>
        <w:spacing w:before="9"/>
        <w:ind w:left="1705" w:right="1687"/>
        <w:rPr>
          <w:rFonts w:ascii="Arial" w:hAnsi="Arial" w:cs="Arial"/>
          <w:w w:val="90"/>
          <w:sz w:val="22"/>
          <w:szCs w:val="22"/>
        </w:rPr>
      </w:pPr>
      <w:r w:rsidRPr="006C3668">
        <w:rPr>
          <w:rFonts w:ascii="Arial" w:hAnsi="Arial" w:cs="Arial"/>
          <w:w w:val="80"/>
          <w:sz w:val="22"/>
          <w:szCs w:val="22"/>
        </w:rPr>
        <w:t>El Guarda de seguridad debe poseer una aptitud física óptima y una capacidad sicológica que le permita ejercer las funciones propias del trabajo, coadyuvando a la misión de eficiencia y transparencia de la Administración del Distrito Especial, Industrial y Portuario de la ciudad de Barranquilla</w:t>
      </w:r>
      <w:r w:rsidRPr="006C3668">
        <w:rPr>
          <w:rFonts w:ascii="Arial" w:hAnsi="Arial" w:cs="Arial"/>
          <w:w w:val="90"/>
          <w:sz w:val="22"/>
          <w:szCs w:val="22"/>
        </w:rPr>
        <w:t>.</w:t>
      </w:r>
    </w:p>
    <w:p w14:paraId="4DCA5CB5" w14:textId="77777777" w:rsidR="00644FD4" w:rsidRPr="006C3668" w:rsidRDefault="00644FD4" w:rsidP="00012F98">
      <w:pPr>
        <w:pStyle w:val="Textoindependiente"/>
        <w:spacing w:before="9"/>
        <w:ind w:left="1705" w:right="1687"/>
        <w:rPr>
          <w:rFonts w:ascii="Arial" w:hAnsi="Arial" w:cs="Arial"/>
          <w:w w:val="90"/>
          <w:sz w:val="22"/>
          <w:szCs w:val="22"/>
        </w:rPr>
      </w:pPr>
    </w:p>
    <w:p w14:paraId="34BA4438" w14:textId="68D7DE40" w:rsidR="00334CC3" w:rsidRPr="006C3668" w:rsidRDefault="00334CC3" w:rsidP="00012F98">
      <w:pPr>
        <w:pStyle w:val="Textoindependiente"/>
        <w:spacing w:before="9"/>
        <w:ind w:left="1705" w:right="1687"/>
        <w:rPr>
          <w:rFonts w:ascii="Arial" w:hAnsi="Arial" w:cs="Arial"/>
          <w:w w:val="90"/>
          <w:sz w:val="22"/>
          <w:szCs w:val="22"/>
        </w:rPr>
      </w:pPr>
    </w:p>
    <w:p w14:paraId="3C762926" w14:textId="302B2443" w:rsidR="00334CC3" w:rsidRPr="006C3668" w:rsidRDefault="00334CC3" w:rsidP="00012F98">
      <w:pPr>
        <w:pStyle w:val="Textoindependiente"/>
        <w:spacing w:before="9"/>
        <w:ind w:left="1705" w:right="1687"/>
        <w:rPr>
          <w:rFonts w:ascii="Arial" w:hAnsi="Arial" w:cs="Arial"/>
          <w:b/>
          <w:bCs/>
          <w:sz w:val="22"/>
          <w:szCs w:val="22"/>
        </w:rPr>
      </w:pPr>
      <w:r w:rsidRPr="006C3668">
        <w:rPr>
          <w:rFonts w:ascii="Arial" w:hAnsi="Arial" w:cs="Arial"/>
          <w:sz w:val="22"/>
          <w:szCs w:val="22"/>
        </w:rPr>
        <w:t>C</w:t>
      </w:r>
      <w:r w:rsidRPr="006C3668">
        <w:rPr>
          <w:rFonts w:ascii="Arial" w:hAnsi="Arial" w:cs="Arial"/>
          <w:b/>
          <w:bCs/>
          <w:sz w:val="22"/>
          <w:szCs w:val="22"/>
        </w:rPr>
        <w:t>OMO COMPLEMENTO AL PERFIL GENERAL, RESALTAR LAS SIGUIENTES CONDICIONES</w:t>
      </w:r>
    </w:p>
    <w:p w14:paraId="39DF5E30" w14:textId="77777777" w:rsidR="002774EC" w:rsidRPr="006C3668" w:rsidRDefault="002774EC" w:rsidP="00012F98">
      <w:pPr>
        <w:pStyle w:val="Textoindependiente"/>
        <w:rPr>
          <w:rFonts w:ascii="Arial" w:hAnsi="Arial" w:cs="Arial"/>
          <w:b/>
          <w:bCs/>
          <w:sz w:val="22"/>
          <w:szCs w:val="22"/>
        </w:rPr>
      </w:pPr>
    </w:p>
    <w:p w14:paraId="492D1ACC" w14:textId="77777777" w:rsidR="002774EC" w:rsidRPr="006C3668" w:rsidRDefault="002774EC" w:rsidP="00012F98">
      <w:pPr>
        <w:pStyle w:val="Textoindependiente"/>
        <w:spacing w:before="6"/>
        <w:rPr>
          <w:rFonts w:ascii="Arial" w:hAnsi="Arial" w:cs="Arial"/>
          <w:b/>
          <w:bCs/>
          <w:sz w:val="22"/>
          <w:szCs w:val="22"/>
        </w:rPr>
      </w:pPr>
    </w:p>
    <w:p w14:paraId="6269E943" w14:textId="65CE35D9" w:rsidR="002774EC" w:rsidRPr="006C3668" w:rsidRDefault="002774EC" w:rsidP="00012F98">
      <w:pPr>
        <w:ind w:left="1705"/>
        <w:jc w:val="both"/>
        <w:rPr>
          <w:rFonts w:ascii="Arial" w:hAnsi="Arial" w:cs="Arial"/>
          <w:b/>
          <w:w w:val="80"/>
        </w:rPr>
      </w:pPr>
      <w:r w:rsidRPr="006C3668">
        <w:rPr>
          <w:rFonts w:ascii="Arial" w:hAnsi="Arial" w:cs="Arial"/>
          <w:b/>
          <w:w w:val="80"/>
        </w:rPr>
        <w:t>No.</w:t>
      </w:r>
      <w:r w:rsidRPr="006C3668">
        <w:rPr>
          <w:rFonts w:ascii="Arial" w:hAnsi="Arial" w:cs="Arial"/>
          <w:b/>
          <w:spacing w:val="13"/>
          <w:w w:val="80"/>
        </w:rPr>
        <w:t xml:space="preserve"> </w:t>
      </w:r>
      <w:r w:rsidRPr="006C3668">
        <w:rPr>
          <w:rFonts w:ascii="Arial" w:hAnsi="Arial" w:cs="Arial"/>
          <w:b/>
          <w:w w:val="80"/>
        </w:rPr>
        <w:t>1.</w:t>
      </w:r>
      <w:r w:rsidRPr="006C3668">
        <w:rPr>
          <w:rFonts w:ascii="Arial" w:hAnsi="Arial" w:cs="Arial"/>
          <w:b/>
          <w:spacing w:val="14"/>
          <w:w w:val="80"/>
        </w:rPr>
        <w:t xml:space="preserve"> </w:t>
      </w:r>
      <w:r w:rsidRPr="006C3668">
        <w:rPr>
          <w:rFonts w:ascii="Arial" w:hAnsi="Arial" w:cs="Arial"/>
          <w:b/>
          <w:w w:val="80"/>
        </w:rPr>
        <w:t>Guarda</w:t>
      </w:r>
      <w:r w:rsidRPr="006C3668">
        <w:rPr>
          <w:rFonts w:ascii="Arial" w:hAnsi="Arial" w:cs="Arial"/>
          <w:b/>
          <w:spacing w:val="4"/>
          <w:w w:val="80"/>
        </w:rPr>
        <w:t xml:space="preserve"> </w:t>
      </w:r>
      <w:r w:rsidRPr="006C3668">
        <w:rPr>
          <w:rFonts w:ascii="Arial" w:hAnsi="Arial" w:cs="Arial"/>
          <w:b/>
          <w:w w:val="80"/>
        </w:rPr>
        <w:t>de</w:t>
      </w:r>
      <w:r w:rsidRPr="006C3668">
        <w:rPr>
          <w:rFonts w:ascii="Arial" w:hAnsi="Arial" w:cs="Arial"/>
          <w:b/>
          <w:spacing w:val="10"/>
          <w:w w:val="80"/>
        </w:rPr>
        <w:t xml:space="preserve"> </w:t>
      </w:r>
      <w:r w:rsidRPr="006C3668">
        <w:rPr>
          <w:rFonts w:ascii="Arial" w:hAnsi="Arial" w:cs="Arial"/>
          <w:b/>
          <w:w w:val="80"/>
        </w:rPr>
        <w:t>seguridad</w:t>
      </w:r>
      <w:r w:rsidRPr="006C3668">
        <w:rPr>
          <w:rFonts w:ascii="Arial" w:hAnsi="Arial" w:cs="Arial"/>
          <w:b/>
          <w:spacing w:val="7"/>
          <w:w w:val="80"/>
        </w:rPr>
        <w:t xml:space="preserve"> </w:t>
      </w:r>
      <w:r w:rsidRPr="006C3668">
        <w:rPr>
          <w:rFonts w:ascii="Arial" w:hAnsi="Arial" w:cs="Arial"/>
          <w:b/>
          <w:w w:val="80"/>
        </w:rPr>
        <w:t>para</w:t>
      </w:r>
      <w:r w:rsidRPr="006C3668">
        <w:rPr>
          <w:rFonts w:ascii="Arial" w:hAnsi="Arial" w:cs="Arial"/>
          <w:b/>
          <w:spacing w:val="3"/>
          <w:w w:val="80"/>
        </w:rPr>
        <w:t xml:space="preserve"> </w:t>
      </w:r>
      <w:r w:rsidRPr="006C3668">
        <w:rPr>
          <w:rFonts w:ascii="Arial" w:hAnsi="Arial" w:cs="Arial"/>
          <w:b/>
          <w:w w:val="80"/>
        </w:rPr>
        <w:t>Entidades</w:t>
      </w:r>
      <w:r w:rsidRPr="006C3668">
        <w:rPr>
          <w:rFonts w:ascii="Arial" w:hAnsi="Arial" w:cs="Arial"/>
          <w:b/>
          <w:spacing w:val="4"/>
          <w:w w:val="80"/>
        </w:rPr>
        <w:t xml:space="preserve"> </w:t>
      </w:r>
      <w:r w:rsidRPr="006C3668">
        <w:rPr>
          <w:rFonts w:ascii="Arial" w:hAnsi="Arial" w:cs="Arial"/>
          <w:b/>
          <w:w w:val="80"/>
        </w:rPr>
        <w:t>oficiales</w:t>
      </w:r>
      <w:r w:rsidRPr="006C3668">
        <w:rPr>
          <w:rFonts w:ascii="Arial" w:hAnsi="Arial" w:cs="Arial"/>
          <w:b/>
          <w:spacing w:val="10"/>
          <w:w w:val="80"/>
        </w:rPr>
        <w:t xml:space="preserve"> </w:t>
      </w:r>
      <w:r w:rsidRPr="006C3668">
        <w:rPr>
          <w:rFonts w:ascii="Arial" w:hAnsi="Arial" w:cs="Arial"/>
          <w:b/>
          <w:w w:val="80"/>
        </w:rPr>
        <w:t>adscritas</w:t>
      </w:r>
      <w:r w:rsidRPr="006C3668">
        <w:rPr>
          <w:rFonts w:ascii="Arial" w:hAnsi="Arial" w:cs="Arial"/>
          <w:b/>
          <w:spacing w:val="10"/>
          <w:w w:val="80"/>
        </w:rPr>
        <w:t xml:space="preserve"> </w:t>
      </w:r>
      <w:r w:rsidRPr="006C3668">
        <w:rPr>
          <w:rFonts w:ascii="Arial" w:hAnsi="Arial" w:cs="Arial"/>
          <w:b/>
          <w:w w:val="80"/>
        </w:rPr>
        <w:t>y</w:t>
      </w:r>
      <w:r w:rsidRPr="006C3668">
        <w:rPr>
          <w:rFonts w:ascii="Arial" w:hAnsi="Arial" w:cs="Arial"/>
          <w:b/>
          <w:spacing w:val="11"/>
          <w:w w:val="80"/>
        </w:rPr>
        <w:t xml:space="preserve"> </w:t>
      </w:r>
      <w:r w:rsidRPr="006C3668">
        <w:rPr>
          <w:rFonts w:ascii="Arial" w:hAnsi="Arial" w:cs="Arial"/>
          <w:b/>
          <w:w w:val="80"/>
        </w:rPr>
        <w:t>Centros</w:t>
      </w:r>
      <w:r w:rsidRPr="006C3668">
        <w:rPr>
          <w:rFonts w:ascii="Arial" w:hAnsi="Arial" w:cs="Arial"/>
          <w:b/>
          <w:spacing w:val="10"/>
          <w:w w:val="80"/>
        </w:rPr>
        <w:t xml:space="preserve"> </w:t>
      </w:r>
      <w:r w:rsidRPr="006C3668">
        <w:rPr>
          <w:rFonts w:ascii="Arial" w:hAnsi="Arial" w:cs="Arial"/>
          <w:b/>
          <w:w w:val="80"/>
        </w:rPr>
        <w:t>Educativos</w:t>
      </w:r>
    </w:p>
    <w:p w14:paraId="32F4B5B3" w14:textId="77777777" w:rsidR="00334CC3" w:rsidRPr="006C3668" w:rsidRDefault="00334CC3" w:rsidP="00012F98">
      <w:pPr>
        <w:ind w:left="1705"/>
        <w:jc w:val="both"/>
        <w:rPr>
          <w:rFonts w:ascii="Arial" w:hAnsi="Arial" w:cs="Arial"/>
          <w:b/>
        </w:rPr>
      </w:pPr>
    </w:p>
    <w:p w14:paraId="1426916D" w14:textId="77777777" w:rsidR="002774EC" w:rsidRPr="006C3668" w:rsidRDefault="002774EC" w:rsidP="00012F98">
      <w:pPr>
        <w:pStyle w:val="Prrafodelista"/>
        <w:numPr>
          <w:ilvl w:val="0"/>
          <w:numId w:val="10"/>
        </w:numPr>
        <w:tabs>
          <w:tab w:val="left" w:pos="2418"/>
          <w:tab w:val="left" w:pos="2419"/>
        </w:tabs>
        <w:spacing w:before="0"/>
        <w:ind w:left="2419"/>
        <w:rPr>
          <w:rFonts w:ascii="Arial" w:hAnsi="Arial" w:cs="Arial"/>
        </w:rPr>
      </w:pPr>
      <w:r w:rsidRPr="006C3668">
        <w:rPr>
          <w:rFonts w:ascii="Arial" w:hAnsi="Arial" w:cs="Arial"/>
          <w:w w:val="80"/>
        </w:rPr>
        <w:t>Excelentes</w:t>
      </w:r>
      <w:r w:rsidRPr="006C3668">
        <w:rPr>
          <w:rFonts w:ascii="Arial" w:hAnsi="Arial" w:cs="Arial"/>
          <w:spacing w:val="11"/>
          <w:w w:val="80"/>
        </w:rPr>
        <w:t xml:space="preserve"> </w:t>
      </w:r>
      <w:r w:rsidRPr="006C3668">
        <w:rPr>
          <w:rFonts w:ascii="Arial" w:hAnsi="Arial" w:cs="Arial"/>
          <w:w w:val="80"/>
        </w:rPr>
        <w:t>relaciones</w:t>
      </w:r>
      <w:r w:rsidRPr="006C3668">
        <w:rPr>
          <w:rFonts w:ascii="Arial" w:hAnsi="Arial" w:cs="Arial"/>
          <w:spacing w:val="12"/>
          <w:w w:val="80"/>
        </w:rPr>
        <w:t xml:space="preserve"> </w:t>
      </w:r>
      <w:r w:rsidRPr="006C3668">
        <w:rPr>
          <w:rFonts w:ascii="Arial" w:hAnsi="Arial" w:cs="Arial"/>
          <w:w w:val="80"/>
        </w:rPr>
        <w:t>humanas,</w:t>
      </w:r>
      <w:r w:rsidRPr="006C3668">
        <w:rPr>
          <w:rFonts w:ascii="Arial" w:hAnsi="Arial" w:cs="Arial"/>
          <w:spacing w:val="12"/>
          <w:w w:val="80"/>
        </w:rPr>
        <w:t xml:space="preserve"> </w:t>
      </w:r>
      <w:r w:rsidRPr="006C3668">
        <w:rPr>
          <w:rFonts w:ascii="Arial" w:hAnsi="Arial" w:cs="Arial"/>
          <w:w w:val="80"/>
        </w:rPr>
        <w:t>valorando</w:t>
      </w:r>
      <w:r w:rsidRPr="006C3668">
        <w:rPr>
          <w:rFonts w:ascii="Arial" w:hAnsi="Arial" w:cs="Arial"/>
          <w:spacing w:val="9"/>
          <w:w w:val="80"/>
        </w:rPr>
        <w:t xml:space="preserve"> </w:t>
      </w:r>
      <w:r w:rsidRPr="006C3668">
        <w:rPr>
          <w:rFonts w:ascii="Arial" w:hAnsi="Arial" w:cs="Arial"/>
          <w:w w:val="80"/>
        </w:rPr>
        <w:t>y</w:t>
      </w:r>
      <w:r w:rsidRPr="006C3668">
        <w:rPr>
          <w:rFonts w:ascii="Arial" w:hAnsi="Arial" w:cs="Arial"/>
          <w:spacing w:val="12"/>
          <w:w w:val="80"/>
        </w:rPr>
        <w:t xml:space="preserve"> </w:t>
      </w:r>
      <w:r w:rsidRPr="006C3668">
        <w:rPr>
          <w:rFonts w:ascii="Arial" w:hAnsi="Arial" w:cs="Arial"/>
          <w:w w:val="80"/>
        </w:rPr>
        <w:t>respetando</w:t>
      </w:r>
      <w:r w:rsidRPr="006C3668">
        <w:rPr>
          <w:rFonts w:ascii="Arial" w:hAnsi="Arial" w:cs="Arial"/>
          <w:spacing w:val="8"/>
          <w:w w:val="80"/>
        </w:rPr>
        <w:t xml:space="preserve"> </w:t>
      </w:r>
      <w:r w:rsidRPr="006C3668">
        <w:rPr>
          <w:rFonts w:ascii="Arial" w:hAnsi="Arial" w:cs="Arial"/>
          <w:w w:val="80"/>
        </w:rPr>
        <w:t>la</w:t>
      </w:r>
      <w:r w:rsidRPr="006C3668">
        <w:rPr>
          <w:rFonts w:ascii="Arial" w:hAnsi="Arial" w:cs="Arial"/>
          <w:spacing w:val="12"/>
          <w:w w:val="80"/>
        </w:rPr>
        <w:t xml:space="preserve"> </w:t>
      </w:r>
      <w:r w:rsidRPr="006C3668">
        <w:rPr>
          <w:rFonts w:ascii="Arial" w:hAnsi="Arial" w:cs="Arial"/>
          <w:w w:val="80"/>
        </w:rPr>
        <w:t>dignidad</w:t>
      </w:r>
      <w:r w:rsidRPr="006C3668">
        <w:rPr>
          <w:rFonts w:ascii="Arial" w:hAnsi="Arial" w:cs="Arial"/>
          <w:spacing w:val="8"/>
          <w:w w:val="80"/>
        </w:rPr>
        <w:t xml:space="preserve"> </w:t>
      </w:r>
      <w:r w:rsidRPr="006C3668">
        <w:rPr>
          <w:rFonts w:ascii="Arial" w:hAnsi="Arial" w:cs="Arial"/>
          <w:w w:val="80"/>
        </w:rPr>
        <w:t>de</w:t>
      </w:r>
      <w:r w:rsidRPr="006C3668">
        <w:rPr>
          <w:rFonts w:ascii="Arial" w:hAnsi="Arial" w:cs="Arial"/>
          <w:spacing w:val="9"/>
          <w:w w:val="80"/>
        </w:rPr>
        <w:t xml:space="preserve"> </w:t>
      </w:r>
      <w:r w:rsidRPr="006C3668">
        <w:rPr>
          <w:rFonts w:ascii="Arial" w:hAnsi="Arial" w:cs="Arial"/>
          <w:w w:val="80"/>
        </w:rPr>
        <w:t>las</w:t>
      </w:r>
      <w:r w:rsidRPr="006C3668">
        <w:rPr>
          <w:rFonts w:ascii="Arial" w:hAnsi="Arial" w:cs="Arial"/>
          <w:spacing w:val="-21"/>
          <w:w w:val="80"/>
        </w:rPr>
        <w:t xml:space="preserve"> </w:t>
      </w:r>
      <w:r w:rsidRPr="006C3668">
        <w:rPr>
          <w:rFonts w:ascii="Arial" w:hAnsi="Arial" w:cs="Arial"/>
          <w:w w:val="80"/>
        </w:rPr>
        <w:t>personas.</w:t>
      </w:r>
    </w:p>
    <w:p w14:paraId="26A5AD29" w14:textId="77777777" w:rsidR="002774EC" w:rsidRPr="006C3668" w:rsidRDefault="002774EC" w:rsidP="00012F98">
      <w:pPr>
        <w:pStyle w:val="Prrafodelista"/>
        <w:numPr>
          <w:ilvl w:val="0"/>
          <w:numId w:val="10"/>
        </w:numPr>
        <w:tabs>
          <w:tab w:val="left" w:pos="2418"/>
          <w:tab w:val="left" w:pos="2419"/>
        </w:tabs>
        <w:spacing w:before="31"/>
        <w:ind w:left="2419"/>
        <w:rPr>
          <w:rFonts w:ascii="Arial" w:hAnsi="Arial" w:cs="Arial"/>
        </w:rPr>
      </w:pPr>
      <w:r w:rsidRPr="006C3668">
        <w:rPr>
          <w:rFonts w:ascii="Arial" w:hAnsi="Arial" w:cs="Arial"/>
          <w:w w:val="80"/>
        </w:rPr>
        <w:t>Manejar</w:t>
      </w:r>
      <w:r w:rsidRPr="006C3668">
        <w:rPr>
          <w:rFonts w:ascii="Arial" w:hAnsi="Arial" w:cs="Arial"/>
          <w:spacing w:val="9"/>
          <w:w w:val="80"/>
        </w:rPr>
        <w:t xml:space="preserve"> </w:t>
      </w:r>
      <w:r w:rsidRPr="006C3668">
        <w:rPr>
          <w:rFonts w:ascii="Arial" w:hAnsi="Arial" w:cs="Arial"/>
          <w:w w:val="80"/>
        </w:rPr>
        <w:t>buenas</w:t>
      </w:r>
      <w:r w:rsidRPr="006C3668">
        <w:rPr>
          <w:rFonts w:ascii="Arial" w:hAnsi="Arial" w:cs="Arial"/>
          <w:spacing w:val="14"/>
          <w:w w:val="80"/>
        </w:rPr>
        <w:t xml:space="preserve"> </w:t>
      </w:r>
      <w:r w:rsidRPr="006C3668">
        <w:rPr>
          <w:rFonts w:ascii="Arial" w:hAnsi="Arial" w:cs="Arial"/>
          <w:w w:val="80"/>
        </w:rPr>
        <w:t>relaciones</w:t>
      </w:r>
      <w:r w:rsidRPr="006C3668">
        <w:rPr>
          <w:rFonts w:ascii="Arial" w:hAnsi="Arial" w:cs="Arial"/>
          <w:spacing w:val="10"/>
          <w:w w:val="80"/>
        </w:rPr>
        <w:t xml:space="preserve"> </w:t>
      </w:r>
      <w:r w:rsidRPr="006C3668">
        <w:rPr>
          <w:rFonts w:ascii="Arial" w:hAnsi="Arial" w:cs="Arial"/>
          <w:w w:val="80"/>
        </w:rPr>
        <w:t>interpersonales</w:t>
      </w:r>
    </w:p>
    <w:p w14:paraId="3CF0B7F7" w14:textId="77777777" w:rsidR="002774EC" w:rsidRPr="006C3668" w:rsidRDefault="002774EC" w:rsidP="00012F98">
      <w:pPr>
        <w:pStyle w:val="Prrafodelista"/>
        <w:numPr>
          <w:ilvl w:val="0"/>
          <w:numId w:val="10"/>
        </w:numPr>
        <w:tabs>
          <w:tab w:val="left" w:pos="2418"/>
          <w:tab w:val="left" w:pos="2419"/>
        </w:tabs>
        <w:spacing w:before="1"/>
        <w:ind w:left="2419"/>
        <w:rPr>
          <w:rFonts w:ascii="Arial" w:hAnsi="Arial" w:cs="Arial"/>
        </w:rPr>
      </w:pPr>
      <w:r w:rsidRPr="006C3668">
        <w:rPr>
          <w:rFonts w:ascii="Arial" w:hAnsi="Arial" w:cs="Arial"/>
          <w:w w:val="80"/>
        </w:rPr>
        <w:t>Ética</w:t>
      </w:r>
      <w:r w:rsidRPr="006C3668">
        <w:rPr>
          <w:rFonts w:ascii="Arial" w:hAnsi="Arial" w:cs="Arial"/>
          <w:spacing w:val="7"/>
          <w:w w:val="80"/>
        </w:rPr>
        <w:t xml:space="preserve"> </w:t>
      </w:r>
      <w:r w:rsidRPr="006C3668">
        <w:rPr>
          <w:rFonts w:ascii="Arial" w:hAnsi="Arial" w:cs="Arial"/>
          <w:w w:val="80"/>
        </w:rPr>
        <w:t>Profesional</w:t>
      </w:r>
      <w:r w:rsidRPr="006C3668">
        <w:rPr>
          <w:rFonts w:ascii="Arial" w:hAnsi="Arial" w:cs="Arial"/>
          <w:spacing w:val="7"/>
          <w:w w:val="80"/>
        </w:rPr>
        <w:t xml:space="preserve"> </w:t>
      </w:r>
      <w:r w:rsidRPr="006C3668">
        <w:rPr>
          <w:rFonts w:ascii="Arial" w:hAnsi="Arial" w:cs="Arial"/>
          <w:w w:val="80"/>
        </w:rPr>
        <w:t>y</w:t>
      </w:r>
      <w:r w:rsidRPr="006C3668">
        <w:rPr>
          <w:rFonts w:ascii="Arial" w:hAnsi="Arial" w:cs="Arial"/>
          <w:spacing w:val="10"/>
          <w:w w:val="80"/>
        </w:rPr>
        <w:t xml:space="preserve"> </w:t>
      </w:r>
      <w:r w:rsidRPr="006C3668">
        <w:rPr>
          <w:rFonts w:ascii="Arial" w:hAnsi="Arial" w:cs="Arial"/>
          <w:w w:val="80"/>
        </w:rPr>
        <w:t>fluidez</w:t>
      </w:r>
      <w:r w:rsidRPr="006C3668">
        <w:rPr>
          <w:rFonts w:ascii="Arial" w:hAnsi="Arial" w:cs="Arial"/>
          <w:spacing w:val="11"/>
          <w:w w:val="80"/>
        </w:rPr>
        <w:t xml:space="preserve"> </w:t>
      </w:r>
      <w:r w:rsidRPr="006C3668">
        <w:rPr>
          <w:rFonts w:ascii="Arial" w:hAnsi="Arial" w:cs="Arial"/>
          <w:w w:val="80"/>
        </w:rPr>
        <w:t>en</w:t>
      </w:r>
      <w:r w:rsidRPr="006C3668">
        <w:rPr>
          <w:rFonts w:ascii="Arial" w:hAnsi="Arial" w:cs="Arial"/>
          <w:spacing w:val="7"/>
          <w:w w:val="80"/>
        </w:rPr>
        <w:t xml:space="preserve"> </w:t>
      </w:r>
      <w:r w:rsidRPr="006C3668">
        <w:rPr>
          <w:rFonts w:ascii="Arial" w:hAnsi="Arial" w:cs="Arial"/>
          <w:w w:val="80"/>
        </w:rPr>
        <w:t>los</w:t>
      </w:r>
      <w:r w:rsidRPr="006C3668">
        <w:rPr>
          <w:rFonts w:ascii="Arial" w:hAnsi="Arial" w:cs="Arial"/>
          <w:spacing w:val="4"/>
          <w:w w:val="80"/>
        </w:rPr>
        <w:t xml:space="preserve"> </w:t>
      </w:r>
      <w:r w:rsidRPr="006C3668">
        <w:rPr>
          <w:rFonts w:ascii="Arial" w:hAnsi="Arial" w:cs="Arial"/>
          <w:w w:val="80"/>
        </w:rPr>
        <w:t>canales</w:t>
      </w:r>
      <w:r w:rsidRPr="006C3668">
        <w:rPr>
          <w:rFonts w:ascii="Arial" w:hAnsi="Arial" w:cs="Arial"/>
          <w:spacing w:val="11"/>
          <w:w w:val="80"/>
        </w:rPr>
        <w:t xml:space="preserve"> </w:t>
      </w:r>
      <w:r w:rsidRPr="006C3668">
        <w:rPr>
          <w:rFonts w:ascii="Arial" w:hAnsi="Arial" w:cs="Arial"/>
          <w:w w:val="80"/>
        </w:rPr>
        <w:t>de</w:t>
      </w:r>
      <w:r w:rsidRPr="006C3668">
        <w:rPr>
          <w:rFonts w:ascii="Arial" w:hAnsi="Arial" w:cs="Arial"/>
          <w:spacing w:val="-1"/>
          <w:w w:val="80"/>
        </w:rPr>
        <w:t xml:space="preserve"> </w:t>
      </w:r>
      <w:r w:rsidRPr="006C3668">
        <w:rPr>
          <w:rFonts w:ascii="Arial" w:hAnsi="Arial" w:cs="Arial"/>
          <w:w w:val="80"/>
        </w:rPr>
        <w:t>comunicación.</w:t>
      </w:r>
    </w:p>
    <w:p w14:paraId="79CE4FCD" w14:textId="77777777" w:rsidR="002774EC" w:rsidRPr="006C3668" w:rsidRDefault="002774EC" w:rsidP="00012F98">
      <w:pPr>
        <w:pStyle w:val="Prrafodelista"/>
        <w:numPr>
          <w:ilvl w:val="0"/>
          <w:numId w:val="10"/>
        </w:numPr>
        <w:tabs>
          <w:tab w:val="left" w:pos="2418"/>
          <w:tab w:val="left" w:pos="2419"/>
        </w:tabs>
        <w:spacing w:before="46"/>
        <w:ind w:right="1775" w:hanging="360"/>
        <w:rPr>
          <w:rFonts w:ascii="Arial" w:hAnsi="Arial" w:cs="Arial"/>
        </w:rPr>
      </w:pPr>
      <w:r w:rsidRPr="006C3668">
        <w:rPr>
          <w:rFonts w:ascii="Arial" w:hAnsi="Arial" w:cs="Arial"/>
          <w:w w:val="80"/>
        </w:rPr>
        <w:t>Proteger</w:t>
      </w:r>
      <w:r w:rsidRPr="006C3668">
        <w:rPr>
          <w:rFonts w:ascii="Arial" w:hAnsi="Arial" w:cs="Arial"/>
          <w:spacing w:val="2"/>
          <w:w w:val="80"/>
        </w:rPr>
        <w:t xml:space="preserve"> </w:t>
      </w:r>
      <w:r w:rsidRPr="006C3668">
        <w:rPr>
          <w:rFonts w:ascii="Arial" w:hAnsi="Arial" w:cs="Arial"/>
          <w:w w:val="80"/>
        </w:rPr>
        <w:t>a</w:t>
      </w:r>
      <w:r w:rsidRPr="006C3668">
        <w:rPr>
          <w:rFonts w:ascii="Arial" w:hAnsi="Arial" w:cs="Arial"/>
          <w:spacing w:val="3"/>
          <w:w w:val="80"/>
        </w:rPr>
        <w:t xml:space="preserve"> </w:t>
      </w:r>
      <w:r w:rsidRPr="006C3668">
        <w:rPr>
          <w:rFonts w:ascii="Arial" w:hAnsi="Arial" w:cs="Arial"/>
          <w:w w:val="80"/>
        </w:rPr>
        <w:t>las</w:t>
      </w:r>
      <w:r w:rsidRPr="006C3668">
        <w:rPr>
          <w:rFonts w:ascii="Arial" w:hAnsi="Arial" w:cs="Arial"/>
          <w:spacing w:val="5"/>
          <w:w w:val="80"/>
        </w:rPr>
        <w:t xml:space="preserve"> </w:t>
      </w:r>
      <w:r w:rsidRPr="006C3668">
        <w:rPr>
          <w:rFonts w:ascii="Arial" w:hAnsi="Arial" w:cs="Arial"/>
          <w:w w:val="80"/>
        </w:rPr>
        <w:t>personas,</w:t>
      </w:r>
      <w:r w:rsidRPr="006C3668">
        <w:rPr>
          <w:rFonts w:ascii="Arial" w:hAnsi="Arial" w:cs="Arial"/>
          <w:spacing w:val="8"/>
          <w:w w:val="80"/>
        </w:rPr>
        <w:t xml:space="preserve"> </w:t>
      </w:r>
      <w:r w:rsidRPr="006C3668">
        <w:rPr>
          <w:rFonts w:ascii="Arial" w:hAnsi="Arial" w:cs="Arial"/>
          <w:w w:val="80"/>
        </w:rPr>
        <w:t>información,</w:t>
      </w:r>
      <w:r w:rsidRPr="006C3668">
        <w:rPr>
          <w:rFonts w:ascii="Arial" w:hAnsi="Arial" w:cs="Arial"/>
          <w:spacing w:val="7"/>
          <w:w w:val="80"/>
        </w:rPr>
        <w:t xml:space="preserve"> </w:t>
      </w:r>
      <w:r w:rsidRPr="006C3668">
        <w:rPr>
          <w:rFonts w:ascii="Arial" w:hAnsi="Arial" w:cs="Arial"/>
          <w:w w:val="80"/>
        </w:rPr>
        <w:t>propiedades</w:t>
      </w:r>
      <w:r w:rsidRPr="006C3668">
        <w:rPr>
          <w:rFonts w:ascii="Arial" w:hAnsi="Arial" w:cs="Arial"/>
          <w:spacing w:val="7"/>
          <w:w w:val="80"/>
        </w:rPr>
        <w:t xml:space="preserve"> </w:t>
      </w:r>
      <w:r w:rsidRPr="006C3668">
        <w:rPr>
          <w:rFonts w:ascii="Arial" w:hAnsi="Arial" w:cs="Arial"/>
          <w:w w:val="80"/>
        </w:rPr>
        <w:t>(entorno),</w:t>
      </w:r>
      <w:r w:rsidRPr="006C3668">
        <w:rPr>
          <w:rFonts w:ascii="Arial" w:hAnsi="Arial" w:cs="Arial"/>
          <w:spacing w:val="6"/>
          <w:w w:val="80"/>
        </w:rPr>
        <w:t xml:space="preserve"> </w:t>
      </w:r>
      <w:r w:rsidRPr="006C3668">
        <w:rPr>
          <w:rFonts w:ascii="Arial" w:hAnsi="Arial" w:cs="Arial"/>
          <w:w w:val="80"/>
        </w:rPr>
        <w:t>con</w:t>
      </w:r>
      <w:r w:rsidRPr="006C3668">
        <w:rPr>
          <w:rFonts w:ascii="Arial" w:hAnsi="Arial" w:cs="Arial"/>
          <w:spacing w:val="3"/>
          <w:w w:val="80"/>
        </w:rPr>
        <w:t xml:space="preserve"> </w:t>
      </w:r>
      <w:r w:rsidRPr="006C3668">
        <w:rPr>
          <w:rFonts w:ascii="Arial" w:hAnsi="Arial" w:cs="Arial"/>
          <w:w w:val="80"/>
        </w:rPr>
        <w:t>criterios</w:t>
      </w:r>
      <w:r w:rsidRPr="006C3668">
        <w:rPr>
          <w:rFonts w:ascii="Arial" w:hAnsi="Arial" w:cs="Arial"/>
          <w:spacing w:val="6"/>
          <w:w w:val="80"/>
        </w:rPr>
        <w:t xml:space="preserve"> </w:t>
      </w:r>
      <w:r w:rsidRPr="006C3668">
        <w:rPr>
          <w:rFonts w:ascii="Arial" w:hAnsi="Arial" w:cs="Arial"/>
          <w:w w:val="80"/>
        </w:rPr>
        <w:t>de</w:t>
      </w:r>
      <w:r w:rsidRPr="006C3668">
        <w:rPr>
          <w:rFonts w:ascii="Arial" w:hAnsi="Arial" w:cs="Arial"/>
          <w:spacing w:val="3"/>
          <w:w w:val="80"/>
        </w:rPr>
        <w:t xml:space="preserve"> </w:t>
      </w:r>
      <w:r w:rsidRPr="006C3668">
        <w:rPr>
          <w:rFonts w:ascii="Arial" w:hAnsi="Arial" w:cs="Arial"/>
          <w:w w:val="80"/>
        </w:rPr>
        <w:t>calidad,</w:t>
      </w:r>
      <w:r w:rsidRPr="006C3668">
        <w:rPr>
          <w:rFonts w:ascii="Arial" w:hAnsi="Arial" w:cs="Arial"/>
          <w:spacing w:val="5"/>
          <w:w w:val="80"/>
        </w:rPr>
        <w:t xml:space="preserve"> </w:t>
      </w:r>
      <w:r w:rsidRPr="006C3668">
        <w:rPr>
          <w:rFonts w:ascii="Arial" w:hAnsi="Arial" w:cs="Arial"/>
          <w:w w:val="80"/>
        </w:rPr>
        <w:t>seguridad</w:t>
      </w:r>
      <w:r w:rsidRPr="006C3668">
        <w:rPr>
          <w:rFonts w:ascii="Arial" w:hAnsi="Arial" w:cs="Arial"/>
          <w:spacing w:val="3"/>
          <w:w w:val="80"/>
        </w:rPr>
        <w:t xml:space="preserve"> </w:t>
      </w:r>
      <w:r w:rsidRPr="006C3668">
        <w:rPr>
          <w:rFonts w:ascii="Arial" w:hAnsi="Arial" w:cs="Arial"/>
          <w:w w:val="80"/>
        </w:rPr>
        <w:t>y</w:t>
      </w:r>
      <w:r w:rsidRPr="006C3668">
        <w:rPr>
          <w:rFonts w:ascii="Arial" w:hAnsi="Arial" w:cs="Arial"/>
          <w:spacing w:val="6"/>
          <w:w w:val="80"/>
        </w:rPr>
        <w:t xml:space="preserve"> </w:t>
      </w:r>
      <w:r w:rsidRPr="006C3668">
        <w:rPr>
          <w:rFonts w:ascii="Arial" w:hAnsi="Arial" w:cs="Arial"/>
          <w:w w:val="80"/>
        </w:rPr>
        <w:t>cumplimiento</w:t>
      </w:r>
      <w:r w:rsidRPr="006C3668">
        <w:rPr>
          <w:rFonts w:ascii="Arial" w:hAnsi="Arial" w:cs="Arial"/>
          <w:spacing w:val="1"/>
          <w:w w:val="80"/>
        </w:rPr>
        <w:t xml:space="preserve"> </w:t>
      </w:r>
      <w:r w:rsidRPr="006C3668">
        <w:rPr>
          <w:rFonts w:ascii="Arial" w:hAnsi="Arial" w:cs="Arial"/>
          <w:w w:val="90"/>
        </w:rPr>
        <w:t>de</w:t>
      </w:r>
      <w:r w:rsidRPr="006C3668">
        <w:rPr>
          <w:rFonts w:ascii="Arial" w:hAnsi="Arial" w:cs="Arial"/>
          <w:spacing w:val="-6"/>
          <w:w w:val="90"/>
        </w:rPr>
        <w:t xml:space="preserve"> </w:t>
      </w:r>
      <w:r w:rsidRPr="006C3668">
        <w:rPr>
          <w:rFonts w:ascii="Arial" w:hAnsi="Arial" w:cs="Arial"/>
          <w:w w:val="90"/>
        </w:rPr>
        <w:t>la</w:t>
      </w:r>
      <w:r w:rsidRPr="006C3668">
        <w:rPr>
          <w:rFonts w:ascii="Arial" w:hAnsi="Arial" w:cs="Arial"/>
          <w:spacing w:val="-4"/>
          <w:w w:val="90"/>
        </w:rPr>
        <w:t xml:space="preserve"> </w:t>
      </w:r>
      <w:r w:rsidRPr="006C3668">
        <w:rPr>
          <w:rFonts w:ascii="Arial" w:hAnsi="Arial" w:cs="Arial"/>
          <w:w w:val="90"/>
        </w:rPr>
        <w:t>normativa</w:t>
      </w:r>
      <w:r w:rsidRPr="006C3668">
        <w:rPr>
          <w:rFonts w:ascii="Arial" w:hAnsi="Arial" w:cs="Arial"/>
          <w:spacing w:val="-5"/>
          <w:w w:val="90"/>
        </w:rPr>
        <w:t xml:space="preserve"> </w:t>
      </w:r>
      <w:r w:rsidRPr="006C3668">
        <w:rPr>
          <w:rFonts w:ascii="Arial" w:hAnsi="Arial" w:cs="Arial"/>
          <w:w w:val="90"/>
        </w:rPr>
        <w:t>legal</w:t>
      </w:r>
      <w:r w:rsidRPr="006C3668">
        <w:rPr>
          <w:rFonts w:ascii="Arial" w:hAnsi="Arial" w:cs="Arial"/>
          <w:spacing w:val="-15"/>
          <w:w w:val="90"/>
        </w:rPr>
        <w:t xml:space="preserve"> </w:t>
      </w:r>
      <w:r w:rsidRPr="006C3668">
        <w:rPr>
          <w:rFonts w:ascii="Arial" w:hAnsi="Arial" w:cs="Arial"/>
          <w:w w:val="90"/>
        </w:rPr>
        <w:t>vigente.</w:t>
      </w:r>
    </w:p>
    <w:p w14:paraId="7AD859D7" w14:textId="77777777" w:rsidR="002774EC" w:rsidRPr="006C3668" w:rsidRDefault="002774EC" w:rsidP="00012F98">
      <w:pPr>
        <w:pStyle w:val="Prrafodelista"/>
        <w:numPr>
          <w:ilvl w:val="0"/>
          <w:numId w:val="10"/>
        </w:numPr>
        <w:tabs>
          <w:tab w:val="left" w:pos="2418"/>
          <w:tab w:val="left" w:pos="2419"/>
        </w:tabs>
        <w:spacing w:before="0"/>
        <w:ind w:left="2419"/>
        <w:rPr>
          <w:rFonts w:ascii="Arial" w:hAnsi="Arial" w:cs="Arial"/>
        </w:rPr>
      </w:pPr>
      <w:r w:rsidRPr="006C3668">
        <w:rPr>
          <w:rFonts w:ascii="Arial" w:hAnsi="Arial" w:cs="Arial"/>
          <w:w w:val="80"/>
        </w:rPr>
        <w:t>Debe</w:t>
      </w:r>
      <w:r w:rsidRPr="006C3668">
        <w:rPr>
          <w:rFonts w:ascii="Arial" w:hAnsi="Arial" w:cs="Arial"/>
          <w:spacing w:val="6"/>
          <w:w w:val="80"/>
        </w:rPr>
        <w:t xml:space="preserve"> </w:t>
      </w:r>
      <w:r w:rsidRPr="006C3668">
        <w:rPr>
          <w:rFonts w:ascii="Arial" w:hAnsi="Arial" w:cs="Arial"/>
          <w:w w:val="80"/>
        </w:rPr>
        <w:t>tener</w:t>
      </w:r>
      <w:r w:rsidRPr="006C3668">
        <w:rPr>
          <w:rFonts w:ascii="Arial" w:hAnsi="Arial" w:cs="Arial"/>
          <w:spacing w:val="8"/>
          <w:w w:val="80"/>
        </w:rPr>
        <w:t xml:space="preserve"> </w:t>
      </w:r>
      <w:r w:rsidRPr="006C3668">
        <w:rPr>
          <w:rFonts w:ascii="Arial" w:hAnsi="Arial" w:cs="Arial"/>
          <w:w w:val="80"/>
        </w:rPr>
        <w:t>una</w:t>
      </w:r>
      <w:r w:rsidRPr="006C3668">
        <w:rPr>
          <w:rFonts w:ascii="Arial" w:hAnsi="Arial" w:cs="Arial"/>
          <w:spacing w:val="6"/>
          <w:w w:val="80"/>
        </w:rPr>
        <w:t xml:space="preserve"> </w:t>
      </w:r>
      <w:r w:rsidRPr="006C3668">
        <w:rPr>
          <w:rFonts w:ascii="Arial" w:hAnsi="Arial" w:cs="Arial"/>
          <w:w w:val="80"/>
        </w:rPr>
        <w:t>vida</w:t>
      </w:r>
      <w:r w:rsidRPr="006C3668">
        <w:rPr>
          <w:rFonts w:ascii="Arial" w:hAnsi="Arial" w:cs="Arial"/>
          <w:spacing w:val="6"/>
          <w:w w:val="80"/>
        </w:rPr>
        <w:t xml:space="preserve"> </w:t>
      </w:r>
      <w:r w:rsidRPr="006C3668">
        <w:rPr>
          <w:rFonts w:ascii="Arial" w:hAnsi="Arial" w:cs="Arial"/>
          <w:w w:val="80"/>
        </w:rPr>
        <w:t>familiar</w:t>
      </w:r>
      <w:r w:rsidRPr="006C3668">
        <w:rPr>
          <w:rFonts w:ascii="Arial" w:hAnsi="Arial" w:cs="Arial"/>
          <w:spacing w:val="7"/>
          <w:w w:val="80"/>
        </w:rPr>
        <w:t xml:space="preserve"> </w:t>
      </w:r>
      <w:r w:rsidRPr="006C3668">
        <w:rPr>
          <w:rFonts w:ascii="Arial" w:hAnsi="Arial" w:cs="Arial"/>
          <w:w w:val="80"/>
        </w:rPr>
        <w:t>normal</w:t>
      </w:r>
      <w:r w:rsidRPr="006C3668">
        <w:rPr>
          <w:rFonts w:ascii="Arial" w:hAnsi="Arial" w:cs="Arial"/>
          <w:spacing w:val="6"/>
          <w:w w:val="80"/>
        </w:rPr>
        <w:t xml:space="preserve"> </w:t>
      </w:r>
      <w:r w:rsidRPr="006C3668">
        <w:rPr>
          <w:rFonts w:ascii="Arial" w:hAnsi="Arial" w:cs="Arial"/>
          <w:w w:val="80"/>
        </w:rPr>
        <w:t>que</w:t>
      </w:r>
      <w:r w:rsidRPr="006C3668">
        <w:rPr>
          <w:rFonts w:ascii="Arial" w:hAnsi="Arial" w:cs="Arial"/>
          <w:spacing w:val="7"/>
          <w:w w:val="80"/>
        </w:rPr>
        <w:t xml:space="preserve"> </w:t>
      </w:r>
      <w:r w:rsidRPr="006C3668">
        <w:rPr>
          <w:rFonts w:ascii="Arial" w:hAnsi="Arial" w:cs="Arial"/>
          <w:w w:val="80"/>
        </w:rPr>
        <w:t>no</w:t>
      </w:r>
      <w:r w:rsidRPr="006C3668">
        <w:rPr>
          <w:rFonts w:ascii="Arial" w:hAnsi="Arial" w:cs="Arial"/>
          <w:spacing w:val="6"/>
          <w:w w:val="80"/>
        </w:rPr>
        <w:t xml:space="preserve"> </w:t>
      </w:r>
      <w:r w:rsidRPr="006C3668">
        <w:rPr>
          <w:rFonts w:ascii="Arial" w:hAnsi="Arial" w:cs="Arial"/>
          <w:w w:val="80"/>
        </w:rPr>
        <w:t>altere</w:t>
      </w:r>
      <w:r w:rsidRPr="006C3668">
        <w:rPr>
          <w:rFonts w:ascii="Arial" w:hAnsi="Arial" w:cs="Arial"/>
          <w:spacing w:val="7"/>
          <w:w w:val="80"/>
        </w:rPr>
        <w:t xml:space="preserve"> </w:t>
      </w:r>
      <w:r w:rsidRPr="006C3668">
        <w:rPr>
          <w:rFonts w:ascii="Arial" w:hAnsi="Arial" w:cs="Arial"/>
          <w:w w:val="80"/>
        </w:rPr>
        <w:t>su</w:t>
      </w:r>
      <w:r w:rsidRPr="006C3668">
        <w:rPr>
          <w:rFonts w:ascii="Arial" w:hAnsi="Arial" w:cs="Arial"/>
          <w:spacing w:val="-13"/>
          <w:w w:val="80"/>
        </w:rPr>
        <w:t xml:space="preserve"> </w:t>
      </w:r>
      <w:r w:rsidRPr="006C3668">
        <w:rPr>
          <w:rFonts w:ascii="Arial" w:hAnsi="Arial" w:cs="Arial"/>
          <w:w w:val="80"/>
        </w:rPr>
        <w:t>desempeño.</w:t>
      </w:r>
    </w:p>
    <w:p w14:paraId="58FB7C5F" w14:textId="77777777" w:rsidR="002774EC" w:rsidRPr="006C3668" w:rsidRDefault="002774EC" w:rsidP="00012F98">
      <w:pPr>
        <w:pStyle w:val="Prrafodelista"/>
        <w:numPr>
          <w:ilvl w:val="0"/>
          <w:numId w:val="10"/>
        </w:numPr>
        <w:tabs>
          <w:tab w:val="left" w:pos="2418"/>
          <w:tab w:val="left" w:pos="2419"/>
        </w:tabs>
        <w:spacing w:before="7"/>
        <w:ind w:left="2419"/>
        <w:rPr>
          <w:rFonts w:ascii="Arial" w:hAnsi="Arial" w:cs="Arial"/>
        </w:rPr>
      </w:pPr>
      <w:r w:rsidRPr="006C3668">
        <w:rPr>
          <w:rFonts w:ascii="Arial" w:hAnsi="Arial" w:cs="Arial"/>
          <w:w w:val="80"/>
        </w:rPr>
        <w:t>Tener</w:t>
      </w:r>
      <w:r w:rsidRPr="006C3668">
        <w:rPr>
          <w:rFonts w:ascii="Arial" w:hAnsi="Arial" w:cs="Arial"/>
          <w:spacing w:val="-3"/>
          <w:w w:val="80"/>
        </w:rPr>
        <w:t xml:space="preserve"> </w:t>
      </w:r>
      <w:r w:rsidRPr="006C3668">
        <w:rPr>
          <w:rFonts w:ascii="Arial" w:hAnsi="Arial" w:cs="Arial"/>
          <w:w w:val="80"/>
        </w:rPr>
        <w:t>los</w:t>
      </w:r>
      <w:r w:rsidRPr="006C3668">
        <w:rPr>
          <w:rFonts w:ascii="Arial" w:hAnsi="Arial" w:cs="Arial"/>
          <w:spacing w:val="-2"/>
          <w:w w:val="80"/>
        </w:rPr>
        <w:t xml:space="preserve"> </w:t>
      </w:r>
      <w:r w:rsidRPr="006C3668">
        <w:rPr>
          <w:rFonts w:ascii="Arial" w:hAnsi="Arial" w:cs="Arial"/>
          <w:w w:val="80"/>
        </w:rPr>
        <w:t>conocimientos</w:t>
      </w:r>
      <w:r w:rsidRPr="006C3668">
        <w:rPr>
          <w:rFonts w:ascii="Arial" w:hAnsi="Arial" w:cs="Arial"/>
          <w:spacing w:val="1"/>
          <w:w w:val="80"/>
        </w:rPr>
        <w:t xml:space="preserve"> </w:t>
      </w:r>
      <w:r w:rsidRPr="006C3668">
        <w:rPr>
          <w:rFonts w:ascii="Arial" w:hAnsi="Arial" w:cs="Arial"/>
          <w:w w:val="80"/>
        </w:rPr>
        <w:t>básicos</w:t>
      </w:r>
      <w:r w:rsidRPr="006C3668">
        <w:rPr>
          <w:rFonts w:ascii="Arial" w:hAnsi="Arial" w:cs="Arial"/>
          <w:spacing w:val="-7"/>
          <w:w w:val="80"/>
        </w:rPr>
        <w:t xml:space="preserve"> </w:t>
      </w:r>
      <w:r w:rsidRPr="006C3668">
        <w:rPr>
          <w:rFonts w:ascii="Arial" w:hAnsi="Arial" w:cs="Arial"/>
          <w:w w:val="80"/>
        </w:rPr>
        <w:t>frente</w:t>
      </w:r>
      <w:r w:rsidRPr="006C3668">
        <w:rPr>
          <w:rFonts w:ascii="Arial" w:hAnsi="Arial" w:cs="Arial"/>
          <w:spacing w:val="-3"/>
          <w:w w:val="80"/>
        </w:rPr>
        <w:t xml:space="preserve"> </w:t>
      </w:r>
      <w:r w:rsidRPr="006C3668">
        <w:rPr>
          <w:rFonts w:ascii="Arial" w:hAnsi="Arial" w:cs="Arial"/>
          <w:w w:val="80"/>
        </w:rPr>
        <w:t>a</w:t>
      </w:r>
      <w:r w:rsidRPr="006C3668">
        <w:rPr>
          <w:rFonts w:ascii="Arial" w:hAnsi="Arial" w:cs="Arial"/>
          <w:spacing w:val="-10"/>
          <w:w w:val="80"/>
        </w:rPr>
        <w:t xml:space="preserve"> </w:t>
      </w:r>
      <w:r w:rsidRPr="006C3668">
        <w:rPr>
          <w:rFonts w:ascii="Arial" w:hAnsi="Arial" w:cs="Arial"/>
          <w:w w:val="80"/>
        </w:rPr>
        <w:t>las</w:t>
      </w:r>
      <w:r w:rsidRPr="006C3668">
        <w:rPr>
          <w:rFonts w:ascii="Arial" w:hAnsi="Arial" w:cs="Arial"/>
          <w:spacing w:val="-2"/>
          <w:w w:val="80"/>
        </w:rPr>
        <w:t xml:space="preserve"> </w:t>
      </w:r>
      <w:r w:rsidRPr="006C3668">
        <w:rPr>
          <w:rFonts w:ascii="Arial" w:hAnsi="Arial" w:cs="Arial"/>
          <w:w w:val="80"/>
        </w:rPr>
        <w:t>normas de</w:t>
      </w:r>
      <w:r w:rsidRPr="006C3668">
        <w:rPr>
          <w:rFonts w:ascii="Arial" w:hAnsi="Arial" w:cs="Arial"/>
          <w:spacing w:val="-11"/>
          <w:w w:val="80"/>
        </w:rPr>
        <w:t xml:space="preserve"> </w:t>
      </w:r>
      <w:r w:rsidRPr="006C3668">
        <w:rPr>
          <w:rFonts w:ascii="Arial" w:hAnsi="Arial" w:cs="Arial"/>
          <w:w w:val="80"/>
        </w:rPr>
        <w:t>seguridad</w:t>
      </w:r>
      <w:r w:rsidRPr="006C3668">
        <w:rPr>
          <w:rFonts w:ascii="Arial" w:hAnsi="Arial" w:cs="Arial"/>
          <w:spacing w:val="-3"/>
          <w:w w:val="80"/>
        </w:rPr>
        <w:t xml:space="preserve"> </w:t>
      </w:r>
      <w:r w:rsidRPr="006C3668">
        <w:rPr>
          <w:rFonts w:ascii="Arial" w:hAnsi="Arial" w:cs="Arial"/>
          <w:w w:val="80"/>
        </w:rPr>
        <w:t>y</w:t>
      </w:r>
      <w:r w:rsidRPr="006C3668">
        <w:rPr>
          <w:rFonts w:ascii="Arial" w:hAnsi="Arial" w:cs="Arial"/>
          <w:spacing w:val="-8"/>
          <w:w w:val="80"/>
        </w:rPr>
        <w:t xml:space="preserve"> </w:t>
      </w:r>
      <w:r w:rsidRPr="006C3668">
        <w:rPr>
          <w:rFonts w:ascii="Arial" w:hAnsi="Arial" w:cs="Arial"/>
          <w:w w:val="80"/>
        </w:rPr>
        <w:t>al</w:t>
      </w:r>
      <w:r w:rsidRPr="006C3668">
        <w:rPr>
          <w:rFonts w:ascii="Arial" w:hAnsi="Arial" w:cs="Arial"/>
          <w:spacing w:val="-10"/>
          <w:w w:val="80"/>
        </w:rPr>
        <w:t xml:space="preserve"> </w:t>
      </w:r>
      <w:r w:rsidRPr="006C3668">
        <w:rPr>
          <w:rFonts w:ascii="Arial" w:hAnsi="Arial" w:cs="Arial"/>
          <w:w w:val="80"/>
        </w:rPr>
        <w:t>manejo</w:t>
      </w:r>
      <w:r w:rsidRPr="006C3668">
        <w:rPr>
          <w:rFonts w:ascii="Arial" w:hAnsi="Arial" w:cs="Arial"/>
          <w:spacing w:val="-4"/>
          <w:w w:val="80"/>
        </w:rPr>
        <w:t xml:space="preserve"> </w:t>
      </w:r>
      <w:r w:rsidRPr="006C3668">
        <w:rPr>
          <w:rFonts w:ascii="Arial" w:hAnsi="Arial" w:cs="Arial"/>
          <w:w w:val="80"/>
        </w:rPr>
        <w:t>de</w:t>
      </w:r>
      <w:r w:rsidRPr="006C3668">
        <w:rPr>
          <w:rFonts w:ascii="Arial" w:hAnsi="Arial" w:cs="Arial"/>
          <w:spacing w:val="-4"/>
          <w:w w:val="80"/>
        </w:rPr>
        <w:t xml:space="preserve"> </w:t>
      </w:r>
      <w:r w:rsidRPr="006C3668">
        <w:rPr>
          <w:rFonts w:ascii="Arial" w:hAnsi="Arial" w:cs="Arial"/>
          <w:w w:val="80"/>
        </w:rPr>
        <w:t>armas,</w:t>
      </w:r>
      <w:r w:rsidRPr="006C3668">
        <w:rPr>
          <w:rFonts w:ascii="Arial" w:hAnsi="Arial" w:cs="Arial"/>
          <w:spacing w:val="-7"/>
          <w:w w:val="80"/>
        </w:rPr>
        <w:t xml:space="preserve"> </w:t>
      </w:r>
      <w:r w:rsidRPr="006C3668">
        <w:rPr>
          <w:rFonts w:ascii="Arial" w:hAnsi="Arial" w:cs="Arial"/>
          <w:w w:val="80"/>
        </w:rPr>
        <w:t>explosivos</w:t>
      </w:r>
      <w:r w:rsidRPr="006C3668">
        <w:rPr>
          <w:rFonts w:ascii="Arial" w:hAnsi="Arial" w:cs="Arial"/>
          <w:spacing w:val="1"/>
          <w:w w:val="80"/>
        </w:rPr>
        <w:t xml:space="preserve"> </w:t>
      </w:r>
      <w:r w:rsidRPr="006C3668">
        <w:rPr>
          <w:rFonts w:ascii="Arial" w:hAnsi="Arial" w:cs="Arial"/>
          <w:w w:val="80"/>
        </w:rPr>
        <w:t>y</w:t>
      </w:r>
      <w:r w:rsidRPr="006C3668">
        <w:rPr>
          <w:rFonts w:ascii="Arial" w:hAnsi="Arial" w:cs="Arial"/>
          <w:spacing w:val="-14"/>
          <w:w w:val="80"/>
        </w:rPr>
        <w:t xml:space="preserve"> </w:t>
      </w:r>
      <w:r w:rsidRPr="006C3668">
        <w:rPr>
          <w:rFonts w:ascii="Arial" w:hAnsi="Arial" w:cs="Arial"/>
          <w:w w:val="80"/>
        </w:rPr>
        <w:t>accesorios.</w:t>
      </w:r>
    </w:p>
    <w:p w14:paraId="42DF3EAC" w14:textId="77777777" w:rsidR="002774EC" w:rsidRPr="006C3668" w:rsidRDefault="002774EC" w:rsidP="00012F98">
      <w:pPr>
        <w:pStyle w:val="Textoindependiente"/>
        <w:spacing w:before="6"/>
        <w:rPr>
          <w:rFonts w:ascii="Arial" w:hAnsi="Arial" w:cs="Arial"/>
          <w:sz w:val="22"/>
          <w:szCs w:val="22"/>
        </w:rPr>
      </w:pPr>
    </w:p>
    <w:p w14:paraId="0974377C" w14:textId="39BB71F5" w:rsidR="002774EC" w:rsidRPr="006C3668" w:rsidRDefault="002774EC" w:rsidP="00012F98">
      <w:pPr>
        <w:pStyle w:val="Ttulo1"/>
        <w:ind w:left="1975"/>
        <w:rPr>
          <w:rFonts w:ascii="Arial" w:hAnsi="Arial" w:cs="Arial"/>
          <w:sz w:val="22"/>
          <w:szCs w:val="22"/>
        </w:rPr>
      </w:pPr>
      <w:r w:rsidRPr="006C3668">
        <w:rPr>
          <w:rFonts w:ascii="Arial" w:hAnsi="Arial" w:cs="Arial"/>
          <w:w w:val="80"/>
          <w:sz w:val="22"/>
          <w:szCs w:val="22"/>
        </w:rPr>
        <w:t>No.</w:t>
      </w:r>
      <w:r w:rsidRPr="006C3668">
        <w:rPr>
          <w:rFonts w:ascii="Arial" w:hAnsi="Arial" w:cs="Arial"/>
          <w:spacing w:val="15"/>
          <w:w w:val="80"/>
          <w:sz w:val="22"/>
          <w:szCs w:val="22"/>
        </w:rPr>
        <w:t xml:space="preserve"> </w:t>
      </w:r>
      <w:r w:rsidRPr="006C3668">
        <w:rPr>
          <w:rFonts w:ascii="Arial" w:hAnsi="Arial" w:cs="Arial"/>
          <w:w w:val="80"/>
          <w:sz w:val="22"/>
          <w:szCs w:val="22"/>
        </w:rPr>
        <w:t>2.</w:t>
      </w:r>
      <w:r w:rsidRPr="006C3668">
        <w:rPr>
          <w:rFonts w:ascii="Arial" w:hAnsi="Arial" w:cs="Arial"/>
          <w:spacing w:val="15"/>
          <w:w w:val="80"/>
          <w:sz w:val="22"/>
          <w:szCs w:val="22"/>
        </w:rPr>
        <w:t xml:space="preserve"> </w:t>
      </w:r>
      <w:r w:rsidRPr="006C3668">
        <w:rPr>
          <w:rFonts w:ascii="Arial" w:hAnsi="Arial" w:cs="Arial"/>
          <w:w w:val="80"/>
          <w:sz w:val="22"/>
          <w:szCs w:val="22"/>
        </w:rPr>
        <w:t>Guarda</w:t>
      </w:r>
      <w:r w:rsidRPr="006C3668">
        <w:rPr>
          <w:rFonts w:ascii="Arial" w:hAnsi="Arial" w:cs="Arial"/>
          <w:spacing w:val="4"/>
          <w:w w:val="80"/>
          <w:sz w:val="22"/>
          <w:szCs w:val="22"/>
        </w:rPr>
        <w:t xml:space="preserve"> </w:t>
      </w:r>
      <w:r w:rsidRPr="006C3668">
        <w:rPr>
          <w:rFonts w:ascii="Arial" w:hAnsi="Arial" w:cs="Arial"/>
          <w:w w:val="80"/>
          <w:sz w:val="22"/>
          <w:szCs w:val="22"/>
        </w:rPr>
        <w:t>de</w:t>
      </w:r>
      <w:r w:rsidRPr="006C3668">
        <w:rPr>
          <w:rFonts w:ascii="Arial" w:hAnsi="Arial" w:cs="Arial"/>
          <w:spacing w:val="11"/>
          <w:w w:val="80"/>
          <w:sz w:val="22"/>
          <w:szCs w:val="22"/>
        </w:rPr>
        <w:t xml:space="preserve"> </w:t>
      </w:r>
      <w:r w:rsidRPr="006C3668">
        <w:rPr>
          <w:rFonts w:ascii="Arial" w:hAnsi="Arial" w:cs="Arial"/>
          <w:w w:val="80"/>
          <w:sz w:val="22"/>
          <w:szCs w:val="22"/>
        </w:rPr>
        <w:t>seguridad</w:t>
      </w:r>
      <w:r w:rsidRPr="006C3668">
        <w:rPr>
          <w:rFonts w:ascii="Arial" w:hAnsi="Arial" w:cs="Arial"/>
          <w:spacing w:val="8"/>
          <w:w w:val="80"/>
          <w:sz w:val="22"/>
          <w:szCs w:val="22"/>
        </w:rPr>
        <w:t xml:space="preserve"> </w:t>
      </w:r>
      <w:r w:rsidRPr="006C3668">
        <w:rPr>
          <w:rFonts w:ascii="Arial" w:hAnsi="Arial" w:cs="Arial"/>
          <w:w w:val="80"/>
          <w:sz w:val="22"/>
          <w:szCs w:val="22"/>
        </w:rPr>
        <w:t>para</w:t>
      </w:r>
      <w:r w:rsidRPr="006C3668">
        <w:rPr>
          <w:rFonts w:ascii="Arial" w:hAnsi="Arial" w:cs="Arial"/>
          <w:spacing w:val="4"/>
          <w:w w:val="80"/>
          <w:sz w:val="22"/>
          <w:szCs w:val="22"/>
        </w:rPr>
        <w:t xml:space="preserve"> </w:t>
      </w:r>
      <w:r w:rsidRPr="006C3668">
        <w:rPr>
          <w:rFonts w:ascii="Arial" w:hAnsi="Arial" w:cs="Arial"/>
          <w:w w:val="80"/>
          <w:sz w:val="22"/>
          <w:szCs w:val="22"/>
        </w:rPr>
        <w:t>los</w:t>
      </w:r>
      <w:r w:rsidRPr="006C3668">
        <w:rPr>
          <w:rFonts w:ascii="Arial" w:hAnsi="Arial" w:cs="Arial"/>
          <w:spacing w:val="6"/>
          <w:w w:val="80"/>
          <w:sz w:val="22"/>
          <w:szCs w:val="22"/>
        </w:rPr>
        <w:t xml:space="preserve"> </w:t>
      </w:r>
      <w:r w:rsidRPr="006C3668">
        <w:rPr>
          <w:rFonts w:ascii="Arial" w:hAnsi="Arial" w:cs="Arial"/>
          <w:w w:val="80"/>
          <w:sz w:val="22"/>
          <w:szCs w:val="22"/>
        </w:rPr>
        <w:t>Centros</w:t>
      </w:r>
      <w:r w:rsidRPr="006C3668">
        <w:rPr>
          <w:rFonts w:ascii="Arial" w:hAnsi="Arial" w:cs="Arial"/>
          <w:spacing w:val="14"/>
          <w:w w:val="80"/>
          <w:sz w:val="22"/>
          <w:szCs w:val="22"/>
        </w:rPr>
        <w:t xml:space="preserve"> </w:t>
      </w:r>
      <w:r w:rsidRPr="006C3668">
        <w:rPr>
          <w:rFonts w:ascii="Arial" w:hAnsi="Arial" w:cs="Arial"/>
          <w:w w:val="80"/>
          <w:sz w:val="22"/>
          <w:szCs w:val="22"/>
        </w:rPr>
        <w:t>Penitenciarios</w:t>
      </w:r>
      <w:r w:rsidRPr="006C3668">
        <w:rPr>
          <w:rFonts w:ascii="Arial" w:hAnsi="Arial" w:cs="Arial"/>
          <w:spacing w:val="11"/>
          <w:w w:val="80"/>
          <w:sz w:val="22"/>
          <w:szCs w:val="22"/>
        </w:rPr>
        <w:t xml:space="preserve"> </w:t>
      </w:r>
      <w:r w:rsidRPr="006C3668">
        <w:rPr>
          <w:rFonts w:ascii="Arial" w:hAnsi="Arial" w:cs="Arial"/>
          <w:w w:val="80"/>
          <w:sz w:val="22"/>
          <w:szCs w:val="22"/>
        </w:rPr>
        <w:t>Distritales</w:t>
      </w:r>
      <w:r w:rsidR="008677C3" w:rsidRPr="006C3668">
        <w:rPr>
          <w:rFonts w:ascii="Arial" w:hAnsi="Arial" w:cs="Arial"/>
          <w:w w:val="80"/>
          <w:sz w:val="22"/>
          <w:szCs w:val="22"/>
        </w:rPr>
        <w:t xml:space="preserve"> y centro transitorio</w:t>
      </w:r>
    </w:p>
    <w:p w14:paraId="4A815235" w14:textId="77777777" w:rsidR="002774EC" w:rsidRPr="006C3668" w:rsidRDefault="002774EC" w:rsidP="00012F98">
      <w:pPr>
        <w:pStyle w:val="Textoindependiente"/>
        <w:spacing w:before="3"/>
        <w:rPr>
          <w:rFonts w:ascii="Arial" w:hAnsi="Arial" w:cs="Arial"/>
          <w:b/>
          <w:sz w:val="22"/>
          <w:szCs w:val="22"/>
        </w:rPr>
      </w:pPr>
    </w:p>
    <w:p w14:paraId="5E3BA401" w14:textId="77777777" w:rsidR="002774EC" w:rsidRPr="006C3668" w:rsidRDefault="002774EC" w:rsidP="00012F98">
      <w:pPr>
        <w:pStyle w:val="Prrafodelista"/>
        <w:numPr>
          <w:ilvl w:val="0"/>
          <w:numId w:val="10"/>
        </w:numPr>
        <w:tabs>
          <w:tab w:val="left" w:pos="2425"/>
        </w:tabs>
        <w:spacing w:before="0"/>
        <w:ind w:right="1682" w:hanging="360"/>
        <w:jc w:val="both"/>
        <w:rPr>
          <w:rFonts w:ascii="Arial" w:hAnsi="Arial" w:cs="Arial"/>
        </w:rPr>
      </w:pPr>
      <w:r w:rsidRPr="006C3668">
        <w:rPr>
          <w:rFonts w:ascii="Arial" w:hAnsi="Arial" w:cs="Arial"/>
          <w:w w:val="80"/>
        </w:rPr>
        <w:t>En lo posible, haber prestado su servicio militar como auxiliar Bachiller en el Instituto Nacional Penitenciario o en</w:t>
      </w:r>
      <w:r w:rsidRPr="006C3668">
        <w:rPr>
          <w:rFonts w:ascii="Arial" w:hAnsi="Arial" w:cs="Arial"/>
          <w:spacing w:val="1"/>
          <w:w w:val="80"/>
        </w:rPr>
        <w:t xml:space="preserve"> </w:t>
      </w:r>
      <w:r w:rsidRPr="006C3668">
        <w:rPr>
          <w:rFonts w:ascii="Arial" w:hAnsi="Arial" w:cs="Arial"/>
          <w:w w:val="80"/>
        </w:rPr>
        <w:t>su efecto, recibir una</w:t>
      </w:r>
      <w:r w:rsidRPr="006C3668">
        <w:rPr>
          <w:rFonts w:ascii="Arial" w:hAnsi="Arial" w:cs="Arial"/>
          <w:spacing w:val="1"/>
          <w:w w:val="80"/>
        </w:rPr>
        <w:t xml:space="preserve"> </w:t>
      </w:r>
      <w:r w:rsidRPr="006C3668">
        <w:rPr>
          <w:rFonts w:ascii="Arial" w:hAnsi="Arial" w:cs="Arial"/>
          <w:w w:val="80"/>
        </w:rPr>
        <w:t>capacitación por parte de funcionarios del INPEC, que facilite su desempeño en los centros</w:t>
      </w:r>
      <w:r w:rsidRPr="006C3668">
        <w:rPr>
          <w:rFonts w:ascii="Arial" w:hAnsi="Arial" w:cs="Arial"/>
          <w:spacing w:val="1"/>
          <w:w w:val="80"/>
        </w:rPr>
        <w:t xml:space="preserve"> </w:t>
      </w:r>
      <w:r w:rsidRPr="006C3668">
        <w:rPr>
          <w:rFonts w:ascii="Arial" w:hAnsi="Arial" w:cs="Arial"/>
          <w:w w:val="90"/>
        </w:rPr>
        <w:t>de</w:t>
      </w:r>
      <w:r w:rsidRPr="006C3668">
        <w:rPr>
          <w:rFonts w:ascii="Arial" w:hAnsi="Arial" w:cs="Arial"/>
          <w:spacing w:val="-4"/>
          <w:w w:val="90"/>
        </w:rPr>
        <w:t xml:space="preserve"> </w:t>
      </w:r>
      <w:r w:rsidRPr="006C3668">
        <w:rPr>
          <w:rFonts w:ascii="Arial" w:hAnsi="Arial" w:cs="Arial"/>
          <w:w w:val="90"/>
        </w:rPr>
        <w:t>rehabilitación.</w:t>
      </w:r>
    </w:p>
    <w:p w14:paraId="310F91A8" w14:textId="77777777" w:rsidR="002774EC" w:rsidRPr="006C3668" w:rsidRDefault="002774EC" w:rsidP="00012F98">
      <w:pPr>
        <w:pStyle w:val="Prrafodelista"/>
        <w:numPr>
          <w:ilvl w:val="0"/>
          <w:numId w:val="10"/>
        </w:numPr>
        <w:tabs>
          <w:tab w:val="left" w:pos="2425"/>
        </w:tabs>
        <w:spacing w:before="4"/>
        <w:ind w:right="1713" w:hanging="360"/>
        <w:jc w:val="both"/>
        <w:rPr>
          <w:rFonts w:ascii="Arial" w:hAnsi="Arial" w:cs="Arial"/>
        </w:rPr>
      </w:pPr>
      <w:r w:rsidRPr="006C3668">
        <w:rPr>
          <w:rFonts w:ascii="Arial" w:hAnsi="Arial" w:cs="Arial"/>
          <w:w w:val="80"/>
        </w:rPr>
        <w:t>Demostrar agilidad en el manejo de novedades</w:t>
      </w:r>
      <w:r w:rsidRPr="006C3668">
        <w:rPr>
          <w:rFonts w:ascii="Arial" w:hAnsi="Arial" w:cs="Arial"/>
          <w:spacing w:val="1"/>
          <w:w w:val="80"/>
        </w:rPr>
        <w:t xml:space="preserve"> </w:t>
      </w:r>
      <w:r w:rsidRPr="006C3668">
        <w:rPr>
          <w:rFonts w:ascii="Arial" w:hAnsi="Arial" w:cs="Arial"/>
          <w:w w:val="80"/>
        </w:rPr>
        <w:t>y</w:t>
      </w:r>
      <w:r w:rsidRPr="006C3668">
        <w:rPr>
          <w:rFonts w:ascii="Arial" w:hAnsi="Arial" w:cs="Arial"/>
          <w:spacing w:val="1"/>
          <w:w w:val="80"/>
        </w:rPr>
        <w:t xml:space="preserve"> </w:t>
      </w:r>
      <w:r w:rsidRPr="006C3668">
        <w:rPr>
          <w:rFonts w:ascii="Arial" w:hAnsi="Arial" w:cs="Arial"/>
          <w:w w:val="80"/>
        </w:rPr>
        <w:t>soluciones</w:t>
      </w:r>
      <w:r w:rsidRPr="006C3668">
        <w:rPr>
          <w:rFonts w:ascii="Arial" w:hAnsi="Arial" w:cs="Arial"/>
          <w:spacing w:val="33"/>
        </w:rPr>
        <w:t xml:space="preserve"> </w:t>
      </w:r>
      <w:r w:rsidRPr="006C3668">
        <w:rPr>
          <w:rFonts w:ascii="Arial" w:hAnsi="Arial" w:cs="Arial"/>
          <w:w w:val="80"/>
        </w:rPr>
        <w:t>para un control eficiente de situaciones</w:t>
      </w:r>
      <w:r w:rsidRPr="006C3668">
        <w:rPr>
          <w:rFonts w:ascii="Arial" w:hAnsi="Arial" w:cs="Arial"/>
          <w:spacing w:val="33"/>
        </w:rPr>
        <w:t xml:space="preserve"> </w:t>
      </w:r>
      <w:r w:rsidRPr="006C3668">
        <w:rPr>
          <w:rFonts w:ascii="Arial" w:hAnsi="Arial" w:cs="Arial"/>
          <w:w w:val="80"/>
        </w:rPr>
        <w:t>de riesgo</w:t>
      </w:r>
      <w:r w:rsidRPr="006C3668">
        <w:rPr>
          <w:rFonts w:ascii="Arial" w:hAnsi="Arial" w:cs="Arial"/>
          <w:spacing w:val="1"/>
          <w:w w:val="80"/>
        </w:rPr>
        <w:t xml:space="preserve"> </w:t>
      </w:r>
      <w:r w:rsidRPr="006C3668">
        <w:rPr>
          <w:rFonts w:ascii="Arial" w:hAnsi="Arial" w:cs="Arial"/>
          <w:w w:val="90"/>
        </w:rPr>
        <w:t>y/o</w:t>
      </w:r>
      <w:r w:rsidRPr="006C3668">
        <w:rPr>
          <w:rFonts w:ascii="Arial" w:hAnsi="Arial" w:cs="Arial"/>
          <w:spacing w:val="-4"/>
          <w:w w:val="90"/>
        </w:rPr>
        <w:t xml:space="preserve"> </w:t>
      </w:r>
      <w:r w:rsidRPr="006C3668">
        <w:rPr>
          <w:rFonts w:ascii="Arial" w:hAnsi="Arial" w:cs="Arial"/>
          <w:w w:val="90"/>
        </w:rPr>
        <w:t>emergencias.</w:t>
      </w:r>
    </w:p>
    <w:p w14:paraId="3D53A4F6" w14:textId="77777777" w:rsidR="002774EC" w:rsidRPr="006C3668" w:rsidRDefault="002774EC" w:rsidP="00012F98">
      <w:pPr>
        <w:pStyle w:val="Prrafodelista"/>
        <w:numPr>
          <w:ilvl w:val="0"/>
          <w:numId w:val="10"/>
        </w:numPr>
        <w:tabs>
          <w:tab w:val="left" w:pos="2425"/>
        </w:tabs>
        <w:spacing w:before="0"/>
        <w:ind w:hanging="360"/>
        <w:jc w:val="both"/>
        <w:rPr>
          <w:rFonts w:ascii="Arial" w:hAnsi="Arial" w:cs="Arial"/>
        </w:rPr>
      </w:pPr>
      <w:r w:rsidRPr="006C3668">
        <w:rPr>
          <w:rFonts w:ascii="Arial" w:hAnsi="Arial" w:cs="Arial"/>
          <w:w w:val="80"/>
        </w:rPr>
        <w:t>Debe</w:t>
      </w:r>
      <w:r w:rsidRPr="006C3668">
        <w:rPr>
          <w:rFonts w:ascii="Arial" w:hAnsi="Arial" w:cs="Arial"/>
          <w:spacing w:val="7"/>
          <w:w w:val="80"/>
        </w:rPr>
        <w:t xml:space="preserve"> </w:t>
      </w:r>
      <w:r w:rsidRPr="006C3668">
        <w:rPr>
          <w:rFonts w:ascii="Arial" w:hAnsi="Arial" w:cs="Arial"/>
          <w:w w:val="80"/>
        </w:rPr>
        <w:t>tener</w:t>
      </w:r>
      <w:r w:rsidRPr="006C3668">
        <w:rPr>
          <w:rFonts w:ascii="Arial" w:hAnsi="Arial" w:cs="Arial"/>
          <w:spacing w:val="9"/>
          <w:w w:val="80"/>
        </w:rPr>
        <w:t xml:space="preserve"> </w:t>
      </w:r>
      <w:r w:rsidRPr="006C3668">
        <w:rPr>
          <w:rFonts w:ascii="Arial" w:hAnsi="Arial" w:cs="Arial"/>
          <w:w w:val="80"/>
        </w:rPr>
        <w:t>capacidad</w:t>
      </w:r>
      <w:r w:rsidRPr="006C3668">
        <w:rPr>
          <w:rFonts w:ascii="Arial" w:hAnsi="Arial" w:cs="Arial"/>
          <w:spacing w:val="7"/>
          <w:w w:val="80"/>
        </w:rPr>
        <w:t xml:space="preserve"> </w:t>
      </w:r>
      <w:r w:rsidRPr="006C3668">
        <w:rPr>
          <w:rFonts w:ascii="Arial" w:hAnsi="Arial" w:cs="Arial"/>
          <w:w w:val="80"/>
        </w:rPr>
        <w:t>para</w:t>
      </w:r>
      <w:r w:rsidRPr="006C3668">
        <w:rPr>
          <w:rFonts w:ascii="Arial" w:hAnsi="Arial" w:cs="Arial"/>
          <w:spacing w:val="8"/>
          <w:w w:val="80"/>
        </w:rPr>
        <w:t xml:space="preserve"> </w:t>
      </w:r>
      <w:r w:rsidRPr="006C3668">
        <w:rPr>
          <w:rFonts w:ascii="Arial" w:hAnsi="Arial" w:cs="Arial"/>
          <w:w w:val="80"/>
        </w:rPr>
        <w:t>persuadir</w:t>
      </w:r>
      <w:r w:rsidRPr="006C3668">
        <w:rPr>
          <w:rFonts w:ascii="Arial" w:hAnsi="Arial" w:cs="Arial"/>
          <w:spacing w:val="8"/>
          <w:w w:val="80"/>
        </w:rPr>
        <w:t xml:space="preserve"> </w:t>
      </w:r>
      <w:r w:rsidRPr="006C3668">
        <w:rPr>
          <w:rFonts w:ascii="Arial" w:hAnsi="Arial" w:cs="Arial"/>
          <w:w w:val="80"/>
        </w:rPr>
        <w:t>y</w:t>
      </w:r>
      <w:r w:rsidRPr="006C3668">
        <w:rPr>
          <w:rFonts w:ascii="Arial" w:hAnsi="Arial" w:cs="Arial"/>
          <w:spacing w:val="11"/>
          <w:w w:val="80"/>
        </w:rPr>
        <w:t xml:space="preserve"> </w:t>
      </w:r>
      <w:r w:rsidRPr="006C3668">
        <w:rPr>
          <w:rFonts w:ascii="Arial" w:hAnsi="Arial" w:cs="Arial"/>
          <w:w w:val="80"/>
        </w:rPr>
        <w:t>evitar</w:t>
      </w:r>
      <w:r w:rsidRPr="006C3668">
        <w:rPr>
          <w:rFonts w:ascii="Arial" w:hAnsi="Arial" w:cs="Arial"/>
          <w:spacing w:val="8"/>
          <w:w w:val="80"/>
        </w:rPr>
        <w:t xml:space="preserve"> </w:t>
      </w:r>
      <w:r w:rsidRPr="006C3668">
        <w:rPr>
          <w:rFonts w:ascii="Arial" w:hAnsi="Arial" w:cs="Arial"/>
          <w:w w:val="80"/>
        </w:rPr>
        <w:t>problemas</w:t>
      </w:r>
      <w:r w:rsidRPr="006C3668">
        <w:rPr>
          <w:rFonts w:ascii="Arial" w:hAnsi="Arial" w:cs="Arial"/>
          <w:spacing w:val="10"/>
          <w:w w:val="80"/>
        </w:rPr>
        <w:t xml:space="preserve"> </w:t>
      </w:r>
      <w:r w:rsidRPr="006C3668">
        <w:rPr>
          <w:rFonts w:ascii="Arial" w:hAnsi="Arial" w:cs="Arial"/>
          <w:w w:val="80"/>
        </w:rPr>
        <w:t>demostrando</w:t>
      </w:r>
      <w:r w:rsidRPr="006C3668">
        <w:rPr>
          <w:rFonts w:ascii="Arial" w:hAnsi="Arial" w:cs="Arial"/>
          <w:spacing w:val="8"/>
          <w:w w:val="80"/>
        </w:rPr>
        <w:t xml:space="preserve"> </w:t>
      </w:r>
      <w:r w:rsidRPr="006C3668">
        <w:rPr>
          <w:rFonts w:ascii="Arial" w:hAnsi="Arial" w:cs="Arial"/>
          <w:w w:val="80"/>
        </w:rPr>
        <w:t>serenidad</w:t>
      </w:r>
      <w:r w:rsidRPr="006C3668">
        <w:rPr>
          <w:rFonts w:ascii="Arial" w:hAnsi="Arial" w:cs="Arial"/>
          <w:spacing w:val="7"/>
          <w:w w:val="80"/>
        </w:rPr>
        <w:t xml:space="preserve"> </w:t>
      </w:r>
      <w:r w:rsidRPr="006C3668">
        <w:rPr>
          <w:rFonts w:ascii="Arial" w:hAnsi="Arial" w:cs="Arial"/>
          <w:w w:val="80"/>
        </w:rPr>
        <w:t>ante</w:t>
      </w:r>
      <w:r w:rsidRPr="006C3668">
        <w:rPr>
          <w:rFonts w:ascii="Arial" w:hAnsi="Arial" w:cs="Arial"/>
          <w:spacing w:val="8"/>
          <w:w w:val="80"/>
        </w:rPr>
        <w:t xml:space="preserve"> </w:t>
      </w:r>
      <w:r w:rsidRPr="006C3668">
        <w:rPr>
          <w:rFonts w:ascii="Arial" w:hAnsi="Arial" w:cs="Arial"/>
          <w:w w:val="80"/>
        </w:rPr>
        <w:t>el</w:t>
      </w:r>
      <w:r w:rsidRPr="006C3668">
        <w:rPr>
          <w:rFonts w:ascii="Arial" w:hAnsi="Arial" w:cs="Arial"/>
          <w:spacing w:val="-16"/>
          <w:w w:val="80"/>
        </w:rPr>
        <w:t xml:space="preserve"> </w:t>
      </w:r>
      <w:r w:rsidRPr="006C3668">
        <w:rPr>
          <w:rFonts w:ascii="Arial" w:hAnsi="Arial" w:cs="Arial"/>
          <w:w w:val="80"/>
        </w:rPr>
        <w:t>peligro.</w:t>
      </w:r>
    </w:p>
    <w:p w14:paraId="4CEC3D6B" w14:textId="77777777" w:rsidR="002774EC" w:rsidRPr="006C3668" w:rsidRDefault="002774EC" w:rsidP="00012F98">
      <w:pPr>
        <w:pStyle w:val="Prrafodelista"/>
        <w:numPr>
          <w:ilvl w:val="0"/>
          <w:numId w:val="10"/>
        </w:numPr>
        <w:tabs>
          <w:tab w:val="left" w:pos="2425"/>
        </w:tabs>
        <w:spacing w:before="11"/>
        <w:ind w:right="1682" w:hanging="360"/>
        <w:jc w:val="both"/>
        <w:rPr>
          <w:rFonts w:ascii="Arial" w:hAnsi="Arial" w:cs="Arial"/>
        </w:rPr>
      </w:pPr>
      <w:r w:rsidRPr="006C3668">
        <w:rPr>
          <w:rFonts w:ascii="Arial" w:hAnsi="Arial" w:cs="Arial"/>
          <w:w w:val="80"/>
        </w:rPr>
        <w:t>Tener los conocimientos básicos frente a las normas de seguridad y al manejo de armas, explosivos y accesorios,</w:t>
      </w:r>
      <w:r w:rsidRPr="006C3668">
        <w:rPr>
          <w:rFonts w:ascii="Arial" w:hAnsi="Arial" w:cs="Arial"/>
          <w:spacing w:val="-42"/>
          <w:w w:val="80"/>
        </w:rPr>
        <w:t xml:space="preserve"> </w:t>
      </w:r>
      <w:r w:rsidRPr="006C3668">
        <w:rPr>
          <w:rFonts w:ascii="Arial" w:hAnsi="Arial" w:cs="Arial"/>
          <w:w w:val="80"/>
        </w:rPr>
        <w:t>así</w:t>
      </w:r>
      <w:r w:rsidRPr="006C3668">
        <w:rPr>
          <w:rFonts w:ascii="Arial" w:hAnsi="Arial" w:cs="Arial"/>
          <w:spacing w:val="5"/>
          <w:w w:val="80"/>
        </w:rPr>
        <w:t xml:space="preserve"> </w:t>
      </w:r>
      <w:r w:rsidRPr="006C3668">
        <w:rPr>
          <w:rFonts w:ascii="Arial" w:hAnsi="Arial" w:cs="Arial"/>
          <w:w w:val="80"/>
        </w:rPr>
        <w:t>como</w:t>
      </w:r>
      <w:r w:rsidRPr="006C3668">
        <w:rPr>
          <w:rFonts w:ascii="Arial" w:hAnsi="Arial" w:cs="Arial"/>
          <w:spacing w:val="-2"/>
          <w:w w:val="80"/>
        </w:rPr>
        <w:t xml:space="preserve"> </w:t>
      </w:r>
      <w:r w:rsidRPr="006C3668">
        <w:rPr>
          <w:rFonts w:ascii="Arial" w:hAnsi="Arial" w:cs="Arial"/>
          <w:w w:val="80"/>
        </w:rPr>
        <w:t>conocimientos</w:t>
      </w:r>
      <w:r w:rsidRPr="006C3668">
        <w:rPr>
          <w:rFonts w:ascii="Arial" w:hAnsi="Arial" w:cs="Arial"/>
          <w:spacing w:val="6"/>
          <w:w w:val="80"/>
        </w:rPr>
        <w:t xml:space="preserve"> </w:t>
      </w:r>
      <w:r w:rsidRPr="006C3668">
        <w:rPr>
          <w:rFonts w:ascii="Arial" w:hAnsi="Arial" w:cs="Arial"/>
          <w:w w:val="80"/>
        </w:rPr>
        <w:t>básicos en</w:t>
      </w:r>
      <w:r w:rsidRPr="006C3668">
        <w:rPr>
          <w:rFonts w:ascii="Arial" w:hAnsi="Arial" w:cs="Arial"/>
          <w:spacing w:val="3"/>
          <w:w w:val="80"/>
        </w:rPr>
        <w:t xml:space="preserve"> </w:t>
      </w:r>
      <w:r w:rsidRPr="006C3668">
        <w:rPr>
          <w:rFonts w:ascii="Arial" w:hAnsi="Arial" w:cs="Arial"/>
          <w:w w:val="80"/>
        </w:rPr>
        <w:t>técnicas de</w:t>
      </w:r>
      <w:r w:rsidRPr="006C3668">
        <w:rPr>
          <w:rFonts w:ascii="Arial" w:hAnsi="Arial" w:cs="Arial"/>
          <w:spacing w:val="3"/>
          <w:w w:val="80"/>
        </w:rPr>
        <w:t xml:space="preserve"> </w:t>
      </w:r>
      <w:r w:rsidRPr="006C3668">
        <w:rPr>
          <w:rFonts w:ascii="Arial" w:hAnsi="Arial" w:cs="Arial"/>
          <w:w w:val="80"/>
        </w:rPr>
        <w:t>defensa</w:t>
      </w:r>
      <w:r w:rsidRPr="006C3668">
        <w:rPr>
          <w:rFonts w:ascii="Arial" w:hAnsi="Arial" w:cs="Arial"/>
          <w:spacing w:val="-9"/>
          <w:w w:val="80"/>
        </w:rPr>
        <w:t xml:space="preserve"> </w:t>
      </w:r>
      <w:r w:rsidRPr="006C3668">
        <w:rPr>
          <w:rFonts w:ascii="Arial" w:hAnsi="Arial" w:cs="Arial"/>
          <w:w w:val="80"/>
        </w:rPr>
        <w:t>personal.</w:t>
      </w:r>
    </w:p>
    <w:p w14:paraId="1DFD19B9" w14:textId="77777777" w:rsidR="002774EC" w:rsidRPr="006C3668" w:rsidRDefault="002774EC" w:rsidP="00012F98">
      <w:pPr>
        <w:jc w:val="both"/>
        <w:rPr>
          <w:rFonts w:ascii="Arial" w:hAnsi="Arial" w:cs="Arial"/>
        </w:rPr>
        <w:sectPr w:rsidR="002774EC" w:rsidRPr="006C3668" w:rsidSect="00976493">
          <w:headerReference w:type="default" r:id="rId13"/>
          <w:pgSz w:w="12240" w:h="15840"/>
          <w:pgMar w:top="1680" w:right="0" w:bottom="0" w:left="0" w:header="445" w:footer="0" w:gutter="0"/>
          <w:cols w:space="720"/>
        </w:sectPr>
      </w:pPr>
    </w:p>
    <w:p w14:paraId="11D09E9C" w14:textId="70C5DC8C" w:rsidR="002774EC" w:rsidRPr="006C3668" w:rsidRDefault="002774EC" w:rsidP="00012F98">
      <w:pPr>
        <w:pStyle w:val="Textoindependiente"/>
        <w:rPr>
          <w:rFonts w:ascii="Arial" w:hAnsi="Arial" w:cs="Arial"/>
          <w:sz w:val="22"/>
          <w:szCs w:val="22"/>
        </w:rPr>
      </w:pPr>
    </w:p>
    <w:p w14:paraId="35053C13" w14:textId="0D76D7B9" w:rsidR="002774EC" w:rsidRPr="006C3668" w:rsidRDefault="00334CC3" w:rsidP="00012F98">
      <w:pPr>
        <w:pStyle w:val="Sinespaciado"/>
        <w:jc w:val="center"/>
        <w:rPr>
          <w:rFonts w:ascii="Arial" w:hAnsi="Arial" w:cs="Arial"/>
          <w:b/>
          <w:bCs/>
          <w:spacing w:val="1"/>
          <w:w w:val="90"/>
        </w:rPr>
      </w:pPr>
      <w:r w:rsidRPr="006C3668">
        <w:rPr>
          <w:rFonts w:ascii="Arial" w:hAnsi="Arial" w:cs="Arial"/>
          <w:b/>
          <w:bCs/>
          <w:w w:val="90"/>
        </w:rPr>
        <w:t>A</w:t>
      </w:r>
      <w:r w:rsidR="002774EC" w:rsidRPr="006C3668">
        <w:rPr>
          <w:rFonts w:ascii="Arial" w:hAnsi="Arial" w:cs="Arial"/>
          <w:b/>
          <w:bCs/>
          <w:w w:val="90"/>
        </w:rPr>
        <w:t>nexo C</w:t>
      </w:r>
    </w:p>
    <w:p w14:paraId="2F166B33" w14:textId="77777777" w:rsidR="00644FD4" w:rsidRPr="006C3668" w:rsidRDefault="00644FD4" w:rsidP="00012F98">
      <w:pPr>
        <w:pStyle w:val="Sinespaciado"/>
        <w:jc w:val="center"/>
        <w:rPr>
          <w:rFonts w:ascii="Arial" w:hAnsi="Arial" w:cs="Arial"/>
          <w:b/>
          <w:bCs/>
          <w:w w:val="80"/>
        </w:rPr>
      </w:pPr>
    </w:p>
    <w:p w14:paraId="2E21BCF3" w14:textId="233E7B8C" w:rsidR="00644FD4" w:rsidRPr="006C3668" w:rsidRDefault="00644FD4" w:rsidP="00012F98">
      <w:pPr>
        <w:pStyle w:val="Sinespaciado"/>
        <w:jc w:val="center"/>
        <w:rPr>
          <w:rFonts w:ascii="Arial" w:hAnsi="Arial" w:cs="Arial"/>
          <w:b/>
          <w:bCs/>
        </w:rPr>
      </w:pPr>
      <w:r w:rsidRPr="006C3668">
        <w:rPr>
          <w:rFonts w:ascii="Arial" w:hAnsi="Arial" w:cs="Arial"/>
          <w:b/>
          <w:bCs/>
          <w:w w:val="80"/>
        </w:rPr>
        <w:t>ELEMENTOS</w:t>
      </w:r>
      <w:r w:rsidRPr="006C3668">
        <w:rPr>
          <w:rFonts w:ascii="Arial" w:hAnsi="Arial" w:cs="Arial"/>
          <w:b/>
          <w:bCs/>
          <w:spacing w:val="19"/>
          <w:w w:val="80"/>
        </w:rPr>
        <w:t xml:space="preserve"> </w:t>
      </w:r>
      <w:r w:rsidRPr="006C3668">
        <w:rPr>
          <w:rFonts w:ascii="Arial" w:hAnsi="Arial" w:cs="Arial"/>
          <w:b/>
          <w:bCs/>
          <w:w w:val="80"/>
        </w:rPr>
        <w:t>DE DOTACIÓN</w:t>
      </w:r>
    </w:p>
    <w:p w14:paraId="6D2C5D96" w14:textId="3091751B" w:rsidR="000F23A9" w:rsidRPr="006C3668" w:rsidRDefault="000F23A9" w:rsidP="00012F98">
      <w:pPr>
        <w:ind w:left="1705"/>
        <w:rPr>
          <w:rFonts w:ascii="Arial" w:hAnsi="Arial" w:cs="Arial"/>
          <w:b/>
          <w:w w:val="80"/>
        </w:rPr>
      </w:pPr>
    </w:p>
    <w:p w14:paraId="57465304" w14:textId="3FEBA1DC" w:rsidR="00644FD4" w:rsidRPr="006C3668" w:rsidRDefault="00644FD4" w:rsidP="00012F98">
      <w:pPr>
        <w:ind w:left="1705"/>
        <w:rPr>
          <w:rFonts w:ascii="Arial" w:hAnsi="Arial" w:cs="Arial"/>
          <w:b/>
          <w:w w:val="80"/>
        </w:rPr>
      </w:pPr>
    </w:p>
    <w:p w14:paraId="4DAD53DB" w14:textId="77777777" w:rsidR="00644FD4" w:rsidRPr="006C3668" w:rsidRDefault="00644FD4" w:rsidP="00012F98">
      <w:pPr>
        <w:ind w:left="1705"/>
        <w:rPr>
          <w:rFonts w:ascii="Arial" w:hAnsi="Arial" w:cs="Arial"/>
          <w:b/>
          <w:w w:val="80"/>
        </w:rPr>
      </w:pPr>
    </w:p>
    <w:p w14:paraId="24DE6A4A" w14:textId="047DE7A5" w:rsidR="002774EC" w:rsidRPr="006C3668" w:rsidRDefault="002774EC" w:rsidP="00012F98">
      <w:pPr>
        <w:ind w:left="1705"/>
        <w:rPr>
          <w:rFonts w:ascii="Arial" w:hAnsi="Arial" w:cs="Arial"/>
          <w:b/>
        </w:rPr>
      </w:pPr>
      <w:r w:rsidRPr="006C3668">
        <w:rPr>
          <w:rFonts w:ascii="Arial" w:hAnsi="Arial" w:cs="Arial"/>
          <w:b/>
          <w:w w:val="80"/>
        </w:rPr>
        <w:t>ALCALDÍA,</w:t>
      </w:r>
      <w:r w:rsidRPr="006C3668">
        <w:rPr>
          <w:rFonts w:ascii="Arial" w:hAnsi="Arial" w:cs="Arial"/>
          <w:b/>
          <w:spacing w:val="19"/>
          <w:w w:val="80"/>
        </w:rPr>
        <w:t xml:space="preserve"> </w:t>
      </w:r>
      <w:r w:rsidRPr="006C3668">
        <w:rPr>
          <w:rFonts w:ascii="Arial" w:hAnsi="Arial" w:cs="Arial"/>
          <w:b/>
          <w:w w:val="80"/>
        </w:rPr>
        <w:t>ENTES</w:t>
      </w:r>
      <w:r w:rsidRPr="006C3668">
        <w:rPr>
          <w:rFonts w:ascii="Arial" w:hAnsi="Arial" w:cs="Arial"/>
          <w:b/>
          <w:spacing w:val="9"/>
          <w:w w:val="80"/>
        </w:rPr>
        <w:t xml:space="preserve"> </w:t>
      </w:r>
      <w:r w:rsidRPr="006C3668">
        <w:rPr>
          <w:rFonts w:ascii="Arial" w:hAnsi="Arial" w:cs="Arial"/>
          <w:b/>
          <w:w w:val="80"/>
        </w:rPr>
        <w:t>ADSCRITOS,</w:t>
      </w:r>
      <w:r w:rsidRPr="006C3668">
        <w:rPr>
          <w:rFonts w:ascii="Arial" w:hAnsi="Arial" w:cs="Arial"/>
          <w:b/>
          <w:spacing w:val="21"/>
          <w:w w:val="80"/>
        </w:rPr>
        <w:t xml:space="preserve"> </w:t>
      </w:r>
      <w:r w:rsidRPr="006C3668">
        <w:rPr>
          <w:rFonts w:ascii="Arial" w:hAnsi="Arial" w:cs="Arial"/>
          <w:b/>
          <w:w w:val="80"/>
        </w:rPr>
        <w:t>ESCENARIOS</w:t>
      </w:r>
      <w:r w:rsidRPr="006C3668">
        <w:rPr>
          <w:rFonts w:ascii="Arial" w:hAnsi="Arial" w:cs="Arial"/>
          <w:b/>
          <w:spacing w:val="16"/>
          <w:w w:val="80"/>
        </w:rPr>
        <w:t xml:space="preserve"> </w:t>
      </w:r>
      <w:r w:rsidRPr="006C3668">
        <w:rPr>
          <w:rFonts w:ascii="Arial" w:hAnsi="Arial" w:cs="Arial"/>
          <w:b/>
          <w:w w:val="80"/>
        </w:rPr>
        <w:t>DEPORTIVOS</w:t>
      </w:r>
      <w:r w:rsidRPr="006C3668">
        <w:rPr>
          <w:rFonts w:ascii="Arial" w:hAnsi="Arial" w:cs="Arial"/>
          <w:b/>
          <w:spacing w:val="21"/>
          <w:w w:val="80"/>
        </w:rPr>
        <w:t xml:space="preserve"> </w:t>
      </w:r>
      <w:r w:rsidRPr="006C3668">
        <w:rPr>
          <w:rFonts w:ascii="Arial" w:hAnsi="Arial" w:cs="Arial"/>
          <w:b/>
          <w:w w:val="80"/>
        </w:rPr>
        <w:t>Y</w:t>
      </w:r>
      <w:r w:rsidRPr="006C3668">
        <w:rPr>
          <w:rFonts w:ascii="Arial" w:hAnsi="Arial" w:cs="Arial"/>
          <w:b/>
          <w:spacing w:val="17"/>
          <w:w w:val="80"/>
        </w:rPr>
        <w:t xml:space="preserve"> </w:t>
      </w:r>
      <w:r w:rsidRPr="006C3668">
        <w:rPr>
          <w:rFonts w:ascii="Arial" w:hAnsi="Arial" w:cs="Arial"/>
          <w:b/>
          <w:w w:val="80"/>
        </w:rPr>
        <w:t>COLEGIOS</w:t>
      </w:r>
    </w:p>
    <w:p w14:paraId="03A05401" w14:textId="77777777" w:rsidR="002774EC" w:rsidRPr="006C3668" w:rsidRDefault="002774EC" w:rsidP="00012F98">
      <w:pPr>
        <w:pStyle w:val="Textoindependiente"/>
        <w:spacing w:before="8"/>
        <w:rPr>
          <w:rFonts w:ascii="Arial" w:hAnsi="Arial" w:cs="Arial"/>
          <w:b/>
          <w:sz w:val="22"/>
          <w:szCs w:val="22"/>
        </w:rPr>
      </w:pPr>
    </w:p>
    <w:p w14:paraId="38C369E7" w14:textId="7E76083A" w:rsidR="002774EC" w:rsidRPr="006C3668" w:rsidRDefault="002774EC" w:rsidP="00012F98">
      <w:pPr>
        <w:pStyle w:val="Textoindependiente"/>
        <w:ind w:left="1705" w:right="1822"/>
        <w:rPr>
          <w:rFonts w:ascii="Arial" w:hAnsi="Arial" w:cs="Arial"/>
          <w:sz w:val="22"/>
          <w:szCs w:val="22"/>
        </w:rPr>
      </w:pPr>
      <w:r w:rsidRPr="006C3668">
        <w:rPr>
          <w:rFonts w:ascii="Arial" w:hAnsi="Arial" w:cs="Arial"/>
          <w:w w:val="80"/>
          <w:sz w:val="22"/>
          <w:szCs w:val="22"/>
        </w:rPr>
        <w:t>El</w:t>
      </w:r>
      <w:r w:rsidRPr="006C3668">
        <w:rPr>
          <w:rFonts w:ascii="Arial" w:hAnsi="Arial" w:cs="Arial"/>
          <w:spacing w:val="-18"/>
          <w:w w:val="80"/>
          <w:sz w:val="22"/>
          <w:szCs w:val="22"/>
        </w:rPr>
        <w:t xml:space="preserve"> </w:t>
      </w:r>
      <w:r w:rsidRPr="006C3668">
        <w:rPr>
          <w:rFonts w:ascii="Arial" w:hAnsi="Arial" w:cs="Arial"/>
          <w:w w:val="80"/>
          <w:sz w:val="22"/>
          <w:szCs w:val="22"/>
        </w:rPr>
        <w:t>contratista</w:t>
      </w:r>
      <w:r w:rsidRPr="006C3668">
        <w:rPr>
          <w:rFonts w:ascii="Arial" w:hAnsi="Arial" w:cs="Arial"/>
          <w:spacing w:val="-9"/>
          <w:w w:val="80"/>
          <w:sz w:val="22"/>
          <w:szCs w:val="22"/>
        </w:rPr>
        <w:t xml:space="preserve"> </w:t>
      </w:r>
      <w:r w:rsidRPr="006C3668">
        <w:rPr>
          <w:rFonts w:ascii="Arial" w:hAnsi="Arial" w:cs="Arial"/>
          <w:w w:val="80"/>
          <w:sz w:val="22"/>
          <w:szCs w:val="22"/>
        </w:rPr>
        <w:t>debe</w:t>
      </w:r>
      <w:r w:rsidRPr="006C3668">
        <w:rPr>
          <w:rFonts w:ascii="Arial" w:hAnsi="Arial" w:cs="Arial"/>
          <w:spacing w:val="-11"/>
          <w:w w:val="80"/>
          <w:sz w:val="22"/>
          <w:szCs w:val="22"/>
        </w:rPr>
        <w:t xml:space="preserve"> </w:t>
      </w:r>
      <w:r w:rsidRPr="006C3668">
        <w:rPr>
          <w:rFonts w:ascii="Arial" w:hAnsi="Arial" w:cs="Arial"/>
          <w:w w:val="80"/>
          <w:sz w:val="22"/>
          <w:szCs w:val="22"/>
        </w:rPr>
        <w:t>disponer</w:t>
      </w:r>
      <w:r w:rsidRPr="006C3668">
        <w:rPr>
          <w:rFonts w:ascii="Arial" w:hAnsi="Arial" w:cs="Arial"/>
          <w:spacing w:val="-11"/>
          <w:w w:val="80"/>
          <w:sz w:val="22"/>
          <w:szCs w:val="22"/>
        </w:rPr>
        <w:t xml:space="preserve"> </w:t>
      </w:r>
      <w:r w:rsidRPr="006C3668">
        <w:rPr>
          <w:rFonts w:ascii="Arial" w:hAnsi="Arial" w:cs="Arial"/>
          <w:w w:val="80"/>
          <w:sz w:val="22"/>
          <w:szCs w:val="22"/>
        </w:rPr>
        <w:t>de</w:t>
      </w:r>
      <w:r w:rsidRPr="006C3668">
        <w:rPr>
          <w:rFonts w:ascii="Arial" w:hAnsi="Arial" w:cs="Arial"/>
          <w:spacing w:val="24"/>
          <w:w w:val="80"/>
          <w:sz w:val="22"/>
          <w:szCs w:val="22"/>
        </w:rPr>
        <w:t xml:space="preserve"> </w:t>
      </w:r>
      <w:r w:rsidRPr="006C3668">
        <w:rPr>
          <w:rFonts w:ascii="Arial" w:hAnsi="Arial" w:cs="Arial"/>
          <w:w w:val="80"/>
          <w:sz w:val="22"/>
          <w:szCs w:val="22"/>
        </w:rPr>
        <w:t>los</w:t>
      </w:r>
      <w:r w:rsidRPr="006C3668">
        <w:rPr>
          <w:rFonts w:ascii="Arial" w:hAnsi="Arial" w:cs="Arial"/>
          <w:spacing w:val="-8"/>
          <w:w w:val="80"/>
          <w:sz w:val="22"/>
          <w:szCs w:val="22"/>
        </w:rPr>
        <w:t xml:space="preserve"> </w:t>
      </w:r>
      <w:r w:rsidRPr="006C3668">
        <w:rPr>
          <w:rFonts w:ascii="Arial" w:hAnsi="Arial" w:cs="Arial"/>
          <w:w w:val="80"/>
          <w:sz w:val="22"/>
          <w:szCs w:val="22"/>
        </w:rPr>
        <w:t>siguientes</w:t>
      </w:r>
      <w:r w:rsidRPr="006C3668">
        <w:rPr>
          <w:rFonts w:ascii="Arial" w:hAnsi="Arial" w:cs="Arial"/>
          <w:spacing w:val="-6"/>
          <w:w w:val="80"/>
          <w:sz w:val="22"/>
          <w:szCs w:val="22"/>
        </w:rPr>
        <w:t xml:space="preserve"> </w:t>
      </w:r>
      <w:r w:rsidRPr="006C3668">
        <w:rPr>
          <w:rFonts w:ascii="Arial" w:hAnsi="Arial" w:cs="Arial"/>
          <w:w w:val="80"/>
          <w:sz w:val="22"/>
          <w:szCs w:val="22"/>
        </w:rPr>
        <w:t>elementos</w:t>
      </w:r>
      <w:r w:rsidRPr="006C3668">
        <w:rPr>
          <w:rFonts w:ascii="Arial" w:hAnsi="Arial" w:cs="Arial"/>
          <w:spacing w:val="-8"/>
          <w:w w:val="80"/>
          <w:sz w:val="22"/>
          <w:szCs w:val="22"/>
        </w:rPr>
        <w:t xml:space="preserve"> </w:t>
      </w:r>
      <w:r w:rsidRPr="006C3668">
        <w:rPr>
          <w:rFonts w:ascii="Arial" w:hAnsi="Arial" w:cs="Arial"/>
          <w:w w:val="80"/>
          <w:sz w:val="22"/>
          <w:szCs w:val="22"/>
        </w:rPr>
        <w:t>según</w:t>
      </w:r>
      <w:r w:rsidRPr="006C3668">
        <w:rPr>
          <w:rFonts w:ascii="Arial" w:hAnsi="Arial" w:cs="Arial"/>
          <w:spacing w:val="-10"/>
          <w:w w:val="80"/>
          <w:sz w:val="22"/>
          <w:szCs w:val="22"/>
        </w:rPr>
        <w:t xml:space="preserve"> </w:t>
      </w:r>
      <w:r w:rsidRPr="006C3668">
        <w:rPr>
          <w:rFonts w:ascii="Arial" w:hAnsi="Arial" w:cs="Arial"/>
          <w:w w:val="80"/>
          <w:sz w:val="22"/>
          <w:szCs w:val="22"/>
        </w:rPr>
        <w:t>corresponda</w:t>
      </w:r>
      <w:r w:rsidRPr="006C3668">
        <w:rPr>
          <w:rFonts w:ascii="Arial" w:hAnsi="Arial" w:cs="Arial"/>
          <w:spacing w:val="-11"/>
          <w:w w:val="80"/>
          <w:sz w:val="22"/>
          <w:szCs w:val="22"/>
        </w:rPr>
        <w:t xml:space="preserve"> </w:t>
      </w:r>
      <w:r w:rsidRPr="006C3668">
        <w:rPr>
          <w:rFonts w:ascii="Arial" w:hAnsi="Arial" w:cs="Arial"/>
          <w:w w:val="80"/>
          <w:sz w:val="22"/>
          <w:szCs w:val="22"/>
        </w:rPr>
        <w:t>a</w:t>
      </w:r>
      <w:r w:rsidRPr="006C3668">
        <w:rPr>
          <w:rFonts w:ascii="Arial" w:hAnsi="Arial" w:cs="Arial"/>
          <w:spacing w:val="-11"/>
          <w:w w:val="80"/>
          <w:sz w:val="22"/>
          <w:szCs w:val="22"/>
        </w:rPr>
        <w:t xml:space="preserve"> </w:t>
      </w:r>
      <w:r w:rsidRPr="006C3668">
        <w:rPr>
          <w:rFonts w:ascii="Arial" w:hAnsi="Arial" w:cs="Arial"/>
          <w:w w:val="80"/>
          <w:sz w:val="22"/>
          <w:szCs w:val="22"/>
        </w:rPr>
        <w:t>utilizar</w:t>
      </w:r>
      <w:r w:rsidRPr="006C3668">
        <w:rPr>
          <w:rFonts w:ascii="Arial" w:hAnsi="Arial" w:cs="Arial"/>
          <w:spacing w:val="-17"/>
          <w:w w:val="80"/>
          <w:sz w:val="22"/>
          <w:szCs w:val="22"/>
        </w:rPr>
        <w:t xml:space="preserve"> </w:t>
      </w:r>
      <w:r w:rsidRPr="006C3668">
        <w:rPr>
          <w:rFonts w:ascii="Arial" w:hAnsi="Arial" w:cs="Arial"/>
          <w:w w:val="80"/>
          <w:sz w:val="22"/>
          <w:szCs w:val="22"/>
        </w:rPr>
        <w:t>en</w:t>
      </w:r>
      <w:r w:rsidRPr="006C3668">
        <w:rPr>
          <w:rFonts w:ascii="Arial" w:hAnsi="Arial" w:cs="Arial"/>
          <w:spacing w:val="-11"/>
          <w:w w:val="80"/>
          <w:sz w:val="22"/>
          <w:szCs w:val="22"/>
        </w:rPr>
        <w:t xml:space="preserve"> </w:t>
      </w:r>
      <w:r w:rsidRPr="006C3668">
        <w:rPr>
          <w:rFonts w:ascii="Arial" w:hAnsi="Arial" w:cs="Arial"/>
          <w:w w:val="80"/>
          <w:sz w:val="22"/>
          <w:szCs w:val="22"/>
        </w:rPr>
        <w:t>los</w:t>
      </w:r>
      <w:r w:rsidRPr="006C3668">
        <w:rPr>
          <w:rFonts w:ascii="Arial" w:hAnsi="Arial" w:cs="Arial"/>
          <w:spacing w:val="-7"/>
          <w:w w:val="80"/>
          <w:sz w:val="22"/>
          <w:szCs w:val="22"/>
        </w:rPr>
        <w:t xml:space="preserve"> </w:t>
      </w:r>
      <w:r w:rsidRPr="006C3668">
        <w:rPr>
          <w:rFonts w:ascii="Arial" w:hAnsi="Arial" w:cs="Arial"/>
          <w:w w:val="80"/>
          <w:sz w:val="22"/>
          <w:szCs w:val="22"/>
        </w:rPr>
        <w:t>puestos</w:t>
      </w:r>
      <w:r w:rsidRPr="006C3668">
        <w:rPr>
          <w:rFonts w:ascii="Arial" w:hAnsi="Arial" w:cs="Arial"/>
          <w:spacing w:val="-7"/>
          <w:w w:val="80"/>
          <w:sz w:val="22"/>
          <w:szCs w:val="22"/>
        </w:rPr>
        <w:t xml:space="preserve"> </w:t>
      </w:r>
      <w:r w:rsidRPr="006C3668">
        <w:rPr>
          <w:rFonts w:ascii="Arial" w:hAnsi="Arial" w:cs="Arial"/>
          <w:w w:val="80"/>
          <w:sz w:val="22"/>
          <w:szCs w:val="22"/>
        </w:rPr>
        <w:t>de</w:t>
      </w:r>
      <w:r w:rsidRPr="006C3668">
        <w:rPr>
          <w:rFonts w:ascii="Arial" w:hAnsi="Arial" w:cs="Arial"/>
          <w:spacing w:val="-11"/>
          <w:w w:val="80"/>
          <w:sz w:val="22"/>
          <w:szCs w:val="22"/>
        </w:rPr>
        <w:t xml:space="preserve"> </w:t>
      </w:r>
      <w:r w:rsidRPr="006C3668">
        <w:rPr>
          <w:rFonts w:ascii="Arial" w:hAnsi="Arial" w:cs="Arial"/>
          <w:w w:val="80"/>
          <w:sz w:val="22"/>
          <w:szCs w:val="22"/>
        </w:rPr>
        <w:t>trabajo,</w:t>
      </w:r>
      <w:r w:rsidRPr="006C3668">
        <w:rPr>
          <w:rFonts w:ascii="Arial" w:hAnsi="Arial" w:cs="Arial"/>
          <w:spacing w:val="-7"/>
          <w:w w:val="80"/>
          <w:sz w:val="22"/>
          <w:szCs w:val="22"/>
        </w:rPr>
        <w:t xml:space="preserve"> </w:t>
      </w:r>
      <w:del w:id="8226" w:author="Miguel Antonio Diaz Navarro" w:date="2024-02-20T15:16:00Z">
        <w:r w:rsidRPr="006C3668" w:rsidDel="007B69FC">
          <w:rPr>
            <w:rFonts w:ascii="Arial" w:hAnsi="Arial" w:cs="Arial"/>
            <w:w w:val="80"/>
            <w:sz w:val="22"/>
            <w:szCs w:val="22"/>
          </w:rPr>
          <w:delText>de</w:delText>
        </w:r>
        <w:r w:rsidRPr="006C3668" w:rsidDel="007B69FC">
          <w:rPr>
            <w:rFonts w:ascii="Arial" w:hAnsi="Arial" w:cs="Arial"/>
            <w:spacing w:val="-11"/>
            <w:w w:val="80"/>
            <w:sz w:val="22"/>
            <w:szCs w:val="22"/>
          </w:rPr>
          <w:delText xml:space="preserve"> </w:delText>
        </w:r>
        <w:r w:rsidRPr="006C3668" w:rsidDel="007B69FC">
          <w:rPr>
            <w:rFonts w:ascii="Arial" w:hAnsi="Arial" w:cs="Arial"/>
            <w:w w:val="80"/>
            <w:sz w:val="22"/>
            <w:szCs w:val="22"/>
          </w:rPr>
          <w:delText>acuerdo</w:delText>
        </w:r>
        <w:r w:rsidRPr="006C3668" w:rsidDel="007B69FC">
          <w:rPr>
            <w:rFonts w:ascii="Arial" w:hAnsi="Arial" w:cs="Arial"/>
            <w:spacing w:val="1"/>
            <w:w w:val="80"/>
            <w:sz w:val="22"/>
            <w:szCs w:val="22"/>
          </w:rPr>
          <w:delText xml:space="preserve"> </w:delText>
        </w:r>
        <w:r w:rsidRPr="006C3668" w:rsidDel="007B69FC">
          <w:rPr>
            <w:rFonts w:ascii="Arial" w:hAnsi="Arial" w:cs="Arial"/>
            <w:w w:val="90"/>
            <w:sz w:val="22"/>
            <w:szCs w:val="22"/>
          </w:rPr>
          <w:delText>a</w:delText>
        </w:r>
      </w:del>
      <w:ins w:id="8227" w:author="Miguel Antonio Diaz Navarro" w:date="2024-02-20T15:16:00Z">
        <w:r w:rsidR="007B69FC" w:rsidRPr="006C3668">
          <w:rPr>
            <w:rFonts w:ascii="Arial" w:hAnsi="Arial" w:cs="Arial"/>
            <w:w w:val="80"/>
            <w:sz w:val="22"/>
            <w:szCs w:val="22"/>
          </w:rPr>
          <w:t>de</w:t>
        </w:r>
        <w:r w:rsidR="007B69FC" w:rsidRPr="006C3668">
          <w:rPr>
            <w:rFonts w:ascii="Arial" w:hAnsi="Arial" w:cs="Arial"/>
            <w:spacing w:val="-11"/>
            <w:w w:val="80"/>
            <w:sz w:val="22"/>
            <w:szCs w:val="22"/>
          </w:rPr>
          <w:t xml:space="preserve"> </w:t>
        </w:r>
        <w:r w:rsidR="007B69FC" w:rsidRPr="006C3668">
          <w:rPr>
            <w:rFonts w:ascii="Arial" w:hAnsi="Arial" w:cs="Arial"/>
            <w:w w:val="80"/>
            <w:sz w:val="22"/>
            <w:szCs w:val="22"/>
          </w:rPr>
          <w:t>acuerdo</w:t>
        </w:r>
        <w:r w:rsidR="007B69FC" w:rsidRPr="006C3668">
          <w:rPr>
            <w:rFonts w:ascii="Arial" w:hAnsi="Arial" w:cs="Arial"/>
            <w:spacing w:val="1"/>
            <w:w w:val="80"/>
            <w:sz w:val="22"/>
            <w:szCs w:val="22"/>
          </w:rPr>
          <w:t xml:space="preserve"> </w:t>
        </w:r>
        <w:r w:rsidR="007B69FC" w:rsidRPr="006C3668">
          <w:rPr>
            <w:rFonts w:ascii="Arial" w:hAnsi="Arial" w:cs="Arial"/>
            <w:w w:val="90"/>
            <w:sz w:val="22"/>
            <w:szCs w:val="22"/>
          </w:rPr>
          <w:t>con</w:t>
        </w:r>
      </w:ins>
      <w:r w:rsidRPr="006C3668">
        <w:rPr>
          <w:rFonts w:ascii="Arial" w:hAnsi="Arial" w:cs="Arial"/>
          <w:spacing w:val="-6"/>
          <w:w w:val="90"/>
          <w:sz w:val="22"/>
          <w:szCs w:val="22"/>
        </w:rPr>
        <w:t xml:space="preserve"> </w:t>
      </w:r>
      <w:r w:rsidRPr="006C3668">
        <w:rPr>
          <w:rFonts w:ascii="Arial" w:hAnsi="Arial" w:cs="Arial"/>
          <w:w w:val="90"/>
          <w:sz w:val="22"/>
          <w:szCs w:val="22"/>
        </w:rPr>
        <w:t>los</w:t>
      </w:r>
      <w:r w:rsidRPr="006C3668">
        <w:rPr>
          <w:rFonts w:ascii="Arial" w:hAnsi="Arial" w:cs="Arial"/>
          <w:spacing w:val="-2"/>
          <w:w w:val="90"/>
          <w:sz w:val="22"/>
          <w:szCs w:val="22"/>
        </w:rPr>
        <w:t xml:space="preserve"> </w:t>
      </w:r>
      <w:r w:rsidRPr="006C3668">
        <w:rPr>
          <w:rFonts w:ascii="Arial" w:hAnsi="Arial" w:cs="Arial"/>
          <w:w w:val="90"/>
          <w:sz w:val="22"/>
          <w:szCs w:val="22"/>
        </w:rPr>
        <w:t>requerimientos</w:t>
      </w:r>
      <w:r w:rsidRPr="006C3668">
        <w:rPr>
          <w:rFonts w:ascii="Arial" w:hAnsi="Arial" w:cs="Arial"/>
          <w:spacing w:val="-3"/>
          <w:w w:val="90"/>
          <w:sz w:val="22"/>
          <w:szCs w:val="22"/>
        </w:rPr>
        <w:t xml:space="preserve"> </w:t>
      </w:r>
      <w:r w:rsidRPr="006C3668">
        <w:rPr>
          <w:rFonts w:ascii="Arial" w:hAnsi="Arial" w:cs="Arial"/>
          <w:w w:val="90"/>
          <w:sz w:val="22"/>
          <w:szCs w:val="22"/>
        </w:rPr>
        <w:t>del</w:t>
      </w:r>
      <w:r w:rsidRPr="006C3668">
        <w:rPr>
          <w:rFonts w:ascii="Arial" w:hAnsi="Arial" w:cs="Arial"/>
          <w:spacing w:val="-9"/>
          <w:w w:val="90"/>
          <w:sz w:val="22"/>
          <w:szCs w:val="22"/>
        </w:rPr>
        <w:t xml:space="preserve"> </w:t>
      </w:r>
      <w:r w:rsidRPr="006C3668">
        <w:rPr>
          <w:rFonts w:ascii="Arial" w:hAnsi="Arial" w:cs="Arial"/>
          <w:w w:val="90"/>
          <w:sz w:val="22"/>
          <w:szCs w:val="22"/>
        </w:rPr>
        <w:t>supervisor:</w:t>
      </w:r>
    </w:p>
    <w:p w14:paraId="3BC29DF5" w14:textId="77777777" w:rsidR="002774EC" w:rsidRPr="006C3668" w:rsidRDefault="002774EC" w:rsidP="00012F98">
      <w:pPr>
        <w:pStyle w:val="Textoindependiente"/>
        <w:spacing w:before="8"/>
        <w:rPr>
          <w:rFonts w:ascii="Arial" w:hAnsi="Arial" w:cs="Arial"/>
          <w:sz w:val="22"/>
          <w:szCs w:val="22"/>
        </w:rPr>
      </w:pPr>
    </w:p>
    <w:p w14:paraId="34328E15" w14:textId="77777777" w:rsidR="002774EC" w:rsidRPr="006C3668" w:rsidRDefault="002774EC" w:rsidP="00012F98">
      <w:pPr>
        <w:pStyle w:val="Prrafodelista"/>
        <w:numPr>
          <w:ilvl w:val="0"/>
          <w:numId w:val="9"/>
        </w:numPr>
        <w:tabs>
          <w:tab w:val="left" w:pos="2058"/>
          <w:tab w:val="left" w:pos="2059"/>
        </w:tabs>
        <w:spacing w:before="0"/>
        <w:rPr>
          <w:rFonts w:ascii="Arial" w:hAnsi="Arial" w:cs="Arial"/>
        </w:rPr>
      </w:pPr>
      <w:r w:rsidRPr="006C3668">
        <w:rPr>
          <w:rFonts w:ascii="Arial" w:hAnsi="Arial" w:cs="Arial"/>
          <w:w w:val="80"/>
        </w:rPr>
        <w:t>Libro</w:t>
      </w:r>
      <w:r w:rsidRPr="006C3668">
        <w:rPr>
          <w:rFonts w:ascii="Arial" w:hAnsi="Arial" w:cs="Arial"/>
          <w:spacing w:val="6"/>
          <w:w w:val="80"/>
        </w:rPr>
        <w:t xml:space="preserve"> </w:t>
      </w:r>
      <w:r w:rsidRPr="006C3668">
        <w:rPr>
          <w:rFonts w:ascii="Arial" w:hAnsi="Arial" w:cs="Arial"/>
          <w:w w:val="80"/>
        </w:rPr>
        <w:t>de minuta</w:t>
      </w:r>
      <w:r w:rsidRPr="006C3668">
        <w:rPr>
          <w:rFonts w:ascii="Arial" w:hAnsi="Arial" w:cs="Arial"/>
          <w:spacing w:val="7"/>
          <w:w w:val="80"/>
        </w:rPr>
        <w:t xml:space="preserve"> </w:t>
      </w:r>
      <w:r w:rsidRPr="006C3668">
        <w:rPr>
          <w:rFonts w:ascii="Arial" w:hAnsi="Arial" w:cs="Arial"/>
          <w:w w:val="80"/>
        </w:rPr>
        <w:t>de</w:t>
      </w:r>
      <w:r w:rsidRPr="006C3668">
        <w:rPr>
          <w:rFonts w:ascii="Arial" w:hAnsi="Arial" w:cs="Arial"/>
          <w:spacing w:val="6"/>
          <w:w w:val="80"/>
        </w:rPr>
        <w:t xml:space="preserve"> </w:t>
      </w:r>
      <w:r w:rsidRPr="006C3668">
        <w:rPr>
          <w:rFonts w:ascii="Arial" w:hAnsi="Arial" w:cs="Arial"/>
          <w:w w:val="80"/>
        </w:rPr>
        <w:t>pasta</w:t>
      </w:r>
      <w:r w:rsidRPr="006C3668">
        <w:rPr>
          <w:rFonts w:ascii="Arial" w:hAnsi="Arial" w:cs="Arial"/>
          <w:spacing w:val="7"/>
          <w:w w:val="80"/>
        </w:rPr>
        <w:t xml:space="preserve"> </w:t>
      </w:r>
      <w:r w:rsidRPr="006C3668">
        <w:rPr>
          <w:rFonts w:ascii="Arial" w:hAnsi="Arial" w:cs="Arial"/>
          <w:w w:val="80"/>
        </w:rPr>
        <w:t>dura</w:t>
      </w:r>
      <w:r w:rsidRPr="006C3668">
        <w:rPr>
          <w:rFonts w:ascii="Arial" w:hAnsi="Arial" w:cs="Arial"/>
          <w:spacing w:val="8"/>
          <w:w w:val="80"/>
        </w:rPr>
        <w:t xml:space="preserve"> </w:t>
      </w:r>
      <w:r w:rsidRPr="006C3668">
        <w:rPr>
          <w:rFonts w:ascii="Arial" w:hAnsi="Arial" w:cs="Arial"/>
          <w:w w:val="80"/>
        </w:rPr>
        <w:t>foliado</w:t>
      </w:r>
      <w:r w:rsidRPr="006C3668">
        <w:rPr>
          <w:rFonts w:ascii="Arial" w:hAnsi="Arial" w:cs="Arial"/>
          <w:spacing w:val="6"/>
          <w:w w:val="80"/>
        </w:rPr>
        <w:t xml:space="preserve"> </w:t>
      </w:r>
      <w:r w:rsidRPr="006C3668">
        <w:rPr>
          <w:rFonts w:ascii="Arial" w:hAnsi="Arial" w:cs="Arial"/>
          <w:w w:val="80"/>
        </w:rPr>
        <w:t>y</w:t>
      </w:r>
      <w:r w:rsidRPr="006C3668">
        <w:rPr>
          <w:rFonts w:ascii="Arial" w:hAnsi="Arial" w:cs="Arial"/>
          <w:spacing w:val="9"/>
          <w:w w:val="80"/>
        </w:rPr>
        <w:t xml:space="preserve"> </w:t>
      </w:r>
      <w:r w:rsidRPr="006C3668">
        <w:rPr>
          <w:rFonts w:ascii="Arial" w:hAnsi="Arial" w:cs="Arial"/>
          <w:w w:val="80"/>
        </w:rPr>
        <w:t>reglamentario.</w:t>
      </w:r>
    </w:p>
    <w:p w14:paraId="12817973" w14:textId="77777777" w:rsidR="002774EC" w:rsidRPr="006C3668" w:rsidRDefault="002774EC" w:rsidP="00012F98">
      <w:pPr>
        <w:pStyle w:val="Prrafodelista"/>
        <w:numPr>
          <w:ilvl w:val="0"/>
          <w:numId w:val="9"/>
        </w:numPr>
        <w:tabs>
          <w:tab w:val="left" w:pos="2058"/>
          <w:tab w:val="left" w:pos="2059"/>
        </w:tabs>
        <w:rPr>
          <w:rFonts w:ascii="Arial" w:hAnsi="Arial" w:cs="Arial"/>
        </w:rPr>
      </w:pPr>
      <w:r w:rsidRPr="006C3668">
        <w:rPr>
          <w:rFonts w:ascii="Arial" w:hAnsi="Arial" w:cs="Arial"/>
          <w:w w:val="80"/>
        </w:rPr>
        <w:t>Carpeta</w:t>
      </w:r>
      <w:r w:rsidRPr="006C3668">
        <w:rPr>
          <w:rFonts w:ascii="Arial" w:hAnsi="Arial" w:cs="Arial"/>
          <w:spacing w:val="2"/>
          <w:w w:val="80"/>
        </w:rPr>
        <w:t xml:space="preserve"> </w:t>
      </w:r>
      <w:r w:rsidRPr="006C3668">
        <w:rPr>
          <w:rFonts w:ascii="Arial" w:hAnsi="Arial" w:cs="Arial"/>
          <w:w w:val="80"/>
        </w:rPr>
        <w:t>de</w:t>
      </w:r>
      <w:r w:rsidRPr="006C3668">
        <w:rPr>
          <w:rFonts w:ascii="Arial" w:hAnsi="Arial" w:cs="Arial"/>
          <w:spacing w:val="1"/>
          <w:w w:val="80"/>
        </w:rPr>
        <w:t xml:space="preserve"> </w:t>
      </w:r>
      <w:r w:rsidRPr="006C3668">
        <w:rPr>
          <w:rFonts w:ascii="Arial" w:hAnsi="Arial" w:cs="Arial"/>
          <w:w w:val="80"/>
        </w:rPr>
        <w:t>consignas</w:t>
      </w:r>
      <w:r w:rsidRPr="006C3668">
        <w:rPr>
          <w:rFonts w:ascii="Arial" w:hAnsi="Arial" w:cs="Arial"/>
          <w:spacing w:val="11"/>
          <w:w w:val="80"/>
        </w:rPr>
        <w:t xml:space="preserve"> </w:t>
      </w:r>
      <w:r w:rsidRPr="006C3668">
        <w:rPr>
          <w:rFonts w:ascii="Arial" w:hAnsi="Arial" w:cs="Arial"/>
          <w:w w:val="80"/>
        </w:rPr>
        <w:t>y</w:t>
      </w:r>
      <w:r w:rsidRPr="006C3668">
        <w:rPr>
          <w:rFonts w:ascii="Arial" w:hAnsi="Arial" w:cs="Arial"/>
          <w:spacing w:val="13"/>
          <w:w w:val="80"/>
        </w:rPr>
        <w:t xml:space="preserve"> </w:t>
      </w:r>
      <w:r w:rsidRPr="006C3668">
        <w:rPr>
          <w:rFonts w:ascii="Arial" w:hAnsi="Arial" w:cs="Arial"/>
          <w:w w:val="80"/>
        </w:rPr>
        <w:t>conductas</w:t>
      </w:r>
      <w:r w:rsidRPr="006C3668">
        <w:rPr>
          <w:rFonts w:ascii="Arial" w:hAnsi="Arial" w:cs="Arial"/>
          <w:spacing w:val="12"/>
          <w:w w:val="80"/>
        </w:rPr>
        <w:t xml:space="preserve"> </w:t>
      </w:r>
      <w:r w:rsidRPr="006C3668">
        <w:rPr>
          <w:rFonts w:ascii="Arial" w:hAnsi="Arial" w:cs="Arial"/>
          <w:w w:val="80"/>
        </w:rPr>
        <w:t>de</w:t>
      </w:r>
      <w:r w:rsidRPr="006C3668">
        <w:rPr>
          <w:rFonts w:ascii="Arial" w:hAnsi="Arial" w:cs="Arial"/>
          <w:spacing w:val="2"/>
          <w:w w:val="80"/>
        </w:rPr>
        <w:t xml:space="preserve"> </w:t>
      </w:r>
      <w:r w:rsidRPr="006C3668">
        <w:rPr>
          <w:rFonts w:ascii="Arial" w:hAnsi="Arial" w:cs="Arial"/>
          <w:w w:val="80"/>
        </w:rPr>
        <w:t>reacción</w:t>
      </w:r>
      <w:r w:rsidRPr="006C3668">
        <w:rPr>
          <w:rFonts w:ascii="Arial" w:hAnsi="Arial" w:cs="Arial"/>
          <w:spacing w:val="8"/>
          <w:w w:val="80"/>
        </w:rPr>
        <w:t xml:space="preserve"> </w:t>
      </w:r>
      <w:r w:rsidRPr="006C3668">
        <w:rPr>
          <w:rFonts w:ascii="Arial" w:hAnsi="Arial" w:cs="Arial"/>
          <w:w w:val="80"/>
        </w:rPr>
        <w:t>en</w:t>
      </w:r>
      <w:r w:rsidRPr="006C3668">
        <w:rPr>
          <w:rFonts w:ascii="Arial" w:hAnsi="Arial" w:cs="Arial"/>
          <w:spacing w:val="2"/>
          <w:w w:val="80"/>
        </w:rPr>
        <w:t xml:space="preserve"> </w:t>
      </w:r>
      <w:r w:rsidRPr="006C3668">
        <w:rPr>
          <w:rFonts w:ascii="Arial" w:hAnsi="Arial" w:cs="Arial"/>
          <w:w w:val="80"/>
        </w:rPr>
        <w:t>caso</w:t>
      </w:r>
      <w:r w:rsidRPr="006C3668">
        <w:rPr>
          <w:rFonts w:ascii="Arial" w:hAnsi="Arial" w:cs="Arial"/>
          <w:spacing w:val="3"/>
          <w:w w:val="80"/>
        </w:rPr>
        <w:t xml:space="preserve"> </w:t>
      </w:r>
      <w:r w:rsidRPr="006C3668">
        <w:rPr>
          <w:rFonts w:ascii="Arial" w:hAnsi="Arial" w:cs="Arial"/>
          <w:w w:val="80"/>
        </w:rPr>
        <w:t>de</w:t>
      </w:r>
      <w:r w:rsidRPr="006C3668">
        <w:rPr>
          <w:rFonts w:ascii="Arial" w:hAnsi="Arial" w:cs="Arial"/>
          <w:spacing w:val="2"/>
          <w:w w:val="80"/>
        </w:rPr>
        <w:t xml:space="preserve"> </w:t>
      </w:r>
      <w:r w:rsidRPr="006C3668">
        <w:rPr>
          <w:rFonts w:ascii="Arial" w:hAnsi="Arial" w:cs="Arial"/>
          <w:w w:val="80"/>
        </w:rPr>
        <w:t>hurto,</w:t>
      </w:r>
      <w:r w:rsidRPr="006C3668">
        <w:rPr>
          <w:rFonts w:ascii="Arial" w:hAnsi="Arial" w:cs="Arial"/>
          <w:spacing w:val="5"/>
          <w:w w:val="80"/>
        </w:rPr>
        <w:t xml:space="preserve"> </w:t>
      </w:r>
      <w:r w:rsidRPr="006C3668">
        <w:rPr>
          <w:rFonts w:ascii="Arial" w:hAnsi="Arial" w:cs="Arial"/>
          <w:w w:val="80"/>
        </w:rPr>
        <w:t>asalto,</w:t>
      </w:r>
      <w:r w:rsidRPr="006C3668">
        <w:rPr>
          <w:rFonts w:ascii="Arial" w:hAnsi="Arial" w:cs="Arial"/>
          <w:spacing w:val="5"/>
          <w:w w:val="80"/>
        </w:rPr>
        <w:t xml:space="preserve"> </w:t>
      </w:r>
      <w:r w:rsidRPr="006C3668">
        <w:rPr>
          <w:rFonts w:ascii="Arial" w:hAnsi="Arial" w:cs="Arial"/>
          <w:w w:val="80"/>
        </w:rPr>
        <w:t>inundación,</w:t>
      </w:r>
      <w:r w:rsidRPr="006C3668">
        <w:rPr>
          <w:rFonts w:ascii="Arial" w:hAnsi="Arial" w:cs="Arial"/>
          <w:spacing w:val="5"/>
          <w:w w:val="80"/>
        </w:rPr>
        <w:t xml:space="preserve"> </w:t>
      </w:r>
      <w:r w:rsidRPr="006C3668">
        <w:rPr>
          <w:rFonts w:ascii="Arial" w:hAnsi="Arial" w:cs="Arial"/>
          <w:w w:val="80"/>
        </w:rPr>
        <w:t>conato</w:t>
      </w:r>
      <w:r w:rsidRPr="006C3668">
        <w:rPr>
          <w:rFonts w:ascii="Arial" w:hAnsi="Arial" w:cs="Arial"/>
          <w:spacing w:val="9"/>
          <w:w w:val="80"/>
        </w:rPr>
        <w:t xml:space="preserve"> </w:t>
      </w:r>
      <w:r w:rsidRPr="006C3668">
        <w:rPr>
          <w:rFonts w:ascii="Arial" w:hAnsi="Arial" w:cs="Arial"/>
          <w:w w:val="80"/>
        </w:rPr>
        <w:t>de</w:t>
      </w:r>
      <w:r w:rsidRPr="006C3668">
        <w:rPr>
          <w:rFonts w:ascii="Arial" w:hAnsi="Arial" w:cs="Arial"/>
          <w:spacing w:val="2"/>
          <w:w w:val="80"/>
        </w:rPr>
        <w:t xml:space="preserve"> </w:t>
      </w:r>
      <w:r w:rsidRPr="006C3668">
        <w:rPr>
          <w:rFonts w:ascii="Arial" w:hAnsi="Arial" w:cs="Arial"/>
          <w:w w:val="80"/>
        </w:rPr>
        <w:t>incendio,</w:t>
      </w:r>
      <w:r w:rsidRPr="006C3668">
        <w:rPr>
          <w:rFonts w:ascii="Arial" w:hAnsi="Arial" w:cs="Arial"/>
          <w:spacing w:val="5"/>
          <w:w w:val="80"/>
        </w:rPr>
        <w:t xml:space="preserve"> </w:t>
      </w:r>
      <w:r w:rsidRPr="006C3668">
        <w:rPr>
          <w:rFonts w:ascii="Arial" w:hAnsi="Arial" w:cs="Arial"/>
          <w:w w:val="80"/>
        </w:rPr>
        <w:t>entre</w:t>
      </w:r>
      <w:r w:rsidRPr="006C3668">
        <w:rPr>
          <w:rFonts w:ascii="Arial" w:hAnsi="Arial" w:cs="Arial"/>
          <w:spacing w:val="-11"/>
          <w:w w:val="80"/>
        </w:rPr>
        <w:t xml:space="preserve"> </w:t>
      </w:r>
      <w:r w:rsidRPr="006C3668">
        <w:rPr>
          <w:rFonts w:ascii="Arial" w:hAnsi="Arial" w:cs="Arial"/>
          <w:w w:val="80"/>
        </w:rPr>
        <w:t>otros.</w:t>
      </w:r>
    </w:p>
    <w:p w14:paraId="0C1CDEA3" w14:textId="77777777" w:rsidR="002774EC" w:rsidRPr="006C3668" w:rsidRDefault="002774EC" w:rsidP="00012F98">
      <w:pPr>
        <w:pStyle w:val="Prrafodelista"/>
        <w:numPr>
          <w:ilvl w:val="0"/>
          <w:numId w:val="9"/>
        </w:numPr>
        <w:tabs>
          <w:tab w:val="left" w:pos="2058"/>
          <w:tab w:val="left" w:pos="2059"/>
        </w:tabs>
        <w:spacing w:before="34"/>
        <w:rPr>
          <w:rFonts w:ascii="Arial" w:hAnsi="Arial" w:cs="Arial"/>
        </w:rPr>
      </w:pPr>
      <w:r w:rsidRPr="006C3668">
        <w:rPr>
          <w:rFonts w:ascii="Arial" w:hAnsi="Arial" w:cs="Arial"/>
          <w:w w:val="80"/>
        </w:rPr>
        <w:t>Ponchos</w:t>
      </w:r>
      <w:r w:rsidRPr="006C3668">
        <w:rPr>
          <w:rFonts w:ascii="Arial" w:hAnsi="Arial" w:cs="Arial"/>
          <w:spacing w:val="8"/>
          <w:w w:val="80"/>
        </w:rPr>
        <w:t xml:space="preserve"> </w:t>
      </w:r>
      <w:r w:rsidRPr="006C3668">
        <w:rPr>
          <w:rFonts w:ascii="Arial" w:hAnsi="Arial" w:cs="Arial"/>
          <w:w w:val="80"/>
        </w:rPr>
        <w:t>para</w:t>
      </w:r>
      <w:r w:rsidRPr="006C3668">
        <w:rPr>
          <w:rFonts w:ascii="Arial" w:hAnsi="Arial" w:cs="Arial"/>
          <w:spacing w:val="6"/>
          <w:w w:val="80"/>
        </w:rPr>
        <w:t xml:space="preserve"> </w:t>
      </w:r>
      <w:r w:rsidRPr="006C3668">
        <w:rPr>
          <w:rFonts w:ascii="Arial" w:hAnsi="Arial" w:cs="Arial"/>
          <w:w w:val="80"/>
        </w:rPr>
        <w:t>la</w:t>
      </w:r>
      <w:r w:rsidRPr="006C3668">
        <w:rPr>
          <w:rFonts w:ascii="Arial" w:hAnsi="Arial" w:cs="Arial"/>
          <w:spacing w:val="5"/>
          <w:w w:val="80"/>
        </w:rPr>
        <w:t xml:space="preserve"> </w:t>
      </w:r>
      <w:r w:rsidRPr="006C3668">
        <w:rPr>
          <w:rFonts w:ascii="Arial" w:hAnsi="Arial" w:cs="Arial"/>
          <w:w w:val="80"/>
        </w:rPr>
        <w:t>protección</w:t>
      </w:r>
      <w:r w:rsidRPr="006C3668">
        <w:rPr>
          <w:rFonts w:ascii="Arial" w:hAnsi="Arial" w:cs="Arial"/>
          <w:spacing w:val="5"/>
          <w:w w:val="80"/>
        </w:rPr>
        <w:t xml:space="preserve"> </w:t>
      </w:r>
      <w:r w:rsidRPr="006C3668">
        <w:rPr>
          <w:rFonts w:ascii="Arial" w:hAnsi="Arial" w:cs="Arial"/>
          <w:w w:val="80"/>
        </w:rPr>
        <w:t>de</w:t>
      </w:r>
      <w:r w:rsidRPr="006C3668">
        <w:rPr>
          <w:rFonts w:ascii="Arial" w:hAnsi="Arial" w:cs="Arial"/>
          <w:spacing w:val="6"/>
          <w:w w:val="80"/>
        </w:rPr>
        <w:t xml:space="preserve"> </w:t>
      </w:r>
      <w:r w:rsidRPr="006C3668">
        <w:rPr>
          <w:rFonts w:ascii="Arial" w:hAnsi="Arial" w:cs="Arial"/>
          <w:w w:val="80"/>
        </w:rPr>
        <w:t>las</w:t>
      </w:r>
      <w:r w:rsidRPr="006C3668">
        <w:rPr>
          <w:rFonts w:ascii="Arial" w:hAnsi="Arial" w:cs="Arial"/>
          <w:spacing w:val="8"/>
          <w:w w:val="80"/>
        </w:rPr>
        <w:t xml:space="preserve"> </w:t>
      </w:r>
      <w:r w:rsidRPr="006C3668">
        <w:rPr>
          <w:rFonts w:ascii="Arial" w:hAnsi="Arial" w:cs="Arial"/>
          <w:w w:val="80"/>
        </w:rPr>
        <w:t>lluvias</w:t>
      </w:r>
      <w:r w:rsidRPr="006C3668">
        <w:rPr>
          <w:rFonts w:ascii="Arial" w:hAnsi="Arial" w:cs="Arial"/>
          <w:spacing w:val="9"/>
          <w:w w:val="80"/>
        </w:rPr>
        <w:t xml:space="preserve"> </w:t>
      </w:r>
      <w:r w:rsidRPr="006C3668">
        <w:rPr>
          <w:rFonts w:ascii="Arial" w:hAnsi="Arial" w:cs="Arial"/>
          <w:w w:val="80"/>
        </w:rPr>
        <w:t>en</w:t>
      </w:r>
      <w:r w:rsidRPr="006C3668">
        <w:rPr>
          <w:rFonts w:ascii="Arial" w:hAnsi="Arial" w:cs="Arial"/>
          <w:spacing w:val="6"/>
          <w:w w:val="80"/>
        </w:rPr>
        <w:t xml:space="preserve"> </w:t>
      </w:r>
      <w:r w:rsidRPr="006C3668">
        <w:rPr>
          <w:rFonts w:ascii="Arial" w:hAnsi="Arial" w:cs="Arial"/>
          <w:w w:val="80"/>
        </w:rPr>
        <w:t>los</w:t>
      </w:r>
      <w:r w:rsidRPr="006C3668">
        <w:rPr>
          <w:rFonts w:ascii="Arial" w:hAnsi="Arial" w:cs="Arial"/>
          <w:spacing w:val="8"/>
          <w:w w:val="80"/>
        </w:rPr>
        <w:t xml:space="preserve"> </w:t>
      </w:r>
      <w:r w:rsidRPr="006C3668">
        <w:rPr>
          <w:rFonts w:ascii="Arial" w:hAnsi="Arial" w:cs="Arial"/>
          <w:w w:val="80"/>
        </w:rPr>
        <w:t>puestos</w:t>
      </w:r>
      <w:r w:rsidRPr="006C3668">
        <w:rPr>
          <w:rFonts w:ascii="Arial" w:hAnsi="Arial" w:cs="Arial"/>
          <w:spacing w:val="9"/>
          <w:w w:val="80"/>
        </w:rPr>
        <w:t xml:space="preserve"> </w:t>
      </w:r>
      <w:r w:rsidRPr="006C3668">
        <w:rPr>
          <w:rFonts w:ascii="Arial" w:hAnsi="Arial" w:cs="Arial"/>
          <w:w w:val="80"/>
        </w:rPr>
        <w:t>que</w:t>
      </w:r>
      <w:r w:rsidRPr="006C3668">
        <w:rPr>
          <w:rFonts w:ascii="Arial" w:hAnsi="Arial" w:cs="Arial"/>
          <w:spacing w:val="5"/>
          <w:w w:val="80"/>
        </w:rPr>
        <w:t xml:space="preserve"> </w:t>
      </w:r>
      <w:r w:rsidRPr="006C3668">
        <w:rPr>
          <w:rFonts w:ascii="Arial" w:hAnsi="Arial" w:cs="Arial"/>
          <w:w w:val="80"/>
        </w:rPr>
        <w:t>se</w:t>
      </w:r>
      <w:r w:rsidRPr="006C3668">
        <w:rPr>
          <w:rFonts w:ascii="Arial" w:hAnsi="Arial" w:cs="Arial"/>
          <w:spacing w:val="-11"/>
          <w:w w:val="80"/>
        </w:rPr>
        <w:t xml:space="preserve"> </w:t>
      </w:r>
      <w:r w:rsidRPr="006C3668">
        <w:rPr>
          <w:rFonts w:ascii="Arial" w:hAnsi="Arial" w:cs="Arial"/>
          <w:w w:val="80"/>
        </w:rPr>
        <w:t>requieran</w:t>
      </w:r>
    </w:p>
    <w:p w14:paraId="4A95CCFC" w14:textId="77777777" w:rsidR="002774EC" w:rsidRPr="006C3668" w:rsidRDefault="002774EC" w:rsidP="00012F98">
      <w:pPr>
        <w:pStyle w:val="Prrafodelista"/>
        <w:numPr>
          <w:ilvl w:val="0"/>
          <w:numId w:val="9"/>
        </w:numPr>
        <w:tabs>
          <w:tab w:val="left" w:pos="2058"/>
          <w:tab w:val="left" w:pos="2059"/>
        </w:tabs>
        <w:spacing w:before="34"/>
        <w:rPr>
          <w:rFonts w:ascii="Arial" w:hAnsi="Arial" w:cs="Arial"/>
        </w:rPr>
      </w:pPr>
      <w:r w:rsidRPr="006C3668">
        <w:rPr>
          <w:rFonts w:ascii="Arial" w:hAnsi="Arial" w:cs="Arial"/>
          <w:w w:val="80"/>
        </w:rPr>
        <w:t>Botas</w:t>
      </w:r>
      <w:r w:rsidRPr="006C3668">
        <w:rPr>
          <w:rFonts w:ascii="Arial" w:hAnsi="Arial" w:cs="Arial"/>
          <w:spacing w:val="9"/>
          <w:w w:val="80"/>
        </w:rPr>
        <w:t xml:space="preserve"> </w:t>
      </w:r>
      <w:r w:rsidRPr="006C3668">
        <w:rPr>
          <w:rFonts w:ascii="Arial" w:hAnsi="Arial" w:cs="Arial"/>
          <w:w w:val="80"/>
        </w:rPr>
        <w:t>pantaneras</w:t>
      </w:r>
      <w:r w:rsidRPr="006C3668">
        <w:rPr>
          <w:rFonts w:ascii="Arial" w:hAnsi="Arial" w:cs="Arial"/>
          <w:spacing w:val="12"/>
          <w:w w:val="80"/>
        </w:rPr>
        <w:t xml:space="preserve"> </w:t>
      </w:r>
      <w:r w:rsidRPr="006C3668">
        <w:rPr>
          <w:rFonts w:ascii="Arial" w:hAnsi="Arial" w:cs="Arial"/>
          <w:w w:val="80"/>
        </w:rPr>
        <w:t>en</w:t>
      </w:r>
      <w:r w:rsidRPr="006C3668">
        <w:rPr>
          <w:rFonts w:ascii="Arial" w:hAnsi="Arial" w:cs="Arial"/>
          <w:spacing w:val="6"/>
          <w:w w:val="80"/>
        </w:rPr>
        <w:t xml:space="preserve"> </w:t>
      </w:r>
      <w:r w:rsidRPr="006C3668">
        <w:rPr>
          <w:rFonts w:ascii="Arial" w:hAnsi="Arial" w:cs="Arial"/>
          <w:w w:val="80"/>
        </w:rPr>
        <w:t>los</w:t>
      </w:r>
      <w:r w:rsidRPr="006C3668">
        <w:rPr>
          <w:rFonts w:ascii="Arial" w:hAnsi="Arial" w:cs="Arial"/>
          <w:spacing w:val="10"/>
          <w:w w:val="80"/>
        </w:rPr>
        <w:t xml:space="preserve"> </w:t>
      </w:r>
      <w:r w:rsidRPr="006C3668">
        <w:rPr>
          <w:rFonts w:ascii="Arial" w:hAnsi="Arial" w:cs="Arial"/>
          <w:w w:val="80"/>
        </w:rPr>
        <w:t>puestos</w:t>
      </w:r>
      <w:r w:rsidRPr="006C3668">
        <w:rPr>
          <w:rFonts w:ascii="Arial" w:hAnsi="Arial" w:cs="Arial"/>
          <w:spacing w:val="10"/>
          <w:w w:val="80"/>
        </w:rPr>
        <w:t xml:space="preserve"> </w:t>
      </w:r>
      <w:r w:rsidRPr="006C3668">
        <w:rPr>
          <w:rFonts w:ascii="Arial" w:hAnsi="Arial" w:cs="Arial"/>
          <w:w w:val="80"/>
        </w:rPr>
        <w:t>que</w:t>
      </w:r>
      <w:r w:rsidRPr="006C3668">
        <w:rPr>
          <w:rFonts w:ascii="Arial" w:hAnsi="Arial" w:cs="Arial"/>
          <w:spacing w:val="6"/>
          <w:w w:val="80"/>
        </w:rPr>
        <w:t xml:space="preserve"> </w:t>
      </w:r>
      <w:r w:rsidRPr="006C3668">
        <w:rPr>
          <w:rFonts w:ascii="Arial" w:hAnsi="Arial" w:cs="Arial"/>
          <w:w w:val="80"/>
        </w:rPr>
        <w:t>se</w:t>
      </w:r>
      <w:r w:rsidRPr="006C3668">
        <w:rPr>
          <w:rFonts w:ascii="Arial" w:hAnsi="Arial" w:cs="Arial"/>
          <w:spacing w:val="4"/>
          <w:w w:val="80"/>
        </w:rPr>
        <w:t xml:space="preserve"> </w:t>
      </w:r>
      <w:r w:rsidRPr="006C3668">
        <w:rPr>
          <w:rFonts w:ascii="Arial" w:hAnsi="Arial" w:cs="Arial"/>
          <w:w w:val="80"/>
        </w:rPr>
        <w:t>requieran.</w:t>
      </w:r>
    </w:p>
    <w:p w14:paraId="6FE5BB1B" w14:textId="77777777" w:rsidR="002774EC" w:rsidRPr="006C3668" w:rsidRDefault="002774EC" w:rsidP="00012F98">
      <w:pPr>
        <w:pStyle w:val="Prrafodelista"/>
        <w:numPr>
          <w:ilvl w:val="0"/>
          <w:numId w:val="9"/>
        </w:numPr>
        <w:tabs>
          <w:tab w:val="left" w:pos="2058"/>
          <w:tab w:val="left" w:pos="2059"/>
        </w:tabs>
        <w:spacing w:before="34"/>
        <w:ind w:left="2065" w:right="1835" w:hanging="360"/>
        <w:rPr>
          <w:rFonts w:ascii="Arial" w:hAnsi="Arial" w:cs="Arial"/>
        </w:rPr>
      </w:pPr>
      <w:r w:rsidRPr="006C3668">
        <w:rPr>
          <w:rFonts w:ascii="Arial" w:hAnsi="Arial" w:cs="Arial"/>
          <w:w w:val="80"/>
        </w:rPr>
        <w:t>Espejo</w:t>
      </w:r>
      <w:r w:rsidRPr="006C3668">
        <w:rPr>
          <w:rFonts w:ascii="Arial" w:hAnsi="Arial" w:cs="Arial"/>
          <w:spacing w:val="-10"/>
          <w:w w:val="80"/>
        </w:rPr>
        <w:t xml:space="preserve"> </w:t>
      </w:r>
      <w:r w:rsidRPr="006C3668">
        <w:rPr>
          <w:rFonts w:ascii="Arial" w:hAnsi="Arial" w:cs="Arial"/>
          <w:w w:val="80"/>
        </w:rPr>
        <w:t>cóncavo</w:t>
      </w:r>
      <w:r w:rsidRPr="006C3668">
        <w:rPr>
          <w:rFonts w:ascii="Arial" w:hAnsi="Arial" w:cs="Arial"/>
          <w:spacing w:val="-9"/>
          <w:w w:val="80"/>
        </w:rPr>
        <w:t xml:space="preserve"> </w:t>
      </w:r>
      <w:r w:rsidRPr="006C3668">
        <w:rPr>
          <w:rFonts w:ascii="Arial" w:hAnsi="Arial" w:cs="Arial"/>
          <w:w w:val="80"/>
        </w:rPr>
        <w:t>de</w:t>
      </w:r>
      <w:r w:rsidRPr="006C3668">
        <w:rPr>
          <w:rFonts w:ascii="Arial" w:hAnsi="Arial" w:cs="Arial"/>
          <w:spacing w:val="-10"/>
          <w:w w:val="80"/>
        </w:rPr>
        <w:t xml:space="preserve"> </w:t>
      </w:r>
      <w:r w:rsidRPr="006C3668">
        <w:rPr>
          <w:rFonts w:ascii="Arial" w:hAnsi="Arial" w:cs="Arial"/>
          <w:w w:val="80"/>
        </w:rPr>
        <w:t>seguridad</w:t>
      </w:r>
      <w:r w:rsidRPr="006C3668">
        <w:rPr>
          <w:rFonts w:ascii="Arial" w:hAnsi="Arial" w:cs="Arial"/>
          <w:spacing w:val="-9"/>
          <w:w w:val="80"/>
        </w:rPr>
        <w:t xml:space="preserve"> </w:t>
      </w:r>
      <w:r w:rsidRPr="006C3668">
        <w:rPr>
          <w:rFonts w:ascii="Arial" w:hAnsi="Arial" w:cs="Arial"/>
          <w:w w:val="80"/>
        </w:rPr>
        <w:t>en</w:t>
      </w:r>
      <w:r w:rsidRPr="006C3668">
        <w:rPr>
          <w:rFonts w:ascii="Arial" w:hAnsi="Arial" w:cs="Arial"/>
          <w:spacing w:val="-10"/>
          <w:w w:val="80"/>
        </w:rPr>
        <w:t xml:space="preserve"> </w:t>
      </w:r>
      <w:r w:rsidRPr="006C3668">
        <w:rPr>
          <w:rFonts w:ascii="Arial" w:hAnsi="Arial" w:cs="Arial"/>
          <w:w w:val="80"/>
        </w:rPr>
        <w:t>aquellos</w:t>
      </w:r>
      <w:r w:rsidRPr="006C3668">
        <w:rPr>
          <w:rFonts w:ascii="Arial" w:hAnsi="Arial" w:cs="Arial"/>
          <w:spacing w:val="-6"/>
          <w:w w:val="80"/>
        </w:rPr>
        <w:t xml:space="preserve"> </w:t>
      </w:r>
      <w:r w:rsidRPr="006C3668">
        <w:rPr>
          <w:rFonts w:ascii="Arial" w:hAnsi="Arial" w:cs="Arial"/>
          <w:w w:val="80"/>
        </w:rPr>
        <w:t>casos</w:t>
      </w:r>
      <w:r w:rsidRPr="006C3668">
        <w:rPr>
          <w:rFonts w:ascii="Arial" w:hAnsi="Arial" w:cs="Arial"/>
          <w:spacing w:val="-7"/>
          <w:w w:val="80"/>
        </w:rPr>
        <w:t xml:space="preserve"> </w:t>
      </w:r>
      <w:r w:rsidRPr="006C3668">
        <w:rPr>
          <w:rFonts w:ascii="Arial" w:hAnsi="Arial" w:cs="Arial"/>
          <w:w w:val="80"/>
        </w:rPr>
        <w:t>que</w:t>
      </w:r>
      <w:r w:rsidRPr="006C3668">
        <w:rPr>
          <w:rFonts w:ascii="Arial" w:hAnsi="Arial" w:cs="Arial"/>
          <w:spacing w:val="-10"/>
          <w:w w:val="80"/>
        </w:rPr>
        <w:t xml:space="preserve"> </w:t>
      </w:r>
      <w:r w:rsidRPr="006C3668">
        <w:rPr>
          <w:rFonts w:ascii="Arial" w:hAnsi="Arial" w:cs="Arial"/>
          <w:w w:val="80"/>
        </w:rPr>
        <w:t>se</w:t>
      </w:r>
      <w:r w:rsidRPr="006C3668">
        <w:rPr>
          <w:rFonts w:ascii="Arial" w:hAnsi="Arial" w:cs="Arial"/>
          <w:spacing w:val="-9"/>
          <w:w w:val="80"/>
        </w:rPr>
        <w:t xml:space="preserve"> </w:t>
      </w:r>
      <w:r w:rsidRPr="006C3668">
        <w:rPr>
          <w:rFonts w:ascii="Arial" w:hAnsi="Arial" w:cs="Arial"/>
          <w:w w:val="80"/>
        </w:rPr>
        <w:t>requiera,</w:t>
      </w:r>
      <w:r w:rsidRPr="006C3668">
        <w:rPr>
          <w:rFonts w:ascii="Arial" w:hAnsi="Arial" w:cs="Arial"/>
          <w:spacing w:val="-15"/>
          <w:w w:val="80"/>
        </w:rPr>
        <w:t xml:space="preserve"> </w:t>
      </w:r>
      <w:r w:rsidRPr="006C3668">
        <w:rPr>
          <w:rFonts w:ascii="Arial" w:hAnsi="Arial" w:cs="Arial"/>
          <w:w w:val="80"/>
        </w:rPr>
        <w:t>de</w:t>
      </w:r>
      <w:r w:rsidRPr="006C3668">
        <w:rPr>
          <w:rFonts w:ascii="Arial" w:hAnsi="Arial" w:cs="Arial"/>
          <w:spacing w:val="-10"/>
          <w:w w:val="80"/>
        </w:rPr>
        <w:t xml:space="preserve"> </w:t>
      </w:r>
      <w:r w:rsidRPr="006C3668">
        <w:rPr>
          <w:rFonts w:ascii="Arial" w:hAnsi="Arial" w:cs="Arial"/>
          <w:w w:val="80"/>
        </w:rPr>
        <w:t>conformidad</w:t>
      </w:r>
      <w:r w:rsidRPr="006C3668">
        <w:rPr>
          <w:rFonts w:ascii="Arial" w:hAnsi="Arial" w:cs="Arial"/>
          <w:spacing w:val="-8"/>
          <w:w w:val="80"/>
        </w:rPr>
        <w:t xml:space="preserve"> </w:t>
      </w:r>
      <w:r w:rsidRPr="006C3668">
        <w:rPr>
          <w:rFonts w:ascii="Arial" w:hAnsi="Arial" w:cs="Arial"/>
          <w:w w:val="80"/>
        </w:rPr>
        <w:t>con</w:t>
      </w:r>
      <w:r w:rsidRPr="006C3668">
        <w:rPr>
          <w:rFonts w:ascii="Arial" w:hAnsi="Arial" w:cs="Arial"/>
          <w:spacing w:val="-10"/>
          <w:w w:val="80"/>
        </w:rPr>
        <w:t xml:space="preserve"> </w:t>
      </w:r>
      <w:r w:rsidRPr="006C3668">
        <w:rPr>
          <w:rFonts w:ascii="Arial" w:hAnsi="Arial" w:cs="Arial"/>
          <w:w w:val="80"/>
        </w:rPr>
        <w:t>los</w:t>
      </w:r>
      <w:r w:rsidRPr="006C3668">
        <w:rPr>
          <w:rFonts w:ascii="Arial" w:hAnsi="Arial" w:cs="Arial"/>
          <w:spacing w:val="-7"/>
          <w:w w:val="80"/>
        </w:rPr>
        <w:t xml:space="preserve"> </w:t>
      </w:r>
      <w:r w:rsidRPr="006C3668">
        <w:rPr>
          <w:rFonts w:ascii="Arial" w:hAnsi="Arial" w:cs="Arial"/>
          <w:w w:val="80"/>
        </w:rPr>
        <w:t>requerimientos</w:t>
      </w:r>
      <w:r w:rsidRPr="006C3668">
        <w:rPr>
          <w:rFonts w:ascii="Arial" w:hAnsi="Arial" w:cs="Arial"/>
          <w:spacing w:val="-7"/>
          <w:w w:val="80"/>
        </w:rPr>
        <w:t xml:space="preserve"> </w:t>
      </w:r>
      <w:r w:rsidRPr="006C3668">
        <w:rPr>
          <w:rFonts w:ascii="Arial" w:hAnsi="Arial" w:cs="Arial"/>
          <w:w w:val="80"/>
        </w:rPr>
        <w:t>de</w:t>
      </w:r>
      <w:r w:rsidRPr="006C3668">
        <w:rPr>
          <w:rFonts w:ascii="Arial" w:hAnsi="Arial" w:cs="Arial"/>
          <w:spacing w:val="-11"/>
          <w:w w:val="80"/>
        </w:rPr>
        <w:t xml:space="preserve"> </w:t>
      </w:r>
      <w:r w:rsidRPr="006C3668">
        <w:rPr>
          <w:rFonts w:ascii="Arial" w:hAnsi="Arial" w:cs="Arial"/>
          <w:w w:val="80"/>
        </w:rPr>
        <w:t>la</w:t>
      </w:r>
      <w:r w:rsidRPr="006C3668">
        <w:rPr>
          <w:rFonts w:ascii="Arial" w:hAnsi="Arial" w:cs="Arial"/>
          <w:spacing w:val="-9"/>
          <w:w w:val="80"/>
        </w:rPr>
        <w:t xml:space="preserve"> </w:t>
      </w:r>
      <w:r w:rsidRPr="006C3668">
        <w:rPr>
          <w:rFonts w:ascii="Arial" w:hAnsi="Arial" w:cs="Arial"/>
          <w:w w:val="80"/>
        </w:rPr>
        <w:t>Alcaldía</w:t>
      </w:r>
      <w:r w:rsidRPr="006C3668">
        <w:rPr>
          <w:rFonts w:ascii="Arial" w:hAnsi="Arial" w:cs="Arial"/>
          <w:spacing w:val="1"/>
          <w:w w:val="80"/>
        </w:rPr>
        <w:t xml:space="preserve"> </w:t>
      </w:r>
      <w:r w:rsidRPr="006C3668">
        <w:rPr>
          <w:rFonts w:ascii="Arial" w:hAnsi="Arial" w:cs="Arial"/>
          <w:w w:val="90"/>
        </w:rPr>
        <w:t>ó</w:t>
      </w:r>
      <w:r w:rsidRPr="006C3668">
        <w:rPr>
          <w:rFonts w:ascii="Arial" w:hAnsi="Arial" w:cs="Arial"/>
          <w:spacing w:val="-7"/>
          <w:w w:val="90"/>
        </w:rPr>
        <w:t xml:space="preserve"> </w:t>
      </w:r>
      <w:r w:rsidRPr="006C3668">
        <w:rPr>
          <w:rFonts w:ascii="Arial" w:hAnsi="Arial" w:cs="Arial"/>
          <w:w w:val="90"/>
        </w:rPr>
        <w:t>a</w:t>
      </w:r>
      <w:r w:rsidRPr="006C3668">
        <w:rPr>
          <w:rFonts w:ascii="Arial" w:hAnsi="Arial" w:cs="Arial"/>
          <w:spacing w:val="-7"/>
          <w:w w:val="90"/>
        </w:rPr>
        <w:t xml:space="preserve"> </w:t>
      </w:r>
      <w:r w:rsidRPr="006C3668">
        <w:rPr>
          <w:rFonts w:ascii="Arial" w:hAnsi="Arial" w:cs="Arial"/>
          <w:w w:val="90"/>
        </w:rPr>
        <w:t>través</w:t>
      </w:r>
      <w:r w:rsidRPr="006C3668">
        <w:rPr>
          <w:rFonts w:ascii="Arial" w:hAnsi="Arial" w:cs="Arial"/>
          <w:spacing w:val="-4"/>
          <w:w w:val="90"/>
        </w:rPr>
        <w:t xml:space="preserve"> </w:t>
      </w:r>
      <w:r w:rsidRPr="006C3668">
        <w:rPr>
          <w:rFonts w:ascii="Arial" w:hAnsi="Arial" w:cs="Arial"/>
          <w:w w:val="90"/>
        </w:rPr>
        <w:t>del</w:t>
      </w:r>
      <w:r w:rsidRPr="006C3668">
        <w:rPr>
          <w:rFonts w:ascii="Arial" w:hAnsi="Arial" w:cs="Arial"/>
          <w:spacing w:val="-11"/>
          <w:w w:val="90"/>
        </w:rPr>
        <w:t xml:space="preserve"> </w:t>
      </w:r>
      <w:r w:rsidRPr="006C3668">
        <w:rPr>
          <w:rFonts w:ascii="Arial" w:hAnsi="Arial" w:cs="Arial"/>
          <w:w w:val="90"/>
        </w:rPr>
        <w:t>supervisor</w:t>
      </w:r>
      <w:r w:rsidRPr="006C3668">
        <w:rPr>
          <w:rFonts w:ascii="Arial" w:hAnsi="Arial" w:cs="Arial"/>
          <w:spacing w:val="-5"/>
          <w:w w:val="90"/>
        </w:rPr>
        <w:t xml:space="preserve"> </w:t>
      </w:r>
      <w:r w:rsidRPr="006C3668">
        <w:rPr>
          <w:rFonts w:ascii="Arial" w:hAnsi="Arial" w:cs="Arial"/>
          <w:w w:val="90"/>
        </w:rPr>
        <w:t>que</w:t>
      </w:r>
      <w:r w:rsidRPr="006C3668">
        <w:rPr>
          <w:rFonts w:ascii="Arial" w:hAnsi="Arial" w:cs="Arial"/>
          <w:spacing w:val="-7"/>
          <w:w w:val="90"/>
        </w:rPr>
        <w:t xml:space="preserve"> </w:t>
      </w:r>
      <w:r w:rsidRPr="006C3668">
        <w:rPr>
          <w:rFonts w:ascii="Arial" w:hAnsi="Arial" w:cs="Arial"/>
          <w:w w:val="90"/>
        </w:rPr>
        <w:t>se</w:t>
      </w:r>
      <w:r w:rsidRPr="006C3668">
        <w:rPr>
          <w:rFonts w:ascii="Arial" w:hAnsi="Arial" w:cs="Arial"/>
          <w:spacing w:val="-7"/>
          <w:w w:val="90"/>
        </w:rPr>
        <w:t xml:space="preserve"> </w:t>
      </w:r>
      <w:r w:rsidRPr="006C3668">
        <w:rPr>
          <w:rFonts w:ascii="Arial" w:hAnsi="Arial" w:cs="Arial"/>
          <w:w w:val="90"/>
        </w:rPr>
        <w:t>designe</w:t>
      </w:r>
      <w:r w:rsidRPr="006C3668">
        <w:rPr>
          <w:rFonts w:ascii="Arial" w:hAnsi="Arial" w:cs="Arial"/>
          <w:spacing w:val="-6"/>
          <w:w w:val="90"/>
        </w:rPr>
        <w:t xml:space="preserve"> </w:t>
      </w:r>
      <w:r w:rsidRPr="006C3668">
        <w:rPr>
          <w:rFonts w:ascii="Arial" w:hAnsi="Arial" w:cs="Arial"/>
          <w:w w:val="90"/>
        </w:rPr>
        <w:t>para</w:t>
      </w:r>
      <w:r w:rsidRPr="006C3668">
        <w:rPr>
          <w:rFonts w:ascii="Arial" w:hAnsi="Arial" w:cs="Arial"/>
          <w:spacing w:val="-7"/>
          <w:w w:val="90"/>
        </w:rPr>
        <w:t xml:space="preserve"> </w:t>
      </w:r>
      <w:r w:rsidRPr="006C3668">
        <w:rPr>
          <w:rFonts w:ascii="Arial" w:hAnsi="Arial" w:cs="Arial"/>
          <w:w w:val="90"/>
        </w:rPr>
        <w:t>tal</w:t>
      </w:r>
      <w:r w:rsidRPr="006C3668">
        <w:rPr>
          <w:rFonts w:ascii="Arial" w:hAnsi="Arial" w:cs="Arial"/>
          <w:spacing w:val="-21"/>
          <w:w w:val="90"/>
        </w:rPr>
        <w:t xml:space="preserve"> </w:t>
      </w:r>
      <w:r w:rsidRPr="006C3668">
        <w:rPr>
          <w:rFonts w:ascii="Arial" w:hAnsi="Arial" w:cs="Arial"/>
          <w:w w:val="90"/>
        </w:rPr>
        <w:t>fin.</w:t>
      </w:r>
    </w:p>
    <w:p w14:paraId="5B47F9A9" w14:textId="77777777" w:rsidR="002774EC" w:rsidRPr="006C3668" w:rsidRDefault="002774EC" w:rsidP="00012F98">
      <w:pPr>
        <w:pStyle w:val="Prrafodelista"/>
        <w:numPr>
          <w:ilvl w:val="0"/>
          <w:numId w:val="9"/>
        </w:numPr>
        <w:tabs>
          <w:tab w:val="left" w:pos="2058"/>
          <w:tab w:val="left" w:pos="2059"/>
        </w:tabs>
        <w:spacing w:before="32"/>
        <w:rPr>
          <w:rFonts w:ascii="Arial" w:hAnsi="Arial" w:cs="Arial"/>
        </w:rPr>
      </w:pPr>
      <w:r w:rsidRPr="006C3668">
        <w:rPr>
          <w:rFonts w:ascii="Arial" w:hAnsi="Arial" w:cs="Arial"/>
          <w:w w:val="80"/>
        </w:rPr>
        <w:t>Carpas</w:t>
      </w:r>
      <w:r w:rsidRPr="006C3668">
        <w:rPr>
          <w:rFonts w:ascii="Arial" w:hAnsi="Arial" w:cs="Arial"/>
          <w:spacing w:val="9"/>
          <w:w w:val="80"/>
        </w:rPr>
        <w:t xml:space="preserve"> </w:t>
      </w:r>
      <w:r w:rsidRPr="006C3668">
        <w:rPr>
          <w:rFonts w:ascii="Arial" w:hAnsi="Arial" w:cs="Arial"/>
          <w:w w:val="80"/>
        </w:rPr>
        <w:t>para</w:t>
      </w:r>
      <w:r w:rsidRPr="006C3668">
        <w:rPr>
          <w:rFonts w:ascii="Arial" w:hAnsi="Arial" w:cs="Arial"/>
          <w:spacing w:val="7"/>
          <w:w w:val="80"/>
        </w:rPr>
        <w:t xml:space="preserve"> </w:t>
      </w:r>
      <w:r w:rsidRPr="006C3668">
        <w:rPr>
          <w:rFonts w:ascii="Arial" w:hAnsi="Arial" w:cs="Arial"/>
          <w:w w:val="80"/>
        </w:rPr>
        <w:t>lugares</w:t>
      </w:r>
      <w:r w:rsidRPr="006C3668">
        <w:rPr>
          <w:rFonts w:ascii="Arial" w:hAnsi="Arial" w:cs="Arial"/>
          <w:spacing w:val="10"/>
          <w:w w:val="80"/>
        </w:rPr>
        <w:t xml:space="preserve"> </w:t>
      </w:r>
      <w:r w:rsidRPr="006C3668">
        <w:rPr>
          <w:rFonts w:ascii="Arial" w:hAnsi="Arial" w:cs="Arial"/>
          <w:w w:val="80"/>
        </w:rPr>
        <w:t>expuestos</w:t>
      </w:r>
      <w:r w:rsidRPr="006C3668">
        <w:rPr>
          <w:rFonts w:ascii="Arial" w:hAnsi="Arial" w:cs="Arial"/>
          <w:spacing w:val="9"/>
          <w:w w:val="80"/>
        </w:rPr>
        <w:t xml:space="preserve"> </w:t>
      </w:r>
      <w:r w:rsidRPr="006C3668">
        <w:rPr>
          <w:rFonts w:ascii="Arial" w:hAnsi="Arial" w:cs="Arial"/>
          <w:w w:val="80"/>
        </w:rPr>
        <w:t>donde</w:t>
      </w:r>
      <w:r w:rsidRPr="006C3668">
        <w:rPr>
          <w:rFonts w:ascii="Arial" w:hAnsi="Arial" w:cs="Arial"/>
          <w:spacing w:val="7"/>
          <w:w w:val="80"/>
        </w:rPr>
        <w:t xml:space="preserve"> </w:t>
      </w:r>
      <w:r w:rsidRPr="006C3668">
        <w:rPr>
          <w:rFonts w:ascii="Arial" w:hAnsi="Arial" w:cs="Arial"/>
          <w:w w:val="80"/>
        </w:rPr>
        <w:t>el</w:t>
      </w:r>
      <w:r w:rsidRPr="006C3668">
        <w:rPr>
          <w:rFonts w:ascii="Arial" w:hAnsi="Arial" w:cs="Arial"/>
          <w:spacing w:val="6"/>
          <w:w w:val="80"/>
        </w:rPr>
        <w:t xml:space="preserve"> </w:t>
      </w:r>
      <w:r w:rsidRPr="006C3668">
        <w:rPr>
          <w:rFonts w:ascii="Arial" w:hAnsi="Arial" w:cs="Arial"/>
          <w:w w:val="80"/>
        </w:rPr>
        <w:t>guarda</w:t>
      </w:r>
      <w:r w:rsidRPr="006C3668">
        <w:rPr>
          <w:rFonts w:ascii="Arial" w:hAnsi="Arial" w:cs="Arial"/>
          <w:spacing w:val="7"/>
          <w:w w:val="80"/>
        </w:rPr>
        <w:t xml:space="preserve"> </w:t>
      </w:r>
      <w:r w:rsidRPr="006C3668">
        <w:rPr>
          <w:rFonts w:ascii="Arial" w:hAnsi="Arial" w:cs="Arial"/>
          <w:w w:val="80"/>
        </w:rPr>
        <w:t>no</w:t>
      </w:r>
      <w:r w:rsidRPr="006C3668">
        <w:rPr>
          <w:rFonts w:ascii="Arial" w:hAnsi="Arial" w:cs="Arial"/>
          <w:spacing w:val="12"/>
          <w:w w:val="80"/>
        </w:rPr>
        <w:t xml:space="preserve"> </w:t>
      </w:r>
      <w:r w:rsidRPr="006C3668">
        <w:rPr>
          <w:rFonts w:ascii="Arial" w:hAnsi="Arial" w:cs="Arial"/>
          <w:w w:val="80"/>
        </w:rPr>
        <w:t>tiene</w:t>
      </w:r>
      <w:r w:rsidRPr="006C3668">
        <w:rPr>
          <w:rFonts w:ascii="Arial" w:hAnsi="Arial" w:cs="Arial"/>
          <w:spacing w:val="6"/>
          <w:w w:val="80"/>
        </w:rPr>
        <w:t xml:space="preserve"> </w:t>
      </w:r>
      <w:r w:rsidRPr="006C3668">
        <w:rPr>
          <w:rFonts w:ascii="Arial" w:hAnsi="Arial" w:cs="Arial"/>
          <w:w w:val="80"/>
        </w:rPr>
        <w:t>resguardo</w:t>
      </w:r>
    </w:p>
    <w:p w14:paraId="7341B629" w14:textId="77777777" w:rsidR="002774EC" w:rsidRPr="006C3668" w:rsidRDefault="002774EC" w:rsidP="00012F98">
      <w:pPr>
        <w:pStyle w:val="Textoindependiente"/>
        <w:spacing w:before="4"/>
        <w:rPr>
          <w:rFonts w:ascii="Arial" w:hAnsi="Arial" w:cs="Arial"/>
          <w:sz w:val="22"/>
          <w:szCs w:val="22"/>
        </w:rPr>
      </w:pPr>
    </w:p>
    <w:p w14:paraId="3AF64712" w14:textId="77777777" w:rsidR="002774EC" w:rsidRPr="006C3668" w:rsidRDefault="002774EC" w:rsidP="00012F98">
      <w:pPr>
        <w:pStyle w:val="Textoindependiente"/>
        <w:ind w:left="1705"/>
        <w:rPr>
          <w:rFonts w:ascii="Arial" w:hAnsi="Arial" w:cs="Arial"/>
          <w:sz w:val="22"/>
          <w:szCs w:val="22"/>
        </w:rPr>
      </w:pPr>
      <w:r w:rsidRPr="006C3668">
        <w:rPr>
          <w:rFonts w:ascii="Arial" w:hAnsi="Arial" w:cs="Arial"/>
          <w:w w:val="80"/>
          <w:sz w:val="22"/>
          <w:szCs w:val="22"/>
          <w:u w:val="single"/>
        </w:rPr>
        <w:t>Por</w:t>
      </w:r>
      <w:r w:rsidRPr="006C3668">
        <w:rPr>
          <w:rFonts w:ascii="Arial" w:hAnsi="Arial" w:cs="Arial"/>
          <w:spacing w:val="8"/>
          <w:w w:val="80"/>
          <w:sz w:val="22"/>
          <w:szCs w:val="22"/>
          <w:u w:val="single"/>
        </w:rPr>
        <w:t xml:space="preserve"> </w:t>
      </w:r>
      <w:r w:rsidRPr="006C3668">
        <w:rPr>
          <w:rFonts w:ascii="Arial" w:hAnsi="Arial" w:cs="Arial"/>
          <w:w w:val="80"/>
          <w:sz w:val="22"/>
          <w:szCs w:val="22"/>
          <w:u w:val="single"/>
        </w:rPr>
        <w:t>servicio</w:t>
      </w:r>
      <w:r w:rsidRPr="006C3668">
        <w:rPr>
          <w:rFonts w:ascii="Arial" w:hAnsi="Arial" w:cs="Arial"/>
          <w:w w:val="80"/>
          <w:sz w:val="22"/>
          <w:szCs w:val="22"/>
        </w:rPr>
        <w:t>:</w:t>
      </w:r>
    </w:p>
    <w:p w14:paraId="151140E7" w14:textId="77777777" w:rsidR="002774EC" w:rsidRPr="006C3668" w:rsidRDefault="002774EC" w:rsidP="00012F98">
      <w:pPr>
        <w:pStyle w:val="Prrafodelista"/>
        <w:numPr>
          <w:ilvl w:val="0"/>
          <w:numId w:val="8"/>
        </w:numPr>
        <w:tabs>
          <w:tab w:val="left" w:pos="2058"/>
          <w:tab w:val="left" w:pos="2059"/>
        </w:tabs>
        <w:spacing w:before="0"/>
        <w:rPr>
          <w:rFonts w:ascii="Arial" w:hAnsi="Arial" w:cs="Arial"/>
        </w:rPr>
      </w:pPr>
      <w:r w:rsidRPr="006C3668">
        <w:rPr>
          <w:rFonts w:ascii="Arial" w:hAnsi="Arial" w:cs="Arial"/>
          <w:w w:val="80"/>
        </w:rPr>
        <w:t>Un</w:t>
      </w:r>
      <w:r w:rsidRPr="006C3668">
        <w:rPr>
          <w:rFonts w:ascii="Arial" w:hAnsi="Arial" w:cs="Arial"/>
          <w:spacing w:val="2"/>
          <w:w w:val="80"/>
        </w:rPr>
        <w:t xml:space="preserve"> </w:t>
      </w:r>
      <w:r w:rsidRPr="006C3668">
        <w:rPr>
          <w:rFonts w:ascii="Arial" w:hAnsi="Arial" w:cs="Arial"/>
          <w:w w:val="80"/>
        </w:rPr>
        <w:t>medio</w:t>
      </w:r>
      <w:r w:rsidRPr="006C3668">
        <w:rPr>
          <w:rFonts w:ascii="Arial" w:hAnsi="Arial" w:cs="Arial"/>
          <w:spacing w:val="9"/>
          <w:w w:val="80"/>
        </w:rPr>
        <w:t xml:space="preserve"> </w:t>
      </w:r>
      <w:r w:rsidRPr="006C3668">
        <w:rPr>
          <w:rFonts w:ascii="Arial" w:hAnsi="Arial" w:cs="Arial"/>
          <w:w w:val="80"/>
        </w:rPr>
        <w:t>de</w:t>
      </w:r>
      <w:r w:rsidRPr="006C3668">
        <w:rPr>
          <w:rFonts w:ascii="Arial" w:hAnsi="Arial" w:cs="Arial"/>
          <w:spacing w:val="8"/>
          <w:w w:val="80"/>
        </w:rPr>
        <w:t xml:space="preserve"> </w:t>
      </w:r>
      <w:r w:rsidRPr="006C3668">
        <w:rPr>
          <w:rFonts w:ascii="Arial" w:hAnsi="Arial" w:cs="Arial"/>
          <w:w w:val="80"/>
        </w:rPr>
        <w:t>comunicación</w:t>
      </w:r>
      <w:r w:rsidRPr="006C3668">
        <w:rPr>
          <w:rFonts w:ascii="Arial" w:hAnsi="Arial" w:cs="Arial"/>
          <w:spacing w:val="9"/>
          <w:w w:val="80"/>
        </w:rPr>
        <w:t xml:space="preserve"> </w:t>
      </w:r>
      <w:r w:rsidRPr="006C3668">
        <w:rPr>
          <w:rFonts w:ascii="Arial" w:hAnsi="Arial" w:cs="Arial"/>
          <w:w w:val="80"/>
        </w:rPr>
        <w:t>(celular</w:t>
      </w:r>
      <w:r w:rsidRPr="006C3668">
        <w:rPr>
          <w:rFonts w:ascii="Arial" w:hAnsi="Arial" w:cs="Arial"/>
          <w:spacing w:val="8"/>
          <w:w w:val="80"/>
        </w:rPr>
        <w:t xml:space="preserve"> </w:t>
      </w:r>
      <w:r w:rsidRPr="006C3668">
        <w:rPr>
          <w:rFonts w:ascii="Arial" w:hAnsi="Arial" w:cs="Arial"/>
          <w:w w:val="80"/>
        </w:rPr>
        <w:t>y/o</w:t>
      </w:r>
      <w:r w:rsidRPr="006C3668">
        <w:rPr>
          <w:rFonts w:ascii="Arial" w:hAnsi="Arial" w:cs="Arial"/>
          <w:spacing w:val="8"/>
          <w:w w:val="80"/>
        </w:rPr>
        <w:t xml:space="preserve"> </w:t>
      </w:r>
      <w:r w:rsidRPr="006C3668">
        <w:rPr>
          <w:rFonts w:ascii="Arial" w:hAnsi="Arial" w:cs="Arial"/>
          <w:w w:val="80"/>
        </w:rPr>
        <w:t>radio).</w:t>
      </w:r>
    </w:p>
    <w:p w14:paraId="51F39CB5" w14:textId="77777777" w:rsidR="002774EC" w:rsidRPr="006C3668" w:rsidRDefault="002774EC" w:rsidP="00012F98">
      <w:pPr>
        <w:pStyle w:val="Prrafodelista"/>
        <w:numPr>
          <w:ilvl w:val="0"/>
          <w:numId w:val="8"/>
        </w:numPr>
        <w:tabs>
          <w:tab w:val="left" w:pos="2058"/>
          <w:tab w:val="left" w:pos="2059"/>
        </w:tabs>
        <w:spacing w:before="40"/>
        <w:rPr>
          <w:rFonts w:ascii="Arial" w:hAnsi="Arial" w:cs="Arial"/>
        </w:rPr>
      </w:pPr>
      <w:r w:rsidRPr="006C3668">
        <w:rPr>
          <w:rFonts w:ascii="Arial" w:hAnsi="Arial" w:cs="Arial"/>
          <w:w w:val="80"/>
        </w:rPr>
        <w:t>Un</w:t>
      </w:r>
      <w:r w:rsidRPr="006C3668">
        <w:rPr>
          <w:rFonts w:ascii="Arial" w:hAnsi="Arial" w:cs="Arial"/>
          <w:spacing w:val="7"/>
          <w:w w:val="80"/>
        </w:rPr>
        <w:t xml:space="preserve"> </w:t>
      </w:r>
      <w:r w:rsidRPr="006C3668">
        <w:rPr>
          <w:rFonts w:ascii="Arial" w:hAnsi="Arial" w:cs="Arial"/>
          <w:w w:val="80"/>
        </w:rPr>
        <w:t>bastón</w:t>
      </w:r>
      <w:r w:rsidRPr="006C3668">
        <w:rPr>
          <w:rFonts w:ascii="Arial" w:hAnsi="Arial" w:cs="Arial"/>
          <w:spacing w:val="7"/>
          <w:w w:val="80"/>
        </w:rPr>
        <w:t xml:space="preserve"> </w:t>
      </w:r>
      <w:r w:rsidRPr="006C3668">
        <w:rPr>
          <w:rFonts w:ascii="Arial" w:hAnsi="Arial" w:cs="Arial"/>
          <w:w w:val="80"/>
        </w:rPr>
        <w:t>y porta-bastón</w:t>
      </w:r>
    </w:p>
    <w:p w14:paraId="09CFADD7" w14:textId="77777777" w:rsidR="002774EC" w:rsidRPr="006C3668" w:rsidRDefault="002774EC" w:rsidP="00012F98">
      <w:pPr>
        <w:pStyle w:val="Prrafodelista"/>
        <w:numPr>
          <w:ilvl w:val="0"/>
          <w:numId w:val="8"/>
        </w:numPr>
        <w:tabs>
          <w:tab w:val="left" w:pos="2058"/>
          <w:tab w:val="left" w:pos="2059"/>
        </w:tabs>
        <w:spacing w:before="34"/>
        <w:rPr>
          <w:rFonts w:ascii="Arial" w:hAnsi="Arial" w:cs="Arial"/>
        </w:rPr>
      </w:pPr>
      <w:r w:rsidRPr="006C3668">
        <w:rPr>
          <w:rFonts w:ascii="Arial" w:hAnsi="Arial" w:cs="Arial"/>
          <w:w w:val="80"/>
        </w:rPr>
        <w:t>Linterna</w:t>
      </w:r>
      <w:r w:rsidRPr="006C3668">
        <w:rPr>
          <w:rFonts w:ascii="Arial" w:hAnsi="Arial" w:cs="Arial"/>
          <w:spacing w:val="6"/>
          <w:w w:val="80"/>
        </w:rPr>
        <w:t xml:space="preserve"> </w:t>
      </w:r>
      <w:r w:rsidRPr="006C3668">
        <w:rPr>
          <w:rFonts w:ascii="Arial" w:hAnsi="Arial" w:cs="Arial"/>
          <w:w w:val="80"/>
        </w:rPr>
        <w:t>con</w:t>
      </w:r>
      <w:r w:rsidRPr="006C3668">
        <w:rPr>
          <w:rFonts w:ascii="Arial" w:hAnsi="Arial" w:cs="Arial"/>
          <w:spacing w:val="7"/>
          <w:w w:val="80"/>
        </w:rPr>
        <w:t xml:space="preserve"> </w:t>
      </w:r>
      <w:r w:rsidRPr="006C3668">
        <w:rPr>
          <w:rFonts w:ascii="Arial" w:hAnsi="Arial" w:cs="Arial"/>
          <w:w w:val="80"/>
        </w:rPr>
        <w:t>baterías</w:t>
      </w:r>
      <w:r w:rsidRPr="006C3668">
        <w:rPr>
          <w:rFonts w:ascii="Arial" w:hAnsi="Arial" w:cs="Arial"/>
          <w:spacing w:val="10"/>
          <w:w w:val="80"/>
        </w:rPr>
        <w:t xml:space="preserve"> </w:t>
      </w:r>
      <w:r w:rsidRPr="006C3668">
        <w:rPr>
          <w:rFonts w:ascii="Arial" w:hAnsi="Arial" w:cs="Arial"/>
          <w:w w:val="80"/>
        </w:rPr>
        <w:t>recargables</w:t>
      </w:r>
      <w:r w:rsidRPr="006C3668">
        <w:rPr>
          <w:rFonts w:ascii="Arial" w:hAnsi="Arial" w:cs="Arial"/>
          <w:spacing w:val="11"/>
          <w:w w:val="80"/>
        </w:rPr>
        <w:t xml:space="preserve"> </w:t>
      </w:r>
      <w:r w:rsidRPr="006C3668">
        <w:rPr>
          <w:rFonts w:ascii="Arial" w:hAnsi="Arial" w:cs="Arial"/>
          <w:w w:val="80"/>
        </w:rPr>
        <w:t>de</w:t>
      </w:r>
      <w:r w:rsidRPr="006C3668">
        <w:rPr>
          <w:rFonts w:ascii="Arial" w:hAnsi="Arial" w:cs="Arial"/>
          <w:spacing w:val="6"/>
          <w:w w:val="80"/>
        </w:rPr>
        <w:t xml:space="preserve"> </w:t>
      </w:r>
      <w:r w:rsidRPr="006C3668">
        <w:rPr>
          <w:rFonts w:ascii="Arial" w:hAnsi="Arial" w:cs="Arial"/>
          <w:w w:val="80"/>
        </w:rPr>
        <w:t>alta</w:t>
      </w:r>
      <w:r w:rsidRPr="006C3668">
        <w:rPr>
          <w:rFonts w:ascii="Arial" w:hAnsi="Arial" w:cs="Arial"/>
          <w:spacing w:val="5"/>
          <w:w w:val="80"/>
        </w:rPr>
        <w:t xml:space="preserve"> </w:t>
      </w:r>
      <w:r w:rsidRPr="006C3668">
        <w:rPr>
          <w:rFonts w:ascii="Arial" w:hAnsi="Arial" w:cs="Arial"/>
          <w:w w:val="80"/>
        </w:rPr>
        <w:t>potencia.</w:t>
      </w:r>
    </w:p>
    <w:p w14:paraId="7F4CBBA9" w14:textId="66BD323D" w:rsidR="002774EC" w:rsidRPr="006C3668" w:rsidRDefault="002774EC" w:rsidP="00012F98">
      <w:pPr>
        <w:pStyle w:val="Prrafodelista"/>
        <w:numPr>
          <w:ilvl w:val="0"/>
          <w:numId w:val="8"/>
        </w:numPr>
        <w:tabs>
          <w:tab w:val="left" w:pos="2058"/>
          <w:tab w:val="left" w:pos="2059"/>
        </w:tabs>
        <w:spacing w:before="34"/>
        <w:rPr>
          <w:rFonts w:ascii="Arial" w:hAnsi="Arial" w:cs="Arial"/>
        </w:rPr>
      </w:pPr>
      <w:r w:rsidRPr="006C3668">
        <w:rPr>
          <w:rFonts w:ascii="Arial" w:hAnsi="Arial" w:cs="Arial"/>
          <w:w w:val="90"/>
        </w:rPr>
        <w:t>Pito</w:t>
      </w:r>
    </w:p>
    <w:p w14:paraId="033D2FB9" w14:textId="4B9EA252" w:rsidR="008677C3" w:rsidRPr="006C3668" w:rsidRDefault="008677C3" w:rsidP="00012F98">
      <w:pPr>
        <w:pStyle w:val="Prrafodelista"/>
        <w:tabs>
          <w:tab w:val="left" w:pos="2058"/>
          <w:tab w:val="left" w:pos="2059"/>
        </w:tabs>
        <w:spacing w:before="34"/>
        <w:ind w:left="2059" w:firstLine="0"/>
        <w:rPr>
          <w:rFonts w:ascii="Arial" w:hAnsi="Arial" w:cs="Arial"/>
        </w:rPr>
      </w:pPr>
    </w:p>
    <w:p w14:paraId="3DC84931" w14:textId="77777777" w:rsidR="002774EC" w:rsidRPr="006C3668" w:rsidRDefault="002774EC" w:rsidP="00012F98">
      <w:pPr>
        <w:pStyle w:val="Textoindependiente"/>
        <w:rPr>
          <w:rFonts w:ascii="Arial" w:hAnsi="Arial" w:cs="Arial"/>
          <w:sz w:val="22"/>
          <w:szCs w:val="22"/>
        </w:rPr>
      </w:pPr>
    </w:p>
    <w:p w14:paraId="469A1240" w14:textId="77777777" w:rsidR="002774EC" w:rsidRPr="006C3668" w:rsidRDefault="002774EC" w:rsidP="00012F98">
      <w:pPr>
        <w:pStyle w:val="Textoindependiente"/>
        <w:spacing w:before="1"/>
        <w:ind w:left="1705"/>
        <w:rPr>
          <w:rFonts w:ascii="Arial" w:hAnsi="Arial" w:cs="Arial"/>
          <w:sz w:val="22"/>
          <w:szCs w:val="22"/>
        </w:rPr>
      </w:pPr>
      <w:r w:rsidRPr="006C3668">
        <w:rPr>
          <w:rFonts w:ascii="Arial" w:hAnsi="Arial" w:cs="Arial"/>
          <w:w w:val="80"/>
          <w:sz w:val="22"/>
          <w:szCs w:val="22"/>
          <w:u w:val="single"/>
        </w:rPr>
        <w:t>Por</w:t>
      </w:r>
      <w:r w:rsidRPr="006C3668">
        <w:rPr>
          <w:rFonts w:ascii="Arial" w:hAnsi="Arial" w:cs="Arial"/>
          <w:spacing w:val="8"/>
          <w:w w:val="80"/>
          <w:sz w:val="22"/>
          <w:szCs w:val="22"/>
          <w:u w:val="single"/>
        </w:rPr>
        <w:t xml:space="preserve"> </w:t>
      </w:r>
      <w:r w:rsidRPr="006C3668">
        <w:rPr>
          <w:rFonts w:ascii="Arial" w:hAnsi="Arial" w:cs="Arial"/>
          <w:w w:val="80"/>
          <w:sz w:val="22"/>
          <w:szCs w:val="22"/>
          <w:u w:val="single"/>
        </w:rPr>
        <w:t>supervisor:</w:t>
      </w:r>
    </w:p>
    <w:p w14:paraId="1FBB0C53" w14:textId="77777777" w:rsidR="002774EC" w:rsidRPr="006C3668" w:rsidRDefault="002774EC" w:rsidP="00012F98">
      <w:pPr>
        <w:pStyle w:val="Prrafodelista"/>
        <w:numPr>
          <w:ilvl w:val="0"/>
          <w:numId w:val="7"/>
        </w:numPr>
        <w:tabs>
          <w:tab w:val="left" w:pos="2058"/>
          <w:tab w:val="left" w:pos="2059"/>
        </w:tabs>
        <w:spacing w:before="4"/>
        <w:ind w:right="1822" w:hanging="360"/>
        <w:rPr>
          <w:rFonts w:ascii="Arial" w:hAnsi="Arial" w:cs="Arial"/>
        </w:rPr>
      </w:pPr>
      <w:r w:rsidRPr="006C3668">
        <w:rPr>
          <w:rFonts w:ascii="Arial" w:hAnsi="Arial" w:cs="Arial"/>
          <w:w w:val="80"/>
        </w:rPr>
        <w:t>Un controlador de ronda electrónico en línea, de propiedad de contratista, quien podrá retirarlo una vez finalizando el</w:t>
      </w:r>
      <w:r w:rsidRPr="006C3668">
        <w:rPr>
          <w:rFonts w:ascii="Arial" w:hAnsi="Arial" w:cs="Arial"/>
          <w:spacing w:val="1"/>
          <w:w w:val="80"/>
        </w:rPr>
        <w:t xml:space="preserve"> </w:t>
      </w:r>
      <w:r w:rsidRPr="006C3668">
        <w:rPr>
          <w:rFonts w:ascii="Arial" w:hAnsi="Arial" w:cs="Arial"/>
          <w:w w:val="90"/>
        </w:rPr>
        <w:t>servicio.</w:t>
      </w:r>
    </w:p>
    <w:p w14:paraId="65D49548" w14:textId="77777777" w:rsidR="002774EC" w:rsidRPr="006C3668" w:rsidRDefault="002774EC" w:rsidP="00012F98">
      <w:pPr>
        <w:pStyle w:val="Prrafodelista"/>
        <w:numPr>
          <w:ilvl w:val="0"/>
          <w:numId w:val="7"/>
        </w:numPr>
        <w:tabs>
          <w:tab w:val="left" w:pos="2058"/>
          <w:tab w:val="left" w:pos="2059"/>
        </w:tabs>
        <w:spacing w:before="0"/>
        <w:ind w:left="2059"/>
        <w:rPr>
          <w:rFonts w:ascii="Arial" w:hAnsi="Arial" w:cs="Arial"/>
        </w:rPr>
      </w:pPr>
      <w:r w:rsidRPr="006C3668">
        <w:rPr>
          <w:rFonts w:ascii="Arial" w:hAnsi="Arial" w:cs="Arial"/>
          <w:w w:val="80"/>
        </w:rPr>
        <w:t>Un</w:t>
      </w:r>
      <w:r w:rsidRPr="006C3668">
        <w:rPr>
          <w:rFonts w:ascii="Arial" w:hAnsi="Arial" w:cs="Arial"/>
          <w:spacing w:val="5"/>
          <w:w w:val="80"/>
        </w:rPr>
        <w:t xml:space="preserve"> </w:t>
      </w:r>
      <w:r w:rsidRPr="006C3668">
        <w:rPr>
          <w:rFonts w:ascii="Arial" w:hAnsi="Arial" w:cs="Arial"/>
          <w:w w:val="80"/>
        </w:rPr>
        <w:t>equipo</w:t>
      </w:r>
      <w:r w:rsidRPr="006C3668">
        <w:rPr>
          <w:rFonts w:ascii="Arial" w:hAnsi="Arial" w:cs="Arial"/>
          <w:spacing w:val="6"/>
          <w:w w:val="80"/>
        </w:rPr>
        <w:t xml:space="preserve"> </w:t>
      </w:r>
      <w:r w:rsidRPr="006C3668">
        <w:rPr>
          <w:rFonts w:ascii="Arial" w:hAnsi="Arial" w:cs="Arial"/>
          <w:w w:val="80"/>
        </w:rPr>
        <w:t>celular</w:t>
      </w:r>
      <w:r w:rsidRPr="006C3668">
        <w:rPr>
          <w:rFonts w:ascii="Arial" w:hAnsi="Arial" w:cs="Arial"/>
          <w:spacing w:val="6"/>
          <w:w w:val="80"/>
        </w:rPr>
        <w:t xml:space="preserve"> </w:t>
      </w:r>
      <w:r w:rsidRPr="006C3668">
        <w:rPr>
          <w:rFonts w:ascii="Arial" w:hAnsi="Arial" w:cs="Arial"/>
          <w:w w:val="80"/>
        </w:rPr>
        <w:t>con</w:t>
      </w:r>
      <w:r w:rsidRPr="006C3668">
        <w:rPr>
          <w:rFonts w:ascii="Arial" w:hAnsi="Arial" w:cs="Arial"/>
          <w:spacing w:val="5"/>
          <w:w w:val="80"/>
        </w:rPr>
        <w:t xml:space="preserve"> </w:t>
      </w:r>
      <w:r w:rsidRPr="006C3668">
        <w:rPr>
          <w:rFonts w:ascii="Arial" w:hAnsi="Arial" w:cs="Arial"/>
          <w:w w:val="80"/>
        </w:rPr>
        <w:t>línea</w:t>
      </w:r>
      <w:r w:rsidRPr="006C3668">
        <w:rPr>
          <w:rFonts w:ascii="Arial" w:hAnsi="Arial" w:cs="Arial"/>
          <w:spacing w:val="3"/>
          <w:w w:val="80"/>
        </w:rPr>
        <w:t xml:space="preserve"> </w:t>
      </w:r>
      <w:r w:rsidRPr="006C3668">
        <w:rPr>
          <w:rFonts w:ascii="Arial" w:hAnsi="Arial" w:cs="Arial"/>
          <w:w w:val="80"/>
        </w:rPr>
        <w:t>abierta.</w:t>
      </w:r>
    </w:p>
    <w:p w14:paraId="276FCFC9" w14:textId="77777777" w:rsidR="002774EC" w:rsidRPr="006C3668" w:rsidRDefault="002774EC" w:rsidP="00012F98">
      <w:pPr>
        <w:pStyle w:val="Prrafodelista"/>
        <w:numPr>
          <w:ilvl w:val="0"/>
          <w:numId w:val="7"/>
        </w:numPr>
        <w:tabs>
          <w:tab w:val="left" w:pos="2058"/>
          <w:tab w:val="left" w:pos="2059"/>
        </w:tabs>
        <w:spacing w:before="28"/>
        <w:ind w:left="2059"/>
        <w:rPr>
          <w:rFonts w:ascii="Arial" w:hAnsi="Arial" w:cs="Arial"/>
        </w:rPr>
      </w:pPr>
      <w:r w:rsidRPr="006C3668">
        <w:rPr>
          <w:rFonts w:ascii="Arial" w:hAnsi="Arial" w:cs="Arial"/>
          <w:w w:val="80"/>
        </w:rPr>
        <w:t>Un</w:t>
      </w:r>
      <w:r w:rsidRPr="006C3668">
        <w:rPr>
          <w:rFonts w:ascii="Arial" w:hAnsi="Arial" w:cs="Arial"/>
          <w:spacing w:val="8"/>
          <w:w w:val="80"/>
        </w:rPr>
        <w:t xml:space="preserve"> </w:t>
      </w:r>
      <w:r w:rsidRPr="006C3668">
        <w:rPr>
          <w:rFonts w:ascii="Arial" w:hAnsi="Arial" w:cs="Arial"/>
          <w:w w:val="80"/>
        </w:rPr>
        <w:t>medio</w:t>
      </w:r>
      <w:r w:rsidRPr="006C3668">
        <w:rPr>
          <w:rFonts w:ascii="Arial" w:hAnsi="Arial" w:cs="Arial"/>
          <w:spacing w:val="8"/>
          <w:w w:val="80"/>
        </w:rPr>
        <w:t xml:space="preserve"> </w:t>
      </w:r>
      <w:r w:rsidRPr="006C3668">
        <w:rPr>
          <w:rFonts w:ascii="Arial" w:hAnsi="Arial" w:cs="Arial"/>
          <w:w w:val="80"/>
        </w:rPr>
        <w:t>de</w:t>
      </w:r>
      <w:r w:rsidRPr="006C3668">
        <w:rPr>
          <w:rFonts w:ascii="Arial" w:hAnsi="Arial" w:cs="Arial"/>
          <w:spacing w:val="7"/>
          <w:w w:val="80"/>
        </w:rPr>
        <w:t xml:space="preserve"> </w:t>
      </w:r>
      <w:r w:rsidRPr="006C3668">
        <w:rPr>
          <w:rFonts w:ascii="Arial" w:hAnsi="Arial" w:cs="Arial"/>
          <w:w w:val="80"/>
        </w:rPr>
        <w:t>comunicación</w:t>
      </w:r>
      <w:r w:rsidRPr="006C3668">
        <w:rPr>
          <w:rFonts w:ascii="Arial" w:hAnsi="Arial" w:cs="Arial"/>
          <w:spacing w:val="11"/>
          <w:w w:val="80"/>
        </w:rPr>
        <w:t xml:space="preserve"> </w:t>
      </w:r>
      <w:r w:rsidRPr="006C3668">
        <w:rPr>
          <w:rFonts w:ascii="Arial" w:hAnsi="Arial" w:cs="Arial"/>
          <w:w w:val="80"/>
        </w:rPr>
        <w:t>con</w:t>
      </w:r>
      <w:r w:rsidRPr="006C3668">
        <w:rPr>
          <w:rFonts w:ascii="Arial" w:hAnsi="Arial" w:cs="Arial"/>
          <w:spacing w:val="-5"/>
          <w:w w:val="80"/>
        </w:rPr>
        <w:t xml:space="preserve"> </w:t>
      </w:r>
      <w:r w:rsidRPr="006C3668">
        <w:rPr>
          <w:rFonts w:ascii="Arial" w:hAnsi="Arial" w:cs="Arial"/>
          <w:w w:val="80"/>
        </w:rPr>
        <w:t>GPS.</w:t>
      </w:r>
    </w:p>
    <w:p w14:paraId="67AC82CD" w14:textId="1CE0C9DD" w:rsidR="002774EC" w:rsidRPr="006C3668" w:rsidRDefault="002774EC" w:rsidP="00012F98">
      <w:pPr>
        <w:pStyle w:val="Prrafodelista"/>
        <w:numPr>
          <w:ilvl w:val="0"/>
          <w:numId w:val="7"/>
        </w:numPr>
        <w:tabs>
          <w:tab w:val="left" w:pos="2058"/>
          <w:tab w:val="left" w:pos="2059"/>
        </w:tabs>
        <w:spacing w:before="40"/>
        <w:ind w:left="2059"/>
        <w:rPr>
          <w:rFonts w:ascii="Arial" w:hAnsi="Arial" w:cs="Arial"/>
        </w:rPr>
      </w:pPr>
      <w:r w:rsidRPr="006C3668">
        <w:rPr>
          <w:rFonts w:ascii="Arial" w:hAnsi="Arial" w:cs="Arial"/>
          <w:w w:val="80"/>
        </w:rPr>
        <w:t>Medio</w:t>
      </w:r>
      <w:r w:rsidRPr="006C3668">
        <w:rPr>
          <w:rFonts w:ascii="Arial" w:hAnsi="Arial" w:cs="Arial"/>
          <w:spacing w:val="7"/>
          <w:w w:val="80"/>
        </w:rPr>
        <w:t xml:space="preserve"> </w:t>
      </w:r>
      <w:r w:rsidRPr="006C3668">
        <w:rPr>
          <w:rFonts w:ascii="Arial" w:hAnsi="Arial" w:cs="Arial"/>
          <w:w w:val="80"/>
        </w:rPr>
        <w:t>de</w:t>
      </w:r>
      <w:r w:rsidRPr="006C3668">
        <w:rPr>
          <w:rFonts w:ascii="Arial" w:hAnsi="Arial" w:cs="Arial"/>
          <w:spacing w:val="7"/>
          <w:w w:val="80"/>
        </w:rPr>
        <w:t xml:space="preserve"> </w:t>
      </w:r>
      <w:r w:rsidRPr="006C3668">
        <w:rPr>
          <w:rFonts w:ascii="Arial" w:hAnsi="Arial" w:cs="Arial"/>
          <w:w w:val="80"/>
        </w:rPr>
        <w:t>transporte</w:t>
      </w:r>
      <w:r w:rsidRPr="006C3668">
        <w:rPr>
          <w:rFonts w:ascii="Arial" w:hAnsi="Arial" w:cs="Arial"/>
          <w:spacing w:val="7"/>
          <w:w w:val="80"/>
        </w:rPr>
        <w:t xml:space="preserve"> </w:t>
      </w:r>
      <w:r w:rsidRPr="006C3668">
        <w:rPr>
          <w:rFonts w:ascii="Arial" w:hAnsi="Arial" w:cs="Arial"/>
          <w:w w:val="80"/>
        </w:rPr>
        <w:t>para</w:t>
      </w:r>
      <w:r w:rsidRPr="006C3668">
        <w:rPr>
          <w:rFonts w:ascii="Arial" w:hAnsi="Arial" w:cs="Arial"/>
          <w:spacing w:val="7"/>
          <w:w w:val="80"/>
        </w:rPr>
        <w:t xml:space="preserve"> </w:t>
      </w:r>
      <w:r w:rsidRPr="006C3668">
        <w:rPr>
          <w:rFonts w:ascii="Arial" w:hAnsi="Arial" w:cs="Arial"/>
          <w:w w:val="80"/>
        </w:rPr>
        <w:t>realizar</w:t>
      </w:r>
      <w:r w:rsidRPr="006C3668">
        <w:rPr>
          <w:rFonts w:ascii="Arial" w:hAnsi="Arial" w:cs="Arial"/>
          <w:spacing w:val="7"/>
          <w:w w:val="80"/>
        </w:rPr>
        <w:t xml:space="preserve"> </w:t>
      </w:r>
      <w:r w:rsidRPr="006C3668">
        <w:rPr>
          <w:rFonts w:ascii="Arial" w:hAnsi="Arial" w:cs="Arial"/>
          <w:w w:val="80"/>
        </w:rPr>
        <w:t>las</w:t>
      </w:r>
      <w:r w:rsidRPr="006C3668">
        <w:rPr>
          <w:rFonts w:ascii="Arial" w:hAnsi="Arial" w:cs="Arial"/>
          <w:spacing w:val="11"/>
          <w:w w:val="80"/>
        </w:rPr>
        <w:t xml:space="preserve"> </w:t>
      </w:r>
      <w:r w:rsidRPr="006C3668">
        <w:rPr>
          <w:rFonts w:ascii="Arial" w:hAnsi="Arial" w:cs="Arial"/>
          <w:w w:val="80"/>
        </w:rPr>
        <w:t>rondas</w:t>
      </w:r>
      <w:r w:rsidRPr="006C3668">
        <w:rPr>
          <w:rFonts w:ascii="Arial" w:hAnsi="Arial" w:cs="Arial"/>
          <w:spacing w:val="10"/>
          <w:w w:val="80"/>
        </w:rPr>
        <w:t xml:space="preserve"> </w:t>
      </w:r>
      <w:r w:rsidRPr="006C3668">
        <w:rPr>
          <w:rFonts w:ascii="Arial" w:hAnsi="Arial" w:cs="Arial"/>
          <w:w w:val="80"/>
        </w:rPr>
        <w:t>en</w:t>
      </w:r>
      <w:r w:rsidRPr="006C3668">
        <w:rPr>
          <w:rFonts w:ascii="Arial" w:hAnsi="Arial" w:cs="Arial"/>
          <w:spacing w:val="8"/>
          <w:w w:val="80"/>
        </w:rPr>
        <w:t xml:space="preserve"> </w:t>
      </w:r>
      <w:r w:rsidRPr="006C3668">
        <w:rPr>
          <w:rFonts w:ascii="Arial" w:hAnsi="Arial" w:cs="Arial"/>
          <w:w w:val="80"/>
        </w:rPr>
        <w:t>los</w:t>
      </w:r>
      <w:r w:rsidRPr="006C3668">
        <w:rPr>
          <w:rFonts w:ascii="Arial" w:hAnsi="Arial" w:cs="Arial"/>
          <w:spacing w:val="10"/>
          <w:w w:val="80"/>
        </w:rPr>
        <w:t xml:space="preserve"> </w:t>
      </w:r>
      <w:r w:rsidRPr="006C3668">
        <w:rPr>
          <w:rFonts w:ascii="Arial" w:hAnsi="Arial" w:cs="Arial"/>
          <w:w w:val="80"/>
        </w:rPr>
        <w:t>diferentes</w:t>
      </w:r>
      <w:r w:rsidRPr="006C3668">
        <w:rPr>
          <w:rFonts w:ascii="Arial" w:hAnsi="Arial" w:cs="Arial"/>
          <w:spacing w:val="11"/>
          <w:w w:val="80"/>
        </w:rPr>
        <w:t xml:space="preserve"> </w:t>
      </w:r>
      <w:r w:rsidRPr="006C3668">
        <w:rPr>
          <w:rFonts w:ascii="Arial" w:hAnsi="Arial" w:cs="Arial"/>
          <w:w w:val="80"/>
        </w:rPr>
        <w:t>puestos</w:t>
      </w:r>
      <w:r w:rsidRPr="006C3668">
        <w:rPr>
          <w:rFonts w:ascii="Arial" w:hAnsi="Arial" w:cs="Arial"/>
          <w:spacing w:val="10"/>
          <w:w w:val="80"/>
        </w:rPr>
        <w:t xml:space="preserve"> </w:t>
      </w:r>
      <w:r w:rsidRPr="006C3668">
        <w:rPr>
          <w:rFonts w:ascii="Arial" w:hAnsi="Arial" w:cs="Arial"/>
          <w:w w:val="80"/>
        </w:rPr>
        <w:t>de</w:t>
      </w:r>
      <w:r w:rsidRPr="006C3668">
        <w:rPr>
          <w:rFonts w:ascii="Arial" w:hAnsi="Arial" w:cs="Arial"/>
          <w:spacing w:val="-11"/>
          <w:w w:val="80"/>
        </w:rPr>
        <w:t xml:space="preserve"> </w:t>
      </w:r>
      <w:r w:rsidRPr="006C3668">
        <w:rPr>
          <w:rFonts w:ascii="Arial" w:hAnsi="Arial" w:cs="Arial"/>
          <w:w w:val="80"/>
        </w:rPr>
        <w:t>vigilancia</w:t>
      </w:r>
      <w:r w:rsidRPr="006C3668">
        <w:rPr>
          <w:rFonts w:ascii="Arial" w:hAnsi="Arial" w:cs="Arial"/>
          <w:spacing w:val="9"/>
          <w:w w:val="80"/>
        </w:rPr>
        <w:t xml:space="preserve"> </w:t>
      </w:r>
      <w:r w:rsidRPr="006C3668">
        <w:rPr>
          <w:rFonts w:ascii="Arial" w:hAnsi="Arial" w:cs="Arial"/>
          <w:w w:val="80"/>
        </w:rPr>
        <w:t>(para</w:t>
      </w:r>
      <w:r w:rsidRPr="006C3668">
        <w:rPr>
          <w:rFonts w:ascii="Arial" w:hAnsi="Arial" w:cs="Arial"/>
          <w:spacing w:val="7"/>
          <w:w w:val="80"/>
        </w:rPr>
        <w:t xml:space="preserve"> </w:t>
      </w:r>
      <w:r w:rsidRPr="006C3668">
        <w:rPr>
          <w:rFonts w:ascii="Arial" w:hAnsi="Arial" w:cs="Arial"/>
          <w:w w:val="80"/>
        </w:rPr>
        <w:t>los</w:t>
      </w:r>
      <w:r w:rsidRPr="006C3668">
        <w:rPr>
          <w:rFonts w:ascii="Arial" w:hAnsi="Arial" w:cs="Arial"/>
          <w:spacing w:val="10"/>
          <w:w w:val="80"/>
        </w:rPr>
        <w:t xml:space="preserve"> </w:t>
      </w:r>
      <w:r w:rsidRPr="006C3668">
        <w:rPr>
          <w:rFonts w:ascii="Arial" w:hAnsi="Arial" w:cs="Arial"/>
          <w:w w:val="80"/>
        </w:rPr>
        <w:t>supervisores</w:t>
      </w:r>
      <w:r w:rsidRPr="006C3668">
        <w:rPr>
          <w:rFonts w:ascii="Arial" w:hAnsi="Arial" w:cs="Arial"/>
          <w:spacing w:val="11"/>
          <w:w w:val="80"/>
        </w:rPr>
        <w:t xml:space="preserve"> </w:t>
      </w:r>
      <w:r w:rsidRPr="006C3668">
        <w:rPr>
          <w:rFonts w:ascii="Arial" w:hAnsi="Arial" w:cs="Arial"/>
          <w:w w:val="80"/>
        </w:rPr>
        <w:t>móviles).</w:t>
      </w:r>
    </w:p>
    <w:p w14:paraId="6BE39661" w14:textId="256F2363" w:rsidR="002774EC" w:rsidRPr="006C3668" w:rsidRDefault="002774EC" w:rsidP="00012F98">
      <w:pPr>
        <w:pStyle w:val="Ttulo1"/>
        <w:ind w:left="0"/>
        <w:rPr>
          <w:rFonts w:ascii="Arial" w:hAnsi="Arial" w:cs="Arial"/>
          <w:w w:val="80"/>
          <w:sz w:val="22"/>
          <w:szCs w:val="22"/>
        </w:rPr>
      </w:pPr>
    </w:p>
    <w:p w14:paraId="33AD43AA" w14:textId="19099B2A" w:rsidR="000F23A9" w:rsidRPr="006C3668" w:rsidRDefault="000F23A9" w:rsidP="00012F98">
      <w:pPr>
        <w:pStyle w:val="Ttulo1"/>
        <w:ind w:left="0"/>
        <w:rPr>
          <w:rFonts w:ascii="Arial" w:hAnsi="Arial" w:cs="Arial"/>
          <w:w w:val="80"/>
          <w:sz w:val="22"/>
          <w:szCs w:val="22"/>
        </w:rPr>
      </w:pPr>
    </w:p>
    <w:p w14:paraId="20925BE6" w14:textId="29DC3E87" w:rsidR="000F23A9" w:rsidRPr="006C3668" w:rsidRDefault="000F23A9" w:rsidP="00012F98">
      <w:pPr>
        <w:pStyle w:val="Ttulo1"/>
        <w:ind w:left="0"/>
        <w:rPr>
          <w:rFonts w:ascii="Arial" w:hAnsi="Arial" w:cs="Arial"/>
          <w:w w:val="80"/>
          <w:sz w:val="22"/>
          <w:szCs w:val="22"/>
        </w:rPr>
      </w:pPr>
    </w:p>
    <w:p w14:paraId="01578ED3" w14:textId="170ED699" w:rsidR="000F23A9" w:rsidRPr="006C3668" w:rsidRDefault="000F23A9" w:rsidP="00012F98">
      <w:pPr>
        <w:pStyle w:val="Ttulo1"/>
        <w:ind w:left="0"/>
        <w:rPr>
          <w:rFonts w:ascii="Arial" w:hAnsi="Arial" w:cs="Arial"/>
          <w:w w:val="80"/>
          <w:sz w:val="22"/>
          <w:szCs w:val="22"/>
        </w:rPr>
      </w:pPr>
    </w:p>
    <w:p w14:paraId="2F4B69ED" w14:textId="7B2B6CDE" w:rsidR="000F23A9" w:rsidRPr="006C3668" w:rsidRDefault="000F23A9" w:rsidP="00012F98">
      <w:pPr>
        <w:pStyle w:val="Ttulo1"/>
        <w:ind w:left="0"/>
        <w:rPr>
          <w:rFonts w:ascii="Arial" w:hAnsi="Arial" w:cs="Arial"/>
          <w:w w:val="80"/>
          <w:sz w:val="22"/>
          <w:szCs w:val="22"/>
        </w:rPr>
      </w:pPr>
    </w:p>
    <w:p w14:paraId="4BFC78F2" w14:textId="2FB8BA8D" w:rsidR="000F23A9" w:rsidRPr="006C3668" w:rsidRDefault="000F23A9" w:rsidP="00012F98">
      <w:pPr>
        <w:pStyle w:val="Ttulo1"/>
        <w:ind w:left="0"/>
        <w:rPr>
          <w:rFonts w:ascii="Arial" w:hAnsi="Arial" w:cs="Arial"/>
          <w:w w:val="80"/>
          <w:sz w:val="22"/>
          <w:szCs w:val="22"/>
        </w:rPr>
      </w:pPr>
    </w:p>
    <w:p w14:paraId="5CD97682" w14:textId="1DA4376A" w:rsidR="000F23A9" w:rsidRPr="006C3668" w:rsidRDefault="000F23A9" w:rsidP="00012F98">
      <w:pPr>
        <w:pStyle w:val="Ttulo1"/>
        <w:ind w:left="0"/>
        <w:rPr>
          <w:rFonts w:ascii="Arial" w:hAnsi="Arial" w:cs="Arial"/>
          <w:w w:val="80"/>
          <w:sz w:val="22"/>
          <w:szCs w:val="22"/>
        </w:rPr>
      </w:pPr>
    </w:p>
    <w:p w14:paraId="3FEE9D59" w14:textId="40172FE1" w:rsidR="000F23A9" w:rsidRPr="006C3668" w:rsidRDefault="000F23A9" w:rsidP="00012F98">
      <w:pPr>
        <w:pStyle w:val="Ttulo1"/>
        <w:ind w:left="0"/>
        <w:rPr>
          <w:rFonts w:ascii="Arial" w:hAnsi="Arial" w:cs="Arial"/>
          <w:w w:val="80"/>
          <w:sz w:val="22"/>
          <w:szCs w:val="22"/>
        </w:rPr>
      </w:pPr>
    </w:p>
    <w:p w14:paraId="5494AEB1" w14:textId="66FEA1FA" w:rsidR="000F23A9" w:rsidRPr="006C3668" w:rsidRDefault="000F23A9" w:rsidP="00012F98">
      <w:pPr>
        <w:pStyle w:val="Ttulo1"/>
        <w:ind w:left="0"/>
        <w:rPr>
          <w:rFonts w:ascii="Arial" w:hAnsi="Arial" w:cs="Arial"/>
          <w:w w:val="80"/>
          <w:sz w:val="22"/>
          <w:szCs w:val="22"/>
        </w:rPr>
      </w:pPr>
    </w:p>
    <w:p w14:paraId="5198E051" w14:textId="70E25DDD" w:rsidR="000F23A9" w:rsidRPr="006C3668" w:rsidRDefault="000F23A9" w:rsidP="00012F98">
      <w:pPr>
        <w:pStyle w:val="Ttulo1"/>
        <w:ind w:left="0"/>
        <w:rPr>
          <w:rFonts w:ascii="Arial" w:hAnsi="Arial" w:cs="Arial"/>
          <w:w w:val="80"/>
          <w:sz w:val="22"/>
          <w:szCs w:val="22"/>
        </w:rPr>
      </w:pPr>
    </w:p>
    <w:p w14:paraId="3737CA57" w14:textId="44020B38" w:rsidR="000F23A9" w:rsidRPr="006C3668" w:rsidRDefault="000F23A9" w:rsidP="00012F98">
      <w:pPr>
        <w:pStyle w:val="Ttulo1"/>
        <w:ind w:left="0"/>
        <w:rPr>
          <w:rFonts w:ascii="Arial" w:hAnsi="Arial" w:cs="Arial"/>
          <w:w w:val="80"/>
          <w:sz w:val="22"/>
          <w:szCs w:val="22"/>
        </w:rPr>
      </w:pPr>
    </w:p>
    <w:p w14:paraId="0CEA6F4C" w14:textId="458919C1" w:rsidR="000F23A9" w:rsidRPr="006C3668" w:rsidDel="007B69FC" w:rsidRDefault="000F23A9" w:rsidP="00012F98">
      <w:pPr>
        <w:pStyle w:val="Ttulo1"/>
        <w:ind w:left="0"/>
        <w:rPr>
          <w:del w:id="8228" w:author="Miguel Antonio Diaz Navarro" w:date="2024-02-20T15:17:00Z"/>
          <w:rFonts w:ascii="Arial" w:hAnsi="Arial" w:cs="Arial"/>
          <w:w w:val="80"/>
          <w:sz w:val="22"/>
          <w:szCs w:val="22"/>
        </w:rPr>
      </w:pPr>
    </w:p>
    <w:p w14:paraId="12BC826B" w14:textId="14CCF670" w:rsidR="000F23A9" w:rsidRPr="006C3668" w:rsidDel="007B69FC" w:rsidRDefault="000F23A9" w:rsidP="00012F98">
      <w:pPr>
        <w:pStyle w:val="Ttulo1"/>
        <w:ind w:left="0"/>
        <w:rPr>
          <w:del w:id="8229" w:author="Miguel Antonio Diaz Navarro" w:date="2024-02-20T15:17:00Z"/>
          <w:rFonts w:ascii="Arial" w:hAnsi="Arial" w:cs="Arial"/>
          <w:w w:val="80"/>
          <w:sz w:val="22"/>
          <w:szCs w:val="22"/>
        </w:rPr>
      </w:pPr>
    </w:p>
    <w:p w14:paraId="5358D92B" w14:textId="2A4E00A1" w:rsidR="00644FD4" w:rsidRPr="006C3668" w:rsidDel="007B69FC" w:rsidRDefault="00644FD4" w:rsidP="00012F98">
      <w:pPr>
        <w:pStyle w:val="Ttulo1"/>
        <w:ind w:left="0"/>
        <w:rPr>
          <w:del w:id="8230" w:author="Miguel Antonio Diaz Navarro" w:date="2024-02-20T15:17:00Z"/>
          <w:rFonts w:ascii="Arial" w:hAnsi="Arial" w:cs="Arial"/>
          <w:w w:val="80"/>
          <w:sz w:val="22"/>
          <w:szCs w:val="22"/>
        </w:rPr>
      </w:pPr>
    </w:p>
    <w:p w14:paraId="411FBF2C" w14:textId="5C447E0B" w:rsidR="00644FD4" w:rsidRPr="006C3668" w:rsidDel="007B69FC" w:rsidRDefault="00644FD4" w:rsidP="00012F98">
      <w:pPr>
        <w:pStyle w:val="Ttulo1"/>
        <w:ind w:left="0"/>
        <w:rPr>
          <w:del w:id="8231" w:author="Miguel Antonio Diaz Navarro" w:date="2024-02-20T15:17:00Z"/>
          <w:rFonts w:ascii="Arial" w:hAnsi="Arial" w:cs="Arial"/>
          <w:w w:val="80"/>
          <w:sz w:val="22"/>
          <w:szCs w:val="22"/>
        </w:rPr>
      </w:pPr>
    </w:p>
    <w:p w14:paraId="1B9C0168" w14:textId="5CEBDF5F" w:rsidR="000F23A9" w:rsidRPr="006C3668" w:rsidDel="007B69FC" w:rsidRDefault="000F23A9" w:rsidP="00012F98">
      <w:pPr>
        <w:pStyle w:val="Ttulo1"/>
        <w:ind w:left="0"/>
        <w:rPr>
          <w:del w:id="8232" w:author="Miguel Antonio Diaz Navarro" w:date="2024-02-20T15:17:00Z"/>
          <w:rFonts w:ascii="Arial" w:hAnsi="Arial" w:cs="Arial"/>
          <w:w w:val="80"/>
          <w:sz w:val="22"/>
          <w:szCs w:val="22"/>
        </w:rPr>
      </w:pPr>
    </w:p>
    <w:p w14:paraId="0D72B45C" w14:textId="7C1E1B94" w:rsidR="000F23A9" w:rsidRPr="006C3668" w:rsidDel="007B69FC" w:rsidRDefault="000F23A9" w:rsidP="00012F98">
      <w:pPr>
        <w:pStyle w:val="Ttulo1"/>
        <w:ind w:left="0"/>
        <w:rPr>
          <w:del w:id="8233" w:author="Miguel Antonio Diaz Navarro" w:date="2024-02-20T15:17:00Z"/>
          <w:rFonts w:ascii="Arial" w:hAnsi="Arial" w:cs="Arial"/>
          <w:w w:val="80"/>
          <w:sz w:val="22"/>
          <w:szCs w:val="22"/>
        </w:rPr>
      </w:pPr>
    </w:p>
    <w:p w14:paraId="09894F48" w14:textId="51EA9470" w:rsidR="00644FD4" w:rsidRPr="006C3668" w:rsidDel="007B69FC" w:rsidRDefault="00644FD4" w:rsidP="00012F98">
      <w:pPr>
        <w:pStyle w:val="Ttulo1"/>
        <w:rPr>
          <w:del w:id="8234" w:author="Miguel Antonio Diaz Navarro" w:date="2024-02-20T15:17:00Z"/>
          <w:rFonts w:ascii="Arial" w:hAnsi="Arial" w:cs="Arial"/>
          <w:w w:val="80"/>
          <w:sz w:val="22"/>
          <w:szCs w:val="22"/>
        </w:rPr>
      </w:pPr>
    </w:p>
    <w:p w14:paraId="0CAFE105" w14:textId="278DE4A5" w:rsidR="002774EC" w:rsidRPr="006C3668" w:rsidRDefault="002774EC" w:rsidP="00012F98">
      <w:pPr>
        <w:pStyle w:val="Ttulo1"/>
        <w:rPr>
          <w:rFonts w:ascii="Arial" w:hAnsi="Arial" w:cs="Arial"/>
          <w:sz w:val="22"/>
          <w:szCs w:val="22"/>
        </w:rPr>
      </w:pPr>
      <w:r w:rsidRPr="006C3668">
        <w:rPr>
          <w:rFonts w:ascii="Arial" w:hAnsi="Arial" w:cs="Arial"/>
          <w:w w:val="80"/>
          <w:sz w:val="22"/>
          <w:szCs w:val="22"/>
        </w:rPr>
        <w:t>CENTRO</w:t>
      </w:r>
      <w:r w:rsidRPr="006C3668">
        <w:rPr>
          <w:rFonts w:ascii="Arial" w:hAnsi="Arial" w:cs="Arial"/>
          <w:spacing w:val="13"/>
          <w:w w:val="80"/>
          <w:sz w:val="22"/>
          <w:szCs w:val="22"/>
        </w:rPr>
        <w:t xml:space="preserve"> </w:t>
      </w:r>
      <w:r w:rsidRPr="006C3668">
        <w:rPr>
          <w:rFonts w:ascii="Arial" w:hAnsi="Arial" w:cs="Arial"/>
          <w:w w:val="80"/>
          <w:sz w:val="22"/>
          <w:szCs w:val="22"/>
        </w:rPr>
        <w:t>CARCELARIO</w:t>
      </w:r>
      <w:r w:rsidRPr="006C3668">
        <w:rPr>
          <w:rFonts w:ascii="Arial" w:hAnsi="Arial" w:cs="Arial"/>
          <w:spacing w:val="14"/>
          <w:w w:val="80"/>
          <w:sz w:val="22"/>
          <w:szCs w:val="22"/>
        </w:rPr>
        <w:t xml:space="preserve"> </w:t>
      </w:r>
      <w:r w:rsidRPr="006C3668">
        <w:rPr>
          <w:rFonts w:ascii="Arial" w:hAnsi="Arial" w:cs="Arial"/>
          <w:w w:val="80"/>
          <w:sz w:val="22"/>
          <w:szCs w:val="22"/>
        </w:rPr>
        <w:t>EL</w:t>
      </w:r>
      <w:r w:rsidRPr="006C3668">
        <w:rPr>
          <w:rFonts w:ascii="Arial" w:hAnsi="Arial" w:cs="Arial"/>
          <w:spacing w:val="10"/>
          <w:w w:val="80"/>
          <w:sz w:val="22"/>
          <w:szCs w:val="22"/>
        </w:rPr>
        <w:t xml:space="preserve"> </w:t>
      </w:r>
      <w:r w:rsidRPr="006C3668">
        <w:rPr>
          <w:rFonts w:ascii="Arial" w:hAnsi="Arial" w:cs="Arial"/>
          <w:w w:val="80"/>
          <w:sz w:val="22"/>
          <w:szCs w:val="22"/>
        </w:rPr>
        <w:t>BUEN</w:t>
      </w:r>
      <w:r w:rsidRPr="006C3668">
        <w:rPr>
          <w:rFonts w:ascii="Arial" w:hAnsi="Arial" w:cs="Arial"/>
          <w:spacing w:val="11"/>
          <w:w w:val="80"/>
          <w:sz w:val="22"/>
          <w:szCs w:val="22"/>
        </w:rPr>
        <w:t xml:space="preserve"> </w:t>
      </w:r>
      <w:r w:rsidRPr="006C3668">
        <w:rPr>
          <w:rFonts w:ascii="Arial" w:hAnsi="Arial" w:cs="Arial"/>
          <w:w w:val="80"/>
          <w:sz w:val="22"/>
          <w:szCs w:val="22"/>
        </w:rPr>
        <w:t>PASTOR</w:t>
      </w:r>
    </w:p>
    <w:p w14:paraId="52583B9B" w14:textId="77777777" w:rsidR="002774EC" w:rsidRPr="006C3668" w:rsidRDefault="002774EC" w:rsidP="00012F98">
      <w:pPr>
        <w:pStyle w:val="Textoindependiente"/>
        <w:spacing w:before="2"/>
        <w:rPr>
          <w:rFonts w:ascii="Arial" w:hAnsi="Arial" w:cs="Arial"/>
          <w:b/>
          <w:sz w:val="22"/>
          <w:szCs w:val="22"/>
        </w:rPr>
      </w:pPr>
    </w:p>
    <w:p w14:paraId="23374C41" w14:textId="39DF40F7" w:rsidR="002774EC" w:rsidRPr="006C3668" w:rsidRDefault="002774EC" w:rsidP="00012F98">
      <w:pPr>
        <w:pStyle w:val="Textoindependiente"/>
        <w:ind w:left="1705"/>
        <w:rPr>
          <w:rFonts w:ascii="Arial" w:hAnsi="Arial" w:cs="Arial"/>
          <w:sz w:val="22"/>
          <w:szCs w:val="22"/>
        </w:rPr>
      </w:pPr>
      <w:r w:rsidRPr="006C3668">
        <w:rPr>
          <w:rFonts w:ascii="Arial" w:hAnsi="Arial" w:cs="Arial"/>
          <w:w w:val="80"/>
          <w:sz w:val="22"/>
          <w:szCs w:val="22"/>
          <w:u w:val="single"/>
        </w:rPr>
        <w:t>Por</w:t>
      </w:r>
      <w:r w:rsidRPr="006C3668">
        <w:rPr>
          <w:rFonts w:ascii="Arial" w:hAnsi="Arial" w:cs="Arial"/>
          <w:spacing w:val="8"/>
          <w:w w:val="80"/>
          <w:sz w:val="22"/>
          <w:szCs w:val="22"/>
          <w:u w:val="single"/>
        </w:rPr>
        <w:t xml:space="preserve"> </w:t>
      </w:r>
      <w:r w:rsidRPr="006C3668">
        <w:rPr>
          <w:rFonts w:ascii="Arial" w:hAnsi="Arial" w:cs="Arial"/>
          <w:w w:val="80"/>
          <w:sz w:val="22"/>
          <w:szCs w:val="22"/>
          <w:u w:val="single"/>
        </w:rPr>
        <w:t>servicio</w:t>
      </w:r>
      <w:r w:rsidRPr="006C3668">
        <w:rPr>
          <w:rFonts w:ascii="Arial" w:hAnsi="Arial" w:cs="Arial"/>
          <w:w w:val="80"/>
          <w:sz w:val="22"/>
          <w:szCs w:val="22"/>
        </w:rPr>
        <w:t>:</w:t>
      </w:r>
    </w:p>
    <w:p w14:paraId="1B7513AF" w14:textId="77777777" w:rsidR="002774EC" w:rsidRPr="006C3668" w:rsidRDefault="002774EC" w:rsidP="00012F98">
      <w:pPr>
        <w:pStyle w:val="Prrafodelista"/>
        <w:numPr>
          <w:ilvl w:val="0"/>
          <w:numId w:val="6"/>
        </w:numPr>
        <w:tabs>
          <w:tab w:val="left" w:pos="2058"/>
          <w:tab w:val="left" w:pos="2059"/>
        </w:tabs>
        <w:spacing w:before="98"/>
        <w:rPr>
          <w:rFonts w:ascii="Arial" w:hAnsi="Arial" w:cs="Arial"/>
        </w:rPr>
      </w:pPr>
      <w:r w:rsidRPr="006C3668">
        <w:rPr>
          <w:rFonts w:ascii="Arial" w:hAnsi="Arial" w:cs="Arial"/>
          <w:w w:val="80"/>
        </w:rPr>
        <w:t>Un</w:t>
      </w:r>
      <w:r w:rsidRPr="006C3668">
        <w:rPr>
          <w:rFonts w:ascii="Arial" w:hAnsi="Arial" w:cs="Arial"/>
          <w:spacing w:val="2"/>
          <w:w w:val="80"/>
        </w:rPr>
        <w:t xml:space="preserve"> </w:t>
      </w:r>
      <w:r w:rsidRPr="006C3668">
        <w:rPr>
          <w:rFonts w:ascii="Arial" w:hAnsi="Arial" w:cs="Arial"/>
          <w:w w:val="80"/>
        </w:rPr>
        <w:t>medio</w:t>
      </w:r>
      <w:r w:rsidRPr="006C3668">
        <w:rPr>
          <w:rFonts w:ascii="Arial" w:hAnsi="Arial" w:cs="Arial"/>
          <w:spacing w:val="7"/>
          <w:w w:val="80"/>
        </w:rPr>
        <w:t xml:space="preserve"> </w:t>
      </w:r>
      <w:r w:rsidRPr="006C3668">
        <w:rPr>
          <w:rFonts w:ascii="Arial" w:hAnsi="Arial" w:cs="Arial"/>
          <w:w w:val="80"/>
        </w:rPr>
        <w:t>de</w:t>
      </w:r>
      <w:r w:rsidRPr="006C3668">
        <w:rPr>
          <w:rFonts w:ascii="Arial" w:hAnsi="Arial" w:cs="Arial"/>
          <w:spacing w:val="8"/>
          <w:w w:val="80"/>
        </w:rPr>
        <w:t xml:space="preserve"> </w:t>
      </w:r>
      <w:r w:rsidRPr="006C3668">
        <w:rPr>
          <w:rFonts w:ascii="Arial" w:hAnsi="Arial" w:cs="Arial"/>
          <w:w w:val="80"/>
        </w:rPr>
        <w:t>comunicación</w:t>
      </w:r>
      <w:r w:rsidRPr="006C3668">
        <w:rPr>
          <w:rFonts w:ascii="Arial" w:hAnsi="Arial" w:cs="Arial"/>
          <w:spacing w:val="8"/>
          <w:w w:val="80"/>
        </w:rPr>
        <w:t xml:space="preserve"> </w:t>
      </w:r>
      <w:r w:rsidRPr="006C3668">
        <w:rPr>
          <w:rFonts w:ascii="Arial" w:hAnsi="Arial" w:cs="Arial"/>
          <w:w w:val="80"/>
        </w:rPr>
        <w:t>(celular</w:t>
      </w:r>
      <w:r w:rsidRPr="006C3668">
        <w:rPr>
          <w:rFonts w:ascii="Arial" w:hAnsi="Arial" w:cs="Arial"/>
          <w:spacing w:val="8"/>
          <w:w w:val="80"/>
        </w:rPr>
        <w:t xml:space="preserve"> </w:t>
      </w:r>
      <w:r w:rsidRPr="006C3668">
        <w:rPr>
          <w:rFonts w:ascii="Arial" w:hAnsi="Arial" w:cs="Arial"/>
          <w:w w:val="80"/>
        </w:rPr>
        <w:t>y/o</w:t>
      </w:r>
      <w:r w:rsidRPr="006C3668">
        <w:rPr>
          <w:rFonts w:ascii="Arial" w:hAnsi="Arial" w:cs="Arial"/>
          <w:spacing w:val="7"/>
          <w:w w:val="80"/>
        </w:rPr>
        <w:t xml:space="preserve"> </w:t>
      </w:r>
      <w:r w:rsidRPr="006C3668">
        <w:rPr>
          <w:rFonts w:ascii="Arial" w:hAnsi="Arial" w:cs="Arial"/>
          <w:w w:val="80"/>
        </w:rPr>
        <w:t>radio).</w:t>
      </w:r>
    </w:p>
    <w:p w14:paraId="7580F1A5" w14:textId="77777777" w:rsidR="002774EC" w:rsidRPr="006C3668" w:rsidRDefault="002774EC" w:rsidP="00012F98">
      <w:pPr>
        <w:pStyle w:val="Prrafodelista"/>
        <w:numPr>
          <w:ilvl w:val="0"/>
          <w:numId w:val="6"/>
        </w:numPr>
        <w:tabs>
          <w:tab w:val="left" w:pos="2058"/>
          <w:tab w:val="left" w:pos="2059"/>
        </w:tabs>
        <w:spacing w:before="28"/>
        <w:rPr>
          <w:rFonts w:ascii="Arial" w:hAnsi="Arial" w:cs="Arial"/>
        </w:rPr>
      </w:pPr>
      <w:r w:rsidRPr="006C3668">
        <w:rPr>
          <w:rFonts w:ascii="Arial" w:hAnsi="Arial" w:cs="Arial"/>
          <w:w w:val="80"/>
        </w:rPr>
        <w:t>Un</w:t>
      </w:r>
      <w:r w:rsidRPr="006C3668">
        <w:rPr>
          <w:rFonts w:ascii="Arial" w:hAnsi="Arial" w:cs="Arial"/>
          <w:spacing w:val="7"/>
          <w:w w:val="80"/>
        </w:rPr>
        <w:t xml:space="preserve"> </w:t>
      </w:r>
      <w:r w:rsidRPr="006C3668">
        <w:rPr>
          <w:rFonts w:ascii="Arial" w:hAnsi="Arial" w:cs="Arial"/>
          <w:w w:val="80"/>
        </w:rPr>
        <w:t>bastón</w:t>
      </w:r>
      <w:r w:rsidRPr="006C3668">
        <w:rPr>
          <w:rFonts w:ascii="Arial" w:hAnsi="Arial" w:cs="Arial"/>
          <w:spacing w:val="7"/>
          <w:w w:val="80"/>
        </w:rPr>
        <w:t xml:space="preserve"> </w:t>
      </w:r>
      <w:r w:rsidRPr="006C3668">
        <w:rPr>
          <w:rFonts w:ascii="Arial" w:hAnsi="Arial" w:cs="Arial"/>
          <w:w w:val="80"/>
        </w:rPr>
        <w:t>y porta-bastón</w:t>
      </w:r>
    </w:p>
    <w:p w14:paraId="6EC3354F" w14:textId="77777777" w:rsidR="002774EC" w:rsidRPr="006C3668" w:rsidRDefault="002774EC" w:rsidP="00012F98">
      <w:pPr>
        <w:pStyle w:val="Prrafodelista"/>
        <w:numPr>
          <w:ilvl w:val="0"/>
          <w:numId w:val="6"/>
        </w:numPr>
        <w:tabs>
          <w:tab w:val="left" w:pos="2058"/>
          <w:tab w:val="left" w:pos="2059"/>
        </w:tabs>
        <w:spacing w:before="40"/>
        <w:rPr>
          <w:rFonts w:ascii="Arial" w:hAnsi="Arial" w:cs="Arial"/>
        </w:rPr>
      </w:pPr>
      <w:r w:rsidRPr="006C3668">
        <w:rPr>
          <w:rFonts w:ascii="Arial" w:hAnsi="Arial" w:cs="Arial"/>
          <w:w w:val="80"/>
        </w:rPr>
        <w:t>Linterna</w:t>
      </w:r>
      <w:r w:rsidRPr="006C3668">
        <w:rPr>
          <w:rFonts w:ascii="Arial" w:hAnsi="Arial" w:cs="Arial"/>
          <w:spacing w:val="6"/>
          <w:w w:val="80"/>
        </w:rPr>
        <w:t xml:space="preserve"> </w:t>
      </w:r>
      <w:r w:rsidRPr="006C3668">
        <w:rPr>
          <w:rFonts w:ascii="Arial" w:hAnsi="Arial" w:cs="Arial"/>
          <w:w w:val="80"/>
        </w:rPr>
        <w:t>con</w:t>
      </w:r>
      <w:r w:rsidRPr="006C3668">
        <w:rPr>
          <w:rFonts w:ascii="Arial" w:hAnsi="Arial" w:cs="Arial"/>
          <w:spacing w:val="7"/>
          <w:w w:val="80"/>
        </w:rPr>
        <w:t xml:space="preserve"> </w:t>
      </w:r>
      <w:r w:rsidRPr="006C3668">
        <w:rPr>
          <w:rFonts w:ascii="Arial" w:hAnsi="Arial" w:cs="Arial"/>
          <w:w w:val="80"/>
        </w:rPr>
        <w:t>baterías</w:t>
      </w:r>
      <w:r w:rsidRPr="006C3668">
        <w:rPr>
          <w:rFonts w:ascii="Arial" w:hAnsi="Arial" w:cs="Arial"/>
          <w:spacing w:val="10"/>
          <w:w w:val="80"/>
        </w:rPr>
        <w:t xml:space="preserve"> </w:t>
      </w:r>
      <w:r w:rsidRPr="006C3668">
        <w:rPr>
          <w:rFonts w:ascii="Arial" w:hAnsi="Arial" w:cs="Arial"/>
          <w:w w:val="80"/>
        </w:rPr>
        <w:t>recargables</w:t>
      </w:r>
      <w:r w:rsidRPr="006C3668">
        <w:rPr>
          <w:rFonts w:ascii="Arial" w:hAnsi="Arial" w:cs="Arial"/>
          <w:spacing w:val="11"/>
          <w:w w:val="80"/>
        </w:rPr>
        <w:t xml:space="preserve"> </w:t>
      </w:r>
      <w:r w:rsidRPr="006C3668">
        <w:rPr>
          <w:rFonts w:ascii="Arial" w:hAnsi="Arial" w:cs="Arial"/>
          <w:w w:val="80"/>
        </w:rPr>
        <w:t>de</w:t>
      </w:r>
      <w:r w:rsidRPr="006C3668">
        <w:rPr>
          <w:rFonts w:ascii="Arial" w:hAnsi="Arial" w:cs="Arial"/>
          <w:spacing w:val="6"/>
          <w:w w:val="80"/>
        </w:rPr>
        <w:t xml:space="preserve"> </w:t>
      </w:r>
      <w:r w:rsidRPr="006C3668">
        <w:rPr>
          <w:rFonts w:ascii="Arial" w:hAnsi="Arial" w:cs="Arial"/>
          <w:w w:val="80"/>
        </w:rPr>
        <w:t>alta</w:t>
      </w:r>
      <w:r w:rsidRPr="006C3668">
        <w:rPr>
          <w:rFonts w:ascii="Arial" w:hAnsi="Arial" w:cs="Arial"/>
          <w:spacing w:val="5"/>
          <w:w w:val="80"/>
        </w:rPr>
        <w:t xml:space="preserve"> </w:t>
      </w:r>
      <w:r w:rsidRPr="006C3668">
        <w:rPr>
          <w:rFonts w:ascii="Arial" w:hAnsi="Arial" w:cs="Arial"/>
          <w:w w:val="80"/>
        </w:rPr>
        <w:t>potencia.</w:t>
      </w:r>
    </w:p>
    <w:p w14:paraId="51E106F8" w14:textId="77777777" w:rsidR="002774EC" w:rsidRPr="006C3668" w:rsidRDefault="002774EC" w:rsidP="00012F98">
      <w:pPr>
        <w:pStyle w:val="Prrafodelista"/>
        <w:numPr>
          <w:ilvl w:val="0"/>
          <w:numId w:val="6"/>
        </w:numPr>
        <w:tabs>
          <w:tab w:val="left" w:pos="2058"/>
          <w:tab w:val="left" w:pos="2059"/>
        </w:tabs>
        <w:spacing w:before="34"/>
        <w:rPr>
          <w:rFonts w:ascii="Arial" w:hAnsi="Arial" w:cs="Arial"/>
        </w:rPr>
      </w:pPr>
      <w:r w:rsidRPr="006C3668">
        <w:rPr>
          <w:rFonts w:ascii="Arial" w:hAnsi="Arial" w:cs="Arial"/>
          <w:w w:val="90"/>
        </w:rPr>
        <w:t>Pito</w:t>
      </w:r>
    </w:p>
    <w:p w14:paraId="40D527E5" w14:textId="77777777" w:rsidR="002774EC" w:rsidRPr="006C3668" w:rsidRDefault="002774EC" w:rsidP="00012F98">
      <w:pPr>
        <w:pStyle w:val="Prrafodelista"/>
        <w:numPr>
          <w:ilvl w:val="0"/>
          <w:numId w:val="6"/>
        </w:numPr>
        <w:tabs>
          <w:tab w:val="left" w:pos="2058"/>
          <w:tab w:val="left" w:pos="2059"/>
        </w:tabs>
        <w:spacing w:before="34"/>
        <w:rPr>
          <w:rFonts w:ascii="Arial" w:hAnsi="Arial" w:cs="Arial"/>
          <w:b/>
        </w:rPr>
      </w:pPr>
      <w:r w:rsidRPr="006C3668">
        <w:rPr>
          <w:rFonts w:ascii="Arial" w:hAnsi="Arial" w:cs="Arial"/>
          <w:w w:val="80"/>
        </w:rPr>
        <w:t>Revolver</w:t>
      </w:r>
      <w:r w:rsidRPr="006C3668">
        <w:rPr>
          <w:rFonts w:ascii="Arial" w:hAnsi="Arial" w:cs="Arial"/>
          <w:spacing w:val="10"/>
          <w:w w:val="80"/>
        </w:rPr>
        <w:t xml:space="preserve"> </w:t>
      </w:r>
      <w:r w:rsidRPr="006C3668">
        <w:rPr>
          <w:rFonts w:ascii="Arial" w:hAnsi="Arial" w:cs="Arial"/>
          <w:w w:val="80"/>
        </w:rPr>
        <w:t>calibre</w:t>
      </w:r>
      <w:r w:rsidRPr="006C3668">
        <w:rPr>
          <w:rFonts w:ascii="Arial" w:hAnsi="Arial" w:cs="Arial"/>
          <w:spacing w:val="9"/>
          <w:w w:val="80"/>
        </w:rPr>
        <w:t xml:space="preserve"> </w:t>
      </w:r>
      <w:r w:rsidRPr="006C3668">
        <w:rPr>
          <w:rFonts w:ascii="Arial" w:hAnsi="Arial" w:cs="Arial"/>
          <w:w w:val="80"/>
        </w:rPr>
        <w:t>38</w:t>
      </w:r>
      <w:r w:rsidRPr="006C3668">
        <w:rPr>
          <w:rFonts w:ascii="Arial" w:hAnsi="Arial" w:cs="Arial"/>
          <w:spacing w:val="10"/>
          <w:w w:val="80"/>
        </w:rPr>
        <w:t xml:space="preserve"> </w:t>
      </w:r>
      <w:r w:rsidRPr="006C3668">
        <w:rPr>
          <w:rFonts w:ascii="Arial" w:hAnsi="Arial" w:cs="Arial"/>
          <w:w w:val="80"/>
        </w:rPr>
        <w:t>o</w:t>
      </w:r>
      <w:r w:rsidRPr="006C3668">
        <w:rPr>
          <w:rFonts w:ascii="Arial" w:hAnsi="Arial" w:cs="Arial"/>
          <w:spacing w:val="10"/>
          <w:w w:val="80"/>
        </w:rPr>
        <w:t xml:space="preserve"> </w:t>
      </w:r>
      <w:r w:rsidRPr="006C3668">
        <w:rPr>
          <w:rFonts w:ascii="Arial" w:hAnsi="Arial" w:cs="Arial"/>
          <w:w w:val="80"/>
        </w:rPr>
        <w:t>pistolas</w:t>
      </w:r>
      <w:r w:rsidRPr="006C3668">
        <w:rPr>
          <w:rFonts w:ascii="Arial" w:hAnsi="Arial" w:cs="Arial"/>
          <w:spacing w:val="14"/>
          <w:w w:val="80"/>
        </w:rPr>
        <w:t xml:space="preserve"> </w:t>
      </w:r>
      <w:r w:rsidRPr="006C3668">
        <w:rPr>
          <w:rFonts w:ascii="Arial" w:hAnsi="Arial" w:cs="Arial"/>
          <w:w w:val="80"/>
        </w:rPr>
        <w:t>9</w:t>
      </w:r>
      <w:r w:rsidRPr="006C3668">
        <w:rPr>
          <w:rFonts w:ascii="Arial" w:hAnsi="Arial" w:cs="Arial"/>
          <w:spacing w:val="4"/>
          <w:w w:val="80"/>
        </w:rPr>
        <w:t xml:space="preserve"> </w:t>
      </w:r>
      <w:r w:rsidRPr="006C3668">
        <w:rPr>
          <w:rFonts w:ascii="Arial" w:hAnsi="Arial" w:cs="Arial"/>
          <w:w w:val="80"/>
        </w:rPr>
        <w:t>mm</w:t>
      </w:r>
      <w:r w:rsidRPr="006C3668">
        <w:rPr>
          <w:rFonts w:ascii="Arial" w:hAnsi="Arial" w:cs="Arial"/>
          <w:spacing w:val="7"/>
          <w:w w:val="80"/>
        </w:rPr>
        <w:t xml:space="preserve"> </w:t>
      </w:r>
      <w:r w:rsidRPr="006C3668">
        <w:rPr>
          <w:rFonts w:ascii="Arial" w:hAnsi="Arial" w:cs="Arial"/>
          <w:w w:val="80"/>
        </w:rPr>
        <w:t>con</w:t>
      </w:r>
      <w:r w:rsidRPr="006C3668">
        <w:rPr>
          <w:rFonts w:ascii="Arial" w:hAnsi="Arial" w:cs="Arial"/>
          <w:spacing w:val="15"/>
          <w:w w:val="80"/>
        </w:rPr>
        <w:t xml:space="preserve"> </w:t>
      </w:r>
      <w:r w:rsidRPr="006C3668">
        <w:rPr>
          <w:rFonts w:ascii="Arial" w:hAnsi="Arial" w:cs="Arial"/>
          <w:w w:val="80"/>
        </w:rPr>
        <w:t>su</w:t>
      </w:r>
      <w:r w:rsidRPr="006C3668">
        <w:rPr>
          <w:rFonts w:ascii="Arial" w:hAnsi="Arial" w:cs="Arial"/>
          <w:spacing w:val="10"/>
          <w:w w:val="80"/>
        </w:rPr>
        <w:t xml:space="preserve"> </w:t>
      </w:r>
      <w:r w:rsidRPr="006C3668">
        <w:rPr>
          <w:rFonts w:ascii="Arial" w:hAnsi="Arial" w:cs="Arial"/>
          <w:w w:val="80"/>
        </w:rPr>
        <w:t>respectivo</w:t>
      </w:r>
      <w:r w:rsidRPr="006C3668">
        <w:rPr>
          <w:rFonts w:ascii="Arial" w:hAnsi="Arial" w:cs="Arial"/>
          <w:spacing w:val="10"/>
          <w:w w:val="80"/>
        </w:rPr>
        <w:t xml:space="preserve"> </w:t>
      </w:r>
      <w:r w:rsidRPr="006C3668">
        <w:rPr>
          <w:rFonts w:ascii="Arial" w:hAnsi="Arial" w:cs="Arial"/>
          <w:w w:val="80"/>
        </w:rPr>
        <w:t>salvoconducto</w:t>
      </w:r>
      <w:r w:rsidRPr="006C3668">
        <w:rPr>
          <w:rFonts w:ascii="Arial" w:hAnsi="Arial" w:cs="Arial"/>
          <w:spacing w:val="3"/>
          <w:w w:val="80"/>
        </w:rPr>
        <w:t xml:space="preserve"> </w:t>
      </w:r>
      <w:r w:rsidRPr="006C3668">
        <w:rPr>
          <w:rFonts w:ascii="Arial" w:hAnsi="Arial" w:cs="Arial"/>
          <w:w w:val="80"/>
        </w:rPr>
        <w:t>de</w:t>
      </w:r>
      <w:r w:rsidRPr="006C3668">
        <w:rPr>
          <w:rFonts w:ascii="Arial" w:hAnsi="Arial" w:cs="Arial"/>
          <w:spacing w:val="10"/>
          <w:w w:val="80"/>
        </w:rPr>
        <w:t xml:space="preserve"> </w:t>
      </w:r>
      <w:r w:rsidRPr="006C3668">
        <w:rPr>
          <w:rFonts w:ascii="Arial" w:hAnsi="Arial" w:cs="Arial"/>
          <w:w w:val="80"/>
        </w:rPr>
        <w:t>tenencia</w:t>
      </w:r>
      <w:r w:rsidRPr="006C3668">
        <w:rPr>
          <w:rFonts w:ascii="Arial" w:hAnsi="Arial" w:cs="Arial"/>
          <w:spacing w:val="10"/>
          <w:w w:val="80"/>
        </w:rPr>
        <w:t xml:space="preserve"> </w:t>
      </w:r>
      <w:r w:rsidRPr="006C3668">
        <w:rPr>
          <w:rFonts w:ascii="Arial" w:hAnsi="Arial" w:cs="Arial"/>
          <w:w w:val="80"/>
        </w:rPr>
        <w:t>oporte.</w:t>
      </w:r>
      <w:r w:rsidRPr="006C3668">
        <w:rPr>
          <w:rFonts w:ascii="Arial" w:hAnsi="Arial" w:cs="Arial"/>
          <w:b/>
          <w:w w:val="80"/>
        </w:rPr>
        <w:t>***</w:t>
      </w:r>
    </w:p>
    <w:p w14:paraId="4C6840D3" w14:textId="77777777" w:rsidR="002774EC" w:rsidRPr="006C3668" w:rsidRDefault="002774EC" w:rsidP="00012F98">
      <w:pPr>
        <w:pStyle w:val="Prrafodelista"/>
        <w:numPr>
          <w:ilvl w:val="0"/>
          <w:numId w:val="6"/>
        </w:numPr>
        <w:tabs>
          <w:tab w:val="left" w:pos="2058"/>
          <w:tab w:val="left" w:pos="2059"/>
        </w:tabs>
        <w:spacing w:before="34"/>
        <w:rPr>
          <w:rFonts w:ascii="Arial" w:hAnsi="Arial" w:cs="Arial"/>
        </w:rPr>
      </w:pPr>
      <w:r w:rsidRPr="006C3668">
        <w:rPr>
          <w:rFonts w:ascii="Arial" w:hAnsi="Arial" w:cs="Arial"/>
          <w:w w:val="80"/>
        </w:rPr>
        <w:t>Detector</w:t>
      </w:r>
      <w:r w:rsidRPr="006C3668">
        <w:rPr>
          <w:rFonts w:ascii="Arial" w:hAnsi="Arial" w:cs="Arial"/>
          <w:spacing w:val="10"/>
          <w:w w:val="80"/>
        </w:rPr>
        <w:t xml:space="preserve"> </w:t>
      </w:r>
      <w:r w:rsidRPr="006C3668">
        <w:rPr>
          <w:rFonts w:ascii="Arial" w:hAnsi="Arial" w:cs="Arial"/>
          <w:w w:val="80"/>
        </w:rPr>
        <w:t>de</w:t>
      </w:r>
      <w:r w:rsidRPr="006C3668">
        <w:rPr>
          <w:rFonts w:ascii="Arial" w:hAnsi="Arial" w:cs="Arial"/>
          <w:spacing w:val="10"/>
          <w:w w:val="80"/>
        </w:rPr>
        <w:t xml:space="preserve"> </w:t>
      </w:r>
      <w:r w:rsidRPr="006C3668">
        <w:rPr>
          <w:rFonts w:ascii="Arial" w:hAnsi="Arial" w:cs="Arial"/>
          <w:w w:val="80"/>
        </w:rPr>
        <w:t>metales</w:t>
      </w:r>
      <w:r w:rsidRPr="006C3668">
        <w:rPr>
          <w:rFonts w:ascii="Arial" w:hAnsi="Arial" w:cs="Arial"/>
          <w:spacing w:val="7"/>
          <w:w w:val="80"/>
        </w:rPr>
        <w:t xml:space="preserve"> </w:t>
      </w:r>
      <w:r w:rsidRPr="006C3668">
        <w:rPr>
          <w:rFonts w:ascii="Arial" w:hAnsi="Arial" w:cs="Arial"/>
          <w:w w:val="80"/>
        </w:rPr>
        <w:t>portátil</w:t>
      </w:r>
      <w:r w:rsidRPr="006C3668">
        <w:rPr>
          <w:rFonts w:ascii="Arial" w:hAnsi="Arial" w:cs="Arial"/>
          <w:spacing w:val="12"/>
          <w:w w:val="80"/>
        </w:rPr>
        <w:t xml:space="preserve"> </w:t>
      </w:r>
      <w:r w:rsidRPr="006C3668">
        <w:rPr>
          <w:rFonts w:ascii="Arial" w:hAnsi="Arial" w:cs="Arial"/>
          <w:w w:val="80"/>
        </w:rPr>
        <w:t>de</w:t>
      </w:r>
      <w:r w:rsidRPr="006C3668">
        <w:rPr>
          <w:rFonts w:ascii="Arial" w:hAnsi="Arial" w:cs="Arial"/>
          <w:spacing w:val="1"/>
          <w:w w:val="80"/>
        </w:rPr>
        <w:t xml:space="preserve"> </w:t>
      </w:r>
      <w:r w:rsidRPr="006C3668">
        <w:rPr>
          <w:rFonts w:ascii="Arial" w:hAnsi="Arial" w:cs="Arial"/>
          <w:w w:val="80"/>
        </w:rPr>
        <w:t>seguridad</w:t>
      </w:r>
    </w:p>
    <w:p w14:paraId="568BC72D" w14:textId="77777777" w:rsidR="002774EC" w:rsidRPr="006C3668" w:rsidRDefault="002774EC" w:rsidP="00012F98">
      <w:pPr>
        <w:pStyle w:val="Prrafodelista"/>
        <w:numPr>
          <w:ilvl w:val="0"/>
          <w:numId w:val="6"/>
        </w:numPr>
        <w:tabs>
          <w:tab w:val="left" w:pos="2058"/>
          <w:tab w:val="left" w:pos="2059"/>
        </w:tabs>
        <w:rPr>
          <w:rFonts w:ascii="Arial" w:hAnsi="Arial" w:cs="Arial"/>
        </w:rPr>
      </w:pPr>
      <w:r w:rsidRPr="006C3668">
        <w:rPr>
          <w:rFonts w:ascii="Arial" w:hAnsi="Arial" w:cs="Arial"/>
          <w:w w:val="80"/>
        </w:rPr>
        <w:t>Ponchos</w:t>
      </w:r>
      <w:r w:rsidRPr="006C3668">
        <w:rPr>
          <w:rFonts w:ascii="Arial" w:hAnsi="Arial" w:cs="Arial"/>
          <w:spacing w:val="9"/>
          <w:w w:val="80"/>
        </w:rPr>
        <w:t xml:space="preserve"> </w:t>
      </w:r>
      <w:r w:rsidRPr="006C3668">
        <w:rPr>
          <w:rFonts w:ascii="Arial" w:hAnsi="Arial" w:cs="Arial"/>
          <w:w w:val="80"/>
        </w:rPr>
        <w:t>para</w:t>
      </w:r>
      <w:r w:rsidRPr="006C3668">
        <w:rPr>
          <w:rFonts w:ascii="Arial" w:hAnsi="Arial" w:cs="Arial"/>
          <w:spacing w:val="7"/>
          <w:w w:val="80"/>
        </w:rPr>
        <w:t xml:space="preserve"> </w:t>
      </w:r>
      <w:r w:rsidRPr="006C3668">
        <w:rPr>
          <w:rFonts w:ascii="Arial" w:hAnsi="Arial" w:cs="Arial"/>
          <w:w w:val="80"/>
        </w:rPr>
        <w:t>la</w:t>
      </w:r>
      <w:r w:rsidRPr="006C3668">
        <w:rPr>
          <w:rFonts w:ascii="Arial" w:hAnsi="Arial" w:cs="Arial"/>
          <w:spacing w:val="6"/>
          <w:w w:val="80"/>
        </w:rPr>
        <w:t xml:space="preserve"> </w:t>
      </w:r>
      <w:r w:rsidRPr="006C3668">
        <w:rPr>
          <w:rFonts w:ascii="Arial" w:hAnsi="Arial" w:cs="Arial"/>
          <w:w w:val="80"/>
        </w:rPr>
        <w:t>protección</w:t>
      </w:r>
      <w:r w:rsidRPr="006C3668">
        <w:rPr>
          <w:rFonts w:ascii="Arial" w:hAnsi="Arial" w:cs="Arial"/>
          <w:spacing w:val="7"/>
          <w:w w:val="80"/>
        </w:rPr>
        <w:t xml:space="preserve"> </w:t>
      </w:r>
      <w:r w:rsidRPr="006C3668">
        <w:rPr>
          <w:rFonts w:ascii="Arial" w:hAnsi="Arial" w:cs="Arial"/>
          <w:w w:val="80"/>
        </w:rPr>
        <w:t>de</w:t>
      </w:r>
      <w:r w:rsidRPr="006C3668">
        <w:rPr>
          <w:rFonts w:ascii="Arial" w:hAnsi="Arial" w:cs="Arial"/>
          <w:spacing w:val="6"/>
          <w:w w:val="80"/>
        </w:rPr>
        <w:t xml:space="preserve"> </w:t>
      </w:r>
      <w:r w:rsidRPr="006C3668">
        <w:rPr>
          <w:rFonts w:ascii="Arial" w:hAnsi="Arial" w:cs="Arial"/>
          <w:w w:val="80"/>
        </w:rPr>
        <w:t>las</w:t>
      </w:r>
      <w:r w:rsidRPr="006C3668">
        <w:rPr>
          <w:rFonts w:ascii="Arial" w:hAnsi="Arial" w:cs="Arial"/>
          <w:spacing w:val="1"/>
          <w:w w:val="80"/>
        </w:rPr>
        <w:t xml:space="preserve"> </w:t>
      </w:r>
      <w:r w:rsidRPr="006C3668">
        <w:rPr>
          <w:rFonts w:ascii="Arial" w:hAnsi="Arial" w:cs="Arial"/>
          <w:w w:val="80"/>
        </w:rPr>
        <w:t>lluvias</w:t>
      </w:r>
    </w:p>
    <w:p w14:paraId="4B64F219" w14:textId="77777777" w:rsidR="002774EC" w:rsidRPr="006C3668" w:rsidRDefault="002774EC" w:rsidP="00012F98">
      <w:pPr>
        <w:pStyle w:val="Prrafodelista"/>
        <w:numPr>
          <w:ilvl w:val="0"/>
          <w:numId w:val="6"/>
        </w:numPr>
        <w:tabs>
          <w:tab w:val="left" w:pos="2058"/>
          <w:tab w:val="left" w:pos="2059"/>
        </w:tabs>
        <w:spacing w:before="34"/>
        <w:rPr>
          <w:rFonts w:ascii="Arial" w:hAnsi="Arial" w:cs="Arial"/>
        </w:rPr>
      </w:pPr>
      <w:r w:rsidRPr="006C3668">
        <w:rPr>
          <w:rFonts w:ascii="Arial" w:hAnsi="Arial" w:cs="Arial"/>
          <w:w w:val="80"/>
        </w:rPr>
        <w:t>Candados</w:t>
      </w:r>
      <w:r w:rsidRPr="006C3668">
        <w:rPr>
          <w:rFonts w:ascii="Arial" w:hAnsi="Arial" w:cs="Arial"/>
          <w:spacing w:val="10"/>
          <w:w w:val="80"/>
        </w:rPr>
        <w:t xml:space="preserve"> </w:t>
      </w:r>
      <w:r w:rsidRPr="006C3668">
        <w:rPr>
          <w:rFonts w:ascii="Arial" w:hAnsi="Arial" w:cs="Arial"/>
          <w:w w:val="80"/>
        </w:rPr>
        <w:t>grandes</w:t>
      </w:r>
      <w:r w:rsidRPr="006C3668">
        <w:rPr>
          <w:rFonts w:ascii="Arial" w:hAnsi="Arial" w:cs="Arial"/>
          <w:spacing w:val="11"/>
          <w:w w:val="80"/>
        </w:rPr>
        <w:t xml:space="preserve"> </w:t>
      </w:r>
      <w:r w:rsidRPr="006C3668">
        <w:rPr>
          <w:rFonts w:ascii="Arial" w:hAnsi="Arial" w:cs="Arial"/>
          <w:w w:val="80"/>
        </w:rPr>
        <w:t>de</w:t>
      </w:r>
      <w:r w:rsidRPr="006C3668">
        <w:rPr>
          <w:rFonts w:ascii="Arial" w:hAnsi="Arial" w:cs="Arial"/>
          <w:spacing w:val="3"/>
          <w:w w:val="80"/>
        </w:rPr>
        <w:t xml:space="preserve"> </w:t>
      </w:r>
      <w:r w:rsidRPr="006C3668">
        <w:rPr>
          <w:rFonts w:ascii="Arial" w:hAnsi="Arial" w:cs="Arial"/>
          <w:w w:val="80"/>
        </w:rPr>
        <w:t>seguridad</w:t>
      </w:r>
    </w:p>
    <w:p w14:paraId="7AA8805F" w14:textId="77777777" w:rsidR="002774EC" w:rsidRPr="006C3668" w:rsidRDefault="002774EC" w:rsidP="00012F98">
      <w:pPr>
        <w:pStyle w:val="Prrafodelista"/>
        <w:numPr>
          <w:ilvl w:val="0"/>
          <w:numId w:val="6"/>
        </w:numPr>
        <w:tabs>
          <w:tab w:val="left" w:pos="2058"/>
          <w:tab w:val="left" w:pos="2059"/>
        </w:tabs>
        <w:spacing w:before="40"/>
        <w:rPr>
          <w:rFonts w:ascii="Arial" w:hAnsi="Arial" w:cs="Arial"/>
        </w:rPr>
      </w:pPr>
      <w:r w:rsidRPr="006C3668">
        <w:rPr>
          <w:rFonts w:ascii="Arial" w:hAnsi="Arial" w:cs="Arial"/>
          <w:w w:val="80"/>
        </w:rPr>
        <w:t>Chapuzas</w:t>
      </w:r>
      <w:r w:rsidRPr="006C3668">
        <w:rPr>
          <w:rFonts w:ascii="Arial" w:hAnsi="Arial" w:cs="Arial"/>
          <w:spacing w:val="10"/>
          <w:w w:val="80"/>
        </w:rPr>
        <w:t xml:space="preserve"> </w:t>
      </w:r>
      <w:r w:rsidRPr="006C3668">
        <w:rPr>
          <w:rFonts w:ascii="Arial" w:hAnsi="Arial" w:cs="Arial"/>
          <w:w w:val="80"/>
        </w:rPr>
        <w:t>para</w:t>
      </w:r>
      <w:r w:rsidRPr="006C3668">
        <w:rPr>
          <w:rFonts w:ascii="Arial" w:hAnsi="Arial" w:cs="Arial"/>
          <w:spacing w:val="3"/>
          <w:w w:val="80"/>
        </w:rPr>
        <w:t xml:space="preserve"> </w:t>
      </w:r>
      <w:r w:rsidRPr="006C3668">
        <w:rPr>
          <w:rFonts w:ascii="Arial" w:hAnsi="Arial" w:cs="Arial"/>
          <w:w w:val="80"/>
        </w:rPr>
        <w:t>pistolas</w:t>
      </w:r>
    </w:p>
    <w:p w14:paraId="2D51ADCE" w14:textId="77777777" w:rsidR="002774EC" w:rsidRPr="006C3668" w:rsidRDefault="002774EC" w:rsidP="00012F98">
      <w:pPr>
        <w:pStyle w:val="Prrafodelista"/>
        <w:numPr>
          <w:ilvl w:val="0"/>
          <w:numId w:val="6"/>
        </w:numPr>
        <w:tabs>
          <w:tab w:val="left" w:pos="2058"/>
          <w:tab w:val="left" w:pos="2059"/>
        </w:tabs>
        <w:spacing w:before="34"/>
        <w:rPr>
          <w:rFonts w:ascii="Arial" w:hAnsi="Arial" w:cs="Arial"/>
        </w:rPr>
      </w:pPr>
      <w:r w:rsidRPr="006C3668">
        <w:rPr>
          <w:rFonts w:ascii="Arial" w:hAnsi="Arial" w:cs="Arial"/>
          <w:w w:val="80"/>
        </w:rPr>
        <w:t>Botas</w:t>
      </w:r>
      <w:r w:rsidRPr="006C3668">
        <w:rPr>
          <w:rFonts w:ascii="Arial" w:hAnsi="Arial" w:cs="Arial"/>
          <w:spacing w:val="5"/>
          <w:w w:val="80"/>
        </w:rPr>
        <w:t xml:space="preserve"> </w:t>
      </w:r>
      <w:r w:rsidRPr="006C3668">
        <w:rPr>
          <w:rFonts w:ascii="Arial" w:hAnsi="Arial" w:cs="Arial"/>
          <w:w w:val="80"/>
        </w:rPr>
        <w:t>pantaneras</w:t>
      </w:r>
    </w:p>
    <w:p w14:paraId="318583E4" w14:textId="77777777" w:rsidR="002774EC" w:rsidRPr="006C3668" w:rsidRDefault="002774EC" w:rsidP="00012F98">
      <w:pPr>
        <w:pStyle w:val="Prrafodelista"/>
        <w:numPr>
          <w:ilvl w:val="0"/>
          <w:numId w:val="6"/>
        </w:numPr>
        <w:tabs>
          <w:tab w:val="left" w:pos="2058"/>
          <w:tab w:val="left" w:pos="2059"/>
        </w:tabs>
        <w:spacing w:before="34"/>
        <w:rPr>
          <w:rFonts w:ascii="Arial" w:hAnsi="Arial" w:cs="Arial"/>
        </w:rPr>
      </w:pPr>
      <w:r w:rsidRPr="006C3668">
        <w:rPr>
          <w:rFonts w:ascii="Arial" w:hAnsi="Arial" w:cs="Arial"/>
          <w:w w:val="90"/>
        </w:rPr>
        <w:t>Locker.</w:t>
      </w:r>
    </w:p>
    <w:p w14:paraId="6A218350" w14:textId="55F777CF" w:rsidR="002774EC" w:rsidRPr="006C3668" w:rsidRDefault="002774EC" w:rsidP="00012F98">
      <w:pPr>
        <w:pStyle w:val="Prrafodelista"/>
        <w:numPr>
          <w:ilvl w:val="0"/>
          <w:numId w:val="6"/>
        </w:numPr>
        <w:tabs>
          <w:tab w:val="left" w:pos="2064"/>
          <w:tab w:val="left" w:pos="2065"/>
        </w:tabs>
        <w:ind w:left="2065" w:hanging="360"/>
        <w:rPr>
          <w:rFonts w:ascii="Arial" w:hAnsi="Arial" w:cs="Arial"/>
        </w:rPr>
      </w:pPr>
      <w:r w:rsidRPr="006C3668">
        <w:rPr>
          <w:rFonts w:ascii="Arial" w:hAnsi="Arial" w:cs="Arial"/>
          <w:w w:val="80"/>
        </w:rPr>
        <w:t>Chalecos</w:t>
      </w:r>
      <w:r w:rsidRPr="006C3668">
        <w:rPr>
          <w:rFonts w:ascii="Arial" w:hAnsi="Arial" w:cs="Arial"/>
          <w:spacing w:val="11"/>
          <w:w w:val="80"/>
        </w:rPr>
        <w:t xml:space="preserve"> </w:t>
      </w:r>
      <w:r w:rsidRPr="006C3668">
        <w:rPr>
          <w:rFonts w:ascii="Arial" w:hAnsi="Arial" w:cs="Arial"/>
          <w:w w:val="80"/>
        </w:rPr>
        <w:t>antibalas</w:t>
      </w:r>
      <w:r w:rsidRPr="006C3668">
        <w:rPr>
          <w:rFonts w:ascii="Arial" w:hAnsi="Arial" w:cs="Arial"/>
          <w:spacing w:val="13"/>
          <w:w w:val="80"/>
        </w:rPr>
        <w:t xml:space="preserve"> </w:t>
      </w:r>
      <w:del w:id="8235" w:author="Miguel Antonio Diaz Navarro" w:date="2024-02-20T15:18:00Z">
        <w:r w:rsidRPr="006C3668" w:rsidDel="007B69FC">
          <w:rPr>
            <w:rFonts w:ascii="Arial" w:hAnsi="Arial" w:cs="Arial"/>
            <w:w w:val="80"/>
          </w:rPr>
          <w:delText>de</w:delText>
        </w:r>
        <w:r w:rsidRPr="006C3668" w:rsidDel="007B69FC">
          <w:rPr>
            <w:rFonts w:ascii="Arial" w:hAnsi="Arial" w:cs="Arial"/>
            <w:spacing w:val="8"/>
            <w:w w:val="80"/>
          </w:rPr>
          <w:delText xml:space="preserve"> </w:delText>
        </w:r>
        <w:r w:rsidRPr="006C3668" w:rsidDel="007B69FC">
          <w:rPr>
            <w:rFonts w:ascii="Arial" w:hAnsi="Arial" w:cs="Arial"/>
            <w:w w:val="80"/>
          </w:rPr>
          <w:delText>acuerdo</w:delText>
        </w:r>
        <w:r w:rsidRPr="006C3668" w:rsidDel="007B69FC">
          <w:rPr>
            <w:rFonts w:ascii="Arial" w:hAnsi="Arial" w:cs="Arial"/>
            <w:spacing w:val="7"/>
            <w:w w:val="80"/>
          </w:rPr>
          <w:delText xml:space="preserve"> </w:delText>
        </w:r>
        <w:r w:rsidRPr="006C3668" w:rsidDel="007B69FC">
          <w:rPr>
            <w:rFonts w:ascii="Arial" w:hAnsi="Arial" w:cs="Arial"/>
            <w:w w:val="80"/>
          </w:rPr>
          <w:delText>a</w:delText>
        </w:r>
      </w:del>
      <w:ins w:id="8236" w:author="Miguel Antonio Diaz Navarro" w:date="2024-02-20T15:18:00Z">
        <w:r w:rsidR="007B69FC" w:rsidRPr="006C3668">
          <w:rPr>
            <w:rFonts w:ascii="Arial" w:hAnsi="Arial" w:cs="Arial"/>
            <w:w w:val="80"/>
          </w:rPr>
          <w:t>de</w:t>
        </w:r>
        <w:r w:rsidR="007B69FC" w:rsidRPr="006C3668">
          <w:rPr>
            <w:rFonts w:ascii="Arial" w:hAnsi="Arial" w:cs="Arial"/>
            <w:spacing w:val="8"/>
            <w:w w:val="80"/>
          </w:rPr>
          <w:t xml:space="preserve"> </w:t>
        </w:r>
        <w:r w:rsidR="007B69FC" w:rsidRPr="006C3668">
          <w:rPr>
            <w:rFonts w:ascii="Arial" w:hAnsi="Arial" w:cs="Arial"/>
            <w:w w:val="80"/>
          </w:rPr>
          <w:t>acuerdo</w:t>
        </w:r>
        <w:r w:rsidR="007B69FC" w:rsidRPr="006C3668">
          <w:rPr>
            <w:rFonts w:ascii="Arial" w:hAnsi="Arial" w:cs="Arial"/>
            <w:spacing w:val="7"/>
            <w:w w:val="80"/>
          </w:rPr>
          <w:t xml:space="preserve"> </w:t>
        </w:r>
        <w:r w:rsidR="007B69FC" w:rsidRPr="006C3668">
          <w:rPr>
            <w:rFonts w:ascii="Arial" w:hAnsi="Arial" w:cs="Arial"/>
            <w:w w:val="80"/>
          </w:rPr>
          <w:t>con</w:t>
        </w:r>
      </w:ins>
      <w:r w:rsidRPr="006C3668">
        <w:rPr>
          <w:rFonts w:ascii="Arial" w:hAnsi="Arial" w:cs="Arial"/>
          <w:spacing w:val="9"/>
          <w:w w:val="80"/>
        </w:rPr>
        <w:t xml:space="preserve"> </w:t>
      </w:r>
      <w:r w:rsidRPr="006C3668">
        <w:rPr>
          <w:rFonts w:ascii="Arial" w:hAnsi="Arial" w:cs="Arial"/>
          <w:w w:val="80"/>
        </w:rPr>
        <w:t>normatividad</w:t>
      </w:r>
      <w:r w:rsidRPr="006C3668">
        <w:rPr>
          <w:rFonts w:ascii="Arial" w:hAnsi="Arial" w:cs="Arial"/>
          <w:spacing w:val="8"/>
          <w:w w:val="80"/>
        </w:rPr>
        <w:t xml:space="preserve"> </w:t>
      </w:r>
      <w:r w:rsidRPr="006C3668">
        <w:rPr>
          <w:rFonts w:ascii="Arial" w:hAnsi="Arial" w:cs="Arial"/>
          <w:w w:val="80"/>
        </w:rPr>
        <w:t>vigente.</w:t>
      </w:r>
    </w:p>
    <w:p w14:paraId="35D5D651" w14:textId="77777777" w:rsidR="000F23A9" w:rsidRPr="006C3668" w:rsidRDefault="002774EC" w:rsidP="00012F98">
      <w:pPr>
        <w:pStyle w:val="Prrafodelista"/>
        <w:numPr>
          <w:ilvl w:val="0"/>
          <w:numId w:val="6"/>
        </w:numPr>
        <w:tabs>
          <w:tab w:val="left" w:pos="2059"/>
        </w:tabs>
        <w:spacing w:before="28"/>
        <w:rPr>
          <w:rFonts w:ascii="Arial" w:hAnsi="Arial" w:cs="Arial"/>
        </w:rPr>
      </w:pPr>
      <w:r w:rsidRPr="006C3668">
        <w:rPr>
          <w:rFonts w:ascii="Arial" w:hAnsi="Arial" w:cs="Arial"/>
          <w:w w:val="80"/>
        </w:rPr>
        <w:t>Esposas</w:t>
      </w:r>
      <w:r w:rsidRPr="006C3668">
        <w:rPr>
          <w:rFonts w:ascii="Arial" w:hAnsi="Arial" w:cs="Arial"/>
          <w:spacing w:val="10"/>
          <w:w w:val="80"/>
        </w:rPr>
        <w:t xml:space="preserve"> </w:t>
      </w:r>
      <w:r w:rsidRPr="006C3668">
        <w:rPr>
          <w:rFonts w:ascii="Arial" w:hAnsi="Arial" w:cs="Arial"/>
          <w:w w:val="80"/>
        </w:rPr>
        <w:t>según</w:t>
      </w:r>
      <w:r w:rsidRPr="006C3668">
        <w:rPr>
          <w:rFonts w:ascii="Arial" w:hAnsi="Arial" w:cs="Arial"/>
          <w:spacing w:val="7"/>
          <w:w w:val="80"/>
        </w:rPr>
        <w:t xml:space="preserve"> </w:t>
      </w:r>
      <w:r w:rsidRPr="006C3668">
        <w:rPr>
          <w:rFonts w:ascii="Arial" w:hAnsi="Arial" w:cs="Arial"/>
          <w:w w:val="80"/>
        </w:rPr>
        <w:t>lo</w:t>
      </w:r>
      <w:r w:rsidRPr="006C3668">
        <w:rPr>
          <w:rFonts w:ascii="Arial" w:hAnsi="Arial" w:cs="Arial"/>
          <w:spacing w:val="8"/>
          <w:w w:val="80"/>
        </w:rPr>
        <w:t xml:space="preserve"> </w:t>
      </w:r>
      <w:r w:rsidRPr="006C3668">
        <w:rPr>
          <w:rFonts w:ascii="Arial" w:hAnsi="Arial" w:cs="Arial"/>
          <w:w w:val="80"/>
        </w:rPr>
        <w:t>especificado</w:t>
      </w:r>
      <w:r w:rsidRPr="006C3668">
        <w:rPr>
          <w:rFonts w:ascii="Arial" w:hAnsi="Arial" w:cs="Arial"/>
          <w:spacing w:val="7"/>
          <w:w w:val="80"/>
        </w:rPr>
        <w:t xml:space="preserve"> </w:t>
      </w:r>
      <w:r w:rsidRPr="006C3668">
        <w:rPr>
          <w:rFonts w:ascii="Arial" w:hAnsi="Arial" w:cs="Arial"/>
          <w:w w:val="80"/>
        </w:rPr>
        <w:t>en</w:t>
      </w:r>
      <w:r w:rsidRPr="006C3668">
        <w:rPr>
          <w:rFonts w:ascii="Arial" w:hAnsi="Arial" w:cs="Arial"/>
          <w:spacing w:val="7"/>
          <w:w w:val="80"/>
        </w:rPr>
        <w:t xml:space="preserve"> </w:t>
      </w:r>
      <w:r w:rsidRPr="006C3668">
        <w:rPr>
          <w:rFonts w:ascii="Arial" w:hAnsi="Arial" w:cs="Arial"/>
          <w:w w:val="80"/>
        </w:rPr>
        <w:t>las</w:t>
      </w:r>
      <w:r w:rsidRPr="006C3668">
        <w:rPr>
          <w:rFonts w:ascii="Arial" w:hAnsi="Arial" w:cs="Arial"/>
          <w:spacing w:val="11"/>
          <w:w w:val="80"/>
        </w:rPr>
        <w:t xml:space="preserve"> </w:t>
      </w:r>
      <w:r w:rsidRPr="006C3668">
        <w:rPr>
          <w:rFonts w:ascii="Arial" w:hAnsi="Arial" w:cs="Arial"/>
          <w:w w:val="80"/>
        </w:rPr>
        <w:t>obligacione</w:t>
      </w:r>
    </w:p>
    <w:p w14:paraId="5A6FE12A" w14:textId="42C2D5E7" w:rsidR="000F23A9" w:rsidRPr="006C3668" w:rsidRDefault="000F23A9" w:rsidP="00012F98">
      <w:pPr>
        <w:tabs>
          <w:tab w:val="left" w:pos="2059"/>
        </w:tabs>
        <w:spacing w:before="28"/>
        <w:ind w:left="1705"/>
        <w:rPr>
          <w:rFonts w:ascii="Arial" w:hAnsi="Arial" w:cs="Arial"/>
          <w:w w:val="80"/>
        </w:rPr>
      </w:pPr>
    </w:p>
    <w:p w14:paraId="285BA3A3" w14:textId="5E23F430" w:rsidR="002774EC" w:rsidRPr="006C3668" w:rsidRDefault="000F23A9" w:rsidP="00012F98">
      <w:pPr>
        <w:tabs>
          <w:tab w:val="left" w:pos="2059"/>
        </w:tabs>
        <w:spacing w:before="28"/>
        <w:rPr>
          <w:rFonts w:ascii="Arial" w:hAnsi="Arial" w:cs="Arial"/>
          <w:b/>
          <w:bCs/>
        </w:rPr>
      </w:pPr>
      <w:r w:rsidRPr="006C3668">
        <w:rPr>
          <w:rFonts w:ascii="Arial" w:hAnsi="Arial" w:cs="Arial"/>
          <w:b/>
          <w:bCs/>
          <w:w w:val="80"/>
        </w:rPr>
        <w:t xml:space="preserve">                                    </w:t>
      </w:r>
      <w:r w:rsidR="002774EC" w:rsidRPr="006C3668">
        <w:rPr>
          <w:rFonts w:ascii="Arial" w:hAnsi="Arial" w:cs="Arial"/>
          <w:b/>
          <w:bCs/>
          <w:w w:val="80"/>
        </w:rPr>
        <w:t>CENTRO</w:t>
      </w:r>
      <w:r w:rsidR="002774EC" w:rsidRPr="006C3668">
        <w:rPr>
          <w:rFonts w:ascii="Arial" w:hAnsi="Arial" w:cs="Arial"/>
          <w:b/>
          <w:bCs/>
          <w:spacing w:val="13"/>
          <w:w w:val="80"/>
        </w:rPr>
        <w:t xml:space="preserve"> </w:t>
      </w:r>
      <w:r w:rsidR="002774EC" w:rsidRPr="006C3668">
        <w:rPr>
          <w:rFonts w:ascii="Arial" w:hAnsi="Arial" w:cs="Arial"/>
          <w:b/>
          <w:bCs/>
          <w:w w:val="80"/>
        </w:rPr>
        <w:t>CARCELARIO</w:t>
      </w:r>
      <w:r w:rsidR="002774EC" w:rsidRPr="006C3668">
        <w:rPr>
          <w:rFonts w:ascii="Arial" w:hAnsi="Arial" w:cs="Arial"/>
          <w:b/>
          <w:bCs/>
          <w:spacing w:val="14"/>
          <w:w w:val="80"/>
        </w:rPr>
        <w:t xml:space="preserve"> </w:t>
      </w:r>
      <w:r w:rsidR="002774EC" w:rsidRPr="006C3668">
        <w:rPr>
          <w:rFonts w:ascii="Arial" w:hAnsi="Arial" w:cs="Arial"/>
          <w:b/>
          <w:bCs/>
          <w:w w:val="80"/>
        </w:rPr>
        <w:t>EL</w:t>
      </w:r>
      <w:r w:rsidR="002774EC" w:rsidRPr="006C3668">
        <w:rPr>
          <w:rFonts w:ascii="Arial" w:hAnsi="Arial" w:cs="Arial"/>
          <w:b/>
          <w:bCs/>
          <w:spacing w:val="10"/>
          <w:w w:val="80"/>
        </w:rPr>
        <w:t xml:space="preserve"> </w:t>
      </w:r>
      <w:r w:rsidR="002774EC" w:rsidRPr="006C3668">
        <w:rPr>
          <w:rFonts w:ascii="Arial" w:hAnsi="Arial" w:cs="Arial"/>
          <w:b/>
          <w:bCs/>
          <w:w w:val="80"/>
        </w:rPr>
        <w:t>BOSQUE</w:t>
      </w:r>
    </w:p>
    <w:p w14:paraId="5EA17FA0" w14:textId="77777777" w:rsidR="002774EC" w:rsidRPr="006C3668" w:rsidRDefault="002774EC" w:rsidP="00012F98">
      <w:pPr>
        <w:pStyle w:val="Textoindependiente"/>
        <w:spacing w:before="11"/>
        <w:rPr>
          <w:rFonts w:ascii="Arial" w:hAnsi="Arial" w:cs="Arial"/>
          <w:b/>
          <w:sz w:val="22"/>
          <w:szCs w:val="22"/>
        </w:rPr>
      </w:pPr>
    </w:p>
    <w:p w14:paraId="74AA0E0A" w14:textId="77777777" w:rsidR="002774EC" w:rsidRPr="006C3668" w:rsidRDefault="002774EC" w:rsidP="00012F98">
      <w:pPr>
        <w:pStyle w:val="Textoindependiente"/>
        <w:ind w:left="1705"/>
        <w:rPr>
          <w:rFonts w:ascii="Arial" w:hAnsi="Arial" w:cs="Arial"/>
          <w:sz w:val="22"/>
          <w:szCs w:val="22"/>
        </w:rPr>
      </w:pPr>
      <w:r w:rsidRPr="006C3668">
        <w:rPr>
          <w:rFonts w:ascii="Arial" w:hAnsi="Arial" w:cs="Arial"/>
          <w:w w:val="80"/>
          <w:sz w:val="22"/>
          <w:szCs w:val="22"/>
          <w:u w:val="single"/>
        </w:rPr>
        <w:t>Por</w:t>
      </w:r>
      <w:r w:rsidRPr="006C3668">
        <w:rPr>
          <w:rFonts w:ascii="Arial" w:hAnsi="Arial" w:cs="Arial"/>
          <w:spacing w:val="8"/>
          <w:w w:val="80"/>
          <w:sz w:val="22"/>
          <w:szCs w:val="22"/>
          <w:u w:val="single"/>
        </w:rPr>
        <w:t xml:space="preserve"> </w:t>
      </w:r>
      <w:r w:rsidRPr="006C3668">
        <w:rPr>
          <w:rFonts w:ascii="Arial" w:hAnsi="Arial" w:cs="Arial"/>
          <w:w w:val="80"/>
          <w:sz w:val="22"/>
          <w:szCs w:val="22"/>
          <w:u w:val="single"/>
        </w:rPr>
        <w:t>servicio</w:t>
      </w:r>
      <w:r w:rsidRPr="006C3668">
        <w:rPr>
          <w:rFonts w:ascii="Arial" w:hAnsi="Arial" w:cs="Arial"/>
          <w:w w:val="80"/>
          <w:sz w:val="22"/>
          <w:szCs w:val="22"/>
        </w:rPr>
        <w:t>:</w:t>
      </w:r>
    </w:p>
    <w:p w14:paraId="3AE98B92" w14:textId="77777777" w:rsidR="002774EC" w:rsidRPr="006C3668" w:rsidRDefault="002774EC" w:rsidP="00012F98">
      <w:pPr>
        <w:pStyle w:val="Textoindependiente"/>
        <w:spacing w:before="3"/>
        <w:rPr>
          <w:rFonts w:ascii="Arial" w:hAnsi="Arial" w:cs="Arial"/>
          <w:sz w:val="22"/>
          <w:szCs w:val="22"/>
        </w:rPr>
      </w:pPr>
    </w:p>
    <w:p w14:paraId="2C9C3648" w14:textId="77777777" w:rsidR="002774EC" w:rsidRPr="006C3668" w:rsidRDefault="002774EC" w:rsidP="00012F98">
      <w:pPr>
        <w:pStyle w:val="Textoindependiente"/>
        <w:tabs>
          <w:tab w:val="left" w:pos="2058"/>
        </w:tabs>
        <w:spacing w:before="98"/>
        <w:ind w:left="1705"/>
        <w:rPr>
          <w:rFonts w:ascii="Arial" w:hAnsi="Arial" w:cs="Arial"/>
          <w:sz w:val="22"/>
          <w:szCs w:val="22"/>
        </w:rPr>
      </w:pPr>
      <w:r w:rsidRPr="006C3668">
        <w:rPr>
          <w:rFonts w:ascii="Arial" w:hAnsi="Arial" w:cs="Arial"/>
          <w:w w:val="90"/>
          <w:sz w:val="22"/>
          <w:szCs w:val="22"/>
        </w:rPr>
        <w:t>a)</w:t>
      </w:r>
      <w:r w:rsidRPr="006C3668">
        <w:rPr>
          <w:rFonts w:ascii="Arial" w:hAnsi="Arial" w:cs="Arial"/>
          <w:w w:val="90"/>
          <w:sz w:val="22"/>
          <w:szCs w:val="22"/>
        </w:rPr>
        <w:tab/>
      </w:r>
      <w:r w:rsidRPr="006C3668">
        <w:rPr>
          <w:rFonts w:ascii="Arial" w:hAnsi="Arial" w:cs="Arial"/>
          <w:w w:val="80"/>
          <w:sz w:val="22"/>
          <w:szCs w:val="22"/>
        </w:rPr>
        <w:t>Un</w:t>
      </w:r>
      <w:r w:rsidRPr="006C3668">
        <w:rPr>
          <w:rFonts w:ascii="Arial" w:hAnsi="Arial" w:cs="Arial"/>
          <w:spacing w:val="2"/>
          <w:w w:val="80"/>
          <w:sz w:val="22"/>
          <w:szCs w:val="22"/>
        </w:rPr>
        <w:t xml:space="preserve"> </w:t>
      </w:r>
      <w:r w:rsidRPr="006C3668">
        <w:rPr>
          <w:rFonts w:ascii="Arial" w:hAnsi="Arial" w:cs="Arial"/>
          <w:w w:val="80"/>
          <w:sz w:val="22"/>
          <w:szCs w:val="22"/>
        </w:rPr>
        <w:t>medio</w:t>
      </w:r>
      <w:r w:rsidRPr="006C3668">
        <w:rPr>
          <w:rFonts w:ascii="Arial" w:hAnsi="Arial" w:cs="Arial"/>
          <w:spacing w:val="7"/>
          <w:w w:val="80"/>
          <w:sz w:val="22"/>
          <w:szCs w:val="22"/>
        </w:rPr>
        <w:t xml:space="preserve"> </w:t>
      </w:r>
      <w:r w:rsidRPr="006C3668">
        <w:rPr>
          <w:rFonts w:ascii="Arial" w:hAnsi="Arial" w:cs="Arial"/>
          <w:w w:val="80"/>
          <w:sz w:val="22"/>
          <w:szCs w:val="22"/>
        </w:rPr>
        <w:t>de</w:t>
      </w:r>
      <w:r w:rsidRPr="006C3668">
        <w:rPr>
          <w:rFonts w:ascii="Arial" w:hAnsi="Arial" w:cs="Arial"/>
          <w:spacing w:val="8"/>
          <w:w w:val="80"/>
          <w:sz w:val="22"/>
          <w:szCs w:val="22"/>
        </w:rPr>
        <w:t xml:space="preserve"> </w:t>
      </w:r>
      <w:r w:rsidRPr="006C3668">
        <w:rPr>
          <w:rFonts w:ascii="Arial" w:hAnsi="Arial" w:cs="Arial"/>
          <w:w w:val="80"/>
          <w:sz w:val="22"/>
          <w:szCs w:val="22"/>
        </w:rPr>
        <w:t>comunicación</w:t>
      </w:r>
      <w:r w:rsidRPr="006C3668">
        <w:rPr>
          <w:rFonts w:ascii="Arial" w:hAnsi="Arial" w:cs="Arial"/>
          <w:spacing w:val="8"/>
          <w:w w:val="80"/>
          <w:sz w:val="22"/>
          <w:szCs w:val="22"/>
        </w:rPr>
        <w:t xml:space="preserve"> </w:t>
      </w:r>
      <w:r w:rsidRPr="006C3668">
        <w:rPr>
          <w:rFonts w:ascii="Arial" w:hAnsi="Arial" w:cs="Arial"/>
          <w:w w:val="80"/>
          <w:sz w:val="22"/>
          <w:szCs w:val="22"/>
        </w:rPr>
        <w:t>(celular</w:t>
      </w:r>
      <w:r w:rsidRPr="006C3668">
        <w:rPr>
          <w:rFonts w:ascii="Arial" w:hAnsi="Arial" w:cs="Arial"/>
          <w:spacing w:val="8"/>
          <w:w w:val="80"/>
          <w:sz w:val="22"/>
          <w:szCs w:val="22"/>
        </w:rPr>
        <w:t xml:space="preserve"> </w:t>
      </w:r>
      <w:r w:rsidRPr="006C3668">
        <w:rPr>
          <w:rFonts w:ascii="Arial" w:hAnsi="Arial" w:cs="Arial"/>
          <w:w w:val="80"/>
          <w:sz w:val="22"/>
          <w:szCs w:val="22"/>
        </w:rPr>
        <w:t>y/o</w:t>
      </w:r>
      <w:r w:rsidRPr="006C3668">
        <w:rPr>
          <w:rFonts w:ascii="Arial" w:hAnsi="Arial" w:cs="Arial"/>
          <w:spacing w:val="7"/>
          <w:w w:val="80"/>
          <w:sz w:val="22"/>
          <w:szCs w:val="22"/>
        </w:rPr>
        <w:t xml:space="preserve"> </w:t>
      </w:r>
      <w:r w:rsidRPr="006C3668">
        <w:rPr>
          <w:rFonts w:ascii="Arial" w:hAnsi="Arial" w:cs="Arial"/>
          <w:w w:val="80"/>
          <w:sz w:val="22"/>
          <w:szCs w:val="22"/>
        </w:rPr>
        <w:t>radio).</w:t>
      </w:r>
    </w:p>
    <w:p w14:paraId="7FDB449D" w14:textId="77777777" w:rsidR="002774EC" w:rsidRPr="006C3668" w:rsidRDefault="002774EC" w:rsidP="00012F98">
      <w:pPr>
        <w:pStyle w:val="Prrafodelista"/>
        <w:numPr>
          <w:ilvl w:val="0"/>
          <w:numId w:val="5"/>
        </w:numPr>
        <w:tabs>
          <w:tab w:val="left" w:pos="2058"/>
          <w:tab w:val="left" w:pos="2059"/>
        </w:tabs>
        <w:spacing w:before="34"/>
        <w:rPr>
          <w:rFonts w:ascii="Arial" w:hAnsi="Arial" w:cs="Arial"/>
        </w:rPr>
      </w:pPr>
      <w:r w:rsidRPr="006C3668">
        <w:rPr>
          <w:rFonts w:ascii="Arial" w:hAnsi="Arial" w:cs="Arial"/>
          <w:w w:val="80"/>
        </w:rPr>
        <w:t>Un</w:t>
      </w:r>
      <w:r w:rsidRPr="006C3668">
        <w:rPr>
          <w:rFonts w:ascii="Arial" w:hAnsi="Arial" w:cs="Arial"/>
          <w:spacing w:val="7"/>
          <w:w w:val="80"/>
        </w:rPr>
        <w:t xml:space="preserve"> </w:t>
      </w:r>
      <w:r w:rsidRPr="006C3668">
        <w:rPr>
          <w:rFonts w:ascii="Arial" w:hAnsi="Arial" w:cs="Arial"/>
          <w:w w:val="80"/>
        </w:rPr>
        <w:t>bastón</w:t>
      </w:r>
      <w:r w:rsidRPr="006C3668">
        <w:rPr>
          <w:rFonts w:ascii="Arial" w:hAnsi="Arial" w:cs="Arial"/>
          <w:spacing w:val="7"/>
          <w:w w:val="80"/>
        </w:rPr>
        <w:t xml:space="preserve"> </w:t>
      </w:r>
      <w:r w:rsidRPr="006C3668">
        <w:rPr>
          <w:rFonts w:ascii="Arial" w:hAnsi="Arial" w:cs="Arial"/>
          <w:w w:val="80"/>
        </w:rPr>
        <w:t>y porta-bastón</w:t>
      </w:r>
    </w:p>
    <w:p w14:paraId="19E440C9" w14:textId="77777777" w:rsidR="002774EC" w:rsidRPr="006C3668" w:rsidRDefault="002774EC" w:rsidP="00012F98">
      <w:pPr>
        <w:pStyle w:val="Prrafodelista"/>
        <w:numPr>
          <w:ilvl w:val="0"/>
          <w:numId w:val="5"/>
        </w:numPr>
        <w:tabs>
          <w:tab w:val="left" w:pos="2058"/>
          <w:tab w:val="left" w:pos="2059"/>
        </w:tabs>
        <w:spacing w:before="34"/>
        <w:rPr>
          <w:rFonts w:ascii="Arial" w:hAnsi="Arial" w:cs="Arial"/>
        </w:rPr>
      </w:pPr>
      <w:r w:rsidRPr="006C3668">
        <w:rPr>
          <w:rFonts w:ascii="Arial" w:hAnsi="Arial" w:cs="Arial"/>
          <w:w w:val="80"/>
        </w:rPr>
        <w:t>Linterna</w:t>
      </w:r>
      <w:r w:rsidRPr="006C3668">
        <w:rPr>
          <w:rFonts w:ascii="Arial" w:hAnsi="Arial" w:cs="Arial"/>
          <w:spacing w:val="6"/>
          <w:w w:val="80"/>
        </w:rPr>
        <w:t xml:space="preserve"> </w:t>
      </w:r>
      <w:r w:rsidRPr="006C3668">
        <w:rPr>
          <w:rFonts w:ascii="Arial" w:hAnsi="Arial" w:cs="Arial"/>
          <w:w w:val="80"/>
        </w:rPr>
        <w:t>con</w:t>
      </w:r>
      <w:r w:rsidRPr="006C3668">
        <w:rPr>
          <w:rFonts w:ascii="Arial" w:hAnsi="Arial" w:cs="Arial"/>
          <w:spacing w:val="7"/>
          <w:w w:val="80"/>
        </w:rPr>
        <w:t xml:space="preserve"> </w:t>
      </w:r>
      <w:r w:rsidRPr="006C3668">
        <w:rPr>
          <w:rFonts w:ascii="Arial" w:hAnsi="Arial" w:cs="Arial"/>
          <w:w w:val="80"/>
        </w:rPr>
        <w:t>baterías</w:t>
      </w:r>
      <w:r w:rsidRPr="006C3668">
        <w:rPr>
          <w:rFonts w:ascii="Arial" w:hAnsi="Arial" w:cs="Arial"/>
          <w:spacing w:val="10"/>
          <w:w w:val="80"/>
        </w:rPr>
        <w:t xml:space="preserve"> </w:t>
      </w:r>
      <w:r w:rsidRPr="006C3668">
        <w:rPr>
          <w:rFonts w:ascii="Arial" w:hAnsi="Arial" w:cs="Arial"/>
          <w:w w:val="80"/>
        </w:rPr>
        <w:t>recargables</w:t>
      </w:r>
      <w:r w:rsidRPr="006C3668">
        <w:rPr>
          <w:rFonts w:ascii="Arial" w:hAnsi="Arial" w:cs="Arial"/>
          <w:spacing w:val="11"/>
          <w:w w:val="80"/>
        </w:rPr>
        <w:t xml:space="preserve"> </w:t>
      </w:r>
      <w:r w:rsidRPr="006C3668">
        <w:rPr>
          <w:rFonts w:ascii="Arial" w:hAnsi="Arial" w:cs="Arial"/>
          <w:w w:val="80"/>
        </w:rPr>
        <w:t>de</w:t>
      </w:r>
      <w:r w:rsidRPr="006C3668">
        <w:rPr>
          <w:rFonts w:ascii="Arial" w:hAnsi="Arial" w:cs="Arial"/>
          <w:spacing w:val="6"/>
          <w:w w:val="80"/>
        </w:rPr>
        <w:t xml:space="preserve"> </w:t>
      </w:r>
      <w:r w:rsidRPr="006C3668">
        <w:rPr>
          <w:rFonts w:ascii="Arial" w:hAnsi="Arial" w:cs="Arial"/>
          <w:w w:val="80"/>
        </w:rPr>
        <w:t>alta</w:t>
      </w:r>
      <w:r w:rsidRPr="006C3668">
        <w:rPr>
          <w:rFonts w:ascii="Arial" w:hAnsi="Arial" w:cs="Arial"/>
          <w:spacing w:val="5"/>
          <w:w w:val="80"/>
        </w:rPr>
        <w:t xml:space="preserve"> </w:t>
      </w:r>
      <w:r w:rsidRPr="006C3668">
        <w:rPr>
          <w:rFonts w:ascii="Arial" w:hAnsi="Arial" w:cs="Arial"/>
          <w:w w:val="80"/>
        </w:rPr>
        <w:t>potencia.</w:t>
      </w:r>
    </w:p>
    <w:p w14:paraId="64961B56" w14:textId="77777777" w:rsidR="002774EC" w:rsidRPr="006C3668" w:rsidRDefault="002774EC" w:rsidP="00012F98">
      <w:pPr>
        <w:pStyle w:val="Prrafodelista"/>
        <w:numPr>
          <w:ilvl w:val="0"/>
          <w:numId w:val="5"/>
        </w:numPr>
        <w:tabs>
          <w:tab w:val="left" w:pos="2058"/>
          <w:tab w:val="left" w:pos="2059"/>
        </w:tabs>
        <w:spacing w:before="34"/>
        <w:rPr>
          <w:rFonts w:ascii="Arial" w:hAnsi="Arial" w:cs="Arial"/>
        </w:rPr>
      </w:pPr>
      <w:r w:rsidRPr="006C3668">
        <w:rPr>
          <w:rFonts w:ascii="Arial" w:hAnsi="Arial" w:cs="Arial"/>
          <w:w w:val="90"/>
        </w:rPr>
        <w:t>Pito</w:t>
      </w:r>
    </w:p>
    <w:p w14:paraId="6DA3948C" w14:textId="77777777" w:rsidR="002774EC" w:rsidRPr="006C3668" w:rsidRDefault="002774EC" w:rsidP="00012F98">
      <w:pPr>
        <w:pStyle w:val="Prrafodelista"/>
        <w:numPr>
          <w:ilvl w:val="0"/>
          <w:numId w:val="5"/>
        </w:numPr>
        <w:tabs>
          <w:tab w:val="left" w:pos="2058"/>
          <w:tab w:val="left" w:pos="2059"/>
        </w:tabs>
        <w:spacing w:before="34"/>
        <w:rPr>
          <w:rFonts w:ascii="Arial" w:hAnsi="Arial" w:cs="Arial"/>
        </w:rPr>
      </w:pPr>
      <w:r w:rsidRPr="006C3668">
        <w:rPr>
          <w:rFonts w:ascii="Arial" w:hAnsi="Arial" w:cs="Arial"/>
          <w:w w:val="80"/>
        </w:rPr>
        <w:t>Revolver</w:t>
      </w:r>
      <w:r w:rsidRPr="006C3668">
        <w:rPr>
          <w:rFonts w:ascii="Arial" w:hAnsi="Arial" w:cs="Arial"/>
          <w:spacing w:val="8"/>
          <w:w w:val="80"/>
        </w:rPr>
        <w:t xml:space="preserve"> </w:t>
      </w:r>
      <w:r w:rsidRPr="006C3668">
        <w:rPr>
          <w:rFonts w:ascii="Arial" w:hAnsi="Arial" w:cs="Arial"/>
          <w:w w:val="80"/>
        </w:rPr>
        <w:t>calibre</w:t>
      </w:r>
      <w:r w:rsidRPr="006C3668">
        <w:rPr>
          <w:rFonts w:ascii="Arial" w:hAnsi="Arial" w:cs="Arial"/>
          <w:spacing w:val="9"/>
          <w:w w:val="80"/>
        </w:rPr>
        <w:t xml:space="preserve"> </w:t>
      </w:r>
      <w:r w:rsidRPr="006C3668">
        <w:rPr>
          <w:rFonts w:ascii="Arial" w:hAnsi="Arial" w:cs="Arial"/>
          <w:w w:val="80"/>
        </w:rPr>
        <w:t>38</w:t>
      </w:r>
      <w:r w:rsidRPr="006C3668">
        <w:rPr>
          <w:rFonts w:ascii="Arial" w:hAnsi="Arial" w:cs="Arial"/>
          <w:spacing w:val="8"/>
          <w:w w:val="80"/>
        </w:rPr>
        <w:t xml:space="preserve"> </w:t>
      </w:r>
      <w:r w:rsidRPr="006C3668">
        <w:rPr>
          <w:rFonts w:ascii="Arial" w:hAnsi="Arial" w:cs="Arial"/>
          <w:w w:val="80"/>
        </w:rPr>
        <w:t>o</w:t>
      </w:r>
      <w:r w:rsidRPr="006C3668">
        <w:rPr>
          <w:rFonts w:ascii="Arial" w:hAnsi="Arial" w:cs="Arial"/>
          <w:spacing w:val="9"/>
          <w:w w:val="80"/>
        </w:rPr>
        <w:t xml:space="preserve"> </w:t>
      </w:r>
      <w:r w:rsidRPr="006C3668">
        <w:rPr>
          <w:rFonts w:ascii="Arial" w:hAnsi="Arial" w:cs="Arial"/>
          <w:w w:val="80"/>
        </w:rPr>
        <w:t>pistolas</w:t>
      </w:r>
      <w:r w:rsidRPr="006C3668">
        <w:rPr>
          <w:rFonts w:ascii="Arial" w:hAnsi="Arial" w:cs="Arial"/>
          <w:spacing w:val="12"/>
          <w:w w:val="80"/>
        </w:rPr>
        <w:t xml:space="preserve"> </w:t>
      </w:r>
      <w:r w:rsidRPr="006C3668">
        <w:rPr>
          <w:rFonts w:ascii="Arial" w:hAnsi="Arial" w:cs="Arial"/>
          <w:w w:val="80"/>
        </w:rPr>
        <w:t>9</w:t>
      </w:r>
      <w:r w:rsidRPr="006C3668">
        <w:rPr>
          <w:rFonts w:ascii="Arial" w:hAnsi="Arial" w:cs="Arial"/>
          <w:spacing w:val="3"/>
          <w:w w:val="80"/>
        </w:rPr>
        <w:t xml:space="preserve"> </w:t>
      </w:r>
      <w:r w:rsidRPr="006C3668">
        <w:rPr>
          <w:rFonts w:ascii="Arial" w:hAnsi="Arial" w:cs="Arial"/>
          <w:w w:val="80"/>
        </w:rPr>
        <w:t>mm</w:t>
      </w:r>
      <w:r w:rsidRPr="006C3668">
        <w:rPr>
          <w:rFonts w:ascii="Arial" w:hAnsi="Arial" w:cs="Arial"/>
          <w:spacing w:val="5"/>
          <w:w w:val="80"/>
        </w:rPr>
        <w:t xml:space="preserve"> </w:t>
      </w:r>
      <w:r w:rsidRPr="006C3668">
        <w:rPr>
          <w:rFonts w:ascii="Arial" w:hAnsi="Arial" w:cs="Arial"/>
          <w:w w:val="80"/>
        </w:rPr>
        <w:t>con</w:t>
      </w:r>
      <w:r w:rsidRPr="006C3668">
        <w:rPr>
          <w:rFonts w:ascii="Arial" w:hAnsi="Arial" w:cs="Arial"/>
          <w:spacing w:val="8"/>
          <w:w w:val="80"/>
        </w:rPr>
        <w:t xml:space="preserve"> </w:t>
      </w:r>
      <w:r w:rsidRPr="006C3668">
        <w:rPr>
          <w:rFonts w:ascii="Arial" w:hAnsi="Arial" w:cs="Arial"/>
          <w:w w:val="80"/>
        </w:rPr>
        <w:t>su</w:t>
      </w:r>
      <w:r w:rsidRPr="006C3668">
        <w:rPr>
          <w:rFonts w:ascii="Arial" w:hAnsi="Arial" w:cs="Arial"/>
          <w:spacing w:val="9"/>
          <w:w w:val="80"/>
        </w:rPr>
        <w:t xml:space="preserve"> </w:t>
      </w:r>
      <w:r w:rsidRPr="006C3668">
        <w:rPr>
          <w:rFonts w:ascii="Arial" w:hAnsi="Arial" w:cs="Arial"/>
          <w:w w:val="80"/>
        </w:rPr>
        <w:t>respectivo</w:t>
      </w:r>
      <w:r w:rsidRPr="006C3668">
        <w:rPr>
          <w:rFonts w:ascii="Arial" w:hAnsi="Arial" w:cs="Arial"/>
          <w:spacing w:val="9"/>
          <w:w w:val="80"/>
        </w:rPr>
        <w:t xml:space="preserve"> </w:t>
      </w:r>
      <w:r w:rsidRPr="006C3668">
        <w:rPr>
          <w:rFonts w:ascii="Arial" w:hAnsi="Arial" w:cs="Arial"/>
          <w:w w:val="80"/>
        </w:rPr>
        <w:t>salvoconducto</w:t>
      </w:r>
      <w:r w:rsidRPr="006C3668">
        <w:rPr>
          <w:rFonts w:ascii="Arial" w:hAnsi="Arial" w:cs="Arial"/>
          <w:spacing w:val="1"/>
          <w:w w:val="80"/>
        </w:rPr>
        <w:t xml:space="preserve"> </w:t>
      </w:r>
      <w:r w:rsidRPr="006C3668">
        <w:rPr>
          <w:rFonts w:ascii="Arial" w:hAnsi="Arial" w:cs="Arial"/>
          <w:w w:val="80"/>
        </w:rPr>
        <w:t>de</w:t>
      </w:r>
      <w:r w:rsidRPr="006C3668">
        <w:rPr>
          <w:rFonts w:ascii="Arial" w:hAnsi="Arial" w:cs="Arial"/>
          <w:spacing w:val="9"/>
          <w:w w:val="80"/>
        </w:rPr>
        <w:t xml:space="preserve"> </w:t>
      </w:r>
      <w:r w:rsidRPr="006C3668">
        <w:rPr>
          <w:rFonts w:ascii="Arial" w:hAnsi="Arial" w:cs="Arial"/>
          <w:w w:val="80"/>
        </w:rPr>
        <w:t>tenencia</w:t>
      </w:r>
      <w:r w:rsidRPr="006C3668">
        <w:rPr>
          <w:rFonts w:ascii="Arial" w:hAnsi="Arial" w:cs="Arial"/>
          <w:spacing w:val="9"/>
          <w:w w:val="80"/>
        </w:rPr>
        <w:t xml:space="preserve"> </w:t>
      </w:r>
      <w:r w:rsidRPr="006C3668">
        <w:rPr>
          <w:rFonts w:ascii="Arial" w:hAnsi="Arial" w:cs="Arial"/>
          <w:w w:val="80"/>
        </w:rPr>
        <w:t>o</w:t>
      </w:r>
      <w:r w:rsidRPr="006C3668">
        <w:rPr>
          <w:rFonts w:ascii="Arial" w:hAnsi="Arial" w:cs="Arial"/>
          <w:spacing w:val="-22"/>
          <w:w w:val="80"/>
        </w:rPr>
        <w:t xml:space="preserve"> </w:t>
      </w:r>
      <w:r w:rsidRPr="006C3668">
        <w:rPr>
          <w:rFonts w:ascii="Arial" w:hAnsi="Arial" w:cs="Arial"/>
          <w:w w:val="80"/>
        </w:rPr>
        <w:t>porte***.</w:t>
      </w:r>
    </w:p>
    <w:p w14:paraId="3786A4B0" w14:textId="77777777" w:rsidR="002774EC" w:rsidRPr="006C3668" w:rsidRDefault="002774EC" w:rsidP="00012F98">
      <w:pPr>
        <w:pStyle w:val="Prrafodelista"/>
        <w:numPr>
          <w:ilvl w:val="0"/>
          <w:numId w:val="5"/>
        </w:numPr>
        <w:tabs>
          <w:tab w:val="left" w:pos="2058"/>
          <w:tab w:val="left" w:pos="2059"/>
        </w:tabs>
        <w:spacing w:before="34"/>
        <w:rPr>
          <w:rFonts w:ascii="Arial" w:hAnsi="Arial" w:cs="Arial"/>
        </w:rPr>
      </w:pPr>
      <w:r w:rsidRPr="006C3668">
        <w:rPr>
          <w:rFonts w:ascii="Arial" w:hAnsi="Arial" w:cs="Arial"/>
          <w:w w:val="80"/>
        </w:rPr>
        <w:t>Detector</w:t>
      </w:r>
      <w:r w:rsidRPr="006C3668">
        <w:rPr>
          <w:rFonts w:ascii="Arial" w:hAnsi="Arial" w:cs="Arial"/>
          <w:spacing w:val="10"/>
          <w:w w:val="80"/>
        </w:rPr>
        <w:t xml:space="preserve"> </w:t>
      </w:r>
      <w:r w:rsidRPr="006C3668">
        <w:rPr>
          <w:rFonts w:ascii="Arial" w:hAnsi="Arial" w:cs="Arial"/>
          <w:w w:val="80"/>
        </w:rPr>
        <w:t>de</w:t>
      </w:r>
      <w:r w:rsidRPr="006C3668">
        <w:rPr>
          <w:rFonts w:ascii="Arial" w:hAnsi="Arial" w:cs="Arial"/>
          <w:spacing w:val="10"/>
          <w:w w:val="80"/>
        </w:rPr>
        <w:t xml:space="preserve"> </w:t>
      </w:r>
      <w:r w:rsidRPr="006C3668">
        <w:rPr>
          <w:rFonts w:ascii="Arial" w:hAnsi="Arial" w:cs="Arial"/>
          <w:w w:val="80"/>
        </w:rPr>
        <w:t>metales</w:t>
      </w:r>
      <w:r w:rsidRPr="006C3668">
        <w:rPr>
          <w:rFonts w:ascii="Arial" w:hAnsi="Arial" w:cs="Arial"/>
          <w:spacing w:val="7"/>
          <w:w w:val="80"/>
        </w:rPr>
        <w:t xml:space="preserve"> </w:t>
      </w:r>
      <w:r w:rsidRPr="006C3668">
        <w:rPr>
          <w:rFonts w:ascii="Arial" w:hAnsi="Arial" w:cs="Arial"/>
          <w:w w:val="80"/>
        </w:rPr>
        <w:t>portátil</w:t>
      </w:r>
      <w:r w:rsidRPr="006C3668">
        <w:rPr>
          <w:rFonts w:ascii="Arial" w:hAnsi="Arial" w:cs="Arial"/>
          <w:spacing w:val="12"/>
          <w:w w:val="80"/>
        </w:rPr>
        <w:t xml:space="preserve"> </w:t>
      </w:r>
      <w:r w:rsidRPr="006C3668">
        <w:rPr>
          <w:rFonts w:ascii="Arial" w:hAnsi="Arial" w:cs="Arial"/>
          <w:w w:val="80"/>
        </w:rPr>
        <w:t>de</w:t>
      </w:r>
      <w:r w:rsidRPr="006C3668">
        <w:rPr>
          <w:rFonts w:ascii="Arial" w:hAnsi="Arial" w:cs="Arial"/>
          <w:spacing w:val="1"/>
          <w:w w:val="80"/>
        </w:rPr>
        <w:t xml:space="preserve"> </w:t>
      </w:r>
      <w:r w:rsidRPr="006C3668">
        <w:rPr>
          <w:rFonts w:ascii="Arial" w:hAnsi="Arial" w:cs="Arial"/>
          <w:w w:val="80"/>
        </w:rPr>
        <w:t>seguridad</w:t>
      </w:r>
    </w:p>
    <w:p w14:paraId="4368C815" w14:textId="77777777" w:rsidR="002774EC" w:rsidRPr="006C3668" w:rsidRDefault="002774EC" w:rsidP="00012F98">
      <w:pPr>
        <w:pStyle w:val="Prrafodelista"/>
        <w:numPr>
          <w:ilvl w:val="0"/>
          <w:numId w:val="5"/>
        </w:numPr>
        <w:tabs>
          <w:tab w:val="left" w:pos="2058"/>
          <w:tab w:val="left" w:pos="2059"/>
        </w:tabs>
        <w:spacing w:before="34"/>
        <w:rPr>
          <w:rFonts w:ascii="Arial" w:hAnsi="Arial" w:cs="Arial"/>
        </w:rPr>
      </w:pPr>
      <w:r w:rsidRPr="006C3668">
        <w:rPr>
          <w:rFonts w:ascii="Arial" w:hAnsi="Arial" w:cs="Arial"/>
          <w:w w:val="80"/>
        </w:rPr>
        <w:t>Ponchos</w:t>
      </w:r>
      <w:r w:rsidRPr="006C3668">
        <w:rPr>
          <w:rFonts w:ascii="Arial" w:hAnsi="Arial" w:cs="Arial"/>
          <w:spacing w:val="9"/>
          <w:w w:val="80"/>
        </w:rPr>
        <w:t xml:space="preserve"> </w:t>
      </w:r>
      <w:r w:rsidRPr="006C3668">
        <w:rPr>
          <w:rFonts w:ascii="Arial" w:hAnsi="Arial" w:cs="Arial"/>
          <w:w w:val="80"/>
        </w:rPr>
        <w:t>para</w:t>
      </w:r>
      <w:r w:rsidRPr="006C3668">
        <w:rPr>
          <w:rFonts w:ascii="Arial" w:hAnsi="Arial" w:cs="Arial"/>
          <w:spacing w:val="7"/>
          <w:w w:val="80"/>
        </w:rPr>
        <w:t xml:space="preserve"> </w:t>
      </w:r>
      <w:r w:rsidRPr="006C3668">
        <w:rPr>
          <w:rFonts w:ascii="Arial" w:hAnsi="Arial" w:cs="Arial"/>
          <w:w w:val="80"/>
        </w:rPr>
        <w:t>la</w:t>
      </w:r>
      <w:r w:rsidRPr="006C3668">
        <w:rPr>
          <w:rFonts w:ascii="Arial" w:hAnsi="Arial" w:cs="Arial"/>
          <w:spacing w:val="6"/>
          <w:w w:val="80"/>
        </w:rPr>
        <w:t xml:space="preserve"> </w:t>
      </w:r>
      <w:r w:rsidRPr="006C3668">
        <w:rPr>
          <w:rFonts w:ascii="Arial" w:hAnsi="Arial" w:cs="Arial"/>
          <w:w w:val="80"/>
        </w:rPr>
        <w:t>protección</w:t>
      </w:r>
      <w:r w:rsidRPr="006C3668">
        <w:rPr>
          <w:rFonts w:ascii="Arial" w:hAnsi="Arial" w:cs="Arial"/>
          <w:spacing w:val="7"/>
          <w:w w:val="80"/>
        </w:rPr>
        <w:t xml:space="preserve"> </w:t>
      </w:r>
      <w:r w:rsidRPr="006C3668">
        <w:rPr>
          <w:rFonts w:ascii="Arial" w:hAnsi="Arial" w:cs="Arial"/>
          <w:w w:val="80"/>
        </w:rPr>
        <w:t>de</w:t>
      </w:r>
      <w:r w:rsidRPr="006C3668">
        <w:rPr>
          <w:rFonts w:ascii="Arial" w:hAnsi="Arial" w:cs="Arial"/>
          <w:spacing w:val="6"/>
          <w:w w:val="80"/>
        </w:rPr>
        <w:t xml:space="preserve"> </w:t>
      </w:r>
      <w:r w:rsidRPr="006C3668">
        <w:rPr>
          <w:rFonts w:ascii="Arial" w:hAnsi="Arial" w:cs="Arial"/>
          <w:w w:val="80"/>
        </w:rPr>
        <w:t>las</w:t>
      </w:r>
      <w:r w:rsidRPr="006C3668">
        <w:rPr>
          <w:rFonts w:ascii="Arial" w:hAnsi="Arial" w:cs="Arial"/>
          <w:spacing w:val="1"/>
          <w:w w:val="80"/>
        </w:rPr>
        <w:t xml:space="preserve"> </w:t>
      </w:r>
      <w:r w:rsidRPr="006C3668">
        <w:rPr>
          <w:rFonts w:ascii="Arial" w:hAnsi="Arial" w:cs="Arial"/>
          <w:w w:val="80"/>
        </w:rPr>
        <w:t>lluvias</w:t>
      </w:r>
    </w:p>
    <w:p w14:paraId="25D0A6CC" w14:textId="77777777" w:rsidR="002774EC" w:rsidRPr="006C3668" w:rsidRDefault="002774EC" w:rsidP="00012F98">
      <w:pPr>
        <w:pStyle w:val="Prrafodelista"/>
        <w:numPr>
          <w:ilvl w:val="0"/>
          <w:numId w:val="5"/>
        </w:numPr>
        <w:tabs>
          <w:tab w:val="left" w:pos="2058"/>
          <w:tab w:val="left" w:pos="2059"/>
        </w:tabs>
        <w:spacing w:before="34"/>
        <w:rPr>
          <w:rFonts w:ascii="Arial" w:hAnsi="Arial" w:cs="Arial"/>
        </w:rPr>
      </w:pPr>
      <w:r w:rsidRPr="006C3668">
        <w:rPr>
          <w:rFonts w:ascii="Arial" w:hAnsi="Arial" w:cs="Arial"/>
          <w:w w:val="80"/>
        </w:rPr>
        <w:t>Candados</w:t>
      </w:r>
      <w:r w:rsidRPr="006C3668">
        <w:rPr>
          <w:rFonts w:ascii="Arial" w:hAnsi="Arial" w:cs="Arial"/>
          <w:spacing w:val="10"/>
          <w:w w:val="80"/>
        </w:rPr>
        <w:t xml:space="preserve"> </w:t>
      </w:r>
      <w:r w:rsidRPr="006C3668">
        <w:rPr>
          <w:rFonts w:ascii="Arial" w:hAnsi="Arial" w:cs="Arial"/>
          <w:w w:val="80"/>
        </w:rPr>
        <w:t>grandes</w:t>
      </w:r>
      <w:r w:rsidRPr="006C3668">
        <w:rPr>
          <w:rFonts w:ascii="Arial" w:hAnsi="Arial" w:cs="Arial"/>
          <w:spacing w:val="11"/>
          <w:w w:val="80"/>
        </w:rPr>
        <w:t xml:space="preserve"> </w:t>
      </w:r>
      <w:r w:rsidRPr="006C3668">
        <w:rPr>
          <w:rFonts w:ascii="Arial" w:hAnsi="Arial" w:cs="Arial"/>
          <w:w w:val="80"/>
        </w:rPr>
        <w:t>de</w:t>
      </w:r>
      <w:r w:rsidRPr="006C3668">
        <w:rPr>
          <w:rFonts w:ascii="Arial" w:hAnsi="Arial" w:cs="Arial"/>
          <w:spacing w:val="3"/>
          <w:w w:val="80"/>
        </w:rPr>
        <w:t xml:space="preserve"> </w:t>
      </w:r>
      <w:r w:rsidRPr="006C3668">
        <w:rPr>
          <w:rFonts w:ascii="Arial" w:hAnsi="Arial" w:cs="Arial"/>
          <w:w w:val="80"/>
        </w:rPr>
        <w:t>seguridad</w:t>
      </w:r>
    </w:p>
    <w:p w14:paraId="509B996E" w14:textId="77777777" w:rsidR="002774EC" w:rsidRPr="006C3668" w:rsidRDefault="002774EC" w:rsidP="00012F98">
      <w:pPr>
        <w:pStyle w:val="Prrafodelista"/>
        <w:numPr>
          <w:ilvl w:val="0"/>
          <w:numId w:val="5"/>
        </w:numPr>
        <w:tabs>
          <w:tab w:val="left" w:pos="2058"/>
          <w:tab w:val="left" w:pos="2059"/>
        </w:tabs>
        <w:spacing w:before="34"/>
        <w:rPr>
          <w:rFonts w:ascii="Arial" w:hAnsi="Arial" w:cs="Arial"/>
        </w:rPr>
      </w:pPr>
      <w:r w:rsidRPr="006C3668">
        <w:rPr>
          <w:rFonts w:ascii="Arial" w:hAnsi="Arial" w:cs="Arial"/>
          <w:w w:val="80"/>
        </w:rPr>
        <w:t>Chapuzas</w:t>
      </w:r>
      <w:r w:rsidRPr="006C3668">
        <w:rPr>
          <w:rFonts w:ascii="Arial" w:hAnsi="Arial" w:cs="Arial"/>
          <w:spacing w:val="10"/>
          <w:w w:val="80"/>
        </w:rPr>
        <w:t xml:space="preserve"> </w:t>
      </w:r>
      <w:r w:rsidRPr="006C3668">
        <w:rPr>
          <w:rFonts w:ascii="Arial" w:hAnsi="Arial" w:cs="Arial"/>
          <w:w w:val="80"/>
        </w:rPr>
        <w:t>para</w:t>
      </w:r>
      <w:r w:rsidRPr="006C3668">
        <w:rPr>
          <w:rFonts w:ascii="Arial" w:hAnsi="Arial" w:cs="Arial"/>
          <w:spacing w:val="3"/>
          <w:w w:val="80"/>
        </w:rPr>
        <w:t xml:space="preserve"> </w:t>
      </w:r>
      <w:r w:rsidRPr="006C3668">
        <w:rPr>
          <w:rFonts w:ascii="Arial" w:hAnsi="Arial" w:cs="Arial"/>
          <w:w w:val="80"/>
        </w:rPr>
        <w:t>pistolas</w:t>
      </w:r>
    </w:p>
    <w:p w14:paraId="7C59E913" w14:textId="77777777" w:rsidR="002774EC" w:rsidRPr="006C3668" w:rsidRDefault="002774EC" w:rsidP="00012F98">
      <w:pPr>
        <w:pStyle w:val="Prrafodelista"/>
        <w:numPr>
          <w:ilvl w:val="0"/>
          <w:numId w:val="5"/>
        </w:numPr>
        <w:tabs>
          <w:tab w:val="left" w:pos="2058"/>
          <w:tab w:val="left" w:pos="2059"/>
        </w:tabs>
        <w:spacing w:before="34"/>
        <w:rPr>
          <w:rFonts w:ascii="Arial" w:hAnsi="Arial" w:cs="Arial"/>
        </w:rPr>
      </w:pPr>
      <w:r w:rsidRPr="006C3668">
        <w:rPr>
          <w:rFonts w:ascii="Arial" w:hAnsi="Arial" w:cs="Arial"/>
          <w:w w:val="80"/>
        </w:rPr>
        <w:t>Botas</w:t>
      </w:r>
      <w:r w:rsidRPr="006C3668">
        <w:rPr>
          <w:rFonts w:ascii="Arial" w:hAnsi="Arial" w:cs="Arial"/>
          <w:spacing w:val="5"/>
          <w:w w:val="80"/>
        </w:rPr>
        <w:t xml:space="preserve"> </w:t>
      </w:r>
      <w:r w:rsidRPr="006C3668">
        <w:rPr>
          <w:rFonts w:ascii="Arial" w:hAnsi="Arial" w:cs="Arial"/>
          <w:w w:val="80"/>
        </w:rPr>
        <w:t>pantaneras</w:t>
      </w:r>
    </w:p>
    <w:p w14:paraId="204F6F1F" w14:textId="1338A4D6" w:rsidR="002774EC" w:rsidRPr="006C3668" w:rsidRDefault="002774EC" w:rsidP="00012F98">
      <w:pPr>
        <w:pStyle w:val="Prrafodelista"/>
        <w:numPr>
          <w:ilvl w:val="0"/>
          <w:numId w:val="5"/>
        </w:numPr>
        <w:tabs>
          <w:tab w:val="left" w:pos="2064"/>
          <w:tab w:val="left" w:pos="2065"/>
        </w:tabs>
        <w:spacing w:before="29"/>
        <w:ind w:left="2065" w:hanging="360"/>
        <w:rPr>
          <w:rFonts w:ascii="Arial" w:hAnsi="Arial" w:cs="Arial"/>
        </w:rPr>
      </w:pPr>
      <w:r w:rsidRPr="006C3668">
        <w:rPr>
          <w:rFonts w:ascii="Arial" w:hAnsi="Arial" w:cs="Arial"/>
          <w:w w:val="80"/>
        </w:rPr>
        <w:t>Chalecos</w:t>
      </w:r>
      <w:r w:rsidRPr="006C3668">
        <w:rPr>
          <w:rFonts w:ascii="Arial" w:hAnsi="Arial" w:cs="Arial"/>
          <w:spacing w:val="10"/>
          <w:w w:val="80"/>
        </w:rPr>
        <w:t xml:space="preserve"> </w:t>
      </w:r>
      <w:r w:rsidRPr="006C3668">
        <w:rPr>
          <w:rFonts w:ascii="Arial" w:hAnsi="Arial" w:cs="Arial"/>
          <w:w w:val="80"/>
        </w:rPr>
        <w:t>antibalas</w:t>
      </w:r>
      <w:r w:rsidRPr="006C3668">
        <w:rPr>
          <w:rFonts w:ascii="Arial" w:hAnsi="Arial" w:cs="Arial"/>
          <w:spacing w:val="13"/>
          <w:w w:val="80"/>
        </w:rPr>
        <w:t xml:space="preserve"> </w:t>
      </w:r>
      <w:r w:rsidR="00292EBD" w:rsidRPr="006C3668">
        <w:rPr>
          <w:rFonts w:ascii="Arial" w:hAnsi="Arial" w:cs="Arial"/>
          <w:w w:val="80"/>
        </w:rPr>
        <w:t>de</w:t>
      </w:r>
      <w:r w:rsidR="00292EBD" w:rsidRPr="006C3668">
        <w:rPr>
          <w:rFonts w:ascii="Arial" w:hAnsi="Arial" w:cs="Arial"/>
          <w:spacing w:val="7"/>
          <w:w w:val="80"/>
        </w:rPr>
        <w:t xml:space="preserve"> </w:t>
      </w:r>
      <w:r w:rsidR="00292EBD" w:rsidRPr="006C3668">
        <w:rPr>
          <w:rFonts w:ascii="Arial" w:hAnsi="Arial" w:cs="Arial"/>
          <w:w w:val="80"/>
        </w:rPr>
        <w:t>acuerdo</w:t>
      </w:r>
      <w:r w:rsidR="00292EBD" w:rsidRPr="006C3668">
        <w:rPr>
          <w:rFonts w:ascii="Arial" w:hAnsi="Arial" w:cs="Arial"/>
          <w:spacing w:val="8"/>
          <w:w w:val="80"/>
        </w:rPr>
        <w:t xml:space="preserve"> </w:t>
      </w:r>
      <w:r w:rsidR="00292EBD" w:rsidRPr="006C3668">
        <w:rPr>
          <w:rFonts w:ascii="Arial" w:hAnsi="Arial" w:cs="Arial"/>
          <w:w w:val="80"/>
        </w:rPr>
        <w:t>con</w:t>
      </w:r>
      <w:r w:rsidRPr="006C3668">
        <w:rPr>
          <w:rFonts w:ascii="Arial" w:hAnsi="Arial" w:cs="Arial"/>
          <w:spacing w:val="7"/>
          <w:w w:val="80"/>
        </w:rPr>
        <w:t xml:space="preserve"> </w:t>
      </w:r>
      <w:r w:rsidRPr="006C3668">
        <w:rPr>
          <w:rFonts w:ascii="Arial" w:hAnsi="Arial" w:cs="Arial"/>
          <w:w w:val="80"/>
        </w:rPr>
        <w:t>normatividad</w:t>
      </w:r>
      <w:r w:rsidRPr="006C3668">
        <w:rPr>
          <w:rFonts w:ascii="Arial" w:hAnsi="Arial" w:cs="Arial"/>
          <w:spacing w:val="7"/>
          <w:w w:val="80"/>
        </w:rPr>
        <w:t xml:space="preserve"> </w:t>
      </w:r>
      <w:r w:rsidRPr="006C3668">
        <w:rPr>
          <w:rFonts w:ascii="Arial" w:hAnsi="Arial" w:cs="Arial"/>
          <w:w w:val="80"/>
        </w:rPr>
        <w:t>vigente.</w:t>
      </w:r>
    </w:p>
    <w:p w14:paraId="2266BD6C" w14:textId="77777777" w:rsidR="002774EC" w:rsidRPr="006C3668" w:rsidRDefault="002774EC" w:rsidP="00012F98">
      <w:pPr>
        <w:pStyle w:val="Prrafodelista"/>
        <w:numPr>
          <w:ilvl w:val="0"/>
          <w:numId w:val="5"/>
        </w:numPr>
        <w:tabs>
          <w:tab w:val="left" w:pos="2064"/>
          <w:tab w:val="left" w:pos="2065"/>
        </w:tabs>
        <w:spacing w:before="28"/>
        <w:ind w:left="2065" w:hanging="360"/>
        <w:rPr>
          <w:rFonts w:ascii="Arial" w:hAnsi="Arial" w:cs="Arial"/>
        </w:rPr>
      </w:pPr>
      <w:r w:rsidRPr="006C3668">
        <w:rPr>
          <w:rFonts w:ascii="Arial" w:hAnsi="Arial" w:cs="Arial"/>
          <w:w w:val="80"/>
        </w:rPr>
        <w:t>Esposas</w:t>
      </w:r>
      <w:r w:rsidRPr="006C3668">
        <w:rPr>
          <w:rFonts w:ascii="Arial" w:hAnsi="Arial" w:cs="Arial"/>
          <w:spacing w:val="10"/>
          <w:w w:val="80"/>
        </w:rPr>
        <w:t xml:space="preserve"> </w:t>
      </w:r>
      <w:r w:rsidRPr="006C3668">
        <w:rPr>
          <w:rFonts w:ascii="Arial" w:hAnsi="Arial" w:cs="Arial"/>
          <w:w w:val="80"/>
        </w:rPr>
        <w:t>según</w:t>
      </w:r>
      <w:r w:rsidRPr="006C3668">
        <w:rPr>
          <w:rFonts w:ascii="Arial" w:hAnsi="Arial" w:cs="Arial"/>
          <w:spacing w:val="7"/>
          <w:w w:val="80"/>
        </w:rPr>
        <w:t xml:space="preserve"> </w:t>
      </w:r>
      <w:r w:rsidRPr="006C3668">
        <w:rPr>
          <w:rFonts w:ascii="Arial" w:hAnsi="Arial" w:cs="Arial"/>
          <w:w w:val="80"/>
        </w:rPr>
        <w:t>lo</w:t>
      </w:r>
      <w:r w:rsidRPr="006C3668">
        <w:rPr>
          <w:rFonts w:ascii="Arial" w:hAnsi="Arial" w:cs="Arial"/>
          <w:spacing w:val="8"/>
          <w:w w:val="80"/>
        </w:rPr>
        <w:t xml:space="preserve"> </w:t>
      </w:r>
      <w:r w:rsidRPr="006C3668">
        <w:rPr>
          <w:rFonts w:ascii="Arial" w:hAnsi="Arial" w:cs="Arial"/>
          <w:w w:val="80"/>
        </w:rPr>
        <w:t>especificado</w:t>
      </w:r>
      <w:r w:rsidRPr="006C3668">
        <w:rPr>
          <w:rFonts w:ascii="Arial" w:hAnsi="Arial" w:cs="Arial"/>
          <w:spacing w:val="7"/>
          <w:w w:val="80"/>
        </w:rPr>
        <w:t xml:space="preserve"> </w:t>
      </w:r>
      <w:r w:rsidRPr="006C3668">
        <w:rPr>
          <w:rFonts w:ascii="Arial" w:hAnsi="Arial" w:cs="Arial"/>
          <w:w w:val="80"/>
        </w:rPr>
        <w:t>en</w:t>
      </w:r>
      <w:r w:rsidRPr="006C3668">
        <w:rPr>
          <w:rFonts w:ascii="Arial" w:hAnsi="Arial" w:cs="Arial"/>
          <w:spacing w:val="7"/>
          <w:w w:val="80"/>
        </w:rPr>
        <w:t xml:space="preserve"> </w:t>
      </w:r>
      <w:r w:rsidRPr="006C3668">
        <w:rPr>
          <w:rFonts w:ascii="Arial" w:hAnsi="Arial" w:cs="Arial"/>
          <w:w w:val="80"/>
        </w:rPr>
        <w:t>las</w:t>
      </w:r>
      <w:r w:rsidRPr="006C3668">
        <w:rPr>
          <w:rFonts w:ascii="Arial" w:hAnsi="Arial" w:cs="Arial"/>
          <w:spacing w:val="11"/>
          <w:w w:val="80"/>
        </w:rPr>
        <w:t xml:space="preserve"> </w:t>
      </w:r>
      <w:r w:rsidRPr="006C3668">
        <w:rPr>
          <w:rFonts w:ascii="Arial" w:hAnsi="Arial" w:cs="Arial"/>
          <w:w w:val="80"/>
        </w:rPr>
        <w:t>obligaciones.</w:t>
      </w:r>
    </w:p>
    <w:p w14:paraId="5A7DA4CF" w14:textId="77777777" w:rsidR="002774EC" w:rsidRPr="006C3668" w:rsidRDefault="002774EC" w:rsidP="00012F98">
      <w:pPr>
        <w:pStyle w:val="Textoindependiente"/>
        <w:rPr>
          <w:rFonts w:ascii="Arial" w:hAnsi="Arial" w:cs="Arial"/>
          <w:sz w:val="22"/>
          <w:szCs w:val="22"/>
        </w:rPr>
      </w:pPr>
    </w:p>
    <w:p w14:paraId="21288B78" w14:textId="77777777" w:rsidR="002774EC" w:rsidRPr="006C3668" w:rsidRDefault="002774EC" w:rsidP="00012F98">
      <w:pPr>
        <w:pStyle w:val="Textoindependiente"/>
        <w:rPr>
          <w:rFonts w:ascii="Arial" w:hAnsi="Arial" w:cs="Arial"/>
          <w:sz w:val="22"/>
          <w:szCs w:val="22"/>
        </w:rPr>
      </w:pPr>
    </w:p>
    <w:p w14:paraId="2B7B2E25" w14:textId="77777777" w:rsidR="002774EC" w:rsidRPr="00B01FB8" w:rsidRDefault="002774EC" w:rsidP="00012F98">
      <w:pPr>
        <w:pStyle w:val="Ttulo1"/>
        <w:spacing w:before="146"/>
        <w:ind w:right="1686"/>
        <w:jc w:val="both"/>
        <w:rPr>
          <w:rFonts w:ascii="Arial" w:hAnsi="Arial" w:cs="Arial"/>
          <w:sz w:val="22"/>
          <w:szCs w:val="22"/>
        </w:rPr>
      </w:pPr>
      <w:r w:rsidRPr="006C3668">
        <w:rPr>
          <w:rFonts w:ascii="Arial" w:hAnsi="Arial" w:cs="Arial"/>
          <w:w w:val="80"/>
          <w:sz w:val="22"/>
          <w:szCs w:val="22"/>
        </w:rPr>
        <w:t>NOTA: LA DOTACIÓN PARA CADA VIGILANTE QUE PRESTE SUS SERVICIOS EN ENTRADAS PRINCIPALES CON</w:t>
      </w:r>
      <w:r w:rsidRPr="006C3668">
        <w:rPr>
          <w:rFonts w:ascii="Arial" w:hAnsi="Arial" w:cs="Arial"/>
          <w:spacing w:val="1"/>
          <w:w w:val="80"/>
          <w:sz w:val="22"/>
          <w:szCs w:val="22"/>
        </w:rPr>
        <w:t xml:space="preserve"> </w:t>
      </w:r>
      <w:r w:rsidRPr="006C3668">
        <w:rPr>
          <w:rFonts w:ascii="Arial" w:hAnsi="Arial" w:cs="Arial"/>
          <w:w w:val="80"/>
          <w:sz w:val="22"/>
          <w:szCs w:val="22"/>
        </w:rPr>
        <w:t>ACCESO DE PÚBLICO, SON CON CARGO AL CONTRATISTA, TENIENDO</w:t>
      </w:r>
      <w:r w:rsidRPr="006C3668">
        <w:rPr>
          <w:rFonts w:ascii="Arial" w:hAnsi="Arial" w:cs="Arial"/>
          <w:spacing w:val="1"/>
          <w:w w:val="80"/>
          <w:sz w:val="22"/>
          <w:szCs w:val="22"/>
        </w:rPr>
        <w:t xml:space="preserve"> </w:t>
      </w:r>
      <w:r w:rsidRPr="006C3668">
        <w:rPr>
          <w:rFonts w:ascii="Arial" w:hAnsi="Arial" w:cs="Arial"/>
          <w:w w:val="80"/>
          <w:sz w:val="22"/>
          <w:szCs w:val="22"/>
        </w:rPr>
        <w:t>EN CUENTA QUE SIN ELLAS NO SE</w:t>
      </w:r>
      <w:r w:rsidRPr="006C3668">
        <w:rPr>
          <w:rFonts w:ascii="Arial" w:hAnsi="Arial" w:cs="Arial"/>
          <w:spacing w:val="1"/>
          <w:w w:val="80"/>
          <w:sz w:val="22"/>
          <w:szCs w:val="22"/>
        </w:rPr>
        <w:t xml:space="preserve"> </w:t>
      </w:r>
      <w:r w:rsidRPr="006C3668">
        <w:rPr>
          <w:rFonts w:ascii="Arial" w:hAnsi="Arial" w:cs="Arial"/>
          <w:w w:val="80"/>
          <w:sz w:val="22"/>
          <w:szCs w:val="22"/>
        </w:rPr>
        <w:t>PODRÍA</w:t>
      </w:r>
      <w:r w:rsidRPr="006C3668">
        <w:rPr>
          <w:rFonts w:ascii="Arial" w:hAnsi="Arial" w:cs="Arial"/>
          <w:spacing w:val="-5"/>
          <w:w w:val="80"/>
          <w:sz w:val="22"/>
          <w:szCs w:val="22"/>
        </w:rPr>
        <w:t xml:space="preserve"> </w:t>
      </w:r>
      <w:r w:rsidRPr="006C3668">
        <w:rPr>
          <w:rFonts w:ascii="Arial" w:hAnsi="Arial" w:cs="Arial"/>
          <w:w w:val="80"/>
          <w:sz w:val="22"/>
          <w:szCs w:val="22"/>
        </w:rPr>
        <w:t>GARANTIZAR</w:t>
      </w:r>
      <w:r w:rsidRPr="006C3668">
        <w:rPr>
          <w:rFonts w:ascii="Arial" w:hAnsi="Arial" w:cs="Arial"/>
          <w:spacing w:val="-3"/>
          <w:w w:val="80"/>
          <w:sz w:val="22"/>
          <w:szCs w:val="22"/>
        </w:rPr>
        <w:t xml:space="preserve"> </w:t>
      </w:r>
      <w:r w:rsidRPr="006C3668">
        <w:rPr>
          <w:rFonts w:ascii="Arial" w:hAnsi="Arial" w:cs="Arial"/>
          <w:w w:val="80"/>
          <w:sz w:val="22"/>
          <w:szCs w:val="22"/>
        </w:rPr>
        <w:t>LA</w:t>
      </w:r>
      <w:r w:rsidRPr="006C3668">
        <w:rPr>
          <w:rFonts w:ascii="Arial" w:hAnsi="Arial" w:cs="Arial"/>
          <w:spacing w:val="-5"/>
          <w:w w:val="80"/>
          <w:sz w:val="22"/>
          <w:szCs w:val="22"/>
        </w:rPr>
        <w:t xml:space="preserve"> </w:t>
      </w:r>
      <w:r w:rsidRPr="006C3668">
        <w:rPr>
          <w:rFonts w:ascii="Arial" w:hAnsi="Arial" w:cs="Arial"/>
          <w:w w:val="80"/>
          <w:sz w:val="22"/>
          <w:szCs w:val="22"/>
        </w:rPr>
        <w:t>PRESTACIÓN</w:t>
      </w:r>
      <w:r w:rsidRPr="006C3668">
        <w:rPr>
          <w:rFonts w:ascii="Arial" w:hAnsi="Arial" w:cs="Arial"/>
          <w:spacing w:val="-4"/>
          <w:w w:val="80"/>
          <w:sz w:val="22"/>
          <w:szCs w:val="22"/>
        </w:rPr>
        <w:t xml:space="preserve"> </w:t>
      </w:r>
      <w:r w:rsidRPr="006C3668">
        <w:rPr>
          <w:rFonts w:ascii="Arial" w:hAnsi="Arial" w:cs="Arial"/>
          <w:w w:val="80"/>
          <w:sz w:val="22"/>
          <w:szCs w:val="22"/>
        </w:rPr>
        <w:t>DE</w:t>
      </w:r>
      <w:r w:rsidRPr="006C3668">
        <w:rPr>
          <w:rFonts w:ascii="Arial" w:hAnsi="Arial" w:cs="Arial"/>
          <w:spacing w:val="-8"/>
          <w:w w:val="80"/>
          <w:sz w:val="22"/>
          <w:szCs w:val="22"/>
        </w:rPr>
        <w:t xml:space="preserve"> </w:t>
      </w:r>
      <w:r w:rsidRPr="006C3668">
        <w:rPr>
          <w:rFonts w:ascii="Arial" w:hAnsi="Arial" w:cs="Arial"/>
          <w:w w:val="80"/>
          <w:sz w:val="22"/>
          <w:szCs w:val="22"/>
        </w:rPr>
        <w:t>SERVICIOS</w:t>
      </w:r>
      <w:r w:rsidRPr="006C3668">
        <w:rPr>
          <w:rFonts w:ascii="Arial" w:hAnsi="Arial" w:cs="Arial"/>
          <w:spacing w:val="-13"/>
          <w:w w:val="80"/>
          <w:sz w:val="22"/>
          <w:szCs w:val="22"/>
        </w:rPr>
        <w:t xml:space="preserve"> </w:t>
      </w:r>
      <w:r w:rsidRPr="006C3668">
        <w:rPr>
          <w:rFonts w:ascii="Arial" w:hAnsi="Arial" w:cs="Arial"/>
          <w:w w:val="80"/>
          <w:sz w:val="22"/>
          <w:szCs w:val="22"/>
        </w:rPr>
        <w:t>CONTRATOS.</w:t>
      </w:r>
    </w:p>
    <w:p w14:paraId="6881C815" w14:textId="5C4F8972" w:rsidR="00A07552" w:rsidRPr="00B01FB8" w:rsidRDefault="00A07552" w:rsidP="00012F98">
      <w:pPr>
        <w:ind w:left="1464" w:right="3275" w:firstLine="4045"/>
        <w:rPr>
          <w:rFonts w:ascii="Arial" w:hAnsi="Arial" w:cs="Arial"/>
          <w:b/>
        </w:rPr>
      </w:pPr>
    </w:p>
    <w:sectPr w:rsidR="00A07552" w:rsidRPr="00B01FB8">
      <w:pgSz w:w="12240" w:h="15840"/>
      <w:pgMar w:top="1600" w:right="220" w:bottom="280" w:left="240" w:header="525"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EB1F88E" w14:textId="77777777" w:rsidR="00976493" w:rsidRDefault="00976493">
      <w:r>
        <w:separator/>
      </w:r>
    </w:p>
  </w:endnote>
  <w:endnote w:type="continuationSeparator" w:id="0">
    <w:p w14:paraId="0BFAEAC2" w14:textId="77777777" w:rsidR="00976493" w:rsidRDefault="009764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Calibri">
    <w:altName w:val="Arial"/>
    <w:charset w:val="00"/>
    <w:family w:val="roman"/>
    <w:pitch w:val="default"/>
  </w:font>
  <w:font w:name="Arial,Times New Roman">
    <w:altName w:val="Arial"/>
    <w:charset w:val="00"/>
    <w:family w:val="roman"/>
    <w:pitch w:val="default"/>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Yu Gothic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F83983" w14:textId="18DC20F2" w:rsidR="00A637ED" w:rsidRDefault="00A637ED">
    <w:pPr>
      <w:pStyle w:val="Piedepgina"/>
    </w:pPr>
    <w:r>
      <w:rPr>
        <w:noProof/>
        <w:lang w:val="es-CO" w:eastAsia="es-CO"/>
      </w:rPr>
      <w:drawing>
        <wp:anchor distT="0" distB="0" distL="114300" distR="114300" simplePos="0" relativeHeight="251661312" behindDoc="0" locked="0" layoutInCell="1" allowOverlap="1" wp14:anchorId="4FE8AE8B" wp14:editId="2C7CE10A">
          <wp:simplePos x="0" y="0"/>
          <wp:positionH relativeFrom="column">
            <wp:posOffset>0</wp:posOffset>
          </wp:positionH>
          <wp:positionV relativeFrom="paragraph">
            <wp:posOffset>153670</wp:posOffset>
          </wp:positionV>
          <wp:extent cx="7480300" cy="795655"/>
          <wp:effectExtent l="0" t="0" r="0" b="4445"/>
          <wp:wrapTopAndBottom/>
          <wp:docPr id="28" name="Imagen 28" descr="Interfaz de usuario gráfica, Texto, Aplicación&#10;&#10;Descripción generada automá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n 23" descr="Interfaz de usuario gráfica, Texto, Aplicación&#10;&#10;Descripción generada automáticamente"/>
                  <pic:cNvPicPr>
                    <a:picLocks/>
                  </pic:cNvPicPr>
                </pic:nvPicPr>
                <pic:blipFill>
                  <a:blip r:embed="rId1">
                    <a:extLst>
                      <a:ext uri="{28A0092B-C50C-407E-A947-70E740481C1C}">
                        <a14:useLocalDpi xmlns:a14="http://schemas.microsoft.com/office/drawing/2010/main" val="0"/>
                      </a:ext>
                    </a:extLst>
                  </a:blip>
                  <a:srcRect t="55898"/>
                  <a:stretch>
                    <a:fillRect/>
                  </a:stretch>
                </pic:blipFill>
                <pic:spPr bwMode="auto">
                  <a:xfrm>
                    <a:off x="0" y="0"/>
                    <a:ext cx="7480300" cy="795655"/>
                  </a:xfrm>
                  <a:prstGeom prst="rect">
                    <a:avLst/>
                  </a:prstGeom>
                  <a:noFill/>
                  <a:ln>
                    <a:noFill/>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BE1C6FF" w14:textId="77777777" w:rsidR="00976493" w:rsidRDefault="00976493">
      <w:r>
        <w:separator/>
      </w:r>
    </w:p>
  </w:footnote>
  <w:footnote w:type="continuationSeparator" w:id="0">
    <w:p w14:paraId="5A51101A" w14:textId="77777777" w:rsidR="00976493" w:rsidRDefault="00976493">
      <w:r>
        <w:continuationSeparator/>
      </w:r>
    </w:p>
  </w:footnote>
  <w:footnote w:id="1">
    <w:p w14:paraId="3939987F" w14:textId="77777777" w:rsidR="00A637ED" w:rsidRPr="00490E38" w:rsidRDefault="00A637ED" w:rsidP="00AB41AB">
      <w:pPr>
        <w:pStyle w:val="Textonotapie"/>
        <w:jc w:val="both"/>
        <w:rPr>
          <w:rFonts w:ascii="Arial" w:hAnsi="Arial" w:cs="Arial"/>
          <w:sz w:val="18"/>
          <w:szCs w:val="18"/>
          <w:lang w:val="es-CO"/>
        </w:rPr>
      </w:pPr>
      <w:r w:rsidRPr="00490E38">
        <w:rPr>
          <w:rStyle w:val="Refdenotaalpie"/>
          <w:rFonts w:ascii="Arial" w:hAnsi="Arial" w:cs="Arial"/>
          <w:sz w:val="18"/>
          <w:szCs w:val="18"/>
        </w:rPr>
        <w:footnoteRef/>
      </w:r>
      <w:r w:rsidRPr="00490E38">
        <w:rPr>
          <w:rFonts w:ascii="Arial" w:hAnsi="Arial" w:cs="Arial"/>
          <w:sz w:val="18"/>
          <w:szCs w:val="18"/>
        </w:rPr>
        <w:t xml:space="preserve"> Aplica para Mipymes</w:t>
      </w:r>
      <w:r w:rsidRPr="00490E38">
        <w:rPr>
          <w:rFonts w:ascii="Arial" w:hAnsi="Arial" w:cs="Arial"/>
          <w:bCs/>
          <w:color w:val="000000"/>
          <w:sz w:val="18"/>
          <w:szCs w:val="18"/>
        </w:rPr>
        <w:t xml:space="preserve"> y empresas o empredimientos de mujeres de conformidad con lo establecido en el Decreto 1860 de 2021</w:t>
      </w:r>
    </w:p>
  </w:footnote>
  <w:footnote w:id="2">
    <w:p w14:paraId="5A1B7E0C" w14:textId="77777777" w:rsidR="00A637ED" w:rsidRPr="00490E38" w:rsidRDefault="00A637ED" w:rsidP="00306FA8">
      <w:pPr>
        <w:pStyle w:val="Textonotapie"/>
        <w:jc w:val="both"/>
        <w:rPr>
          <w:rFonts w:ascii="Arial" w:hAnsi="Arial" w:cs="Arial"/>
          <w:sz w:val="18"/>
          <w:szCs w:val="18"/>
          <w:lang w:val="es-CO"/>
        </w:rPr>
      </w:pPr>
      <w:r w:rsidRPr="00490E38">
        <w:rPr>
          <w:rStyle w:val="Refdenotaalpie"/>
          <w:rFonts w:ascii="Arial" w:hAnsi="Arial" w:cs="Arial"/>
          <w:sz w:val="18"/>
          <w:szCs w:val="18"/>
        </w:rPr>
        <w:footnoteRef/>
      </w:r>
      <w:r w:rsidRPr="00490E38">
        <w:rPr>
          <w:rFonts w:ascii="Arial" w:hAnsi="Arial" w:cs="Arial"/>
          <w:sz w:val="18"/>
          <w:szCs w:val="18"/>
        </w:rPr>
        <w:t xml:space="preserve"> Aplica para Mipymes</w:t>
      </w:r>
      <w:r w:rsidRPr="00490E38">
        <w:rPr>
          <w:rFonts w:ascii="Arial" w:hAnsi="Arial" w:cs="Arial"/>
          <w:bCs/>
          <w:color w:val="000000"/>
          <w:sz w:val="18"/>
          <w:szCs w:val="18"/>
        </w:rPr>
        <w:t xml:space="preserve"> y empresas o empredimientos de mujeres de conformidad con lo establecido en el Decreto 1860 de 2021</w:t>
      </w:r>
    </w:p>
  </w:footnote>
  <w:footnote w:id="3">
    <w:p w14:paraId="3F81785F" w14:textId="77777777" w:rsidR="00CF7E6B" w:rsidRPr="00490E38" w:rsidRDefault="00CF7E6B" w:rsidP="00CF7E6B">
      <w:pPr>
        <w:pStyle w:val="Textonotapie"/>
        <w:jc w:val="both"/>
        <w:rPr>
          <w:ins w:id="1180" w:author="jeroemi@outlook.es" w:date="2024-03-31T16:04:00Z" w16du:dateUtc="2024-03-31T21:04:00Z"/>
          <w:rFonts w:ascii="Arial" w:hAnsi="Arial" w:cs="Arial"/>
          <w:sz w:val="18"/>
          <w:szCs w:val="18"/>
        </w:rPr>
      </w:pPr>
      <w:ins w:id="1181" w:author="jeroemi@outlook.es" w:date="2024-03-31T16:04:00Z" w16du:dateUtc="2024-03-31T21:04:00Z">
        <w:r w:rsidRPr="00490E38">
          <w:rPr>
            <w:rStyle w:val="Refdenotaalpie"/>
            <w:rFonts w:ascii="Arial" w:hAnsi="Arial" w:cs="Arial"/>
            <w:sz w:val="18"/>
            <w:szCs w:val="18"/>
          </w:rPr>
          <w:footnoteRef/>
        </w:r>
        <w:r w:rsidRPr="00490E38">
          <w:rPr>
            <w:rFonts w:ascii="Arial" w:hAnsi="Arial" w:cs="Arial"/>
            <w:sz w:val="18"/>
            <w:szCs w:val="18"/>
          </w:rPr>
          <w:t xml:space="preserve"> De conformidad con el Decreto 1785 de 2014, entiéndase por experiencia profesional, “Es la adquirida a partir de la terminación y aprobación del pensum académico de la respectiva formación profesional, en el ejercicio de las actividades propias de la profesión o disciplina académica exigida para el desempeño del empleo. (…)” Entiéndase por experiencia relacionada, “Es la adquirida en el ejercicio de empleos o actividades que tengan funciones similares a las del cargo a proveer”. Adicionalmente se deberá tener en cuenta lo dispuesto en las </w:t>
        </w:r>
        <w:r w:rsidRPr="00490E38">
          <w:rPr>
            <w:rFonts w:ascii="Arial" w:hAnsi="Arial" w:cs="Arial"/>
            <w:sz w:val="18"/>
            <w:szCs w:val="18"/>
            <w:u w:val="single"/>
          </w:rPr>
          <w:t>normas especiales que reglamenten cada profesión.</w:t>
        </w:r>
        <w:r w:rsidRPr="00490E38">
          <w:rPr>
            <w:rFonts w:ascii="Arial" w:hAnsi="Arial" w:cs="Arial"/>
            <w:sz w:val="18"/>
            <w:szCs w:val="18"/>
          </w:rPr>
          <w:t xml:space="preserve"> Para el caso de los administradores de empresas e ingenieros, la experiencia profesional solo empezará a contar a partir de la fecha de expedición de la tarjeta o matrícula profesional según corresponda</w:t>
        </w:r>
        <w:r w:rsidRPr="00490E38">
          <w:rPr>
            <w:rFonts w:ascii="Arial" w:hAnsi="Arial" w:cs="Arial"/>
            <w:sz w:val="18"/>
            <w:szCs w:val="18"/>
            <w:lang w:val="es-CO"/>
          </w:rPr>
          <w:t>.</w:t>
        </w:r>
      </w:ins>
    </w:p>
  </w:footnote>
  <w:footnote w:id="4">
    <w:p w14:paraId="4CD61708" w14:textId="77777777" w:rsidR="00A637ED" w:rsidRPr="00490E38" w:rsidDel="00CF7E6B" w:rsidRDefault="00A637ED" w:rsidP="00D227A9">
      <w:pPr>
        <w:pStyle w:val="Textonotapie"/>
        <w:jc w:val="both"/>
        <w:rPr>
          <w:del w:id="2978" w:author="jeroemi@outlook.es" w:date="2024-03-31T16:00:00Z" w16du:dateUtc="2024-03-31T21:00:00Z"/>
          <w:rFonts w:ascii="Arial" w:hAnsi="Arial" w:cs="Arial"/>
          <w:sz w:val="18"/>
          <w:szCs w:val="18"/>
        </w:rPr>
      </w:pPr>
      <w:del w:id="2979" w:author="jeroemi@outlook.es" w:date="2024-03-31T16:00:00Z" w16du:dateUtc="2024-03-31T21:00:00Z">
        <w:r w:rsidRPr="00490E38" w:rsidDel="00CF7E6B">
          <w:rPr>
            <w:rStyle w:val="Refdenotaalpie"/>
            <w:rFonts w:ascii="Arial" w:hAnsi="Arial" w:cs="Arial"/>
            <w:sz w:val="18"/>
            <w:szCs w:val="18"/>
          </w:rPr>
          <w:footnoteRef/>
        </w:r>
        <w:r w:rsidRPr="00490E38" w:rsidDel="00CF7E6B">
          <w:rPr>
            <w:rFonts w:ascii="Arial" w:hAnsi="Arial" w:cs="Arial"/>
            <w:sz w:val="18"/>
            <w:szCs w:val="18"/>
          </w:rPr>
          <w:delText xml:space="preserve"> Consejo de Estado, Sección Tercera, Sentencia del 4 de junio de 2008, expediente 17.783, C.P. Dra. Myriam Guerrero de Escobar.  </w:delText>
        </w:r>
      </w:del>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056261" w14:textId="49B50B80" w:rsidR="00A637ED" w:rsidRDefault="00A637ED">
    <w:pPr>
      <w:pStyle w:val="Textoindependiente"/>
      <w:spacing w:line="14" w:lineRule="auto"/>
    </w:pPr>
    <w:r>
      <w:rPr>
        <w:noProof/>
        <w:lang w:val="es-CO" w:eastAsia="es-CO"/>
      </w:rPr>
      <w:drawing>
        <wp:anchor distT="0" distB="0" distL="114300" distR="114300" simplePos="0" relativeHeight="251659264" behindDoc="0" locked="0" layoutInCell="1" allowOverlap="1" wp14:anchorId="41870458" wp14:editId="70987886">
          <wp:simplePos x="0" y="0"/>
          <wp:positionH relativeFrom="column">
            <wp:posOffset>50800</wp:posOffset>
          </wp:positionH>
          <wp:positionV relativeFrom="paragraph">
            <wp:posOffset>-432435</wp:posOffset>
          </wp:positionV>
          <wp:extent cx="7480300" cy="1195070"/>
          <wp:effectExtent l="0" t="0" r="0" b="0"/>
          <wp:wrapTopAndBottom/>
          <wp:docPr id="27" name="Imagen 27" descr="Imagen que contiene Patrón de fondo&#10;&#10;Descripción generada automá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n 22" descr="Imagen que contiene Patrón de fondo&#10;&#10;Descripción generada automáticamente"/>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80300" cy="1195070"/>
                  </a:xfrm>
                  <a:prstGeom prst="rect">
                    <a:avLst/>
                  </a:prstGeom>
                  <a:noFill/>
                  <a:ln>
                    <a:noFill/>
                  </a:ln>
                </pic:spPr>
              </pic:pic>
            </a:graphicData>
          </a:graphic>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B58228" w14:textId="4E3D57A3" w:rsidR="00A637ED" w:rsidRDefault="00A637ED">
    <w:pPr>
      <w:pStyle w:val="Textoindependiente"/>
      <w:spacing w:line="14" w:lineRule="auto"/>
    </w:pPr>
    <w:r>
      <w:rPr>
        <w:noProof/>
        <w:lang w:val="es-CO" w:eastAsia="es-CO"/>
      </w:rPr>
      <w:drawing>
        <wp:anchor distT="0" distB="0" distL="114300" distR="114300" simplePos="0" relativeHeight="251663360" behindDoc="0" locked="0" layoutInCell="1" allowOverlap="1" wp14:anchorId="2257F58A" wp14:editId="23736323">
          <wp:simplePos x="0" y="0"/>
          <wp:positionH relativeFrom="column">
            <wp:posOffset>0</wp:posOffset>
          </wp:positionH>
          <wp:positionV relativeFrom="paragraph">
            <wp:posOffset>6985</wp:posOffset>
          </wp:positionV>
          <wp:extent cx="7480300" cy="1195070"/>
          <wp:effectExtent l="0" t="0" r="0" b="0"/>
          <wp:wrapTopAndBottom/>
          <wp:docPr id="26" name="Imagen 26" descr="Imagen que contiene Patrón de fondo&#10;&#10;Descripción generada automá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n 22" descr="Imagen que contiene Patrón de fondo&#10;&#10;Descripción generada automáticamente"/>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80300" cy="1195070"/>
                  </a:xfrm>
                  <a:prstGeom prst="rect">
                    <a:avLst/>
                  </a:prstGeom>
                  <a:noFill/>
                  <a:ln>
                    <a:noFill/>
                  </a:ln>
                </pic:spPr>
              </pic:pic>
            </a:graphicData>
          </a:graphic>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BC65AA"/>
    <w:multiLevelType w:val="multilevel"/>
    <w:tmpl w:val="AFD292E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3C97786"/>
    <w:multiLevelType w:val="hybridMultilevel"/>
    <w:tmpl w:val="7C8C8816"/>
    <w:lvl w:ilvl="0" w:tplc="240A0001">
      <w:start w:val="1"/>
      <w:numFmt w:val="bullet"/>
      <w:lvlText w:val=""/>
      <w:lvlJc w:val="left"/>
      <w:pPr>
        <w:ind w:left="1003" w:hanging="360"/>
      </w:pPr>
      <w:rPr>
        <w:rFonts w:ascii="Symbol" w:hAnsi="Symbol" w:hint="default"/>
      </w:rPr>
    </w:lvl>
    <w:lvl w:ilvl="1" w:tplc="240A0003" w:tentative="1">
      <w:start w:val="1"/>
      <w:numFmt w:val="bullet"/>
      <w:lvlText w:val="o"/>
      <w:lvlJc w:val="left"/>
      <w:pPr>
        <w:ind w:left="1723" w:hanging="360"/>
      </w:pPr>
      <w:rPr>
        <w:rFonts w:ascii="Courier New" w:hAnsi="Courier New" w:cs="Courier New" w:hint="default"/>
      </w:rPr>
    </w:lvl>
    <w:lvl w:ilvl="2" w:tplc="240A0005" w:tentative="1">
      <w:start w:val="1"/>
      <w:numFmt w:val="bullet"/>
      <w:lvlText w:val=""/>
      <w:lvlJc w:val="left"/>
      <w:pPr>
        <w:ind w:left="2443" w:hanging="360"/>
      </w:pPr>
      <w:rPr>
        <w:rFonts w:ascii="Wingdings" w:hAnsi="Wingdings" w:hint="default"/>
      </w:rPr>
    </w:lvl>
    <w:lvl w:ilvl="3" w:tplc="240A0001" w:tentative="1">
      <w:start w:val="1"/>
      <w:numFmt w:val="bullet"/>
      <w:lvlText w:val=""/>
      <w:lvlJc w:val="left"/>
      <w:pPr>
        <w:ind w:left="3163" w:hanging="360"/>
      </w:pPr>
      <w:rPr>
        <w:rFonts w:ascii="Symbol" w:hAnsi="Symbol" w:hint="default"/>
      </w:rPr>
    </w:lvl>
    <w:lvl w:ilvl="4" w:tplc="240A0003" w:tentative="1">
      <w:start w:val="1"/>
      <w:numFmt w:val="bullet"/>
      <w:lvlText w:val="o"/>
      <w:lvlJc w:val="left"/>
      <w:pPr>
        <w:ind w:left="3883" w:hanging="360"/>
      </w:pPr>
      <w:rPr>
        <w:rFonts w:ascii="Courier New" w:hAnsi="Courier New" w:cs="Courier New" w:hint="default"/>
      </w:rPr>
    </w:lvl>
    <w:lvl w:ilvl="5" w:tplc="240A0005" w:tentative="1">
      <w:start w:val="1"/>
      <w:numFmt w:val="bullet"/>
      <w:lvlText w:val=""/>
      <w:lvlJc w:val="left"/>
      <w:pPr>
        <w:ind w:left="4603" w:hanging="360"/>
      </w:pPr>
      <w:rPr>
        <w:rFonts w:ascii="Wingdings" w:hAnsi="Wingdings" w:hint="default"/>
      </w:rPr>
    </w:lvl>
    <w:lvl w:ilvl="6" w:tplc="240A0001" w:tentative="1">
      <w:start w:val="1"/>
      <w:numFmt w:val="bullet"/>
      <w:lvlText w:val=""/>
      <w:lvlJc w:val="left"/>
      <w:pPr>
        <w:ind w:left="5323" w:hanging="360"/>
      </w:pPr>
      <w:rPr>
        <w:rFonts w:ascii="Symbol" w:hAnsi="Symbol" w:hint="default"/>
      </w:rPr>
    </w:lvl>
    <w:lvl w:ilvl="7" w:tplc="240A0003" w:tentative="1">
      <w:start w:val="1"/>
      <w:numFmt w:val="bullet"/>
      <w:lvlText w:val="o"/>
      <w:lvlJc w:val="left"/>
      <w:pPr>
        <w:ind w:left="6043" w:hanging="360"/>
      </w:pPr>
      <w:rPr>
        <w:rFonts w:ascii="Courier New" w:hAnsi="Courier New" w:cs="Courier New" w:hint="default"/>
      </w:rPr>
    </w:lvl>
    <w:lvl w:ilvl="8" w:tplc="240A0005" w:tentative="1">
      <w:start w:val="1"/>
      <w:numFmt w:val="bullet"/>
      <w:lvlText w:val=""/>
      <w:lvlJc w:val="left"/>
      <w:pPr>
        <w:ind w:left="6763" w:hanging="360"/>
      </w:pPr>
      <w:rPr>
        <w:rFonts w:ascii="Wingdings" w:hAnsi="Wingdings" w:hint="default"/>
      </w:rPr>
    </w:lvl>
  </w:abstractNum>
  <w:abstractNum w:abstractNumId="2" w15:restartNumberingAfterBreak="0">
    <w:nsid w:val="04270B2C"/>
    <w:multiLevelType w:val="hybridMultilevel"/>
    <w:tmpl w:val="A2506F1C"/>
    <w:lvl w:ilvl="0" w:tplc="ED80F4DC">
      <w:start w:val="1"/>
      <w:numFmt w:val="lowerLetter"/>
      <w:lvlText w:val="%1)"/>
      <w:lvlJc w:val="left"/>
      <w:pPr>
        <w:ind w:left="2059" w:hanging="354"/>
      </w:pPr>
      <w:rPr>
        <w:rFonts w:ascii="Arial MT" w:eastAsia="Arial MT" w:hAnsi="Arial MT" w:cs="Arial MT" w:hint="default"/>
        <w:spacing w:val="0"/>
        <w:w w:val="74"/>
        <w:sz w:val="20"/>
        <w:szCs w:val="20"/>
        <w:lang w:val="es-ES" w:eastAsia="en-US" w:bidi="ar-SA"/>
      </w:rPr>
    </w:lvl>
    <w:lvl w:ilvl="1" w:tplc="459240BC">
      <w:numFmt w:val="bullet"/>
      <w:lvlText w:val="•"/>
      <w:lvlJc w:val="left"/>
      <w:pPr>
        <w:ind w:left="3078" w:hanging="354"/>
      </w:pPr>
      <w:rPr>
        <w:rFonts w:hint="default"/>
        <w:lang w:val="es-ES" w:eastAsia="en-US" w:bidi="ar-SA"/>
      </w:rPr>
    </w:lvl>
    <w:lvl w:ilvl="2" w:tplc="F5F2DEC0">
      <w:numFmt w:val="bullet"/>
      <w:lvlText w:val="•"/>
      <w:lvlJc w:val="left"/>
      <w:pPr>
        <w:ind w:left="4096" w:hanging="354"/>
      </w:pPr>
      <w:rPr>
        <w:rFonts w:hint="default"/>
        <w:lang w:val="es-ES" w:eastAsia="en-US" w:bidi="ar-SA"/>
      </w:rPr>
    </w:lvl>
    <w:lvl w:ilvl="3" w:tplc="FDEE2858">
      <w:numFmt w:val="bullet"/>
      <w:lvlText w:val="•"/>
      <w:lvlJc w:val="left"/>
      <w:pPr>
        <w:ind w:left="5114" w:hanging="354"/>
      </w:pPr>
      <w:rPr>
        <w:rFonts w:hint="default"/>
        <w:lang w:val="es-ES" w:eastAsia="en-US" w:bidi="ar-SA"/>
      </w:rPr>
    </w:lvl>
    <w:lvl w:ilvl="4" w:tplc="464E82B2">
      <w:numFmt w:val="bullet"/>
      <w:lvlText w:val="•"/>
      <w:lvlJc w:val="left"/>
      <w:pPr>
        <w:ind w:left="6132" w:hanging="354"/>
      </w:pPr>
      <w:rPr>
        <w:rFonts w:hint="default"/>
        <w:lang w:val="es-ES" w:eastAsia="en-US" w:bidi="ar-SA"/>
      </w:rPr>
    </w:lvl>
    <w:lvl w:ilvl="5" w:tplc="8A8CBE5A">
      <w:numFmt w:val="bullet"/>
      <w:lvlText w:val="•"/>
      <w:lvlJc w:val="left"/>
      <w:pPr>
        <w:ind w:left="7150" w:hanging="354"/>
      </w:pPr>
      <w:rPr>
        <w:rFonts w:hint="default"/>
        <w:lang w:val="es-ES" w:eastAsia="en-US" w:bidi="ar-SA"/>
      </w:rPr>
    </w:lvl>
    <w:lvl w:ilvl="6" w:tplc="2CB23314">
      <w:numFmt w:val="bullet"/>
      <w:lvlText w:val="•"/>
      <w:lvlJc w:val="left"/>
      <w:pPr>
        <w:ind w:left="8168" w:hanging="354"/>
      </w:pPr>
      <w:rPr>
        <w:rFonts w:hint="default"/>
        <w:lang w:val="es-ES" w:eastAsia="en-US" w:bidi="ar-SA"/>
      </w:rPr>
    </w:lvl>
    <w:lvl w:ilvl="7" w:tplc="D55838F4">
      <w:numFmt w:val="bullet"/>
      <w:lvlText w:val="•"/>
      <w:lvlJc w:val="left"/>
      <w:pPr>
        <w:ind w:left="9186" w:hanging="354"/>
      </w:pPr>
      <w:rPr>
        <w:rFonts w:hint="default"/>
        <w:lang w:val="es-ES" w:eastAsia="en-US" w:bidi="ar-SA"/>
      </w:rPr>
    </w:lvl>
    <w:lvl w:ilvl="8" w:tplc="4878A3C2">
      <w:numFmt w:val="bullet"/>
      <w:lvlText w:val="•"/>
      <w:lvlJc w:val="left"/>
      <w:pPr>
        <w:ind w:left="10204" w:hanging="354"/>
      </w:pPr>
      <w:rPr>
        <w:rFonts w:hint="default"/>
        <w:lang w:val="es-ES" w:eastAsia="en-US" w:bidi="ar-SA"/>
      </w:rPr>
    </w:lvl>
  </w:abstractNum>
  <w:abstractNum w:abstractNumId="3" w15:restartNumberingAfterBreak="0">
    <w:nsid w:val="056805E0"/>
    <w:multiLevelType w:val="hybridMultilevel"/>
    <w:tmpl w:val="BF6E73D6"/>
    <w:lvl w:ilvl="0" w:tplc="240A0015">
      <w:start w:val="1"/>
      <w:numFmt w:val="upp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5873024"/>
    <w:multiLevelType w:val="multilevel"/>
    <w:tmpl w:val="0A32652E"/>
    <w:lvl w:ilvl="0">
      <w:start w:val="1"/>
      <w:numFmt w:val="decimal"/>
      <w:lvlText w:val="%1."/>
      <w:lvlJc w:val="left"/>
      <w:pPr>
        <w:ind w:left="720" w:hanging="360"/>
      </w:pPr>
      <w:rPr>
        <w:rFonts w:cs="Times New Roman" w:hint="default"/>
      </w:rPr>
    </w:lvl>
    <w:lvl w:ilvl="1">
      <w:start w:val="1"/>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5" w15:restartNumberingAfterBreak="0">
    <w:nsid w:val="06021D3A"/>
    <w:multiLevelType w:val="multilevel"/>
    <w:tmpl w:val="A8E25814"/>
    <w:lvl w:ilvl="0">
      <w:start w:val="5"/>
      <w:numFmt w:val="decimal"/>
      <w:lvlText w:val="%1."/>
      <w:lvlJc w:val="left"/>
      <w:pPr>
        <w:ind w:left="360" w:hanging="360"/>
      </w:pPr>
      <w:rPr>
        <w:rFonts w:hint="default"/>
      </w:rPr>
    </w:lvl>
    <w:lvl w:ilvl="1">
      <w:start w:val="1"/>
      <w:numFmt w:val="decimal"/>
      <w:lvlText w:val="%1.%2."/>
      <w:lvlJc w:val="left"/>
      <w:pPr>
        <w:ind w:left="862" w:hanging="720"/>
      </w:pPr>
      <w:rPr>
        <w:rFonts w:hint="default"/>
        <w:b/>
      </w:rPr>
    </w:lvl>
    <w:lvl w:ilvl="2">
      <w:start w:val="1"/>
      <w:numFmt w:val="decimal"/>
      <w:lvlText w:val="%1.%2.%3."/>
      <w:lvlJc w:val="left"/>
      <w:pPr>
        <w:ind w:left="1004" w:hanging="720"/>
      </w:pPr>
      <w:rPr>
        <w:rFonts w:hint="default"/>
        <w:b/>
        <w:bCs/>
        <w:sz w:val="22"/>
        <w:szCs w:val="22"/>
      </w:rPr>
    </w:lvl>
    <w:lvl w:ilvl="3">
      <w:start w:val="1"/>
      <w:numFmt w:val="decimal"/>
      <w:lvlText w:val="%1.%2.%3.%4."/>
      <w:lvlJc w:val="left"/>
      <w:pPr>
        <w:ind w:left="1506" w:hanging="1080"/>
      </w:pPr>
      <w:rPr>
        <w:rFonts w:hint="default"/>
        <w:b/>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6" w15:restartNumberingAfterBreak="0">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074A6388"/>
    <w:multiLevelType w:val="hybridMultilevel"/>
    <w:tmpl w:val="6CF2F276"/>
    <w:lvl w:ilvl="0" w:tplc="3E64E4F6">
      <w:start w:val="1"/>
      <w:numFmt w:val="lowerLetter"/>
      <w:lvlText w:val="%1)"/>
      <w:lvlJc w:val="left"/>
      <w:pPr>
        <w:ind w:left="2059" w:hanging="354"/>
      </w:pPr>
      <w:rPr>
        <w:rFonts w:ascii="Arial MT" w:eastAsia="Arial MT" w:hAnsi="Arial MT" w:cs="Arial MT" w:hint="default"/>
        <w:spacing w:val="0"/>
        <w:w w:val="74"/>
        <w:sz w:val="20"/>
        <w:szCs w:val="20"/>
        <w:lang w:val="es-ES" w:eastAsia="en-US" w:bidi="ar-SA"/>
      </w:rPr>
    </w:lvl>
    <w:lvl w:ilvl="1" w:tplc="618EEFDA">
      <w:numFmt w:val="bullet"/>
      <w:lvlText w:val="•"/>
      <w:lvlJc w:val="left"/>
      <w:pPr>
        <w:ind w:left="3078" w:hanging="354"/>
      </w:pPr>
      <w:rPr>
        <w:rFonts w:hint="default"/>
        <w:lang w:val="es-ES" w:eastAsia="en-US" w:bidi="ar-SA"/>
      </w:rPr>
    </w:lvl>
    <w:lvl w:ilvl="2" w:tplc="471A062C">
      <w:numFmt w:val="bullet"/>
      <w:lvlText w:val="•"/>
      <w:lvlJc w:val="left"/>
      <w:pPr>
        <w:ind w:left="4096" w:hanging="354"/>
      </w:pPr>
      <w:rPr>
        <w:rFonts w:hint="default"/>
        <w:lang w:val="es-ES" w:eastAsia="en-US" w:bidi="ar-SA"/>
      </w:rPr>
    </w:lvl>
    <w:lvl w:ilvl="3" w:tplc="3D38DBE2">
      <w:numFmt w:val="bullet"/>
      <w:lvlText w:val="•"/>
      <w:lvlJc w:val="left"/>
      <w:pPr>
        <w:ind w:left="5114" w:hanging="354"/>
      </w:pPr>
      <w:rPr>
        <w:rFonts w:hint="default"/>
        <w:lang w:val="es-ES" w:eastAsia="en-US" w:bidi="ar-SA"/>
      </w:rPr>
    </w:lvl>
    <w:lvl w:ilvl="4" w:tplc="F4E820E8">
      <w:numFmt w:val="bullet"/>
      <w:lvlText w:val="•"/>
      <w:lvlJc w:val="left"/>
      <w:pPr>
        <w:ind w:left="6132" w:hanging="354"/>
      </w:pPr>
      <w:rPr>
        <w:rFonts w:hint="default"/>
        <w:lang w:val="es-ES" w:eastAsia="en-US" w:bidi="ar-SA"/>
      </w:rPr>
    </w:lvl>
    <w:lvl w:ilvl="5" w:tplc="AB186374">
      <w:numFmt w:val="bullet"/>
      <w:lvlText w:val="•"/>
      <w:lvlJc w:val="left"/>
      <w:pPr>
        <w:ind w:left="7150" w:hanging="354"/>
      </w:pPr>
      <w:rPr>
        <w:rFonts w:hint="default"/>
        <w:lang w:val="es-ES" w:eastAsia="en-US" w:bidi="ar-SA"/>
      </w:rPr>
    </w:lvl>
    <w:lvl w:ilvl="6" w:tplc="E0C2FC64">
      <w:numFmt w:val="bullet"/>
      <w:lvlText w:val="•"/>
      <w:lvlJc w:val="left"/>
      <w:pPr>
        <w:ind w:left="8168" w:hanging="354"/>
      </w:pPr>
      <w:rPr>
        <w:rFonts w:hint="default"/>
        <w:lang w:val="es-ES" w:eastAsia="en-US" w:bidi="ar-SA"/>
      </w:rPr>
    </w:lvl>
    <w:lvl w:ilvl="7" w:tplc="2D128FFA">
      <w:numFmt w:val="bullet"/>
      <w:lvlText w:val="•"/>
      <w:lvlJc w:val="left"/>
      <w:pPr>
        <w:ind w:left="9186" w:hanging="354"/>
      </w:pPr>
      <w:rPr>
        <w:rFonts w:hint="default"/>
        <w:lang w:val="es-ES" w:eastAsia="en-US" w:bidi="ar-SA"/>
      </w:rPr>
    </w:lvl>
    <w:lvl w:ilvl="8" w:tplc="DDB05F06">
      <w:numFmt w:val="bullet"/>
      <w:lvlText w:val="•"/>
      <w:lvlJc w:val="left"/>
      <w:pPr>
        <w:ind w:left="10204" w:hanging="354"/>
      </w:pPr>
      <w:rPr>
        <w:rFonts w:hint="default"/>
        <w:lang w:val="es-ES" w:eastAsia="en-US" w:bidi="ar-SA"/>
      </w:rPr>
    </w:lvl>
  </w:abstractNum>
  <w:abstractNum w:abstractNumId="8" w15:restartNumberingAfterBreak="0">
    <w:nsid w:val="07766F93"/>
    <w:multiLevelType w:val="hybridMultilevel"/>
    <w:tmpl w:val="BBD69A3E"/>
    <w:lvl w:ilvl="0" w:tplc="C1848484">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8B424C1"/>
    <w:multiLevelType w:val="hybridMultilevel"/>
    <w:tmpl w:val="E56036D8"/>
    <w:lvl w:ilvl="0" w:tplc="DA661048">
      <w:start w:val="6"/>
      <w:numFmt w:val="bullet"/>
      <w:lvlText w:val=""/>
      <w:lvlJc w:val="left"/>
      <w:pPr>
        <w:ind w:left="720" w:hanging="360"/>
      </w:pPr>
      <w:rPr>
        <w:rFonts w:ascii="Symbol" w:eastAsiaTheme="minorHAnsi" w:hAnsi="Symbol" w:cs="Segoe UI 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0A657AB4"/>
    <w:multiLevelType w:val="hybridMultilevel"/>
    <w:tmpl w:val="53E02EFE"/>
    <w:lvl w:ilvl="0" w:tplc="080A0015">
      <w:start w:val="1"/>
      <w:numFmt w:val="upperLetter"/>
      <w:lvlText w:val="%1."/>
      <w:lvlJc w:val="left"/>
      <w:pPr>
        <w:ind w:left="396" w:hanging="360"/>
      </w:pPr>
      <w:rPr>
        <w:rFonts w:hint="default"/>
        <w:spacing w:val="-1"/>
        <w:w w:val="81"/>
        <w:sz w:val="20"/>
        <w:szCs w:val="20"/>
        <w:lang w:val="es-ES" w:eastAsia="en-US" w:bidi="ar-SA"/>
      </w:rPr>
    </w:lvl>
    <w:lvl w:ilvl="1" w:tplc="FFFFFFFF">
      <w:numFmt w:val="bullet"/>
      <w:lvlText w:val="•"/>
      <w:lvlJc w:val="left"/>
      <w:pPr>
        <w:ind w:left="1108" w:hanging="211"/>
      </w:pPr>
      <w:rPr>
        <w:rFonts w:hint="default"/>
        <w:lang w:val="es-ES" w:eastAsia="en-US" w:bidi="ar-SA"/>
      </w:rPr>
    </w:lvl>
    <w:lvl w:ilvl="2" w:tplc="FFFFFFFF">
      <w:numFmt w:val="bullet"/>
      <w:lvlText w:val="•"/>
      <w:lvlJc w:val="left"/>
      <w:pPr>
        <w:ind w:left="1976" w:hanging="211"/>
      </w:pPr>
      <w:rPr>
        <w:rFonts w:hint="default"/>
        <w:lang w:val="es-ES" w:eastAsia="en-US" w:bidi="ar-SA"/>
      </w:rPr>
    </w:lvl>
    <w:lvl w:ilvl="3" w:tplc="FFFFFFFF">
      <w:numFmt w:val="bullet"/>
      <w:lvlText w:val="•"/>
      <w:lvlJc w:val="left"/>
      <w:pPr>
        <w:ind w:left="2844" w:hanging="211"/>
      </w:pPr>
      <w:rPr>
        <w:rFonts w:hint="default"/>
        <w:lang w:val="es-ES" w:eastAsia="en-US" w:bidi="ar-SA"/>
      </w:rPr>
    </w:lvl>
    <w:lvl w:ilvl="4" w:tplc="FFFFFFFF">
      <w:numFmt w:val="bullet"/>
      <w:lvlText w:val="•"/>
      <w:lvlJc w:val="left"/>
      <w:pPr>
        <w:ind w:left="3712" w:hanging="211"/>
      </w:pPr>
      <w:rPr>
        <w:rFonts w:hint="default"/>
        <w:lang w:val="es-ES" w:eastAsia="en-US" w:bidi="ar-SA"/>
      </w:rPr>
    </w:lvl>
    <w:lvl w:ilvl="5" w:tplc="FFFFFFFF">
      <w:numFmt w:val="bullet"/>
      <w:lvlText w:val="•"/>
      <w:lvlJc w:val="left"/>
      <w:pPr>
        <w:ind w:left="4581" w:hanging="211"/>
      </w:pPr>
      <w:rPr>
        <w:rFonts w:hint="default"/>
        <w:lang w:val="es-ES" w:eastAsia="en-US" w:bidi="ar-SA"/>
      </w:rPr>
    </w:lvl>
    <w:lvl w:ilvl="6" w:tplc="FFFFFFFF">
      <w:numFmt w:val="bullet"/>
      <w:lvlText w:val="•"/>
      <w:lvlJc w:val="left"/>
      <w:pPr>
        <w:ind w:left="5449" w:hanging="211"/>
      </w:pPr>
      <w:rPr>
        <w:rFonts w:hint="default"/>
        <w:lang w:val="es-ES" w:eastAsia="en-US" w:bidi="ar-SA"/>
      </w:rPr>
    </w:lvl>
    <w:lvl w:ilvl="7" w:tplc="FFFFFFFF">
      <w:numFmt w:val="bullet"/>
      <w:lvlText w:val="•"/>
      <w:lvlJc w:val="left"/>
      <w:pPr>
        <w:ind w:left="6317" w:hanging="211"/>
      </w:pPr>
      <w:rPr>
        <w:rFonts w:hint="default"/>
        <w:lang w:val="es-ES" w:eastAsia="en-US" w:bidi="ar-SA"/>
      </w:rPr>
    </w:lvl>
    <w:lvl w:ilvl="8" w:tplc="FFFFFFFF">
      <w:numFmt w:val="bullet"/>
      <w:lvlText w:val="•"/>
      <w:lvlJc w:val="left"/>
      <w:pPr>
        <w:ind w:left="7185" w:hanging="211"/>
      </w:pPr>
      <w:rPr>
        <w:rFonts w:hint="default"/>
        <w:lang w:val="es-ES" w:eastAsia="en-US" w:bidi="ar-SA"/>
      </w:rPr>
    </w:lvl>
  </w:abstractNum>
  <w:abstractNum w:abstractNumId="11" w15:restartNumberingAfterBreak="0">
    <w:nsid w:val="0C025298"/>
    <w:multiLevelType w:val="hybridMultilevel"/>
    <w:tmpl w:val="A478221A"/>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0CE606ED"/>
    <w:multiLevelType w:val="hybridMultilevel"/>
    <w:tmpl w:val="5DA893D0"/>
    <w:lvl w:ilvl="0" w:tplc="46A6B85E">
      <w:start w:val="1"/>
      <w:numFmt w:val="decimal"/>
      <w:lvlText w:val="%1."/>
      <w:lvlJc w:val="left"/>
      <w:pPr>
        <w:ind w:left="1111" w:hanging="360"/>
      </w:pPr>
      <w:rPr>
        <w:rFonts w:hint="default"/>
      </w:rPr>
    </w:lvl>
    <w:lvl w:ilvl="1" w:tplc="080A0019" w:tentative="1">
      <w:start w:val="1"/>
      <w:numFmt w:val="lowerLetter"/>
      <w:lvlText w:val="%2."/>
      <w:lvlJc w:val="left"/>
      <w:pPr>
        <w:ind w:left="1831" w:hanging="360"/>
      </w:pPr>
    </w:lvl>
    <w:lvl w:ilvl="2" w:tplc="080A001B" w:tentative="1">
      <w:start w:val="1"/>
      <w:numFmt w:val="lowerRoman"/>
      <w:lvlText w:val="%3."/>
      <w:lvlJc w:val="right"/>
      <w:pPr>
        <w:ind w:left="2551" w:hanging="180"/>
      </w:pPr>
    </w:lvl>
    <w:lvl w:ilvl="3" w:tplc="080A000F" w:tentative="1">
      <w:start w:val="1"/>
      <w:numFmt w:val="decimal"/>
      <w:lvlText w:val="%4."/>
      <w:lvlJc w:val="left"/>
      <w:pPr>
        <w:ind w:left="3271" w:hanging="360"/>
      </w:pPr>
    </w:lvl>
    <w:lvl w:ilvl="4" w:tplc="080A0019" w:tentative="1">
      <w:start w:val="1"/>
      <w:numFmt w:val="lowerLetter"/>
      <w:lvlText w:val="%5."/>
      <w:lvlJc w:val="left"/>
      <w:pPr>
        <w:ind w:left="3991" w:hanging="360"/>
      </w:pPr>
    </w:lvl>
    <w:lvl w:ilvl="5" w:tplc="080A001B" w:tentative="1">
      <w:start w:val="1"/>
      <w:numFmt w:val="lowerRoman"/>
      <w:lvlText w:val="%6."/>
      <w:lvlJc w:val="right"/>
      <w:pPr>
        <w:ind w:left="4711" w:hanging="180"/>
      </w:pPr>
    </w:lvl>
    <w:lvl w:ilvl="6" w:tplc="080A000F" w:tentative="1">
      <w:start w:val="1"/>
      <w:numFmt w:val="decimal"/>
      <w:lvlText w:val="%7."/>
      <w:lvlJc w:val="left"/>
      <w:pPr>
        <w:ind w:left="5431" w:hanging="360"/>
      </w:pPr>
    </w:lvl>
    <w:lvl w:ilvl="7" w:tplc="080A0019" w:tentative="1">
      <w:start w:val="1"/>
      <w:numFmt w:val="lowerLetter"/>
      <w:lvlText w:val="%8."/>
      <w:lvlJc w:val="left"/>
      <w:pPr>
        <w:ind w:left="6151" w:hanging="360"/>
      </w:pPr>
    </w:lvl>
    <w:lvl w:ilvl="8" w:tplc="080A001B" w:tentative="1">
      <w:start w:val="1"/>
      <w:numFmt w:val="lowerRoman"/>
      <w:lvlText w:val="%9."/>
      <w:lvlJc w:val="right"/>
      <w:pPr>
        <w:ind w:left="6871" w:hanging="180"/>
      </w:pPr>
    </w:lvl>
  </w:abstractNum>
  <w:abstractNum w:abstractNumId="13" w15:restartNumberingAfterBreak="0">
    <w:nsid w:val="0E3A08CC"/>
    <w:multiLevelType w:val="hybridMultilevel"/>
    <w:tmpl w:val="58CAC8DA"/>
    <w:lvl w:ilvl="0" w:tplc="240A000D">
      <w:start w:val="1"/>
      <w:numFmt w:val="bullet"/>
      <w:lvlText w:val=""/>
      <w:lvlJc w:val="left"/>
      <w:pPr>
        <w:ind w:left="1363" w:hanging="360"/>
      </w:pPr>
      <w:rPr>
        <w:rFonts w:ascii="Wingdings" w:hAnsi="Wingdings" w:hint="default"/>
      </w:rPr>
    </w:lvl>
    <w:lvl w:ilvl="1" w:tplc="240A0003" w:tentative="1">
      <w:start w:val="1"/>
      <w:numFmt w:val="bullet"/>
      <w:lvlText w:val="o"/>
      <w:lvlJc w:val="left"/>
      <w:pPr>
        <w:ind w:left="2083" w:hanging="360"/>
      </w:pPr>
      <w:rPr>
        <w:rFonts w:ascii="Courier New" w:hAnsi="Courier New" w:cs="Courier New" w:hint="default"/>
      </w:rPr>
    </w:lvl>
    <w:lvl w:ilvl="2" w:tplc="240A0005" w:tentative="1">
      <w:start w:val="1"/>
      <w:numFmt w:val="bullet"/>
      <w:lvlText w:val=""/>
      <w:lvlJc w:val="left"/>
      <w:pPr>
        <w:ind w:left="2803" w:hanging="360"/>
      </w:pPr>
      <w:rPr>
        <w:rFonts w:ascii="Wingdings" w:hAnsi="Wingdings" w:hint="default"/>
      </w:rPr>
    </w:lvl>
    <w:lvl w:ilvl="3" w:tplc="240A0001" w:tentative="1">
      <w:start w:val="1"/>
      <w:numFmt w:val="bullet"/>
      <w:lvlText w:val=""/>
      <w:lvlJc w:val="left"/>
      <w:pPr>
        <w:ind w:left="3523" w:hanging="360"/>
      </w:pPr>
      <w:rPr>
        <w:rFonts w:ascii="Symbol" w:hAnsi="Symbol" w:hint="default"/>
      </w:rPr>
    </w:lvl>
    <w:lvl w:ilvl="4" w:tplc="240A0003" w:tentative="1">
      <w:start w:val="1"/>
      <w:numFmt w:val="bullet"/>
      <w:lvlText w:val="o"/>
      <w:lvlJc w:val="left"/>
      <w:pPr>
        <w:ind w:left="4243" w:hanging="360"/>
      </w:pPr>
      <w:rPr>
        <w:rFonts w:ascii="Courier New" w:hAnsi="Courier New" w:cs="Courier New" w:hint="default"/>
      </w:rPr>
    </w:lvl>
    <w:lvl w:ilvl="5" w:tplc="240A0005" w:tentative="1">
      <w:start w:val="1"/>
      <w:numFmt w:val="bullet"/>
      <w:lvlText w:val=""/>
      <w:lvlJc w:val="left"/>
      <w:pPr>
        <w:ind w:left="4963" w:hanging="360"/>
      </w:pPr>
      <w:rPr>
        <w:rFonts w:ascii="Wingdings" w:hAnsi="Wingdings" w:hint="default"/>
      </w:rPr>
    </w:lvl>
    <w:lvl w:ilvl="6" w:tplc="240A0001" w:tentative="1">
      <w:start w:val="1"/>
      <w:numFmt w:val="bullet"/>
      <w:lvlText w:val=""/>
      <w:lvlJc w:val="left"/>
      <w:pPr>
        <w:ind w:left="5683" w:hanging="360"/>
      </w:pPr>
      <w:rPr>
        <w:rFonts w:ascii="Symbol" w:hAnsi="Symbol" w:hint="default"/>
      </w:rPr>
    </w:lvl>
    <w:lvl w:ilvl="7" w:tplc="240A0003" w:tentative="1">
      <w:start w:val="1"/>
      <w:numFmt w:val="bullet"/>
      <w:lvlText w:val="o"/>
      <w:lvlJc w:val="left"/>
      <w:pPr>
        <w:ind w:left="6403" w:hanging="360"/>
      </w:pPr>
      <w:rPr>
        <w:rFonts w:ascii="Courier New" w:hAnsi="Courier New" w:cs="Courier New" w:hint="default"/>
      </w:rPr>
    </w:lvl>
    <w:lvl w:ilvl="8" w:tplc="240A0005" w:tentative="1">
      <w:start w:val="1"/>
      <w:numFmt w:val="bullet"/>
      <w:lvlText w:val=""/>
      <w:lvlJc w:val="left"/>
      <w:pPr>
        <w:ind w:left="7123" w:hanging="360"/>
      </w:pPr>
      <w:rPr>
        <w:rFonts w:ascii="Wingdings" w:hAnsi="Wingdings" w:hint="default"/>
      </w:rPr>
    </w:lvl>
  </w:abstractNum>
  <w:abstractNum w:abstractNumId="14" w15:restartNumberingAfterBreak="0">
    <w:nsid w:val="1636546F"/>
    <w:multiLevelType w:val="hybridMultilevel"/>
    <w:tmpl w:val="6812E806"/>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6493066"/>
    <w:multiLevelType w:val="hybridMultilevel"/>
    <w:tmpl w:val="72F485F2"/>
    <w:lvl w:ilvl="0" w:tplc="053ADC7C">
      <w:start w:val="1"/>
      <w:numFmt w:val="upperLetter"/>
      <w:lvlText w:val="%1."/>
      <w:lvlJc w:val="left"/>
      <w:pPr>
        <w:ind w:left="1298" w:hanging="360"/>
      </w:pPr>
      <w:rPr>
        <w:b w:val="0"/>
        <w:i w:val="0"/>
      </w:rPr>
    </w:lvl>
    <w:lvl w:ilvl="1" w:tplc="240A0019">
      <w:start w:val="1"/>
      <w:numFmt w:val="lowerLetter"/>
      <w:lvlText w:val="%2."/>
      <w:lvlJc w:val="left"/>
      <w:pPr>
        <w:ind w:left="2018" w:hanging="360"/>
      </w:pPr>
    </w:lvl>
    <w:lvl w:ilvl="2" w:tplc="240A001B" w:tentative="1">
      <w:start w:val="1"/>
      <w:numFmt w:val="lowerRoman"/>
      <w:lvlText w:val="%3."/>
      <w:lvlJc w:val="right"/>
      <w:pPr>
        <w:ind w:left="2738" w:hanging="180"/>
      </w:pPr>
    </w:lvl>
    <w:lvl w:ilvl="3" w:tplc="240A000F" w:tentative="1">
      <w:start w:val="1"/>
      <w:numFmt w:val="decimal"/>
      <w:lvlText w:val="%4."/>
      <w:lvlJc w:val="left"/>
      <w:pPr>
        <w:ind w:left="3458" w:hanging="360"/>
      </w:pPr>
    </w:lvl>
    <w:lvl w:ilvl="4" w:tplc="240A0019" w:tentative="1">
      <w:start w:val="1"/>
      <w:numFmt w:val="lowerLetter"/>
      <w:lvlText w:val="%5."/>
      <w:lvlJc w:val="left"/>
      <w:pPr>
        <w:ind w:left="4178" w:hanging="360"/>
      </w:pPr>
    </w:lvl>
    <w:lvl w:ilvl="5" w:tplc="240A001B" w:tentative="1">
      <w:start w:val="1"/>
      <w:numFmt w:val="lowerRoman"/>
      <w:lvlText w:val="%6."/>
      <w:lvlJc w:val="right"/>
      <w:pPr>
        <w:ind w:left="4898" w:hanging="180"/>
      </w:pPr>
    </w:lvl>
    <w:lvl w:ilvl="6" w:tplc="240A000F" w:tentative="1">
      <w:start w:val="1"/>
      <w:numFmt w:val="decimal"/>
      <w:lvlText w:val="%7."/>
      <w:lvlJc w:val="left"/>
      <w:pPr>
        <w:ind w:left="5618" w:hanging="360"/>
      </w:pPr>
    </w:lvl>
    <w:lvl w:ilvl="7" w:tplc="240A0019" w:tentative="1">
      <w:start w:val="1"/>
      <w:numFmt w:val="lowerLetter"/>
      <w:lvlText w:val="%8."/>
      <w:lvlJc w:val="left"/>
      <w:pPr>
        <w:ind w:left="6338" w:hanging="360"/>
      </w:pPr>
    </w:lvl>
    <w:lvl w:ilvl="8" w:tplc="240A001B" w:tentative="1">
      <w:start w:val="1"/>
      <w:numFmt w:val="lowerRoman"/>
      <w:lvlText w:val="%9."/>
      <w:lvlJc w:val="right"/>
      <w:pPr>
        <w:ind w:left="7058" w:hanging="180"/>
      </w:pPr>
    </w:lvl>
  </w:abstractNum>
  <w:abstractNum w:abstractNumId="16" w15:restartNumberingAfterBreak="0">
    <w:nsid w:val="1A0E3D50"/>
    <w:multiLevelType w:val="hybridMultilevel"/>
    <w:tmpl w:val="438A546E"/>
    <w:lvl w:ilvl="0" w:tplc="A8508588">
      <w:start w:val="1"/>
      <w:numFmt w:val="upperLetter"/>
      <w:lvlText w:val="%1."/>
      <w:lvlJc w:val="left"/>
      <w:pPr>
        <w:ind w:left="1106" w:hanging="360"/>
      </w:pPr>
      <w:rPr>
        <w:b/>
        <w:bCs/>
        <w:i w:val="0"/>
        <w:iCs/>
      </w:rPr>
    </w:lvl>
    <w:lvl w:ilvl="1" w:tplc="080A0019" w:tentative="1">
      <w:start w:val="1"/>
      <w:numFmt w:val="lowerLetter"/>
      <w:lvlText w:val="%2."/>
      <w:lvlJc w:val="left"/>
      <w:pPr>
        <w:ind w:left="1826" w:hanging="360"/>
      </w:pPr>
    </w:lvl>
    <w:lvl w:ilvl="2" w:tplc="080A001B" w:tentative="1">
      <w:start w:val="1"/>
      <w:numFmt w:val="lowerRoman"/>
      <w:lvlText w:val="%3."/>
      <w:lvlJc w:val="right"/>
      <w:pPr>
        <w:ind w:left="2546" w:hanging="180"/>
      </w:pPr>
    </w:lvl>
    <w:lvl w:ilvl="3" w:tplc="080A000F" w:tentative="1">
      <w:start w:val="1"/>
      <w:numFmt w:val="decimal"/>
      <w:lvlText w:val="%4."/>
      <w:lvlJc w:val="left"/>
      <w:pPr>
        <w:ind w:left="3266" w:hanging="360"/>
      </w:pPr>
    </w:lvl>
    <w:lvl w:ilvl="4" w:tplc="080A0019" w:tentative="1">
      <w:start w:val="1"/>
      <w:numFmt w:val="lowerLetter"/>
      <w:lvlText w:val="%5."/>
      <w:lvlJc w:val="left"/>
      <w:pPr>
        <w:ind w:left="3986" w:hanging="360"/>
      </w:pPr>
    </w:lvl>
    <w:lvl w:ilvl="5" w:tplc="080A001B" w:tentative="1">
      <w:start w:val="1"/>
      <w:numFmt w:val="lowerRoman"/>
      <w:lvlText w:val="%6."/>
      <w:lvlJc w:val="right"/>
      <w:pPr>
        <w:ind w:left="4706" w:hanging="180"/>
      </w:pPr>
    </w:lvl>
    <w:lvl w:ilvl="6" w:tplc="080A000F" w:tentative="1">
      <w:start w:val="1"/>
      <w:numFmt w:val="decimal"/>
      <w:lvlText w:val="%7."/>
      <w:lvlJc w:val="left"/>
      <w:pPr>
        <w:ind w:left="5426" w:hanging="360"/>
      </w:pPr>
    </w:lvl>
    <w:lvl w:ilvl="7" w:tplc="080A0019" w:tentative="1">
      <w:start w:val="1"/>
      <w:numFmt w:val="lowerLetter"/>
      <w:lvlText w:val="%8."/>
      <w:lvlJc w:val="left"/>
      <w:pPr>
        <w:ind w:left="6146" w:hanging="360"/>
      </w:pPr>
    </w:lvl>
    <w:lvl w:ilvl="8" w:tplc="080A001B" w:tentative="1">
      <w:start w:val="1"/>
      <w:numFmt w:val="lowerRoman"/>
      <w:lvlText w:val="%9."/>
      <w:lvlJc w:val="right"/>
      <w:pPr>
        <w:ind w:left="6866" w:hanging="180"/>
      </w:pPr>
    </w:lvl>
  </w:abstractNum>
  <w:abstractNum w:abstractNumId="17" w15:restartNumberingAfterBreak="0">
    <w:nsid w:val="1AAA2EE6"/>
    <w:multiLevelType w:val="multilevel"/>
    <w:tmpl w:val="F3E2C4EE"/>
    <w:lvl w:ilvl="0">
      <w:start w:val="6"/>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1CF92FEB"/>
    <w:multiLevelType w:val="hybridMultilevel"/>
    <w:tmpl w:val="445608F0"/>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2566D79"/>
    <w:multiLevelType w:val="hybridMultilevel"/>
    <w:tmpl w:val="52E0DF1C"/>
    <w:lvl w:ilvl="0" w:tplc="240A0015">
      <w:start w:val="1"/>
      <w:numFmt w:val="upperLetter"/>
      <w:lvlText w:val="%1."/>
      <w:lvlJc w:val="left"/>
      <w:pPr>
        <w:ind w:left="3072" w:hanging="360"/>
      </w:p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20" w15:restartNumberingAfterBreak="0">
    <w:nsid w:val="24417EF5"/>
    <w:multiLevelType w:val="hybridMultilevel"/>
    <w:tmpl w:val="FCD4F1DA"/>
    <w:lvl w:ilvl="0" w:tplc="240A0015">
      <w:start w:val="1"/>
      <w:numFmt w:val="upperLetter"/>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21" w15:restartNumberingAfterBreak="0">
    <w:nsid w:val="267E5DF1"/>
    <w:multiLevelType w:val="hybridMultilevel"/>
    <w:tmpl w:val="5E9CFFEC"/>
    <w:lvl w:ilvl="0" w:tplc="240A000D">
      <w:start w:val="1"/>
      <w:numFmt w:val="bullet"/>
      <w:lvlText w:val=""/>
      <w:lvlJc w:val="left"/>
      <w:pPr>
        <w:ind w:left="1471" w:hanging="360"/>
      </w:pPr>
      <w:rPr>
        <w:rFonts w:ascii="Wingdings" w:hAnsi="Wingdings" w:hint="default"/>
      </w:rPr>
    </w:lvl>
    <w:lvl w:ilvl="1" w:tplc="240A0003" w:tentative="1">
      <w:start w:val="1"/>
      <w:numFmt w:val="bullet"/>
      <w:lvlText w:val="o"/>
      <w:lvlJc w:val="left"/>
      <w:pPr>
        <w:ind w:left="2191" w:hanging="360"/>
      </w:pPr>
      <w:rPr>
        <w:rFonts w:ascii="Courier New" w:hAnsi="Courier New" w:cs="Courier New" w:hint="default"/>
      </w:rPr>
    </w:lvl>
    <w:lvl w:ilvl="2" w:tplc="240A0005" w:tentative="1">
      <w:start w:val="1"/>
      <w:numFmt w:val="bullet"/>
      <w:lvlText w:val=""/>
      <w:lvlJc w:val="left"/>
      <w:pPr>
        <w:ind w:left="2911" w:hanging="360"/>
      </w:pPr>
      <w:rPr>
        <w:rFonts w:ascii="Wingdings" w:hAnsi="Wingdings" w:hint="default"/>
      </w:rPr>
    </w:lvl>
    <w:lvl w:ilvl="3" w:tplc="240A0001" w:tentative="1">
      <w:start w:val="1"/>
      <w:numFmt w:val="bullet"/>
      <w:lvlText w:val=""/>
      <w:lvlJc w:val="left"/>
      <w:pPr>
        <w:ind w:left="3631" w:hanging="360"/>
      </w:pPr>
      <w:rPr>
        <w:rFonts w:ascii="Symbol" w:hAnsi="Symbol" w:hint="default"/>
      </w:rPr>
    </w:lvl>
    <w:lvl w:ilvl="4" w:tplc="240A0003" w:tentative="1">
      <w:start w:val="1"/>
      <w:numFmt w:val="bullet"/>
      <w:lvlText w:val="o"/>
      <w:lvlJc w:val="left"/>
      <w:pPr>
        <w:ind w:left="4351" w:hanging="360"/>
      </w:pPr>
      <w:rPr>
        <w:rFonts w:ascii="Courier New" w:hAnsi="Courier New" w:cs="Courier New" w:hint="default"/>
      </w:rPr>
    </w:lvl>
    <w:lvl w:ilvl="5" w:tplc="240A0005" w:tentative="1">
      <w:start w:val="1"/>
      <w:numFmt w:val="bullet"/>
      <w:lvlText w:val=""/>
      <w:lvlJc w:val="left"/>
      <w:pPr>
        <w:ind w:left="5071" w:hanging="360"/>
      </w:pPr>
      <w:rPr>
        <w:rFonts w:ascii="Wingdings" w:hAnsi="Wingdings" w:hint="default"/>
      </w:rPr>
    </w:lvl>
    <w:lvl w:ilvl="6" w:tplc="240A0001" w:tentative="1">
      <w:start w:val="1"/>
      <w:numFmt w:val="bullet"/>
      <w:lvlText w:val=""/>
      <w:lvlJc w:val="left"/>
      <w:pPr>
        <w:ind w:left="5791" w:hanging="360"/>
      </w:pPr>
      <w:rPr>
        <w:rFonts w:ascii="Symbol" w:hAnsi="Symbol" w:hint="default"/>
      </w:rPr>
    </w:lvl>
    <w:lvl w:ilvl="7" w:tplc="240A0003" w:tentative="1">
      <w:start w:val="1"/>
      <w:numFmt w:val="bullet"/>
      <w:lvlText w:val="o"/>
      <w:lvlJc w:val="left"/>
      <w:pPr>
        <w:ind w:left="6511" w:hanging="360"/>
      </w:pPr>
      <w:rPr>
        <w:rFonts w:ascii="Courier New" w:hAnsi="Courier New" w:cs="Courier New" w:hint="default"/>
      </w:rPr>
    </w:lvl>
    <w:lvl w:ilvl="8" w:tplc="240A0005" w:tentative="1">
      <w:start w:val="1"/>
      <w:numFmt w:val="bullet"/>
      <w:lvlText w:val=""/>
      <w:lvlJc w:val="left"/>
      <w:pPr>
        <w:ind w:left="7231" w:hanging="360"/>
      </w:pPr>
      <w:rPr>
        <w:rFonts w:ascii="Wingdings" w:hAnsi="Wingdings" w:hint="default"/>
      </w:rPr>
    </w:lvl>
  </w:abstractNum>
  <w:abstractNum w:abstractNumId="22" w15:restartNumberingAfterBreak="0">
    <w:nsid w:val="2BAA45F7"/>
    <w:multiLevelType w:val="hybridMultilevel"/>
    <w:tmpl w:val="95902DEC"/>
    <w:lvl w:ilvl="0" w:tplc="00A4CB26">
      <w:start w:val="1"/>
      <w:numFmt w:val="decimal"/>
      <w:pStyle w:val="Capitulo3"/>
      <w:lvlText w:val="3.%1."/>
      <w:lvlJc w:val="left"/>
      <w:pPr>
        <w:ind w:left="502" w:hanging="360"/>
      </w:pPr>
      <w:rPr>
        <w:rFonts w:hint="default"/>
        <w:b/>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3" w15:restartNumberingAfterBreak="0">
    <w:nsid w:val="2CD6565C"/>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24" w15:restartNumberingAfterBreak="0">
    <w:nsid w:val="32F46D2E"/>
    <w:multiLevelType w:val="hybridMultilevel"/>
    <w:tmpl w:val="8CAAD11C"/>
    <w:lvl w:ilvl="0" w:tplc="9F94845E">
      <w:start w:val="1"/>
      <w:numFmt w:val="upperLetter"/>
      <w:lvlText w:val="%1."/>
      <w:lvlJc w:val="left"/>
      <w:pPr>
        <w:ind w:left="862" w:hanging="356"/>
      </w:pPr>
      <w:rPr>
        <w:rFonts w:ascii="Arial Narrow" w:eastAsia="Arial Narrow" w:hAnsi="Arial Narrow" w:cs="Arial Narrow" w:hint="default"/>
        <w:i/>
        <w:spacing w:val="0"/>
        <w:w w:val="94"/>
        <w:sz w:val="20"/>
        <w:szCs w:val="20"/>
        <w:lang w:val="es-ES" w:eastAsia="en-US" w:bidi="ar-SA"/>
      </w:rPr>
    </w:lvl>
    <w:lvl w:ilvl="1" w:tplc="756AE2DC">
      <w:numFmt w:val="bullet"/>
      <w:lvlText w:val=""/>
      <w:lvlJc w:val="left"/>
      <w:pPr>
        <w:ind w:left="2185" w:hanging="357"/>
      </w:pPr>
      <w:rPr>
        <w:rFonts w:ascii="Symbol" w:eastAsia="Symbol" w:hAnsi="Symbol" w:cs="Symbol" w:hint="default"/>
        <w:w w:val="96"/>
        <w:sz w:val="20"/>
        <w:szCs w:val="20"/>
        <w:lang w:val="es-ES" w:eastAsia="en-US" w:bidi="ar-SA"/>
      </w:rPr>
    </w:lvl>
    <w:lvl w:ilvl="2" w:tplc="B6A2F66E">
      <w:numFmt w:val="bullet"/>
      <w:lvlText w:val="•"/>
      <w:lvlJc w:val="left"/>
      <w:pPr>
        <w:ind w:left="2955" w:hanging="357"/>
      </w:pPr>
      <w:rPr>
        <w:rFonts w:hint="default"/>
        <w:lang w:val="es-ES" w:eastAsia="en-US" w:bidi="ar-SA"/>
      </w:rPr>
    </w:lvl>
    <w:lvl w:ilvl="3" w:tplc="861E9EAE">
      <w:numFmt w:val="bullet"/>
      <w:lvlText w:val="•"/>
      <w:lvlJc w:val="left"/>
      <w:pPr>
        <w:ind w:left="3730" w:hanging="357"/>
      </w:pPr>
      <w:rPr>
        <w:rFonts w:hint="default"/>
        <w:lang w:val="es-ES" w:eastAsia="en-US" w:bidi="ar-SA"/>
      </w:rPr>
    </w:lvl>
    <w:lvl w:ilvl="4" w:tplc="F2DEC1F2">
      <w:numFmt w:val="bullet"/>
      <w:lvlText w:val="•"/>
      <w:lvlJc w:val="left"/>
      <w:pPr>
        <w:ind w:left="4505" w:hanging="357"/>
      </w:pPr>
      <w:rPr>
        <w:rFonts w:hint="default"/>
        <w:lang w:val="es-ES" w:eastAsia="en-US" w:bidi="ar-SA"/>
      </w:rPr>
    </w:lvl>
    <w:lvl w:ilvl="5" w:tplc="07023004">
      <w:numFmt w:val="bullet"/>
      <w:lvlText w:val="•"/>
      <w:lvlJc w:val="left"/>
      <w:pPr>
        <w:ind w:left="5281" w:hanging="357"/>
      </w:pPr>
      <w:rPr>
        <w:rFonts w:hint="default"/>
        <w:lang w:val="es-ES" w:eastAsia="en-US" w:bidi="ar-SA"/>
      </w:rPr>
    </w:lvl>
    <w:lvl w:ilvl="6" w:tplc="888010FC">
      <w:numFmt w:val="bullet"/>
      <w:lvlText w:val="•"/>
      <w:lvlJc w:val="left"/>
      <w:pPr>
        <w:ind w:left="6056" w:hanging="357"/>
      </w:pPr>
      <w:rPr>
        <w:rFonts w:hint="default"/>
        <w:lang w:val="es-ES" w:eastAsia="en-US" w:bidi="ar-SA"/>
      </w:rPr>
    </w:lvl>
    <w:lvl w:ilvl="7" w:tplc="ECA410D0">
      <w:numFmt w:val="bullet"/>
      <w:lvlText w:val="•"/>
      <w:lvlJc w:val="left"/>
      <w:pPr>
        <w:ind w:left="6831" w:hanging="357"/>
      </w:pPr>
      <w:rPr>
        <w:rFonts w:hint="default"/>
        <w:lang w:val="es-ES" w:eastAsia="en-US" w:bidi="ar-SA"/>
      </w:rPr>
    </w:lvl>
    <w:lvl w:ilvl="8" w:tplc="58040AA4">
      <w:numFmt w:val="bullet"/>
      <w:lvlText w:val="•"/>
      <w:lvlJc w:val="left"/>
      <w:pPr>
        <w:ind w:left="7607" w:hanging="357"/>
      </w:pPr>
      <w:rPr>
        <w:rFonts w:hint="default"/>
        <w:lang w:val="es-ES" w:eastAsia="en-US" w:bidi="ar-SA"/>
      </w:rPr>
    </w:lvl>
  </w:abstractNum>
  <w:abstractNum w:abstractNumId="25" w15:restartNumberingAfterBreak="0">
    <w:nsid w:val="37DF1E13"/>
    <w:multiLevelType w:val="hybridMultilevel"/>
    <w:tmpl w:val="92BA59B4"/>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38AF4989"/>
    <w:multiLevelType w:val="hybridMultilevel"/>
    <w:tmpl w:val="FC54F01A"/>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15:restartNumberingAfterBreak="0">
    <w:nsid w:val="3BFF5427"/>
    <w:multiLevelType w:val="multilevel"/>
    <w:tmpl w:val="B5B6B50A"/>
    <w:lvl w:ilvl="0">
      <w:start w:val="1"/>
      <w:numFmt w:val="decimal"/>
      <w:lvlText w:val="%1."/>
      <w:lvlJc w:val="left"/>
      <w:pPr>
        <w:ind w:left="720" w:hanging="360"/>
      </w:pPr>
      <w:rPr>
        <w:rFonts w:cs="Times New Roman" w:hint="default"/>
      </w:rPr>
    </w:lvl>
    <w:lvl w:ilvl="1">
      <w:start w:val="1"/>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28" w15:restartNumberingAfterBreak="0">
    <w:nsid w:val="4E1D7DE1"/>
    <w:multiLevelType w:val="hybridMultilevel"/>
    <w:tmpl w:val="065C517A"/>
    <w:lvl w:ilvl="0" w:tplc="240A0015">
      <w:start w:val="1"/>
      <w:numFmt w:val="upperLetter"/>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29" w15:restartNumberingAfterBreak="0">
    <w:nsid w:val="4E3E7504"/>
    <w:multiLevelType w:val="hybridMultilevel"/>
    <w:tmpl w:val="CBCC07A8"/>
    <w:lvl w:ilvl="0" w:tplc="3A505CF4">
      <w:start w:val="1"/>
      <w:numFmt w:val="lowerLetter"/>
      <w:lvlText w:val="%1)"/>
      <w:lvlJc w:val="left"/>
      <w:pPr>
        <w:ind w:left="2065" w:hanging="354"/>
      </w:pPr>
      <w:rPr>
        <w:rFonts w:ascii="Arial MT" w:eastAsia="Arial MT" w:hAnsi="Arial MT" w:cs="Arial MT" w:hint="default"/>
        <w:spacing w:val="0"/>
        <w:w w:val="74"/>
        <w:sz w:val="20"/>
        <w:szCs w:val="20"/>
        <w:lang w:val="es-ES" w:eastAsia="en-US" w:bidi="ar-SA"/>
      </w:rPr>
    </w:lvl>
    <w:lvl w:ilvl="1" w:tplc="812ACD0C">
      <w:numFmt w:val="bullet"/>
      <w:lvlText w:val="•"/>
      <w:lvlJc w:val="left"/>
      <w:pPr>
        <w:ind w:left="3078" w:hanging="354"/>
      </w:pPr>
      <w:rPr>
        <w:rFonts w:hint="default"/>
        <w:lang w:val="es-ES" w:eastAsia="en-US" w:bidi="ar-SA"/>
      </w:rPr>
    </w:lvl>
    <w:lvl w:ilvl="2" w:tplc="EB385548">
      <w:numFmt w:val="bullet"/>
      <w:lvlText w:val="•"/>
      <w:lvlJc w:val="left"/>
      <w:pPr>
        <w:ind w:left="4096" w:hanging="354"/>
      </w:pPr>
      <w:rPr>
        <w:rFonts w:hint="default"/>
        <w:lang w:val="es-ES" w:eastAsia="en-US" w:bidi="ar-SA"/>
      </w:rPr>
    </w:lvl>
    <w:lvl w:ilvl="3" w:tplc="1F50BA9C">
      <w:numFmt w:val="bullet"/>
      <w:lvlText w:val="•"/>
      <w:lvlJc w:val="left"/>
      <w:pPr>
        <w:ind w:left="5114" w:hanging="354"/>
      </w:pPr>
      <w:rPr>
        <w:rFonts w:hint="default"/>
        <w:lang w:val="es-ES" w:eastAsia="en-US" w:bidi="ar-SA"/>
      </w:rPr>
    </w:lvl>
    <w:lvl w:ilvl="4" w:tplc="61B84064">
      <w:numFmt w:val="bullet"/>
      <w:lvlText w:val="•"/>
      <w:lvlJc w:val="left"/>
      <w:pPr>
        <w:ind w:left="6132" w:hanging="354"/>
      </w:pPr>
      <w:rPr>
        <w:rFonts w:hint="default"/>
        <w:lang w:val="es-ES" w:eastAsia="en-US" w:bidi="ar-SA"/>
      </w:rPr>
    </w:lvl>
    <w:lvl w:ilvl="5" w:tplc="9A2E66C6">
      <w:numFmt w:val="bullet"/>
      <w:lvlText w:val="•"/>
      <w:lvlJc w:val="left"/>
      <w:pPr>
        <w:ind w:left="7150" w:hanging="354"/>
      </w:pPr>
      <w:rPr>
        <w:rFonts w:hint="default"/>
        <w:lang w:val="es-ES" w:eastAsia="en-US" w:bidi="ar-SA"/>
      </w:rPr>
    </w:lvl>
    <w:lvl w:ilvl="6" w:tplc="14788F2A">
      <w:numFmt w:val="bullet"/>
      <w:lvlText w:val="•"/>
      <w:lvlJc w:val="left"/>
      <w:pPr>
        <w:ind w:left="8168" w:hanging="354"/>
      </w:pPr>
      <w:rPr>
        <w:rFonts w:hint="default"/>
        <w:lang w:val="es-ES" w:eastAsia="en-US" w:bidi="ar-SA"/>
      </w:rPr>
    </w:lvl>
    <w:lvl w:ilvl="7" w:tplc="E7402468">
      <w:numFmt w:val="bullet"/>
      <w:lvlText w:val="•"/>
      <w:lvlJc w:val="left"/>
      <w:pPr>
        <w:ind w:left="9186" w:hanging="354"/>
      </w:pPr>
      <w:rPr>
        <w:rFonts w:hint="default"/>
        <w:lang w:val="es-ES" w:eastAsia="en-US" w:bidi="ar-SA"/>
      </w:rPr>
    </w:lvl>
    <w:lvl w:ilvl="8" w:tplc="28605038">
      <w:numFmt w:val="bullet"/>
      <w:lvlText w:val="•"/>
      <w:lvlJc w:val="left"/>
      <w:pPr>
        <w:ind w:left="10204" w:hanging="354"/>
      </w:pPr>
      <w:rPr>
        <w:rFonts w:hint="default"/>
        <w:lang w:val="es-ES" w:eastAsia="en-US" w:bidi="ar-SA"/>
      </w:rPr>
    </w:lvl>
  </w:abstractNum>
  <w:abstractNum w:abstractNumId="30" w15:restartNumberingAfterBreak="0">
    <w:nsid w:val="532D324E"/>
    <w:multiLevelType w:val="hybridMultilevel"/>
    <w:tmpl w:val="395E3EB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34D0371"/>
    <w:multiLevelType w:val="hybridMultilevel"/>
    <w:tmpl w:val="79F65428"/>
    <w:lvl w:ilvl="0" w:tplc="AEDA6D7A">
      <w:start w:val="1"/>
      <w:numFmt w:val="bullet"/>
      <w:lvlText w:val="-"/>
      <w:lvlJc w:val="left"/>
      <w:pPr>
        <w:ind w:left="1080" w:hanging="360"/>
      </w:pPr>
      <w:rPr>
        <w:rFonts w:ascii="Calibri" w:eastAsia="Times New Roman" w:hAnsi="Calibri" w:hint="default"/>
      </w:rPr>
    </w:lvl>
    <w:lvl w:ilvl="1" w:tplc="240A0003" w:tentative="1">
      <w:start w:val="1"/>
      <w:numFmt w:val="bullet"/>
      <w:lvlText w:val="o"/>
      <w:lvlJc w:val="left"/>
      <w:pPr>
        <w:ind w:left="1800" w:hanging="360"/>
      </w:pPr>
      <w:rPr>
        <w:rFonts w:ascii="Courier New" w:hAnsi="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2" w15:restartNumberingAfterBreak="0">
    <w:nsid w:val="55450AF1"/>
    <w:multiLevelType w:val="multilevel"/>
    <w:tmpl w:val="2490FF1A"/>
    <w:lvl w:ilvl="0">
      <w:start w:val="1"/>
      <w:numFmt w:val="decimal"/>
      <w:lvlText w:val="%1."/>
      <w:lvlJc w:val="left"/>
      <w:pPr>
        <w:ind w:left="720" w:hanging="360"/>
      </w:pPr>
      <w:rPr>
        <w:rFonts w:cs="Times New Roman" w:hint="default"/>
      </w:rPr>
    </w:lvl>
    <w:lvl w:ilvl="1">
      <w:start w:val="1"/>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33" w15:restartNumberingAfterBreak="0">
    <w:nsid w:val="5548ED92"/>
    <w:multiLevelType w:val="hybridMultilevel"/>
    <w:tmpl w:val="1832BB8E"/>
    <w:lvl w:ilvl="0" w:tplc="D882A110">
      <w:start w:val="1"/>
      <w:numFmt w:val="lowerLetter"/>
      <w:lvlText w:val="%1)"/>
      <w:lvlJc w:val="left"/>
      <w:rPr>
        <w:b/>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4" w15:restartNumberingAfterBreak="0">
    <w:nsid w:val="584D5C18"/>
    <w:multiLevelType w:val="hybridMultilevel"/>
    <w:tmpl w:val="322E95F0"/>
    <w:lvl w:ilvl="0" w:tplc="240A0015">
      <w:start w:val="1"/>
      <w:numFmt w:val="upperLetter"/>
      <w:lvlText w:val="%1."/>
      <w:lvlJc w:val="left"/>
      <w:pPr>
        <w:ind w:left="644" w:hanging="360"/>
      </w:pPr>
      <w:rPr>
        <w:rFonts w:hint="default"/>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35" w15:restartNumberingAfterBreak="0">
    <w:nsid w:val="589E64B6"/>
    <w:multiLevelType w:val="hybridMultilevel"/>
    <w:tmpl w:val="CBAAD86C"/>
    <w:lvl w:ilvl="0" w:tplc="3DB0FC26">
      <w:start w:val="1"/>
      <w:numFmt w:val="upp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58F153E9"/>
    <w:multiLevelType w:val="hybridMultilevel"/>
    <w:tmpl w:val="C0368C8A"/>
    <w:lvl w:ilvl="0" w:tplc="F4D2D68E">
      <w:numFmt w:val="bullet"/>
      <w:lvlText w:val=""/>
      <w:lvlJc w:val="left"/>
      <w:pPr>
        <w:ind w:left="2425" w:hanging="354"/>
      </w:pPr>
      <w:rPr>
        <w:rFonts w:ascii="Symbol" w:eastAsia="Symbol" w:hAnsi="Symbol" w:cs="Symbol" w:hint="default"/>
        <w:w w:val="94"/>
        <w:sz w:val="20"/>
        <w:szCs w:val="20"/>
        <w:lang w:val="es-ES" w:eastAsia="en-US" w:bidi="ar-SA"/>
      </w:rPr>
    </w:lvl>
    <w:lvl w:ilvl="1" w:tplc="AC1674C8">
      <w:numFmt w:val="bullet"/>
      <w:lvlText w:val="•"/>
      <w:lvlJc w:val="left"/>
      <w:pPr>
        <w:ind w:left="3402" w:hanging="354"/>
      </w:pPr>
      <w:rPr>
        <w:rFonts w:hint="default"/>
        <w:lang w:val="es-ES" w:eastAsia="en-US" w:bidi="ar-SA"/>
      </w:rPr>
    </w:lvl>
    <w:lvl w:ilvl="2" w:tplc="A33236A2">
      <w:numFmt w:val="bullet"/>
      <w:lvlText w:val="•"/>
      <w:lvlJc w:val="left"/>
      <w:pPr>
        <w:ind w:left="4384" w:hanging="354"/>
      </w:pPr>
      <w:rPr>
        <w:rFonts w:hint="default"/>
        <w:lang w:val="es-ES" w:eastAsia="en-US" w:bidi="ar-SA"/>
      </w:rPr>
    </w:lvl>
    <w:lvl w:ilvl="3" w:tplc="76983196">
      <w:numFmt w:val="bullet"/>
      <w:lvlText w:val="•"/>
      <w:lvlJc w:val="left"/>
      <w:pPr>
        <w:ind w:left="5366" w:hanging="354"/>
      </w:pPr>
      <w:rPr>
        <w:rFonts w:hint="default"/>
        <w:lang w:val="es-ES" w:eastAsia="en-US" w:bidi="ar-SA"/>
      </w:rPr>
    </w:lvl>
    <w:lvl w:ilvl="4" w:tplc="AD52AD30">
      <w:numFmt w:val="bullet"/>
      <w:lvlText w:val="•"/>
      <w:lvlJc w:val="left"/>
      <w:pPr>
        <w:ind w:left="6348" w:hanging="354"/>
      </w:pPr>
      <w:rPr>
        <w:rFonts w:hint="default"/>
        <w:lang w:val="es-ES" w:eastAsia="en-US" w:bidi="ar-SA"/>
      </w:rPr>
    </w:lvl>
    <w:lvl w:ilvl="5" w:tplc="9F5E4808">
      <w:numFmt w:val="bullet"/>
      <w:lvlText w:val="•"/>
      <w:lvlJc w:val="left"/>
      <w:pPr>
        <w:ind w:left="7330" w:hanging="354"/>
      </w:pPr>
      <w:rPr>
        <w:rFonts w:hint="default"/>
        <w:lang w:val="es-ES" w:eastAsia="en-US" w:bidi="ar-SA"/>
      </w:rPr>
    </w:lvl>
    <w:lvl w:ilvl="6" w:tplc="BD726DAA">
      <w:numFmt w:val="bullet"/>
      <w:lvlText w:val="•"/>
      <w:lvlJc w:val="left"/>
      <w:pPr>
        <w:ind w:left="8312" w:hanging="354"/>
      </w:pPr>
      <w:rPr>
        <w:rFonts w:hint="default"/>
        <w:lang w:val="es-ES" w:eastAsia="en-US" w:bidi="ar-SA"/>
      </w:rPr>
    </w:lvl>
    <w:lvl w:ilvl="7" w:tplc="7324A766">
      <w:numFmt w:val="bullet"/>
      <w:lvlText w:val="•"/>
      <w:lvlJc w:val="left"/>
      <w:pPr>
        <w:ind w:left="9294" w:hanging="354"/>
      </w:pPr>
      <w:rPr>
        <w:rFonts w:hint="default"/>
        <w:lang w:val="es-ES" w:eastAsia="en-US" w:bidi="ar-SA"/>
      </w:rPr>
    </w:lvl>
    <w:lvl w:ilvl="8" w:tplc="6AE8BCA6">
      <w:numFmt w:val="bullet"/>
      <w:lvlText w:val="•"/>
      <w:lvlJc w:val="left"/>
      <w:pPr>
        <w:ind w:left="10276" w:hanging="354"/>
      </w:pPr>
      <w:rPr>
        <w:rFonts w:hint="default"/>
        <w:lang w:val="es-ES" w:eastAsia="en-US" w:bidi="ar-SA"/>
      </w:rPr>
    </w:lvl>
  </w:abstractNum>
  <w:abstractNum w:abstractNumId="37" w15:restartNumberingAfterBreak="0">
    <w:nsid w:val="63614537"/>
    <w:multiLevelType w:val="hybridMultilevel"/>
    <w:tmpl w:val="065C517A"/>
    <w:lvl w:ilvl="0" w:tplc="240A0015">
      <w:start w:val="1"/>
      <w:numFmt w:val="upperLetter"/>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38" w15:restartNumberingAfterBreak="0">
    <w:nsid w:val="63864B1F"/>
    <w:multiLevelType w:val="hybridMultilevel"/>
    <w:tmpl w:val="A83E0434"/>
    <w:lvl w:ilvl="0" w:tplc="240A000F">
      <w:start w:val="1"/>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39" w15:restartNumberingAfterBreak="0">
    <w:nsid w:val="64665E80"/>
    <w:multiLevelType w:val="multilevel"/>
    <w:tmpl w:val="BC9ADC04"/>
    <w:lvl w:ilvl="0">
      <w:start w:val="1"/>
      <w:numFmt w:val="decimal"/>
      <w:pStyle w:val="Estilo3"/>
      <w:lvlText w:val="9. %1."/>
      <w:lvlJc w:val="left"/>
      <w:pPr>
        <w:ind w:left="360" w:hanging="360"/>
      </w:pPr>
      <w:rPr>
        <w:rFonts w:cs="Times New Roman" w:hint="default"/>
      </w:rPr>
    </w:lvl>
    <w:lvl w:ilvl="1">
      <w:start w:val="1"/>
      <w:numFmt w:val="decimal"/>
      <w:lvlText w:val="9.%2."/>
      <w:lvlJc w:val="left"/>
      <w:pPr>
        <w:ind w:left="792" w:hanging="432"/>
      </w:pPr>
      <w:rPr>
        <w:rFonts w:ascii="Arial Narrow" w:hAnsi="Arial Narrow" w:cs="Times New Roman" w:hint="default"/>
        <w:b w:val="0"/>
        <w:i w:val="0"/>
        <w:sz w:val="24"/>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40" w15:restartNumberingAfterBreak="0">
    <w:nsid w:val="682E6E43"/>
    <w:multiLevelType w:val="hybridMultilevel"/>
    <w:tmpl w:val="A454DC68"/>
    <w:lvl w:ilvl="0" w:tplc="FE9E7FDE">
      <w:start w:val="1"/>
      <w:numFmt w:val="lowerLetter"/>
      <w:lvlText w:val="%1)"/>
      <w:lvlJc w:val="left"/>
      <w:pPr>
        <w:ind w:left="2059" w:hanging="354"/>
      </w:pPr>
      <w:rPr>
        <w:rFonts w:hint="default"/>
        <w:spacing w:val="0"/>
        <w:w w:val="74"/>
        <w:lang w:val="es-ES" w:eastAsia="en-US" w:bidi="ar-SA"/>
      </w:rPr>
    </w:lvl>
    <w:lvl w:ilvl="1" w:tplc="CE60ECDC">
      <w:numFmt w:val="bullet"/>
      <w:lvlText w:val="•"/>
      <w:lvlJc w:val="left"/>
      <w:pPr>
        <w:ind w:left="3078" w:hanging="354"/>
      </w:pPr>
      <w:rPr>
        <w:rFonts w:hint="default"/>
        <w:lang w:val="es-ES" w:eastAsia="en-US" w:bidi="ar-SA"/>
      </w:rPr>
    </w:lvl>
    <w:lvl w:ilvl="2" w:tplc="6B60BA5E">
      <w:numFmt w:val="bullet"/>
      <w:lvlText w:val="•"/>
      <w:lvlJc w:val="left"/>
      <w:pPr>
        <w:ind w:left="4096" w:hanging="354"/>
      </w:pPr>
      <w:rPr>
        <w:rFonts w:hint="default"/>
        <w:lang w:val="es-ES" w:eastAsia="en-US" w:bidi="ar-SA"/>
      </w:rPr>
    </w:lvl>
    <w:lvl w:ilvl="3" w:tplc="2FF67472">
      <w:numFmt w:val="bullet"/>
      <w:lvlText w:val="•"/>
      <w:lvlJc w:val="left"/>
      <w:pPr>
        <w:ind w:left="5114" w:hanging="354"/>
      </w:pPr>
      <w:rPr>
        <w:rFonts w:hint="default"/>
        <w:lang w:val="es-ES" w:eastAsia="en-US" w:bidi="ar-SA"/>
      </w:rPr>
    </w:lvl>
    <w:lvl w:ilvl="4" w:tplc="BFF6CE38">
      <w:numFmt w:val="bullet"/>
      <w:lvlText w:val="•"/>
      <w:lvlJc w:val="left"/>
      <w:pPr>
        <w:ind w:left="6132" w:hanging="354"/>
      </w:pPr>
      <w:rPr>
        <w:rFonts w:hint="default"/>
        <w:lang w:val="es-ES" w:eastAsia="en-US" w:bidi="ar-SA"/>
      </w:rPr>
    </w:lvl>
    <w:lvl w:ilvl="5" w:tplc="CBBC8F16">
      <w:numFmt w:val="bullet"/>
      <w:lvlText w:val="•"/>
      <w:lvlJc w:val="left"/>
      <w:pPr>
        <w:ind w:left="7150" w:hanging="354"/>
      </w:pPr>
      <w:rPr>
        <w:rFonts w:hint="default"/>
        <w:lang w:val="es-ES" w:eastAsia="en-US" w:bidi="ar-SA"/>
      </w:rPr>
    </w:lvl>
    <w:lvl w:ilvl="6" w:tplc="AFC826E6">
      <w:numFmt w:val="bullet"/>
      <w:lvlText w:val="•"/>
      <w:lvlJc w:val="left"/>
      <w:pPr>
        <w:ind w:left="8168" w:hanging="354"/>
      </w:pPr>
      <w:rPr>
        <w:rFonts w:hint="default"/>
        <w:lang w:val="es-ES" w:eastAsia="en-US" w:bidi="ar-SA"/>
      </w:rPr>
    </w:lvl>
    <w:lvl w:ilvl="7" w:tplc="919467E2">
      <w:numFmt w:val="bullet"/>
      <w:lvlText w:val="•"/>
      <w:lvlJc w:val="left"/>
      <w:pPr>
        <w:ind w:left="9186" w:hanging="354"/>
      </w:pPr>
      <w:rPr>
        <w:rFonts w:hint="default"/>
        <w:lang w:val="es-ES" w:eastAsia="en-US" w:bidi="ar-SA"/>
      </w:rPr>
    </w:lvl>
    <w:lvl w:ilvl="8" w:tplc="C3484626">
      <w:numFmt w:val="bullet"/>
      <w:lvlText w:val="•"/>
      <w:lvlJc w:val="left"/>
      <w:pPr>
        <w:ind w:left="10204" w:hanging="354"/>
      </w:pPr>
      <w:rPr>
        <w:rFonts w:hint="default"/>
        <w:lang w:val="es-ES" w:eastAsia="en-US" w:bidi="ar-SA"/>
      </w:rPr>
    </w:lvl>
  </w:abstractNum>
  <w:abstractNum w:abstractNumId="41" w15:restartNumberingAfterBreak="0">
    <w:nsid w:val="6A080EE2"/>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42" w15:restartNumberingAfterBreak="0">
    <w:nsid w:val="72904853"/>
    <w:multiLevelType w:val="hybridMultilevel"/>
    <w:tmpl w:val="ABD8EDEC"/>
    <w:lvl w:ilvl="0" w:tplc="240A0001">
      <w:start w:val="1"/>
      <w:numFmt w:val="bullet"/>
      <w:lvlText w:val=""/>
      <w:lvlJc w:val="left"/>
      <w:pPr>
        <w:ind w:left="2112" w:hanging="360"/>
      </w:pPr>
      <w:rPr>
        <w:rFonts w:ascii="Symbol" w:hAnsi="Symbol" w:hint="default"/>
      </w:rPr>
    </w:lvl>
    <w:lvl w:ilvl="1" w:tplc="240A0003" w:tentative="1">
      <w:start w:val="1"/>
      <w:numFmt w:val="bullet"/>
      <w:lvlText w:val="o"/>
      <w:lvlJc w:val="left"/>
      <w:pPr>
        <w:ind w:left="2832" w:hanging="360"/>
      </w:pPr>
      <w:rPr>
        <w:rFonts w:ascii="Courier New" w:hAnsi="Courier New" w:cs="Courier New" w:hint="default"/>
      </w:rPr>
    </w:lvl>
    <w:lvl w:ilvl="2" w:tplc="240A0005" w:tentative="1">
      <w:start w:val="1"/>
      <w:numFmt w:val="bullet"/>
      <w:lvlText w:val=""/>
      <w:lvlJc w:val="left"/>
      <w:pPr>
        <w:ind w:left="3552" w:hanging="360"/>
      </w:pPr>
      <w:rPr>
        <w:rFonts w:ascii="Wingdings" w:hAnsi="Wingdings" w:hint="default"/>
      </w:rPr>
    </w:lvl>
    <w:lvl w:ilvl="3" w:tplc="240A0001" w:tentative="1">
      <w:start w:val="1"/>
      <w:numFmt w:val="bullet"/>
      <w:lvlText w:val=""/>
      <w:lvlJc w:val="left"/>
      <w:pPr>
        <w:ind w:left="4272" w:hanging="360"/>
      </w:pPr>
      <w:rPr>
        <w:rFonts w:ascii="Symbol" w:hAnsi="Symbol" w:hint="default"/>
      </w:rPr>
    </w:lvl>
    <w:lvl w:ilvl="4" w:tplc="240A0003" w:tentative="1">
      <w:start w:val="1"/>
      <w:numFmt w:val="bullet"/>
      <w:lvlText w:val="o"/>
      <w:lvlJc w:val="left"/>
      <w:pPr>
        <w:ind w:left="4992" w:hanging="360"/>
      </w:pPr>
      <w:rPr>
        <w:rFonts w:ascii="Courier New" w:hAnsi="Courier New" w:cs="Courier New" w:hint="default"/>
      </w:rPr>
    </w:lvl>
    <w:lvl w:ilvl="5" w:tplc="240A0005" w:tentative="1">
      <w:start w:val="1"/>
      <w:numFmt w:val="bullet"/>
      <w:lvlText w:val=""/>
      <w:lvlJc w:val="left"/>
      <w:pPr>
        <w:ind w:left="5712" w:hanging="360"/>
      </w:pPr>
      <w:rPr>
        <w:rFonts w:ascii="Wingdings" w:hAnsi="Wingdings" w:hint="default"/>
      </w:rPr>
    </w:lvl>
    <w:lvl w:ilvl="6" w:tplc="240A0001" w:tentative="1">
      <w:start w:val="1"/>
      <w:numFmt w:val="bullet"/>
      <w:lvlText w:val=""/>
      <w:lvlJc w:val="left"/>
      <w:pPr>
        <w:ind w:left="6432" w:hanging="360"/>
      </w:pPr>
      <w:rPr>
        <w:rFonts w:ascii="Symbol" w:hAnsi="Symbol" w:hint="default"/>
      </w:rPr>
    </w:lvl>
    <w:lvl w:ilvl="7" w:tplc="240A0003" w:tentative="1">
      <w:start w:val="1"/>
      <w:numFmt w:val="bullet"/>
      <w:lvlText w:val="o"/>
      <w:lvlJc w:val="left"/>
      <w:pPr>
        <w:ind w:left="7152" w:hanging="360"/>
      </w:pPr>
      <w:rPr>
        <w:rFonts w:ascii="Courier New" w:hAnsi="Courier New" w:cs="Courier New" w:hint="default"/>
      </w:rPr>
    </w:lvl>
    <w:lvl w:ilvl="8" w:tplc="240A0005" w:tentative="1">
      <w:start w:val="1"/>
      <w:numFmt w:val="bullet"/>
      <w:lvlText w:val=""/>
      <w:lvlJc w:val="left"/>
      <w:pPr>
        <w:ind w:left="7872" w:hanging="360"/>
      </w:pPr>
      <w:rPr>
        <w:rFonts w:ascii="Wingdings" w:hAnsi="Wingdings" w:hint="default"/>
      </w:rPr>
    </w:lvl>
  </w:abstractNum>
  <w:abstractNum w:abstractNumId="43" w15:restartNumberingAfterBreak="0">
    <w:nsid w:val="76880AA9"/>
    <w:multiLevelType w:val="multilevel"/>
    <w:tmpl w:val="5BE86988"/>
    <w:lvl w:ilvl="0">
      <w:start w:val="6"/>
      <w:numFmt w:val="decimal"/>
      <w:lvlText w:val="%1."/>
      <w:lvlJc w:val="left"/>
      <w:pPr>
        <w:ind w:left="540" w:hanging="54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5" w15:restartNumberingAfterBreak="0">
    <w:nsid w:val="7D185090"/>
    <w:multiLevelType w:val="hybridMultilevel"/>
    <w:tmpl w:val="BBF8CCDE"/>
    <w:lvl w:ilvl="0" w:tplc="F3744256">
      <w:start w:val="1"/>
      <w:numFmt w:val="lowerLetter"/>
      <w:lvlText w:val="%1)"/>
      <w:lvlJc w:val="left"/>
      <w:pPr>
        <w:ind w:left="2059" w:hanging="354"/>
      </w:pPr>
      <w:rPr>
        <w:rFonts w:ascii="Arial MT" w:eastAsia="Arial MT" w:hAnsi="Arial MT" w:cs="Arial MT" w:hint="default"/>
        <w:spacing w:val="0"/>
        <w:w w:val="74"/>
        <w:sz w:val="20"/>
        <w:szCs w:val="20"/>
        <w:lang w:val="es-ES" w:eastAsia="en-US" w:bidi="ar-SA"/>
      </w:rPr>
    </w:lvl>
    <w:lvl w:ilvl="1" w:tplc="5E00BE96">
      <w:numFmt w:val="bullet"/>
      <w:lvlText w:val="•"/>
      <w:lvlJc w:val="left"/>
      <w:pPr>
        <w:ind w:left="3078" w:hanging="354"/>
      </w:pPr>
      <w:rPr>
        <w:rFonts w:hint="default"/>
        <w:lang w:val="es-ES" w:eastAsia="en-US" w:bidi="ar-SA"/>
      </w:rPr>
    </w:lvl>
    <w:lvl w:ilvl="2" w:tplc="F2E6E328">
      <w:numFmt w:val="bullet"/>
      <w:lvlText w:val="•"/>
      <w:lvlJc w:val="left"/>
      <w:pPr>
        <w:ind w:left="4096" w:hanging="354"/>
      </w:pPr>
      <w:rPr>
        <w:rFonts w:hint="default"/>
        <w:lang w:val="es-ES" w:eastAsia="en-US" w:bidi="ar-SA"/>
      </w:rPr>
    </w:lvl>
    <w:lvl w:ilvl="3" w:tplc="2E8C3586">
      <w:numFmt w:val="bullet"/>
      <w:lvlText w:val="•"/>
      <w:lvlJc w:val="left"/>
      <w:pPr>
        <w:ind w:left="5114" w:hanging="354"/>
      </w:pPr>
      <w:rPr>
        <w:rFonts w:hint="default"/>
        <w:lang w:val="es-ES" w:eastAsia="en-US" w:bidi="ar-SA"/>
      </w:rPr>
    </w:lvl>
    <w:lvl w:ilvl="4" w:tplc="CC64C55E">
      <w:numFmt w:val="bullet"/>
      <w:lvlText w:val="•"/>
      <w:lvlJc w:val="left"/>
      <w:pPr>
        <w:ind w:left="6132" w:hanging="354"/>
      </w:pPr>
      <w:rPr>
        <w:rFonts w:hint="default"/>
        <w:lang w:val="es-ES" w:eastAsia="en-US" w:bidi="ar-SA"/>
      </w:rPr>
    </w:lvl>
    <w:lvl w:ilvl="5" w:tplc="56882880">
      <w:numFmt w:val="bullet"/>
      <w:lvlText w:val="•"/>
      <w:lvlJc w:val="left"/>
      <w:pPr>
        <w:ind w:left="7150" w:hanging="354"/>
      </w:pPr>
      <w:rPr>
        <w:rFonts w:hint="default"/>
        <w:lang w:val="es-ES" w:eastAsia="en-US" w:bidi="ar-SA"/>
      </w:rPr>
    </w:lvl>
    <w:lvl w:ilvl="6" w:tplc="27A41DD6">
      <w:numFmt w:val="bullet"/>
      <w:lvlText w:val="•"/>
      <w:lvlJc w:val="left"/>
      <w:pPr>
        <w:ind w:left="8168" w:hanging="354"/>
      </w:pPr>
      <w:rPr>
        <w:rFonts w:hint="default"/>
        <w:lang w:val="es-ES" w:eastAsia="en-US" w:bidi="ar-SA"/>
      </w:rPr>
    </w:lvl>
    <w:lvl w:ilvl="7" w:tplc="F48AFC90">
      <w:numFmt w:val="bullet"/>
      <w:lvlText w:val="•"/>
      <w:lvlJc w:val="left"/>
      <w:pPr>
        <w:ind w:left="9186" w:hanging="354"/>
      </w:pPr>
      <w:rPr>
        <w:rFonts w:hint="default"/>
        <w:lang w:val="es-ES" w:eastAsia="en-US" w:bidi="ar-SA"/>
      </w:rPr>
    </w:lvl>
    <w:lvl w:ilvl="8" w:tplc="E05E1AAE">
      <w:numFmt w:val="bullet"/>
      <w:lvlText w:val="•"/>
      <w:lvlJc w:val="left"/>
      <w:pPr>
        <w:ind w:left="10204" w:hanging="354"/>
      </w:pPr>
      <w:rPr>
        <w:rFonts w:hint="default"/>
        <w:lang w:val="es-ES" w:eastAsia="en-US" w:bidi="ar-SA"/>
      </w:rPr>
    </w:lvl>
  </w:abstractNum>
  <w:num w:numId="1" w16cid:durableId="347369225">
    <w:abstractNumId w:val="24"/>
  </w:num>
  <w:num w:numId="2" w16cid:durableId="133565027">
    <w:abstractNumId w:val="21"/>
  </w:num>
  <w:num w:numId="3" w16cid:durableId="2063210811">
    <w:abstractNumId w:val="13"/>
  </w:num>
  <w:num w:numId="4" w16cid:durableId="1397362897">
    <w:abstractNumId w:val="1"/>
  </w:num>
  <w:num w:numId="5" w16cid:durableId="887570420">
    <w:abstractNumId w:val="7"/>
  </w:num>
  <w:num w:numId="6" w16cid:durableId="1241601495">
    <w:abstractNumId w:val="40"/>
  </w:num>
  <w:num w:numId="7" w16cid:durableId="2022969504">
    <w:abstractNumId w:val="29"/>
  </w:num>
  <w:num w:numId="8" w16cid:durableId="1617173150">
    <w:abstractNumId w:val="45"/>
  </w:num>
  <w:num w:numId="9" w16cid:durableId="636574334">
    <w:abstractNumId w:val="2"/>
  </w:num>
  <w:num w:numId="10" w16cid:durableId="236328330">
    <w:abstractNumId w:val="36"/>
  </w:num>
  <w:num w:numId="11" w16cid:durableId="2114353406">
    <w:abstractNumId w:val="12"/>
  </w:num>
  <w:num w:numId="12" w16cid:durableId="1652058049">
    <w:abstractNumId w:val="26"/>
  </w:num>
  <w:num w:numId="13" w16cid:durableId="1978367255">
    <w:abstractNumId w:val="10"/>
  </w:num>
  <w:num w:numId="14" w16cid:durableId="1802845732">
    <w:abstractNumId w:val="11"/>
  </w:num>
  <w:num w:numId="15" w16cid:durableId="1579512952">
    <w:abstractNumId w:val="16"/>
  </w:num>
  <w:num w:numId="16" w16cid:durableId="651642499">
    <w:abstractNumId w:val="22"/>
  </w:num>
  <w:num w:numId="17" w16cid:durableId="750352719">
    <w:abstractNumId w:val="5"/>
  </w:num>
  <w:num w:numId="18" w16cid:durableId="1464041102">
    <w:abstractNumId w:val="25"/>
  </w:num>
  <w:num w:numId="19" w16cid:durableId="6326296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697465682">
    <w:abstractNumId w:val="41"/>
  </w:num>
  <w:num w:numId="21" w16cid:durableId="1831869379">
    <w:abstractNumId w:val="6"/>
  </w:num>
  <w:num w:numId="22" w16cid:durableId="1610549864">
    <w:abstractNumId w:val="33"/>
  </w:num>
  <w:num w:numId="23" w16cid:durableId="1411583127">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32645729">
    <w:abstractNumId w:val="9"/>
  </w:num>
  <w:num w:numId="25" w16cid:durableId="1967811348">
    <w:abstractNumId w:val="17"/>
  </w:num>
  <w:num w:numId="26" w16cid:durableId="892666650">
    <w:abstractNumId w:val="14"/>
  </w:num>
  <w:num w:numId="27" w16cid:durableId="366490476">
    <w:abstractNumId w:val="18"/>
  </w:num>
  <w:num w:numId="28" w16cid:durableId="57016620">
    <w:abstractNumId w:val="19"/>
  </w:num>
  <w:num w:numId="29" w16cid:durableId="282198061">
    <w:abstractNumId w:val="34"/>
  </w:num>
  <w:num w:numId="30" w16cid:durableId="1861627182">
    <w:abstractNumId w:val="39"/>
  </w:num>
  <w:num w:numId="31" w16cid:durableId="1839689519">
    <w:abstractNumId w:val="0"/>
  </w:num>
  <w:num w:numId="32" w16cid:durableId="567693717">
    <w:abstractNumId w:val="43"/>
  </w:num>
  <w:num w:numId="33" w16cid:durableId="1968386223">
    <w:abstractNumId w:val="30"/>
  </w:num>
  <w:num w:numId="34" w16cid:durableId="290870006">
    <w:abstractNumId w:val="20"/>
  </w:num>
  <w:num w:numId="35" w16cid:durableId="474682210">
    <w:abstractNumId w:val="27"/>
  </w:num>
  <w:num w:numId="36" w16cid:durableId="1569340231">
    <w:abstractNumId w:val="31"/>
  </w:num>
  <w:num w:numId="37" w16cid:durableId="45951386">
    <w:abstractNumId w:val="4"/>
  </w:num>
  <w:num w:numId="38" w16cid:durableId="826022183">
    <w:abstractNumId w:val="32"/>
  </w:num>
  <w:num w:numId="39" w16cid:durableId="1949044920">
    <w:abstractNumId w:val="38"/>
  </w:num>
  <w:num w:numId="40" w16cid:durableId="2105415114">
    <w:abstractNumId w:val="28"/>
  </w:num>
  <w:num w:numId="41" w16cid:durableId="753360979">
    <w:abstractNumId w:val="37"/>
  </w:num>
  <w:num w:numId="42" w16cid:durableId="11299816">
    <w:abstractNumId w:val="8"/>
  </w:num>
  <w:num w:numId="43" w16cid:durableId="1549877004">
    <w:abstractNumId w:val="15"/>
  </w:num>
  <w:num w:numId="44" w16cid:durableId="2123069399">
    <w:abstractNumId w:val="3"/>
  </w:num>
  <w:num w:numId="45" w16cid:durableId="1039818770">
    <w:abstractNumId w:val="42"/>
  </w:num>
  <w:num w:numId="46" w16cid:durableId="1282767820">
    <w:abstractNumId w:val="35"/>
  </w:num>
  <w:num w:numId="47" w16cid:durableId="50070656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9"/>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Miguel Antonio Diaz Navarro">
    <w15:presenceInfo w15:providerId="None" w15:userId="Miguel Antonio Diaz Navarro"/>
  </w15:person>
  <w15:person w15:author="jeroemi@outlook.es">
    <w15:presenceInfo w15:providerId="Windows Live" w15:userId="e11e68ac24913ac2"/>
  </w15:person>
  <w15:person w15:author="Sindy Romero">
    <w15:presenceInfo w15:providerId="Windows Live" w15:userId="fbde166189c2c452"/>
  </w15:person>
  <w15:person w15:author="william ortega">
    <w15:presenceInfo w15:providerId="Windows Live" w15:userId="3be7c1ca2ab62e8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trackRevisions/>
  <w:documentProtection w:edit="trackedChanges" w:enforcement="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7552"/>
    <w:rsid w:val="00012F98"/>
    <w:rsid w:val="000142CE"/>
    <w:rsid w:val="00015F5D"/>
    <w:rsid w:val="000163EE"/>
    <w:rsid w:val="00021D10"/>
    <w:rsid w:val="000239D6"/>
    <w:rsid w:val="0002590A"/>
    <w:rsid w:val="00032820"/>
    <w:rsid w:val="000348AD"/>
    <w:rsid w:val="0004383D"/>
    <w:rsid w:val="000523DC"/>
    <w:rsid w:val="00053C05"/>
    <w:rsid w:val="000721E2"/>
    <w:rsid w:val="00083678"/>
    <w:rsid w:val="0008700B"/>
    <w:rsid w:val="00087AD7"/>
    <w:rsid w:val="00090898"/>
    <w:rsid w:val="000918A0"/>
    <w:rsid w:val="00094314"/>
    <w:rsid w:val="000966CD"/>
    <w:rsid w:val="000A3652"/>
    <w:rsid w:val="000A3F43"/>
    <w:rsid w:val="000B4BB2"/>
    <w:rsid w:val="000B4DBD"/>
    <w:rsid w:val="000C2EF1"/>
    <w:rsid w:val="000C384C"/>
    <w:rsid w:val="000C44A0"/>
    <w:rsid w:val="000C551F"/>
    <w:rsid w:val="000C5834"/>
    <w:rsid w:val="000C7CEA"/>
    <w:rsid w:val="000D3C72"/>
    <w:rsid w:val="000D4505"/>
    <w:rsid w:val="000D46B8"/>
    <w:rsid w:val="000E0FA2"/>
    <w:rsid w:val="000E6D17"/>
    <w:rsid w:val="000E7340"/>
    <w:rsid w:val="000F23A9"/>
    <w:rsid w:val="000F30A0"/>
    <w:rsid w:val="000F41A5"/>
    <w:rsid w:val="000F767D"/>
    <w:rsid w:val="00111B54"/>
    <w:rsid w:val="0011308B"/>
    <w:rsid w:val="001178A4"/>
    <w:rsid w:val="001212A0"/>
    <w:rsid w:val="001224E6"/>
    <w:rsid w:val="00124505"/>
    <w:rsid w:val="00125EAD"/>
    <w:rsid w:val="00127C8C"/>
    <w:rsid w:val="001318F0"/>
    <w:rsid w:val="00145AF9"/>
    <w:rsid w:val="001469DC"/>
    <w:rsid w:val="00146D2B"/>
    <w:rsid w:val="0014709C"/>
    <w:rsid w:val="001473F6"/>
    <w:rsid w:val="00153592"/>
    <w:rsid w:val="001577AB"/>
    <w:rsid w:val="00165AD2"/>
    <w:rsid w:val="00165D98"/>
    <w:rsid w:val="001739B4"/>
    <w:rsid w:val="001852B5"/>
    <w:rsid w:val="00185BD6"/>
    <w:rsid w:val="001A6B3C"/>
    <w:rsid w:val="001B1DD4"/>
    <w:rsid w:val="001B2654"/>
    <w:rsid w:val="001B775D"/>
    <w:rsid w:val="001C2CC3"/>
    <w:rsid w:val="001D0A96"/>
    <w:rsid w:val="001D3C9E"/>
    <w:rsid w:val="001D3E0D"/>
    <w:rsid w:val="001D5B38"/>
    <w:rsid w:val="001D6157"/>
    <w:rsid w:val="001E05B3"/>
    <w:rsid w:val="001E471A"/>
    <w:rsid w:val="001E54E7"/>
    <w:rsid w:val="001E5F53"/>
    <w:rsid w:val="001E7111"/>
    <w:rsid w:val="001E714F"/>
    <w:rsid w:val="001E7163"/>
    <w:rsid w:val="001E7638"/>
    <w:rsid w:val="001F6CC3"/>
    <w:rsid w:val="00203872"/>
    <w:rsid w:val="00205069"/>
    <w:rsid w:val="002051DF"/>
    <w:rsid w:val="002061EC"/>
    <w:rsid w:val="00207BBA"/>
    <w:rsid w:val="00212D49"/>
    <w:rsid w:val="00212EEA"/>
    <w:rsid w:val="00217BF9"/>
    <w:rsid w:val="00221A51"/>
    <w:rsid w:val="00221CF0"/>
    <w:rsid w:val="00223516"/>
    <w:rsid w:val="00223A6C"/>
    <w:rsid w:val="00225E9E"/>
    <w:rsid w:val="00235453"/>
    <w:rsid w:val="00242E6D"/>
    <w:rsid w:val="0025288F"/>
    <w:rsid w:val="0026003C"/>
    <w:rsid w:val="00264971"/>
    <w:rsid w:val="0026730B"/>
    <w:rsid w:val="002701AE"/>
    <w:rsid w:val="002713BD"/>
    <w:rsid w:val="00271D9E"/>
    <w:rsid w:val="00275005"/>
    <w:rsid w:val="002774EC"/>
    <w:rsid w:val="002824AC"/>
    <w:rsid w:val="002832F8"/>
    <w:rsid w:val="00286BD8"/>
    <w:rsid w:val="002876B0"/>
    <w:rsid w:val="002900CA"/>
    <w:rsid w:val="00292EBD"/>
    <w:rsid w:val="00295C01"/>
    <w:rsid w:val="00297B17"/>
    <w:rsid w:val="002B6136"/>
    <w:rsid w:val="002C6170"/>
    <w:rsid w:val="002C78D9"/>
    <w:rsid w:val="002C7C47"/>
    <w:rsid w:val="002D0880"/>
    <w:rsid w:val="002D2096"/>
    <w:rsid w:val="002D569D"/>
    <w:rsid w:val="002D5923"/>
    <w:rsid w:val="002D7F80"/>
    <w:rsid w:val="002E1592"/>
    <w:rsid w:val="002E1D37"/>
    <w:rsid w:val="002E1E20"/>
    <w:rsid w:val="002E3D57"/>
    <w:rsid w:val="002E5A76"/>
    <w:rsid w:val="002E6371"/>
    <w:rsid w:val="002F2B10"/>
    <w:rsid w:val="002F511B"/>
    <w:rsid w:val="00300CD7"/>
    <w:rsid w:val="00306FA8"/>
    <w:rsid w:val="003072BF"/>
    <w:rsid w:val="00307A69"/>
    <w:rsid w:val="00310D8B"/>
    <w:rsid w:val="00320195"/>
    <w:rsid w:val="0032612C"/>
    <w:rsid w:val="00331C2B"/>
    <w:rsid w:val="00334CC3"/>
    <w:rsid w:val="00343BD0"/>
    <w:rsid w:val="00345F06"/>
    <w:rsid w:val="003461C4"/>
    <w:rsid w:val="00350313"/>
    <w:rsid w:val="0035032F"/>
    <w:rsid w:val="00352DF5"/>
    <w:rsid w:val="003541B9"/>
    <w:rsid w:val="00360465"/>
    <w:rsid w:val="0036270B"/>
    <w:rsid w:val="003628F3"/>
    <w:rsid w:val="00364DD5"/>
    <w:rsid w:val="003675B7"/>
    <w:rsid w:val="00371E32"/>
    <w:rsid w:val="00372A00"/>
    <w:rsid w:val="003740D4"/>
    <w:rsid w:val="00385042"/>
    <w:rsid w:val="00387AC3"/>
    <w:rsid w:val="003936B7"/>
    <w:rsid w:val="00393B5D"/>
    <w:rsid w:val="0039791A"/>
    <w:rsid w:val="003A1523"/>
    <w:rsid w:val="003B0D69"/>
    <w:rsid w:val="003B74FB"/>
    <w:rsid w:val="003D03CD"/>
    <w:rsid w:val="003D2AD6"/>
    <w:rsid w:val="003D3C38"/>
    <w:rsid w:val="003D645E"/>
    <w:rsid w:val="003E1E3C"/>
    <w:rsid w:val="003E1E5B"/>
    <w:rsid w:val="003E773E"/>
    <w:rsid w:val="003F63E7"/>
    <w:rsid w:val="003F7386"/>
    <w:rsid w:val="004073BF"/>
    <w:rsid w:val="00407E3B"/>
    <w:rsid w:val="00410C97"/>
    <w:rsid w:val="004132A8"/>
    <w:rsid w:val="00425E97"/>
    <w:rsid w:val="004263C8"/>
    <w:rsid w:val="0043018A"/>
    <w:rsid w:val="00430327"/>
    <w:rsid w:val="004308C8"/>
    <w:rsid w:val="0043253C"/>
    <w:rsid w:val="00435DA8"/>
    <w:rsid w:val="004402DF"/>
    <w:rsid w:val="00441290"/>
    <w:rsid w:val="00444F43"/>
    <w:rsid w:val="00445CF0"/>
    <w:rsid w:val="00450262"/>
    <w:rsid w:val="004561B7"/>
    <w:rsid w:val="00456C92"/>
    <w:rsid w:val="004619E2"/>
    <w:rsid w:val="00464386"/>
    <w:rsid w:val="00471B8D"/>
    <w:rsid w:val="00472CE7"/>
    <w:rsid w:val="00473935"/>
    <w:rsid w:val="00480743"/>
    <w:rsid w:val="0048127B"/>
    <w:rsid w:val="00482B99"/>
    <w:rsid w:val="0048386A"/>
    <w:rsid w:val="00484359"/>
    <w:rsid w:val="00490B1C"/>
    <w:rsid w:val="004977AF"/>
    <w:rsid w:val="004A155E"/>
    <w:rsid w:val="004A1B22"/>
    <w:rsid w:val="004A2DC3"/>
    <w:rsid w:val="004A6C20"/>
    <w:rsid w:val="004B6631"/>
    <w:rsid w:val="004B6CC4"/>
    <w:rsid w:val="004C0673"/>
    <w:rsid w:val="004C0870"/>
    <w:rsid w:val="004C2576"/>
    <w:rsid w:val="004D69BE"/>
    <w:rsid w:val="004E740D"/>
    <w:rsid w:val="004F4869"/>
    <w:rsid w:val="004F5A91"/>
    <w:rsid w:val="004F615A"/>
    <w:rsid w:val="0050169D"/>
    <w:rsid w:val="005021DA"/>
    <w:rsid w:val="00502A33"/>
    <w:rsid w:val="00512756"/>
    <w:rsid w:val="005166D5"/>
    <w:rsid w:val="00517D7E"/>
    <w:rsid w:val="00523F3A"/>
    <w:rsid w:val="00533E1D"/>
    <w:rsid w:val="00535D74"/>
    <w:rsid w:val="00540394"/>
    <w:rsid w:val="005408F0"/>
    <w:rsid w:val="00544850"/>
    <w:rsid w:val="00547E28"/>
    <w:rsid w:val="005514F0"/>
    <w:rsid w:val="00552D07"/>
    <w:rsid w:val="005545E4"/>
    <w:rsid w:val="00557AA8"/>
    <w:rsid w:val="00562FF0"/>
    <w:rsid w:val="00563B83"/>
    <w:rsid w:val="005702C8"/>
    <w:rsid w:val="00570AC8"/>
    <w:rsid w:val="00571E8E"/>
    <w:rsid w:val="00574EC4"/>
    <w:rsid w:val="005843AA"/>
    <w:rsid w:val="00594EF1"/>
    <w:rsid w:val="00596A1D"/>
    <w:rsid w:val="005A218E"/>
    <w:rsid w:val="005A21BC"/>
    <w:rsid w:val="005A28A5"/>
    <w:rsid w:val="005A6E0B"/>
    <w:rsid w:val="005B459E"/>
    <w:rsid w:val="005B468D"/>
    <w:rsid w:val="005B5080"/>
    <w:rsid w:val="005C09CC"/>
    <w:rsid w:val="005C489F"/>
    <w:rsid w:val="005D06A0"/>
    <w:rsid w:val="005D4F3C"/>
    <w:rsid w:val="005D755A"/>
    <w:rsid w:val="005E019C"/>
    <w:rsid w:val="005E308F"/>
    <w:rsid w:val="005E46D4"/>
    <w:rsid w:val="005F1FEE"/>
    <w:rsid w:val="006008D3"/>
    <w:rsid w:val="0060198E"/>
    <w:rsid w:val="00601C5A"/>
    <w:rsid w:val="00605BB5"/>
    <w:rsid w:val="00606EF2"/>
    <w:rsid w:val="00612676"/>
    <w:rsid w:val="006149D0"/>
    <w:rsid w:val="006173C4"/>
    <w:rsid w:val="00625A9F"/>
    <w:rsid w:val="00630A55"/>
    <w:rsid w:val="006332E7"/>
    <w:rsid w:val="00635A07"/>
    <w:rsid w:val="00640A39"/>
    <w:rsid w:val="0064158A"/>
    <w:rsid w:val="0064206E"/>
    <w:rsid w:val="00644FD4"/>
    <w:rsid w:val="00645754"/>
    <w:rsid w:val="00654409"/>
    <w:rsid w:val="0065592D"/>
    <w:rsid w:val="00660951"/>
    <w:rsid w:val="00662BBD"/>
    <w:rsid w:val="00663A98"/>
    <w:rsid w:val="0067274E"/>
    <w:rsid w:val="006776A8"/>
    <w:rsid w:val="006826CE"/>
    <w:rsid w:val="00687A8A"/>
    <w:rsid w:val="00692B28"/>
    <w:rsid w:val="006945FF"/>
    <w:rsid w:val="00694E6B"/>
    <w:rsid w:val="006A05B5"/>
    <w:rsid w:val="006A16E1"/>
    <w:rsid w:val="006A397D"/>
    <w:rsid w:val="006B0F5D"/>
    <w:rsid w:val="006B7AA1"/>
    <w:rsid w:val="006C0D7E"/>
    <w:rsid w:val="006C3668"/>
    <w:rsid w:val="006C3D99"/>
    <w:rsid w:val="006C4984"/>
    <w:rsid w:val="006D76BA"/>
    <w:rsid w:val="006E131B"/>
    <w:rsid w:val="006E3F4C"/>
    <w:rsid w:val="006E551C"/>
    <w:rsid w:val="006E5529"/>
    <w:rsid w:val="006E6BA0"/>
    <w:rsid w:val="006F4431"/>
    <w:rsid w:val="006F7CCE"/>
    <w:rsid w:val="007010E4"/>
    <w:rsid w:val="00701C07"/>
    <w:rsid w:val="007026E3"/>
    <w:rsid w:val="00703788"/>
    <w:rsid w:val="00703CBE"/>
    <w:rsid w:val="007043CF"/>
    <w:rsid w:val="007052EA"/>
    <w:rsid w:val="007125F0"/>
    <w:rsid w:val="007128DC"/>
    <w:rsid w:val="00713590"/>
    <w:rsid w:val="007135AC"/>
    <w:rsid w:val="00725078"/>
    <w:rsid w:val="0072623A"/>
    <w:rsid w:val="007262AF"/>
    <w:rsid w:val="00745B66"/>
    <w:rsid w:val="00752D7B"/>
    <w:rsid w:val="00754F71"/>
    <w:rsid w:val="007579B5"/>
    <w:rsid w:val="007621D5"/>
    <w:rsid w:val="007735D1"/>
    <w:rsid w:val="00780761"/>
    <w:rsid w:val="00781660"/>
    <w:rsid w:val="00784D92"/>
    <w:rsid w:val="0079182A"/>
    <w:rsid w:val="00792F34"/>
    <w:rsid w:val="00794BF4"/>
    <w:rsid w:val="007954D2"/>
    <w:rsid w:val="00796F72"/>
    <w:rsid w:val="007A30B8"/>
    <w:rsid w:val="007A3AA3"/>
    <w:rsid w:val="007A7798"/>
    <w:rsid w:val="007B0A79"/>
    <w:rsid w:val="007B1996"/>
    <w:rsid w:val="007B69FC"/>
    <w:rsid w:val="007C0798"/>
    <w:rsid w:val="007C19C7"/>
    <w:rsid w:val="007C1F43"/>
    <w:rsid w:val="007C3DF6"/>
    <w:rsid w:val="007D4B93"/>
    <w:rsid w:val="007D5659"/>
    <w:rsid w:val="007D5CE5"/>
    <w:rsid w:val="007E4449"/>
    <w:rsid w:val="007E4D2A"/>
    <w:rsid w:val="007E5324"/>
    <w:rsid w:val="007E5615"/>
    <w:rsid w:val="007E7ED0"/>
    <w:rsid w:val="008004D9"/>
    <w:rsid w:val="008035E4"/>
    <w:rsid w:val="00805776"/>
    <w:rsid w:val="008058D4"/>
    <w:rsid w:val="008069A1"/>
    <w:rsid w:val="00816160"/>
    <w:rsid w:val="00821B60"/>
    <w:rsid w:val="00821FFF"/>
    <w:rsid w:val="00823E74"/>
    <w:rsid w:val="00830E4E"/>
    <w:rsid w:val="00831078"/>
    <w:rsid w:val="00832908"/>
    <w:rsid w:val="008357FA"/>
    <w:rsid w:val="008370AF"/>
    <w:rsid w:val="00837CE5"/>
    <w:rsid w:val="008403DB"/>
    <w:rsid w:val="0085009A"/>
    <w:rsid w:val="0085159F"/>
    <w:rsid w:val="008522D3"/>
    <w:rsid w:val="00852BDA"/>
    <w:rsid w:val="00855A05"/>
    <w:rsid w:val="00856467"/>
    <w:rsid w:val="008569A9"/>
    <w:rsid w:val="00857A33"/>
    <w:rsid w:val="0086682B"/>
    <w:rsid w:val="008677C3"/>
    <w:rsid w:val="008705EA"/>
    <w:rsid w:val="008711A3"/>
    <w:rsid w:val="00873794"/>
    <w:rsid w:val="00874955"/>
    <w:rsid w:val="008757D2"/>
    <w:rsid w:val="00880137"/>
    <w:rsid w:val="00881A92"/>
    <w:rsid w:val="00882B70"/>
    <w:rsid w:val="00896EE3"/>
    <w:rsid w:val="008B03E0"/>
    <w:rsid w:val="008B16DD"/>
    <w:rsid w:val="008B7BFB"/>
    <w:rsid w:val="008C0611"/>
    <w:rsid w:val="008C1BA5"/>
    <w:rsid w:val="008C42CD"/>
    <w:rsid w:val="008D6155"/>
    <w:rsid w:val="008D61E0"/>
    <w:rsid w:val="008E2159"/>
    <w:rsid w:val="008E55F0"/>
    <w:rsid w:val="008E7320"/>
    <w:rsid w:val="008E7AA8"/>
    <w:rsid w:val="008F5402"/>
    <w:rsid w:val="00903A42"/>
    <w:rsid w:val="00903AD1"/>
    <w:rsid w:val="00904673"/>
    <w:rsid w:val="009071EF"/>
    <w:rsid w:val="0090738A"/>
    <w:rsid w:val="00911537"/>
    <w:rsid w:val="00912E20"/>
    <w:rsid w:val="009207CD"/>
    <w:rsid w:val="009210CE"/>
    <w:rsid w:val="00925B9A"/>
    <w:rsid w:val="00930C69"/>
    <w:rsid w:val="00930F55"/>
    <w:rsid w:val="00932ABC"/>
    <w:rsid w:val="00937620"/>
    <w:rsid w:val="009423C9"/>
    <w:rsid w:val="00945529"/>
    <w:rsid w:val="00956D84"/>
    <w:rsid w:val="0096263F"/>
    <w:rsid w:val="00966256"/>
    <w:rsid w:val="00967195"/>
    <w:rsid w:val="0097484F"/>
    <w:rsid w:val="00976493"/>
    <w:rsid w:val="00976AA1"/>
    <w:rsid w:val="00980250"/>
    <w:rsid w:val="009828E1"/>
    <w:rsid w:val="00986A5D"/>
    <w:rsid w:val="0099257B"/>
    <w:rsid w:val="009A7140"/>
    <w:rsid w:val="009B3214"/>
    <w:rsid w:val="009B37FF"/>
    <w:rsid w:val="009B3D56"/>
    <w:rsid w:val="009B7940"/>
    <w:rsid w:val="009C1A1D"/>
    <w:rsid w:val="009C2775"/>
    <w:rsid w:val="009C41D1"/>
    <w:rsid w:val="009C6EA5"/>
    <w:rsid w:val="009D315D"/>
    <w:rsid w:val="009D3260"/>
    <w:rsid w:val="009D7E9A"/>
    <w:rsid w:val="009E1EF5"/>
    <w:rsid w:val="009E346C"/>
    <w:rsid w:val="009E7EBD"/>
    <w:rsid w:val="009F719E"/>
    <w:rsid w:val="00A03B0F"/>
    <w:rsid w:val="00A046D7"/>
    <w:rsid w:val="00A054FD"/>
    <w:rsid w:val="00A0628B"/>
    <w:rsid w:val="00A07552"/>
    <w:rsid w:val="00A10CBD"/>
    <w:rsid w:val="00A14EF2"/>
    <w:rsid w:val="00A1689E"/>
    <w:rsid w:val="00A1700C"/>
    <w:rsid w:val="00A40368"/>
    <w:rsid w:val="00A40966"/>
    <w:rsid w:val="00A4283B"/>
    <w:rsid w:val="00A436F7"/>
    <w:rsid w:val="00A43B1C"/>
    <w:rsid w:val="00A44EDC"/>
    <w:rsid w:val="00A51C31"/>
    <w:rsid w:val="00A5263E"/>
    <w:rsid w:val="00A52A16"/>
    <w:rsid w:val="00A56585"/>
    <w:rsid w:val="00A57552"/>
    <w:rsid w:val="00A60231"/>
    <w:rsid w:val="00A637ED"/>
    <w:rsid w:val="00A7284D"/>
    <w:rsid w:val="00A752FC"/>
    <w:rsid w:val="00A77324"/>
    <w:rsid w:val="00A828D3"/>
    <w:rsid w:val="00A82A24"/>
    <w:rsid w:val="00A877AC"/>
    <w:rsid w:val="00A87EBA"/>
    <w:rsid w:val="00A94673"/>
    <w:rsid w:val="00A946D3"/>
    <w:rsid w:val="00A953C9"/>
    <w:rsid w:val="00A95988"/>
    <w:rsid w:val="00A96F2E"/>
    <w:rsid w:val="00AA3D51"/>
    <w:rsid w:val="00AB078B"/>
    <w:rsid w:val="00AB17CD"/>
    <w:rsid w:val="00AB41AB"/>
    <w:rsid w:val="00AB5C2F"/>
    <w:rsid w:val="00AB6185"/>
    <w:rsid w:val="00AC16CE"/>
    <w:rsid w:val="00AC337B"/>
    <w:rsid w:val="00AC4DFC"/>
    <w:rsid w:val="00AD0983"/>
    <w:rsid w:val="00AD0A69"/>
    <w:rsid w:val="00AD3308"/>
    <w:rsid w:val="00AD3EAB"/>
    <w:rsid w:val="00AD6686"/>
    <w:rsid w:val="00AF5C99"/>
    <w:rsid w:val="00B01FB8"/>
    <w:rsid w:val="00B02A26"/>
    <w:rsid w:val="00B0481F"/>
    <w:rsid w:val="00B12623"/>
    <w:rsid w:val="00B1495D"/>
    <w:rsid w:val="00B16F3F"/>
    <w:rsid w:val="00B20346"/>
    <w:rsid w:val="00B2793F"/>
    <w:rsid w:val="00B3030C"/>
    <w:rsid w:val="00B429DD"/>
    <w:rsid w:val="00B437B7"/>
    <w:rsid w:val="00B45507"/>
    <w:rsid w:val="00B504E3"/>
    <w:rsid w:val="00B5346A"/>
    <w:rsid w:val="00B53CBF"/>
    <w:rsid w:val="00B549BB"/>
    <w:rsid w:val="00B719D4"/>
    <w:rsid w:val="00B71FA5"/>
    <w:rsid w:val="00B7375A"/>
    <w:rsid w:val="00B80346"/>
    <w:rsid w:val="00B85B51"/>
    <w:rsid w:val="00B8652B"/>
    <w:rsid w:val="00B9000D"/>
    <w:rsid w:val="00BA021F"/>
    <w:rsid w:val="00BA2501"/>
    <w:rsid w:val="00BA30E9"/>
    <w:rsid w:val="00BA3981"/>
    <w:rsid w:val="00BA639A"/>
    <w:rsid w:val="00BB1835"/>
    <w:rsid w:val="00BB68D6"/>
    <w:rsid w:val="00BB7406"/>
    <w:rsid w:val="00BB7A8A"/>
    <w:rsid w:val="00BC1032"/>
    <w:rsid w:val="00BC24F1"/>
    <w:rsid w:val="00BC6421"/>
    <w:rsid w:val="00BD08CA"/>
    <w:rsid w:val="00BD08D3"/>
    <w:rsid w:val="00BD0EED"/>
    <w:rsid w:val="00BD2DCF"/>
    <w:rsid w:val="00BD34B4"/>
    <w:rsid w:val="00BE3916"/>
    <w:rsid w:val="00BE74EF"/>
    <w:rsid w:val="00BF167A"/>
    <w:rsid w:val="00BF4FD5"/>
    <w:rsid w:val="00BF68B5"/>
    <w:rsid w:val="00BF7503"/>
    <w:rsid w:val="00C1021A"/>
    <w:rsid w:val="00C12AD6"/>
    <w:rsid w:val="00C13F47"/>
    <w:rsid w:val="00C15268"/>
    <w:rsid w:val="00C231B0"/>
    <w:rsid w:val="00C30410"/>
    <w:rsid w:val="00C331D1"/>
    <w:rsid w:val="00C3467B"/>
    <w:rsid w:val="00C400D7"/>
    <w:rsid w:val="00C415D6"/>
    <w:rsid w:val="00C451C7"/>
    <w:rsid w:val="00C54E5F"/>
    <w:rsid w:val="00C6017D"/>
    <w:rsid w:val="00C645ED"/>
    <w:rsid w:val="00C65357"/>
    <w:rsid w:val="00C67043"/>
    <w:rsid w:val="00C708D5"/>
    <w:rsid w:val="00C727AF"/>
    <w:rsid w:val="00C734D3"/>
    <w:rsid w:val="00C74D24"/>
    <w:rsid w:val="00C7597D"/>
    <w:rsid w:val="00C8036E"/>
    <w:rsid w:val="00C84397"/>
    <w:rsid w:val="00C844DF"/>
    <w:rsid w:val="00C875AF"/>
    <w:rsid w:val="00C87637"/>
    <w:rsid w:val="00C92832"/>
    <w:rsid w:val="00C92E52"/>
    <w:rsid w:val="00C968FA"/>
    <w:rsid w:val="00C9691F"/>
    <w:rsid w:val="00C976E3"/>
    <w:rsid w:val="00CA1A27"/>
    <w:rsid w:val="00CB1B5F"/>
    <w:rsid w:val="00CC00BB"/>
    <w:rsid w:val="00CC0D42"/>
    <w:rsid w:val="00CC2005"/>
    <w:rsid w:val="00CC4422"/>
    <w:rsid w:val="00CC6345"/>
    <w:rsid w:val="00CC6CB6"/>
    <w:rsid w:val="00CC7D2B"/>
    <w:rsid w:val="00CD1E1E"/>
    <w:rsid w:val="00CD43C8"/>
    <w:rsid w:val="00CE0FE8"/>
    <w:rsid w:val="00CE3FB5"/>
    <w:rsid w:val="00CE439B"/>
    <w:rsid w:val="00CE549D"/>
    <w:rsid w:val="00CE5727"/>
    <w:rsid w:val="00CE5A12"/>
    <w:rsid w:val="00CE5F66"/>
    <w:rsid w:val="00CE784B"/>
    <w:rsid w:val="00CE7E8F"/>
    <w:rsid w:val="00CF39F5"/>
    <w:rsid w:val="00CF4679"/>
    <w:rsid w:val="00CF49DC"/>
    <w:rsid w:val="00CF7E6B"/>
    <w:rsid w:val="00D005D1"/>
    <w:rsid w:val="00D0103D"/>
    <w:rsid w:val="00D045E5"/>
    <w:rsid w:val="00D126EB"/>
    <w:rsid w:val="00D14949"/>
    <w:rsid w:val="00D17B5C"/>
    <w:rsid w:val="00D201E6"/>
    <w:rsid w:val="00D2248D"/>
    <w:rsid w:val="00D227A9"/>
    <w:rsid w:val="00D2366E"/>
    <w:rsid w:val="00D23AEE"/>
    <w:rsid w:val="00D255F6"/>
    <w:rsid w:val="00D25CC1"/>
    <w:rsid w:val="00D26492"/>
    <w:rsid w:val="00D3097E"/>
    <w:rsid w:val="00D3345A"/>
    <w:rsid w:val="00D5046D"/>
    <w:rsid w:val="00D51955"/>
    <w:rsid w:val="00D51D87"/>
    <w:rsid w:val="00D62FCB"/>
    <w:rsid w:val="00D65D30"/>
    <w:rsid w:val="00D66E2D"/>
    <w:rsid w:val="00D70ED9"/>
    <w:rsid w:val="00D742D3"/>
    <w:rsid w:val="00D74E77"/>
    <w:rsid w:val="00D811A9"/>
    <w:rsid w:val="00D8245B"/>
    <w:rsid w:val="00D844FF"/>
    <w:rsid w:val="00D868FE"/>
    <w:rsid w:val="00D91564"/>
    <w:rsid w:val="00D92E2F"/>
    <w:rsid w:val="00DA0048"/>
    <w:rsid w:val="00DA0863"/>
    <w:rsid w:val="00DA0ACA"/>
    <w:rsid w:val="00DA1A21"/>
    <w:rsid w:val="00DA5243"/>
    <w:rsid w:val="00DB052D"/>
    <w:rsid w:val="00DB202D"/>
    <w:rsid w:val="00DB3075"/>
    <w:rsid w:val="00DC5B4F"/>
    <w:rsid w:val="00DC5CC6"/>
    <w:rsid w:val="00DD6517"/>
    <w:rsid w:val="00DD75C3"/>
    <w:rsid w:val="00DE2E4B"/>
    <w:rsid w:val="00DE4363"/>
    <w:rsid w:val="00DE4C1D"/>
    <w:rsid w:val="00DE5AB5"/>
    <w:rsid w:val="00DE5B23"/>
    <w:rsid w:val="00DF0E83"/>
    <w:rsid w:val="00DF3CB8"/>
    <w:rsid w:val="00E01416"/>
    <w:rsid w:val="00E06C4C"/>
    <w:rsid w:val="00E07DC6"/>
    <w:rsid w:val="00E106C6"/>
    <w:rsid w:val="00E108F2"/>
    <w:rsid w:val="00E10F6E"/>
    <w:rsid w:val="00E128A5"/>
    <w:rsid w:val="00E174FB"/>
    <w:rsid w:val="00E21FE7"/>
    <w:rsid w:val="00E223B1"/>
    <w:rsid w:val="00E22D00"/>
    <w:rsid w:val="00E25969"/>
    <w:rsid w:val="00E27DC9"/>
    <w:rsid w:val="00E30F81"/>
    <w:rsid w:val="00E317E9"/>
    <w:rsid w:val="00E35F52"/>
    <w:rsid w:val="00E4428A"/>
    <w:rsid w:val="00E456EB"/>
    <w:rsid w:val="00E46423"/>
    <w:rsid w:val="00E475AD"/>
    <w:rsid w:val="00E538BE"/>
    <w:rsid w:val="00E53A2A"/>
    <w:rsid w:val="00E53E3C"/>
    <w:rsid w:val="00E55FF0"/>
    <w:rsid w:val="00E62647"/>
    <w:rsid w:val="00E62A82"/>
    <w:rsid w:val="00E62D28"/>
    <w:rsid w:val="00E64622"/>
    <w:rsid w:val="00E70D38"/>
    <w:rsid w:val="00E761D5"/>
    <w:rsid w:val="00E814AA"/>
    <w:rsid w:val="00E91D7B"/>
    <w:rsid w:val="00E9251C"/>
    <w:rsid w:val="00E92E02"/>
    <w:rsid w:val="00EB5381"/>
    <w:rsid w:val="00EB590C"/>
    <w:rsid w:val="00EB5A6E"/>
    <w:rsid w:val="00EB5F05"/>
    <w:rsid w:val="00EB62FE"/>
    <w:rsid w:val="00EB6F98"/>
    <w:rsid w:val="00EB77F7"/>
    <w:rsid w:val="00EB78D5"/>
    <w:rsid w:val="00EC33C1"/>
    <w:rsid w:val="00EC367B"/>
    <w:rsid w:val="00EC518B"/>
    <w:rsid w:val="00EC5DC3"/>
    <w:rsid w:val="00EC6316"/>
    <w:rsid w:val="00EC7521"/>
    <w:rsid w:val="00EE06A1"/>
    <w:rsid w:val="00EE17A2"/>
    <w:rsid w:val="00EE3A74"/>
    <w:rsid w:val="00EE7031"/>
    <w:rsid w:val="00EF4EA7"/>
    <w:rsid w:val="00EF779B"/>
    <w:rsid w:val="00EF7A9A"/>
    <w:rsid w:val="00EF7C4D"/>
    <w:rsid w:val="00F000DC"/>
    <w:rsid w:val="00F01DF6"/>
    <w:rsid w:val="00F02B64"/>
    <w:rsid w:val="00F032D3"/>
    <w:rsid w:val="00F03B4C"/>
    <w:rsid w:val="00F06DBC"/>
    <w:rsid w:val="00F07E28"/>
    <w:rsid w:val="00F20389"/>
    <w:rsid w:val="00F212A3"/>
    <w:rsid w:val="00F22A7F"/>
    <w:rsid w:val="00F23E3C"/>
    <w:rsid w:val="00F33CED"/>
    <w:rsid w:val="00F36BC4"/>
    <w:rsid w:val="00F42968"/>
    <w:rsid w:val="00F465DA"/>
    <w:rsid w:val="00F520D8"/>
    <w:rsid w:val="00F524B3"/>
    <w:rsid w:val="00F53795"/>
    <w:rsid w:val="00F547FD"/>
    <w:rsid w:val="00F55AA7"/>
    <w:rsid w:val="00F60328"/>
    <w:rsid w:val="00F6353B"/>
    <w:rsid w:val="00F64D4E"/>
    <w:rsid w:val="00F66C9B"/>
    <w:rsid w:val="00F675D3"/>
    <w:rsid w:val="00F7148C"/>
    <w:rsid w:val="00F72667"/>
    <w:rsid w:val="00F72829"/>
    <w:rsid w:val="00F74D2F"/>
    <w:rsid w:val="00F7536B"/>
    <w:rsid w:val="00F81B3B"/>
    <w:rsid w:val="00F831FD"/>
    <w:rsid w:val="00F83C76"/>
    <w:rsid w:val="00F9776E"/>
    <w:rsid w:val="00FA070B"/>
    <w:rsid w:val="00FA704C"/>
    <w:rsid w:val="00FB1D9D"/>
    <w:rsid w:val="00FB25FB"/>
    <w:rsid w:val="00FB5ABC"/>
    <w:rsid w:val="00FC3ED9"/>
    <w:rsid w:val="00FC4CD7"/>
    <w:rsid w:val="00FC4D11"/>
    <w:rsid w:val="00FC7260"/>
    <w:rsid w:val="00FD074A"/>
    <w:rsid w:val="00FD3944"/>
    <w:rsid w:val="00FD55B7"/>
    <w:rsid w:val="00FE2997"/>
    <w:rsid w:val="00FE4538"/>
    <w:rsid w:val="00FE61B5"/>
    <w:rsid w:val="00FF0E39"/>
    <w:rsid w:val="00FF382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2873CA"/>
  <w15:docId w15:val="{944FC601-A8C5-4567-B9F8-6EFFF1192A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Narrow" w:eastAsia="Arial Narrow" w:hAnsi="Arial Narrow" w:cs="Arial Narrow"/>
      <w:lang w:val="es-ES"/>
    </w:rPr>
  </w:style>
  <w:style w:type="paragraph" w:styleId="Ttulo1">
    <w:name w:val="heading 1"/>
    <w:basedOn w:val="Normal"/>
    <w:uiPriority w:val="9"/>
    <w:qFormat/>
    <w:pPr>
      <w:ind w:left="1464"/>
      <w:outlineLvl w:val="0"/>
    </w:pPr>
    <w:rPr>
      <w:b/>
      <w:bCs/>
      <w:sz w:val="20"/>
      <w:szCs w:val="20"/>
    </w:rPr>
  </w:style>
  <w:style w:type="paragraph" w:styleId="Ttulo2">
    <w:name w:val="heading 2"/>
    <w:basedOn w:val="Normal"/>
    <w:next w:val="Normal"/>
    <w:link w:val="Ttulo2Car"/>
    <w:uiPriority w:val="9"/>
    <w:semiHidden/>
    <w:unhideWhenUsed/>
    <w:qFormat/>
    <w:rsid w:val="00E25969"/>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semiHidden/>
    <w:unhideWhenUsed/>
    <w:qFormat/>
    <w:rsid w:val="0014709C"/>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ar"/>
    <w:uiPriority w:val="9"/>
    <w:semiHidden/>
    <w:unhideWhenUsed/>
    <w:qFormat/>
    <w:rsid w:val="000C44A0"/>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Pr>
      <w:sz w:val="20"/>
      <w:szCs w:val="20"/>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Bullets,List Paragraph"/>
    <w:basedOn w:val="Normal"/>
    <w:link w:val="PrrafodelistaCar"/>
    <w:uiPriority w:val="34"/>
    <w:qFormat/>
    <w:pPr>
      <w:spacing w:before="35"/>
      <w:ind w:left="1820" w:hanging="357"/>
    </w:pPr>
  </w:style>
  <w:style w:type="paragraph" w:customStyle="1" w:styleId="TableParagraph">
    <w:name w:val="Table Paragraph"/>
    <w:basedOn w:val="Normal"/>
    <w:uiPriority w:val="1"/>
    <w:qFormat/>
  </w:style>
  <w:style w:type="character" w:styleId="Refdecomentario">
    <w:name w:val="annotation reference"/>
    <w:basedOn w:val="Fuentedeprrafopredeter"/>
    <w:uiPriority w:val="99"/>
    <w:unhideWhenUsed/>
    <w:rsid w:val="008370AF"/>
    <w:rPr>
      <w:sz w:val="16"/>
      <w:szCs w:val="16"/>
    </w:rPr>
  </w:style>
  <w:style w:type="paragraph" w:styleId="Textocomentario">
    <w:name w:val="annotation text"/>
    <w:basedOn w:val="Normal"/>
    <w:link w:val="TextocomentarioCar"/>
    <w:uiPriority w:val="99"/>
    <w:unhideWhenUsed/>
    <w:rsid w:val="008370AF"/>
    <w:rPr>
      <w:sz w:val="20"/>
      <w:szCs w:val="20"/>
    </w:rPr>
  </w:style>
  <w:style w:type="character" w:customStyle="1" w:styleId="TextocomentarioCar">
    <w:name w:val="Texto comentario Car"/>
    <w:basedOn w:val="Fuentedeprrafopredeter"/>
    <w:link w:val="Textocomentario"/>
    <w:uiPriority w:val="99"/>
    <w:rsid w:val="008370AF"/>
    <w:rPr>
      <w:rFonts w:ascii="Arial Narrow" w:eastAsia="Arial Narrow" w:hAnsi="Arial Narrow" w:cs="Arial Narrow"/>
      <w:sz w:val="20"/>
      <w:szCs w:val="20"/>
      <w:lang w:val="es-ES"/>
    </w:rPr>
  </w:style>
  <w:style w:type="paragraph" w:styleId="Asuntodelcomentario">
    <w:name w:val="annotation subject"/>
    <w:basedOn w:val="Textocomentario"/>
    <w:next w:val="Textocomentario"/>
    <w:link w:val="AsuntodelcomentarioCar"/>
    <w:uiPriority w:val="99"/>
    <w:semiHidden/>
    <w:unhideWhenUsed/>
    <w:rsid w:val="008370AF"/>
    <w:rPr>
      <w:b/>
      <w:bCs/>
    </w:rPr>
  </w:style>
  <w:style w:type="character" w:customStyle="1" w:styleId="AsuntodelcomentarioCar">
    <w:name w:val="Asunto del comentario Car"/>
    <w:basedOn w:val="TextocomentarioCar"/>
    <w:link w:val="Asuntodelcomentario"/>
    <w:uiPriority w:val="99"/>
    <w:semiHidden/>
    <w:rsid w:val="008370AF"/>
    <w:rPr>
      <w:rFonts w:ascii="Arial Narrow" w:eastAsia="Arial Narrow" w:hAnsi="Arial Narrow" w:cs="Arial Narrow"/>
      <w:b/>
      <w:bCs/>
      <w:sz w:val="20"/>
      <w:szCs w:val="20"/>
      <w:lang w:val="es-ES"/>
    </w:rPr>
  </w:style>
  <w:style w:type="paragraph" w:styleId="Textodeglobo">
    <w:name w:val="Balloon Text"/>
    <w:basedOn w:val="Normal"/>
    <w:link w:val="TextodegloboCar"/>
    <w:uiPriority w:val="99"/>
    <w:semiHidden/>
    <w:unhideWhenUsed/>
    <w:rsid w:val="008370AF"/>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370AF"/>
    <w:rPr>
      <w:rFonts w:ascii="Segoe UI" w:eastAsia="Arial Narrow" w:hAnsi="Segoe UI" w:cs="Segoe UI"/>
      <w:sz w:val="18"/>
      <w:szCs w:val="18"/>
      <w:lang w:val="es-ES"/>
    </w:rPr>
  </w:style>
  <w:style w:type="paragraph" w:styleId="Encabezado">
    <w:name w:val="header"/>
    <w:basedOn w:val="Normal"/>
    <w:link w:val="EncabezadoCar"/>
    <w:uiPriority w:val="99"/>
    <w:unhideWhenUsed/>
    <w:rsid w:val="000D46B8"/>
    <w:pPr>
      <w:tabs>
        <w:tab w:val="center" w:pos="4419"/>
        <w:tab w:val="right" w:pos="8838"/>
      </w:tabs>
    </w:pPr>
  </w:style>
  <w:style w:type="character" w:customStyle="1" w:styleId="EncabezadoCar">
    <w:name w:val="Encabezado Car"/>
    <w:basedOn w:val="Fuentedeprrafopredeter"/>
    <w:link w:val="Encabezado"/>
    <w:uiPriority w:val="99"/>
    <w:rsid w:val="000D46B8"/>
    <w:rPr>
      <w:rFonts w:ascii="Arial Narrow" w:eastAsia="Arial Narrow" w:hAnsi="Arial Narrow" w:cs="Arial Narrow"/>
      <w:lang w:val="es-ES"/>
    </w:rPr>
  </w:style>
  <w:style w:type="paragraph" w:styleId="Piedepgina">
    <w:name w:val="footer"/>
    <w:basedOn w:val="Normal"/>
    <w:link w:val="PiedepginaCar"/>
    <w:uiPriority w:val="99"/>
    <w:unhideWhenUsed/>
    <w:rsid w:val="000D46B8"/>
    <w:pPr>
      <w:tabs>
        <w:tab w:val="center" w:pos="4419"/>
        <w:tab w:val="right" w:pos="8838"/>
      </w:tabs>
    </w:pPr>
  </w:style>
  <w:style w:type="character" w:customStyle="1" w:styleId="PiedepginaCar">
    <w:name w:val="Pie de página Car"/>
    <w:basedOn w:val="Fuentedeprrafopredeter"/>
    <w:link w:val="Piedepgina"/>
    <w:uiPriority w:val="99"/>
    <w:rsid w:val="000D46B8"/>
    <w:rPr>
      <w:rFonts w:ascii="Arial Narrow" w:eastAsia="Arial Narrow" w:hAnsi="Arial Narrow" w:cs="Arial Narrow"/>
      <w:lang w:val="es-ES"/>
    </w:rPr>
  </w:style>
  <w:style w:type="table" w:styleId="Tablaconcuadrcula">
    <w:name w:val="Table Grid"/>
    <w:basedOn w:val="Tablanormal"/>
    <w:uiPriority w:val="39"/>
    <w:rsid w:val="00EC63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rsid w:val="00C92E52"/>
    <w:rPr>
      <w:color w:val="0000FF"/>
      <w:u w:val="single"/>
    </w:rPr>
  </w:style>
  <w:style w:type="character" w:customStyle="1" w:styleId="TextoindependienteCar">
    <w:name w:val="Texto independiente Car"/>
    <w:basedOn w:val="Fuentedeprrafopredeter"/>
    <w:link w:val="Textoindependiente"/>
    <w:uiPriority w:val="1"/>
    <w:rsid w:val="00C400D7"/>
    <w:rPr>
      <w:rFonts w:ascii="Arial Narrow" w:eastAsia="Arial Narrow" w:hAnsi="Arial Narrow" w:cs="Arial Narrow"/>
      <w:sz w:val="20"/>
      <w:szCs w:val="20"/>
      <w:lang w:val="es-ES"/>
    </w:rPr>
  </w:style>
  <w:style w:type="paragraph" w:styleId="Sinespaciado">
    <w:name w:val="No Spacing"/>
    <w:link w:val="SinespaciadoCar"/>
    <w:uiPriority w:val="1"/>
    <w:qFormat/>
    <w:rsid w:val="00903AD1"/>
    <w:rPr>
      <w:rFonts w:ascii="Arial Narrow" w:eastAsia="Arial Narrow" w:hAnsi="Arial Narrow" w:cs="Arial Narrow"/>
      <w:lang w:val="es-ES"/>
    </w:rPr>
  </w:style>
  <w:style w:type="paragraph" w:customStyle="1" w:styleId="InviasNormal">
    <w:name w:val="Invias Normal"/>
    <w:basedOn w:val="Normal"/>
    <w:link w:val="InviasNormalCar"/>
    <w:qFormat/>
    <w:rsid w:val="00FA070B"/>
    <w:pPr>
      <w:widowControl/>
      <w:tabs>
        <w:tab w:val="left" w:pos="-142"/>
      </w:tabs>
      <w:adjustRightInd w:val="0"/>
      <w:spacing w:before="120" w:after="240"/>
      <w:jc w:val="both"/>
    </w:pPr>
    <w:rPr>
      <w:rFonts w:eastAsia="Times New Roman" w:cs="Times New Roman"/>
      <w:color w:val="4A442A" w:themeColor="background2" w:themeShade="40"/>
      <w:sz w:val="24"/>
      <w:szCs w:val="24"/>
      <w:lang w:val="x-none" w:eastAsia="es-ES"/>
    </w:rPr>
  </w:style>
  <w:style w:type="character" w:customStyle="1" w:styleId="InviasNormalCar">
    <w:name w:val="Invias Normal Car"/>
    <w:link w:val="InviasNormal"/>
    <w:locked/>
    <w:rsid w:val="00FA070B"/>
    <w:rPr>
      <w:rFonts w:ascii="Arial Narrow" w:eastAsia="Times New Roman" w:hAnsi="Arial Narrow" w:cs="Times New Roman"/>
      <w:color w:val="4A442A" w:themeColor="background2" w:themeShade="40"/>
      <w:sz w:val="24"/>
      <w:szCs w:val="24"/>
      <w:lang w:val="x-none" w:eastAsia="es-ES"/>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FA070B"/>
    <w:rPr>
      <w:rFonts w:ascii="Arial Narrow" w:eastAsia="Arial Narrow" w:hAnsi="Arial Narrow" w:cs="Arial Narrow"/>
      <w:lang w:val="es-ES"/>
    </w:rPr>
  </w:style>
  <w:style w:type="paragraph" w:customStyle="1" w:styleId="Capitulo3">
    <w:name w:val="Capitulo 3"/>
    <w:basedOn w:val="Normal"/>
    <w:qFormat/>
    <w:rsid w:val="00FA070B"/>
    <w:pPr>
      <w:keepNext/>
      <w:widowControl/>
      <w:numPr>
        <w:numId w:val="16"/>
      </w:numPr>
      <w:autoSpaceDE/>
      <w:autoSpaceDN/>
      <w:spacing w:before="120" w:after="200" w:line="276" w:lineRule="auto"/>
      <w:outlineLvl w:val="1"/>
    </w:pPr>
    <w:rPr>
      <w:rFonts w:ascii="Arial" w:eastAsia="Times New Roman" w:hAnsi="Arial" w:cs="Arial"/>
      <w:b/>
      <w:color w:val="000000"/>
      <w:sz w:val="20"/>
      <w:szCs w:val="20"/>
      <w:lang w:val="es-CO" w:eastAsia="es-CO"/>
    </w:rPr>
  </w:style>
  <w:style w:type="paragraph" w:customStyle="1" w:styleId="Default">
    <w:name w:val="Default"/>
    <w:link w:val="DefaultCar"/>
    <w:qFormat/>
    <w:rsid w:val="001318F0"/>
    <w:pPr>
      <w:widowControl/>
      <w:adjustRightInd w:val="0"/>
    </w:pPr>
    <w:rPr>
      <w:rFonts w:ascii="Arial" w:hAnsi="Arial" w:cs="Arial"/>
      <w:color w:val="000000"/>
      <w:sz w:val="24"/>
      <w:szCs w:val="24"/>
      <w:lang w:val="es-CO"/>
    </w:rPr>
  </w:style>
  <w:style w:type="character" w:customStyle="1" w:styleId="DefaultCar">
    <w:name w:val="Default Car"/>
    <w:link w:val="Default"/>
    <w:qFormat/>
    <w:locked/>
    <w:rsid w:val="001318F0"/>
    <w:rPr>
      <w:rFonts w:ascii="Arial" w:hAnsi="Arial" w:cs="Arial"/>
      <w:color w:val="000000"/>
      <w:sz w:val="24"/>
      <w:szCs w:val="24"/>
      <w:lang w:val="es-CO"/>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FA Fußnotentext,ft"/>
    <w:basedOn w:val="Normal"/>
    <w:link w:val="TextonotapieCar"/>
    <w:uiPriority w:val="99"/>
    <w:qFormat/>
    <w:rsid w:val="00AB41AB"/>
    <w:pPr>
      <w:widowControl/>
      <w:autoSpaceDE/>
      <w:autoSpaceDN/>
    </w:pPr>
    <w:rPr>
      <w:rFonts w:ascii="Times New Roman" w:eastAsia="Times New Roman" w:hAnsi="Times New Roman" w:cs="Times New Roman"/>
      <w:sz w:val="20"/>
      <w:szCs w:val="20"/>
      <w:lang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qFormat/>
    <w:rsid w:val="00AB41AB"/>
    <w:rPr>
      <w:rFonts w:ascii="Times New Roman" w:eastAsia="Times New Roman" w:hAnsi="Times New Roman" w:cs="Times New Roman"/>
      <w:sz w:val="20"/>
      <w:szCs w:val="20"/>
      <w:lang w:val="es-ES" w:eastAsia="es-ES"/>
    </w:rPr>
  </w:style>
  <w:style w:type="character" w:styleId="Refdenotaalpie">
    <w:name w:val="footnote reference"/>
    <w:aliases w:val="Footnote symbol,referencia nota al pie,Texto de nota al pie,BVI fnr,Ref. de nota al pie2,Nota de pie,Ref,de nota al pie,Footnote,Pie de pagina,Texto nota al pie,Fußnotenzeichen DISS,16 Point,Superscript 6 Point,ftref,FC,Ref1"/>
    <w:uiPriority w:val="99"/>
    <w:qFormat/>
    <w:rsid w:val="00AB41AB"/>
    <w:rPr>
      <w:vertAlign w:val="superscript"/>
    </w:rPr>
  </w:style>
  <w:style w:type="paragraph" w:customStyle="1" w:styleId="Capitulo1">
    <w:name w:val="Capitulo 1"/>
    <w:basedOn w:val="Normal"/>
    <w:qFormat/>
    <w:rsid w:val="00D227A9"/>
    <w:pPr>
      <w:keepNext/>
      <w:widowControl/>
      <w:autoSpaceDE/>
      <w:autoSpaceDN/>
      <w:spacing w:before="120" w:after="200" w:line="276" w:lineRule="auto"/>
      <w:ind w:left="720" w:hanging="360"/>
      <w:jc w:val="both"/>
      <w:outlineLvl w:val="1"/>
    </w:pPr>
    <w:rPr>
      <w:rFonts w:ascii="Arial" w:eastAsia="Times New Roman" w:hAnsi="Arial" w:cs="Arial"/>
      <w:b/>
      <w:color w:val="000000"/>
      <w:szCs w:val="20"/>
      <w:lang w:val="es-CO" w:eastAsia="es-CO"/>
    </w:rPr>
  </w:style>
  <w:style w:type="character" w:customStyle="1" w:styleId="Ttulo2Car">
    <w:name w:val="Título 2 Car"/>
    <w:basedOn w:val="Fuentedeprrafopredeter"/>
    <w:link w:val="Ttulo2"/>
    <w:uiPriority w:val="9"/>
    <w:rsid w:val="00E25969"/>
    <w:rPr>
      <w:rFonts w:asciiTheme="majorHAnsi" w:eastAsiaTheme="majorEastAsia" w:hAnsiTheme="majorHAnsi" w:cstheme="majorBidi"/>
      <w:color w:val="365F91" w:themeColor="accent1" w:themeShade="BF"/>
      <w:sz w:val="26"/>
      <w:szCs w:val="26"/>
      <w:lang w:val="es-ES"/>
    </w:rPr>
  </w:style>
  <w:style w:type="paragraph" w:styleId="Revisin">
    <w:name w:val="Revision"/>
    <w:hidden/>
    <w:uiPriority w:val="99"/>
    <w:semiHidden/>
    <w:rsid w:val="00BB68D6"/>
    <w:pPr>
      <w:widowControl/>
      <w:autoSpaceDE/>
      <w:autoSpaceDN/>
    </w:pPr>
    <w:rPr>
      <w:rFonts w:ascii="Arial Narrow" w:eastAsia="Arial Narrow" w:hAnsi="Arial Narrow" w:cs="Arial Narrow"/>
      <w:lang w:val="es-ES"/>
    </w:rPr>
  </w:style>
  <w:style w:type="character" w:customStyle="1" w:styleId="Ttulo4Car">
    <w:name w:val="Título 4 Car"/>
    <w:basedOn w:val="Fuentedeprrafopredeter"/>
    <w:link w:val="Ttulo4"/>
    <w:uiPriority w:val="9"/>
    <w:semiHidden/>
    <w:rsid w:val="000C44A0"/>
    <w:rPr>
      <w:rFonts w:asciiTheme="majorHAnsi" w:eastAsiaTheme="majorEastAsia" w:hAnsiTheme="majorHAnsi" w:cstheme="majorBidi"/>
      <w:i/>
      <w:iCs/>
      <w:color w:val="365F91" w:themeColor="accent1" w:themeShade="BF"/>
      <w:lang w:val="es-ES"/>
    </w:rPr>
  </w:style>
  <w:style w:type="paragraph" w:customStyle="1" w:styleId="Estilo3">
    <w:name w:val="Estilo3"/>
    <w:basedOn w:val="Ttulo3"/>
    <w:qFormat/>
    <w:rsid w:val="0014709C"/>
    <w:pPr>
      <w:keepLines w:val="0"/>
      <w:widowControl/>
      <w:numPr>
        <w:numId w:val="30"/>
      </w:numPr>
      <w:autoSpaceDE/>
      <w:autoSpaceDN/>
      <w:spacing w:before="240"/>
      <w:ind w:left="862" w:hanging="356"/>
    </w:pPr>
    <w:rPr>
      <w:rFonts w:ascii="Arial Narrow" w:eastAsia="Times New Roman" w:hAnsi="Arial Narrow" w:cs="Times New Roman"/>
      <w:b/>
      <w:bCs/>
      <w:noProof/>
      <w:color w:val="auto"/>
      <w:lang w:val="es-MX"/>
    </w:rPr>
  </w:style>
  <w:style w:type="character" w:customStyle="1" w:styleId="Ttulo3Car">
    <w:name w:val="Título 3 Car"/>
    <w:basedOn w:val="Fuentedeprrafopredeter"/>
    <w:link w:val="Ttulo3"/>
    <w:uiPriority w:val="9"/>
    <w:semiHidden/>
    <w:rsid w:val="0014709C"/>
    <w:rPr>
      <w:rFonts w:asciiTheme="majorHAnsi" w:eastAsiaTheme="majorEastAsia" w:hAnsiTheme="majorHAnsi" w:cstheme="majorBidi"/>
      <w:color w:val="243F60" w:themeColor="accent1" w:themeShade="7F"/>
      <w:sz w:val="24"/>
      <w:szCs w:val="24"/>
      <w:lang w:val="es-ES"/>
    </w:rPr>
  </w:style>
  <w:style w:type="character" w:customStyle="1" w:styleId="SinespaciadoCar">
    <w:name w:val="Sin espaciado Car"/>
    <w:link w:val="Sinespaciado"/>
    <w:uiPriority w:val="1"/>
    <w:locked/>
    <w:rsid w:val="00CF7E6B"/>
    <w:rPr>
      <w:rFonts w:ascii="Arial Narrow" w:eastAsia="Arial Narrow" w:hAnsi="Arial Narrow" w:cs="Arial Narrow"/>
      <w:lang w:val="es-ES"/>
    </w:rPr>
  </w:style>
  <w:style w:type="character" w:customStyle="1" w:styleId="Cuerpodeltexto2">
    <w:name w:val="Cuerpo del texto (2)_"/>
    <w:link w:val="Cuerpodeltexto20"/>
    <w:rsid w:val="00CF7E6B"/>
    <w:rPr>
      <w:rFonts w:ascii="Arial" w:eastAsia="Arial" w:hAnsi="Arial" w:cs="Arial"/>
      <w:b/>
      <w:bCs/>
      <w:sz w:val="21"/>
      <w:szCs w:val="21"/>
      <w:shd w:val="clear" w:color="auto" w:fill="FFFFFF"/>
    </w:rPr>
  </w:style>
  <w:style w:type="paragraph" w:customStyle="1" w:styleId="Cuerpodeltexto20">
    <w:name w:val="Cuerpo del texto (2)"/>
    <w:basedOn w:val="Normal"/>
    <w:link w:val="Cuerpodeltexto2"/>
    <w:rsid w:val="00CF7E6B"/>
    <w:pPr>
      <w:shd w:val="clear" w:color="auto" w:fill="FFFFFF"/>
      <w:autoSpaceDE/>
      <w:autoSpaceDN/>
      <w:spacing w:after="780" w:line="0" w:lineRule="atLeast"/>
      <w:ind w:hanging="360"/>
    </w:pPr>
    <w:rPr>
      <w:rFonts w:ascii="Arial" w:eastAsia="Arial" w:hAnsi="Arial" w:cs="Arial"/>
      <w:b/>
      <w:bCs/>
      <w:sz w:val="21"/>
      <w:szCs w:val="21"/>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1260743">
      <w:bodyDiv w:val="1"/>
      <w:marLeft w:val="0"/>
      <w:marRight w:val="0"/>
      <w:marTop w:val="0"/>
      <w:marBottom w:val="0"/>
      <w:divBdr>
        <w:top w:val="none" w:sz="0" w:space="0" w:color="auto"/>
        <w:left w:val="none" w:sz="0" w:space="0" w:color="auto"/>
        <w:bottom w:val="none" w:sz="0" w:space="0" w:color="auto"/>
        <w:right w:val="none" w:sz="0" w:space="0" w:color="auto"/>
      </w:divBdr>
    </w:div>
    <w:div w:id="517431628">
      <w:bodyDiv w:val="1"/>
      <w:marLeft w:val="0"/>
      <w:marRight w:val="0"/>
      <w:marTop w:val="0"/>
      <w:marBottom w:val="0"/>
      <w:divBdr>
        <w:top w:val="none" w:sz="0" w:space="0" w:color="auto"/>
        <w:left w:val="none" w:sz="0" w:space="0" w:color="auto"/>
        <w:bottom w:val="none" w:sz="0" w:space="0" w:color="auto"/>
        <w:right w:val="none" w:sz="0" w:space="0" w:color="auto"/>
      </w:divBdr>
    </w:div>
    <w:div w:id="688139896">
      <w:bodyDiv w:val="1"/>
      <w:marLeft w:val="0"/>
      <w:marRight w:val="0"/>
      <w:marTop w:val="0"/>
      <w:marBottom w:val="0"/>
      <w:divBdr>
        <w:top w:val="none" w:sz="0" w:space="0" w:color="auto"/>
        <w:left w:val="none" w:sz="0" w:space="0" w:color="auto"/>
        <w:bottom w:val="none" w:sz="0" w:space="0" w:color="auto"/>
        <w:right w:val="none" w:sz="0" w:space="0" w:color="auto"/>
      </w:divBdr>
    </w:div>
    <w:div w:id="770469101">
      <w:bodyDiv w:val="1"/>
      <w:marLeft w:val="0"/>
      <w:marRight w:val="0"/>
      <w:marTop w:val="0"/>
      <w:marBottom w:val="0"/>
      <w:divBdr>
        <w:top w:val="none" w:sz="0" w:space="0" w:color="auto"/>
        <w:left w:val="none" w:sz="0" w:space="0" w:color="auto"/>
        <w:bottom w:val="none" w:sz="0" w:space="0" w:color="auto"/>
        <w:right w:val="none" w:sz="0" w:space="0" w:color="auto"/>
      </w:divBdr>
    </w:div>
    <w:div w:id="920484504">
      <w:bodyDiv w:val="1"/>
      <w:marLeft w:val="0"/>
      <w:marRight w:val="0"/>
      <w:marTop w:val="0"/>
      <w:marBottom w:val="0"/>
      <w:divBdr>
        <w:top w:val="none" w:sz="0" w:space="0" w:color="auto"/>
        <w:left w:val="none" w:sz="0" w:space="0" w:color="auto"/>
        <w:bottom w:val="none" w:sz="0" w:space="0" w:color="auto"/>
        <w:right w:val="none" w:sz="0" w:space="0" w:color="auto"/>
      </w:divBdr>
    </w:div>
    <w:div w:id="1154176242">
      <w:bodyDiv w:val="1"/>
      <w:marLeft w:val="0"/>
      <w:marRight w:val="0"/>
      <w:marTop w:val="0"/>
      <w:marBottom w:val="0"/>
      <w:divBdr>
        <w:top w:val="none" w:sz="0" w:space="0" w:color="auto"/>
        <w:left w:val="none" w:sz="0" w:space="0" w:color="auto"/>
        <w:bottom w:val="none" w:sz="0" w:space="0" w:color="auto"/>
        <w:right w:val="none" w:sz="0" w:space="0" w:color="auto"/>
      </w:divBdr>
    </w:div>
    <w:div w:id="1262563791">
      <w:bodyDiv w:val="1"/>
      <w:marLeft w:val="0"/>
      <w:marRight w:val="0"/>
      <w:marTop w:val="0"/>
      <w:marBottom w:val="0"/>
      <w:divBdr>
        <w:top w:val="none" w:sz="0" w:space="0" w:color="auto"/>
        <w:left w:val="none" w:sz="0" w:space="0" w:color="auto"/>
        <w:bottom w:val="none" w:sz="0" w:space="0" w:color="auto"/>
        <w:right w:val="none" w:sz="0" w:space="0" w:color="auto"/>
      </w:divBdr>
    </w:div>
    <w:div w:id="1360468487">
      <w:bodyDiv w:val="1"/>
      <w:marLeft w:val="0"/>
      <w:marRight w:val="0"/>
      <w:marTop w:val="0"/>
      <w:marBottom w:val="0"/>
      <w:divBdr>
        <w:top w:val="none" w:sz="0" w:space="0" w:color="auto"/>
        <w:left w:val="none" w:sz="0" w:space="0" w:color="auto"/>
        <w:bottom w:val="none" w:sz="0" w:space="0" w:color="auto"/>
        <w:right w:val="none" w:sz="0" w:space="0" w:color="auto"/>
      </w:divBdr>
    </w:div>
    <w:div w:id="1479345877">
      <w:bodyDiv w:val="1"/>
      <w:marLeft w:val="0"/>
      <w:marRight w:val="0"/>
      <w:marTop w:val="0"/>
      <w:marBottom w:val="0"/>
      <w:divBdr>
        <w:top w:val="none" w:sz="0" w:space="0" w:color="auto"/>
        <w:left w:val="none" w:sz="0" w:space="0" w:color="auto"/>
        <w:bottom w:val="none" w:sz="0" w:space="0" w:color="auto"/>
        <w:right w:val="none" w:sz="0" w:space="0" w:color="auto"/>
      </w:divBdr>
    </w:div>
    <w:div w:id="1915119009">
      <w:bodyDiv w:val="1"/>
      <w:marLeft w:val="0"/>
      <w:marRight w:val="0"/>
      <w:marTop w:val="0"/>
      <w:marBottom w:val="0"/>
      <w:divBdr>
        <w:top w:val="none" w:sz="0" w:space="0" w:color="auto"/>
        <w:left w:val="none" w:sz="0" w:space="0" w:color="auto"/>
        <w:bottom w:val="none" w:sz="0" w:space="0" w:color="auto"/>
        <w:right w:val="none" w:sz="0" w:space="0" w:color="auto"/>
      </w:divBdr>
    </w:div>
    <w:div w:id="1948005089">
      <w:bodyDiv w:val="1"/>
      <w:marLeft w:val="0"/>
      <w:marRight w:val="0"/>
      <w:marTop w:val="0"/>
      <w:marBottom w:val="0"/>
      <w:divBdr>
        <w:top w:val="none" w:sz="0" w:space="0" w:color="auto"/>
        <w:left w:val="none" w:sz="0" w:space="0" w:color="auto"/>
        <w:bottom w:val="none" w:sz="0" w:space="0" w:color="auto"/>
        <w:right w:val="none" w:sz="0" w:space="0" w:color="auto"/>
      </w:divBdr>
    </w:div>
    <w:div w:id="1998923513">
      <w:bodyDiv w:val="1"/>
      <w:marLeft w:val="0"/>
      <w:marRight w:val="0"/>
      <w:marTop w:val="0"/>
      <w:marBottom w:val="0"/>
      <w:divBdr>
        <w:top w:val="none" w:sz="0" w:space="0" w:color="auto"/>
        <w:left w:val="none" w:sz="0" w:space="0" w:color="auto"/>
        <w:bottom w:val="none" w:sz="0" w:space="0" w:color="auto"/>
        <w:right w:val="none" w:sz="0" w:space="0" w:color="auto"/>
      </w:divBdr>
    </w:div>
    <w:div w:id="207277411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microsoft.com/office/2011/relationships/people" Target="peop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5.jpeg"/></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DAA580-5770-4218-807C-BDEE674749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76</Pages>
  <Words>37902</Words>
  <Characters>208467</Characters>
  <Application>Microsoft Office Word</Application>
  <DocSecurity>0</DocSecurity>
  <Lines>1737</Lines>
  <Paragraphs>491</Paragraphs>
  <ScaleCrop>false</ScaleCrop>
  <HeadingPairs>
    <vt:vector size="2" baseType="variant">
      <vt:variant>
        <vt:lpstr>Título</vt:lpstr>
      </vt:variant>
      <vt:variant>
        <vt:i4>1</vt:i4>
      </vt:variant>
    </vt:vector>
  </HeadingPairs>
  <TitlesOfParts>
    <vt:vector size="1" baseType="lpstr">
      <vt:lpstr>Estudio previo</vt:lpstr>
    </vt:vector>
  </TitlesOfParts>
  <Company/>
  <LinksUpToDate>false</LinksUpToDate>
  <CharactersWithSpaces>245878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Estudio previo</dc:title>
  <dc:subject/>
  <dc:creator>arodriguez</dc:creator>
  <cp:keywords/>
  <dc:description/>
  <cp:lastModifiedBy>jeroemi@outlook.es</cp:lastModifiedBy>
  <cp:revision>2</cp:revision>
  <cp:lastPrinted>2024-02-21T16:07:00Z</cp:lastPrinted>
  <dcterms:created xsi:type="dcterms:W3CDTF">2024-04-02T00:37:00Z</dcterms:created>
  <dcterms:modified xsi:type="dcterms:W3CDTF">2024-04-02T00:37:00Z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2020-02-10T00:00:00Z</vt:filetime>
  </property>
  <property fmtid="{D5CDD505-2E9C-101B-9397-08002B2CF9AE}" pid="3" name="Creator">
    <vt:lpwstr>Microsoft® Word para Office 365</vt:lpwstr>
  </property>
  <property fmtid="{D5CDD505-2E9C-101B-9397-08002B2CF9AE}" pid="4" name="LastSaved">
    <vt:filetime>2020-11-22T00:00:00Z</vt:filetime>
  </property>
</Properties>
</file>