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5DB81" w14:textId="77777777" w:rsidR="00A659C7" w:rsidRPr="00A9649E" w:rsidRDefault="00A659C7" w:rsidP="00A659C7">
      <w:pPr>
        <w:pStyle w:val="NormalWeb"/>
        <w:spacing w:before="0" w:beforeAutospacing="0" w:after="225" w:afterAutospacing="0"/>
        <w:jc w:val="both"/>
        <w:rPr>
          <w:rFonts w:ascii="Arial" w:hAnsi="Arial" w:cs="Arial"/>
          <w:sz w:val="22"/>
          <w:szCs w:val="22"/>
          <w:highlight w:val="yellow"/>
        </w:rPr>
      </w:pPr>
    </w:p>
    <w:p w14:paraId="1E52C127" w14:textId="77777777" w:rsidR="00A659C7" w:rsidRPr="00A9649E" w:rsidRDefault="00A659C7" w:rsidP="00A659C7">
      <w:pPr>
        <w:pStyle w:val="NormalWeb"/>
        <w:spacing w:before="0" w:beforeAutospacing="0" w:after="225" w:afterAutospacing="0"/>
        <w:jc w:val="both"/>
        <w:rPr>
          <w:rFonts w:ascii="Arial" w:hAnsi="Arial" w:cs="Arial"/>
          <w:sz w:val="22"/>
          <w:szCs w:val="22"/>
          <w:highlight w:val="yellow"/>
        </w:rPr>
      </w:pPr>
    </w:p>
    <w:p w14:paraId="67C8AE1D" w14:textId="77777777" w:rsidR="00A659C7" w:rsidRPr="00A9649E" w:rsidRDefault="00A659C7" w:rsidP="00A659C7">
      <w:pPr>
        <w:pStyle w:val="NormalWeb"/>
        <w:spacing w:before="0" w:beforeAutospacing="0" w:after="225" w:afterAutospacing="0"/>
        <w:jc w:val="both"/>
        <w:rPr>
          <w:rFonts w:ascii="Arial" w:hAnsi="Arial" w:cs="Arial"/>
          <w:sz w:val="22"/>
          <w:szCs w:val="22"/>
          <w:highlight w:val="yellow"/>
        </w:rPr>
      </w:pPr>
    </w:p>
    <w:p w14:paraId="18CC6A2D" w14:textId="77777777" w:rsidR="00A659C7" w:rsidRPr="00A9649E" w:rsidRDefault="00A659C7" w:rsidP="00A659C7">
      <w:pPr>
        <w:pStyle w:val="NormalWeb"/>
        <w:spacing w:before="0" w:beforeAutospacing="0" w:after="225" w:afterAutospacing="0"/>
        <w:jc w:val="both"/>
        <w:rPr>
          <w:rFonts w:ascii="Arial" w:hAnsi="Arial" w:cs="Arial"/>
          <w:sz w:val="22"/>
          <w:szCs w:val="22"/>
          <w:highlight w:val="yellow"/>
        </w:rPr>
      </w:pPr>
    </w:p>
    <w:p w14:paraId="7511F971" w14:textId="77777777" w:rsidR="00A659C7" w:rsidRPr="00A9649E" w:rsidRDefault="00A659C7" w:rsidP="00A659C7">
      <w:pPr>
        <w:jc w:val="both"/>
        <w:rPr>
          <w:rFonts w:ascii="Arial" w:hAnsi="Arial" w:cs="Arial"/>
          <w:highlight w:val="yellow"/>
        </w:rPr>
      </w:pPr>
    </w:p>
    <w:p w14:paraId="4D9B4DA0" w14:textId="77777777" w:rsidR="00A659C7" w:rsidRPr="00A9649E" w:rsidRDefault="00A659C7" w:rsidP="00A659C7">
      <w:pPr>
        <w:jc w:val="both"/>
        <w:rPr>
          <w:rFonts w:ascii="Arial" w:hAnsi="Arial" w:cs="Arial"/>
          <w:highlight w:val="yellow"/>
        </w:rPr>
      </w:pPr>
    </w:p>
    <w:p w14:paraId="59FDCA6A" w14:textId="77777777" w:rsidR="00A659C7" w:rsidRPr="00A9649E" w:rsidRDefault="00A659C7" w:rsidP="00A659C7">
      <w:pPr>
        <w:jc w:val="both"/>
        <w:rPr>
          <w:rFonts w:ascii="Arial" w:hAnsi="Arial" w:cs="Arial"/>
          <w:highlight w:val="yellow"/>
        </w:rPr>
      </w:pPr>
    </w:p>
    <w:p w14:paraId="784B35CC" w14:textId="77777777" w:rsidR="00A659C7" w:rsidRPr="00A9649E" w:rsidRDefault="00A659C7" w:rsidP="00A659C7">
      <w:pPr>
        <w:jc w:val="both"/>
        <w:rPr>
          <w:rFonts w:ascii="Arial" w:hAnsi="Arial" w:cs="Arial"/>
          <w:highlight w:val="yellow"/>
        </w:rPr>
      </w:pPr>
    </w:p>
    <w:p w14:paraId="785BC586" w14:textId="77777777" w:rsidR="00A659C7" w:rsidRPr="00AD12D6" w:rsidRDefault="00A659C7" w:rsidP="00A659C7">
      <w:pPr>
        <w:jc w:val="both"/>
        <w:rPr>
          <w:rFonts w:ascii="Arial" w:hAnsi="Arial" w:cs="Arial"/>
        </w:rPr>
      </w:pPr>
    </w:p>
    <w:p w14:paraId="73B58D9A" w14:textId="77777777" w:rsidR="00A659C7" w:rsidRPr="00AD12D6" w:rsidRDefault="00A659C7" w:rsidP="00A659C7">
      <w:pPr>
        <w:jc w:val="center"/>
        <w:rPr>
          <w:rFonts w:ascii="Arial" w:hAnsi="Arial" w:cs="Arial"/>
          <w:b/>
          <w:bCs/>
          <w:iCs/>
          <w:sz w:val="44"/>
          <w:szCs w:val="44"/>
        </w:rPr>
      </w:pPr>
      <w:r w:rsidRPr="00AD12D6">
        <w:rPr>
          <w:rFonts w:ascii="Arial" w:hAnsi="Arial" w:cs="Arial"/>
          <w:b/>
          <w:bCs/>
          <w:iCs/>
          <w:sz w:val="44"/>
          <w:szCs w:val="44"/>
        </w:rPr>
        <w:t>ANEXOS</w:t>
      </w:r>
    </w:p>
    <w:p w14:paraId="17064AC1" w14:textId="77777777" w:rsidR="00A659C7" w:rsidRPr="00AD12D6" w:rsidRDefault="00A659C7" w:rsidP="00A659C7">
      <w:pPr>
        <w:jc w:val="center"/>
        <w:rPr>
          <w:rFonts w:ascii="Arial" w:hAnsi="Arial" w:cs="Arial"/>
          <w:b/>
          <w:bCs/>
          <w:iCs/>
          <w:sz w:val="44"/>
          <w:szCs w:val="44"/>
        </w:rPr>
      </w:pPr>
      <w:r w:rsidRPr="00AD12D6">
        <w:rPr>
          <w:rFonts w:ascii="Arial" w:hAnsi="Arial" w:cs="Arial"/>
          <w:b/>
          <w:bCs/>
          <w:iCs/>
          <w:sz w:val="44"/>
          <w:szCs w:val="44"/>
        </w:rPr>
        <w:t>FORMATOS</w:t>
      </w:r>
    </w:p>
    <w:p w14:paraId="676E80B0" w14:textId="77777777" w:rsidR="00A659C7" w:rsidRPr="00AD12D6" w:rsidRDefault="00A659C7" w:rsidP="00A659C7">
      <w:pPr>
        <w:jc w:val="center"/>
        <w:rPr>
          <w:rFonts w:ascii="Arial" w:hAnsi="Arial" w:cs="Arial"/>
        </w:rPr>
      </w:pPr>
      <w:r w:rsidRPr="00AD12D6">
        <w:rPr>
          <w:rFonts w:ascii="Arial" w:hAnsi="Arial" w:cs="Arial"/>
          <w:b/>
          <w:bCs/>
          <w:iCs/>
          <w:sz w:val="44"/>
          <w:szCs w:val="44"/>
        </w:rPr>
        <w:t>FORMULARIOS</w:t>
      </w:r>
    </w:p>
    <w:p w14:paraId="154BD115" w14:textId="77777777" w:rsidR="00A659C7" w:rsidRPr="00AD12D6" w:rsidRDefault="00A659C7" w:rsidP="00A659C7">
      <w:pPr>
        <w:jc w:val="both"/>
        <w:rPr>
          <w:rFonts w:ascii="Arial" w:hAnsi="Arial" w:cs="Arial"/>
        </w:rPr>
      </w:pPr>
    </w:p>
    <w:p w14:paraId="18A0D0BF" w14:textId="77777777" w:rsidR="00A659C7" w:rsidRPr="00CB4DFF" w:rsidRDefault="00A659C7" w:rsidP="00A659C7">
      <w:pPr>
        <w:autoSpaceDE w:val="0"/>
        <w:autoSpaceDN w:val="0"/>
        <w:adjustRightInd w:val="0"/>
        <w:jc w:val="center"/>
        <w:rPr>
          <w:rFonts w:ascii="Arial" w:eastAsia="Symbol" w:hAnsi="Arial" w:cs="Arial"/>
          <w:b/>
          <w:color w:val="000000"/>
          <w:sz w:val="22"/>
          <w:szCs w:val="22"/>
          <w:lang w:val="es-CO" w:eastAsia="es-CO"/>
        </w:rPr>
      </w:pPr>
      <w:r w:rsidRPr="00AD12D6">
        <w:rPr>
          <w:rFonts w:ascii="Arial" w:eastAsia="Symbol" w:hAnsi="Arial" w:cs="Arial"/>
          <w:b/>
          <w:color w:val="000000"/>
          <w:sz w:val="22"/>
          <w:szCs w:val="22"/>
          <w:lang w:val="es-CO" w:eastAsia="es-CO"/>
        </w:rPr>
        <w:br w:type="page"/>
      </w:r>
      <w:r w:rsidRPr="00CB4DFF">
        <w:rPr>
          <w:rFonts w:ascii="Arial" w:eastAsia="Symbol" w:hAnsi="Arial" w:cs="Arial"/>
          <w:b/>
          <w:color w:val="000000"/>
          <w:sz w:val="22"/>
          <w:szCs w:val="22"/>
          <w:lang w:val="es-CO" w:eastAsia="es-CO"/>
        </w:rPr>
        <w:lastRenderedPageBreak/>
        <w:t>FORMATO No. 1</w:t>
      </w:r>
    </w:p>
    <w:p w14:paraId="6C74F91D" w14:textId="77777777" w:rsidR="00A659C7" w:rsidRPr="00CB4DFF" w:rsidRDefault="00A659C7" w:rsidP="00A659C7">
      <w:pPr>
        <w:autoSpaceDE w:val="0"/>
        <w:autoSpaceDN w:val="0"/>
        <w:adjustRightInd w:val="0"/>
        <w:jc w:val="center"/>
        <w:rPr>
          <w:rFonts w:ascii="Arial" w:eastAsia="Symbol" w:hAnsi="Arial" w:cs="Arial"/>
          <w:b/>
          <w:color w:val="000000"/>
          <w:sz w:val="22"/>
          <w:szCs w:val="22"/>
          <w:lang w:val="es-CO" w:eastAsia="es-CO"/>
        </w:rPr>
      </w:pPr>
      <w:r w:rsidRPr="00CB4DFF">
        <w:rPr>
          <w:rFonts w:ascii="Arial" w:eastAsia="Symbol" w:hAnsi="Arial" w:cs="Arial"/>
          <w:b/>
          <w:color w:val="000000"/>
          <w:sz w:val="22"/>
          <w:szCs w:val="22"/>
          <w:lang w:val="es-CO" w:eastAsia="es-CO"/>
        </w:rPr>
        <w:t>MODELO DE LA CARTA DE PRESENTACIÓN DE LA PROPUESTA</w:t>
      </w:r>
    </w:p>
    <w:p w14:paraId="5E85C38C" w14:textId="3D9EB7A9" w:rsidR="00A659C7" w:rsidRPr="0005770E" w:rsidRDefault="00A659C7" w:rsidP="00A659C7">
      <w:pPr>
        <w:autoSpaceDE w:val="0"/>
        <w:autoSpaceDN w:val="0"/>
        <w:adjustRightInd w:val="0"/>
        <w:jc w:val="center"/>
        <w:rPr>
          <w:rFonts w:ascii="Arial" w:eastAsia="Symbol" w:hAnsi="Arial" w:cs="Arial"/>
          <w:b/>
          <w:color w:val="000000"/>
          <w:sz w:val="22"/>
          <w:szCs w:val="22"/>
          <w:lang w:val="es-419" w:eastAsia="es-CO"/>
        </w:rPr>
      </w:pPr>
      <w:r w:rsidRPr="00CB4DFF">
        <w:rPr>
          <w:rFonts w:ascii="Arial" w:eastAsia="Symbol" w:hAnsi="Arial" w:cs="Arial"/>
          <w:b/>
          <w:color w:val="000000"/>
          <w:sz w:val="22"/>
          <w:szCs w:val="22"/>
          <w:lang w:val="es-419" w:eastAsia="es-CO"/>
        </w:rPr>
        <w:t xml:space="preserve">Selección </w:t>
      </w:r>
      <w:r w:rsidR="00D47358" w:rsidRPr="00CB4DFF">
        <w:rPr>
          <w:rFonts w:ascii="Arial" w:eastAsia="Symbol" w:hAnsi="Arial" w:cs="Arial"/>
          <w:b/>
          <w:color w:val="000000"/>
          <w:sz w:val="22"/>
          <w:szCs w:val="22"/>
          <w:lang w:val="es-419" w:eastAsia="es-CO"/>
        </w:rPr>
        <w:t xml:space="preserve">Abreviada </w:t>
      </w:r>
      <w:r w:rsidRPr="00CB4DFF">
        <w:rPr>
          <w:rFonts w:ascii="Arial" w:eastAsia="Symbol" w:hAnsi="Arial" w:cs="Arial"/>
          <w:b/>
          <w:color w:val="000000"/>
          <w:sz w:val="22"/>
          <w:szCs w:val="22"/>
          <w:lang w:val="es-419" w:eastAsia="es-CO"/>
        </w:rPr>
        <w:t xml:space="preserve">de </w:t>
      </w:r>
      <w:r w:rsidR="00D47358" w:rsidRPr="00CB4DFF">
        <w:rPr>
          <w:rFonts w:ascii="Arial" w:eastAsia="Symbol" w:hAnsi="Arial" w:cs="Arial"/>
          <w:b/>
          <w:color w:val="000000"/>
          <w:sz w:val="22"/>
          <w:szCs w:val="22"/>
          <w:lang w:val="es-419" w:eastAsia="es-CO"/>
        </w:rPr>
        <w:t xml:space="preserve">Menor Cuantía </w:t>
      </w:r>
      <w:r w:rsidRPr="00CB4DFF">
        <w:rPr>
          <w:rFonts w:ascii="Arial" w:eastAsia="Symbol" w:hAnsi="Arial" w:cs="Arial"/>
          <w:b/>
          <w:color w:val="000000"/>
          <w:sz w:val="22"/>
          <w:szCs w:val="22"/>
          <w:lang w:val="es-419" w:eastAsia="es-CO"/>
        </w:rPr>
        <w:t xml:space="preserve">No. </w:t>
      </w:r>
      <w:r w:rsidR="00CB4DFF" w:rsidRPr="009E27F5">
        <w:rPr>
          <w:rFonts w:ascii="Arial" w:eastAsia="Symbol" w:hAnsi="Arial" w:cs="Arial"/>
          <w:b/>
          <w:color w:val="000000"/>
          <w:sz w:val="22"/>
          <w:szCs w:val="22"/>
          <w:lang w:val="es-419" w:eastAsia="es-CO"/>
        </w:rPr>
        <w:t xml:space="preserve">07 </w:t>
      </w:r>
      <w:r w:rsidRPr="009E27F5">
        <w:rPr>
          <w:rFonts w:ascii="Arial" w:eastAsia="Symbol" w:hAnsi="Arial" w:cs="Arial"/>
          <w:b/>
          <w:color w:val="000000"/>
          <w:sz w:val="22"/>
          <w:szCs w:val="22"/>
          <w:lang w:val="es-419" w:eastAsia="es-CO"/>
        </w:rPr>
        <w:t>de 202</w:t>
      </w:r>
      <w:r w:rsidR="00D47358" w:rsidRPr="009E27F5">
        <w:rPr>
          <w:rFonts w:ascii="Arial" w:eastAsia="Symbol" w:hAnsi="Arial" w:cs="Arial"/>
          <w:b/>
          <w:color w:val="000000"/>
          <w:sz w:val="22"/>
          <w:szCs w:val="22"/>
          <w:lang w:val="es-419" w:eastAsia="es-CO"/>
        </w:rPr>
        <w:t>4</w:t>
      </w:r>
    </w:p>
    <w:p w14:paraId="4CABAEFF" w14:textId="77777777" w:rsidR="00A659C7" w:rsidRPr="0005770E" w:rsidRDefault="00A659C7" w:rsidP="00A659C7">
      <w:pPr>
        <w:autoSpaceDE w:val="0"/>
        <w:autoSpaceDN w:val="0"/>
        <w:adjustRightInd w:val="0"/>
        <w:jc w:val="center"/>
        <w:rPr>
          <w:rFonts w:ascii="Arial" w:eastAsia="Symbol" w:hAnsi="Arial" w:cs="Arial"/>
          <w:b/>
          <w:color w:val="000000"/>
          <w:sz w:val="22"/>
          <w:szCs w:val="22"/>
          <w:lang w:val="es-CO" w:eastAsia="es-CO"/>
        </w:rPr>
      </w:pPr>
    </w:p>
    <w:p w14:paraId="71653E02" w14:textId="77777777" w:rsidR="00A659C7" w:rsidRPr="0005770E" w:rsidRDefault="00A659C7" w:rsidP="00A659C7">
      <w:pPr>
        <w:autoSpaceDE w:val="0"/>
        <w:autoSpaceDN w:val="0"/>
        <w:adjustRightInd w:val="0"/>
        <w:jc w:val="center"/>
        <w:rPr>
          <w:rFonts w:ascii="Arial" w:eastAsia="Symbol" w:hAnsi="Arial" w:cs="Arial"/>
          <w:b/>
          <w:color w:val="000000"/>
          <w:sz w:val="22"/>
          <w:szCs w:val="22"/>
          <w:lang w:val="es-CO" w:eastAsia="es-CO"/>
        </w:rPr>
      </w:pPr>
    </w:p>
    <w:p w14:paraId="5408B69B" w14:textId="77777777" w:rsidR="00A659C7" w:rsidRPr="0005770E" w:rsidRDefault="00A659C7" w:rsidP="00A659C7">
      <w:pPr>
        <w:widowControl w:val="0"/>
        <w:autoSpaceDE w:val="0"/>
        <w:autoSpaceDN w:val="0"/>
        <w:ind w:right="-424"/>
        <w:rPr>
          <w:rFonts w:ascii="Arial" w:eastAsia="Wingdings" w:hAnsi="Arial" w:cs="Arial"/>
          <w:sz w:val="22"/>
          <w:szCs w:val="22"/>
        </w:rPr>
      </w:pPr>
      <w:r w:rsidRPr="0005770E">
        <w:rPr>
          <w:rFonts w:ascii="Arial" w:eastAsia="Wingdings" w:hAnsi="Arial" w:cs="Arial"/>
          <w:sz w:val="22"/>
          <w:szCs w:val="22"/>
        </w:rPr>
        <w:t>Ciudad y Fecha</w:t>
      </w:r>
    </w:p>
    <w:p w14:paraId="6D523717" w14:textId="77777777" w:rsidR="00A659C7" w:rsidRPr="0005770E" w:rsidRDefault="00A659C7" w:rsidP="00A659C7">
      <w:pPr>
        <w:widowControl w:val="0"/>
        <w:autoSpaceDE w:val="0"/>
        <w:autoSpaceDN w:val="0"/>
        <w:ind w:right="-424"/>
        <w:rPr>
          <w:rFonts w:ascii="Arial" w:eastAsia="Wingdings" w:hAnsi="Arial" w:cs="Arial"/>
          <w:sz w:val="22"/>
          <w:szCs w:val="22"/>
        </w:rPr>
      </w:pPr>
    </w:p>
    <w:p w14:paraId="061864F2" w14:textId="77777777" w:rsidR="00A659C7" w:rsidRPr="0005770E" w:rsidRDefault="00A659C7" w:rsidP="00A659C7">
      <w:pPr>
        <w:widowControl w:val="0"/>
        <w:autoSpaceDE w:val="0"/>
        <w:autoSpaceDN w:val="0"/>
        <w:ind w:right="-424"/>
        <w:rPr>
          <w:rFonts w:ascii="Arial" w:eastAsia="Wingdings" w:hAnsi="Arial" w:cs="Arial"/>
          <w:sz w:val="22"/>
          <w:szCs w:val="22"/>
        </w:rPr>
      </w:pPr>
    </w:p>
    <w:p w14:paraId="70E5477E" w14:textId="77777777" w:rsidR="00A659C7" w:rsidRPr="0005770E" w:rsidRDefault="00A659C7" w:rsidP="00A659C7">
      <w:pPr>
        <w:widowControl w:val="0"/>
        <w:autoSpaceDE w:val="0"/>
        <w:autoSpaceDN w:val="0"/>
        <w:ind w:right="-424"/>
        <w:rPr>
          <w:rFonts w:ascii="Arial" w:eastAsia="Wingdings" w:hAnsi="Arial" w:cs="Arial"/>
          <w:sz w:val="22"/>
          <w:szCs w:val="22"/>
        </w:rPr>
      </w:pPr>
      <w:r w:rsidRPr="0005770E">
        <w:rPr>
          <w:rFonts w:ascii="Arial" w:eastAsia="Wingdings" w:hAnsi="Arial" w:cs="Arial"/>
          <w:sz w:val="22"/>
          <w:szCs w:val="22"/>
        </w:rPr>
        <w:t>Señores:</w:t>
      </w:r>
    </w:p>
    <w:p w14:paraId="26F493BA" w14:textId="77777777" w:rsidR="00A659C7" w:rsidRPr="0005770E" w:rsidRDefault="00A659C7" w:rsidP="00A659C7">
      <w:pPr>
        <w:widowControl w:val="0"/>
        <w:autoSpaceDE w:val="0"/>
        <w:autoSpaceDN w:val="0"/>
        <w:ind w:right="-424"/>
        <w:rPr>
          <w:rFonts w:ascii="Arial" w:eastAsia="Wingdings" w:hAnsi="Arial" w:cs="Arial"/>
          <w:b/>
          <w:bCs/>
          <w:sz w:val="22"/>
          <w:szCs w:val="22"/>
        </w:rPr>
      </w:pPr>
      <w:r w:rsidRPr="0005770E">
        <w:rPr>
          <w:rFonts w:ascii="Arial" w:eastAsia="Wingdings" w:hAnsi="Arial" w:cs="Arial"/>
          <w:b/>
          <w:bCs/>
          <w:sz w:val="22"/>
          <w:szCs w:val="22"/>
        </w:rPr>
        <w:t>Corporación Autónoma Regional del Valle del Cauca</w:t>
      </w:r>
      <w:r w:rsidR="00D47358">
        <w:rPr>
          <w:rFonts w:ascii="Arial" w:eastAsia="Wingdings" w:hAnsi="Arial" w:cs="Arial"/>
          <w:b/>
          <w:bCs/>
          <w:sz w:val="22"/>
          <w:szCs w:val="22"/>
        </w:rPr>
        <w:t xml:space="preserve"> (</w:t>
      </w:r>
      <w:r w:rsidRPr="0005770E">
        <w:rPr>
          <w:rFonts w:ascii="Arial" w:eastAsia="Wingdings" w:hAnsi="Arial" w:cs="Arial"/>
          <w:b/>
          <w:bCs/>
          <w:sz w:val="22"/>
          <w:szCs w:val="22"/>
        </w:rPr>
        <w:t>CVC</w:t>
      </w:r>
      <w:r w:rsidR="00D47358">
        <w:rPr>
          <w:rFonts w:ascii="Arial" w:eastAsia="Wingdings" w:hAnsi="Arial" w:cs="Arial"/>
          <w:b/>
          <w:bCs/>
          <w:sz w:val="22"/>
          <w:szCs w:val="22"/>
        </w:rPr>
        <w:t>)</w:t>
      </w:r>
      <w:r w:rsidRPr="0005770E">
        <w:rPr>
          <w:rFonts w:ascii="Arial" w:eastAsia="Wingdings" w:hAnsi="Arial" w:cs="Arial"/>
          <w:b/>
          <w:bCs/>
          <w:sz w:val="22"/>
          <w:szCs w:val="22"/>
        </w:rPr>
        <w:t xml:space="preserve"> </w:t>
      </w:r>
    </w:p>
    <w:p w14:paraId="0FD4103A" w14:textId="77777777" w:rsidR="00A659C7" w:rsidRPr="0005770E" w:rsidRDefault="00A659C7" w:rsidP="00A659C7">
      <w:pPr>
        <w:widowControl w:val="0"/>
        <w:autoSpaceDE w:val="0"/>
        <w:autoSpaceDN w:val="0"/>
        <w:ind w:right="-424"/>
        <w:rPr>
          <w:rFonts w:ascii="Arial" w:eastAsia="Wingdings" w:hAnsi="Arial" w:cs="Arial"/>
          <w:sz w:val="22"/>
          <w:szCs w:val="22"/>
        </w:rPr>
      </w:pPr>
      <w:r w:rsidRPr="0005770E">
        <w:rPr>
          <w:rFonts w:ascii="Arial" w:eastAsia="Wingdings" w:hAnsi="Arial" w:cs="Arial"/>
          <w:sz w:val="22"/>
          <w:szCs w:val="22"/>
        </w:rPr>
        <w:t>DIRECCIÓN ADMINISTRATIVA Y DEL TALENTO HUMANO</w:t>
      </w:r>
    </w:p>
    <w:p w14:paraId="557F49C0" w14:textId="77777777" w:rsidR="00A659C7" w:rsidRPr="0005770E" w:rsidRDefault="00A659C7" w:rsidP="00A659C7">
      <w:pPr>
        <w:widowControl w:val="0"/>
        <w:autoSpaceDE w:val="0"/>
        <w:autoSpaceDN w:val="0"/>
        <w:ind w:right="-424"/>
        <w:rPr>
          <w:rFonts w:ascii="Arial" w:eastAsia="Wingdings" w:hAnsi="Arial" w:cs="Arial"/>
          <w:sz w:val="22"/>
          <w:szCs w:val="22"/>
        </w:rPr>
      </w:pPr>
    </w:p>
    <w:p w14:paraId="0F3D2BEF" w14:textId="77777777" w:rsidR="00A659C7" w:rsidRPr="0005770E" w:rsidRDefault="00A659C7" w:rsidP="00A659C7">
      <w:pPr>
        <w:widowControl w:val="0"/>
        <w:autoSpaceDE w:val="0"/>
        <w:autoSpaceDN w:val="0"/>
        <w:ind w:right="-8"/>
        <w:rPr>
          <w:rFonts w:ascii="Arial" w:eastAsia="Wingdings" w:hAnsi="Arial" w:cs="Arial"/>
          <w:sz w:val="22"/>
          <w:szCs w:val="22"/>
        </w:rPr>
      </w:pPr>
    </w:p>
    <w:p w14:paraId="38CB39DB" w14:textId="77777777" w:rsidR="00A659C7" w:rsidRPr="0005770E" w:rsidRDefault="00A659C7" w:rsidP="00A659C7">
      <w:pPr>
        <w:widowControl w:val="0"/>
        <w:tabs>
          <w:tab w:val="left" w:pos="5433"/>
          <w:tab w:val="left" w:pos="6462"/>
        </w:tabs>
        <w:autoSpaceDE w:val="0"/>
        <w:autoSpaceDN w:val="0"/>
        <w:ind w:right="-8"/>
        <w:jc w:val="both"/>
        <w:rPr>
          <w:rFonts w:ascii="Arial" w:eastAsia="Wingdings" w:hAnsi="Arial" w:cs="Arial"/>
          <w:sz w:val="22"/>
          <w:szCs w:val="22"/>
        </w:rPr>
      </w:pPr>
      <w:r w:rsidRPr="0005770E">
        <w:rPr>
          <w:rFonts w:ascii="Arial" w:eastAsia="Wingdings" w:hAnsi="Arial" w:cs="Arial"/>
          <w:sz w:val="22"/>
          <w:szCs w:val="22"/>
        </w:rPr>
        <w:t>El suscrito, _______________ (persona natural o jurídica, cédula de ciudadanía o NIT.), en</w:t>
      </w:r>
      <w:r w:rsidRPr="0005770E">
        <w:rPr>
          <w:rFonts w:ascii="Arial" w:eastAsia="Wingdings" w:hAnsi="Arial" w:cs="Arial"/>
          <w:spacing w:val="23"/>
          <w:sz w:val="22"/>
          <w:szCs w:val="22"/>
        </w:rPr>
        <w:t xml:space="preserve"> </w:t>
      </w:r>
      <w:r w:rsidRPr="0005770E">
        <w:rPr>
          <w:rFonts w:ascii="Arial" w:eastAsia="Wingdings" w:hAnsi="Arial" w:cs="Arial"/>
          <w:sz w:val="22"/>
          <w:szCs w:val="22"/>
        </w:rPr>
        <w:t>representación</w:t>
      </w:r>
      <w:r w:rsidRPr="0005770E">
        <w:rPr>
          <w:rFonts w:ascii="Arial" w:eastAsia="Wingdings" w:hAnsi="Arial" w:cs="Arial"/>
          <w:spacing w:val="17"/>
          <w:sz w:val="22"/>
          <w:szCs w:val="22"/>
        </w:rPr>
        <w:t xml:space="preserve"> </w:t>
      </w:r>
      <w:r w:rsidRPr="0005770E">
        <w:rPr>
          <w:rFonts w:ascii="Arial" w:eastAsia="Wingdings" w:hAnsi="Arial" w:cs="Arial"/>
          <w:sz w:val="22"/>
          <w:szCs w:val="22"/>
        </w:rPr>
        <w:t>de</w:t>
      </w:r>
      <w:r w:rsidRPr="0005770E">
        <w:rPr>
          <w:rFonts w:ascii="Arial" w:eastAsia="Wingdings" w:hAnsi="Arial" w:cs="Arial"/>
          <w:sz w:val="22"/>
          <w:szCs w:val="22"/>
          <w:u w:val="single"/>
        </w:rPr>
        <w:tab/>
      </w:r>
      <w:r w:rsidRPr="0005770E">
        <w:rPr>
          <w:rFonts w:ascii="Arial" w:eastAsia="Wingdings" w:hAnsi="Arial" w:cs="Arial"/>
          <w:sz w:val="22"/>
          <w:szCs w:val="22"/>
          <w:u w:val="single"/>
        </w:rPr>
        <w:tab/>
      </w:r>
      <w:r w:rsidRPr="0005770E">
        <w:rPr>
          <w:rFonts w:ascii="Arial" w:eastAsia="Wingdings" w:hAnsi="Arial" w:cs="Arial"/>
          <w:sz w:val="22"/>
          <w:szCs w:val="22"/>
        </w:rPr>
        <w:t xml:space="preserve">(razón social o nombre persona jurídica, consorcio o unión temporal), por medio de la presente someto a su consideración, la propuesta para __________________ (objeto del proceso); de acuerdo con los requisitos establecidos en el Pliego de Condiciones de la Selección Abreviada de Menor Cuantía No. </w:t>
      </w:r>
      <w:r w:rsidR="00D47358">
        <w:rPr>
          <w:rFonts w:ascii="Arial" w:eastAsia="Wingdings" w:hAnsi="Arial" w:cs="Arial"/>
          <w:sz w:val="22"/>
          <w:szCs w:val="22"/>
        </w:rPr>
        <w:t>XX</w:t>
      </w:r>
      <w:r w:rsidRPr="0005770E">
        <w:rPr>
          <w:rFonts w:ascii="Arial" w:eastAsia="Wingdings" w:hAnsi="Arial" w:cs="Arial"/>
          <w:sz w:val="22"/>
          <w:szCs w:val="22"/>
        </w:rPr>
        <w:t xml:space="preserve"> de 202</w:t>
      </w:r>
      <w:r w:rsidR="00D47358">
        <w:rPr>
          <w:rFonts w:ascii="Arial" w:eastAsia="Wingdings" w:hAnsi="Arial" w:cs="Arial"/>
          <w:sz w:val="22"/>
          <w:szCs w:val="22"/>
        </w:rPr>
        <w:t>4</w:t>
      </w:r>
      <w:r w:rsidRPr="0005770E">
        <w:rPr>
          <w:rFonts w:ascii="Arial" w:eastAsia="Wingdings" w:hAnsi="Arial" w:cs="Arial"/>
          <w:sz w:val="22"/>
          <w:szCs w:val="22"/>
        </w:rPr>
        <w:t xml:space="preserve">. </w:t>
      </w:r>
    </w:p>
    <w:p w14:paraId="67774BB7" w14:textId="77777777" w:rsidR="00A659C7" w:rsidRPr="0005770E" w:rsidRDefault="00A659C7" w:rsidP="00A659C7">
      <w:pPr>
        <w:widowControl w:val="0"/>
        <w:tabs>
          <w:tab w:val="left" w:pos="5433"/>
          <w:tab w:val="left" w:pos="6462"/>
        </w:tabs>
        <w:autoSpaceDE w:val="0"/>
        <w:autoSpaceDN w:val="0"/>
        <w:ind w:right="-8"/>
        <w:jc w:val="both"/>
        <w:rPr>
          <w:rFonts w:ascii="Arial" w:eastAsia="Wingdings" w:hAnsi="Arial" w:cs="Arial"/>
          <w:sz w:val="22"/>
          <w:szCs w:val="22"/>
        </w:rPr>
      </w:pPr>
    </w:p>
    <w:p w14:paraId="66A09E6B" w14:textId="77777777" w:rsidR="00A659C7" w:rsidRPr="0005770E" w:rsidRDefault="00A659C7" w:rsidP="00A659C7">
      <w:pPr>
        <w:widowControl w:val="0"/>
        <w:tabs>
          <w:tab w:val="left" w:pos="5433"/>
          <w:tab w:val="left" w:pos="6462"/>
        </w:tabs>
        <w:autoSpaceDE w:val="0"/>
        <w:autoSpaceDN w:val="0"/>
        <w:ind w:right="-8"/>
        <w:jc w:val="both"/>
        <w:rPr>
          <w:rFonts w:ascii="Arial" w:eastAsia="Wingdings" w:hAnsi="Arial" w:cs="Arial"/>
          <w:sz w:val="22"/>
          <w:szCs w:val="22"/>
        </w:rPr>
      </w:pPr>
      <w:r w:rsidRPr="0005770E">
        <w:rPr>
          <w:rFonts w:ascii="Arial" w:eastAsia="Wingdings" w:hAnsi="Arial" w:cs="Arial"/>
          <w:sz w:val="22"/>
          <w:szCs w:val="22"/>
        </w:rPr>
        <w:t>En caso de que me sea adjudicado el contrato, me comprometo a cumplir estrictamente de acuerdo con el plazo y lugar de ejecución, así como el valor ofertado, las obligaciones o especificaciones técnicas establecidas en el Pliego de Condiciones, en las Adendas, en sus Anexos y en los Estudios y Documentos Previos.</w:t>
      </w:r>
    </w:p>
    <w:p w14:paraId="3AEA6123" w14:textId="77777777" w:rsidR="00A659C7" w:rsidRPr="0005770E" w:rsidRDefault="00A659C7" w:rsidP="00A659C7">
      <w:pPr>
        <w:widowControl w:val="0"/>
        <w:tabs>
          <w:tab w:val="left" w:pos="5433"/>
          <w:tab w:val="left" w:pos="6462"/>
        </w:tabs>
        <w:autoSpaceDE w:val="0"/>
        <w:autoSpaceDN w:val="0"/>
        <w:ind w:right="-8"/>
        <w:jc w:val="both"/>
        <w:rPr>
          <w:rFonts w:ascii="Arial" w:eastAsia="Wingdings" w:hAnsi="Arial" w:cs="Arial"/>
          <w:sz w:val="22"/>
          <w:szCs w:val="22"/>
        </w:rPr>
      </w:pPr>
    </w:p>
    <w:p w14:paraId="4C9D55A1" w14:textId="77777777" w:rsidR="00A659C7" w:rsidRPr="0005770E" w:rsidRDefault="00A659C7" w:rsidP="00A659C7">
      <w:pPr>
        <w:widowControl w:val="0"/>
        <w:autoSpaceDE w:val="0"/>
        <w:autoSpaceDN w:val="0"/>
        <w:ind w:right="-8"/>
        <w:rPr>
          <w:rFonts w:ascii="Arial" w:eastAsia="Wingdings" w:hAnsi="Arial" w:cs="Arial"/>
          <w:sz w:val="22"/>
          <w:szCs w:val="22"/>
        </w:rPr>
      </w:pPr>
      <w:r w:rsidRPr="0005770E">
        <w:rPr>
          <w:rFonts w:ascii="Arial" w:eastAsia="Wingdings" w:hAnsi="Arial" w:cs="Arial"/>
          <w:sz w:val="22"/>
          <w:szCs w:val="22"/>
        </w:rPr>
        <w:t>El suscrito declara expresamente</w:t>
      </w:r>
      <w:r w:rsidR="00D47358">
        <w:rPr>
          <w:rFonts w:ascii="Arial" w:eastAsia="Wingdings" w:hAnsi="Arial" w:cs="Arial"/>
          <w:sz w:val="22"/>
          <w:szCs w:val="22"/>
        </w:rPr>
        <w:t xml:space="preserve"> que</w:t>
      </w:r>
      <w:r w:rsidRPr="0005770E">
        <w:rPr>
          <w:rFonts w:ascii="Arial" w:eastAsia="Wingdings" w:hAnsi="Arial" w:cs="Arial"/>
          <w:sz w:val="22"/>
          <w:szCs w:val="22"/>
        </w:rPr>
        <w:t>:</w:t>
      </w:r>
    </w:p>
    <w:p w14:paraId="4AEADA21" w14:textId="77777777" w:rsidR="00A659C7" w:rsidRPr="0005770E" w:rsidRDefault="00A659C7" w:rsidP="00A659C7">
      <w:pPr>
        <w:widowControl w:val="0"/>
        <w:autoSpaceDE w:val="0"/>
        <w:autoSpaceDN w:val="0"/>
        <w:ind w:right="-424"/>
        <w:rPr>
          <w:rFonts w:ascii="Arial" w:eastAsia="Wingdings" w:hAnsi="Arial" w:cs="Arial"/>
          <w:sz w:val="22"/>
          <w:szCs w:val="22"/>
        </w:rPr>
      </w:pPr>
    </w:p>
    <w:p w14:paraId="2EBEF942" w14:textId="77777777" w:rsidR="00A659C7" w:rsidRPr="0005770E" w:rsidRDefault="00D47358" w:rsidP="00A659C7">
      <w:pPr>
        <w:widowControl w:val="0"/>
        <w:numPr>
          <w:ilvl w:val="0"/>
          <w:numId w:val="22"/>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N</w:t>
      </w:r>
      <w:r w:rsidR="00A659C7" w:rsidRPr="0005770E">
        <w:rPr>
          <w:rFonts w:ascii="Arial" w:eastAsia="Wingdings" w:hAnsi="Arial" w:cs="Arial"/>
          <w:sz w:val="22"/>
          <w:szCs w:val="22"/>
        </w:rPr>
        <w:t>inguna persona o entidad distinta a las aquí nombradas tiene interés en esta propuesta ni en el contrato, que, como consecuencia de ello, en caso de que llegue a celebrarse el contrato, este solo compromete a los</w:t>
      </w:r>
      <w:r w:rsidR="00A659C7" w:rsidRPr="0005770E">
        <w:rPr>
          <w:rFonts w:ascii="Arial" w:eastAsia="Wingdings" w:hAnsi="Arial" w:cs="Arial"/>
          <w:spacing w:val="-5"/>
          <w:sz w:val="22"/>
          <w:szCs w:val="22"/>
        </w:rPr>
        <w:t xml:space="preserve"> </w:t>
      </w:r>
      <w:r w:rsidR="00A659C7" w:rsidRPr="0005770E">
        <w:rPr>
          <w:rFonts w:ascii="Arial" w:eastAsia="Wingdings" w:hAnsi="Arial" w:cs="Arial"/>
          <w:sz w:val="22"/>
          <w:szCs w:val="22"/>
        </w:rPr>
        <w:t>firmantes.</w:t>
      </w:r>
    </w:p>
    <w:p w14:paraId="6F6D2793" w14:textId="77777777" w:rsidR="00A659C7" w:rsidRPr="0005770E" w:rsidRDefault="00A659C7" w:rsidP="00A659C7">
      <w:pPr>
        <w:widowControl w:val="0"/>
        <w:tabs>
          <w:tab w:val="left" w:pos="902"/>
        </w:tabs>
        <w:autoSpaceDE w:val="0"/>
        <w:autoSpaceDN w:val="0"/>
        <w:ind w:left="426" w:right="-8"/>
        <w:jc w:val="both"/>
        <w:rPr>
          <w:rFonts w:ascii="Arial" w:eastAsia="Wingdings" w:hAnsi="Arial" w:cs="Arial"/>
          <w:sz w:val="22"/>
          <w:szCs w:val="22"/>
        </w:rPr>
      </w:pPr>
    </w:p>
    <w:p w14:paraId="499420FF" w14:textId="77777777" w:rsidR="00A659C7" w:rsidRPr="0005770E" w:rsidRDefault="00D47358" w:rsidP="00A659C7">
      <w:pPr>
        <w:widowControl w:val="0"/>
        <w:numPr>
          <w:ilvl w:val="0"/>
          <w:numId w:val="22"/>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M</w:t>
      </w:r>
      <w:r w:rsidR="00A659C7" w:rsidRPr="0005770E">
        <w:rPr>
          <w:rFonts w:ascii="Arial" w:eastAsia="Wingdings" w:hAnsi="Arial" w:cs="Arial"/>
          <w:sz w:val="22"/>
          <w:szCs w:val="22"/>
        </w:rPr>
        <w:t>anifiesto expresamente haber leído, estudiar y conocer el pliego de condiciones electrónico, su complemento, demás documentos</w:t>
      </w:r>
      <w:r>
        <w:rPr>
          <w:rFonts w:ascii="Arial" w:eastAsia="Wingdings" w:hAnsi="Arial" w:cs="Arial"/>
          <w:sz w:val="22"/>
          <w:szCs w:val="22"/>
        </w:rPr>
        <w:t xml:space="preserve"> del concurso de la selección abreviada de menor cuantía</w:t>
      </w:r>
      <w:r w:rsidR="00A659C7" w:rsidRPr="0005770E">
        <w:rPr>
          <w:rFonts w:ascii="Arial" w:eastAsia="Wingdings" w:hAnsi="Arial" w:cs="Arial"/>
          <w:sz w:val="22"/>
          <w:szCs w:val="22"/>
        </w:rPr>
        <w:t>, como adendas, la información sobre preguntas y respuestas (de ser del caso)</w:t>
      </w:r>
      <w:r>
        <w:rPr>
          <w:rFonts w:ascii="Arial" w:eastAsia="Wingdings" w:hAnsi="Arial" w:cs="Arial"/>
          <w:sz w:val="22"/>
          <w:szCs w:val="22"/>
        </w:rPr>
        <w:t>, aclaraciones</w:t>
      </w:r>
      <w:r w:rsidR="00A659C7" w:rsidRPr="0005770E">
        <w:rPr>
          <w:rFonts w:ascii="Arial" w:eastAsia="Wingdings" w:hAnsi="Arial" w:cs="Arial"/>
          <w:sz w:val="22"/>
          <w:szCs w:val="22"/>
        </w:rPr>
        <w:t xml:space="preserve"> y por ello acepto todos los requisitos, condiciones técnicas y obligaciones para el cumplimiento del objeto contractual, en ellos estipulados.</w:t>
      </w:r>
    </w:p>
    <w:p w14:paraId="52C2B45F" w14:textId="77777777" w:rsidR="00A659C7" w:rsidRPr="0005770E" w:rsidRDefault="00A659C7" w:rsidP="00A659C7">
      <w:pPr>
        <w:widowControl w:val="0"/>
        <w:autoSpaceDE w:val="0"/>
        <w:autoSpaceDN w:val="0"/>
        <w:ind w:left="489" w:right="-8"/>
        <w:jc w:val="both"/>
        <w:rPr>
          <w:rFonts w:ascii="Arial" w:eastAsia="Wingdings" w:hAnsi="Arial" w:cs="Arial"/>
          <w:sz w:val="22"/>
          <w:szCs w:val="22"/>
        </w:rPr>
      </w:pPr>
    </w:p>
    <w:p w14:paraId="128E8345" w14:textId="77777777" w:rsidR="00A659C7" w:rsidRPr="0005770E" w:rsidRDefault="00D47358" w:rsidP="00A659C7">
      <w:pPr>
        <w:widowControl w:val="0"/>
        <w:numPr>
          <w:ilvl w:val="0"/>
          <w:numId w:val="22"/>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H</w:t>
      </w:r>
      <w:r w:rsidR="00A659C7" w:rsidRPr="0005770E">
        <w:rPr>
          <w:rFonts w:ascii="Arial" w:eastAsia="Wingdings" w:hAnsi="Arial" w:cs="Arial"/>
          <w:sz w:val="22"/>
          <w:szCs w:val="22"/>
        </w:rPr>
        <w:t>e analizado todas las circunstancias que inciden en la determinación de precios de la propuesta y que mi precio ofertado no variará durante la ejecución del contrato, salvo, en aquello expresamente autorizado en los pliegos de</w:t>
      </w:r>
      <w:r w:rsidR="00A659C7" w:rsidRPr="0005770E">
        <w:rPr>
          <w:rFonts w:ascii="Arial" w:eastAsia="Wingdings" w:hAnsi="Arial" w:cs="Arial"/>
          <w:spacing w:val="-19"/>
          <w:sz w:val="22"/>
          <w:szCs w:val="22"/>
        </w:rPr>
        <w:t xml:space="preserve"> </w:t>
      </w:r>
      <w:r w:rsidR="00A659C7" w:rsidRPr="0005770E">
        <w:rPr>
          <w:rFonts w:ascii="Arial" w:eastAsia="Wingdings" w:hAnsi="Arial" w:cs="Arial"/>
          <w:sz w:val="22"/>
          <w:szCs w:val="22"/>
        </w:rPr>
        <w:t>condiciones.</w:t>
      </w:r>
    </w:p>
    <w:p w14:paraId="004EB0FB" w14:textId="77777777" w:rsidR="00A659C7" w:rsidRPr="0005770E" w:rsidRDefault="00A659C7" w:rsidP="00A659C7">
      <w:pPr>
        <w:widowControl w:val="0"/>
        <w:autoSpaceDE w:val="0"/>
        <w:autoSpaceDN w:val="0"/>
        <w:ind w:left="426" w:right="-8"/>
        <w:rPr>
          <w:rFonts w:ascii="Arial" w:eastAsia="Wingdings" w:hAnsi="Arial" w:cs="Arial"/>
          <w:sz w:val="22"/>
          <w:szCs w:val="22"/>
        </w:rPr>
      </w:pPr>
    </w:p>
    <w:p w14:paraId="65E84886" w14:textId="77777777" w:rsidR="00A659C7" w:rsidRPr="0005770E" w:rsidRDefault="00D47358" w:rsidP="00A659C7">
      <w:pPr>
        <w:widowControl w:val="0"/>
        <w:numPr>
          <w:ilvl w:val="0"/>
          <w:numId w:val="22"/>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E</w:t>
      </w:r>
      <w:r w:rsidR="00A659C7" w:rsidRPr="0005770E">
        <w:rPr>
          <w:rFonts w:ascii="Arial" w:eastAsia="Wingdings" w:hAnsi="Arial" w:cs="Arial"/>
          <w:sz w:val="22"/>
          <w:szCs w:val="22"/>
        </w:rPr>
        <w:t>n caso de que se me adjudique el contrato, me comprometo a formalizarlo con base en los documentos de la Selección Abreviada de Menor Cuantía y otorgar las garantías que se establecen en el pliego de condiciones y en la minuta del</w:t>
      </w:r>
      <w:r w:rsidR="00A659C7" w:rsidRPr="0005770E">
        <w:rPr>
          <w:rFonts w:ascii="Arial" w:eastAsia="Wingdings" w:hAnsi="Arial" w:cs="Arial"/>
          <w:spacing w:val="-11"/>
          <w:sz w:val="22"/>
          <w:szCs w:val="22"/>
        </w:rPr>
        <w:t xml:space="preserve"> </w:t>
      </w:r>
      <w:r w:rsidR="00A659C7" w:rsidRPr="0005770E">
        <w:rPr>
          <w:rFonts w:ascii="Arial" w:eastAsia="Wingdings" w:hAnsi="Arial" w:cs="Arial"/>
          <w:sz w:val="22"/>
          <w:szCs w:val="22"/>
        </w:rPr>
        <w:t>contrato.</w:t>
      </w:r>
    </w:p>
    <w:p w14:paraId="1B33377E" w14:textId="77777777" w:rsidR="00A659C7" w:rsidRPr="0005770E" w:rsidRDefault="00A659C7" w:rsidP="00A659C7">
      <w:pPr>
        <w:widowControl w:val="0"/>
        <w:tabs>
          <w:tab w:val="left" w:pos="902"/>
        </w:tabs>
        <w:autoSpaceDE w:val="0"/>
        <w:autoSpaceDN w:val="0"/>
        <w:ind w:left="426" w:right="-8"/>
        <w:jc w:val="both"/>
        <w:rPr>
          <w:rFonts w:ascii="Arial" w:eastAsia="Wingdings" w:hAnsi="Arial" w:cs="Arial"/>
          <w:sz w:val="22"/>
          <w:szCs w:val="22"/>
        </w:rPr>
      </w:pPr>
    </w:p>
    <w:p w14:paraId="16E49379" w14:textId="77777777" w:rsidR="00A659C7" w:rsidRDefault="00D47358" w:rsidP="00A659C7">
      <w:pPr>
        <w:widowControl w:val="0"/>
        <w:numPr>
          <w:ilvl w:val="0"/>
          <w:numId w:val="22"/>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H</w:t>
      </w:r>
      <w:r w:rsidR="00A659C7" w:rsidRPr="0005770E">
        <w:rPr>
          <w:rFonts w:ascii="Arial" w:eastAsia="Wingdings" w:hAnsi="Arial" w:cs="Arial"/>
          <w:sz w:val="22"/>
          <w:szCs w:val="22"/>
        </w:rPr>
        <w:t xml:space="preserve">e verificado dentro del proceso de selección en la página Web del Portal Único de </w:t>
      </w:r>
      <w:r w:rsidR="00A659C7" w:rsidRPr="0005770E">
        <w:rPr>
          <w:rFonts w:ascii="Arial" w:eastAsia="Wingdings" w:hAnsi="Arial" w:cs="Arial"/>
          <w:sz w:val="22"/>
          <w:szCs w:val="22"/>
        </w:rPr>
        <w:lastRenderedPageBreak/>
        <w:t>Contratación del SECOP II los documentos de las siguientes preguntas y respuestas y aceptamos su contenido:</w:t>
      </w:r>
      <w:r>
        <w:rPr>
          <w:rFonts w:ascii="Arial" w:eastAsia="Wingdings" w:hAnsi="Arial" w:cs="Arial"/>
          <w:sz w:val="22"/>
          <w:szCs w:val="22"/>
        </w:rPr>
        <w:t xml:space="preserve"> </w:t>
      </w:r>
    </w:p>
    <w:p w14:paraId="59FA535C" w14:textId="77777777" w:rsidR="00D47358" w:rsidRPr="00D47358" w:rsidRDefault="00D47358" w:rsidP="00D47358">
      <w:pPr>
        <w:widowControl w:val="0"/>
        <w:tabs>
          <w:tab w:val="left" w:pos="902"/>
        </w:tabs>
        <w:autoSpaceDE w:val="0"/>
        <w:autoSpaceDN w:val="0"/>
        <w:ind w:right="-8"/>
        <w:jc w:val="both"/>
        <w:rPr>
          <w:rFonts w:ascii="Arial" w:eastAsia="Wingdings" w:hAnsi="Arial" w:cs="Arial"/>
          <w:sz w:val="22"/>
          <w:szCs w:val="22"/>
          <w:vertAlign w:val="superscript"/>
        </w:rPr>
      </w:pPr>
      <w:r>
        <w:rPr>
          <w:rFonts w:ascii="Arial" w:eastAsia="Wingdings" w:hAnsi="Arial" w:cs="Arial"/>
          <w:sz w:val="22"/>
          <w:szCs w:val="22"/>
          <w:highlight w:val="lightGray"/>
        </w:rPr>
        <w:t>[</w:t>
      </w:r>
      <w:r w:rsidRPr="00D47358">
        <w:rPr>
          <w:rFonts w:ascii="Arial" w:eastAsia="Wingdings" w:hAnsi="Arial" w:cs="Arial"/>
          <w:sz w:val="22"/>
          <w:szCs w:val="22"/>
          <w:highlight w:val="lightGray"/>
        </w:rPr>
        <w:t xml:space="preserve">Relacionar las observaciones y respuestas, adendas o aclaraciones que haya conocido </w:t>
      </w:r>
      <w:r>
        <w:rPr>
          <w:rFonts w:ascii="Arial" w:eastAsia="Wingdings" w:hAnsi="Arial" w:cs="Arial"/>
          <w:sz w:val="22"/>
          <w:szCs w:val="22"/>
          <w:highlight w:val="lightGray"/>
        </w:rPr>
        <w:t>dentro del proceso</w:t>
      </w:r>
      <w:r>
        <w:rPr>
          <w:rFonts w:ascii="Arial" w:eastAsia="Wingdings" w:hAnsi="Arial" w:cs="Arial"/>
          <w:sz w:val="22"/>
          <w:szCs w:val="22"/>
        </w:rPr>
        <w:t>]</w:t>
      </w:r>
    </w:p>
    <w:p w14:paraId="735CD86B" w14:textId="77777777" w:rsidR="00A659C7" w:rsidRPr="0005770E" w:rsidRDefault="00A659C7" w:rsidP="00A659C7">
      <w:pPr>
        <w:widowControl w:val="0"/>
        <w:autoSpaceDE w:val="0"/>
        <w:autoSpaceDN w:val="0"/>
        <w:ind w:left="489" w:right="-8"/>
        <w:jc w:val="both"/>
        <w:rPr>
          <w:rFonts w:ascii="Arial" w:eastAsia="Wingdings" w:hAnsi="Arial" w:cs="Arial"/>
          <w:sz w:val="22"/>
          <w:szCs w:val="22"/>
        </w:rPr>
      </w:pPr>
    </w:p>
    <w:p w14:paraId="4BE78592" w14:textId="77777777" w:rsidR="00A659C7" w:rsidRPr="0005770E" w:rsidRDefault="00A659C7" w:rsidP="00A659C7">
      <w:pPr>
        <w:widowControl w:val="0"/>
        <w:numPr>
          <w:ilvl w:val="0"/>
          <w:numId w:val="23"/>
        </w:numPr>
        <w:tabs>
          <w:tab w:val="left" w:pos="902"/>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El suscrito declara bajo la gravedad de juramento que no se encuentra incurso en ninguna de las inhabilidades e incompatibilidades de que trata la Ley 80 de 1993, adicionado la Ley 1150 de 2007 y por la Ley 1474 de 2011.</w:t>
      </w:r>
    </w:p>
    <w:p w14:paraId="0BFBFFE5" w14:textId="77777777" w:rsidR="00A659C7" w:rsidRPr="0005770E" w:rsidRDefault="00A659C7" w:rsidP="00A659C7">
      <w:pPr>
        <w:widowControl w:val="0"/>
        <w:autoSpaceDE w:val="0"/>
        <w:autoSpaceDN w:val="0"/>
        <w:ind w:left="426" w:right="-8"/>
        <w:rPr>
          <w:rFonts w:ascii="Arial" w:eastAsia="Wingdings" w:hAnsi="Arial" w:cs="Arial"/>
          <w:sz w:val="16"/>
          <w:szCs w:val="16"/>
        </w:rPr>
      </w:pPr>
    </w:p>
    <w:p w14:paraId="5D949D1A" w14:textId="77777777" w:rsidR="00A659C7" w:rsidRPr="0005770E" w:rsidRDefault="00A659C7" w:rsidP="00A659C7">
      <w:pPr>
        <w:widowControl w:val="0"/>
        <w:numPr>
          <w:ilvl w:val="0"/>
          <w:numId w:val="23"/>
        </w:numPr>
        <w:tabs>
          <w:tab w:val="left" w:pos="902"/>
        </w:tabs>
        <w:autoSpaceDE w:val="0"/>
        <w:autoSpaceDN w:val="0"/>
        <w:ind w:left="426" w:right="-8"/>
        <w:jc w:val="both"/>
        <w:rPr>
          <w:rFonts w:ascii="Arial" w:eastAsia="Wingdings" w:hAnsi="Arial" w:cs="Arial"/>
          <w:sz w:val="16"/>
          <w:szCs w:val="16"/>
        </w:rPr>
      </w:pPr>
      <w:r w:rsidRPr="0005770E">
        <w:rPr>
          <w:rFonts w:ascii="Arial" w:eastAsia="Wingdings" w:hAnsi="Arial" w:cs="Arial"/>
          <w:sz w:val="22"/>
          <w:szCs w:val="22"/>
        </w:rPr>
        <w:t xml:space="preserve">El suscrito representante legal de la sociedad proponente declara bajo juramento que ni él ni los demás representantes legales de la misma, ni sus socios se encuentran incursos dentro de las causales de inhabilidad e incompatibilidad a que se refiere el artículo 8º de la Ley 80 de 1993. </w:t>
      </w:r>
    </w:p>
    <w:p w14:paraId="295BCF08" w14:textId="77777777" w:rsidR="00A659C7" w:rsidRPr="0005770E" w:rsidRDefault="00A659C7" w:rsidP="00A659C7">
      <w:pPr>
        <w:widowControl w:val="0"/>
        <w:tabs>
          <w:tab w:val="left" w:pos="902"/>
        </w:tabs>
        <w:autoSpaceDE w:val="0"/>
        <w:autoSpaceDN w:val="0"/>
        <w:ind w:left="426" w:right="-8"/>
        <w:jc w:val="both"/>
        <w:rPr>
          <w:rFonts w:ascii="Arial" w:eastAsia="Wingdings" w:hAnsi="Arial" w:cs="Arial"/>
          <w:sz w:val="16"/>
          <w:szCs w:val="16"/>
        </w:rPr>
      </w:pPr>
    </w:p>
    <w:p w14:paraId="42221E8D" w14:textId="77777777" w:rsidR="00A659C7" w:rsidRPr="0005770E" w:rsidRDefault="00A659C7" w:rsidP="00A659C7">
      <w:pPr>
        <w:widowControl w:val="0"/>
        <w:numPr>
          <w:ilvl w:val="0"/>
          <w:numId w:val="23"/>
        </w:numPr>
        <w:tabs>
          <w:tab w:val="left" w:pos="902"/>
        </w:tabs>
        <w:autoSpaceDE w:val="0"/>
        <w:autoSpaceDN w:val="0"/>
        <w:ind w:left="426" w:right="-8"/>
        <w:jc w:val="both"/>
        <w:rPr>
          <w:rFonts w:ascii="Arial" w:eastAsia="Wingdings" w:hAnsi="Arial" w:cs="Arial"/>
          <w:sz w:val="16"/>
          <w:szCs w:val="16"/>
        </w:rPr>
      </w:pPr>
      <w:r w:rsidRPr="0005770E">
        <w:rPr>
          <w:rFonts w:ascii="Arial" w:eastAsia="Wingdings" w:hAnsi="Arial" w:cs="Arial"/>
          <w:sz w:val="22"/>
          <w:szCs w:val="22"/>
        </w:rPr>
        <w:t>El suscrito acepta que las notificaciones de los actos administrativos realizadas dentro del proceso de selección se efectúen a través de la plataforma electrónica del SECOP II, teniendo en cuenta que tienen valor probatorio de conformidad con el Código de Procedimiento Administrativo y de lo Contencioso Administrativo y con el Código General del Proceso, sin embargo, establece como oficina a la cual se le puede dirigir correspondencia, la siguiente:</w:t>
      </w:r>
    </w:p>
    <w:p w14:paraId="31FAED5A"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22"/>
          <w:szCs w:val="22"/>
        </w:rPr>
      </w:pPr>
    </w:p>
    <w:p w14:paraId="02705F47"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Dirección:</w:t>
      </w:r>
    </w:p>
    <w:p w14:paraId="2C03E882"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 xml:space="preserve">Ciudad: </w:t>
      </w:r>
    </w:p>
    <w:p w14:paraId="2CFB822C"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Teléfonos:</w:t>
      </w:r>
    </w:p>
    <w:p w14:paraId="47BD8C47"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Correo electrónico:</w:t>
      </w:r>
    </w:p>
    <w:p w14:paraId="4DBB65C5" w14:textId="77777777" w:rsidR="00A659C7" w:rsidRPr="0005770E" w:rsidRDefault="00A659C7" w:rsidP="00A659C7">
      <w:pPr>
        <w:widowControl w:val="0"/>
        <w:tabs>
          <w:tab w:val="left" w:pos="902"/>
          <w:tab w:val="left" w:pos="7335"/>
        </w:tabs>
        <w:autoSpaceDE w:val="0"/>
        <w:autoSpaceDN w:val="0"/>
        <w:ind w:left="426" w:right="-8"/>
        <w:jc w:val="both"/>
        <w:rPr>
          <w:rFonts w:ascii="Arial" w:eastAsia="Wingdings" w:hAnsi="Arial" w:cs="Arial"/>
          <w:sz w:val="16"/>
          <w:szCs w:val="16"/>
        </w:rPr>
      </w:pPr>
    </w:p>
    <w:p w14:paraId="293C1893" w14:textId="77777777" w:rsidR="00A659C7" w:rsidRPr="0005770E" w:rsidRDefault="00A659C7" w:rsidP="00A659C7">
      <w:pPr>
        <w:widowControl w:val="0"/>
        <w:numPr>
          <w:ilvl w:val="0"/>
          <w:numId w:val="23"/>
        </w:numPr>
        <w:tabs>
          <w:tab w:val="left" w:pos="902"/>
          <w:tab w:val="left" w:pos="7335"/>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Información de la persona o personas que suscribirá(n) el contrato en caso de adjudicación del mismo:</w:t>
      </w:r>
    </w:p>
    <w:p w14:paraId="0187895C" w14:textId="77777777" w:rsidR="00A659C7" w:rsidRPr="0005770E" w:rsidRDefault="00A659C7" w:rsidP="00A659C7">
      <w:pPr>
        <w:widowControl w:val="0"/>
        <w:autoSpaceDE w:val="0"/>
        <w:autoSpaceDN w:val="0"/>
        <w:ind w:left="426" w:right="-8"/>
        <w:rPr>
          <w:rFonts w:ascii="Arial" w:eastAsia="Wingdings" w:hAnsi="Arial" w:cs="Arial"/>
          <w:sz w:val="16"/>
          <w:szCs w:val="16"/>
        </w:rPr>
      </w:pPr>
    </w:p>
    <w:p w14:paraId="47AD4C9D" w14:textId="77777777" w:rsidR="00A659C7" w:rsidRPr="0005770E" w:rsidRDefault="00A659C7" w:rsidP="00A659C7">
      <w:pPr>
        <w:widowControl w:val="0"/>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 xml:space="preserve">Nombre(s) completo(s) </w:t>
      </w:r>
    </w:p>
    <w:p w14:paraId="5E60F3BC" w14:textId="77777777" w:rsidR="00A659C7" w:rsidRPr="0005770E" w:rsidRDefault="00A659C7" w:rsidP="00A659C7">
      <w:pPr>
        <w:widowControl w:val="0"/>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 xml:space="preserve">Identificación (número y lugar de expedición del documento) </w:t>
      </w:r>
    </w:p>
    <w:p w14:paraId="48734A4A" w14:textId="77777777" w:rsidR="00A659C7" w:rsidRPr="0005770E" w:rsidRDefault="00A659C7" w:rsidP="00A659C7">
      <w:pPr>
        <w:widowControl w:val="0"/>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Cargo(s)</w:t>
      </w:r>
    </w:p>
    <w:p w14:paraId="09F5CE4E" w14:textId="77777777" w:rsidR="00A659C7" w:rsidRPr="0005770E" w:rsidRDefault="00A659C7" w:rsidP="00A659C7">
      <w:pPr>
        <w:widowControl w:val="0"/>
        <w:autoSpaceDE w:val="0"/>
        <w:autoSpaceDN w:val="0"/>
        <w:ind w:left="426" w:right="-8"/>
        <w:jc w:val="both"/>
        <w:rPr>
          <w:rFonts w:ascii="Arial" w:eastAsia="Wingdings" w:hAnsi="Arial" w:cs="Arial"/>
          <w:sz w:val="22"/>
          <w:szCs w:val="22"/>
        </w:rPr>
      </w:pPr>
    </w:p>
    <w:p w14:paraId="35F83C83" w14:textId="388E4056" w:rsidR="00A659C7" w:rsidRDefault="00A659C7" w:rsidP="00A659C7">
      <w:pPr>
        <w:widowControl w:val="0"/>
        <w:numPr>
          <w:ilvl w:val="0"/>
          <w:numId w:val="23"/>
        </w:numPr>
        <w:tabs>
          <w:tab w:val="left" w:pos="902"/>
        </w:tabs>
        <w:autoSpaceDE w:val="0"/>
        <w:autoSpaceDN w:val="0"/>
        <w:ind w:left="426" w:right="-8"/>
        <w:jc w:val="both"/>
        <w:rPr>
          <w:rFonts w:ascii="Arial" w:eastAsia="Wingdings" w:hAnsi="Arial" w:cs="Arial"/>
          <w:sz w:val="22"/>
          <w:szCs w:val="22"/>
        </w:rPr>
      </w:pPr>
      <w:r w:rsidRPr="0005770E">
        <w:rPr>
          <w:rFonts w:ascii="Arial" w:eastAsia="Wingdings" w:hAnsi="Arial" w:cs="Arial"/>
          <w:sz w:val="22"/>
          <w:szCs w:val="22"/>
        </w:rPr>
        <w:t xml:space="preserve">La presente oferta tiene vigencia por espacio de </w:t>
      </w:r>
      <w:proofErr w:type="spellStart"/>
      <w:r w:rsidRPr="0005770E">
        <w:rPr>
          <w:rFonts w:ascii="Arial" w:eastAsia="Wingdings" w:hAnsi="Arial" w:cs="Arial"/>
          <w:sz w:val="22"/>
          <w:szCs w:val="22"/>
        </w:rPr>
        <w:t>xxxx</w:t>
      </w:r>
      <w:proofErr w:type="spellEnd"/>
      <w:r w:rsidRPr="0005770E">
        <w:rPr>
          <w:rFonts w:ascii="Arial" w:eastAsia="Wingdings" w:hAnsi="Arial" w:cs="Arial"/>
          <w:sz w:val="22"/>
          <w:szCs w:val="22"/>
        </w:rPr>
        <w:t xml:space="preserve"> (</w:t>
      </w:r>
      <w:proofErr w:type="spellStart"/>
      <w:r w:rsidRPr="0005770E">
        <w:rPr>
          <w:rFonts w:ascii="Arial" w:eastAsia="Wingdings" w:hAnsi="Arial" w:cs="Arial"/>
          <w:sz w:val="22"/>
          <w:szCs w:val="22"/>
        </w:rPr>
        <w:t>xx</w:t>
      </w:r>
      <w:proofErr w:type="spellEnd"/>
      <w:r w:rsidRPr="0005770E">
        <w:rPr>
          <w:rFonts w:ascii="Arial" w:eastAsia="Wingdings" w:hAnsi="Arial" w:cs="Arial"/>
          <w:sz w:val="22"/>
          <w:szCs w:val="22"/>
        </w:rPr>
        <w:t xml:space="preserve">) días calendario contados a partir del cierre de la Selección Abreviada de Menor Cuantía CVC No. </w:t>
      </w:r>
      <w:r w:rsidR="009E27F5">
        <w:rPr>
          <w:rFonts w:ascii="Arial" w:eastAsia="Wingdings" w:hAnsi="Arial" w:cs="Arial"/>
          <w:sz w:val="22"/>
          <w:szCs w:val="22"/>
        </w:rPr>
        <w:t>07</w:t>
      </w:r>
      <w:r w:rsidR="009E27F5" w:rsidRPr="0005770E">
        <w:rPr>
          <w:rFonts w:ascii="Arial" w:eastAsia="Wingdings" w:hAnsi="Arial" w:cs="Arial"/>
          <w:sz w:val="22"/>
          <w:szCs w:val="22"/>
        </w:rPr>
        <w:t xml:space="preserve"> </w:t>
      </w:r>
      <w:r w:rsidRPr="0005770E">
        <w:rPr>
          <w:rFonts w:ascii="Arial" w:eastAsia="Wingdings" w:hAnsi="Arial" w:cs="Arial"/>
          <w:sz w:val="22"/>
          <w:szCs w:val="22"/>
        </w:rPr>
        <w:t>de 202</w:t>
      </w:r>
      <w:r w:rsidR="00D47358">
        <w:rPr>
          <w:rFonts w:ascii="Arial" w:eastAsia="Wingdings" w:hAnsi="Arial" w:cs="Arial"/>
          <w:sz w:val="22"/>
          <w:szCs w:val="22"/>
        </w:rPr>
        <w:t>4.</w:t>
      </w:r>
    </w:p>
    <w:p w14:paraId="0F362D95" w14:textId="77777777" w:rsidR="00D47358" w:rsidRDefault="00D47358" w:rsidP="00D47358">
      <w:pPr>
        <w:widowControl w:val="0"/>
        <w:tabs>
          <w:tab w:val="left" w:pos="902"/>
        </w:tabs>
        <w:autoSpaceDE w:val="0"/>
        <w:autoSpaceDN w:val="0"/>
        <w:ind w:left="426" w:right="-8"/>
        <w:jc w:val="both"/>
        <w:rPr>
          <w:rFonts w:ascii="Arial" w:eastAsia="Wingdings" w:hAnsi="Arial" w:cs="Arial"/>
          <w:sz w:val="22"/>
          <w:szCs w:val="22"/>
        </w:rPr>
      </w:pPr>
    </w:p>
    <w:p w14:paraId="2C7F6540" w14:textId="77777777" w:rsidR="00D47358" w:rsidRPr="0005770E" w:rsidRDefault="00D47358" w:rsidP="00A659C7">
      <w:pPr>
        <w:widowControl w:val="0"/>
        <w:numPr>
          <w:ilvl w:val="0"/>
          <w:numId w:val="23"/>
        </w:numPr>
        <w:tabs>
          <w:tab w:val="left" w:pos="902"/>
        </w:tabs>
        <w:autoSpaceDE w:val="0"/>
        <w:autoSpaceDN w:val="0"/>
        <w:ind w:left="426" w:right="-8"/>
        <w:jc w:val="both"/>
        <w:rPr>
          <w:rFonts w:ascii="Arial" w:eastAsia="Wingdings" w:hAnsi="Arial" w:cs="Arial"/>
          <w:sz w:val="22"/>
          <w:szCs w:val="22"/>
        </w:rPr>
      </w:pPr>
      <w:r>
        <w:rPr>
          <w:rFonts w:ascii="Arial" w:eastAsia="Wingdings" w:hAnsi="Arial" w:cs="Arial"/>
          <w:sz w:val="22"/>
          <w:szCs w:val="22"/>
        </w:rPr>
        <w:t xml:space="preserve">El suscrito autoriza que las notificaciones sean realizadas mediante correo electrónico en las etapas de ejecución y </w:t>
      </w:r>
      <w:proofErr w:type="spellStart"/>
      <w:r>
        <w:rPr>
          <w:rFonts w:ascii="Arial" w:eastAsia="Wingdings" w:hAnsi="Arial" w:cs="Arial"/>
          <w:sz w:val="22"/>
          <w:szCs w:val="22"/>
        </w:rPr>
        <w:t>postcontractual</w:t>
      </w:r>
      <w:proofErr w:type="spellEnd"/>
      <w:r>
        <w:rPr>
          <w:rFonts w:ascii="Arial" w:eastAsia="Wingdings" w:hAnsi="Arial" w:cs="Arial"/>
          <w:sz w:val="22"/>
          <w:szCs w:val="22"/>
        </w:rPr>
        <w:t xml:space="preserve"> de esta contratación.</w:t>
      </w:r>
    </w:p>
    <w:p w14:paraId="2E5C23F7" w14:textId="77777777" w:rsidR="00A659C7" w:rsidRPr="0005770E" w:rsidRDefault="00A659C7" w:rsidP="00A659C7">
      <w:pPr>
        <w:widowControl w:val="0"/>
        <w:tabs>
          <w:tab w:val="left" w:pos="902"/>
        </w:tabs>
        <w:autoSpaceDE w:val="0"/>
        <w:autoSpaceDN w:val="0"/>
        <w:ind w:left="426" w:right="-8"/>
        <w:jc w:val="both"/>
        <w:rPr>
          <w:rFonts w:ascii="Arial" w:eastAsia="Wingdings" w:hAnsi="Arial" w:cs="Arial"/>
          <w:sz w:val="22"/>
          <w:szCs w:val="22"/>
        </w:rPr>
      </w:pPr>
    </w:p>
    <w:p w14:paraId="685FA332" w14:textId="77777777" w:rsidR="00A659C7" w:rsidRPr="0005770E" w:rsidRDefault="00A659C7" w:rsidP="00A659C7">
      <w:pPr>
        <w:widowControl w:val="0"/>
        <w:tabs>
          <w:tab w:val="left" w:pos="902"/>
        </w:tabs>
        <w:autoSpaceDE w:val="0"/>
        <w:autoSpaceDN w:val="0"/>
        <w:ind w:right="-8"/>
        <w:jc w:val="both"/>
        <w:rPr>
          <w:rFonts w:ascii="Arial" w:eastAsia="Wingdings" w:hAnsi="Arial" w:cs="Arial"/>
          <w:sz w:val="22"/>
          <w:szCs w:val="22"/>
        </w:rPr>
      </w:pPr>
    </w:p>
    <w:p w14:paraId="3804B31F" w14:textId="77777777" w:rsidR="00A659C7" w:rsidRPr="0005770E" w:rsidRDefault="00A659C7" w:rsidP="00A659C7">
      <w:pPr>
        <w:widowControl w:val="0"/>
        <w:tabs>
          <w:tab w:val="left" w:pos="902"/>
        </w:tabs>
        <w:autoSpaceDE w:val="0"/>
        <w:autoSpaceDN w:val="0"/>
        <w:ind w:right="-8"/>
        <w:jc w:val="both"/>
        <w:rPr>
          <w:rFonts w:ascii="Arial" w:eastAsia="Wingdings" w:hAnsi="Arial" w:cs="Arial"/>
          <w:sz w:val="22"/>
          <w:szCs w:val="22"/>
        </w:rPr>
      </w:pPr>
    </w:p>
    <w:p w14:paraId="27586CB4" w14:textId="77777777" w:rsidR="00A659C7" w:rsidRPr="0005770E" w:rsidRDefault="00A659C7" w:rsidP="00A659C7">
      <w:pPr>
        <w:widowControl w:val="0"/>
        <w:tabs>
          <w:tab w:val="left" w:pos="902"/>
        </w:tabs>
        <w:autoSpaceDE w:val="0"/>
        <w:autoSpaceDN w:val="0"/>
        <w:ind w:left="142" w:right="-424"/>
        <w:jc w:val="both"/>
        <w:rPr>
          <w:rFonts w:ascii="Arial" w:eastAsia="Wingdings" w:hAnsi="Arial" w:cs="Arial"/>
          <w:sz w:val="22"/>
          <w:szCs w:val="22"/>
        </w:rPr>
      </w:pPr>
      <w:r w:rsidRPr="0005770E">
        <w:rPr>
          <w:rFonts w:ascii="Arial" w:eastAsia="Wingdings" w:hAnsi="Arial" w:cs="Arial"/>
          <w:sz w:val="22"/>
          <w:szCs w:val="22"/>
        </w:rPr>
        <w:t>FIRMA AUTORIZADA</w:t>
      </w:r>
    </w:p>
    <w:p w14:paraId="064EF0F6" w14:textId="77777777" w:rsidR="00A659C7" w:rsidRPr="0005770E" w:rsidRDefault="00A659C7" w:rsidP="00A659C7">
      <w:pPr>
        <w:widowControl w:val="0"/>
        <w:tabs>
          <w:tab w:val="left" w:pos="902"/>
        </w:tabs>
        <w:autoSpaceDE w:val="0"/>
        <w:autoSpaceDN w:val="0"/>
        <w:ind w:left="142" w:right="-424"/>
        <w:jc w:val="both"/>
        <w:rPr>
          <w:rFonts w:ascii="Arial" w:eastAsia="Wingdings" w:hAnsi="Arial" w:cs="Arial"/>
          <w:sz w:val="22"/>
          <w:szCs w:val="22"/>
        </w:rPr>
      </w:pPr>
      <w:r w:rsidRPr="0005770E">
        <w:rPr>
          <w:rFonts w:ascii="Arial" w:eastAsia="Wingdings" w:hAnsi="Arial" w:cs="Arial"/>
          <w:sz w:val="22"/>
          <w:szCs w:val="22"/>
        </w:rPr>
        <w:t>C.C.NIT</w:t>
      </w:r>
    </w:p>
    <w:p w14:paraId="1D7ED05B" w14:textId="77777777" w:rsidR="00A659C7" w:rsidRPr="0005770E" w:rsidRDefault="00A659C7" w:rsidP="00A659C7">
      <w:pPr>
        <w:widowControl w:val="0"/>
        <w:tabs>
          <w:tab w:val="left" w:pos="902"/>
        </w:tabs>
        <w:autoSpaceDE w:val="0"/>
        <w:autoSpaceDN w:val="0"/>
        <w:ind w:left="142" w:right="-424"/>
        <w:jc w:val="both"/>
        <w:rPr>
          <w:rFonts w:ascii="Arial" w:eastAsia="Wingdings" w:hAnsi="Arial" w:cs="Arial"/>
          <w:sz w:val="22"/>
          <w:szCs w:val="22"/>
        </w:rPr>
      </w:pPr>
    </w:p>
    <w:p w14:paraId="250BF55F" w14:textId="77777777" w:rsidR="00A659C7" w:rsidRPr="0005770E" w:rsidRDefault="00A659C7" w:rsidP="00A659C7">
      <w:pPr>
        <w:autoSpaceDE w:val="0"/>
        <w:autoSpaceDN w:val="0"/>
        <w:adjustRightInd w:val="0"/>
        <w:jc w:val="both"/>
        <w:rPr>
          <w:rFonts w:ascii="Arial" w:eastAsia="Symbol" w:hAnsi="Arial" w:cs="Arial"/>
          <w:b/>
          <w:bCs/>
          <w:color w:val="000000"/>
          <w:sz w:val="22"/>
          <w:szCs w:val="22"/>
          <w:lang w:val="es-CO" w:eastAsia="es-CO"/>
        </w:rPr>
      </w:pPr>
      <w:r w:rsidRPr="0005770E">
        <w:rPr>
          <w:rFonts w:ascii="Arial" w:hAnsi="Arial" w:cs="Arial"/>
          <w:sz w:val="18"/>
          <w:szCs w:val="18"/>
        </w:rPr>
        <w:t>NOTA: En el evento que el presente formato no se encuentre firmado por el proponente, se asignará la condición de NO HABILITADO.</w:t>
      </w:r>
    </w:p>
    <w:p w14:paraId="56D10DD5" w14:textId="77777777" w:rsidR="00A659C7" w:rsidRPr="0005770E" w:rsidRDefault="00A659C7" w:rsidP="00A659C7">
      <w:pPr>
        <w:autoSpaceDE w:val="0"/>
        <w:autoSpaceDN w:val="0"/>
        <w:adjustRightInd w:val="0"/>
        <w:jc w:val="center"/>
        <w:rPr>
          <w:rFonts w:ascii="Arial" w:eastAsia="Symbol" w:hAnsi="Arial" w:cs="Arial"/>
          <w:b/>
          <w:bCs/>
          <w:color w:val="000000"/>
          <w:sz w:val="22"/>
          <w:szCs w:val="22"/>
          <w:lang w:val="es-CO" w:eastAsia="es-CO"/>
        </w:rPr>
      </w:pPr>
      <w:r w:rsidRPr="0005770E">
        <w:rPr>
          <w:rFonts w:ascii="Arial" w:eastAsia="Symbol" w:hAnsi="Arial" w:cs="Arial"/>
          <w:b/>
          <w:bCs/>
          <w:color w:val="000000"/>
          <w:sz w:val="22"/>
          <w:szCs w:val="22"/>
          <w:lang w:val="es-CO" w:eastAsia="es-CO"/>
        </w:rPr>
        <w:br w:type="page"/>
      </w:r>
      <w:r w:rsidR="000B30C3">
        <w:rPr>
          <w:rFonts w:ascii="Arial" w:eastAsia="Symbol" w:hAnsi="Arial" w:cs="Arial"/>
          <w:b/>
          <w:bCs/>
          <w:color w:val="000000"/>
          <w:sz w:val="22"/>
          <w:szCs w:val="22"/>
          <w:lang w:val="es-CO" w:eastAsia="es-CO"/>
        </w:rPr>
        <w:lastRenderedPageBreak/>
        <w:t>FORMATO</w:t>
      </w:r>
      <w:r w:rsidR="000B30C3" w:rsidRPr="0005770E">
        <w:rPr>
          <w:rFonts w:ascii="Arial" w:eastAsia="Symbol" w:hAnsi="Arial" w:cs="Arial"/>
          <w:b/>
          <w:bCs/>
          <w:color w:val="000000"/>
          <w:sz w:val="22"/>
          <w:szCs w:val="22"/>
          <w:lang w:val="es-CO" w:eastAsia="es-CO"/>
        </w:rPr>
        <w:t xml:space="preserve"> </w:t>
      </w:r>
      <w:r w:rsidRPr="0005770E">
        <w:rPr>
          <w:rFonts w:ascii="Arial" w:eastAsia="Symbol" w:hAnsi="Arial" w:cs="Arial"/>
          <w:b/>
          <w:bCs/>
          <w:color w:val="000000"/>
          <w:sz w:val="22"/>
          <w:szCs w:val="22"/>
          <w:lang w:val="es-CO" w:eastAsia="es-CO"/>
        </w:rPr>
        <w:t>N</w:t>
      </w:r>
      <w:r w:rsidR="000B30C3">
        <w:rPr>
          <w:rFonts w:ascii="Arial" w:eastAsia="Symbol" w:hAnsi="Arial" w:cs="Arial"/>
          <w:b/>
          <w:bCs/>
          <w:color w:val="000000"/>
          <w:sz w:val="22"/>
          <w:szCs w:val="22"/>
          <w:lang w:val="es-CO" w:eastAsia="es-CO"/>
        </w:rPr>
        <w:t>o. 1A</w:t>
      </w:r>
    </w:p>
    <w:p w14:paraId="2D0C99CB" w14:textId="77777777" w:rsidR="00A659C7" w:rsidRPr="0005770E" w:rsidRDefault="00A659C7" w:rsidP="00A659C7">
      <w:pPr>
        <w:autoSpaceDE w:val="0"/>
        <w:autoSpaceDN w:val="0"/>
        <w:adjustRightInd w:val="0"/>
        <w:jc w:val="center"/>
        <w:rPr>
          <w:rFonts w:ascii="Arial" w:eastAsia="Symbol" w:hAnsi="Arial" w:cs="Arial"/>
          <w:b/>
          <w:bCs/>
          <w:color w:val="000000"/>
          <w:sz w:val="22"/>
          <w:szCs w:val="22"/>
          <w:lang w:val="es-CO" w:eastAsia="es-CO"/>
        </w:rPr>
      </w:pPr>
      <w:r w:rsidRPr="0005770E">
        <w:rPr>
          <w:rFonts w:ascii="Arial" w:eastAsia="Symbol" w:hAnsi="Arial" w:cs="Arial"/>
          <w:b/>
          <w:bCs/>
          <w:color w:val="000000"/>
          <w:sz w:val="22"/>
          <w:szCs w:val="22"/>
          <w:lang w:val="es-CO" w:eastAsia="es-CO"/>
        </w:rPr>
        <w:t>PACTO DE PROBIDAD</w:t>
      </w:r>
    </w:p>
    <w:p w14:paraId="5774CC6C"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36D3369C"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El Suscrito a saber ________________________, domiciliado en ________________ identificado con la cédula de ciudadanía No. ____________de ____________, quien obra en calidad de _________________________ que en adelante se denominará el proponente, manifiesta su voluntad de asumir de manera unilateral, el presente PACTO DE INTEGRIDAD teniendo en cuenta las siguientes consideraciones: </w:t>
      </w:r>
    </w:p>
    <w:p w14:paraId="5FE2BD4F"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18857A36" w14:textId="77777777" w:rsidR="00A659C7" w:rsidRPr="0005770E" w:rsidRDefault="00A659C7" w:rsidP="00A659C7">
      <w:pPr>
        <w:jc w:val="both"/>
        <w:rPr>
          <w:rFonts w:ascii="Arial" w:eastAsia="Symbol" w:hAnsi="Arial" w:cs="Arial"/>
          <w:color w:val="000000"/>
          <w:sz w:val="22"/>
          <w:szCs w:val="22"/>
          <w:lang w:val="es-CO" w:eastAsia="es-CO"/>
        </w:rPr>
      </w:pPr>
      <w:r w:rsidRPr="0005770E">
        <w:rPr>
          <w:rFonts w:ascii="Arial" w:eastAsia="Symbol" w:hAnsi="Arial" w:cs="Arial"/>
          <w:b/>
          <w:bCs/>
          <w:color w:val="000000"/>
          <w:sz w:val="22"/>
          <w:szCs w:val="22"/>
          <w:lang w:val="es-CO" w:eastAsia="es-CO"/>
        </w:rPr>
        <w:t xml:space="preserve">PRIMERO: </w:t>
      </w:r>
      <w:r w:rsidRPr="0005770E">
        <w:rPr>
          <w:rFonts w:ascii="Arial" w:eastAsia="Symbol" w:hAnsi="Arial" w:cs="Arial"/>
          <w:color w:val="000000"/>
          <w:sz w:val="22"/>
          <w:szCs w:val="22"/>
          <w:lang w:val="es-CO" w:eastAsia="es-CO"/>
        </w:rPr>
        <w:t xml:space="preserve">Que la CVC adelanta el proceso de Selección Abreviada de Menor Cuantía CVC No. </w:t>
      </w:r>
      <w:r w:rsidR="00A733C5">
        <w:rPr>
          <w:rFonts w:ascii="Arial" w:eastAsia="Wingdings" w:hAnsi="Arial" w:cs="Arial"/>
          <w:sz w:val="22"/>
          <w:szCs w:val="22"/>
        </w:rPr>
        <w:t>xx</w:t>
      </w:r>
      <w:r w:rsidRPr="0005770E">
        <w:rPr>
          <w:rFonts w:ascii="Arial" w:eastAsia="Wingdings" w:hAnsi="Arial" w:cs="Arial"/>
          <w:sz w:val="22"/>
          <w:szCs w:val="22"/>
        </w:rPr>
        <w:t xml:space="preserve"> de 202</w:t>
      </w:r>
      <w:r w:rsidR="00A733C5">
        <w:rPr>
          <w:rFonts w:ascii="Arial" w:eastAsia="Wingdings" w:hAnsi="Arial" w:cs="Arial"/>
          <w:sz w:val="22"/>
          <w:szCs w:val="22"/>
        </w:rPr>
        <w:t>4</w:t>
      </w:r>
      <w:r w:rsidRPr="0005770E">
        <w:rPr>
          <w:rFonts w:ascii="Arial" w:eastAsia="Symbol" w:hAnsi="Arial" w:cs="Arial"/>
          <w:color w:val="000000"/>
          <w:sz w:val="22"/>
          <w:szCs w:val="22"/>
          <w:lang w:val="es-CO" w:eastAsia="es-CO"/>
        </w:rPr>
        <w:t xml:space="preserve">, cuyo objeto es: </w:t>
      </w:r>
      <w:r w:rsidRPr="0005770E">
        <w:rPr>
          <w:rFonts w:ascii="Arial" w:hAnsi="Arial" w:cs="Arial"/>
          <w:sz w:val="22"/>
          <w:szCs w:val="22"/>
        </w:rPr>
        <w:t>“</w:t>
      </w:r>
      <w:r w:rsidRPr="0005770E">
        <w:rPr>
          <w:rFonts w:ascii="Arial" w:hAnsi="Arial" w:cs="Arial"/>
          <w:bCs/>
          <w:sz w:val="22"/>
          <w:szCs w:val="22"/>
        </w:rPr>
        <w:t>xxxxxx</w:t>
      </w:r>
      <w:r w:rsidRPr="0005770E">
        <w:rPr>
          <w:rFonts w:ascii="Arial" w:hAnsi="Arial" w:cs="Arial"/>
          <w:sz w:val="22"/>
          <w:szCs w:val="22"/>
        </w:rPr>
        <w:t xml:space="preserve">”, </w:t>
      </w:r>
      <w:r w:rsidRPr="0005770E">
        <w:rPr>
          <w:rFonts w:ascii="Arial" w:eastAsia="Symbol" w:hAnsi="Arial" w:cs="Arial"/>
          <w:color w:val="000000"/>
          <w:sz w:val="22"/>
          <w:szCs w:val="22"/>
          <w:lang w:val="es-CO" w:eastAsia="es-CO"/>
        </w:rPr>
        <w:t>según especificaciones técnicas descritas en el Pliego de Condiciones.</w:t>
      </w:r>
    </w:p>
    <w:p w14:paraId="53AE1C6B"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 </w:t>
      </w:r>
    </w:p>
    <w:p w14:paraId="5985148E"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b/>
          <w:bCs/>
          <w:color w:val="000000"/>
          <w:sz w:val="22"/>
          <w:szCs w:val="22"/>
          <w:lang w:val="es-CO" w:eastAsia="es-CO"/>
        </w:rPr>
        <w:t xml:space="preserve">SEGUNDO: </w:t>
      </w:r>
      <w:r w:rsidRPr="0005770E">
        <w:rPr>
          <w:rFonts w:ascii="Arial" w:eastAsia="Symbol" w:hAnsi="Arial" w:cs="Arial"/>
          <w:color w:val="000000"/>
          <w:sz w:val="22"/>
          <w:szCs w:val="22"/>
          <w:lang w:val="es-CO" w:eastAsia="es-CO"/>
        </w:rPr>
        <w:t xml:space="preserve">Que es interés del proponente apoyar la acción del estado colombiano y de la CVC para promover la cultura de la probidad y fortalecer la transparencia en los procesos de contratación. </w:t>
      </w:r>
    </w:p>
    <w:p w14:paraId="617263B3"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7C67BB3E"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b/>
          <w:bCs/>
          <w:color w:val="000000"/>
          <w:sz w:val="22"/>
          <w:szCs w:val="22"/>
          <w:lang w:val="es-CO" w:eastAsia="es-CO"/>
        </w:rPr>
        <w:t xml:space="preserve">TERCERO: </w:t>
      </w:r>
      <w:r w:rsidRPr="0005770E">
        <w:rPr>
          <w:rFonts w:ascii="Arial" w:eastAsia="Symbol" w:hAnsi="Arial" w:cs="Arial"/>
          <w:color w:val="000000"/>
          <w:sz w:val="22"/>
          <w:szCs w:val="22"/>
          <w:lang w:val="es-CO" w:eastAsia="es-CO"/>
        </w:rPr>
        <w:t xml:space="preserve">Que siendo el interés del Proponente participar en el presente proceso de Contratación, se encuentra dispuesto a suministrar la información y suscribir el presente documento, para lo cual: </w:t>
      </w:r>
    </w:p>
    <w:p w14:paraId="328724F9"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05A22A38" w14:textId="77777777" w:rsidR="00A659C7" w:rsidRPr="0005770E" w:rsidRDefault="00A659C7" w:rsidP="00A659C7">
      <w:pPr>
        <w:autoSpaceDE w:val="0"/>
        <w:autoSpaceDN w:val="0"/>
        <w:adjustRightInd w:val="0"/>
        <w:jc w:val="both"/>
        <w:rPr>
          <w:rFonts w:ascii="Arial" w:eastAsia="Symbol" w:hAnsi="Arial" w:cs="Arial"/>
          <w:b/>
          <w:bCs/>
          <w:color w:val="000000"/>
          <w:sz w:val="22"/>
          <w:szCs w:val="22"/>
          <w:lang w:val="es-CO" w:eastAsia="es-CO"/>
        </w:rPr>
      </w:pPr>
      <w:r w:rsidRPr="0005770E">
        <w:rPr>
          <w:rFonts w:ascii="Arial" w:eastAsia="Symbol" w:hAnsi="Arial" w:cs="Arial"/>
          <w:b/>
          <w:bCs/>
          <w:color w:val="000000"/>
          <w:sz w:val="22"/>
          <w:szCs w:val="22"/>
          <w:lang w:val="es-CO" w:eastAsia="es-CO"/>
        </w:rPr>
        <w:t xml:space="preserve">Pacta y asume los siguientes compromisos: </w:t>
      </w:r>
    </w:p>
    <w:p w14:paraId="393A5DF1"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0F32B7DA"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p>
    <w:p w14:paraId="27C3DCBF"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1FF847DB"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 El PROPONENTE no permitirá que nadie, bien sea empleado suyo o un agente comisionista independiente, o un asesor o Proveedor o Contratista lo haga en su nombre. </w:t>
      </w:r>
    </w:p>
    <w:p w14:paraId="12E96671"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1F0BB446"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 El PROPONENTE impartirá instrucciones a todos sus empleados, agentes y asesores y a cualquier otro representante suyo exigiéndole el cumplimiento en todo momento de las leyes de la República de Colombia en el presente proceso de contratación y la relación contractual que podría derivarse de ella, y les impondrá las obligaciones de: No ofrecer o pagar sobornos y cualquier halago a los funcionarios de la CVC ni a cualquier otro servidor público o privado que pueda influir en la adjudicación de la propuesta, bien sea directa o indirectamente, ni a terceras personas que por su influencia sobre funcionarios públicos, puedan influir sobre la adjudicación de la propuesta, ni a ofrecer pagos ni halagos a los funcionarios de la CVC, durante el desarrollo del contrato que se suscriba si llegase a ser elegida su propuesta. </w:t>
      </w:r>
    </w:p>
    <w:p w14:paraId="1F0FB640"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38CF8067"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 El PROPONENTE no efectuará acuerdos o realizará actos o conductas que tengan por objeto o como objeto la colusión en el presente proceso contractual. </w:t>
      </w:r>
    </w:p>
    <w:p w14:paraId="0B7DD061"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74AFCE5C"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El PROPONENTE se compromete a verificar toda la información, que a través de terceros deba presentar a esta entidad parea efectos del proceso contractual.</w:t>
      </w:r>
    </w:p>
    <w:p w14:paraId="178C974F"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07957D28"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lastRenderedPageBreak/>
        <w:t>- El PROPONENTE asumirá la responsabilidad por el suministro de información inconsistente, imprecisa o que no corresponda a la realidad para efectos de esta contratación.</w:t>
      </w:r>
    </w:p>
    <w:p w14:paraId="0CEF17A3"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4B6A9338"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El PROPONENTE actuará bajo los principios de la ética, la moral, las buenas costumbres, la probidad, y en general bajo los principios de transparencia que rigen la contratación administrativa.</w:t>
      </w:r>
    </w:p>
    <w:p w14:paraId="529E9E5D"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2A2E3984"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El PROPONENTE asume a través de la suscripción del presente compromiso, las consecuencias previstas en el pliego de condiciones si se verificare el incumplimiento de los compromisos de integridad.</w:t>
      </w:r>
    </w:p>
    <w:p w14:paraId="4A614DBA"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11EFAB12"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En constancia de lo anterior, y como manifestación de la aceptación de los compromisos unilaterales incorporados en este pliego de condiciones, se firma el mismo, en la ciudad de Santiago de Cali a los _____ días del mes de _______de 202</w:t>
      </w:r>
      <w:r w:rsidR="00A733C5">
        <w:rPr>
          <w:rFonts w:ascii="Arial" w:eastAsia="Symbol" w:hAnsi="Arial" w:cs="Arial"/>
          <w:color w:val="000000"/>
          <w:sz w:val="22"/>
          <w:szCs w:val="22"/>
          <w:lang w:val="es-CO" w:eastAsia="es-CO"/>
        </w:rPr>
        <w:t>4</w:t>
      </w:r>
      <w:r w:rsidRPr="0005770E">
        <w:rPr>
          <w:rFonts w:ascii="Arial" w:eastAsia="Symbol" w:hAnsi="Arial" w:cs="Arial"/>
          <w:color w:val="000000"/>
          <w:sz w:val="22"/>
          <w:szCs w:val="22"/>
          <w:lang w:val="es-CO" w:eastAsia="es-CO"/>
        </w:rPr>
        <w:t>.</w:t>
      </w:r>
    </w:p>
    <w:p w14:paraId="3282847E"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54219D08"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28920BC8"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05DAC343" w14:textId="77777777" w:rsidR="00A659C7" w:rsidRPr="0005770E" w:rsidRDefault="00A659C7" w:rsidP="00A659C7">
      <w:pPr>
        <w:autoSpaceDE w:val="0"/>
        <w:autoSpaceDN w:val="0"/>
        <w:adjustRightInd w:val="0"/>
        <w:jc w:val="both"/>
        <w:rPr>
          <w:rFonts w:ascii="Arial" w:eastAsia="Symbol" w:hAnsi="Arial" w:cs="Arial"/>
          <w:color w:val="000000"/>
          <w:sz w:val="22"/>
          <w:szCs w:val="22"/>
          <w:lang w:val="es-CO" w:eastAsia="es-CO"/>
        </w:rPr>
      </w:pPr>
    </w:p>
    <w:p w14:paraId="34819F62" w14:textId="77777777" w:rsidR="00A659C7" w:rsidRPr="0005770E" w:rsidRDefault="00A659C7" w:rsidP="00A659C7">
      <w:pPr>
        <w:autoSpaceDE w:val="0"/>
        <w:autoSpaceDN w:val="0"/>
        <w:adjustRightInd w:val="0"/>
        <w:jc w:val="center"/>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___________________________</w:t>
      </w:r>
    </w:p>
    <w:p w14:paraId="6BCC355C" w14:textId="77777777" w:rsidR="00A659C7" w:rsidRPr="0005770E" w:rsidRDefault="00A659C7" w:rsidP="00A659C7">
      <w:pPr>
        <w:autoSpaceDE w:val="0"/>
        <w:autoSpaceDN w:val="0"/>
        <w:adjustRightInd w:val="0"/>
        <w:jc w:val="center"/>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FIRMA DEL PROPONENTE</w:t>
      </w:r>
    </w:p>
    <w:p w14:paraId="1428048F" w14:textId="77777777" w:rsidR="00A63063" w:rsidRDefault="00A659C7" w:rsidP="00A63063">
      <w:pPr>
        <w:autoSpaceDE w:val="0"/>
        <w:autoSpaceDN w:val="0"/>
        <w:adjustRightInd w:val="0"/>
        <w:jc w:val="center"/>
        <w:rPr>
          <w:rFonts w:ascii="Arial" w:eastAsia="Symbol" w:hAnsi="Arial" w:cs="Arial"/>
          <w:b/>
          <w:color w:val="000000"/>
          <w:sz w:val="22"/>
          <w:szCs w:val="22"/>
          <w:lang w:val="es-CO" w:eastAsia="es-CO"/>
        </w:rPr>
      </w:pPr>
      <w:r w:rsidRPr="0005770E">
        <w:rPr>
          <w:rFonts w:ascii="Arial" w:eastAsia="Symbol" w:hAnsi="Arial" w:cs="Arial"/>
          <w:color w:val="000000"/>
          <w:sz w:val="22"/>
          <w:szCs w:val="22"/>
          <w:lang w:val="es-CO" w:eastAsia="es-CO"/>
        </w:rPr>
        <w:br w:type="page"/>
      </w:r>
      <w:r w:rsidRPr="0005770E">
        <w:rPr>
          <w:rFonts w:ascii="Arial" w:eastAsia="Symbol" w:hAnsi="Arial" w:cs="Arial"/>
          <w:b/>
          <w:color w:val="000000"/>
          <w:sz w:val="22"/>
          <w:szCs w:val="22"/>
          <w:lang w:val="es-CO" w:eastAsia="es-CO"/>
        </w:rPr>
        <w:lastRenderedPageBreak/>
        <w:t>FORMATO No. 2</w:t>
      </w:r>
    </w:p>
    <w:p w14:paraId="5E43986C" w14:textId="77777777" w:rsidR="00A63063" w:rsidRDefault="00A659C7" w:rsidP="00A63063">
      <w:pPr>
        <w:autoSpaceDE w:val="0"/>
        <w:autoSpaceDN w:val="0"/>
        <w:adjustRightInd w:val="0"/>
        <w:jc w:val="center"/>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DOCUMEN</w:t>
      </w:r>
      <w:r w:rsidR="00A63063">
        <w:rPr>
          <w:rFonts w:ascii="Arial" w:eastAsia="Symbol" w:hAnsi="Arial" w:cs="Arial"/>
          <w:b/>
          <w:color w:val="000000"/>
          <w:sz w:val="22"/>
          <w:szCs w:val="22"/>
          <w:lang w:val="es-CO" w:eastAsia="es-CO"/>
        </w:rPr>
        <w:t>TO DE CONFORMACIÓN DE CONSORCIO</w:t>
      </w:r>
    </w:p>
    <w:p w14:paraId="623B4318" w14:textId="77777777" w:rsidR="00A659C7" w:rsidRPr="0005770E" w:rsidRDefault="00A659C7" w:rsidP="00A63063">
      <w:pPr>
        <w:autoSpaceDE w:val="0"/>
        <w:autoSpaceDN w:val="0"/>
        <w:adjustRightInd w:val="0"/>
        <w:jc w:val="center"/>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 xml:space="preserve">Selección Abreviada de Menor Cuantía CVC No. </w:t>
      </w:r>
      <w:r w:rsidR="00C916FF">
        <w:rPr>
          <w:rFonts w:ascii="Arial" w:eastAsia="Symbol" w:hAnsi="Arial" w:cs="Arial"/>
          <w:b/>
          <w:color w:val="000000"/>
          <w:sz w:val="22"/>
          <w:szCs w:val="22"/>
          <w:lang w:val="es-CO" w:eastAsia="es-CO"/>
        </w:rPr>
        <w:t>xxx de 2024</w:t>
      </w:r>
    </w:p>
    <w:p w14:paraId="1689E416" w14:textId="77777777" w:rsidR="00A659C7" w:rsidRPr="0005770E" w:rsidRDefault="00A659C7" w:rsidP="00A659C7">
      <w:pPr>
        <w:autoSpaceDE w:val="0"/>
        <w:autoSpaceDN w:val="0"/>
        <w:adjustRightInd w:val="0"/>
        <w:ind w:right="1698"/>
        <w:jc w:val="center"/>
        <w:rPr>
          <w:rFonts w:ascii="Arial" w:eastAsia="Symbol" w:hAnsi="Arial" w:cs="Arial"/>
          <w:b/>
          <w:color w:val="000000"/>
          <w:sz w:val="22"/>
          <w:szCs w:val="22"/>
          <w:lang w:val="es-CO" w:eastAsia="es-CO"/>
        </w:rPr>
      </w:pPr>
    </w:p>
    <w:p w14:paraId="42FFD6D7" w14:textId="77777777" w:rsidR="00A659C7" w:rsidRPr="0005770E" w:rsidRDefault="00A659C7" w:rsidP="00C916FF">
      <w:pPr>
        <w:autoSpaceDE w:val="0"/>
        <w:autoSpaceDN w:val="0"/>
        <w:adjustRightInd w:val="0"/>
        <w:ind w:right="1698"/>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Nombre del Consorcio: .............................................</w:t>
      </w:r>
    </w:p>
    <w:p w14:paraId="6BE1CE72"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50B9CB2C"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Los suscritos, </w:t>
      </w:r>
    </w:p>
    <w:p w14:paraId="02B43639"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5690D703" w14:textId="77777777" w:rsidR="00A659C7" w:rsidRPr="0005770E" w:rsidRDefault="00A659C7" w:rsidP="00A659C7">
      <w:pPr>
        <w:ind w:right="1698"/>
        <w:jc w:val="both"/>
        <w:rPr>
          <w:rFonts w:ascii="Arial" w:hAnsi="Arial" w:cs="Arial"/>
          <w:lang w:val="es-CO"/>
        </w:rPr>
      </w:pPr>
      <w:r w:rsidRPr="0005770E">
        <w:rPr>
          <w:rFonts w:ascii="Arial" w:hAnsi="Arial" w:cs="Arial"/>
          <w:lang w:val="es-CO"/>
        </w:rPr>
        <w:t xml:space="preserve"> </w:t>
      </w:r>
      <w:r w:rsidRPr="0005770E">
        <w:rPr>
          <w:rFonts w:ascii="Arial" w:hAnsi="Arial" w:cs="Arial"/>
          <w:noProof/>
          <w:lang w:val="en-US"/>
        </w:rPr>
        <w:drawing>
          <wp:inline distT="0" distB="0" distL="0" distR="0" wp14:anchorId="465EF115" wp14:editId="43539695">
            <wp:extent cx="5139690" cy="798830"/>
            <wp:effectExtent l="0" t="0" r="381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9690" cy="798830"/>
                    </a:xfrm>
                    <a:prstGeom prst="rect">
                      <a:avLst/>
                    </a:prstGeom>
                    <a:noFill/>
                  </pic:spPr>
                </pic:pic>
              </a:graphicData>
            </a:graphic>
          </wp:inline>
        </w:drawing>
      </w:r>
    </w:p>
    <w:p w14:paraId="0D9571AD" w14:textId="77777777" w:rsidR="00A659C7" w:rsidRPr="0005770E" w:rsidRDefault="00A659C7" w:rsidP="00A659C7">
      <w:pPr>
        <w:ind w:right="1698"/>
        <w:jc w:val="both"/>
        <w:rPr>
          <w:rFonts w:ascii="Arial" w:hAnsi="Arial" w:cs="Arial"/>
          <w:noProof/>
          <w:lang w:val="es-CO" w:eastAsia="es-CO"/>
        </w:rPr>
      </w:pPr>
    </w:p>
    <w:p w14:paraId="3936AD53" w14:textId="77777777" w:rsidR="00A659C7" w:rsidRPr="0005770E" w:rsidRDefault="00A659C7" w:rsidP="00C916FF">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Debidamente autorizados según consta en las actas que adjuntamos (si de acuerdo con los estatutos de cada miembro se requiere), atentamente les manifestamos que de conformidad con el numeral 1, artículo 7, Ley 80 de 1993, conjuntamente formulamos propuesta y suscribiremos el eventual contrato dentro del desarrollo del proceso Selección Abreviada </w:t>
      </w:r>
      <w:r w:rsidRPr="0005770E">
        <w:rPr>
          <w:rFonts w:ascii="Arial" w:eastAsia="Symbol" w:hAnsi="Arial" w:cs="Arial"/>
          <w:color w:val="000000"/>
          <w:sz w:val="22"/>
          <w:szCs w:val="22"/>
          <w:lang w:val="es-419" w:eastAsia="es-CO"/>
        </w:rPr>
        <w:t xml:space="preserve">de Menor Cuantía </w:t>
      </w:r>
      <w:r w:rsidRPr="0005770E">
        <w:rPr>
          <w:rFonts w:ascii="Arial" w:eastAsia="Symbol" w:hAnsi="Arial" w:cs="Arial"/>
          <w:color w:val="000000"/>
          <w:sz w:val="22"/>
          <w:szCs w:val="22"/>
          <w:lang w:val="es-CO" w:eastAsia="es-CO"/>
        </w:rPr>
        <w:t xml:space="preserve">No. </w:t>
      </w:r>
      <w:r w:rsidR="00A63063">
        <w:rPr>
          <w:rFonts w:ascii="Arial" w:eastAsia="Wingdings" w:hAnsi="Arial" w:cs="Arial"/>
          <w:sz w:val="22"/>
          <w:szCs w:val="22"/>
        </w:rPr>
        <w:t>xx</w:t>
      </w:r>
      <w:r w:rsidRPr="0005770E">
        <w:rPr>
          <w:rFonts w:ascii="Arial" w:eastAsia="Wingdings" w:hAnsi="Arial" w:cs="Arial"/>
          <w:sz w:val="22"/>
          <w:szCs w:val="22"/>
        </w:rPr>
        <w:t xml:space="preserve"> de 202</w:t>
      </w:r>
      <w:r w:rsidR="00A63063">
        <w:rPr>
          <w:rFonts w:ascii="Arial" w:eastAsia="Wingdings" w:hAnsi="Arial" w:cs="Arial"/>
          <w:sz w:val="22"/>
          <w:szCs w:val="22"/>
        </w:rPr>
        <w:t>4</w:t>
      </w:r>
      <w:r w:rsidRPr="0005770E">
        <w:rPr>
          <w:rFonts w:ascii="Arial" w:eastAsia="Symbol" w:hAnsi="Arial" w:cs="Arial"/>
          <w:color w:val="000000"/>
          <w:sz w:val="22"/>
          <w:szCs w:val="22"/>
          <w:lang w:val="es-CO" w:eastAsia="es-CO"/>
        </w:rPr>
        <w:t>, cuyo objeto es (</w:t>
      </w:r>
      <w:r w:rsidRPr="0005770E">
        <w:rPr>
          <w:rFonts w:ascii="Arial" w:eastAsia="Symbol" w:hAnsi="Arial" w:cs="Arial"/>
          <w:i/>
          <w:color w:val="000000"/>
          <w:sz w:val="22"/>
          <w:szCs w:val="22"/>
          <w:lang w:val="es-CO" w:eastAsia="es-CO"/>
        </w:rPr>
        <w:t>Objeto Contractual</w:t>
      </w:r>
      <w:r w:rsidRPr="0005770E">
        <w:rPr>
          <w:rFonts w:ascii="Arial" w:eastAsia="Symbol" w:hAnsi="Arial" w:cs="Arial"/>
          <w:color w:val="000000"/>
          <w:sz w:val="22"/>
          <w:szCs w:val="22"/>
          <w:lang w:val="es-CO" w:eastAsia="es-CO"/>
        </w:rPr>
        <w:t>), de acuerdo con las condiciones y especificaciones administrativas, financieras y técnicas contenidas en el Pliego de Condiciones.</w:t>
      </w:r>
    </w:p>
    <w:p w14:paraId="01A41AD4"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0FA5EA0C" w14:textId="77777777" w:rsidR="00A659C7" w:rsidRPr="0005770E" w:rsidRDefault="00A659C7" w:rsidP="00C916FF">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En caso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14:paraId="6B107638"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71943FF5" w14:textId="77777777" w:rsidR="00A659C7" w:rsidRPr="0005770E" w:rsidRDefault="00A659C7" w:rsidP="00C916FF">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Manifestamos que designamos como representante del Consorcio para todos los efectos legales a......................., identificado con la cédula de ciudadanía No. ...................... expedida en la ciudad de....................... y que, a pesar de lo anterior, aceptamos que el contrato sea formulado de tal manera que comprometa a todos los miembros del Consorcio.</w:t>
      </w:r>
    </w:p>
    <w:p w14:paraId="5F669B1B"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7E593372" w14:textId="77777777" w:rsidR="00A659C7" w:rsidRPr="0005770E" w:rsidRDefault="00A659C7" w:rsidP="0093600B">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Declaramos que la duración del Consorcio será de....</w:t>
      </w:r>
      <w:r w:rsidR="0093600B">
        <w:rPr>
          <w:rFonts w:ascii="Arial" w:eastAsia="Symbol" w:hAnsi="Arial" w:cs="Arial"/>
          <w:color w:val="000000"/>
          <w:sz w:val="22"/>
          <w:szCs w:val="22"/>
          <w:lang w:val="es-CO" w:eastAsia="es-CO"/>
        </w:rPr>
        <w:t>............................... d</w:t>
      </w:r>
      <w:r w:rsidRPr="0005770E">
        <w:rPr>
          <w:rFonts w:ascii="Arial" w:eastAsia="Symbol" w:hAnsi="Arial" w:cs="Arial"/>
          <w:color w:val="000000"/>
          <w:sz w:val="22"/>
          <w:szCs w:val="22"/>
          <w:lang w:val="es-CO" w:eastAsia="es-CO"/>
        </w:rPr>
        <w:t>ías calendario. (Mínimo el plazo de ejecución propuesto y un (1) año más).</w:t>
      </w:r>
    </w:p>
    <w:p w14:paraId="3F17980C"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0730D31D"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Atentamente,</w:t>
      </w:r>
    </w:p>
    <w:p w14:paraId="771FAF56"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1596721A"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47A40CA9"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419" w:eastAsia="es-CO"/>
        </w:rPr>
      </w:pPr>
      <w:r w:rsidRPr="0005770E">
        <w:rPr>
          <w:rFonts w:ascii="Arial" w:eastAsia="Symbol" w:hAnsi="Arial" w:cs="Arial"/>
          <w:color w:val="000000"/>
          <w:sz w:val="22"/>
          <w:szCs w:val="22"/>
          <w:lang w:val="es-419" w:eastAsia="es-CO"/>
        </w:rPr>
        <w:t>__________________________________________________</w:t>
      </w:r>
    </w:p>
    <w:p w14:paraId="7B869897"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(Cada representante legal firmará el presente documento)</w:t>
      </w:r>
    </w:p>
    <w:p w14:paraId="7598D9F4"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03EE64A6" w14:textId="77777777" w:rsidR="00A659C7" w:rsidRPr="0005770E" w:rsidRDefault="00A659C7" w:rsidP="00C916FF">
      <w:pPr>
        <w:tabs>
          <w:tab w:val="left" w:pos="7088"/>
        </w:tabs>
        <w:autoSpaceDE w:val="0"/>
        <w:autoSpaceDN w:val="0"/>
        <w:adjustRightInd w:val="0"/>
        <w:ind w:right="1698"/>
        <w:jc w:val="both"/>
        <w:rPr>
          <w:rFonts w:ascii="Arial" w:eastAsia="Symbol" w:hAnsi="Arial" w:cs="Arial"/>
          <w:color w:val="000000"/>
          <w:sz w:val="22"/>
          <w:szCs w:val="22"/>
          <w:lang w:val="es-CO" w:eastAsia="es-CO"/>
        </w:rPr>
      </w:pPr>
    </w:p>
    <w:p w14:paraId="6B97E348"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3CF73D17" w14:textId="77777777" w:rsidR="00A659C7" w:rsidRPr="0005770E" w:rsidRDefault="00A659C7" w:rsidP="00A63063">
      <w:pPr>
        <w:autoSpaceDE w:val="0"/>
        <w:autoSpaceDN w:val="0"/>
        <w:adjustRightInd w:val="0"/>
        <w:ind w:right="49"/>
        <w:jc w:val="center"/>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br w:type="page"/>
      </w:r>
      <w:r w:rsidRPr="0005770E">
        <w:rPr>
          <w:rFonts w:ascii="Arial" w:eastAsia="Symbol" w:hAnsi="Arial" w:cs="Arial"/>
          <w:b/>
          <w:color w:val="000000"/>
          <w:sz w:val="22"/>
          <w:szCs w:val="22"/>
          <w:lang w:val="es-CO" w:eastAsia="es-CO"/>
        </w:rPr>
        <w:lastRenderedPageBreak/>
        <w:t>FORMATO No. 2 A</w:t>
      </w:r>
    </w:p>
    <w:p w14:paraId="73EF5F9D" w14:textId="77777777" w:rsidR="00A659C7" w:rsidRPr="0005770E" w:rsidRDefault="00A659C7" w:rsidP="00A63063">
      <w:pPr>
        <w:autoSpaceDE w:val="0"/>
        <w:autoSpaceDN w:val="0"/>
        <w:adjustRightInd w:val="0"/>
        <w:ind w:right="49"/>
        <w:jc w:val="center"/>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DOCUMENTO PARA LA CONFORMACIÓN DE UNIÓN TEMPORAL</w:t>
      </w:r>
    </w:p>
    <w:p w14:paraId="4133F615" w14:textId="77777777" w:rsidR="00A659C7" w:rsidRPr="0005770E" w:rsidRDefault="00A659C7" w:rsidP="00A63063">
      <w:pPr>
        <w:autoSpaceDE w:val="0"/>
        <w:autoSpaceDN w:val="0"/>
        <w:adjustRightInd w:val="0"/>
        <w:ind w:right="49"/>
        <w:jc w:val="center"/>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 xml:space="preserve">Selección Abreviada de Menor Cuantía CVC No. </w:t>
      </w:r>
      <w:r w:rsidR="00A63063">
        <w:rPr>
          <w:rFonts w:ascii="Arial" w:eastAsia="Symbol" w:hAnsi="Arial" w:cs="Arial"/>
          <w:b/>
          <w:color w:val="000000"/>
          <w:sz w:val="22"/>
          <w:szCs w:val="22"/>
          <w:lang w:val="es-CO" w:eastAsia="es-CO"/>
        </w:rPr>
        <w:t>xx de 2024</w:t>
      </w:r>
    </w:p>
    <w:p w14:paraId="01745AC6" w14:textId="77777777" w:rsidR="00A659C7" w:rsidRPr="0005770E" w:rsidRDefault="00A659C7" w:rsidP="00A659C7">
      <w:pPr>
        <w:autoSpaceDE w:val="0"/>
        <w:autoSpaceDN w:val="0"/>
        <w:adjustRightInd w:val="0"/>
        <w:ind w:right="1698"/>
        <w:jc w:val="center"/>
        <w:rPr>
          <w:rFonts w:ascii="Arial" w:eastAsia="Symbol" w:hAnsi="Arial" w:cs="Arial"/>
          <w:b/>
          <w:color w:val="000000"/>
          <w:sz w:val="22"/>
          <w:szCs w:val="22"/>
          <w:lang w:val="es-CO" w:eastAsia="es-CO"/>
        </w:rPr>
      </w:pPr>
    </w:p>
    <w:p w14:paraId="67CB1AEB" w14:textId="77777777" w:rsidR="00A659C7" w:rsidRPr="0005770E" w:rsidRDefault="00A659C7" w:rsidP="00A659C7">
      <w:pPr>
        <w:autoSpaceDE w:val="0"/>
        <w:autoSpaceDN w:val="0"/>
        <w:adjustRightInd w:val="0"/>
        <w:ind w:right="1698"/>
        <w:jc w:val="both"/>
        <w:rPr>
          <w:rFonts w:ascii="Arial" w:eastAsia="Symbol" w:hAnsi="Arial" w:cs="Arial"/>
          <w:b/>
          <w:color w:val="000000"/>
          <w:sz w:val="22"/>
          <w:szCs w:val="22"/>
          <w:lang w:val="es-CO" w:eastAsia="es-CO"/>
        </w:rPr>
      </w:pPr>
      <w:r w:rsidRPr="0005770E">
        <w:rPr>
          <w:rFonts w:ascii="Arial" w:eastAsia="Symbol" w:hAnsi="Arial" w:cs="Arial"/>
          <w:b/>
          <w:color w:val="000000"/>
          <w:sz w:val="22"/>
          <w:szCs w:val="22"/>
          <w:lang w:val="es-CO" w:eastAsia="es-CO"/>
        </w:rPr>
        <w:t>Nombre de la Unión Temporal:</w:t>
      </w:r>
    </w:p>
    <w:p w14:paraId="75D4A407"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79A5931B" w14:textId="77777777" w:rsidR="00A659C7" w:rsidRPr="0005770E" w:rsidRDefault="00A659C7" w:rsidP="0093600B">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 xml:space="preserve">Los suscritos (NOMBRES DE LAS PERSONAS NATURALES O DE LOS REPRESENTANTES DE LAS PERSONAS JURÍDICAS DE LA UNIÓN TEMPORAL), obrando en nombre propio (personas naturales) o en nombre y representación de ___________ (personas jurídicas), debidamente autorizadas según consta en las actas que adjuntamos (si de acuerdo con los estatutos se requiere), atentamente les manifestamos que de conformidad con el numeral 2, artículo 7, Ley 80 de 1993, conjuntamente formulamos PROPUESTA, en la modalidad de UNIÓN TEMPORAL para la Selección Abreviada CVC No. </w:t>
      </w:r>
      <w:r w:rsidR="00A63063">
        <w:rPr>
          <w:rFonts w:ascii="Arial" w:eastAsia="Wingdings" w:hAnsi="Arial" w:cs="Arial"/>
          <w:sz w:val="22"/>
          <w:szCs w:val="22"/>
        </w:rPr>
        <w:t>xx</w:t>
      </w:r>
      <w:r w:rsidRPr="0005770E">
        <w:rPr>
          <w:rFonts w:ascii="Arial" w:eastAsia="Wingdings" w:hAnsi="Arial" w:cs="Arial"/>
          <w:sz w:val="22"/>
          <w:szCs w:val="22"/>
        </w:rPr>
        <w:t xml:space="preserve"> de 202</w:t>
      </w:r>
      <w:r w:rsidR="00A63063">
        <w:rPr>
          <w:rFonts w:ascii="Arial" w:eastAsia="Wingdings" w:hAnsi="Arial" w:cs="Arial"/>
          <w:sz w:val="22"/>
          <w:szCs w:val="22"/>
        </w:rPr>
        <w:t>4</w:t>
      </w:r>
      <w:r w:rsidRPr="0005770E">
        <w:rPr>
          <w:rFonts w:ascii="Arial" w:eastAsia="Symbol" w:hAnsi="Arial" w:cs="Arial"/>
          <w:color w:val="000000"/>
          <w:sz w:val="22"/>
          <w:szCs w:val="22"/>
          <w:lang w:val="es-CO" w:eastAsia="es-CO"/>
        </w:rPr>
        <w:t>, cuyo objeto es ___________.</w:t>
      </w:r>
    </w:p>
    <w:p w14:paraId="600968AB"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64015DAF" w14:textId="77777777" w:rsidR="00A659C7" w:rsidRPr="0005770E" w:rsidRDefault="00A659C7" w:rsidP="0093600B">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En caso que nos sea adjudicado el Contrato, respondemos solidariamente por el cumplimiento de la propuesta y la celebración y ejecución del contrato. Igualmente, manifestamos que designamos como representante de la Unión Temporal para todos los efectos legales a _________, identificado con la cédula de ciudadanía No. ______ de_____. El porcentaje (%) de participación de cada uno de los miembros en el caso de la presente Unión Temporal es:</w:t>
      </w:r>
    </w:p>
    <w:p w14:paraId="2373DC31"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2ED30092"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hAnsi="Arial" w:cs="Arial"/>
          <w:noProof/>
          <w:lang w:val="en-US"/>
        </w:rPr>
        <w:drawing>
          <wp:inline distT="0" distB="0" distL="0" distR="0" wp14:anchorId="78C4B7CE" wp14:editId="2DCC4655">
            <wp:extent cx="5848350" cy="800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8350" cy="800100"/>
                    </a:xfrm>
                    <a:prstGeom prst="rect">
                      <a:avLst/>
                    </a:prstGeom>
                    <a:noFill/>
                    <a:ln>
                      <a:noFill/>
                    </a:ln>
                  </pic:spPr>
                </pic:pic>
              </a:graphicData>
            </a:graphic>
          </wp:inline>
        </w:drawing>
      </w:r>
    </w:p>
    <w:p w14:paraId="6FC9A06D"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251C6910" w14:textId="77777777" w:rsidR="00A659C7" w:rsidRPr="0005770E" w:rsidRDefault="00A659C7" w:rsidP="0093600B">
      <w:pPr>
        <w:autoSpaceDE w:val="0"/>
        <w:autoSpaceDN w:val="0"/>
        <w:adjustRightInd w:val="0"/>
        <w:ind w:right="49"/>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Cada uno de los participantes, es decir ______ y ______, aportan los términos y extensión de la participación en la propuesta y en su ejecución (Los cuales no podrán ser modificados sin el consentimiento de la CORPORACIÓN AUTÓNOMA REGIONAL DEL VALLE DEL CAUCA- CVC), como se describe a continuación:</w:t>
      </w:r>
    </w:p>
    <w:p w14:paraId="4DF76134"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2658F24A"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INTEGRANTE _________________:</w:t>
      </w:r>
    </w:p>
    <w:p w14:paraId="3D53D806"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54934189"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INTEGRANTE _________________:</w:t>
      </w:r>
    </w:p>
    <w:p w14:paraId="3045F911"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0770C1EB"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Declaramos que la duración de la Unión Temporal será de................ días calendario. (Mínimo el plazo de ejecución propuesto y un (1) año más).</w:t>
      </w:r>
    </w:p>
    <w:p w14:paraId="0BCC0574"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2CF9E5A5"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05770E">
        <w:rPr>
          <w:rFonts w:ascii="Arial" w:eastAsia="Symbol" w:hAnsi="Arial" w:cs="Arial"/>
          <w:color w:val="000000"/>
          <w:sz w:val="22"/>
          <w:szCs w:val="22"/>
          <w:lang w:val="es-CO" w:eastAsia="es-CO"/>
        </w:rPr>
        <w:t>Atentamente,</w:t>
      </w:r>
    </w:p>
    <w:p w14:paraId="09EBAEC1"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CO" w:eastAsia="es-CO"/>
        </w:rPr>
      </w:pPr>
    </w:p>
    <w:p w14:paraId="319BE45A" w14:textId="77777777" w:rsidR="00A659C7" w:rsidRPr="0005770E" w:rsidRDefault="00A659C7" w:rsidP="00A659C7">
      <w:pPr>
        <w:autoSpaceDE w:val="0"/>
        <w:autoSpaceDN w:val="0"/>
        <w:adjustRightInd w:val="0"/>
        <w:ind w:right="1698"/>
        <w:jc w:val="both"/>
        <w:rPr>
          <w:rFonts w:ascii="Arial" w:eastAsia="Symbol" w:hAnsi="Arial" w:cs="Arial"/>
          <w:color w:val="000000"/>
          <w:sz w:val="22"/>
          <w:szCs w:val="22"/>
          <w:lang w:val="es-419" w:eastAsia="es-CO"/>
        </w:rPr>
      </w:pPr>
      <w:r w:rsidRPr="0005770E">
        <w:rPr>
          <w:rFonts w:ascii="Arial" w:eastAsia="Symbol" w:hAnsi="Arial" w:cs="Arial"/>
          <w:color w:val="000000"/>
          <w:sz w:val="22"/>
          <w:szCs w:val="22"/>
          <w:lang w:val="es-419" w:eastAsia="es-CO"/>
        </w:rPr>
        <w:t>_____________________________________________________________</w:t>
      </w:r>
    </w:p>
    <w:p w14:paraId="44941A0D" w14:textId="77777777" w:rsidR="00A659C7" w:rsidRPr="0005770E" w:rsidRDefault="00A659C7" w:rsidP="00A63063">
      <w:pPr>
        <w:autoSpaceDE w:val="0"/>
        <w:autoSpaceDN w:val="0"/>
        <w:adjustRightInd w:val="0"/>
        <w:ind w:right="49"/>
        <w:jc w:val="both"/>
        <w:rPr>
          <w:rFonts w:ascii="Arial" w:hAnsi="Arial" w:cs="Arial"/>
        </w:rPr>
      </w:pPr>
      <w:r w:rsidRPr="0005770E">
        <w:rPr>
          <w:rFonts w:ascii="Arial" w:eastAsia="Symbol" w:hAnsi="Arial" w:cs="Arial"/>
          <w:b/>
          <w:color w:val="000000"/>
          <w:sz w:val="22"/>
          <w:szCs w:val="22"/>
          <w:lang w:val="es-CO" w:eastAsia="es-CO"/>
        </w:rPr>
        <w:t>FIRMAS (PERSONAS NATURALES O REPRESENTANTES DE LAS PERSONAS JURÍDICAS), CON SUS CORRESPONDIENTES CÉDULAS DE CIUDADANÍA</w:t>
      </w:r>
    </w:p>
    <w:p w14:paraId="00B837E6" w14:textId="77777777" w:rsidR="00A659C7" w:rsidRPr="00024A6A" w:rsidRDefault="00A659C7" w:rsidP="00A63063">
      <w:pPr>
        <w:ind w:right="49"/>
        <w:jc w:val="center"/>
        <w:rPr>
          <w:rFonts w:ascii="Arial" w:hAnsi="Arial" w:cs="Arial"/>
          <w:b/>
          <w:lang w:val="es-MX"/>
        </w:rPr>
      </w:pPr>
      <w:r w:rsidRPr="0005770E">
        <w:rPr>
          <w:rFonts w:ascii="Arial" w:hAnsi="Arial" w:cs="Arial"/>
          <w:b/>
          <w:lang w:val="es-MX"/>
        </w:rPr>
        <w:br w:type="page"/>
      </w:r>
      <w:r w:rsidR="00A474DF">
        <w:rPr>
          <w:rFonts w:ascii="Arial" w:hAnsi="Arial" w:cs="Arial"/>
          <w:b/>
          <w:lang w:val="es-MX"/>
        </w:rPr>
        <w:lastRenderedPageBreak/>
        <w:t>FORMATO No. 3</w:t>
      </w:r>
    </w:p>
    <w:p w14:paraId="3645177F" w14:textId="77777777" w:rsidR="00A659C7" w:rsidRPr="00024A6A" w:rsidRDefault="00A659C7" w:rsidP="00A63063">
      <w:pPr>
        <w:ind w:right="49"/>
        <w:jc w:val="center"/>
        <w:rPr>
          <w:rFonts w:ascii="Arial" w:hAnsi="Arial" w:cs="Arial"/>
          <w:b/>
          <w:lang w:val="es-MX"/>
        </w:rPr>
      </w:pPr>
      <w:r w:rsidRPr="00024A6A">
        <w:rPr>
          <w:rFonts w:ascii="Arial" w:hAnsi="Arial" w:cs="Arial"/>
          <w:b/>
        </w:rPr>
        <w:t>PAGO DE SEGURIDAD SOCIAL Y APORTES LEGALES</w:t>
      </w:r>
    </w:p>
    <w:p w14:paraId="13A32BAC" w14:textId="77777777" w:rsidR="00A659C7" w:rsidRPr="00024A6A" w:rsidRDefault="00A659C7" w:rsidP="00A63063">
      <w:pPr>
        <w:ind w:right="49"/>
        <w:jc w:val="center"/>
        <w:rPr>
          <w:rFonts w:ascii="Arial" w:hAnsi="Arial" w:cs="Arial"/>
          <w:b/>
        </w:rPr>
      </w:pPr>
      <w:r w:rsidRPr="00024A6A">
        <w:rPr>
          <w:rFonts w:ascii="Arial" w:hAnsi="Arial" w:cs="Arial"/>
          <w:b/>
        </w:rPr>
        <w:t>(Persona Natural)</w:t>
      </w:r>
    </w:p>
    <w:p w14:paraId="75CF1DD4" w14:textId="77777777" w:rsidR="00A659C7" w:rsidRPr="00024A6A" w:rsidRDefault="00A659C7" w:rsidP="00A659C7">
      <w:pPr>
        <w:ind w:right="1698"/>
        <w:jc w:val="center"/>
        <w:rPr>
          <w:rFonts w:ascii="Arial" w:hAnsi="Arial" w:cs="Arial"/>
          <w:b/>
        </w:rPr>
      </w:pPr>
    </w:p>
    <w:p w14:paraId="25B83EA3"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sz w:val="20"/>
          <w:szCs w:val="20"/>
          <w:lang w:val="es-CO" w:eastAsia="es-ES"/>
        </w:rPr>
      </w:pPr>
      <w:r w:rsidRPr="00024A6A">
        <w:rPr>
          <w:rFonts w:ascii="Arial" w:hAnsi="Arial" w:cs="Arial"/>
          <w:sz w:val="20"/>
          <w:szCs w:val="20"/>
          <w:lang w:val="es-CO" w:eastAsia="es-ES"/>
        </w:rPr>
        <w:t>Señores</w:t>
      </w:r>
    </w:p>
    <w:p w14:paraId="2847A6FE"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b/>
          <w:sz w:val="20"/>
          <w:szCs w:val="20"/>
          <w:lang w:val="es-CO" w:eastAsia="es-ES"/>
        </w:rPr>
      </w:pPr>
      <w:r w:rsidRPr="00024A6A">
        <w:rPr>
          <w:rFonts w:ascii="Arial" w:hAnsi="Arial" w:cs="Arial"/>
          <w:b/>
          <w:sz w:val="20"/>
          <w:szCs w:val="20"/>
          <w:lang w:val="es-CO" w:eastAsia="es-ES"/>
        </w:rPr>
        <w:t xml:space="preserve">[NOMBRE DE LA ENTIDAD] </w:t>
      </w:r>
    </w:p>
    <w:p w14:paraId="5FDE2574"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sz w:val="20"/>
          <w:szCs w:val="20"/>
          <w:lang w:val="es-CO" w:eastAsia="es-ES"/>
        </w:rPr>
      </w:pPr>
      <w:r w:rsidRPr="00024A6A">
        <w:rPr>
          <w:rFonts w:ascii="Arial" w:hAnsi="Arial" w:cs="Arial"/>
          <w:sz w:val="20"/>
          <w:szCs w:val="20"/>
          <w:lang w:val="es-CO" w:eastAsia="es-ES"/>
        </w:rPr>
        <w:t>[Dirección de la entidad]</w:t>
      </w:r>
    </w:p>
    <w:p w14:paraId="684FC268"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sz w:val="20"/>
          <w:szCs w:val="20"/>
          <w:lang w:val="es-CO" w:eastAsia="es-ES"/>
        </w:rPr>
      </w:pPr>
      <w:r w:rsidRPr="00024A6A">
        <w:rPr>
          <w:rFonts w:ascii="Arial" w:hAnsi="Arial" w:cs="Arial"/>
          <w:sz w:val="20"/>
          <w:szCs w:val="20"/>
          <w:lang w:val="es-CO" w:eastAsia="es-ES"/>
        </w:rPr>
        <w:t xml:space="preserve">[Ciudad] </w:t>
      </w:r>
    </w:p>
    <w:p w14:paraId="56E205DE"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b/>
          <w:sz w:val="20"/>
          <w:szCs w:val="20"/>
          <w:lang w:val="es-CO" w:eastAsia="es-ES"/>
        </w:rPr>
      </w:pPr>
    </w:p>
    <w:p w14:paraId="3807F9AE" w14:textId="77777777" w:rsidR="00A659C7" w:rsidRPr="00024A6A" w:rsidRDefault="00A659C7" w:rsidP="00A659C7">
      <w:pPr>
        <w:tabs>
          <w:tab w:val="left" w:pos="-142"/>
        </w:tabs>
        <w:autoSpaceDE w:val="0"/>
        <w:autoSpaceDN w:val="0"/>
        <w:adjustRightInd w:val="0"/>
        <w:ind w:right="1698"/>
        <w:jc w:val="both"/>
        <w:outlineLvl w:val="0"/>
        <w:rPr>
          <w:rFonts w:ascii="Arial" w:hAnsi="Arial" w:cs="Arial"/>
          <w:sz w:val="20"/>
          <w:szCs w:val="20"/>
          <w:lang w:val="es-CO" w:eastAsia="es-ES"/>
        </w:rPr>
      </w:pPr>
      <w:r w:rsidRPr="00024A6A">
        <w:rPr>
          <w:rFonts w:ascii="Arial" w:hAnsi="Arial" w:cs="Arial"/>
          <w:b/>
          <w:sz w:val="20"/>
          <w:szCs w:val="20"/>
          <w:lang w:val="es-CO" w:eastAsia="es-ES"/>
        </w:rPr>
        <w:t>REFERENCIA:</w:t>
      </w:r>
      <w:r w:rsidRPr="00024A6A">
        <w:rPr>
          <w:rFonts w:ascii="Arial" w:hAnsi="Arial" w:cs="Arial"/>
          <w:sz w:val="20"/>
          <w:szCs w:val="20"/>
          <w:lang w:val="es-CO" w:eastAsia="es-ES"/>
        </w:rPr>
        <w:tab/>
        <w:t xml:space="preserve">Proceso de contratación No. [Incluir número del proceso de contratación], en adelante el “Proceso de contratación”  </w:t>
      </w:r>
    </w:p>
    <w:p w14:paraId="25024E7F" w14:textId="77777777" w:rsidR="00A659C7" w:rsidRPr="00024A6A" w:rsidRDefault="00A659C7" w:rsidP="00A659C7">
      <w:pPr>
        <w:tabs>
          <w:tab w:val="left" w:pos="-142"/>
        </w:tabs>
        <w:autoSpaceDE w:val="0"/>
        <w:autoSpaceDN w:val="0"/>
        <w:adjustRightInd w:val="0"/>
        <w:ind w:right="1698"/>
        <w:outlineLvl w:val="0"/>
        <w:rPr>
          <w:rFonts w:ascii="Arial" w:hAnsi="Arial" w:cs="Arial"/>
          <w:sz w:val="20"/>
          <w:szCs w:val="20"/>
          <w:lang w:val="es-CO" w:eastAsia="es-ES"/>
        </w:rPr>
      </w:pPr>
      <w:r w:rsidRPr="00024A6A">
        <w:rPr>
          <w:rFonts w:ascii="Arial" w:hAnsi="Arial" w:cs="Arial"/>
          <w:sz w:val="20"/>
          <w:szCs w:val="20"/>
          <w:lang w:val="es-CO" w:eastAsia="es-ES"/>
        </w:rPr>
        <w:t xml:space="preserve">Objeto: [Incluir] </w:t>
      </w:r>
    </w:p>
    <w:p w14:paraId="648A2026" w14:textId="77777777" w:rsidR="00A659C7" w:rsidRPr="00024A6A" w:rsidRDefault="00A659C7" w:rsidP="00A659C7">
      <w:pPr>
        <w:ind w:right="1698"/>
        <w:jc w:val="center"/>
        <w:rPr>
          <w:rFonts w:ascii="Arial" w:hAnsi="Arial" w:cs="Arial"/>
          <w:b/>
        </w:rPr>
      </w:pPr>
    </w:p>
    <w:p w14:paraId="22002C9F" w14:textId="77777777" w:rsidR="00A659C7" w:rsidRPr="00024A6A" w:rsidRDefault="00A659C7" w:rsidP="00A659C7">
      <w:pPr>
        <w:pStyle w:val="Textoindependiente"/>
        <w:ind w:right="1698"/>
        <w:jc w:val="center"/>
        <w:rPr>
          <w:rFonts w:ascii="Arial" w:hAnsi="Arial" w:cs="Arial"/>
          <w:b/>
        </w:rPr>
      </w:pPr>
    </w:p>
    <w:p w14:paraId="7BBC88EE" w14:textId="77777777" w:rsidR="00A659C7" w:rsidRPr="00024A6A" w:rsidRDefault="00A659C7" w:rsidP="00A659C7">
      <w:pPr>
        <w:pStyle w:val="Ttulo1"/>
        <w:ind w:right="1698"/>
        <w:rPr>
          <w:rFonts w:ascii="Arial" w:hAnsi="Arial" w:cs="Arial"/>
          <w:color w:val="A6A6A6"/>
        </w:rPr>
      </w:pPr>
    </w:p>
    <w:p w14:paraId="0ADE0302" w14:textId="77777777" w:rsidR="00A659C7" w:rsidRPr="00024A6A" w:rsidRDefault="00A659C7" w:rsidP="0093600B">
      <w:pPr>
        <w:ind w:right="49"/>
        <w:jc w:val="both"/>
        <w:rPr>
          <w:rFonts w:ascii="Arial" w:hAnsi="Arial" w:cs="Arial"/>
          <w:color w:val="A6A6A6"/>
          <w:lang w:val="x-none" w:eastAsia="es-ES"/>
        </w:rPr>
      </w:pPr>
      <w:r w:rsidRPr="00024A6A">
        <w:rPr>
          <w:rFonts w:ascii="Arial" w:hAnsi="Arial" w:cs="Arial"/>
          <w:color w:val="A6A6A6"/>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La persona natural que reúna los requisitos para acceder a la pensión de vejez, o se pensione por invalidez o anticipadamente, presentará el certificado que lo acredite y, además la afiliación al sistema de salud. 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226109D" w14:textId="77777777" w:rsidR="00A659C7" w:rsidRPr="00024A6A" w:rsidRDefault="00A659C7" w:rsidP="00A659C7">
      <w:pPr>
        <w:tabs>
          <w:tab w:val="left" w:pos="5311"/>
        </w:tabs>
        <w:ind w:right="1698"/>
        <w:rPr>
          <w:rFonts w:ascii="Arial" w:hAnsi="Arial" w:cs="Arial"/>
          <w:lang w:val="x-none" w:eastAsia="es-ES"/>
        </w:rPr>
      </w:pPr>
      <w:r w:rsidRPr="00024A6A">
        <w:rPr>
          <w:rFonts w:ascii="Arial" w:hAnsi="Arial" w:cs="Arial"/>
          <w:color w:val="D9D9D9"/>
          <w:lang w:val="x-none" w:eastAsia="es-ES"/>
        </w:rPr>
        <w:tab/>
      </w:r>
    </w:p>
    <w:p w14:paraId="095802F2" w14:textId="77777777" w:rsidR="00A659C7" w:rsidRPr="00024A6A" w:rsidRDefault="00A659C7" w:rsidP="00A659C7">
      <w:pPr>
        <w:ind w:right="1698"/>
        <w:rPr>
          <w:rFonts w:ascii="Arial" w:hAnsi="Arial" w:cs="Arial"/>
          <w:lang w:val="x-none" w:eastAsia="es-ES"/>
        </w:rPr>
      </w:pPr>
    </w:p>
    <w:p w14:paraId="1075C254" w14:textId="77777777" w:rsidR="00A659C7" w:rsidRPr="00024A6A" w:rsidRDefault="00A659C7" w:rsidP="009E27F5">
      <w:pPr>
        <w:ind w:right="49"/>
        <w:jc w:val="both"/>
        <w:rPr>
          <w:rFonts w:ascii="Arial" w:hAnsi="Arial" w:cs="Arial"/>
          <w:lang w:val="x-none" w:eastAsia="es-ES"/>
        </w:rPr>
      </w:pPr>
    </w:p>
    <w:p w14:paraId="10ACD4C5" w14:textId="77777777" w:rsidR="00A659C7" w:rsidRPr="00024A6A" w:rsidRDefault="00A659C7" w:rsidP="009E27F5">
      <w:pPr>
        <w:ind w:right="49"/>
        <w:jc w:val="both"/>
        <w:rPr>
          <w:rFonts w:ascii="Arial" w:hAnsi="Arial" w:cs="Arial"/>
          <w:b/>
          <w:bCs/>
          <w:lang w:eastAsia="es-ES"/>
        </w:rPr>
      </w:pPr>
      <w:r w:rsidRPr="00024A6A">
        <w:rPr>
          <w:rFonts w:ascii="Arial" w:hAnsi="Arial" w:cs="Arial"/>
          <w:b/>
          <w:bCs/>
          <w:lang w:eastAsia="es-ES"/>
        </w:rPr>
        <w:t xml:space="preserve">Debe cumplir con lo enunciado en el punto 5.2 del </w:t>
      </w:r>
      <w:r>
        <w:rPr>
          <w:rFonts w:ascii="Arial" w:hAnsi="Arial" w:cs="Arial"/>
          <w:b/>
          <w:bCs/>
          <w:lang w:eastAsia="es-ES"/>
        </w:rPr>
        <w:t xml:space="preserve">Capítulo </w:t>
      </w:r>
      <w:r w:rsidRPr="00024A6A">
        <w:rPr>
          <w:rFonts w:ascii="Arial" w:hAnsi="Arial" w:cs="Arial"/>
          <w:b/>
          <w:bCs/>
          <w:lang w:eastAsia="es-ES"/>
        </w:rPr>
        <w:t xml:space="preserve">V del presente Pliego de Condiciones </w:t>
      </w:r>
    </w:p>
    <w:p w14:paraId="516B4000" w14:textId="77777777" w:rsidR="00A659C7" w:rsidRPr="00024A6A" w:rsidRDefault="00A659C7" w:rsidP="00A659C7">
      <w:pPr>
        <w:ind w:right="1698"/>
        <w:jc w:val="both"/>
        <w:rPr>
          <w:rFonts w:ascii="Arial" w:hAnsi="Arial" w:cs="Arial"/>
          <w:b/>
          <w:bCs/>
          <w:lang w:val="x-none" w:eastAsia="es-ES"/>
        </w:rPr>
      </w:pPr>
    </w:p>
    <w:p w14:paraId="1A832B90" w14:textId="77777777" w:rsidR="00A659C7" w:rsidRPr="00024A6A" w:rsidRDefault="00A659C7" w:rsidP="00A474DF">
      <w:pPr>
        <w:ind w:right="49"/>
        <w:jc w:val="center"/>
        <w:rPr>
          <w:rFonts w:ascii="Arial" w:hAnsi="Arial" w:cs="Arial"/>
          <w:b/>
          <w:lang w:val="es-MX"/>
        </w:rPr>
      </w:pPr>
      <w:r w:rsidRPr="00024A6A">
        <w:rPr>
          <w:rFonts w:ascii="Arial" w:hAnsi="Arial" w:cs="Arial"/>
          <w:b/>
          <w:lang w:val="es-MX"/>
        </w:rPr>
        <w:br w:type="page"/>
      </w:r>
      <w:r w:rsidR="00A474DF">
        <w:rPr>
          <w:rFonts w:ascii="Arial" w:hAnsi="Arial" w:cs="Arial"/>
          <w:b/>
          <w:lang w:val="es-MX"/>
        </w:rPr>
        <w:lastRenderedPageBreak/>
        <w:t>FORMATO No. 3</w:t>
      </w:r>
    </w:p>
    <w:p w14:paraId="352AF028" w14:textId="77777777" w:rsidR="00A659C7" w:rsidRPr="00024A6A" w:rsidRDefault="00A659C7" w:rsidP="0059307F">
      <w:pPr>
        <w:ind w:right="49"/>
        <w:jc w:val="center"/>
        <w:rPr>
          <w:rFonts w:ascii="Arial" w:hAnsi="Arial" w:cs="Arial"/>
          <w:b/>
          <w:lang w:val="es-MX"/>
        </w:rPr>
      </w:pPr>
      <w:r w:rsidRPr="00024A6A">
        <w:rPr>
          <w:rFonts w:ascii="Arial" w:hAnsi="Arial" w:cs="Arial"/>
          <w:b/>
        </w:rPr>
        <w:t>PAGO DE SEGURIDAD SOCIAL Y APORTES LEGALES</w:t>
      </w:r>
    </w:p>
    <w:p w14:paraId="4B4BF4E3" w14:textId="77777777" w:rsidR="00A659C7" w:rsidRPr="00024A6A" w:rsidRDefault="00A659C7" w:rsidP="009E0D9D">
      <w:pPr>
        <w:ind w:right="49"/>
        <w:jc w:val="center"/>
        <w:rPr>
          <w:rFonts w:ascii="Arial" w:hAnsi="Arial" w:cs="Arial"/>
          <w:b/>
        </w:rPr>
      </w:pPr>
      <w:r w:rsidRPr="00024A6A">
        <w:rPr>
          <w:rFonts w:ascii="Arial" w:hAnsi="Arial" w:cs="Arial"/>
          <w:b/>
        </w:rPr>
        <w:t>(3A Persona Jurídica)</w:t>
      </w:r>
    </w:p>
    <w:p w14:paraId="3BFE97CF" w14:textId="77777777" w:rsidR="00A659C7" w:rsidRPr="00024A6A" w:rsidRDefault="00A659C7" w:rsidP="009E27F5">
      <w:pPr>
        <w:ind w:right="49"/>
        <w:jc w:val="center"/>
        <w:rPr>
          <w:rFonts w:ascii="Arial" w:hAnsi="Arial" w:cs="Arial"/>
          <w:b/>
        </w:rPr>
      </w:pPr>
    </w:p>
    <w:p w14:paraId="3112B6E4" w14:textId="77777777" w:rsidR="00A659C7" w:rsidRPr="00024A6A" w:rsidRDefault="00A659C7" w:rsidP="009E27F5">
      <w:pPr>
        <w:ind w:right="49"/>
        <w:rPr>
          <w:rFonts w:ascii="Arial" w:hAnsi="Arial" w:cs="Arial"/>
          <w:szCs w:val="22"/>
        </w:rPr>
      </w:pPr>
    </w:p>
    <w:p w14:paraId="35FF28BD" w14:textId="77777777" w:rsidR="00A659C7" w:rsidRPr="00024A6A" w:rsidRDefault="00A659C7" w:rsidP="009E27F5">
      <w:pPr>
        <w:ind w:right="49"/>
        <w:rPr>
          <w:rFonts w:ascii="Arial" w:hAnsi="Arial" w:cs="Arial"/>
          <w:szCs w:val="22"/>
        </w:rPr>
      </w:pPr>
      <w:r w:rsidRPr="00024A6A">
        <w:rPr>
          <w:rFonts w:ascii="Arial" w:hAnsi="Arial" w:cs="Arial"/>
          <w:szCs w:val="22"/>
        </w:rPr>
        <w:t>Señores</w:t>
      </w:r>
    </w:p>
    <w:p w14:paraId="18CAA152" w14:textId="77777777" w:rsidR="00A659C7" w:rsidRPr="00024A6A" w:rsidRDefault="00A659C7" w:rsidP="009E27F5">
      <w:pPr>
        <w:ind w:right="49"/>
        <w:rPr>
          <w:rFonts w:ascii="Arial" w:hAnsi="Arial" w:cs="Arial"/>
          <w:b/>
          <w:bCs/>
          <w:szCs w:val="22"/>
        </w:rPr>
      </w:pPr>
      <w:r w:rsidRPr="00024A6A">
        <w:rPr>
          <w:rFonts w:ascii="Arial" w:hAnsi="Arial" w:cs="Arial"/>
          <w:b/>
          <w:bCs/>
          <w:szCs w:val="22"/>
        </w:rPr>
        <w:t>Corporación Autónoma Regional del Valle del Cauca-CVC</w:t>
      </w:r>
    </w:p>
    <w:p w14:paraId="309B8548" w14:textId="77777777" w:rsidR="00A659C7" w:rsidRPr="00024A6A" w:rsidRDefault="00A659C7" w:rsidP="009E27F5">
      <w:pPr>
        <w:ind w:right="49"/>
        <w:rPr>
          <w:rFonts w:ascii="Arial" w:hAnsi="Arial" w:cs="Arial"/>
          <w:szCs w:val="22"/>
        </w:rPr>
      </w:pPr>
      <w:r w:rsidRPr="00024A6A">
        <w:rPr>
          <w:rFonts w:ascii="Arial" w:hAnsi="Arial" w:cs="Arial"/>
          <w:szCs w:val="22"/>
        </w:rPr>
        <w:t>Ciudad</w:t>
      </w:r>
    </w:p>
    <w:p w14:paraId="5954E15D" w14:textId="77777777" w:rsidR="00A659C7" w:rsidRPr="00024A6A" w:rsidRDefault="00A659C7" w:rsidP="009E27F5">
      <w:pPr>
        <w:ind w:right="49"/>
        <w:rPr>
          <w:rFonts w:ascii="Arial" w:hAnsi="Arial" w:cs="Arial"/>
          <w:szCs w:val="22"/>
        </w:rPr>
      </w:pPr>
    </w:p>
    <w:p w14:paraId="28568E32" w14:textId="77777777" w:rsidR="00A659C7" w:rsidRPr="00024A6A" w:rsidRDefault="00A659C7" w:rsidP="009E27F5">
      <w:pPr>
        <w:ind w:right="49"/>
        <w:rPr>
          <w:rFonts w:ascii="Arial" w:hAnsi="Arial" w:cs="Arial"/>
          <w:szCs w:val="22"/>
        </w:rPr>
      </w:pPr>
    </w:p>
    <w:p w14:paraId="1B99CCBD" w14:textId="77777777" w:rsidR="00A659C7" w:rsidRPr="00024A6A" w:rsidRDefault="00A659C7" w:rsidP="009E27F5">
      <w:pPr>
        <w:ind w:right="49"/>
        <w:rPr>
          <w:rFonts w:ascii="Arial" w:hAnsi="Arial" w:cs="Arial"/>
          <w:szCs w:val="22"/>
        </w:rPr>
      </w:pPr>
      <w:r w:rsidRPr="00024A6A">
        <w:rPr>
          <w:rFonts w:ascii="Arial" w:hAnsi="Arial" w:cs="Arial"/>
          <w:szCs w:val="22"/>
        </w:rPr>
        <w:t>Nombre o razón social del proponente:</w:t>
      </w:r>
    </w:p>
    <w:p w14:paraId="76502774" w14:textId="77777777" w:rsidR="00A659C7" w:rsidRPr="00024A6A" w:rsidRDefault="00A659C7" w:rsidP="009E27F5">
      <w:pPr>
        <w:ind w:right="49"/>
        <w:rPr>
          <w:rFonts w:ascii="Arial" w:hAnsi="Arial" w:cs="Arial"/>
          <w:b/>
          <w:szCs w:val="22"/>
        </w:rPr>
      </w:pPr>
    </w:p>
    <w:p w14:paraId="7C068134" w14:textId="77777777" w:rsidR="00A659C7" w:rsidRPr="00024A6A" w:rsidRDefault="00A659C7" w:rsidP="009E27F5">
      <w:pPr>
        <w:ind w:right="49"/>
        <w:rPr>
          <w:rFonts w:ascii="Arial" w:hAnsi="Arial" w:cs="Arial"/>
          <w:b/>
          <w:szCs w:val="22"/>
        </w:rPr>
      </w:pPr>
    </w:p>
    <w:p w14:paraId="20978FAB" w14:textId="77777777" w:rsidR="00A659C7" w:rsidRPr="00024A6A" w:rsidRDefault="00A659C7" w:rsidP="009E27F5">
      <w:pPr>
        <w:ind w:right="49"/>
        <w:jc w:val="center"/>
        <w:rPr>
          <w:rFonts w:ascii="Arial" w:hAnsi="Arial" w:cs="Arial"/>
          <w:b/>
          <w:szCs w:val="22"/>
        </w:rPr>
      </w:pPr>
      <w:r w:rsidRPr="00024A6A">
        <w:rPr>
          <w:rFonts w:ascii="Arial" w:hAnsi="Arial" w:cs="Arial"/>
          <w:b/>
          <w:szCs w:val="22"/>
        </w:rPr>
        <w:t>CERTIFICACIÓN</w:t>
      </w:r>
    </w:p>
    <w:p w14:paraId="716F5CA0" w14:textId="77777777" w:rsidR="00A659C7" w:rsidRPr="00024A6A" w:rsidRDefault="00A659C7" w:rsidP="009E27F5">
      <w:pPr>
        <w:ind w:right="49"/>
        <w:rPr>
          <w:rFonts w:ascii="Arial" w:hAnsi="Arial" w:cs="Arial"/>
          <w:b/>
          <w:szCs w:val="22"/>
        </w:rPr>
      </w:pPr>
    </w:p>
    <w:p w14:paraId="5841473B" w14:textId="77777777" w:rsidR="00A659C7" w:rsidRPr="00024A6A" w:rsidRDefault="00A659C7" w:rsidP="00A659C7">
      <w:pPr>
        <w:ind w:right="1698"/>
        <w:rPr>
          <w:rFonts w:ascii="Arial" w:hAnsi="Arial" w:cs="Arial"/>
          <w:b/>
          <w:szCs w:val="22"/>
        </w:rPr>
      </w:pPr>
    </w:p>
    <w:p w14:paraId="5B568BDB" w14:textId="77777777" w:rsidR="00A659C7" w:rsidRPr="00024A6A" w:rsidRDefault="00A659C7" w:rsidP="0093600B">
      <w:pPr>
        <w:ind w:right="49"/>
        <w:jc w:val="both"/>
        <w:rPr>
          <w:rFonts w:ascii="Arial" w:hAnsi="Arial" w:cs="Arial"/>
          <w:szCs w:val="22"/>
        </w:rPr>
      </w:pPr>
      <w:r w:rsidRPr="00024A6A">
        <w:rPr>
          <w:rFonts w:ascii="Arial" w:hAnsi="Arial" w:cs="Arial"/>
          <w:szCs w:val="22"/>
        </w:rPr>
        <w:t>[Incluir el nombre del representante legal de la persona jurídica o revisor fiscal]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proceso de selección. Lo anterior, en cumplimiento de lo dispuesto en el artículo 50 de la Ley 789 de 2002.</w:t>
      </w:r>
    </w:p>
    <w:p w14:paraId="22404034" w14:textId="77777777" w:rsidR="00A659C7" w:rsidRPr="00024A6A" w:rsidRDefault="00A659C7" w:rsidP="00A659C7">
      <w:pPr>
        <w:ind w:right="1698"/>
        <w:jc w:val="both"/>
        <w:rPr>
          <w:rFonts w:ascii="Arial" w:hAnsi="Arial" w:cs="Arial"/>
          <w:szCs w:val="22"/>
        </w:rPr>
      </w:pPr>
    </w:p>
    <w:p w14:paraId="15EBD718" w14:textId="77777777" w:rsidR="00A659C7" w:rsidRPr="00024A6A" w:rsidRDefault="00A659C7" w:rsidP="00A659C7">
      <w:pPr>
        <w:ind w:right="1698"/>
        <w:jc w:val="both"/>
        <w:rPr>
          <w:rFonts w:ascii="Arial" w:hAnsi="Arial" w:cs="Arial"/>
          <w:szCs w:val="22"/>
        </w:rPr>
      </w:pPr>
    </w:p>
    <w:p w14:paraId="13A78325" w14:textId="77777777" w:rsidR="00A659C7" w:rsidRPr="00024A6A" w:rsidRDefault="00A659C7" w:rsidP="009E27F5">
      <w:pPr>
        <w:widowControl w:val="0"/>
        <w:spacing w:after="120"/>
        <w:ind w:right="49"/>
        <w:jc w:val="both"/>
        <w:rPr>
          <w:rFonts w:ascii="Arial" w:hAnsi="Arial" w:cs="Arial"/>
          <w:sz w:val="20"/>
          <w:szCs w:val="20"/>
        </w:rPr>
      </w:pPr>
      <w:r w:rsidRPr="00024A6A">
        <w:rPr>
          <w:rFonts w:ascii="Arial" w:hAnsi="Arial" w:cs="Arial"/>
          <w:sz w:val="20"/>
          <w:szCs w:val="20"/>
        </w:rPr>
        <w:t xml:space="preserve">En constancia, se firma en ______________, a los ____ días del mes de _____ </w:t>
      </w:r>
      <w:proofErr w:type="spellStart"/>
      <w:r w:rsidRPr="00024A6A">
        <w:rPr>
          <w:rFonts w:ascii="Arial" w:hAnsi="Arial" w:cs="Arial"/>
          <w:sz w:val="20"/>
          <w:szCs w:val="20"/>
        </w:rPr>
        <w:t>de</w:t>
      </w:r>
      <w:proofErr w:type="spellEnd"/>
      <w:r w:rsidRPr="00024A6A">
        <w:rPr>
          <w:rFonts w:ascii="Arial" w:hAnsi="Arial" w:cs="Arial"/>
          <w:sz w:val="20"/>
          <w:szCs w:val="20"/>
        </w:rPr>
        <w:t xml:space="preserve"> 20__.</w:t>
      </w:r>
    </w:p>
    <w:p w14:paraId="1C5EEA9A" w14:textId="77777777" w:rsidR="00A659C7" w:rsidRPr="00024A6A" w:rsidRDefault="00A659C7" w:rsidP="00A659C7">
      <w:pPr>
        <w:spacing w:line="259" w:lineRule="auto"/>
        <w:ind w:right="1698"/>
        <w:jc w:val="center"/>
        <w:rPr>
          <w:rFonts w:ascii="Arial" w:eastAsia="Symbol" w:hAnsi="Arial" w:cs="Arial"/>
          <w:b/>
          <w:sz w:val="20"/>
          <w:szCs w:val="20"/>
        </w:rPr>
      </w:pPr>
    </w:p>
    <w:p w14:paraId="005AC65A" w14:textId="77777777" w:rsidR="00A659C7" w:rsidRPr="00024A6A" w:rsidRDefault="00A659C7" w:rsidP="00A659C7">
      <w:pPr>
        <w:spacing w:line="259" w:lineRule="auto"/>
        <w:ind w:right="1698"/>
        <w:jc w:val="center"/>
        <w:rPr>
          <w:rFonts w:ascii="Arial" w:eastAsia="Symbol" w:hAnsi="Arial" w:cs="Arial"/>
          <w:b/>
          <w:sz w:val="20"/>
          <w:szCs w:val="20"/>
        </w:rPr>
      </w:pPr>
    </w:p>
    <w:p w14:paraId="35782B36" w14:textId="77777777" w:rsidR="00A659C7" w:rsidRPr="00024A6A" w:rsidRDefault="00A659C7" w:rsidP="00A659C7">
      <w:pPr>
        <w:spacing w:line="259" w:lineRule="auto"/>
        <w:ind w:right="1698"/>
        <w:jc w:val="center"/>
        <w:rPr>
          <w:rFonts w:ascii="Arial" w:eastAsia="Symbol" w:hAnsi="Arial" w:cs="Arial"/>
          <w:b/>
          <w:sz w:val="20"/>
          <w:szCs w:val="20"/>
        </w:rPr>
      </w:pPr>
    </w:p>
    <w:p w14:paraId="5E1E7927" w14:textId="77777777" w:rsidR="00A659C7" w:rsidRPr="00024A6A" w:rsidRDefault="00A659C7" w:rsidP="00A659C7">
      <w:pPr>
        <w:spacing w:line="259" w:lineRule="auto"/>
        <w:ind w:right="1698"/>
        <w:jc w:val="center"/>
        <w:rPr>
          <w:rFonts w:ascii="Arial" w:eastAsia="Symbol" w:hAnsi="Arial" w:cs="Arial"/>
          <w:b/>
          <w:sz w:val="20"/>
          <w:szCs w:val="20"/>
        </w:rPr>
      </w:pPr>
    </w:p>
    <w:p w14:paraId="521AC0C8" w14:textId="77777777" w:rsidR="00A659C7" w:rsidRPr="00024A6A" w:rsidRDefault="00A659C7" w:rsidP="00A659C7">
      <w:pPr>
        <w:spacing w:line="259" w:lineRule="auto"/>
        <w:ind w:right="1698"/>
        <w:jc w:val="center"/>
        <w:rPr>
          <w:rFonts w:ascii="Arial" w:eastAsia="Symbol" w:hAnsi="Arial" w:cs="Arial"/>
          <w:b/>
          <w:sz w:val="20"/>
          <w:szCs w:val="20"/>
        </w:rPr>
      </w:pPr>
    </w:p>
    <w:p w14:paraId="67629CE9" w14:textId="77777777" w:rsidR="00A659C7" w:rsidRPr="00024A6A" w:rsidRDefault="00A659C7" w:rsidP="009E27F5">
      <w:pPr>
        <w:spacing w:line="259" w:lineRule="auto"/>
        <w:ind w:right="49"/>
        <w:jc w:val="center"/>
        <w:rPr>
          <w:rFonts w:ascii="Arial" w:eastAsia="Symbol" w:hAnsi="Arial" w:cs="Arial"/>
          <w:bCs/>
          <w:sz w:val="20"/>
          <w:szCs w:val="20"/>
        </w:rPr>
      </w:pPr>
      <w:r w:rsidRPr="00024A6A">
        <w:rPr>
          <w:rFonts w:ascii="Arial" w:eastAsia="Symbol" w:hAnsi="Arial" w:cs="Arial"/>
          <w:bCs/>
          <w:sz w:val="20"/>
          <w:szCs w:val="20"/>
        </w:rPr>
        <w:t>_____________________________________________________________________</w:t>
      </w:r>
    </w:p>
    <w:p w14:paraId="4D2A71D5" w14:textId="77777777" w:rsidR="00A659C7" w:rsidRPr="00024A6A" w:rsidRDefault="00A659C7" w:rsidP="009E27F5">
      <w:pPr>
        <w:spacing w:line="259" w:lineRule="auto"/>
        <w:ind w:right="49"/>
        <w:jc w:val="center"/>
        <w:rPr>
          <w:rFonts w:ascii="Arial" w:eastAsia="Symbol" w:hAnsi="Arial" w:cs="Arial"/>
          <w:sz w:val="20"/>
          <w:szCs w:val="20"/>
        </w:rPr>
      </w:pPr>
      <w:r w:rsidRPr="00024A6A">
        <w:rPr>
          <w:rFonts w:ascii="Arial" w:eastAsia="Symbol" w:hAnsi="Arial" w:cs="Arial"/>
          <w:sz w:val="20"/>
          <w:szCs w:val="20"/>
        </w:rPr>
        <w:t>[Nombre y firma del representante legal de la persona jurídica o el revisor fiscal, según corresponda (En caso de suscribir el revisor fiscal aportar documentos)]</w:t>
      </w:r>
    </w:p>
    <w:p w14:paraId="705DD463" w14:textId="77777777" w:rsidR="00A659C7" w:rsidRPr="00024A6A" w:rsidRDefault="00A659C7" w:rsidP="00A659C7">
      <w:pPr>
        <w:autoSpaceDE w:val="0"/>
        <w:autoSpaceDN w:val="0"/>
        <w:adjustRightInd w:val="0"/>
        <w:jc w:val="both"/>
        <w:rPr>
          <w:rFonts w:ascii="Arial" w:eastAsia="Symbol" w:hAnsi="Arial" w:cs="Arial"/>
          <w:color w:val="000000"/>
          <w:sz w:val="22"/>
          <w:szCs w:val="22"/>
          <w:lang w:val="es-CO" w:eastAsia="es-CO"/>
        </w:rPr>
      </w:pPr>
    </w:p>
    <w:p w14:paraId="5AA9DC44" w14:textId="77777777" w:rsidR="00A659C7" w:rsidRPr="00E5408B" w:rsidRDefault="00A659C7" w:rsidP="00A474DF">
      <w:pPr>
        <w:autoSpaceDE w:val="0"/>
        <w:autoSpaceDN w:val="0"/>
        <w:adjustRightInd w:val="0"/>
        <w:ind w:right="49"/>
        <w:jc w:val="center"/>
        <w:rPr>
          <w:rFonts w:ascii="Arial" w:eastAsia="Symbol" w:hAnsi="Arial" w:cs="Arial"/>
          <w:b/>
          <w:color w:val="000000"/>
          <w:sz w:val="22"/>
          <w:szCs w:val="22"/>
          <w:lang w:val="es-CO" w:eastAsia="es-CO"/>
        </w:rPr>
      </w:pPr>
      <w:r w:rsidRPr="00024A6A">
        <w:rPr>
          <w:rFonts w:ascii="Arial" w:eastAsia="Symbol" w:hAnsi="Arial" w:cs="Arial"/>
          <w:b/>
          <w:color w:val="000000"/>
          <w:sz w:val="22"/>
          <w:szCs w:val="22"/>
          <w:lang w:val="es-CO" w:eastAsia="es-CO"/>
        </w:rPr>
        <w:br w:type="page"/>
      </w:r>
      <w:r w:rsidRPr="00E5408B">
        <w:rPr>
          <w:rFonts w:ascii="Arial" w:eastAsia="Symbol" w:hAnsi="Arial" w:cs="Arial"/>
          <w:b/>
          <w:color w:val="000000"/>
          <w:sz w:val="22"/>
          <w:szCs w:val="22"/>
          <w:lang w:val="es-CO" w:eastAsia="es-CO"/>
        </w:rPr>
        <w:lastRenderedPageBreak/>
        <w:t>FORMATO No. 4</w:t>
      </w:r>
    </w:p>
    <w:p w14:paraId="4173F1BF" w14:textId="77777777" w:rsidR="00A659C7" w:rsidRPr="00E5408B" w:rsidRDefault="00A659C7" w:rsidP="00A474DF">
      <w:pPr>
        <w:pStyle w:val="Ttulo1"/>
        <w:ind w:right="49"/>
        <w:jc w:val="center"/>
        <w:rPr>
          <w:rFonts w:ascii="Arial" w:hAnsi="Arial" w:cs="Arial"/>
          <w:sz w:val="22"/>
          <w:szCs w:val="22"/>
          <w:lang w:val="es-ES"/>
        </w:rPr>
      </w:pPr>
      <w:r w:rsidRPr="00E5408B">
        <w:rPr>
          <w:rFonts w:ascii="Arial" w:hAnsi="Arial" w:cs="Arial"/>
          <w:sz w:val="22"/>
          <w:szCs w:val="22"/>
        </w:rPr>
        <w:t xml:space="preserve">INCENTIVO </w:t>
      </w:r>
      <w:r w:rsidRPr="00E5408B">
        <w:rPr>
          <w:rFonts w:ascii="Arial" w:hAnsi="Arial" w:cs="Arial"/>
          <w:sz w:val="22"/>
          <w:szCs w:val="22"/>
          <w:lang w:val="es-ES"/>
        </w:rPr>
        <w:t>A LA INDUSTRIA NACIONAL</w:t>
      </w:r>
    </w:p>
    <w:p w14:paraId="180E0C73" w14:textId="77777777" w:rsidR="00A659C7" w:rsidRPr="00E5408B" w:rsidRDefault="00A659C7" w:rsidP="00A474DF">
      <w:pPr>
        <w:pStyle w:val="Ttulo1"/>
        <w:ind w:right="49"/>
        <w:jc w:val="center"/>
        <w:rPr>
          <w:rFonts w:ascii="Arial" w:hAnsi="Arial" w:cs="Arial"/>
          <w:sz w:val="22"/>
          <w:szCs w:val="22"/>
          <w:lang w:val="es-ES"/>
        </w:rPr>
      </w:pPr>
      <w:r w:rsidRPr="00E5408B">
        <w:rPr>
          <w:rFonts w:ascii="Arial" w:hAnsi="Arial" w:cs="Arial"/>
          <w:sz w:val="22"/>
          <w:szCs w:val="22"/>
          <w:lang w:val="es-ES"/>
        </w:rPr>
        <w:t>INCORPORACIÓN DEL COMPONENTE COLOMBIANO EN BIENES O SERVICIOS PROFESIONALES, TÉCNICOS U OPERATIVOS</w:t>
      </w:r>
    </w:p>
    <w:p w14:paraId="6E004601" w14:textId="77777777" w:rsidR="00A659C7" w:rsidRPr="00E5408B" w:rsidRDefault="00A659C7" w:rsidP="00A659C7">
      <w:pPr>
        <w:pStyle w:val="Ttulo1"/>
        <w:ind w:right="1698"/>
        <w:rPr>
          <w:rFonts w:ascii="Arial" w:hAnsi="Arial" w:cs="Arial"/>
          <w:sz w:val="22"/>
          <w:szCs w:val="22"/>
          <w:lang w:val="es-CO"/>
        </w:rPr>
      </w:pPr>
    </w:p>
    <w:p w14:paraId="1B8A9757"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[Fecha] </w:t>
      </w:r>
    </w:p>
    <w:p w14:paraId="2EDCAB90" w14:textId="77777777" w:rsidR="00A659C7" w:rsidRPr="00E5408B" w:rsidRDefault="00A659C7" w:rsidP="00A659C7">
      <w:pPr>
        <w:pStyle w:val="Default"/>
        <w:ind w:right="1698"/>
        <w:rPr>
          <w:rFonts w:ascii="Arial" w:hAnsi="Arial" w:cs="Arial"/>
          <w:b/>
          <w:bCs/>
          <w:sz w:val="22"/>
          <w:szCs w:val="22"/>
        </w:rPr>
      </w:pPr>
    </w:p>
    <w:p w14:paraId="62AE8DAD" w14:textId="77777777" w:rsidR="00A659C7" w:rsidRPr="00E5408B" w:rsidRDefault="00A659C7" w:rsidP="00A659C7">
      <w:pPr>
        <w:pStyle w:val="Default"/>
        <w:ind w:right="1698"/>
        <w:rPr>
          <w:rFonts w:ascii="Arial" w:hAnsi="Arial" w:cs="Arial"/>
          <w:sz w:val="22"/>
          <w:szCs w:val="22"/>
        </w:rPr>
      </w:pPr>
    </w:p>
    <w:p w14:paraId="5D7E01EF"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Señores </w:t>
      </w:r>
    </w:p>
    <w:p w14:paraId="461D10BB"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Corporación Autónoma Regional del Valle del Cauca-CVC </w:t>
      </w:r>
    </w:p>
    <w:p w14:paraId="6417A6C8" w14:textId="77777777" w:rsidR="00A659C7" w:rsidRPr="00E5408B" w:rsidRDefault="00A659C7" w:rsidP="00A659C7">
      <w:pPr>
        <w:autoSpaceDE w:val="0"/>
        <w:autoSpaceDN w:val="0"/>
        <w:adjustRightInd w:val="0"/>
        <w:ind w:right="1698"/>
        <w:jc w:val="both"/>
        <w:rPr>
          <w:rFonts w:ascii="Arial" w:eastAsia="Symbol" w:hAnsi="Arial" w:cs="Arial"/>
          <w:color w:val="000000"/>
          <w:sz w:val="22"/>
          <w:szCs w:val="22"/>
          <w:lang w:val="es-CO" w:eastAsia="es-CO"/>
        </w:rPr>
      </w:pPr>
      <w:r w:rsidRPr="00E5408B">
        <w:rPr>
          <w:rFonts w:ascii="Arial" w:eastAsia="Symbol" w:hAnsi="Arial" w:cs="Arial"/>
          <w:color w:val="000000"/>
          <w:sz w:val="22"/>
          <w:szCs w:val="22"/>
          <w:lang w:val="es-CO" w:eastAsia="es-CO"/>
        </w:rPr>
        <w:t>Ciudad</w:t>
      </w:r>
    </w:p>
    <w:p w14:paraId="7A66201E" w14:textId="77777777" w:rsidR="00A659C7" w:rsidRPr="00E5408B" w:rsidRDefault="00A659C7" w:rsidP="00A659C7">
      <w:pPr>
        <w:pStyle w:val="Default"/>
        <w:ind w:right="1698"/>
        <w:rPr>
          <w:rFonts w:ascii="Arial" w:hAnsi="Arial" w:cs="Arial"/>
          <w:sz w:val="22"/>
          <w:szCs w:val="22"/>
        </w:rPr>
      </w:pPr>
    </w:p>
    <w:p w14:paraId="3AEB1A75"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Ref.: Selección abreviada de menor cuantía </w:t>
      </w:r>
      <w:r w:rsidRPr="00E5408B">
        <w:rPr>
          <w:rFonts w:ascii="Arial" w:hAnsi="Arial" w:cs="Arial"/>
          <w:color w:val="auto"/>
          <w:sz w:val="22"/>
          <w:szCs w:val="22"/>
        </w:rPr>
        <w:t xml:space="preserve">No. </w:t>
      </w:r>
      <w:r w:rsidR="003E5359">
        <w:rPr>
          <w:rFonts w:ascii="Arial" w:eastAsia="Wingdings" w:hAnsi="Arial" w:cs="Arial"/>
          <w:sz w:val="22"/>
          <w:szCs w:val="22"/>
        </w:rPr>
        <w:t xml:space="preserve">XX </w:t>
      </w:r>
      <w:r w:rsidRPr="00E5408B">
        <w:rPr>
          <w:rFonts w:ascii="Arial" w:eastAsia="Wingdings" w:hAnsi="Arial" w:cs="Arial"/>
          <w:sz w:val="22"/>
          <w:szCs w:val="22"/>
        </w:rPr>
        <w:t>de 202</w:t>
      </w:r>
      <w:r w:rsidR="003E5359">
        <w:rPr>
          <w:rFonts w:ascii="Arial" w:eastAsia="Wingdings" w:hAnsi="Arial" w:cs="Arial"/>
          <w:sz w:val="22"/>
          <w:szCs w:val="22"/>
        </w:rPr>
        <w:t>4</w:t>
      </w:r>
    </w:p>
    <w:p w14:paraId="6862C235" w14:textId="77777777" w:rsidR="00A659C7" w:rsidRPr="00E5408B" w:rsidRDefault="00A659C7" w:rsidP="00A659C7">
      <w:pPr>
        <w:pStyle w:val="Default"/>
        <w:ind w:right="1698"/>
        <w:rPr>
          <w:rFonts w:ascii="Arial" w:hAnsi="Arial" w:cs="Arial"/>
          <w:sz w:val="22"/>
          <w:szCs w:val="22"/>
        </w:rPr>
      </w:pPr>
    </w:p>
    <w:p w14:paraId="2FC164F0"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Objeto: </w:t>
      </w:r>
      <w:proofErr w:type="spellStart"/>
      <w:r w:rsidRPr="00E5408B">
        <w:rPr>
          <w:rFonts w:ascii="Arial" w:hAnsi="Arial" w:cs="Arial"/>
          <w:sz w:val="22"/>
          <w:szCs w:val="22"/>
        </w:rPr>
        <w:t>xxxx</w:t>
      </w:r>
      <w:proofErr w:type="spellEnd"/>
    </w:p>
    <w:p w14:paraId="294A246E" w14:textId="77777777" w:rsidR="00A659C7" w:rsidRPr="00E5408B" w:rsidRDefault="00A659C7" w:rsidP="00A659C7">
      <w:pPr>
        <w:pStyle w:val="Default"/>
        <w:ind w:right="1698"/>
        <w:rPr>
          <w:rFonts w:ascii="Arial" w:hAnsi="Arial" w:cs="Arial"/>
          <w:sz w:val="22"/>
          <w:szCs w:val="22"/>
        </w:rPr>
      </w:pPr>
    </w:p>
    <w:p w14:paraId="1C645040" w14:textId="77777777" w:rsidR="00A659C7" w:rsidRPr="00E5408B" w:rsidRDefault="00A659C7" w:rsidP="0093600B">
      <w:pPr>
        <w:pStyle w:val="Default"/>
        <w:ind w:right="49"/>
        <w:jc w:val="both"/>
        <w:rPr>
          <w:rFonts w:ascii="Arial" w:hAnsi="Arial" w:cs="Arial"/>
          <w:sz w:val="22"/>
          <w:szCs w:val="22"/>
        </w:rPr>
      </w:pPr>
      <w:r w:rsidRPr="00E5408B">
        <w:rPr>
          <w:rFonts w:ascii="Arial" w:hAnsi="Arial" w:cs="Arial"/>
          <w:sz w:val="22"/>
          <w:szCs w:val="22"/>
        </w:rPr>
        <w:t xml:space="preserve">Por medio de este documento ___________________________ (nombre o razón social del proponente) en adelante el “PROPONENTE”, manifiesto que en virtud de lo dispuesto en el artículo 2 de la Ley 816 de 2003, el componente colombiano (de bienes o servicios profesionales, técnicos y operativos que será destinado para la ejecución del contrato, en caso de que se me adjudique, según el caso), será de origen  XX% colombiano. </w:t>
      </w:r>
    </w:p>
    <w:p w14:paraId="4F677B3E" w14:textId="77777777" w:rsidR="00A659C7" w:rsidRPr="00E5408B" w:rsidRDefault="00A659C7" w:rsidP="00A659C7">
      <w:pPr>
        <w:pStyle w:val="Default"/>
        <w:ind w:right="1698"/>
        <w:rPr>
          <w:rFonts w:ascii="Arial" w:hAnsi="Arial" w:cs="Arial"/>
          <w:sz w:val="22"/>
          <w:szCs w:val="22"/>
        </w:rPr>
      </w:pPr>
    </w:p>
    <w:tbl>
      <w:tblPr>
        <w:tblW w:w="3311" w:type="pct"/>
        <w:tblInd w:w="1180" w:type="dxa"/>
        <w:tblCellMar>
          <w:left w:w="0" w:type="dxa"/>
          <w:right w:w="0" w:type="dxa"/>
        </w:tblCellMar>
        <w:tblLook w:val="04A0" w:firstRow="1" w:lastRow="0" w:firstColumn="1" w:lastColumn="0" w:noHBand="0" w:noVBand="1"/>
      </w:tblPr>
      <w:tblGrid>
        <w:gridCol w:w="4707"/>
        <w:gridCol w:w="1132"/>
      </w:tblGrid>
      <w:tr w:rsidR="00A659C7" w:rsidRPr="00E5408B" w14:paraId="38C1493C" w14:textId="77777777" w:rsidTr="00A733C5">
        <w:trPr>
          <w:trHeight w:val="94"/>
        </w:trPr>
        <w:tc>
          <w:tcPr>
            <w:tcW w:w="4222" w:type="pct"/>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FEFEB1D" w14:textId="77777777" w:rsidR="00A659C7" w:rsidRPr="00E5408B" w:rsidRDefault="00A659C7" w:rsidP="00A733C5">
            <w:pPr>
              <w:tabs>
                <w:tab w:val="left" w:pos="-12"/>
              </w:tabs>
              <w:autoSpaceDE w:val="0"/>
              <w:autoSpaceDN w:val="0"/>
              <w:spacing w:before="60" w:after="60" w:line="181" w:lineRule="exact"/>
              <w:ind w:left="-12" w:right="127"/>
              <w:jc w:val="center"/>
              <w:rPr>
                <w:rFonts w:ascii="Arial" w:hAnsi="Arial" w:cs="Arial"/>
                <w:b/>
                <w:bCs/>
                <w:sz w:val="18"/>
                <w:szCs w:val="18"/>
                <w:lang w:val="es-CO" w:eastAsia="es-CO"/>
              </w:rPr>
            </w:pPr>
            <w:r w:rsidRPr="00E5408B">
              <w:rPr>
                <w:rFonts w:ascii="Arial" w:hAnsi="Arial" w:cs="Arial"/>
                <w:b/>
                <w:bCs/>
                <w:sz w:val="18"/>
                <w:szCs w:val="18"/>
                <w:lang w:eastAsia="es-CO"/>
              </w:rPr>
              <w:t>Personal</w:t>
            </w:r>
          </w:p>
        </w:tc>
        <w:tc>
          <w:tcPr>
            <w:tcW w:w="778"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21B9F76" w14:textId="77777777" w:rsidR="00A659C7" w:rsidRPr="00E5408B" w:rsidRDefault="00A659C7" w:rsidP="00A733C5">
            <w:pPr>
              <w:autoSpaceDE w:val="0"/>
              <w:autoSpaceDN w:val="0"/>
              <w:spacing w:before="60" w:after="60" w:line="181" w:lineRule="exact"/>
              <w:ind w:right="125"/>
              <w:jc w:val="center"/>
              <w:rPr>
                <w:rFonts w:ascii="Arial" w:hAnsi="Arial" w:cs="Arial"/>
                <w:b/>
                <w:bCs/>
                <w:sz w:val="18"/>
                <w:szCs w:val="18"/>
                <w:lang w:val="es-CO" w:eastAsia="es-CO"/>
              </w:rPr>
            </w:pPr>
            <w:r w:rsidRPr="00E5408B">
              <w:rPr>
                <w:rFonts w:ascii="Arial" w:hAnsi="Arial" w:cs="Arial"/>
                <w:b/>
                <w:bCs/>
                <w:sz w:val="18"/>
                <w:szCs w:val="18"/>
                <w:lang w:eastAsia="es-CO"/>
              </w:rPr>
              <w:t>Incentivo al que aplica</w:t>
            </w:r>
          </w:p>
        </w:tc>
      </w:tr>
      <w:tr w:rsidR="00A659C7" w:rsidRPr="00E5408B" w14:paraId="6A71C771" w14:textId="77777777" w:rsidTr="00A733C5">
        <w:trPr>
          <w:trHeight w:val="92"/>
        </w:trPr>
        <w:tc>
          <w:tcPr>
            <w:tcW w:w="422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2354B1" w14:textId="77777777" w:rsidR="00A659C7" w:rsidRPr="00E5408B" w:rsidRDefault="00A659C7" w:rsidP="00A733C5">
            <w:pPr>
              <w:autoSpaceDE w:val="0"/>
              <w:autoSpaceDN w:val="0"/>
              <w:spacing w:before="60" w:after="60" w:line="184" w:lineRule="exact"/>
              <w:ind w:right="108"/>
              <w:jc w:val="both"/>
              <w:rPr>
                <w:rFonts w:ascii="Arial" w:hAnsi="Arial" w:cs="Arial"/>
                <w:spacing w:val="-3"/>
                <w:sz w:val="18"/>
                <w:szCs w:val="18"/>
                <w:lang w:val="es-CO"/>
              </w:rPr>
            </w:pPr>
            <w:r w:rsidRPr="00E5408B">
              <w:rPr>
                <w:rFonts w:ascii="Arial" w:hAnsi="Arial" w:cs="Arial"/>
                <w:sz w:val="18"/>
                <w:szCs w:val="18"/>
                <w:lang w:val="es-ES_tradnl" w:eastAsia="es-CO"/>
              </w:rPr>
              <w:t>A</w:t>
            </w:r>
            <w:r w:rsidRPr="00E5408B">
              <w:rPr>
                <w:rFonts w:ascii="Arial" w:hAnsi="Arial" w:cs="Arial"/>
                <w:sz w:val="18"/>
                <w:szCs w:val="18"/>
                <w:lang w:eastAsia="es-CO"/>
              </w:rPr>
              <w:t>l oferente nacional, al extranjero con tratado de libre comercio o acuerdo, al perteneciente a la CAN y al que alegue reciprocidad, evento este último para el cual deberá presentar certificado que así lo acredite por el Ministerio de Relaciones Exteriores de Colombia.</w:t>
            </w:r>
          </w:p>
        </w:tc>
        <w:tc>
          <w:tcPr>
            <w:tcW w:w="7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74F898" w14:textId="77777777" w:rsidR="00A659C7" w:rsidRPr="00E5408B" w:rsidRDefault="00A659C7" w:rsidP="00A733C5">
            <w:pPr>
              <w:autoSpaceDE w:val="0"/>
              <w:autoSpaceDN w:val="0"/>
              <w:spacing w:before="60" w:after="60" w:line="181" w:lineRule="exact"/>
              <w:ind w:right="1751"/>
              <w:jc w:val="center"/>
              <w:rPr>
                <w:rFonts w:ascii="Arial" w:hAnsi="Arial" w:cs="Arial"/>
                <w:spacing w:val="-3"/>
                <w:sz w:val="18"/>
                <w:szCs w:val="18"/>
                <w:lang w:val="es-419"/>
              </w:rPr>
            </w:pPr>
          </w:p>
        </w:tc>
      </w:tr>
      <w:tr w:rsidR="00A659C7" w:rsidRPr="00E5408B" w14:paraId="7792B7D2" w14:textId="77777777" w:rsidTr="00A733C5">
        <w:trPr>
          <w:trHeight w:val="92"/>
        </w:trPr>
        <w:tc>
          <w:tcPr>
            <w:tcW w:w="422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FD2D4B" w14:textId="77777777" w:rsidR="00A659C7" w:rsidRPr="00E5408B" w:rsidRDefault="00A659C7" w:rsidP="00A733C5">
            <w:pPr>
              <w:autoSpaceDE w:val="0"/>
              <w:autoSpaceDN w:val="0"/>
              <w:spacing w:before="60" w:after="60" w:line="181" w:lineRule="exact"/>
              <w:ind w:right="108"/>
              <w:jc w:val="both"/>
              <w:rPr>
                <w:rFonts w:ascii="Arial" w:hAnsi="Arial" w:cs="Arial"/>
                <w:spacing w:val="-3"/>
                <w:sz w:val="18"/>
                <w:szCs w:val="18"/>
                <w:lang w:val="es-ES_tradnl"/>
              </w:rPr>
            </w:pPr>
            <w:r w:rsidRPr="00E5408B">
              <w:rPr>
                <w:rFonts w:ascii="Arial" w:hAnsi="Arial" w:cs="Arial"/>
                <w:sz w:val="18"/>
                <w:szCs w:val="18"/>
                <w:lang w:val="es-ES_tradnl" w:eastAsia="es-CO"/>
              </w:rPr>
              <w:t>A</w:t>
            </w:r>
            <w:r w:rsidRPr="00E5408B">
              <w:rPr>
                <w:rFonts w:ascii="Arial" w:hAnsi="Arial" w:cs="Arial"/>
                <w:sz w:val="18"/>
                <w:szCs w:val="18"/>
                <w:lang w:eastAsia="es-CO"/>
              </w:rPr>
              <w:t>l oferente extranjero que incorpore</w:t>
            </w:r>
            <w:r w:rsidRPr="00E5408B">
              <w:rPr>
                <w:rFonts w:ascii="Arial" w:hAnsi="Arial" w:cs="Arial"/>
                <w:sz w:val="18"/>
                <w:szCs w:val="18"/>
                <w:lang w:val="es-419" w:eastAsia="es-CO"/>
              </w:rPr>
              <w:t>*</w:t>
            </w:r>
            <w:r w:rsidRPr="00E5408B">
              <w:rPr>
                <w:rFonts w:ascii="Arial" w:hAnsi="Arial" w:cs="Arial"/>
                <w:spacing w:val="3"/>
                <w:sz w:val="18"/>
                <w:szCs w:val="18"/>
                <w:lang w:eastAsia="es-CO"/>
              </w:rPr>
              <w:t xml:space="preserve"> bienes y/o </w:t>
            </w:r>
            <w:r w:rsidRPr="00E5408B">
              <w:rPr>
                <w:rFonts w:ascii="Arial" w:hAnsi="Arial" w:cs="Arial"/>
                <w:spacing w:val="-1"/>
                <w:sz w:val="18"/>
                <w:szCs w:val="18"/>
                <w:lang w:eastAsia="es-CO"/>
              </w:rPr>
              <w:t>servicios profesionales, técnicos y operativos nacionales</w:t>
            </w:r>
            <w:r w:rsidRPr="00E5408B">
              <w:rPr>
                <w:rFonts w:ascii="Arial" w:hAnsi="Arial" w:cs="Arial"/>
                <w:spacing w:val="21"/>
                <w:sz w:val="18"/>
                <w:szCs w:val="18"/>
                <w:lang w:eastAsia="es-CO"/>
              </w:rPr>
              <w:t xml:space="preserve"> </w:t>
            </w:r>
          </w:p>
        </w:tc>
        <w:tc>
          <w:tcPr>
            <w:tcW w:w="778" w:type="pct"/>
            <w:tcBorders>
              <w:top w:val="nil"/>
              <w:left w:val="nil"/>
              <w:bottom w:val="single" w:sz="8" w:space="0" w:color="auto"/>
              <w:right w:val="single" w:sz="8" w:space="0" w:color="auto"/>
            </w:tcBorders>
            <w:tcMar>
              <w:top w:w="0" w:type="dxa"/>
              <w:left w:w="108" w:type="dxa"/>
              <w:bottom w:w="0" w:type="dxa"/>
              <w:right w:w="108" w:type="dxa"/>
            </w:tcMar>
            <w:vAlign w:val="center"/>
          </w:tcPr>
          <w:p w14:paraId="70BF57A8" w14:textId="77777777" w:rsidR="00A659C7" w:rsidRPr="00E5408B" w:rsidRDefault="00A659C7" w:rsidP="00A733C5">
            <w:pPr>
              <w:autoSpaceDE w:val="0"/>
              <w:autoSpaceDN w:val="0"/>
              <w:spacing w:before="60" w:after="60" w:line="181" w:lineRule="exact"/>
              <w:ind w:right="1698"/>
              <w:jc w:val="center"/>
              <w:rPr>
                <w:rFonts w:ascii="Arial" w:hAnsi="Arial" w:cs="Arial"/>
                <w:spacing w:val="-3"/>
                <w:sz w:val="18"/>
                <w:szCs w:val="18"/>
                <w:lang w:val="es-419"/>
              </w:rPr>
            </w:pPr>
          </w:p>
        </w:tc>
      </w:tr>
    </w:tbl>
    <w:p w14:paraId="52A2F3CA" w14:textId="77777777" w:rsidR="00A659C7" w:rsidRPr="00E5408B" w:rsidRDefault="00A659C7" w:rsidP="00A659C7">
      <w:pPr>
        <w:pStyle w:val="Default"/>
        <w:ind w:right="1698"/>
        <w:rPr>
          <w:rFonts w:ascii="Arial" w:hAnsi="Arial" w:cs="Arial"/>
          <w:sz w:val="22"/>
          <w:szCs w:val="22"/>
        </w:rPr>
      </w:pPr>
    </w:p>
    <w:p w14:paraId="506F7A01" w14:textId="77777777" w:rsidR="00A659C7" w:rsidRPr="00E5408B" w:rsidRDefault="00A659C7" w:rsidP="00A659C7">
      <w:pPr>
        <w:pStyle w:val="Default"/>
        <w:ind w:right="1698"/>
        <w:rPr>
          <w:rFonts w:ascii="Arial" w:hAnsi="Arial" w:cs="Arial"/>
          <w:sz w:val="22"/>
          <w:szCs w:val="22"/>
        </w:rPr>
      </w:pPr>
    </w:p>
    <w:p w14:paraId="5FA8483C"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Nombre del Proponente __________________________________________________ </w:t>
      </w:r>
    </w:p>
    <w:p w14:paraId="55E817C3"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 xml:space="preserve">Nombre del Representante Legal __________________________________________ </w:t>
      </w:r>
    </w:p>
    <w:p w14:paraId="43E4783E" w14:textId="77777777" w:rsidR="00A659C7" w:rsidRPr="00E5408B" w:rsidRDefault="00A659C7" w:rsidP="00A659C7">
      <w:pPr>
        <w:pStyle w:val="Default"/>
        <w:ind w:right="1698"/>
        <w:rPr>
          <w:rFonts w:ascii="Arial" w:hAnsi="Arial" w:cs="Arial"/>
          <w:sz w:val="22"/>
          <w:szCs w:val="22"/>
        </w:rPr>
      </w:pPr>
    </w:p>
    <w:p w14:paraId="2EE5CBA6" w14:textId="77777777" w:rsidR="00A659C7" w:rsidRPr="00E5408B" w:rsidRDefault="00A659C7" w:rsidP="00A659C7">
      <w:pPr>
        <w:pStyle w:val="Default"/>
        <w:ind w:right="1698"/>
        <w:rPr>
          <w:rFonts w:ascii="Arial" w:hAnsi="Arial" w:cs="Arial"/>
          <w:sz w:val="22"/>
          <w:szCs w:val="22"/>
        </w:rPr>
      </w:pPr>
      <w:r w:rsidRPr="00E5408B">
        <w:rPr>
          <w:rFonts w:ascii="Arial" w:hAnsi="Arial" w:cs="Arial"/>
          <w:sz w:val="22"/>
          <w:szCs w:val="22"/>
        </w:rPr>
        <w:t>Identificación del extranjero________________________________________________</w:t>
      </w:r>
    </w:p>
    <w:p w14:paraId="40C27313" w14:textId="77777777" w:rsidR="00A659C7" w:rsidRPr="00E5408B" w:rsidRDefault="00A659C7" w:rsidP="00A659C7">
      <w:pPr>
        <w:pStyle w:val="Default"/>
        <w:ind w:right="1698"/>
        <w:rPr>
          <w:rFonts w:ascii="Arial" w:hAnsi="Arial" w:cs="Arial"/>
          <w:sz w:val="22"/>
          <w:szCs w:val="22"/>
        </w:rPr>
      </w:pPr>
    </w:p>
    <w:p w14:paraId="7EC57C96" w14:textId="77777777" w:rsidR="00A659C7" w:rsidRPr="00E5408B" w:rsidRDefault="00A659C7" w:rsidP="00A659C7">
      <w:pPr>
        <w:pStyle w:val="Ttulo1"/>
        <w:ind w:right="1698"/>
        <w:jc w:val="left"/>
        <w:rPr>
          <w:rFonts w:ascii="Arial" w:hAnsi="Arial" w:cs="Arial"/>
          <w:sz w:val="22"/>
          <w:szCs w:val="22"/>
        </w:rPr>
      </w:pPr>
      <w:bookmarkStart w:id="0" w:name="_Toc490056839"/>
      <w:bookmarkStart w:id="1" w:name="_Toc491174461"/>
      <w:bookmarkStart w:id="2" w:name="_Toc497815405"/>
      <w:bookmarkStart w:id="3" w:name="_Toc498693564"/>
      <w:r w:rsidRPr="00E5408B">
        <w:rPr>
          <w:rFonts w:ascii="Arial" w:hAnsi="Arial" w:cs="Arial"/>
          <w:sz w:val="22"/>
          <w:szCs w:val="22"/>
        </w:rPr>
        <w:t>Firma Representante Legal Proponente</w:t>
      </w:r>
      <w:bookmarkEnd w:id="0"/>
      <w:bookmarkEnd w:id="1"/>
      <w:bookmarkEnd w:id="2"/>
      <w:bookmarkEnd w:id="3"/>
      <w:r w:rsidRPr="00E5408B">
        <w:rPr>
          <w:rFonts w:ascii="Arial" w:hAnsi="Arial" w:cs="Arial"/>
          <w:sz w:val="22"/>
          <w:szCs w:val="22"/>
        </w:rPr>
        <w:t xml:space="preserve">  </w:t>
      </w:r>
    </w:p>
    <w:p w14:paraId="79497AC7" w14:textId="77777777" w:rsidR="00A659C7" w:rsidRPr="00E5408B" w:rsidRDefault="00A659C7" w:rsidP="00A659C7">
      <w:pPr>
        <w:autoSpaceDE w:val="0"/>
        <w:autoSpaceDN w:val="0"/>
        <w:adjustRightInd w:val="0"/>
        <w:ind w:right="1698"/>
        <w:jc w:val="center"/>
        <w:rPr>
          <w:rFonts w:ascii="Arial" w:eastAsia="Symbol" w:hAnsi="Arial" w:cs="Arial"/>
          <w:b/>
          <w:color w:val="000000"/>
          <w:sz w:val="22"/>
          <w:szCs w:val="22"/>
          <w:lang w:val="es-CO" w:eastAsia="es-CO"/>
        </w:rPr>
      </w:pPr>
    </w:p>
    <w:p w14:paraId="12F820E7" w14:textId="77777777" w:rsidR="00A659C7" w:rsidRPr="00E5408B" w:rsidRDefault="00A659C7" w:rsidP="00A659C7">
      <w:pPr>
        <w:tabs>
          <w:tab w:val="left" w:pos="9072"/>
        </w:tabs>
        <w:autoSpaceDE w:val="0"/>
        <w:autoSpaceDN w:val="0"/>
        <w:adjustRightInd w:val="0"/>
        <w:ind w:right="1698"/>
        <w:jc w:val="center"/>
        <w:rPr>
          <w:rFonts w:ascii="Arial" w:eastAsia="Symbol" w:hAnsi="Arial" w:cs="Arial"/>
          <w:b/>
          <w:color w:val="000000"/>
          <w:sz w:val="22"/>
          <w:szCs w:val="22"/>
          <w:lang w:val="es-CO" w:eastAsia="es-CO"/>
        </w:rPr>
      </w:pPr>
      <w:r w:rsidRPr="00A9649E">
        <w:rPr>
          <w:rFonts w:ascii="Arial" w:eastAsia="Symbol" w:hAnsi="Arial" w:cs="Arial"/>
          <w:b/>
          <w:color w:val="000000"/>
          <w:sz w:val="22"/>
          <w:szCs w:val="22"/>
          <w:highlight w:val="yellow"/>
          <w:lang w:val="es-CO" w:eastAsia="es-CO"/>
        </w:rPr>
        <w:br w:type="page"/>
      </w:r>
    </w:p>
    <w:p w14:paraId="5412F417" w14:textId="77777777" w:rsidR="00A659C7" w:rsidRPr="00E5408B" w:rsidRDefault="00A659C7" w:rsidP="00A659C7">
      <w:pPr>
        <w:pStyle w:val="Default"/>
        <w:tabs>
          <w:tab w:val="left" w:pos="9072"/>
        </w:tabs>
        <w:jc w:val="center"/>
        <w:outlineLvl w:val="1"/>
        <w:rPr>
          <w:rFonts w:ascii="Arial" w:hAnsi="Arial" w:cs="Arial"/>
          <w:b/>
          <w:color w:val="auto"/>
          <w:spacing w:val="-6"/>
          <w:sz w:val="22"/>
          <w:szCs w:val="22"/>
          <w:lang w:val="es-ES_tradnl"/>
        </w:rPr>
      </w:pPr>
      <w:r w:rsidRPr="00E5408B">
        <w:rPr>
          <w:rFonts w:ascii="Arial" w:hAnsi="Arial" w:cs="Arial"/>
          <w:b/>
          <w:color w:val="auto"/>
          <w:spacing w:val="-6"/>
          <w:sz w:val="22"/>
          <w:szCs w:val="22"/>
          <w:lang w:val="es-ES_tradnl"/>
        </w:rPr>
        <w:lastRenderedPageBreak/>
        <w:t>FORMATO No. 5</w:t>
      </w:r>
    </w:p>
    <w:p w14:paraId="762AFCB4" w14:textId="77777777" w:rsidR="00A659C7" w:rsidRPr="00E5408B" w:rsidRDefault="00A659C7" w:rsidP="00A659C7">
      <w:pPr>
        <w:keepNext/>
        <w:widowControl w:val="0"/>
        <w:tabs>
          <w:tab w:val="left" w:pos="-720"/>
          <w:tab w:val="left" w:pos="9072"/>
        </w:tabs>
        <w:suppressAutoHyphens/>
        <w:jc w:val="center"/>
        <w:outlineLvl w:val="2"/>
        <w:rPr>
          <w:rFonts w:ascii="Arial" w:hAnsi="Arial" w:cs="Arial"/>
          <w:b/>
          <w:spacing w:val="-6"/>
          <w:sz w:val="22"/>
          <w:szCs w:val="22"/>
          <w:lang w:val="es-ES_tradnl" w:eastAsia="es-ES"/>
        </w:rPr>
      </w:pPr>
      <w:r w:rsidRPr="00E5408B">
        <w:rPr>
          <w:rFonts w:ascii="Arial" w:hAnsi="Arial" w:cs="Arial"/>
          <w:b/>
          <w:spacing w:val="-6"/>
          <w:sz w:val="22"/>
          <w:szCs w:val="22"/>
          <w:lang w:val="es-ES_tradnl" w:eastAsia="es-ES"/>
        </w:rPr>
        <w:t>ACREDITACIÓN DE VINCULACIÓN LABORAL DE PERSONAS EN CONDICIÓN DE DISCAPACIDAD</w:t>
      </w:r>
    </w:p>
    <w:p w14:paraId="6A2D8A3C" w14:textId="77777777" w:rsidR="00A659C7" w:rsidRPr="00E5408B" w:rsidRDefault="00A659C7" w:rsidP="00A659C7">
      <w:pPr>
        <w:widowControl w:val="0"/>
        <w:tabs>
          <w:tab w:val="left" w:pos="-720"/>
          <w:tab w:val="left" w:pos="9072"/>
        </w:tabs>
        <w:suppressAutoHyphens/>
        <w:jc w:val="center"/>
        <w:rPr>
          <w:rFonts w:ascii="Arial" w:hAnsi="Arial" w:cs="Arial"/>
          <w:b/>
          <w:spacing w:val="-3"/>
          <w:lang w:eastAsia="es-ES"/>
        </w:rPr>
      </w:pPr>
    </w:p>
    <w:p w14:paraId="701D21F2" w14:textId="77777777" w:rsidR="00A659C7" w:rsidRPr="00E5408B" w:rsidRDefault="00A659C7" w:rsidP="00A659C7">
      <w:pPr>
        <w:widowControl w:val="0"/>
        <w:tabs>
          <w:tab w:val="left" w:pos="-720"/>
          <w:tab w:val="left" w:pos="0"/>
        </w:tabs>
        <w:suppressAutoHyphens/>
        <w:ind w:right="1698"/>
        <w:jc w:val="center"/>
        <w:rPr>
          <w:rFonts w:ascii="Arial" w:hAnsi="Arial" w:cs="Arial"/>
          <w:b/>
          <w:spacing w:val="-3"/>
          <w:lang w:eastAsia="es-ES"/>
        </w:rPr>
      </w:pPr>
    </w:p>
    <w:p w14:paraId="28AC2E50" w14:textId="77777777" w:rsidR="00A659C7" w:rsidRPr="00E5408B" w:rsidRDefault="00A659C7" w:rsidP="00A659C7">
      <w:pPr>
        <w:widowControl w:val="0"/>
        <w:tabs>
          <w:tab w:val="left" w:pos="-720"/>
          <w:tab w:val="left" w:pos="0"/>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Nombre del proponente: _________________________________</w:t>
      </w:r>
    </w:p>
    <w:p w14:paraId="70796E07" w14:textId="77777777" w:rsidR="00A659C7" w:rsidRPr="00E5408B" w:rsidRDefault="00A659C7" w:rsidP="00A659C7">
      <w:pPr>
        <w:widowControl w:val="0"/>
        <w:tabs>
          <w:tab w:val="left" w:pos="-720"/>
          <w:tab w:val="left" w:pos="0"/>
        </w:tabs>
        <w:suppressAutoHyphens/>
        <w:ind w:right="1698"/>
        <w:jc w:val="both"/>
        <w:rPr>
          <w:rFonts w:ascii="Arial" w:hAnsi="Arial" w:cs="Arial"/>
          <w:b/>
          <w:spacing w:val="-3"/>
          <w:sz w:val="22"/>
          <w:szCs w:val="22"/>
          <w:lang w:eastAsia="es-ES"/>
        </w:rPr>
      </w:pPr>
    </w:p>
    <w:p w14:paraId="7D7F00DE" w14:textId="77777777" w:rsidR="00A659C7" w:rsidRPr="00E5408B" w:rsidRDefault="00A659C7" w:rsidP="00A659C7">
      <w:pPr>
        <w:widowControl w:val="0"/>
        <w:tabs>
          <w:tab w:val="left" w:pos="-720"/>
          <w:tab w:val="left" w:pos="0"/>
        </w:tabs>
        <w:suppressAutoHyphens/>
        <w:ind w:right="1698"/>
        <w:jc w:val="both"/>
        <w:rPr>
          <w:rFonts w:ascii="Arial" w:hAnsi="Arial" w:cs="Arial"/>
          <w:spacing w:val="-3"/>
          <w:sz w:val="22"/>
          <w:szCs w:val="22"/>
          <w:lang w:eastAsia="es-ES"/>
        </w:rPr>
      </w:pPr>
    </w:p>
    <w:p w14:paraId="0C514E72" w14:textId="77777777" w:rsidR="00A659C7" w:rsidRPr="00E5408B" w:rsidRDefault="00A659C7" w:rsidP="0093600B">
      <w:pPr>
        <w:widowControl w:val="0"/>
        <w:tabs>
          <w:tab w:val="left" w:pos="-720"/>
          <w:tab w:val="left" w:pos="0"/>
        </w:tabs>
        <w:suppressAutoHyphens/>
        <w:ind w:right="49"/>
        <w:jc w:val="both"/>
        <w:rPr>
          <w:rFonts w:ascii="Arial" w:hAnsi="Arial" w:cs="Arial"/>
          <w:spacing w:val="-3"/>
          <w:sz w:val="22"/>
          <w:szCs w:val="22"/>
          <w:lang w:eastAsia="es-ES"/>
        </w:rPr>
      </w:pPr>
      <w:r w:rsidRPr="00E5408B">
        <w:rPr>
          <w:rFonts w:ascii="Arial" w:hAnsi="Arial" w:cs="Arial"/>
          <w:spacing w:val="-3"/>
          <w:sz w:val="22"/>
          <w:szCs w:val="22"/>
          <w:lang w:eastAsia="es-ES"/>
        </w:rPr>
        <w:t xml:space="preserve">Yo, _____________________________, identificado bajo la cédula de ciudadanía número _________________ expedida en ______________, en mi calidad de representante legal de (indicar nombre de la Empresa) ____________________________, certifico bajo la gravedad de juramento que el personal con limitaciones vinculado a la misma se mantendrá por el término de duración del Contrato, en caso de resultar favorecidos en la Selección Abreviada de Menor Cuantía </w:t>
      </w:r>
      <w:r w:rsidR="00B4018A">
        <w:rPr>
          <w:rFonts w:ascii="Arial" w:hAnsi="Arial" w:cs="Arial"/>
          <w:spacing w:val="-3"/>
          <w:sz w:val="22"/>
          <w:szCs w:val="22"/>
          <w:lang w:eastAsia="es-ES"/>
        </w:rPr>
        <w:t>No.22</w:t>
      </w:r>
      <w:r w:rsidRPr="00E5408B">
        <w:rPr>
          <w:rFonts w:ascii="Arial" w:eastAsia="Wingdings" w:hAnsi="Arial" w:cs="Arial"/>
          <w:sz w:val="22"/>
          <w:szCs w:val="22"/>
        </w:rPr>
        <w:t xml:space="preserve"> de 2023</w:t>
      </w:r>
    </w:p>
    <w:p w14:paraId="263B2064" w14:textId="77777777" w:rsidR="00A659C7" w:rsidRPr="00E5408B" w:rsidRDefault="00A659C7" w:rsidP="00A659C7">
      <w:pPr>
        <w:widowControl w:val="0"/>
        <w:tabs>
          <w:tab w:val="left" w:pos="-720"/>
          <w:tab w:val="left" w:pos="0"/>
        </w:tabs>
        <w:suppressAutoHyphens/>
        <w:ind w:right="1698"/>
        <w:rPr>
          <w:rFonts w:ascii="Arial" w:hAnsi="Arial" w:cs="Arial"/>
          <w:spacing w:val="-3"/>
          <w:sz w:val="22"/>
          <w:szCs w:val="22"/>
          <w:lang w:eastAsia="es-ES"/>
        </w:rPr>
      </w:pPr>
    </w:p>
    <w:p w14:paraId="45565FEA" w14:textId="77777777" w:rsidR="00A659C7" w:rsidRPr="00E5408B" w:rsidRDefault="00A659C7" w:rsidP="00A659C7">
      <w:pPr>
        <w:widowControl w:val="0"/>
        <w:tabs>
          <w:tab w:val="left" w:pos="-720"/>
          <w:tab w:val="left" w:pos="9072"/>
        </w:tabs>
        <w:suppressAutoHyphens/>
        <w:rPr>
          <w:rFonts w:ascii="Arial" w:hAnsi="Arial" w:cs="Arial"/>
          <w:spacing w:val="-3"/>
          <w:sz w:val="22"/>
          <w:szCs w:val="22"/>
          <w:lang w:eastAsia="es-ES"/>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59"/>
        <w:gridCol w:w="1353"/>
        <w:gridCol w:w="1512"/>
        <w:gridCol w:w="2027"/>
        <w:gridCol w:w="2077"/>
      </w:tblGrid>
      <w:tr w:rsidR="00A659C7" w:rsidRPr="00E5408B" w14:paraId="4B3A50A7" w14:textId="77777777" w:rsidTr="0093600B">
        <w:trPr>
          <w:trHeight w:val="620"/>
        </w:trPr>
        <w:tc>
          <w:tcPr>
            <w:tcW w:w="0" w:type="auto"/>
            <w:tcBorders>
              <w:left w:val="single" w:sz="4" w:space="0" w:color="000000"/>
              <w:right w:val="single" w:sz="4" w:space="0" w:color="000000"/>
            </w:tcBorders>
            <w:shd w:val="clear" w:color="auto" w:fill="auto"/>
          </w:tcPr>
          <w:p w14:paraId="1DAA67B5" w14:textId="77777777" w:rsidR="00A659C7" w:rsidRPr="00E5408B" w:rsidRDefault="00A659C7" w:rsidP="00A733C5">
            <w:pPr>
              <w:pStyle w:val="TableParagraph"/>
              <w:tabs>
                <w:tab w:val="left" w:pos="9072"/>
              </w:tabs>
              <w:jc w:val="both"/>
              <w:rPr>
                <w:rFonts w:ascii="Arial" w:hAnsi="Arial" w:cs="Arial"/>
                <w:b/>
                <w:sz w:val="16"/>
                <w:szCs w:val="16"/>
              </w:rPr>
            </w:pPr>
          </w:p>
          <w:p w14:paraId="2D593A1C" w14:textId="77777777" w:rsidR="00A659C7" w:rsidRPr="00E5408B" w:rsidRDefault="00A659C7" w:rsidP="00A733C5">
            <w:pPr>
              <w:pStyle w:val="TableParagraph"/>
              <w:tabs>
                <w:tab w:val="left" w:pos="9072"/>
              </w:tabs>
              <w:spacing w:before="86" w:line="283" w:lineRule="auto"/>
              <w:ind w:left="102" w:right="14"/>
              <w:jc w:val="both"/>
              <w:rPr>
                <w:rFonts w:ascii="Arial" w:hAnsi="Arial" w:cs="Arial"/>
                <w:b/>
                <w:sz w:val="16"/>
                <w:szCs w:val="16"/>
              </w:rPr>
            </w:pPr>
            <w:r w:rsidRPr="00E5408B">
              <w:rPr>
                <w:rFonts w:ascii="Arial" w:hAnsi="Arial" w:cs="Arial"/>
                <w:b/>
                <w:sz w:val="16"/>
                <w:szCs w:val="16"/>
              </w:rPr>
              <w:t>Nombre del personal discapacitado</w:t>
            </w:r>
            <w:r w:rsidRPr="00E5408B">
              <w:rPr>
                <w:rFonts w:ascii="Arial" w:hAnsi="Arial" w:cs="Arial"/>
                <w:b/>
                <w:spacing w:val="-22"/>
                <w:sz w:val="16"/>
                <w:szCs w:val="16"/>
              </w:rPr>
              <w:t xml:space="preserve"> </w:t>
            </w:r>
            <w:r w:rsidRPr="00E5408B">
              <w:rPr>
                <w:rFonts w:ascii="Arial" w:hAnsi="Arial" w:cs="Arial"/>
                <w:b/>
                <w:sz w:val="16"/>
                <w:szCs w:val="16"/>
              </w:rPr>
              <w:t>vinculado</w:t>
            </w:r>
            <w:r w:rsidRPr="00E5408B">
              <w:rPr>
                <w:rFonts w:ascii="Arial" w:hAnsi="Arial" w:cs="Arial"/>
                <w:b/>
                <w:spacing w:val="-3"/>
                <w:sz w:val="16"/>
                <w:szCs w:val="16"/>
              </w:rPr>
              <w:t xml:space="preserve"> </w:t>
            </w:r>
            <w:r w:rsidRPr="00E5408B">
              <w:rPr>
                <w:rFonts w:ascii="Arial" w:hAnsi="Arial" w:cs="Arial"/>
                <w:b/>
                <w:sz w:val="16"/>
                <w:szCs w:val="16"/>
              </w:rPr>
              <w:t>a</w:t>
            </w:r>
            <w:r w:rsidRPr="00E5408B">
              <w:rPr>
                <w:rFonts w:ascii="Arial" w:hAnsi="Arial" w:cs="Arial"/>
                <w:b/>
                <w:spacing w:val="-3"/>
                <w:sz w:val="16"/>
                <w:szCs w:val="16"/>
              </w:rPr>
              <w:t xml:space="preserve"> </w:t>
            </w:r>
            <w:r w:rsidRPr="00E5408B">
              <w:rPr>
                <w:rFonts w:ascii="Arial" w:hAnsi="Arial" w:cs="Arial"/>
                <w:b/>
                <w:sz w:val="16"/>
                <w:szCs w:val="16"/>
              </w:rPr>
              <w:t>la</w:t>
            </w:r>
            <w:r w:rsidRPr="00E5408B">
              <w:rPr>
                <w:rFonts w:ascii="Arial" w:hAnsi="Arial" w:cs="Arial"/>
                <w:b/>
                <w:spacing w:val="-3"/>
                <w:sz w:val="16"/>
                <w:szCs w:val="16"/>
              </w:rPr>
              <w:t xml:space="preserve"> </w:t>
            </w:r>
            <w:r w:rsidRPr="00E5408B">
              <w:rPr>
                <w:rFonts w:ascii="Arial" w:hAnsi="Arial" w:cs="Arial"/>
                <w:b/>
                <w:sz w:val="16"/>
                <w:szCs w:val="16"/>
              </w:rPr>
              <w:t>Empresa</w:t>
            </w:r>
          </w:p>
        </w:tc>
        <w:tc>
          <w:tcPr>
            <w:tcW w:w="0" w:type="auto"/>
            <w:tcBorders>
              <w:left w:val="single" w:sz="4" w:space="0" w:color="000000"/>
              <w:right w:val="single" w:sz="4" w:space="0" w:color="000000"/>
            </w:tcBorders>
            <w:shd w:val="clear" w:color="auto" w:fill="auto"/>
          </w:tcPr>
          <w:p w14:paraId="53171638" w14:textId="77777777" w:rsidR="00A659C7" w:rsidRPr="00E5408B" w:rsidRDefault="00A659C7" w:rsidP="00A733C5">
            <w:pPr>
              <w:pStyle w:val="TableParagraph"/>
              <w:tabs>
                <w:tab w:val="left" w:pos="9072"/>
              </w:tabs>
              <w:jc w:val="both"/>
              <w:rPr>
                <w:rFonts w:ascii="Arial" w:hAnsi="Arial" w:cs="Arial"/>
                <w:b/>
                <w:sz w:val="16"/>
                <w:szCs w:val="16"/>
              </w:rPr>
            </w:pPr>
          </w:p>
          <w:p w14:paraId="37BC3836" w14:textId="77777777" w:rsidR="00A659C7" w:rsidRPr="00E5408B" w:rsidRDefault="00A659C7" w:rsidP="00A733C5">
            <w:pPr>
              <w:pStyle w:val="TableParagraph"/>
              <w:tabs>
                <w:tab w:val="left" w:pos="9072"/>
              </w:tabs>
              <w:spacing w:before="86" w:line="283" w:lineRule="auto"/>
              <w:ind w:left="85" w:right="69" w:hanging="26"/>
              <w:jc w:val="both"/>
              <w:rPr>
                <w:rFonts w:ascii="Arial" w:hAnsi="Arial" w:cs="Arial"/>
                <w:b/>
                <w:sz w:val="16"/>
                <w:szCs w:val="16"/>
              </w:rPr>
            </w:pPr>
            <w:r w:rsidRPr="00E5408B">
              <w:rPr>
                <w:rFonts w:ascii="Arial" w:hAnsi="Arial" w:cs="Arial"/>
                <w:b/>
                <w:sz w:val="16"/>
                <w:szCs w:val="16"/>
              </w:rPr>
              <w:t>Fecha de</w:t>
            </w:r>
            <w:r w:rsidRPr="00E5408B">
              <w:rPr>
                <w:rFonts w:ascii="Arial" w:hAnsi="Arial" w:cs="Arial"/>
                <w:b/>
                <w:spacing w:val="1"/>
                <w:sz w:val="16"/>
                <w:szCs w:val="16"/>
              </w:rPr>
              <w:t xml:space="preserve"> </w:t>
            </w:r>
            <w:r w:rsidRPr="00E5408B">
              <w:rPr>
                <w:rFonts w:ascii="Arial" w:hAnsi="Arial" w:cs="Arial"/>
                <w:b/>
                <w:spacing w:val="-1"/>
                <w:sz w:val="16"/>
                <w:szCs w:val="16"/>
              </w:rPr>
              <w:t>Vinculación</w:t>
            </w:r>
          </w:p>
        </w:tc>
        <w:tc>
          <w:tcPr>
            <w:tcW w:w="0" w:type="auto"/>
            <w:tcBorders>
              <w:left w:val="single" w:sz="4" w:space="0" w:color="000000"/>
              <w:right w:val="single" w:sz="4" w:space="0" w:color="000000"/>
            </w:tcBorders>
            <w:shd w:val="clear" w:color="auto" w:fill="auto"/>
          </w:tcPr>
          <w:p w14:paraId="4AC54F9A" w14:textId="77777777" w:rsidR="00A659C7" w:rsidRPr="00E5408B" w:rsidRDefault="00A659C7" w:rsidP="00A733C5">
            <w:pPr>
              <w:pStyle w:val="TableParagraph"/>
              <w:tabs>
                <w:tab w:val="left" w:pos="9072"/>
              </w:tabs>
              <w:spacing w:before="79" w:line="283" w:lineRule="auto"/>
              <w:ind w:left="36" w:right="36" w:hanging="1"/>
              <w:jc w:val="both"/>
              <w:rPr>
                <w:rFonts w:ascii="Arial" w:hAnsi="Arial" w:cs="Arial"/>
                <w:b/>
                <w:sz w:val="16"/>
                <w:szCs w:val="16"/>
              </w:rPr>
            </w:pPr>
            <w:r w:rsidRPr="00E5408B">
              <w:rPr>
                <w:rFonts w:ascii="Arial" w:hAnsi="Arial" w:cs="Arial"/>
                <w:b/>
                <w:sz w:val="16"/>
                <w:szCs w:val="16"/>
              </w:rPr>
              <w:t>Número de</w:t>
            </w:r>
            <w:r w:rsidRPr="00E5408B">
              <w:rPr>
                <w:rFonts w:ascii="Arial" w:hAnsi="Arial" w:cs="Arial"/>
                <w:b/>
                <w:spacing w:val="1"/>
                <w:sz w:val="16"/>
                <w:szCs w:val="16"/>
              </w:rPr>
              <w:t xml:space="preserve"> </w:t>
            </w:r>
            <w:r w:rsidRPr="00E5408B">
              <w:rPr>
                <w:rFonts w:ascii="Arial" w:hAnsi="Arial" w:cs="Arial"/>
                <w:b/>
                <w:sz w:val="16"/>
                <w:szCs w:val="16"/>
              </w:rPr>
              <w:t>Empleados</w:t>
            </w:r>
            <w:r w:rsidRPr="00E5408B">
              <w:rPr>
                <w:rFonts w:ascii="Arial" w:hAnsi="Arial" w:cs="Arial"/>
                <w:b/>
                <w:spacing w:val="1"/>
                <w:sz w:val="16"/>
                <w:szCs w:val="16"/>
              </w:rPr>
              <w:t xml:space="preserve"> </w:t>
            </w:r>
            <w:r w:rsidRPr="00E5408B">
              <w:rPr>
                <w:rFonts w:ascii="Arial" w:hAnsi="Arial" w:cs="Arial"/>
                <w:b/>
                <w:spacing w:val="-1"/>
                <w:sz w:val="16"/>
                <w:szCs w:val="16"/>
              </w:rPr>
              <w:t xml:space="preserve">vinculados </w:t>
            </w:r>
            <w:r w:rsidRPr="00E5408B">
              <w:rPr>
                <w:rFonts w:ascii="Arial" w:hAnsi="Arial" w:cs="Arial"/>
                <w:b/>
                <w:sz w:val="16"/>
                <w:szCs w:val="16"/>
              </w:rPr>
              <w:t>a la</w:t>
            </w:r>
            <w:r w:rsidRPr="00E5408B">
              <w:rPr>
                <w:rFonts w:ascii="Arial" w:hAnsi="Arial" w:cs="Arial"/>
                <w:b/>
                <w:spacing w:val="-22"/>
                <w:sz w:val="16"/>
                <w:szCs w:val="16"/>
              </w:rPr>
              <w:t xml:space="preserve"> </w:t>
            </w:r>
            <w:r w:rsidRPr="00E5408B">
              <w:rPr>
                <w:rFonts w:ascii="Arial" w:hAnsi="Arial" w:cs="Arial"/>
                <w:b/>
                <w:sz w:val="16"/>
                <w:szCs w:val="16"/>
              </w:rPr>
              <w:t>Empresa</w:t>
            </w:r>
          </w:p>
        </w:tc>
        <w:tc>
          <w:tcPr>
            <w:tcW w:w="0" w:type="auto"/>
            <w:tcBorders>
              <w:left w:val="single" w:sz="4" w:space="0" w:color="000000"/>
              <w:right w:val="single" w:sz="4" w:space="0" w:color="000000"/>
            </w:tcBorders>
            <w:shd w:val="clear" w:color="auto" w:fill="auto"/>
          </w:tcPr>
          <w:p w14:paraId="0E8B9493" w14:textId="77777777" w:rsidR="00A659C7" w:rsidRPr="00E5408B" w:rsidRDefault="00A659C7" w:rsidP="00A733C5">
            <w:pPr>
              <w:pStyle w:val="TableParagraph"/>
              <w:tabs>
                <w:tab w:val="left" w:pos="9072"/>
              </w:tabs>
              <w:jc w:val="both"/>
              <w:rPr>
                <w:rFonts w:ascii="Arial" w:hAnsi="Arial" w:cs="Arial"/>
                <w:b/>
                <w:sz w:val="16"/>
                <w:szCs w:val="16"/>
              </w:rPr>
            </w:pPr>
          </w:p>
          <w:p w14:paraId="1BCF85C6" w14:textId="77777777" w:rsidR="00A659C7" w:rsidRPr="00E5408B" w:rsidRDefault="00A659C7" w:rsidP="00A733C5">
            <w:pPr>
              <w:pStyle w:val="TableParagraph"/>
              <w:tabs>
                <w:tab w:val="left" w:pos="9072"/>
              </w:tabs>
              <w:spacing w:before="9"/>
              <w:jc w:val="both"/>
              <w:rPr>
                <w:rFonts w:ascii="Arial" w:hAnsi="Arial" w:cs="Arial"/>
                <w:b/>
                <w:sz w:val="16"/>
                <w:szCs w:val="16"/>
              </w:rPr>
            </w:pPr>
          </w:p>
          <w:p w14:paraId="034BC384" w14:textId="77777777" w:rsidR="00A659C7" w:rsidRPr="00E5408B" w:rsidRDefault="00A659C7" w:rsidP="00A733C5">
            <w:pPr>
              <w:pStyle w:val="TableParagraph"/>
              <w:tabs>
                <w:tab w:val="left" w:pos="9072"/>
              </w:tabs>
              <w:ind w:left="142" w:right="283"/>
              <w:jc w:val="both"/>
              <w:rPr>
                <w:rFonts w:ascii="Arial" w:hAnsi="Arial" w:cs="Arial"/>
                <w:b/>
                <w:sz w:val="16"/>
                <w:szCs w:val="16"/>
              </w:rPr>
            </w:pPr>
            <w:r w:rsidRPr="00E5408B">
              <w:rPr>
                <w:rFonts w:ascii="Arial" w:hAnsi="Arial" w:cs="Arial"/>
                <w:b/>
                <w:sz w:val="16"/>
                <w:szCs w:val="16"/>
              </w:rPr>
              <w:t>Número</w:t>
            </w:r>
            <w:r w:rsidRPr="00E5408B">
              <w:rPr>
                <w:rFonts w:ascii="Arial" w:hAnsi="Arial" w:cs="Arial"/>
                <w:b/>
                <w:spacing w:val="-5"/>
                <w:sz w:val="16"/>
                <w:szCs w:val="16"/>
              </w:rPr>
              <w:t xml:space="preserve"> </w:t>
            </w:r>
            <w:r w:rsidRPr="00E5408B">
              <w:rPr>
                <w:rFonts w:ascii="Arial" w:hAnsi="Arial" w:cs="Arial"/>
                <w:b/>
                <w:sz w:val="16"/>
                <w:szCs w:val="16"/>
              </w:rPr>
              <w:t>de</w:t>
            </w:r>
            <w:r w:rsidRPr="00E5408B">
              <w:rPr>
                <w:rFonts w:ascii="Arial" w:hAnsi="Arial" w:cs="Arial"/>
                <w:b/>
                <w:spacing w:val="1"/>
                <w:sz w:val="16"/>
                <w:szCs w:val="16"/>
              </w:rPr>
              <w:t xml:space="preserve"> </w:t>
            </w:r>
            <w:r w:rsidRPr="00E5408B">
              <w:rPr>
                <w:rFonts w:ascii="Arial" w:hAnsi="Arial" w:cs="Arial"/>
                <w:b/>
                <w:sz w:val="16"/>
                <w:szCs w:val="16"/>
              </w:rPr>
              <w:t>personal</w:t>
            </w:r>
            <w:r w:rsidRPr="00E5408B">
              <w:rPr>
                <w:rFonts w:ascii="Arial" w:hAnsi="Arial" w:cs="Arial"/>
                <w:b/>
                <w:spacing w:val="-4"/>
                <w:sz w:val="16"/>
                <w:szCs w:val="16"/>
              </w:rPr>
              <w:t xml:space="preserve"> </w:t>
            </w:r>
            <w:r w:rsidRPr="00E5408B">
              <w:rPr>
                <w:rFonts w:ascii="Arial" w:hAnsi="Arial" w:cs="Arial"/>
                <w:b/>
                <w:sz w:val="16"/>
                <w:szCs w:val="16"/>
              </w:rPr>
              <w:t>discapacitado</w:t>
            </w:r>
            <w:r w:rsidRPr="00E5408B">
              <w:rPr>
                <w:rFonts w:ascii="Arial" w:hAnsi="Arial" w:cs="Arial"/>
                <w:b/>
                <w:spacing w:val="-5"/>
                <w:sz w:val="16"/>
                <w:szCs w:val="16"/>
              </w:rPr>
              <w:t xml:space="preserve"> </w:t>
            </w:r>
            <w:r w:rsidRPr="00E5408B">
              <w:rPr>
                <w:rFonts w:ascii="Arial" w:hAnsi="Arial" w:cs="Arial"/>
                <w:b/>
                <w:sz w:val="16"/>
                <w:szCs w:val="16"/>
              </w:rPr>
              <w:t>vinculado</w:t>
            </w:r>
          </w:p>
        </w:tc>
        <w:tc>
          <w:tcPr>
            <w:tcW w:w="0" w:type="auto"/>
            <w:tcBorders>
              <w:left w:val="single" w:sz="4" w:space="0" w:color="000000"/>
              <w:right w:val="single" w:sz="4" w:space="0" w:color="000000"/>
            </w:tcBorders>
            <w:shd w:val="clear" w:color="auto" w:fill="auto"/>
            <w:vAlign w:val="center"/>
          </w:tcPr>
          <w:p w14:paraId="0C98567A" w14:textId="77777777" w:rsidR="00A659C7" w:rsidRPr="00E5408B" w:rsidRDefault="00A659C7" w:rsidP="00A733C5">
            <w:pPr>
              <w:pStyle w:val="TableParagraph"/>
              <w:tabs>
                <w:tab w:val="left" w:pos="9072"/>
              </w:tabs>
              <w:ind w:right="75"/>
              <w:jc w:val="both"/>
              <w:rPr>
                <w:rFonts w:ascii="Arial" w:hAnsi="Arial" w:cs="Arial"/>
                <w:b/>
                <w:sz w:val="16"/>
                <w:szCs w:val="16"/>
              </w:rPr>
            </w:pPr>
            <w:r w:rsidRPr="00E5408B">
              <w:rPr>
                <w:rFonts w:ascii="Arial" w:hAnsi="Arial" w:cs="Arial"/>
                <w:b/>
                <w:sz w:val="16"/>
                <w:szCs w:val="16"/>
              </w:rPr>
              <w:t>Porcentaje que representa el personal con discapacidad respecto del personal vinculado</w:t>
            </w:r>
          </w:p>
        </w:tc>
      </w:tr>
      <w:tr w:rsidR="00A659C7" w:rsidRPr="00E5408B" w14:paraId="15467F6E" w14:textId="77777777" w:rsidTr="0093600B">
        <w:trPr>
          <w:trHeight w:val="106"/>
        </w:trPr>
        <w:tc>
          <w:tcPr>
            <w:tcW w:w="0" w:type="auto"/>
            <w:tcBorders>
              <w:left w:val="single" w:sz="4" w:space="0" w:color="000000"/>
              <w:bottom w:val="single" w:sz="4" w:space="0" w:color="000000"/>
              <w:right w:val="single" w:sz="4" w:space="0" w:color="000000"/>
            </w:tcBorders>
            <w:shd w:val="clear" w:color="auto" w:fill="auto"/>
          </w:tcPr>
          <w:p w14:paraId="1734E855"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left w:val="single" w:sz="4" w:space="0" w:color="000000"/>
              <w:bottom w:val="single" w:sz="4" w:space="0" w:color="000000"/>
              <w:right w:val="single" w:sz="4" w:space="0" w:color="000000"/>
            </w:tcBorders>
            <w:shd w:val="clear" w:color="auto" w:fill="auto"/>
          </w:tcPr>
          <w:p w14:paraId="63C1CEFB"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left w:val="single" w:sz="4" w:space="0" w:color="000000"/>
              <w:bottom w:val="single" w:sz="4" w:space="0" w:color="000000"/>
              <w:right w:val="single" w:sz="4" w:space="0" w:color="000000"/>
            </w:tcBorders>
            <w:shd w:val="clear" w:color="auto" w:fill="auto"/>
          </w:tcPr>
          <w:p w14:paraId="1D2E65AD"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left w:val="single" w:sz="4" w:space="0" w:color="000000"/>
              <w:bottom w:val="single" w:sz="4" w:space="0" w:color="000000"/>
              <w:right w:val="single" w:sz="4" w:space="0" w:color="000000"/>
            </w:tcBorders>
            <w:shd w:val="clear" w:color="auto" w:fill="auto"/>
          </w:tcPr>
          <w:p w14:paraId="17FF664E"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left w:val="single" w:sz="4" w:space="0" w:color="000000"/>
              <w:bottom w:val="single" w:sz="4" w:space="0" w:color="000000"/>
              <w:right w:val="single" w:sz="4" w:space="0" w:color="000000"/>
            </w:tcBorders>
            <w:shd w:val="clear" w:color="auto" w:fill="auto"/>
          </w:tcPr>
          <w:p w14:paraId="3C048A9D" w14:textId="77777777" w:rsidR="00A659C7" w:rsidRPr="00E5408B" w:rsidRDefault="00A659C7" w:rsidP="00A733C5">
            <w:pPr>
              <w:pStyle w:val="TableParagraph"/>
              <w:tabs>
                <w:tab w:val="left" w:pos="9072"/>
              </w:tabs>
              <w:rPr>
                <w:rFonts w:ascii="Arial" w:hAnsi="Arial" w:cs="Arial"/>
                <w:sz w:val="18"/>
                <w:szCs w:val="18"/>
              </w:rPr>
            </w:pPr>
          </w:p>
        </w:tc>
      </w:tr>
      <w:tr w:rsidR="00A659C7" w:rsidRPr="00E5408B" w14:paraId="6AB14903" w14:textId="77777777" w:rsidTr="0093600B">
        <w:trPr>
          <w:trHeight w:val="106"/>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C9362FF"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D49A7C7"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DB660A6"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A69499"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99F98AF" w14:textId="77777777" w:rsidR="00A659C7" w:rsidRPr="00E5408B" w:rsidRDefault="00A659C7" w:rsidP="00A733C5">
            <w:pPr>
              <w:pStyle w:val="TableParagraph"/>
              <w:tabs>
                <w:tab w:val="left" w:pos="9072"/>
              </w:tabs>
              <w:rPr>
                <w:rFonts w:ascii="Arial" w:hAnsi="Arial" w:cs="Arial"/>
                <w:sz w:val="18"/>
                <w:szCs w:val="18"/>
              </w:rPr>
            </w:pPr>
          </w:p>
        </w:tc>
      </w:tr>
      <w:tr w:rsidR="00A659C7" w:rsidRPr="00E5408B" w14:paraId="67E380A7" w14:textId="77777777" w:rsidTr="0093600B">
        <w:trPr>
          <w:trHeight w:val="106"/>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E4AF752"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CFEC89A"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5627E2F"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E8F9A6E" w14:textId="77777777" w:rsidR="00A659C7" w:rsidRPr="00E5408B" w:rsidRDefault="00A659C7" w:rsidP="00A733C5">
            <w:pPr>
              <w:pStyle w:val="TableParagraph"/>
              <w:tabs>
                <w:tab w:val="left" w:pos="9072"/>
              </w:tabs>
              <w:rPr>
                <w:rFonts w:ascii="Arial" w:hAnsi="Arial" w:cs="Arial"/>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6244121" w14:textId="77777777" w:rsidR="00A659C7" w:rsidRPr="00E5408B" w:rsidRDefault="00A659C7" w:rsidP="00A733C5">
            <w:pPr>
              <w:pStyle w:val="TableParagraph"/>
              <w:tabs>
                <w:tab w:val="left" w:pos="9072"/>
              </w:tabs>
              <w:rPr>
                <w:rFonts w:ascii="Arial" w:hAnsi="Arial" w:cs="Arial"/>
                <w:sz w:val="18"/>
                <w:szCs w:val="18"/>
              </w:rPr>
            </w:pPr>
          </w:p>
        </w:tc>
      </w:tr>
    </w:tbl>
    <w:p w14:paraId="1DCB75A4" w14:textId="77777777" w:rsidR="00A659C7" w:rsidRPr="00E5408B" w:rsidRDefault="00A659C7" w:rsidP="00A659C7">
      <w:pPr>
        <w:widowControl w:val="0"/>
        <w:tabs>
          <w:tab w:val="left" w:pos="-720"/>
          <w:tab w:val="left" w:pos="9072"/>
        </w:tabs>
        <w:suppressAutoHyphens/>
        <w:rPr>
          <w:rFonts w:ascii="Arial" w:hAnsi="Arial" w:cs="Arial"/>
          <w:spacing w:val="-3"/>
          <w:lang w:eastAsia="es-ES"/>
        </w:rPr>
      </w:pPr>
    </w:p>
    <w:p w14:paraId="216CC86E"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lang w:eastAsia="es-ES"/>
        </w:rPr>
      </w:pPr>
    </w:p>
    <w:p w14:paraId="6551F21C" w14:textId="77777777" w:rsidR="00A659C7" w:rsidRPr="00E5408B" w:rsidRDefault="00A659C7" w:rsidP="0093600B">
      <w:pPr>
        <w:widowControl w:val="0"/>
        <w:tabs>
          <w:tab w:val="left" w:pos="-720"/>
          <w:tab w:val="left" w:pos="8364"/>
        </w:tabs>
        <w:suppressAutoHyphens/>
        <w:ind w:right="49"/>
        <w:jc w:val="both"/>
        <w:rPr>
          <w:rFonts w:ascii="Arial" w:hAnsi="Arial" w:cs="Arial"/>
          <w:spacing w:val="-3"/>
          <w:sz w:val="22"/>
          <w:szCs w:val="22"/>
          <w:lang w:eastAsia="es-ES"/>
        </w:rPr>
      </w:pPr>
      <w:r w:rsidRPr="00E5408B">
        <w:rPr>
          <w:rFonts w:ascii="Arial" w:hAnsi="Arial" w:cs="Arial"/>
          <w:spacing w:val="-3"/>
          <w:sz w:val="22"/>
          <w:szCs w:val="22"/>
          <w:lang w:eastAsia="es-ES"/>
        </w:rPr>
        <w:t>De acuerdo con lo previsto en el pliego de condiciones esta certificación debe suscribirla el Representante Legal del proponente y del Representante Legal del (los) Miembro(s) que reporte(n) la información.</w:t>
      </w:r>
    </w:p>
    <w:p w14:paraId="13C20753"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p>
    <w:p w14:paraId="159FA4E4"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p>
    <w:p w14:paraId="288578F9"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Firma Representante Legal del Proponente:</w:t>
      </w:r>
    </w:p>
    <w:p w14:paraId="237EC080"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Nombre:</w:t>
      </w:r>
    </w:p>
    <w:p w14:paraId="50ABB262"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Cédula de ciudadanía N°:</w:t>
      </w:r>
    </w:p>
    <w:p w14:paraId="65E7492B"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p>
    <w:p w14:paraId="74EEE237"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Firma Representante Legal del Miembro que reporta la información:</w:t>
      </w:r>
    </w:p>
    <w:p w14:paraId="0B6951E4"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Nombre:</w:t>
      </w:r>
    </w:p>
    <w:p w14:paraId="62775FAF"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Cédula de ciudadanía N°:</w:t>
      </w:r>
    </w:p>
    <w:p w14:paraId="189E9DD5"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p>
    <w:p w14:paraId="1819C561"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p>
    <w:p w14:paraId="2FB5DB47" w14:textId="77777777" w:rsidR="00A659C7" w:rsidRPr="00E5408B" w:rsidRDefault="00A659C7" w:rsidP="00A659C7">
      <w:pPr>
        <w:widowControl w:val="0"/>
        <w:tabs>
          <w:tab w:val="left" w:pos="-720"/>
          <w:tab w:val="left" w:pos="9072"/>
        </w:tabs>
        <w:suppressAutoHyphens/>
        <w:ind w:right="1698"/>
        <w:jc w:val="both"/>
        <w:rPr>
          <w:rFonts w:ascii="Arial" w:hAnsi="Arial" w:cs="Arial"/>
          <w:spacing w:val="-3"/>
          <w:sz w:val="22"/>
          <w:szCs w:val="22"/>
          <w:lang w:eastAsia="es-ES"/>
        </w:rPr>
      </w:pPr>
      <w:r w:rsidRPr="00E5408B">
        <w:rPr>
          <w:rFonts w:ascii="Arial" w:hAnsi="Arial" w:cs="Arial"/>
          <w:spacing w:val="-3"/>
          <w:sz w:val="22"/>
          <w:szCs w:val="22"/>
          <w:lang w:eastAsia="es-ES"/>
        </w:rPr>
        <w:t>(Se deberá presentar esta certificación por cada miembro que pretenda reportar esta información)</w:t>
      </w:r>
    </w:p>
    <w:p w14:paraId="6EA9FFBE" w14:textId="77777777" w:rsidR="00A659C7" w:rsidRPr="00E5408B" w:rsidRDefault="00A659C7" w:rsidP="00A659C7">
      <w:pPr>
        <w:tabs>
          <w:tab w:val="left" w:pos="9072"/>
        </w:tabs>
        <w:suppressAutoHyphens/>
        <w:ind w:right="1698"/>
        <w:jc w:val="center"/>
        <w:rPr>
          <w:rFonts w:ascii="Arial" w:hAnsi="Arial" w:cs="Arial"/>
          <w:spacing w:val="-3"/>
          <w:sz w:val="22"/>
          <w:szCs w:val="22"/>
          <w:lang w:eastAsia="es-ES"/>
        </w:rPr>
      </w:pPr>
    </w:p>
    <w:p w14:paraId="0AC50AC5" w14:textId="77777777" w:rsidR="00A659C7" w:rsidRPr="00E5408B" w:rsidRDefault="00A659C7" w:rsidP="00A659C7">
      <w:pPr>
        <w:suppressAutoHyphens/>
        <w:ind w:right="1698"/>
        <w:jc w:val="center"/>
        <w:rPr>
          <w:rFonts w:ascii="Arial" w:hAnsi="Arial" w:cs="Arial"/>
          <w:spacing w:val="-3"/>
          <w:sz w:val="22"/>
          <w:szCs w:val="22"/>
          <w:lang w:eastAsia="es-ES"/>
        </w:rPr>
      </w:pPr>
    </w:p>
    <w:p w14:paraId="443AED06" w14:textId="77777777" w:rsidR="00A659C7" w:rsidRPr="00E5408B" w:rsidRDefault="00A659C7" w:rsidP="00A659C7">
      <w:pPr>
        <w:suppressAutoHyphens/>
        <w:jc w:val="center"/>
        <w:rPr>
          <w:rFonts w:ascii="Arial" w:hAnsi="Arial" w:cs="Arial"/>
          <w:spacing w:val="-3"/>
          <w:sz w:val="22"/>
          <w:szCs w:val="22"/>
          <w:lang w:eastAsia="es-ES"/>
        </w:rPr>
      </w:pPr>
    </w:p>
    <w:p w14:paraId="23A3E7A2" w14:textId="77777777" w:rsidR="00A659C7" w:rsidRPr="00E5408B" w:rsidRDefault="00A659C7" w:rsidP="00A659C7">
      <w:pPr>
        <w:suppressAutoHyphens/>
        <w:jc w:val="center"/>
        <w:rPr>
          <w:rFonts w:ascii="Arial" w:hAnsi="Arial" w:cs="Arial"/>
          <w:b/>
          <w:spacing w:val="-6"/>
          <w:sz w:val="22"/>
          <w:szCs w:val="22"/>
          <w:lang w:val="es-ES_tradnl" w:eastAsia="es-ES"/>
        </w:rPr>
      </w:pPr>
      <w:r w:rsidRPr="00E5408B">
        <w:rPr>
          <w:rFonts w:ascii="Arial" w:hAnsi="Arial" w:cs="Arial"/>
          <w:b/>
          <w:spacing w:val="-6"/>
          <w:sz w:val="22"/>
          <w:szCs w:val="22"/>
          <w:lang w:val="es-ES_tradnl" w:eastAsia="es-ES"/>
        </w:rPr>
        <w:br w:type="page"/>
      </w:r>
      <w:r w:rsidRPr="00E5408B">
        <w:rPr>
          <w:rFonts w:ascii="Arial" w:hAnsi="Arial" w:cs="Arial"/>
          <w:b/>
          <w:spacing w:val="-6"/>
          <w:sz w:val="22"/>
          <w:szCs w:val="22"/>
          <w:lang w:val="es-ES_tradnl" w:eastAsia="es-ES"/>
        </w:rPr>
        <w:lastRenderedPageBreak/>
        <w:t>FORMATO 6</w:t>
      </w:r>
    </w:p>
    <w:p w14:paraId="61F9ED45" w14:textId="77777777" w:rsidR="00A659C7" w:rsidRPr="00E5408B" w:rsidRDefault="00A659C7" w:rsidP="00A659C7">
      <w:pPr>
        <w:spacing w:before="4"/>
        <w:ind w:left="845" w:right="1694"/>
        <w:jc w:val="center"/>
        <w:rPr>
          <w:rFonts w:ascii="Arial" w:hAnsi="Arial" w:cs="Arial"/>
          <w:b/>
          <w:sz w:val="21"/>
        </w:rPr>
      </w:pPr>
      <w:r w:rsidRPr="00E5408B">
        <w:rPr>
          <w:rFonts w:ascii="Arial" w:hAnsi="Arial" w:cs="Arial"/>
          <w:b/>
          <w:sz w:val="21"/>
        </w:rPr>
        <w:t>PUNTAJE</w:t>
      </w:r>
      <w:r w:rsidRPr="00E5408B">
        <w:rPr>
          <w:rFonts w:ascii="Arial" w:hAnsi="Arial" w:cs="Arial"/>
          <w:b/>
          <w:spacing w:val="15"/>
          <w:sz w:val="21"/>
        </w:rPr>
        <w:t xml:space="preserve"> </w:t>
      </w:r>
      <w:r w:rsidRPr="00E5408B">
        <w:rPr>
          <w:rFonts w:ascii="Arial" w:hAnsi="Arial" w:cs="Arial"/>
          <w:b/>
          <w:sz w:val="21"/>
        </w:rPr>
        <w:t>DE</w:t>
      </w:r>
      <w:r w:rsidRPr="00E5408B">
        <w:rPr>
          <w:rFonts w:ascii="Arial" w:hAnsi="Arial" w:cs="Arial"/>
          <w:b/>
          <w:spacing w:val="17"/>
          <w:sz w:val="21"/>
        </w:rPr>
        <w:t xml:space="preserve"> </w:t>
      </w:r>
      <w:r w:rsidRPr="00E5408B">
        <w:rPr>
          <w:rFonts w:ascii="Arial" w:hAnsi="Arial" w:cs="Arial"/>
          <w:b/>
          <w:sz w:val="21"/>
        </w:rPr>
        <w:t>EMPRENDIMIENTOS</w:t>
      </w:r>
      <w:r w:rsidRPr="00E5408B">
        <w:rPr>
          <w:rFonts w:ascii="Arial" w:hAnsi="Arial" w:cs="Arial"/>
          <w:b/>
          <w:spacing w:val="15"/>
          <w:sz w:val="21"/>
        </w:rPr>
        <w:t xml:space="preserve"> </w:t>
      </w:r>
      <w:r w:rsidRPr="00E5408B">
        <w:rPr>
          <w:rFonts w:ascii="Arial" w:hAnsi="Arial" w:cs="Arial"/>
          <w:b/>
          <w:sz w:val="21"/>
        </w:rPr>
        <w:t>Y</w:t>
      </w:r>
      <w:r w:rsidRPr="00E5408B">
        <w:rPr>
          <w:rFonts w:ascii="Arial" w:hAnsi="Arial" w:cs="Arial"/>
          <w:b/>
          <w:spacing w:val="15"/>
          <w:sz w:val="21"/>
        </w:rPr>
        <w:t xml:space="preserve"> </w:t>
      </w:r>
      <w:r w:rsidRPr="00E5408B">
        <w:rPr>
          <w:rFonts w:ascii="Arial" w:hAnsi="Arial" w:cs="Arial"/>
          <w:b/>
          <w:sz w:val="21"/>
        </w:rPr>
        <w:t>EMPRESAS</w:t>
      </w:r>
      <w:r w:rsidRPr="00E5408B">
        <w:rPr>
          <w:rFonts w:ascii="Arial" w:hAnsi="Arial" w:cs="Arial"/>
          <w:b/>
          <w:spacing w:val="19"/>
          <w:sz w:val="21"/>
        </w:rPr>
        <w:t xml:space="preserve"> </w:t>
      </w:r>
      <w:r w:rsidRPr="00E5408B">
        <w:rPr>
          <w:rFonts w:ascii="Arial" w:hAnsi="Arial" w:cs="Arial"/>
          <w:b/>
          <w:sz w:val="21"/>
        </w:rPr>
        <w:t>DE</w:t>
      </w:r>
      <w:r w:rsidRPr="00E5408B">
        <w:rPr>
          <w:rFonts w:ascii="Arial" w:hAnsi="Arial" w:cs="Arial"/>
          <w:b/>
          <w:spacing w:val="12"/>
          <w:sz w:val="21"/>
        </w:rPr>
        <w:t xml:space="preserve"> </w:t>
      </w:r>
      <w:r w:rsidRPr="00E5408B">
        <w:rPr>
          <w:rFonts w:ascii="Arial" w:hAnsi="Arial" w:cs="Arial"/>
          <w:b/>
          <w:sz w:val="21"/>
        </w:rPr>
        <w:t>MUJERES</w:t>
      </w:r>
    </w:p>
    <w:p w14:paraId="4C104B7A" w14:textId="77777777" w:rsidR="00A659C7" w:rsidRPr="00E5408B" w:rsidRDefault="00A659C7" w:rsidP="00A659C7">
      <w:pPr>
        <w:pStyle w:val="Textoindependiente"/>
        <w:spacing w:before="5"/>
        <w:rPr>
          <w:rFonts w:ascii="Arial" w:hAnsi="Arial" w:cs="Arial"/>
          <w:b/>
          <w:sz w:val="13"/>
        </w:rPr>
      </w:pPr>
    </w:p>
    <w:p w14:paraId="282C783D" w14:textId="77777777" w:rsidR="00A659C7" w:rsidRPr="00E5408B" w:rsidRDefault="00A659C7" w:rsidP="0093600B">
      <w:pPr>
        <w:spacing w:before="98" w:line="244" w:lineRule="auto"/>
        <w:ind w:left="240" w:right="49"/>
        <w:jc w:val="both"/>
        <w:rPr>
          <w:rFonts w:ascii="Arial" w:hAnsi="Arial" w:cs="Arial"/>
          <w:sz w:val="19"/>
        </w:rPr>
      </w:pPr>
      <w:r w:rsidRPr="00E5408B">
        <w:rPr>
          <w:rFonts w:ascii="Arial" w:hAnsi="Arial" w:cs="Arial"/>
          <w:sz w:val="19"/>
          <w:shd w:val="clear" w:color="auto" w:fill="BFBFBF"/>
        </w:rPr>
        <w:t>[Este formato</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lo diligencia la persona</w:t>
      </w:r>
      <w:r w:rsidRPr="00E5408B">
        <w:rPr>
          <w:rFonts w:ascii="Arial" w:hAnsi="Arial" w:cs="Arial"/>
          <w:spacing w:val="52"/>
          <w:sz w:val="19"/>
          <w:shd w:val="clear" w:color="auto" w:fill="BFBFBF"/>
        </w:rPr>
        <w:t xml:space="preserve"> </w:t>
      </w:r>
      <w:r w:rsidRPr="00E5408B">
        <w:rPr>
          <w:rFonts w:ascii="Arial" w:hAnsi="Arial" w:cs="Arial"/>
          <w:sz w:val="19"/>
          <w:shd w:val="clear" w:color="auto" w:fill="BFBFBF"/>
        </w:rPr>
        <w:t>natural, el representante legal o el revisor fiscal de</w:t>
      </w:r>
      <w:r w:rsidRPr="00E5408B">
        <w:rPr>
          <w:rFonts w:ascii="Arial" w:hAnsi="Arial" w:cs="Arial"/>
          <w:spacing w:val="53"/>
          <w:sz w:val="19"/>
          <w:shd w:val="clear" w:color="auto" w:fill="BFBFBF"/>
        </w:rPr>
        <w:t xml:space="preserve"> </w:t>
      </w:r>
      <w:r w:rsidRPr="00E5408B">
        <w:rPr>
          <w:rFonts w:ascii="Arial" w:hAnsi="Arial" w:cs="Arial"/>
          <w:sz w:val="19"/>
          <w:shd w:val="clear" w:color="auto" w:fill="BFBFBF"/>
        </w:rPr>
        <w:t>la persona jurídica</w:t>
      </w:r>
      <w:r w:rsidRPr="00E5408B">
        <w:rPr>
          <w:rFonts w:ascii="Arial" w:hAnsi="Arial" w:cs="Arial"/>
          <w:spacing w:val="1"/>
          <w:sz w:val="19"/>
        </w:rPr>
        <w:t xml:space="preserve"> </w:t>
      </w:r>
      <w:r w:rsidRPr="00E5408B">
        <w:rPr>
          <w:rFonts w:ascii="Arial" w:hAnsi="Arial" w:cs="Arial"/>
          <w:sz w:val="19"/>
          <w:shd w:val="clear" w:color="auto" w:fill="BFBFBF"/>
        </w:rPr>
        <w:t>que</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tiene</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la</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condición</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de</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emprendimientos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y/o</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empresas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de</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mujeres.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Para</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acreditar</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su</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condición,</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los</w:t>
      </w:r>
      <w:r w:rsidRPr="00E5408B">
        <w:rPr>
          <w:rFonts w:ascii="Arial" w:hAnsi="Arial" w:cs="Arial"/>
          <w:spacing w:val="1"/>
          <w:sz w:val="19"/>
        </w:rPr>
        <w:t xml:space="preserve"> </w:t>
      </w:r>
      <w:r w:rsidRPr="00E5408B">
        <w:rPr>
          <w:rFonts w:ascii="Arial" w:hAnsi="Arial" w:cs="Arial"/>
          <w:sz w:val="19"/>
          <w:shd w:val="clear" w:color="auto" w:fill="BFBFBF"/>
        </w:rPr>
        <w:t>respectivos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soportes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deben</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ser</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los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descritos</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en</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el</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artículo</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2.2.1.2.4.2.14.</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del</w:t>
      </w:r>
      <w:r w:rsidRPr="00E5408B">
        <w:rPr>
          <w:rFonts w:ascii="Arial" w:hAnsi="Arial" w:cs="Arial"/>
          <w:spacing w:val="52"/>
          <w:sz w:val="19"/>
          <w:shd w:val="clear" w:color="auto" w:fill="BFBFBF"/>
        </w:rPr>
        <w:t xml:space="preserve"> </w:t>
      </w:r>
      <w:r w:rsidRPr="00E5408B">
        <w:rPr>
          <w:rFonts w:ascii="Arial" w:hAnsi="Arial" w:cs="Arial"/>
          <w:sz w:val="19"/>
          <w:shd w:val="clear" w:color="auto" w:fill="BFBFBF"/>
        </w:rPr>
        <w:t>Decreto</w:t>
      </w:r>
      <w:r w:rsidRPr="00E5408B">
        <w:rPr>
          <w:rFonts w:ascii="Arial" w:hAnsi="Arial" w:cs="Arial"/>
          <w:spacing w:val="53"/>
          <w:sz w:val="19"/>
          <w:shd w:val="clear" w:color="auto" w:fill="BFBFBF"/>
        </w:rPr>
        <w:t xml:space="preserve"> </w:t>
      </w:r>
      <w:r w:rsidRPr="00E5408B">
        <w:rPr>
          <w:rFonts w:ascii="Arial" w:hAnsi="Arial" w:cs="Arial"/>
          <w:sz w:val="19"/>
          <w:shd w:val="clear" w:color="auto" w:fill="BFBFBF"/>
        </w:rPr>
        <w:t>1860</w:t>
      </w:r>
      <w:r w:rsidRPr="00E5408B">
        <w:rPr>
          <w:rFonts w:ascii="Arial" w:hAnsi="Arial" w:cs="Arial"/>
          <w:spacing w:val="53"/>
          <w:sz w:val="19"/>
          <w:shd w:val="clear" w:color="auto" w:fill="BFBFBF"/>
        </w:rPr>
        <w:t xml:space="preserve"> </w:t>
      </w:r>
      <w:r w:rsidRPr="00E5408B">
        <w:rPr>
          <w:rFonts w:ascii="Arial" w:hAnsi="Arial" w:cs="Arial"/>
          <w:sz w:val="19"/>
          <w:shd w:val="clear" w:color="auto" w:fill="BFBFBF"/>
        </w:rPr>
        <w:t>de</w:t>
      </w:r>
      <w:r w:rsidRPr="00E5408B">
        <w:rPr>
          <w:rFonts w:ascii="Arial" w:hAnsi="Arial" w:cs="Arial"/>
          <w:spacing w:val="53"/>
          <w:sz w:val="19"/>
          <w:shd w:val="clear" w:color="auto" w:fill="BFBFBF"/>
        </w:rPr>
        <w:t xml:space="preserve"> </w:t>
      </w:r>
      <w:r w:rsidRPr="00E5408B">
        <w:rPr>
          <w:rFonts w:ascii="Arial" w:hAnsi="Arial" w:cs="Arial"/>
          <w:sz w:val="19"/>
          <w:shd w:val="clear" w:color="auto" w:fill="BFBFBF"/>
        </w:rPr>
        <w:t>2021,</w:t>
      </w:r>
      <w:r w:rsidRPr="00E5408B">
        <w:rPr>
          <w:rFonts w:ascii="Arial" w:hAnsi="Arial" w:cs="Arial"/>
          <w:spacing w:val="1"/>
          <w:sz w:val="19"/>
        </w:rPr>
        <w:t xml:space="preserve"> </w:t>
      </w:r>
      <w:r w:rsidRPr="00E5408B">
        <w:rPr>
          <w:rFonts w:ascii="Arial" w:hAnsi="Arial" w:cs="Arial"/>
          <w:sz w:val="19"/>
          <w:shd w:val="clear" w:color="auto" w:fill="BFBFBF"/>
        </w:rPr>
        <w:t>debiendo expedirse bajo la gravedad de juramento con una fecha de máximo treinta (30) días calendario</w:t>
      </w:r>
      <w:r w:rsidRPr="00E5408B">
        <w:rPr>
          <w:rFonts w:ascii="Arial" w:hAnsi="Arial" w:cs="Arial"/>
          <w:spacing w:val="1"/>
          <w:sz w:val="19"/>
        </w:rPr>
        <w:t xml:space="preserve"> </w:t>
      </w:r>
      <w:r w:rsidRPr="00E5408B">
        <w:rPr>
          <w:rFonts w:ascii="Arial" w:hAnsi="Arial" w:cs="Arial"/>
          <w:sz w:val="19"/>
          <w:shd w:val="clear" w:color="auto" w:fill="BFBFBF"/>
        </w:rPr>
        <w:t>anteriores</w:t>
      </w:r>
      <w:r w:rsidRPr="00E5408B">
        <w:rPr>
          <w:rFonts w:ascii="Arial" w:hAnsi="Arial" w:cs="Arial"/>
          <w:spacing w:val="2"/>
          <w:sz w:val="19"/>
          <w:shd w:val="clear" w:color="auto" w:fill="BFBFBF"/>
        </w:rPr>
        <w:t xml:space="preserve"> </w:t>
      </w:r>
      <w:r w:rsidRPr="00E5408B">
        <w:rPr>
          <w:rFonts w:ascii="Arial" w:hAnsi="Arial" w:cs="Arial"/>
          <w:sz w:val="19"/>
          <w:shd w:val="clear" w:color="auto" w:fill="BFBFBF"/>
        </w:rPr>
        <w:t>a</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la</w:t>
      </w:r>
      <w:r w:rsidRPr="00E5408B">
        <w:rPr>
          <w:rFonts w:ascii="Arial" w:hAnsi="Arial" w:cs="Arial"/>
          <w:spacing w:val="7"/>
          <w:sz w:val="19"/>
          <w:shd w:val="clear" w:color="auto" w:fill="BFBFBF"/>
        </w:rPr>
        <w:t xml:space="preserve"> </w:t>
      </w:r>
      <w:r w:rsidRPr="00E5408B">
        <w:rPr>
          <w:rFonts w:ascii="Arial" w:hAnsi="Arial" w:cs="Arial"/>
          <w:sz w:val="19"/>
          <w:shd w:val="clear" w:color="auto" w:fill="BFBFBF"/>
        </w:rPr>
        <w:t>prevista</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para el</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cierre</w:t>
      </w:r>
      <w:r w:rsidRPr="00E5408B">
        <w:rPr>
          <w:rFonts w:ascii="Arial" w:hAnsi="Arial" w:cs="Arial"/>
          <w:spacing w:val="3"/>
          <w:sz w:val="19"/>
          <w:shd w:val="clear" w:color="auto" w:fill="BFBFBF"/>
        </w:rPr>
        <w:t xml:space="preserve"> </w:t>
      </w:r>
      <w:r w:rsidRPr="00E5408B">
        <w:rPr>
          <w:rFonts w:ascii="Arial" w:hAnsi="Arial" w:cs="Arial"/>
          <w:sz w:val="19"/>
          <w:shd w:val="clear" w:color="auto" w:fill="BFBFBF"/>
        </w:rPr>
        <w:t>del</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procedimiento</w:t>
      </w:r>
      <w:r w:rsidRPr="00E5408B">
        <w:rPr>
          <w:rFonts w:ascii="Arial" w:hAnsi="Arial" w:cs="Arial"/>
          <w:spacing w:val="3"/>
          <w:sz w:val="19"/>
          <w:shd w:val="clear" w:color="auto" w:fill="BFBFBF"/>
        </w:rPr>
        <w:t xml:space="preserve"> </w:t>
      </w:r>
      <w:r w:rsidRPr="00E5408B">
        <w:rPr>
          <w:rFonts w:ascii="Arial" w:hAnsi="Arial" w:cs="Arial"/>
          <w:sz w:val="19"/>
          <w:shd w:val="clear" w:color="auto" w:fill="BFBFBF"/>
        </w:rPr>
        <w:t>de</w:t>
      </w:r>
      <w:r w:rsidRPr="00E5408B">
        <w:rPr>
          <w:rFonts w:ascii="Arial" w:hAnsi="Arial" w:cs="Arial"/>
          <w:spacing w:val="2"/>
          <w:sz w:val="19"/>
          <w:shd w:val="clear" w:color="auto" w:fill="BFBFBF"/>
        </w:rPr>
        <w:t xml:space="preserve"> </w:t>
      </w:r>
      <w:r w:rsidRPr="00E5408B">
        <w:rPr>
          <w:rFonts w:ascii="Arial" w:hAnsi="Arial" w:cs="Arial"/>
          <w:sz w:val="19"/>
          <w:shd w:val="clear" w:color="auto" w:fill="BFBFBF"/>
        </w:rPr>
        <w:t>selección.]</w:t>
      </w:r>
    </w:p>
    <w:p w14:paraId="4D0D8BBC" w14:textId="77777777" w:rsidR="00A659C7" w:rsidRPr="00E5408B" w:rsidRDefault="00A659C7" w:rsidP="00A659C7">
      <w:pPr>
        <w:pStyle w:val="Textoindependiente"/>
        <w:rPr>
          <w:rFonts w:ascii="Arial" w:hAnsi="Arial" w:cs="Arial"/>
          <w:sz w:val="22"/>
        </w:rPr>
      </w:pPr>
    </w:p>
    <w:p w14:paraId="1BB68164" w14:textId="77777777" w:rsidR="00A659C7" w:rsidRPr="00E5408B" w:rsidRDefault="00A659C7" w:rsidP="00A659C7">
      <w:pPr>
        <w:pStyle w:val="Textoindependiente"/>
        <w:spacing w:before="2"/>
        <w:rPr>
          <w:rFonts w:ascii="Arial" w:hAnsi="Arial" w:cs="Arial"/>
          <w:sz w:val="22"/>
          <w:szCs w:val="22"/>
        </w:rPr>
      </w:pPr>
    </w:p>
    <w:p w14:paraId="438EA7DA" w14:textId="77777777" w:rsidR="00A659C7" w:rsidRPr="00E5408B" w:rsidRDefault="00A659C7" w:rsidP="00A659C7">
      <w:pPr>
        <w:pStyle w:val="Textoindependiente"/>
        <w:ind w:left="240"/>
        <w:rPr>
          <w:rFonts w:ascii="Arial" w:hAnsi="Arial" w:cs="Arial"/>
          <w:sz w:val="22"/>
          <w:szCs w:val="22"/>
        </w:rPr>
      </w:pPr>
      <w:r w:rsidRPr="00E5408B">
        <w:rPr>
          <w:rFonts w:ascii="Arial" w:hAnsi="Arial" w:cs="Arial"/>
          <w:sz w:val="22"/>
          <w:szCs w:val="22"/>
        </w:rPr>
        <w:t>[Fecha]</w:t>
      </w:r>
    </w:p>
    <w:p w14:paraId="52CA3DD2" w14:textId="77777777" w:rsidR="00A659C7" w:rsidRPr="00E5408B" w:rsidRDefault="00A659C7" w:rsidP="00A659C7">
      <w:pPr>
        <w:pStyle w:val="Textoindependiente"/>
        <w:spacing w:before="3"/>
        <w:rPr>
          <w:rFonts w:ascii="Arial" w:hAnsi="Arial" w:cs="Arial"/>
          <w:sz w:val="22"/>
          <w:szCs w:val="22"/>
        </w:rPr>
      </w:pPr>
    </w:p>
    <w:p w14:paraId="33B28326" w14:textId="77777777" w:rsidR="00A659C7" w:rsidRPr="00E5408B" w:rsidRDefault="00A659C7" w:rsidP="00A659C7">
      <w:pPr>
        <w:pStyle w:val="Textoindependiente"/>
        <w:spacing w:before="1"/>
        <w:ind w:left="240"/>
        <w:rPr>
          <w:rFonts w:ascii="Arial" w:hAnsi="Arial" w:cs="Arial"/>
          <w:sz w:val="22"/>
          <w:szCs w:val="22"/>
        </w:rPr>
      </w:pPr>
      <w:r w:rsidRPr="00E5408B">
        <w:rPr>
          <w:rFonts w:ascii="Arial" w:hAnsi="Arial" w:cs="Arial"/>
          <w:sz w:val="22"/>
          <w:szCs w:val="22"/>
        </w:rPr>
        <w:t>Señores</w:t>
      </w:r>
    </w:p>
    <w:p w14:paraId="625E04D2" w14:textId="77777777" w:rsidR="00A659C7" w:rsidRPr="00E5408B" w:rsidRDefault="00A659C7" w:rsidP="00A659C7">
      <w:pPr>
        <w:pStyle w:val="Textoindependiente"/>
        <w:spacing w:before="5" w:line="242" w:lineRule="auto"/>
        <w:ind w:left="240" w:right="4923"/>
        <w:rPr>
          <w:rFonts w:ascii="Arial" w:hAnsi="Arial" w:cs="Arial"/>
          <w:spacing w:val="-55"/>
          <w:sz w:val="22"/>
          <w:szCs w:val="22"/>
        </w:rPr>
      </w:pPr>
      <w:r w:rsidRPr="00E5408B">
        <w:rPr>
          <w:rFonts w:ascii="Arial" w:hAnsi="Arial" w:cs="Arial"/>
          <w:sz w:val="22"/>
          <w:szCs w:val="22"/>
        </w:rPr>
        <w:t>Corporación</w:t>
      </w:r>
      <w:r w:rsidRPr="00E5408B">
        <w:rPr>
          <w:rFonts w:ascii="Arial" w:hAnsi="Arial" w:cs="Arial"/>
          <w:spacing w:val="14"/>
          <w:sz w:val="22"/>
          <w:szCs w:val="22"/>
        </w:rPr>
        <w:t xml:space="preserve"> </w:t>
      </w:r>
      <w:r w:rsidRPr="00E5408B">
        <w:rPr>
          <w:rFonts w:ascii="Arial" w:hAnsi="Arial" w:cs="Arial"/>
          <w:sz w:val="22"/>
          <w:szCs w:val="22"/>
        </w:rPr>
        <w:t>Autónoma</w:t>
      </w:r>
      <w:r w:rsidRPr="00E5408B">
        <w:rPr>
          <w:rFonts w:ascii="Arial" w:hAnsi="Arial" w:cs="Arial"/>
          <w:spacing w:val="9"/>
          <w:sz w:val="22"/>
          <w:szCs w:val="22"/>
        </w:rPr>
        <w:t xml:space="preserve"> </w:t>
      </w:r>
      <w:r w:rsidRPr="00E5408B">
        <w:rPr>
          <w:rFonts w:ascii="Arial" w:hAnsi="Arial" w:cs="Arial"/>
          <w:sz w:val="22"/>
          <w:szCs w:val="22"/>
        </w:rPr>
        <w:t>Regional</w:t>
      </w:r>
      <w:r w:rsidRPr="00E5408B">
        <w:rPr>
          <w:rFonts w:ascii="Arial" w:hAnsi="Arial" w:cs="Arial"/>
          <w:spacing w:val="16"/>
          <w:sz w:val="22"/>
          <w:szCs w:val="22"/>
        </w:rPr>
        <w:t xml:space="preserve"> </w:t>
      </w:r>
      <w:r w:rsidRPr="00E5408B">
        <w:rPr>
          <w:rFonts w:ascii="Arial" w:hAnsi="Arial" w:cs="Arial"/>
          <w:sz w:val="22"/>
          <w:szCs w:val="22"/>
        </w:rPr>
        <w:t>del</w:t>
      </w:r>
      <w:r w:rsidRPr="00E5408B">
        <w:rPr>
          <w:rFonts w:ascii="Arial" w:hAnsi="Arial" w:cs="Arial"/>
          <w:spacing w:val="16"/>
          <w:sz w:val="22"/>
          <w:szCs w:val="22"/>
        </w:rPr>
        <w:t xml:space="preserve"> </w:t>
      </w:r>
      <w:r w:rsidRPr="00E5408B">
        <w:rPr>
          <w:rFonts w:ascii="Arial" w:hAnsi="Arial" w:cs="Arial"/>
          <w:sz w:val="22"/>
          <w:szCs w:val="22"/>
        </w:rPr>
        <w:t>Valle</w:t>
      </w:r>
      <w:r w:rsidRPr="00E5408B">
        <w:rPr>
          <w:rFonts w:ascii="Arial" w:hAnsi="Arial" w:cs="Arial"/>
          <w:spacing w:val="16"/>
          <w:sz w:val="22"/>
          <w:szCs w:val="22"/>
        </w:rPr>
        <w:t xml:space="preserve"> </w:t>
      </w:r>
      <w:r w:rsidRPr="00E5408B">
        <w:rPr>
          <w:rFonts w:ascii="Arial" w:hAnsi="Arial" w:cs="Arial"/>
          <w:sz w:val="22"/>
          <w:szCs w:val="22"/>
        </w:rPr>
        <w:t>del</w:t>
      </w:r>
      <w:r w:rsidRPr="00E5408B">
        <w:rPr>
          <w:rFonts w:ascii="Arial" w:hAnsi="Arial" w:cs="Arial"/>
          <w:spacing w:val="15"/>
          <w:sz w:val="22"/>
          <w:szCs w:val="22"/>
        </w:rPr>
        <w:t xml:space="preserve"> </w:t>
      </w:r>
      <w:r w:rsidRPr="00E5408B">
        <w:rPr>
          <w:rFonts w:ascii="Arial" w:hAnsi="Arial" w:cs="Arial"/>
          <w:sz w:val="22"/>
          <w:szCs w:val="22"/>
        </w:rPr>
        <w:t>Cauca-CVC</w:t>
      </w:r>
      <w:r w:rsidRPr="00E5408B">
        <w:rPr>
          <w:rFonts w:ascii="Arial" w:hAnsi="Arial" w:cs="Arial"/>
          <w:spacing w:val="-55"/>
          <w:sz w:val="22"/>
          <w:szCs w:val="22"/>
        </w:rPr>
        <w:t xml:space="preserve"> </w:t>
      </w:r>
    </w:p>
    <w:p w14:paraId="4BEBD916" w14:textId="77777777" w:rsidR="00A659C7" w:rsidRPr="00E5408B" w:rsidRDefault="00A659C7" w:rsidP="00A659C7">
      <w:pPr>
        <w:pStyle w:val="Textoindependiente"/>
        <w:spacing w:before="5" w:line="242" w:lineRule="auto"/>
        <w:ind w:left="240" w:right="4923"/>
        <w:rPr>
          <w:rFonts w:ascii="Arial" w:hAnsi="Arial" w:cs="Arial"/>
          <w:sz w:val="22"/>
          <w:szCs w:val="22"/>
        </w:rPr>
      </w:pPr>
      <w:r w:rsidRPr="00E5408B">
        <w:rPr>
          <w:rFonts w:ascii="Arial" w:hAnsi="Arial" w:cs="Arial"/>
          <w:sz w:val="22"/>
          <w:szCs w:val="22"/>
        </w:rPr>
        <w:t>Carrera</w:t>
      </w:r>
      <w:r w:rsidRPr="00E5408B">
        <w:rPr>
          <w:rFonts w:ascii="Arial" w:hAnsi="Arial" w:cs="Arial"/>
          <w:spacing w:val="-2"/>
          <w:sz w:val="22"/>
          <w:szCs w:val="22"/>
        </w:rPr>
        <w:t xml:space="preserve"> </w:t>
      </w:r>
      <w:r w:rsidRPr="00E5408B">
        <w:rPr>
          <w:rFonts w:ascii="Arial" w:hAnsi="Arial" w:cs="Arial"/>
          <w:sz w:val="22"/>
          <w:szCs w:val="22"/>
        </w:rPr>
        <w:t>57</w:t>
      </w:r>
      <w:r w:rsidRPr="00E5408B">
        <w:rPr>
          <w:rFonts w:ascii="Arial" w:hAnsi="Arial" w:cs="Arial"/>
          <w:spacing w:val="3"/>
          <w:sz w:val="22"/>
          <w:szCs w:val="22"/>
        </w:rPr>
        <w:t xml:space="preserve"> </w:t>
      </w:r>
      <w:r w:rsidRPr="00E5408B">
        <w:rPr>
          <w:rFonts w:ascii="Arial" w:hAnsi="Arial" w:cs="Arial"/>
          <w:sz w:val="22"/>
          <w:szCs w:val="22"/>
        </w:rPr>
        <w:t>#</w:t>
      </w:r>
      <w:r w:rsidRPr="00E5408B">
        <w:rPr>
          <w:rFonts w:ascii="Arial" w:hAnsi="Arial" w:cs="Arial"/>
          <w:spacing w:val="1"/>
          <w:sz w:val="22"/>
          <w:szCs w:val="22"/>
        </w:rPr>
        <w:t xml:space="preserve"> </w:t>
      </w:r>
      <w:r w:rsidRPr="00E5408B">
        <w:rPr>
          <w:rFonts w:ascii="Arial" w:hAnsi="Arial" w:cs="Arial"/>
          <w:sz w:val="22"/>
          <w:szCs w:val="22"/>
        </w:rPr>
        <w:t>11-29,</w:t>
      </w:r>
      <w:r w:rsidRPr="00E5408B">
        <w:rPr>
          <w:rFonts w:ascii="Arial" w:hAnsi="Arial" w:cs="Arial"/>
          <w:spacing w:val="2"/>
          <w:sz w:val="22"/>
          <w:szCs w:val="22"/>
        </w:rPr>
        <w:t xml:space="preserve"> </w:t>
      </w:r>
      <w:r w:rsidRPr="00E5408B">
        <w:rPr>
          <w:rFonts w:ascii="Arial" w:hAnsi="Arial" w:cs="Arial"/>
          <w:sz w:val="22"/>
          <w:szCs w:val="22"/>
        </w:rPr>
        <w:t>Piso</w:t>
      </w:r>
      <w:r w:rsidRPr="00E5408B">
        <w:rPr>
          <w:rFonts w:ascii="Arial" w:hAnsi="Arial" w:cs="Arial"/>
          <w:spacing w:val="-1"/>
          <w:sz w:val="22"/>
          <w:szCs w:val="22"/>
        </w:rPr>
        <w:t xml:space="preserve"> </w:t>
      </w:r>
      <w:r w:rsidRPr="00E5408B">
        <w:rPr>
          <w:rFonts w:ascii="Arial" w:hAnsi="Arial" w:cs="Arial"/>
          <w:sz w:val="22"/>
          <w:szCs w:val="22"/>
        </w:rPr>
        <w:t>1</w:t>
      </w:r>
      <w:r w:rsidRPr="00E5408B">
        <w:rPr>
          <w:rFonts w:ascii="Arial" w:hAnsi="Arial" w:cs="Arial"/>
          <w:spacing w:val="3"/>
          <w:sz w:val="22"/>
          <w:szCs w:val="22"/>
        </w:rPr>
        <w:t xml:space="preserve"> </w:t>
      </w:r>
      <w:r w:rsidRPr="00E5408B">
        <w:rPr>
          <w:rFonts w:ascii="Arial" w:hAnsi="Arial" w:cs="Arial"/>
          <w:sz w:val="22"/>
          <w:szCs w:val="22"/>
        </w:rPr>
        <w:t>CAC</w:t>
      </w:r>
    </w:p>
    <w:p w14:paraId="31F3F0F1" w14:textId="77777777" w:rsidR="00A659C7" w:rsidRPr="00E5408B" w:rsidRDefault="00A659C7" w:rsidP="00A659C7">
      <w:pPr>
        <w:pStyle w:val="Textoindependiente"/>
        <w:spacing w:before="4"/>
        <w:ind w:left="240"/>
        <w:rPr>
          <w:rFonts w:ascii="Arial" w:hAnsi="Arial" w:cs="Arial"/>
          <w:sz w:val="22"/>
          <w:szCs w:val="22"/>
        </w:rPr>
      </w:pPr>
      <w:r w:rsidRPr="00E5408B">
        <w:rPr>
          <w:rFonts w:ascii="Arial" w:hAnsi="Arial" w:cs="Arial"/>
          <w:sz w:val="22"/>
          <w:szCs w:val="22"/>
        </w:rPr>
        <w:t>Cali</w:t>
      </w:r>
    </w:p>
    <w:p w14:paraId="766F201E" w14:textId="77777777" w:rsidR="00A659C7" w:rsidRPr="00E5408B" w:rsidRDefault="00A659C7" w:rsidP="00A659C7">
      <w:pPr>
        <w:pStyle w:val="Textoindependiente"/>
        <w:spacing w:before="8"/>
        <w:rPr>
          <w:rFonts w:ascii="Arial" w:hAnsi="Arial" w:cs="Arial"/>
          <w:sz w:val="22"/>
          <w:szCs w:val="22"/>
        </w:rPr>
      </w:pPr>
    </w:p>
    <w:p w14:paraId="2030258C" w14:textId="77777777" w:rsidR="003E5359" w:rsidRDefault="00A659C7" w:rsidP="00A659C7">
      <w:pPr>
        <w:pStyle w:val="Textoindependiente"/>
        <w:spacing w:line="490" w:lineRule="atLeast"/>
        <w:ind w:left="240" w:right="4154"/>
        <w:rPr>
          <w:rFonts w:ascii="Arial" w:hAnsi="Arial" w:cs="Arial"/>
          <w:spacing w:val="-55"/>
          <w:sz w:val="22"/>
          <w:szCs w:val="22"/>
        </w:rPr>
      </w:pPr>
      <w:r w:rsidRPr="00E5408B">
        <w:rPr>
          <w:rFonts w:ascii="Arial" w:hAnsi="Arial" w:cs="Arial"/>
          <w:sz w:val="22"/>
          <w:szCs w:val="22"/>
        </w:rPr>
        <w:t>Ref.:</w:t>
      </w:r>
      <w:r w:rsidRPr="00E5408B">
        <w:rPr>
          <w:rFonts w:ascii="Arial" w:hAnsi="Arial" w:cs="Arial"/>
          <w:spacing w:val="8"/>
          <w:sz w:val="22"/>
          <w:szCs w:val="22"/>
        </w:rPr>
        <w:t xml:space="preserve"> </w:t>
      </w:r>
      <w:r w:rsidRPr="00E5408B">
        <w:rPr>
          <w:rFonts w:ascii="Arial" w:hAnsi="Arial" w:cs="Arial"/>
          <w:sz w:val="22"/>
          <w:szCs w:val="22"/>
        </w:rPr>
        <w:t>Selección</w:t>
      </w:r>
      <w:r w:rsidRPr="00E5408B">
        <w:rPr>
          <w:rFonts w:ascii="Arial" w:hAnsi="Arial" w:cs="Arial"/>
          <w:spacing w:val="14"/>
          <w:sz w:val="22"/>
          <w:szCs w:val="22"/>
        </w:rPr>
        <w:t xml:space="preserve"> </w:t>
      </w:r>
      <w:r w:rsidRPr="00E5408B">
        <w:rPr>
          <w:rFonts w:ascii="Arial" w:hAnsi="Arial" w:cs="Arial"/>
          <w:sz w:val="22"/>
          <w:szCs w:val="22"/>
        </w:rPr>
        <w:t>Abreviada</w:t>
      </w:r>
      <w:r w:rsidRPr="00E5408B">
        <w:rPr>
          <w:rFonts w:ascii="Arial" w:hAnsi="Arial" w:cs="Arial"/>
          <w:spacing w:val="10"/>
          <w:sz w:val="22"/>
          <w:szCs w:val="22"/>
        </w:rPr>
        <w:t xml:space="preserve"> </w:t>
      </w:r>
      <w:r w:rsidRPr="00E5408B">
        <w:rPr>
          <w:rFonts w:ascii="Arial" w:hAnsi="Arial" w:cs="Arial"/>
          <w:sz w:val="22"/>
          <w:szCs w:val="22"/>
        </w:rPr>
        <w:t>de</w:t>
      </w:r>
      <w:r w:rsidRPr="00E5408B">
        <w:rPr>
          <w:rFonts w:ascii="Arial" w:hAnsi="Arial" w:cs="Arial"/>
          <w:spacing w:val="11"/>
          <w:sz w:val="22"/>
          <w:szCs w:val="22"/>
        </w:rPr>
        <w:t xml:space="preserve"> </w:t>
      </w:r>
      <w:r w:rsidRPr="00E5408B">
        <w:rPr>
          <w:rFonts w:ascii="Arial" w:hAnsi="Arial" w:cs="Arial"/>
          <w:sz w:val="22"/>
          <w:szCs w:val="22"/>
        </w:rPr>
        <w:t>Menor</w:t>
      </w:r>
      <w:r w:rsidRPr="00E5408B">
        <w:rPr>
          <w:rFonts w:ascii="Arial" w:hAnsi="Arial" w:cs="Arial"/>
          <w:spacing w:val="8"/>
          <w:sz w:val="22"/>
          <w:szCs w:val="22"/>
        </w:rPr>
        <w:t xml:space="preserve"> </w:t>
      </w:r>
      <w:r w:rsidRPr="00E5408B">
        <w:rPr>
          <w:rFonts w:ascii="Arial" w:hAnsi="Arial" w:cs="Arial"/>
          <w:sz w:val="22"/>
          <w:szCs w:val="22"/>
        </w:rPr>
        <w:t>Cuantía</w:t>
      </w:r>
      <w:r w:rsidRPr="00E5408B">
        <w:rPr>
          <w:rFonts w:ascii="Arial" w:hAnsi="Arial" w:cs="Arial"/>
          <w:spacing w:val="11"/>
          <w:sz w:val="22"/>
          <w:szCs w:val="22"/>
        </w:rPr>
        <w:t xml:space="preserve"> </w:t>
      </w:r>
      <w:r w:rsidRPr="00E5408B">
        <w:rPr>
          <w:rFonts w:ascii="Arial" w:hAnsi="Arial" w:cs="Arial"/>
          <w:sz w:val="22"/>
          <w:szCs w:val="22"/>
        </w:rPr>
        <w:t>No.</w:t>
      </w:r>
      <w:r w:rsidRPr="00E5408B">
        <w:rPr>
          <w:rFonts w:ascii="Arial" w:hAnsi="Arial" w:cs="Arial"/>
          <w:spacing w:val="12"/>
          <w:sz w:val="22"/>
          <w:szCs w:val="22"/>
        </w:rPr>
        <w:t xml:space="preserve"> </w:t>
      </w:r>
      <w:r w:rsidR="003E5359">
        <w:rPr>
          <w:rFonts w:ascii="Arial" w:eastAsia="Wingdings" w:hAnsi="Arial" w:cs="Arial"/>
          <w:sz w:val="22"/>
          <w:szCs w:val="22"/>
        </w:rPr>
        <w:t>XX</w:t>
      </w:r>
      <w:r w:rsidRPr="00E5408B">
        <w:rPr>
          <w:rFonts w:ascii="Arial" w:eastAsia="Wingdings" w:hAnsi="Arial" w:cs="Arial"/>
          <w:sz w:val="22"/>
          <w:szCs w:val="22"/>
        </w:rPr>
        <w:t xml:space="preserve"> de 2023</w:t>
      </w:r>
      <w:r w:rsidR="003E5359">
        <w:rPr>
          <w:rFonts w:ascii="Arial" w:hAnsi="Arial" w:cs="Arial"/>
          <w:spacing w:val="-55"/>
          <w:sz w:val="22"/>
          <w:szCs w:val="22"/>
        </w:rPr>
        <w:t>4</w:t>
      </w:r>
    </w:p>
    <w:p w14:paraId="721D2F11" w14:textId="455BD9F4" w:rsidR="003E5359" w:rsidRDefault="003235F5" w:rsidP="003E5359">
      <w:pPr>
        <w:pStyle w:val="Textoindependiente"/>
        <w:spacing w:line="490" w:lineRule="atLeast"/>
        <w:ind w:left="240" w:right="4154"/>
        <w:rPr>
          <w:rFonts w:ascii="Arial" w:hAnsi="Arial" w:cs="Arial"/>
          <w:spacing w:val="7"/>
          <w:sz w:val="22"/>
          <w:szCs w:val="22"/>
          <w:shd w:val="clear" w:color="auto" w:fill="BFBFBF"/>
        </w:rPr>
      </w:pPr>
      <w:ins w:id="4" w:author="Cvc Helpdesk" w:date="2024-04-09T10:31:00Z">
        <w:r w:rsidRPr="00E5408B">
          <w:rPr>
            <w:rFonts w:ascii="Arial" w:hAnsi="Arial" w:cs="Arial"/>
            <w:sz w:val="22"/>
            <w:szCs w:val="22"/>
          </w:rPr>
          <w:t>Objeto:</w:t>
        </w:r>
        <w:r w:rsidRPr="00E5408B">
          <w:rPr>
            <w:rFonts w:ascii="Arial" w:hAnsi="Arial" w:cs="Arial"/>
            <w:sz w:val="22"/>
            <w:szCs w:val="22"/>
            <w:shd w:val="clear" w:color="auto" w:fill="BFBFBF"/>
          </w:rPr>
          <w:t xml:space="preserve"> [</w:t>
        </w:r>
      </w:ins>
      <w:r w:rsidR="00A659C7" w:rsidRPr="00E5408B">
        <w:rPr>
          <w:rFonts w:ascii="Arial" w:hAnsi="Arial" w:cs="Arial"/>
          <w:sz w:val="22"/>
          <w:szCs w:val="22"/>
          <w:shd w:val="clear" w:color="auto" w:fill="BFBFBF"/>
        </w:rPr>
        <w:t>Incluir</w:t>
      </w:r>
      <w:r w:rsidR="00A659C7" w:rsidRPr="00E5408B">
        <w:rPr>
          <w:rFonts w:ascii="Arial" w:hAnsi="Arial" w:cs="Arial"/>
          <w:spacing w:val="7"/>
          <w:sz w:val="22"/>
          <w:szCs w:val="22"/>
          <w:shd w:val="clear" w:color="auto" w:fill="BFBFBF"/>
        </w:rPr>
        <w:t xml:space="preserve"> </w:t>
      </w:r>
    </w:p>
    <w:p w14:paraId="64A39CC1" w14:textId="77777777" w:rsidR="00A659C7" w:rsidRPr="00E5408B" w:rsidRDefault="00A659C7" w:rsidP="003E5359">
      <w:pPr>
        <w:pStyle w:val="Textoindependiente"/>
        <w:spacing w:line="490" w:lineRule="atLeast"/>
        <w:ind w:left="240" w:right="4154"/>
        <w:rPr>
          <w:rFonts w:ascii="Arial" w:hAnsi="Arial" w:cs="Arial"/>
          <w:sz w:val="22"/>
          <w:szCs w:val="22"/>
        </w:rPr>
      </w:pPr>
      <w:r w:rsidRPr="00E5408B">
        <w:rPr>
          <w:rFonts w:ascii="Arial" w:hAnsi="Arial" w:cs="Arial"/>
          <w:sz w:val="22"/>
          <w:szCs w:val="22"/>
        </w:rPr>
        <w:t>Estimados</w:t>
      </w:r>
      <w:r w:rsidRPr="00E5408B">
        <w:rPr>
          <w:rFonts w:ascii="Arial" w:hAnsi="Arial" w:cs="Arial"/>
          <w:spacing w:val="-1"/>
          <w:sz w:val="22"/>
          <w:szCs w:val="22"/>
        </w:rPr>
        <w:t xml:space="preserve"> </w:t>
      </w:r>
      <w:r w:rsidRPr="00E5408B">
        <w:rPr>
          <w:rFonts w:ascii="Arial" w:hAnsi="Arial" w:cs="Arial"/>
          <w:sz w:val="22"/>
          <w:szCs w:val="22"/>
        </w:rPr>
        <w:t>señores:</w:t>
      </w:r>
    </w:p>
    <w:p w14:paraId="73C1826F" w14:textId="77777777" w:rsidR="00A659C7" w:rsidRPr="00E5408B" w:rsidRDefault="00A659C7" w:rsidP="003E5359">
      <w:pPr>
        <w:pStyle w:val="Textoindependiente"/>
        <w:spacing w:line="261" w:lineRule="auto"/>
        <w:ind w:left="240" w:right="49"/>
        <w:jc w:val="both"/>
        <w:rPr>
          <w:rFonts w:ascii="Arial" w:hAnsi="Arial" w:cs="Arial"/>
          <w:sz w:val="22"/>
          <w:szCs w:val="22"/>
        </w:rPr>
      </w:pPr>
      <w:r w:rsidRPr="00E5408B">
        <w:rPr>
          <w:rFonts w:ascii="Arial" w:hAnsi="Arial" w:cs="Arial"/>
          <w:sz w:val="22"/>
          <w:szCs w:val="22"/>
          <w:shd w:val="clear" w:color="auto" w:fill="BFBFBF"/>
        </w:rPr>
        <w:t>[Incluir</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el</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nombre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del representante legal</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de la persona jurídica</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o del revisor</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fiscal,</w:t>
      </w:r>
      <w:r w:rsidRPr="00E5408B">
        <w:rPr>
          <w:rFonts w:ascii="Arial" w:hAnsi="Arial" w:cs="Arial"/>
          <w:spacing w:val="58"/>
          <w:sz w:val="22"/>
          <w:szCs w:val="22"/>
          <w:shd w:val="clear" w:color="auto" w:fill="BFBFBF"/>
        </w:rPr>
        <w:t xml:space="preserve"> </w:t>
      </w:r>
      <w:r w:rsidRPr="00E5408B">
        <w:rPr>
          <w:rFonts w:ascii="Arial" w:hAnsi="Arial" w:cs="Arial"/>
          <w:sz w:val="22"/>
          <w:szCs w:val="22"/>
          <w:shd w:val="clear" w:color="auto" w:fill="BFBFBF"/>
        </w:rPr>
        <w:t>o</w:t>
      </w:r>
      <w:r w:rsidRPr="00E5408B">
        <w:rPr>
          <w:rFonts w:ascii="Arial" w:hAnsi="Arial" w:cs="Arial"/>
          <w:spacing w:val="58"/>
          <w:sz w:val="22"/>
          <w:szCs w:val="22"/>
          <w:shd w:val="clear" w:color="auto" w:fill="BFBFBF"/>
        </w:rPr>
        <w:t xml:space="preserve"> </w:t>
      </w:r>
      <w:r w:rsidRPr="00E5408B">
        <w:rPr>
          <w:rFonts w:ascii="Arial" w:hAnsi="Arial" w:cs="Arial"/>
          <w:sz w:val="22"/>
          <w:szCs w:val="22"/>
          <w:shd w:val="clear" w:color="auto" w:fill="BFBFBF"/>
        </w:rPr>
        <w:t>contador,</w:t>
      </w:r>
      <w:r w:rsidRPr="00E5408B">
        <w:rPr>
          <w:rFonts w:ascii="Arial" w:hAnsi="Arial" w:cs="Arial"/>
          <w:spacing w:val="1"/>
          <w:sz w:val="22"/>
          <w:szCs w:val="22"/>
        </w:rPr>
        <w:t xml:space="preserve"> </w:t>
      </w:r>
      <w:r w:rsidRPr="00E5408B">
        <w:rPr>
          <w:rFonts w:ascii="Arial" w:hAnsi="Arial" w:cs="Arial"/>
          <w:sz w:val="22"/>
          <w:szCs w:val="22"/>
          <w:shd w:val="clear" w:color="auto" w:fill="BFBFBF"/>
        </w:rPr>
        <w:t>según</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corresponda]</w:t>
      </w:r>
      <w:r w:rsidRPr="00E5408B">
        <w:rPr>
          <w:rFonts w:ascii="Arial" w:hAnsi="Arial" w:cs="Arial"/>
          <w:spacing w:val="1"/>
          <w:sz w:val="22"/>
          <w:szCs w:val="22"/>
        </w:rPr>
        <w:t xml:space="preserve"> </w:t>
      </w:r>
      <w:r w:rsidRPr="00E5408B">
        <w:rPr>
          <w:rFonts w:ascii="Arial" w:hAnsi="Arial" w:cs="Arial"/>
          <w:sz w:val="22"/>
          <w:szCs w:val="22"/>
        </w:rPr>
        <w:t>identificado</w:t>
      </w:r>
      <w:r w:rsidRPr="00E5408B">
        <w:rPr>
          <w:rFonts w:ascii="Arial" w:hAnsi="Arial" w:cs="Arial"/>
          <w:spacing w:val="1"/>
          <w:sz w:val="22"/>
          <w:szCs w:val="22"/>
        </w:rPr>
        <w:t xml:space="preserve"> </w:t>
      </w:r>
      <w:r w:rsidRPr="00E5408B">
        <w:rPr>
          <w:rFonts w:ascii="Arial" w:hAnsi="Arial" w:cs="Arial"/>
          <w:sz w:val="22"/>
          <w:szCs w:val="22"/>
        </w:rPr>
        <w:t>con</w:t>
      </w:r>
      <w:r w:rsidRPr="00E5408B">
        <w:rPr>
          <w:rFonts w:ascii="Arial" w:hAnsi="Arial" w:cs="Arial"/>
          <w:spacing w:val="1"/>
          <w:sz w:val="22"/>
          <w:szCs w:val="22"/>
        </w:rPr>
        <w:t xml:space="preserve"> </w:t>
      </w:r>
      <w:r w:rsidRPr="00E5408B">
        <w:rPr>
          <w:rFonts w:ascii="Arial" w:hAnsi="Arial" w:cs="Arial"/>
          <w:sz w:val="22"/>
          <w:szCs w:val="22"/>
          <w:shd w:val="clear" w:color="auto" w:fill="BFBFBF"/>
        </w:rPr>
        <w:t>[Incluir</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el</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número</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de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identificación]</w:t>
      </w:r>
      <w:r w:rsidRPr="00E5408B">
        <w:rPr>
          <w:rFonts w:ascii="Arial" w:hAnsi="Arial" w:cs="Arial"/>
          <w:sz w:val="22"/>
          <w:szCs w:val="22"/>
        </w:rPr>
        <w:t>,</w:t>
      </w:r>
      <w:r w:rsidRPr="00E5408B">
        <w:rPr>
          <w:rFonts w:ascii="Arial" w:hAnsi="Arial" w:cs="Arial"/>
          <w:spacing w:val="58"/>
          <w:sz w:val="22"/>
          <w:szCs w:val="22"/>
        </w:rPr>
        <w:t xml:space="preserve"> </w:t>
      </w:r>
      <w:r w:rsidRPr="00E5408B">
        <w:rPr>
          <w:rFonts w:ascii="Arial" w:hAnsi="Arial" w:cs="Arial"/>
          <w:sz w:val="22"/>
          <w:szCs w:val="22"/>
        </w:rPr>
        <w:t>en</w:t>
      </w:r>
      <w:r w:rsidRPr="00E5408B">
        <w:rPr>
          <w:rFonts w:ascii="Arial" w:hAnsi="Arial" w:cs="Arial"/>
          <w:spacing w:val="58"/>
          <w:sz w:val="22"/>
          <w:szCs w:val="22"/>
        </w:rPr>
        <w:t xml:space="preserve"> </w:t>
      </w:r>
      <w:r w:rsidRPr="00E5408B">
        <w:rPr>
          <w:rFonts w:ascii="Arial" w:hAnsi="Arial" w:cs="Arial"/>
          <w:sz w:val="22"/>
          <w:szCs w:val="22"/>
        </w:rPr>
        <w:t>mi</w:t>
      </w:r>
      <w:r w:rsidRPr="00E5408B">
        <w:rPr>
          <w:rFonts w:ascii="Arial" w:hAnsi="Arial" w:cs="Arial"/>
          <w:spacing w:val="59"/>
          <w:sz w:val="22"/>
          <w:szCs w:val="22"/>
        </w:rPr>
        <w:t xml:space="preserve"> </w:t>
      </w:r>
      <w:r w:rsidRPr="00E5408B">
        <w:rPr>
          <w:rFonts w:ascii="Arial" w:hAnsi="Arial" w:cs="Arial"/>
          <w:sz w:val="22"/>
          <w:szCs w:val="22"/>
        </w:rPr>
        <w:t>condición</w:t>
      </w:r>
      <w:r w:rsidRPr="00E5408B">
        <w:rPr>
          <w:rFonts w:ascii="Arial" w:hAnsi="Arial" w:cs="Arial"/>
          <w:spacing w:val="58"/>
          <w:sz w:val="22"/>
          <w:szCs w:val="22"/>
        </w:rPr>
        <w:t xml:space="preserve"> </w:t>
      </w:r>
      <w:r w:rsidRPr="00E5408B">
        <w:rPr>
          <w:rFonts w:ascii="Arial" w:hAnsi="Arial" w:cs="Arial"/>
          <w:sz w:val="22"/>
          <w:szCs w:val="22"/>
        </w:rPr>
        <w:t>de</w:t>
      </w:r>
      <w:r w:rsidRPr="00E5408B">
        <w:rPr>
          <w:rFonts w:ascii="Arial" w:hAnsi="Arial" w:cs="Arial"/>
          <w:spacing w:val="1"/>
          <w:sz w:val="22"/>
          <w:szCs w:val="22"/>
        </w:rPr>
        <w:t xml:space="preserve"> </w:t>
      </w:r>
      <w:r w:rsidRPr="00E5408B">
        <w:rPr>
          <w:rFonts w:ascii="Arial" w:hAnsi="Arial" w:cs="Arial"/>
          <w:sz w:val="22"/>
          <w:szCs w:val="22"/>
          <w:shd w:val="clear" w:color="auto" w:fill="BFBFBF"/>
        </w:rPr>
        <w:t>[Indicar si actúa como representante legal, revisor fiscal o contador]</w:t>
      </w:r>
      <w:r w:rsidRPr="00E5408B">
        <w:rPr>
          <w:rFonts w:ascii="Arial" w:hAnsi="Arial" w:cs="Arial"/>
          <w:sz w:val="22"/>
          <w:szCs w:val="22"/>
        </w:rPr>
        <w:t xml:space="preserve"> de </w:t>
      </w:r>
      <w:r w:rsidRPr="00E5408B">
        <w:rPr>
          <w:rFonts w:ascii="Arial" w:hAnsi="Arial" w:cs="Arial"/>
          <w:sz w:val="22"/>
          <w:szCs w:val="22"/>
          <w:shd w:val="clear" w:color="auto" w:fill="BFBFBF"/>
        </w:rPr>
        <w:t>[Incluir la razón social de la</w:t>
      </w:r>
      <w:r w:rsidRPr="00E5408B">
        <w:rPr>
          <w:rFonts w:ascii="Arial" w:hAnsi="Arial" w:cs="Arial"/>
          <w:spacing w:val="1"/>
          <w:sz w:val="22"/>
          <w:szCs w:val="22"/>
        </w:rPr>
        <w:t xml:space="preserve"> </w:t>
      </w:r>
      <w:r w:rsidRPr="00E5408B">
        <w:rPr>
          <w:rFonts w:ascii="Arial" w:hAnsi="Arial" w:cs="Arial"/>
          <w:sz w:val="22"/>
          <w:szCs w:val="22"/>
          <w:shd w:val="clear" w:color="auto" w:fill="BFBFBF"/>
        </w:rPr>
        <w:t>persona jurídica]</w:t>
      </w:r>
      <w:r w:rsidRPr="00E5408B">
        <w:rPr>
          <w:rFonts w:ascii="Arial" w:hAnsi="Arial" w:cs="Arial"/>
          <w:sz w:val="22"/>
          <w:szCs w:val="22"/>
        </w:rPr>
        <w:t xml:space="preserve"> identificada con el NIT </w:t>
      </w:r>
      <w:r w:rsidRPr="00E5408B">
        <w:rPr>
          <w:rFonts w:ascii="Arial" w:hAnsi="Arial" w:cs="Arial"/>
          <w:sz w:val="22"/>
          <w:szCs w:val="22"/>
          <w:shd w:val="clear" w:color="auto" w:fill="BFBFBF"/>
        </w:rPr>
        <w:t>[Incluir el NIT]</w:t>
      </w:r>
      <w:r w:rsidRPr="00E5408B">
        <w:rPr>
          <w:rFonts w:ascii="Arial" w:hAnsi="Arial" w:cs="Arial"/>
          <w:sz w:val="22"/>
          <w:szCs w:val="22"/>
        </w:rPr>
        <w:t>, certifico bajo la gravedad de juramento que,</w:t>
      </w:r>
      <w:r w:rsidRPr="00E5408B">
        <w:rPr>
          <w:rFonts w:ascii="Arial" w:hAnsi="Arial" w:cs="Arial"/>
          <w:spacing w:val="1"/>
          <w:sz w:val="22"/>
          <w:szCs w:val="22"/>
        </w:rPr>
        <w:t xml:space="preserve"> </w:t>
      </w:r>
      <w:r w:rsidRPr="00E5408B">
        <w:rPr>
          <w:rFonts w:ascii="Arial" w:hAnsi="Arial" w:cs="Arial"/>
          <w:sz w:val="22"/>
          <w:szCs w:val="22"/>
        </w:rPr>
        <w:t>en virtud de lo dispuesto en el artículo 2.2.1.2.4.2.14. del Decreto 1860 de 2021, cumplimos con</w:t>
      </w:r>
      <w:r w:rsidRPr="00E5408B">
        <w:rPr>
          <w:rFonts w:ascii="Arial" w:hAnsi="Arial" w:cs="Arial"/>
          <w:spacing w:val="1"/>
          <w:sz w:val="22"/>
          <w:szCs w:val="22"/>
        </w:rPr>
        <w:t xml:space="preserve"> </w:t>
      </w:r>
      <w:r w:rsidRPr="00E5408B">
        <w:rPr>
          <w:rFonts w:ascii="Arial" w:hAnsi="Arial" w:cs="Arial"/>
          <w:sz w:val="22"/>
          <w:szCs w:val="22"/>
        </w:rPr>
        <w:t>alguna(s)</w:t>
      </w:r>
      <w:r w:rsidRPr="00E5408B">
        <w:rPr>
          <w:rFonts w:ascii="Arial" w:hAnsi="Arial" w:cs="Arial"/>
          <w:spacing w:val="1"/>
          <w:sz w:val="22"/>
          <w:szCs w:val="22"/>
        </w:rPr>
        <w:t xml:space="preserve"> </w:t>
      </w:r>
      <w:r w:rsidRPr="00E5408B">
        <w:rPr>
          <w:rFonts w:ascii="Arial" w:hAnsi="Arial" w:cs="Arial"/>
          <w:sz w:val="22"/>
          <w:szCs w:val="22"/>
        </w:rPr>
        <w:t>siguiente(s)</w:t>
      </w:r>
      <w:r w:rsidRPr="00E5408B">
        <w:rPr>
          <w:rFonts w:ascii="Arial" w:hAnsi="Arial" w:cs="Arial"/>
          <w:spacing w:val="1"/>
          <w:sz w:val="22"/>
          <w:szCs w:val="22"/>
        </w:rPr>
        <w:t xml:space="preserve"> </w:t>
      </w:r>
      <w:r w:rsidRPr="00E5408B">
        <w:rPr>
          <w:rFonts w:ascii="Arial" w:hAnsi="Arial" w:cs="Arial"/>
          <w:sz w:val="22"/>
          <w:szCs w:val="22"/>
        </w:rPr>
        <w:t>condición</w:t>
      </w:r>
      <w:r w:rsidRPr="00E5408B">
        <w:rPr>
          <w:rFonts w:ascii="Arial" w:hAnsi="Arial" w:cs="Arial"/>
          <w:spacing w:val="1"/>
          <w:sz w:val="22"/>
          <w:szCs w:val="22"/>
        </w:rPr>
        <w:t xml:space="preserve"> </w:t>
      </w:r>
      <w:r w:rsidRPr="00E5408B">
        <w:rPr>
          <w:rFonts w:ascii="Arial" w:hAnsi="Arial" w:cs="Arial"/>
          <w:sz w:val="22"/>
          <w:szCs w:val="22"/>
        </w:rPr>
        <w:t>que</w:t>
      </w:r>
      <w:r w:rsidRPr="00E5408B">
        <w:rPr>
          <w:rFonts w:ascii="Arial" w:hAnsi="Arial" w:cs="Arial"/>
          <w:spacing w:val="1"/>
          <w:sz w:val="22"/>
          <w:szCs w:val="22"/>
        </w:rPr>
        <w:t xml:space="preserve"> </w:t>
      </w:r>
      <w:r w:rsidRPr="00E5408B">
        <w:rPr>
          <w:rFonts w:ascii="Arial" w:hAnsi="Arial" w:cs="Arial"/>
          <w:sz w:val="22"/>
          <w:szCs w:val="22"/>
        </w:rPr>
        <w:t>nos</w:t>
      </w:r>
      <w:r w:rsidRPr="00E5408B">
        <w:rPr>
          <w:rFonts w:ascii="Arial" w:hAnsi="Arial" w:cs="Arial"/>
          <w:spacing w:val="1"/>
          <w:sz w:val="22"/>
          <w:szCs w:val="22"/>
        </w:rPr>
        <w:t xml:space="preserve"> </w:t>
      </w:r>
      <w:r w:rsidRPr="00E5408B">
        <w:rPr>
          <w:rFonts w:ascii="Arial" w:hAnsi="Arial" w:cs="Arial"/>
          <w:sz w:val="22"/>
          <w:szCs w:val="22"/>
        </w:rPr>
        <w:t>acredita</w:t>
      </w:r>
      <w:r w:rsidRPr="00E5408B">
        <w:rPr>
          <w:rFonts w:ascii="Arial" w:hAnsi="Arial" w:cs="Arial"/>
          <w:spacing w:val="1"/>
          <w:sz w:val="22"/>
          <w:szCs w:val="22"/>
        </w:rPr>
        <w:t xml:space="preserve"> </w:t>
      </w:r>
      <w:r w:rsidRPr="00E5408B">
        <w:rPr>
          <w:rFonts w:ascii="Arial" w:hAnsi="Arial" w:cs="Arial"/>
          <w:sz w:val="22"/>
          <w:szCs w:val="22"/>
        </w:rPr>
        <w:t>como</w:t>
      </w:r>
      <w:r w:rsidRPr="00E5408B">
        <w:rPr>
          <w:rFonts w:ascii="Arial" w:hAnsi="Arial" w:cs="Arial"/>
          <w:spacing w:val="58"/>
          <w:sz w:val="22"/>
          <w:szCs w:val="22"/>
        </w:rPr>
        <w:t xml:space="preserve"> </w:t>
      </w:r>
      <w:r w:rsidRPr="00E5408B">
        <w:rPr>
          <w:rFonts w:ascii="Arial" w:hAnsi="Arial" w:cs="Arial"/>
          <w:sz w:val="22"/>
          <w:szCs w:val="22"/>
        </w:rPr>
        <w:t>emprendimientos</w:t>
      </w:r>
      <w:r w:rsidRPr="00E5408B">
        <w:rPr>
          <w:rFonts w:ascii="Arial" w:hAnsi="Arial" w:cs="Arial"/>
          <w:spacing w:val="58"/>
          <w:sz w:val="22"/>
          <w:szCs w:val="22"/>
        </w:rPr>
        <w:t xml:space="preserve"> </w:t>
      </w:r>
      <w:r w:rsidRPr="00E5408B">
        <w:rPr>
          <w:rFonts w:ascii="Arial" w:hAnsi="Arial" w:cs="Arial"/>
          <w:sz w:val="22"/>
          <w:szCs w:val="22"/>
        </w:rPr>
        <w:t>y/o</w:t>
      </w:r>
      <w:r w:rsidRPr="00E5408B">
        <w:rPr>
          <w:rFonts w:ascii="Arial" w:hAnsi="Arial" w:cs="Arial"/>
          <w:spacing w:val="59"/>
          <w:sz w:val="22"/>
          <w:szCs w:val="22"/>
        </w:rPr>
        <w:t xml:space="preserve"> </w:t>
      </w:r>
      <w:r w:rsidRPr="00E5408B">
        <w:rPr>
          <w:rFonts w:ascii="Arial" w:hAnsi="Arial" w:cs="Arial"/>
          <w:sz w:val="22"/>
          <w:szCs w:val="22"/>
        </w:rPr>
        <w:t>empresas</w:t>
      </w:r>
      <w:r w:rsidRPr="00E5408B">
        <w:rPr>
          <w:rFonts w:ascii="Arial" w:hAnsi="Arial" w:cs="Arial"/>
          <w:spacing w:val="58"/>
          <w:sz w:val="22"/>
          <w:szCs w:val="22"/>
        </w:rPr>
        <w:t xml:space="preserve"> </w:t>
      </w:r>
      <w:r w:rsidRPr="00E5408B">
        <w:rPr>
          <w:rFonts w:ascii="Arial" w:hAnsi="Arial" w:cs="Arial"/>
          <w:sz w:val="22"/>
          <w:szCs w:val="22"/>
        </w:rPr>
        <w:t>de</w:t>
      </w:r>
      <w:r w:rsidRPr="00E5408B">
        <w:rPr>
          <w:rFonts w:ascii="Arial" w:hAnsi="Arial" w:cs="Arial"/>
          <w:spacing w:val="1"/>
          <w:sz w:val="22"/>
          <w:szCs w:val="22"/>
        </w:rPr>
        <w:t xml:space="preserve"> </w:t>
      </w:r>
      <w:r w:rsidRPr="00E5408B">
        <w:rPr>
          <w:rFonts w:ascii="Arial" w:hAnsi="Arial" w:cs="Arial"/>
          <w:sz w:val="22"/>
          <w:szCs w:val="22"/>
        </w:rPr>
        <w:t>mujeres, para</w:t>
      </w:r>
      <w:r w:rsidRPr="00E5408B">
        <w:rPr>
          <w:rFonts w:ascii="Arial" w:hAnsi="Arial" w:cs="Arial"/>
          <w:spacing w:val="4"/>
          <w:sz w:val="22"/>
          <w:szCs w:val="22"/>
        </w:rPr>
        <w:t xml:space="preserve"> </w:t>
      </w:r>
      <w:r w:rsidRPr="00E5408B">
        <w:rPr>
          <w:rFonts w:ascii="Arial" w:hAnsi="Arial" w:cs="Arial"/>
          <w:sz w:val="22"/>
          <w:szCs w:val="22"/>
        </w:rPr>
        <w:t>lo</w:t>
      </w:r>
      <w:r w:rsidRPr="00E5408B">
        <w:rPr>
          <w:rFonts w:ascii="Arial" w:hAnsi="Arial" w:cs="Arial"/>
          <w:spacing w:val="3"/>
          <w:sz w:val="22"/>
          <w:szCs w:val="22"/>
        </w:rPr>
        <w:t xml:space="preserve"> </w:t>
      </w:r>
      <w:r w:rsidRPr="00E5408B">
        <w:rPr>
          <w:rFonts w:ascii="Arial" w:hAnsi="Arial" w:cs="Arial"/>
          <w:sz w:val="22"/>
          <w:szCs w:val="22"/>
        </w:rPr>
        <w:t>cual</w:t>
      </w:r>
      <w:r w:rsidRPr="00E5408B">
        <w:rPr>
          <w:rFonts w:ascii="Arial" w:hAnsi="Arial" w:cs="Arial"/>
          <w:spacing w:val="1"/>
          <w:sz w:val="22"/>
          <w:szCs w:val="22"/>
        </w:rPr>
        <w:t xml:space="preserve"> </w:t>
      </w:r>
      <w:r w:rsidRPr="00E5408B">
        <w:rPr>
          <w:rFonts w:ascii="Arial" w:hAnsi="Arial" w:cs="Arial"/>
          <w:sz w:val="22"/>
          <w:szCs w:val="22"/>
        </w:rPr>
        <w:t>señalaré</w:t>
      </w:r>
      <w:r w:rsidRPr="00E5408B">
        <w:rPr>
          <w:rFonts w:ascii="Arial" w:hAnsi="Arial" w:cs="Arial"/>
          <w:spacing w:val="2"/>
          <w:sz w:val="22"/>
          <w:szCs w:val="22"/>
        </w:rPr>
        <w:t xml:space="preserve"> </w:t>
      </w:r>
      <w:r w:rsidRPr="00E5408B">
        <w:rPr>
          <w:rFonts w:ascii="Arial" w:hAnsi="Arial" w:cs="Arial"/>
          <w:sz w:val="22"/>
          <w:szCs w:val="22"/>
        </w:rPr>
        <w:t>con</w:t>
      </w:r>
      <w:r w:rsidRPr="00E5408B">
        <w:rPr>
          <w:rFonts w:ascii="Arial" w:hAnsi="Arial" w:cs="Arial"/>
          <w:spacing w:val="3"/>
          <w:sz w:val="22"/>
          <w:szCs w:val="22"/>
        </w:rPr>
        <w:t xml:space="preserve"> </w:t>
      </w:r>
      <w:r w:rsidRPr="00E5408B">
        <w:rPr>
          <w:rFonts w:ascii="Arial" w:hAnsi="Arial" w:cs="Arial"/>
          <w:sz w:val="22"/>
          <w:szCs w:val="22"/>
        </w:rPr>
        <w:t>una</w:t>
      </w:r>
      <w:r w:rsidRPr="00E5408B">
        <w:rPr>
          <w:rFonts w:ascii="Arial" w:hAnsi="Arial" w:cs="Arial"/>
          <w:spacing w:val="2"/>
          <w:sz w:val="22"/>
          <w:szCs w:val="22"/>
        </w:rPr>
        <w:t xml:space="preserve"> </w:t>
      </w:r>
      <w:r w:rsidRPr="00E5408B">
        <w:rPr>
          <w:rFonts w:ascii="Arial" w:hAnsi="Arial" w:cs="Arial"/>
          <w:sz w:val="22"/>
          <w:szCs w:val="22"/>
        </w:rPr>
        <w:t>“X”,</w:t>
      </w:r>
      <w:r w:rsidRPr="00E5408B">
        <w:rPr>
          <w:rFonts w:ascii="Arial" w:hAnsi="Arial" w:cs="Arial"/>
          <w:spacing w:val="3"/>
          <w:sz w:val="22"/>
          <w:szCs w:val="22"/>
        </w:rPr>
        <w:t xml:space="preserve"> </w:t>
      </w:r>
      <w:r w:rsidRPr="00E5408B">
        <w:rPr>
          <w:rFonts w:ascii="Arial" w:hAnsi="Arial" w:cs="Arial"/>
          <w:sz w:val="22"/>
          <w:szCs w:val="22"/>
        </w:rPr>
        <w:t>la</w:t>
      </w:r>
      <w:r w:rsidRPr="00E5408B">
        <w:rPr>
          <w:rFonts w:ascii="Arial" w:hAnsi="Arial" w:cs="Arial"/>
          <w:spacing w:val="3"/>
          <w:sz w:val="22"/>
          <w:szCs w:val="22"/>
        </w:rPr>
        <w:t xml:space="preserve"> </w:t>
      </w:r>
      <w:r w:rsidRPr="00E5408B">
        <w:rPr>
          <w:rFonts w:ascii="Arial" w:hAnsi="Arial" w:cs="Arial"/>
          <w:sz w:val="22"/>
          <w:szCs w:val="22"/>
        </w:rPr>
        <w:t>condición</w:t>
      </w:r>
      <w:r w:rsidRPr="00E5408B">
        <w:rPr>
          <w:rFonts w:ascii="Arial" w:hAnsi="Arial" w:cs="Arial"/>
          <w:spacing w:val="1"/>
          <w:sz w:val="22"/>
          <w:szCs w:val="22"/>
        </w:rPr>
        <w:t xml:space="preserve"> </w:t>
      </w:r>
      <w:r w:rsidRPr="00E5408B">
        <w:rPr>
          <w:rFonts w:ascii="Arial" w:hAnsi="Arial" w:cs="Arial"/>
          <w:sz w:val="22"/>
          <w:szCs w:val="22"/>
        </w:rPr>
        <w:t>que</w:t>
      </w:r>
      <w:r w:rsidRPr="00E5408B">
        <w:rPr>
          <w:rFonts w:ascii="Arial" w:hAnsi="Arial" w:cs="Arial"/>
          <w:spacing w:val="-1"/>
          <w:sz w:val="22"/>
          <w:szCs w:val="22"/>
        </w:rPr>
        <w:t xml:space="preserve"> </w:t>
      </w:r>
      <w:r w:rsidRPr="00E5408B">
        <w:rPr>
          <w:rFonts w:ascii="Arial" w:hAnsi="Arial" w:cs="Arial"/>
          <w:sz w:val="22"/>
          <w:szCs w:val="22"/>
        </w:rPr>
        <w:t>cumplo:</w:t>
      </w:r>
    </w:p>
    <w:p w14:paraId="61B5D2DC" w14:textId="77777777" w:rsidR="00A659C7" w:rsidRPr="00E5408B" w:rsidRDefault="00A659C7" w:rsidP="00A659C7">
      <w:pPr>
        <w:pStyle w:val="Textoindependiente"/>
        <w:spacing w:before="9"/>
        <w:rPr>
          <w:rFonts w:ascii="Arial" w:hAnsi="Arial" w:cs="Arial"/>
          <w:sz w:val="1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0" w:type="dxa"/>
          <w:right w:w="0" w:type="dxa"/>
        </w:tblCellMar>
        <w:tblLook w:val="01E0" w:firstRow="1" w:lastRow="1" w:firstColumn="1" w:lastColumn="1" w:noHBand="0" w:noVBand="0"/>
      </w:tblPr>
      <w:tblGrid>
        <w:gridCol w:w="3446"/>
        <w:gridCol w:w="4000"/>
        <w:gridCol w:w="1235"/>
      </w:tblGrid>
      <w:tr w:rsidR="00A659C7" w:rsidRPr="00E5408B" w14:paraId="05F89AEA" w14:textId="77777777" w:rsidTr="0093600B">
        <w:trPr>
          <w:trHeight w:val="954"/>
          <w:jc w:val="center"/>
        </w:trPr>
        <w:tc>
          <w:tcPr>
            <w:tcW w:w="3446" w:type="dxa"/>
            <w:shd w:val="clear" w:color="auto" w:fill="3B3838"/>
          </w:tcPr>
          <w:p w14:paraId="1767298D" w14:textId="77777777" w:rsidR="00A659C7" w:rsidRPr="00E5408B" w:rsidRDefault="00A659C7" w:rsidP="00A733C5">
            <w:pPr>
              <w:pStyle w:val="TableParagraph"/>
              <w:spacing w:before="5"/>
              <w:jc w:val="both"/>
              <w:rPr>
                <w:rFonts w:ascii="Arial" w:hAnsi="Arial" w:cs="Arial"/>
                <w:sz w:val="31"/>
              </w:rPr>
            </w:pPr>
          </w:p>
          <w:p w14:paraId="6BB1C1B7" w14:textId="77777777" w:rsidR="00A659C7" w:rsidRPr="00E5408B" w:rsidRDefault="00A659C7" w:rsidP="00A733C5">
            <w:pPr>
              <w:pStyle w:val="TableParagraph"/>
              <w:ind w:left="1237" w:right="1230"/>
              <w:jc w:val="center"/>
              <w:rPr>
                <w:rFonts w:ascii="Arial" w:hAnsi="Arial" w:cs="Arial"/>
                <w:b/>
                <w:sz w:val="19"/>
              </w:rPr>
            </w:pPr>
            <w:r w:rsidRPr="00E5408B">
              <w:rPr>
                <w:rFonts w:ascii="Arial" w:hAnsi="Arial" w:cs="Arial"/>
                <w:b/>
                <w:color w:val="FFFFFF"/>
                <w:sz w:val="19"/>
              </w:rPr>
              <w:t>Condición</w:t>
            </w:r>
          </w:p>
        </w:tc>
        <w:tc>
          <w:tcPr>
            <w:tcW w:w="4000" w:type="dxa"/>
            <w:shd w:val="clear" w:color="auto" w:fill="3B3838"/>
          </w:tcPr>
          <w:p w14:paraId="1D616BDD" w14:textId="77777777" w:rsidR="00A659C7" w:rsidRPr="00E5408B" w:rsidRDefault="00A659C7" w:rsidP="00A733C5">
            <w:pPr>
              <w:pStyle w:val="TableParagraph"/>
              <w:spacing w:before="5"/>
              <w:jc w:val="both"/>
              <w:rPr>
                <w:rFonts w:ascii="Arial" w:hAnsi="Arial" w:cs="Arial"/>
                <w:sz w:val="31"/>
              </w:rPr>
            </w:pPr>
          </w:p>
          <w:p w14:paraId="3D73C3CB" w14:textId="77777777" w:rsidR="00A659C7" w:rsidRPr="00E5408B" w:rsidRDefault="00A659C7" w:rsidP="00A733C5">
            <w:pPr>
              <w:pStyle w:val="TableParagraph"/>
              <w:ind w:left="1291"/>
              <w:jc w:val="both"/>
              <w:rPr>
                <w:rFonts w:ascii="Arial" w:hAnsi="Arial" w:cs="Arial"/>
                <w:b/>
                <w:sz w:val="19"/>
              </w:rPr>
            </w:pPr>
            <w:r w:rsidRPr="00E5408B">
              <w:rPr>
                <w:rFonts w:ascii="Arial" w:hAnsi="Arial" w:cs="Arial"/>
                <w:b/>
                <w:color w:val="FFFFFF"/>
                <w:sz w:val="19"/>
              </w:rPr>
              <w:t>Acreditado</w:t>
            </w:r>
            <w:r w:rsidRPr="00E5408B">
              <w:rPr>
                <w:rFonts w:ascii="Arial" w:hAnsi="Arial" w:cs="Arial"/>
                <w:b/>
                <w:color w:val="FFFFFF"/>
                <w:spacing w:val="13"/>
                <w:sz w:val="19"/>
              </w:rPr>
              <w:t xml:space="preserve"> </w:t>
            </w:r>
            <w:r w:rsidRPr="00E5408B">
              <w:rPr>
                <w:rFonts w:ascii="Arial" w:hAnsi="Arial" w:cs="Arial"/>
                <w:b/>
                <w:color w:val="FFFFFF"/>
                <w:sz w:val="19"/>
              </w:rPr>
              <w:t>con</w:t>
            </w:r>
          </w:p>
        </w:tc>
        <w:tc>
          <w:tcPr>
            <w:tcW w:w="1235" w:type="dxa"/>
            <w:shd w:val="clear" w:color="auto" w:fill="3B3838"/>
          </w:tcPr>
          <w:p w14:paraId="1D2B19AA" w14:textId="77777777" w:rsidR="00A659C7" w:rsidRPr="00E5408B" w:rsidRDefault="00A659C7" w:rsidP="00A733C5">
            <w:pPr>
              <w:pStyle w:val="TableParagraph"/>
              <w:spacing w:before="6" w:line="261" w:lineRule="auto"/>
              <w:ind w:left="250" w:right="238" w:firstLine="50"/>
              <w:jc w:val="both"/>
              <w:rPr>
                <w:rFonts w:ascii="Arial" w:hAnsi="Arial" w:cs="Arial"/>
                <w:b/>
                <w:sz w:val="19"/>
              </w:rPr>
            </w:pPr>
            <w:r w:rsidRPr="00E5408B">
              <w:rPr>
                <w:rFonts w:ascii="Arial" w:hAnsi="Arial" w:cs="Arial"/>
                <w:b/>
                <w:color w:val="FFFFFF"/>
                <w:sz w:val="19"/>
              </w:rPr>
              <w:t>Marcar</w:t>
            </w:r>
            <w:r w:rsidRPr="00E5408B">
              <w:rPr>
                <w:rFonts w:ascii="Arial" w:hAnsi="Arial" w:cs="Arial"/>
                <w:b/>
                <w:color w:val="FFFFFF"/>
                <w:spacing w:val="1"/>
                <w:sz w:val="19"/>
              </w:rPr>
              <w:t xml:space="preserve"> </w:t>
            </w:r>
            <w:r w:rsidRPr="00E5408B">
              <w:rPr>
                <w:rFonts w:ascii="Arial" w:hAnsi="Arial" w:cs="Arial"/>
                <w:b/>
                <w:color w:val="FFFFFF"/>
                <w:sz w:val="19"/>
              </w:rPr>
              <w:t>con “X”</w:t>
            </w:r>
            <w:r w:rsidRPr="00E5408B">
              <w:rPr>
                <w:rFonts w:ascii="Arial" w:hAnsi="Arial" w:cs="Arial"/>
                <w:b/>
                <w:color w:val="FFFFFF"/>
                <w:spacing w:val="-50"/>
                <w:sz w:val="19"/>
              </w:rPr>
              <w:t xml:space="preserve"> </w:t>
            </w:r>
            <w:r w:rsidRPr="00E5408B">
              <w:rPr>
                <w:rFonts w:ascii="Arial" w:hAnsi="Arial" w:cs="Arial"/>
                <w:b/>
                <w:color w:val="FFFFFF"/>
                <w:sz w:val="19"/>
              </w:rPr>
              <w:t>LA</w:t>
            </w:r>
            <w:r w:rsidRPr="00E5408B">
              <w:rPr>
                <w:rFonts w:ascii="Arial" w:hAnsi="Arial" w:cs="Arial"/>
                <w:b/>
                <w:color w:val="FFFFFF"/>
                <w:spacing w:val="-1"/>
                <w:sz w:val="19"/>
              </w:rPr>
              <w:t xml:space="preserve"> </w:t>
            </w:r>
            <w:r w:rsidRPr="00E5408B">
              <w:rPr>
                <w:rFonts w:ascii="Arial" w:hAnsi="Arial" w:cs="Arial"/>
                <w:b/>
                <w:color w:val="FFFFFF"/>
                <w:sz w:val="19"/>
              </w:rPr>
              <w:t>QUE</w:t>
            </w:r>
          </w:p>
          <w:p w14:paraId="19845D36" w14:textId="77777777" w:rsidR="00A659C7" w:rsidRPr="00E5408B" w:rsidRDefault="00A659C7" w:rsidP="00A733C5">
            <w:pPr>
              <w:pStyle w:val="TableParagraph"/>
              <w:spacing w:line="214" w:lineRule="exact"/>
              <w:ind w:left="202"/>
              <w:jc w:val="both"/>
              <w:rPr>
                <w:rFonts w:ascii="Arial" w:hAnsi="Arial" w:cs="Arial"/>
                <w:b/>
                <w:sz w:val="19"/>
              </w:rPr>
            </w:pPr>
            <w:r w:rsidRPr="00E5408B">
              <w:rPr>
                <w:rFonts w:ascii="Arial" w:hAnsi="Arial" w:cs="Arial"/>
                <w:b/>
                <w:color w:val="FFFFFF"/>
                <w:sz w:val="19"/>
              </w:rPr>
              <w:t>CUMPLA</w:t>
            </w:r>
          </w:p>
        </w:tc>
      </w:tr>
      <w:tr w:rsidR="00A659C7" w:rsidRPr="00E5408B" w14:paraId="0A454CA6" w14:textId="77777777" w:rsidTr="0093600B">
        <w:trPr>
          <w:trHeight w:val="1252"/>
          <w:jc w:val="center"/>
        </w:trPr>
        <w:tc>
          <w:tcPr>
            <w:tcW w:w="3446" w:type="dxa"/>
            <w:shd w:val="clear" w:color="auto" w:fill="auto"/>
          </w:tcPr>
          <w:p w14:paraId="2D5BC2A0" w14:textId="77777777" w:rsidR="00A659C7" w:rsidRPr="00E5408B" w:rsidRDefault="00A659C7" w:rsidP="00A733C5">
            <w:pPr>
              <w:pStyle w:val="TableParagraph"/>
              <w:spacing w:before="5" w:line="249" w:lineRule="auto"/>
              <w:ind w:left="105" w:right="90"/>
              <w:jc w:val="both"/>
              <w:rPr>
                <w:rFonts w:ascii="Arial" w:hAnsi="Arial" w:cs="Arial"/>
                <w:sz w:val="15"/>
              </w:rPr>
            </w:pPr>
            <w:r w:rsidRPr="00E5408B">
              <w:rPr>
                <w:rFonts w:ascii="Arial" w:hAnsi="Arial" w:cs="Arial"/>
                <w:w w:val="105"/>
                <w:sz w:val="15"/>
              </w:rPr>
              <w:lastRenderedPageBreak/>
              <w:t>Cuando</w:t>
            </w:r>
            <w:r w:rsidRPr="00E5408B">
              <w:rPr>
                <w:rFonts w:ascii="Arial" w:hAnsi="Arial" w:cs="Arial"/>
                <w:spacing w:val="1"/>
                <w:w w:val="105"/>
                <w:sz w:val="15"/>
              </w:rPr>
              <w:t xml:space="preserve"> </w:t>
            </w:r>
            <w:r w:rsidRPr="00E5408B">
              <w:rPr>
                <w:rFonts w:ascii="Arial" w:hAnsi="Arial" w:cs="Arial"/>
                <w:w w:val="105"/>
                <w:sz w:val="15"/>
              </w:rPr>
              <w:t>más</w:t>
            </w:r>
            <w:r w:rsidRPr="00E5408B">
              <w:rPr>
                <w:rFonts w:ascii="Arial" w:hAnsi="Arial" w:cs="Arial"/>
                <w:spacing w:val="1"/>
                <w:w w:val="105"/>
                <w:sz w:val="15"/>
              </w:rPr>
              <w:t xml:space="preserve"> </w:t>
            </w:r>
            <w:r w:rsidRPr="00E5408B">
              <w:rPr>
                <w:rFonts w:ascii="Arial" w:hAnsi="Arial" w:cs="Arial"/>
                <w:w w:val="105"/>
                <w:sz w:val="15"/>
              </w:rPr>
              <w:t>del</w:t>
            </w:r>
            <w:r w:rsidRPr="00E5408B">
              <w:rPr>
                <w:rFonts w:ascii="Arial" w:hAnsi="Arial" w:cs="Arial"/>
                <w:spacing w:val="1"/>
                <w:w w:val="105"/>
                <w:sz w:val="15"/>
              </w:rPr>
              <w:t xml:space="preserve"> </w:t>
            </w:r>
            <w:r w:rsidRPr="00E5408B">
              <w:rPr>
                <w:rFonts w:ascii="Arial" w:hAnsi="Arial" w:cs="Arial"/>
                <w:w w:val="105"/>
                <w:sz w:val="15"/>
              </w:rPr>
              <w:t>cincuenta por ciento</w:t>
            </w:r>
            <w:r w:rsidRPr="00E5408B">
              <w:rPr>
                <w:rFonts w:ascii="Arial" w:hAnsi="Arial" w:cs="Arial"/>
                <w:spacing w:val="1"/>
                <w:w w:val="105"/>
                <w:sz w:val="15"/>
              </w:rPr>
              <w:t xml:space="preserve"> </w:t>
            </w:r>
            <w:r w:rsidRPr="00E5408B">
              <w:rPr>
                <w:rFonts w:ascii="Arial" w:hAnsi="Arial" w:cs="Arial"/>
                <w:w w:val="105"/>
                <w:sz w:val="15"/>
              </w:rPr>
              <w:t>(50%)</w:t>
            </w:r>
            <w:r w:rsidRPr="00E5408B">
              <w:rPr>
                <w:rFonts w:ascii="Arial" w:hAnsi="Arial" w:cs="Arial"/>
                <w:spacing w:val="-42"/>
                <w:w w:val="105"/>
                <w:sz w:val="15"/>
              </w:rPr>
              <w:t xml:space="preserve"> </w:t>
            </w:r>
            <w:r w:rsidRPr="00E5408B">
              <w:rPr>
                <w:rFonts w:ascii="Arial" w:hAnsi="Arial" w:cs="Arial"/>
                <w:w w:val="105"/>
                <w:sz w:val="15"/>
              </w:rPr>
              <w:t>de las acciones, partes de interés o cuotas de</w:t>
            </w:r>
            <w:r w:rsidRPr="00E5408B">
              <w:rPr>
                <w:rFonts w:ascii="Arial" w:hAnsi="Arial" w:cs="Arial"/>
                <w:spacing w:val="-41"/>
                <w:w w:val="105"/>
                <w:sz w:val="15"/>
              </w:rPr>
              <w:t xml:space="preserve"> </w:t>
            </w:r>
            <w:r w:rsidRPr="00E5408B">
              <w:rPr>
                <w:rFonts w:ascii="Arial" w:hAnsi="Arial" w:cs="Arial"/>
                <w:w w:val="105"/>
                <w:sz w:val="15"/>
              </w:rPr>
              <w:t>participación</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la</w:t>
            </w:r>
            <w:r w:rsidRPr="00E5408B">
              <w:rPr>
                <w:rFonts w:ascii="Arial" w:hAnsi="Arial" w:cs="Arial"/>
                <w:spacing w:val="1"/>
                <w:w w:val="105"/>
                <w:sz w:val="15"/>
              </w:rPr>
              <w:t xml:space="preserve"> </w:t>
            </w:r>
            <w:r w:rsidRPr="00E5408B">
              <w:rPr>
                <w:rFonts w:ascii="Arial" w:hAnsi="Arial" w:cs="Arial"/>
                <w:w w:val="105"/>
                <w:sz w:val="15"/>
              </w:rPr>
              <w:t>persona</w:t>
            </w:r>
            <w:r w:rsidRPr="00E5408B">
              <w:rPr>
                <w:rFonts w:ascii="Arial" w:hAnsi="Arial" w:cs="Arial"/>
                <w:spacing w:val="1"/>
                <w:w w:val="105"/>
                <w:sz w:val="15"/>
              </w:rPr>
              <w:t xml:space="preserve"> </w:t>
            </w:r>
            <w:r w:rsidRPr="00E5408B">
              <w:rPr>
                <w:rFonts w:ascii="Arial" w:hAnsi="Arial" w:cs="Arial"/>
                <w:w w:val="105"/>
                <w:sz w:val="15"/>
              </w:rPr>
              <w:t>jurídica</w:t>
            </w:r>
            <w:r w:rsidRPr="00E5408B">
              <w:rPr>
                <w:rFonts w:ascii="Arial" w:hAnsi="Arial" w:cs="Arial"/>
                <w:spacing w:val="1"/>
                <w:w w:val="105"/>
                <w:sz w:val="15"/>
              </w:rPr>
              <w:t xml:space="preserve"> </w:t>
            </w:r>
            <w:r w:rsidRPr="00E5408B">
              <w:rPr>
                <w:rFonts w:ascii="Arial" w:hAnsi="Arial" w:cs="Arial"/>
                <w:w w:val="105"/>
                <w:sz w:val="15"/>
              </w:rPr>
              <w:t>pertenezcan</w:t>
            </w:r>
            <w:r w:rsidRPr="00E5408B">
              <w:rPr>
                <w:rFonts w:ascii="Arial" w:hAnsi="Arial" w:cs="Arial"/>
                <w:spacing w:val="1"/>
                <w:w w:val="105"/>
                <w:sz w:val="15"/>
              </w:rPr>
              <w:t xml:space="preserve"> </w:t>
            </w:r>
            <w:r w:rsidRPr="00E5408B">
              <w:rPr>
                <w:rFonts w:ascii="Arial" w:hAnsi="Arial" w:cs="Arial"/>
                <w:w w:val="105"/>
                <w:sz w:val="15"/>
              </w:rPr>
              <w:t>a</w:t>
            </w:r>
            <w:r w:rsidRPr="00E5408B">
              <w:rPr>
                <w:rFonts w:ascii="Arial" w:hAnsi="Arial" w:cs="Arial"/>
                <w:spacing w:val="1"/>
                <w:w w:val="105"/>
                <w:sz w:val="15"/>
              </w:rPr>
              <w:t xml:space="preserve"> </w:t>
            </w:r>
            <w:r w:rsidRPr="00E5408B">
              <w:rPr>
                <w:rFonts w:ascii="Arial" w:hAnsi="Arial" w:cs="Arial"/>
                <w:w w:val="105"/>
                <w:sz w:val="15"/>
              </w:rPr>
              <w:t>mujeres</w:t>
            </w:r>
            <w:r w:rsidRPr="00E5408B">
              <w:rPr>
                <w:rFonts w:ascii="Arial" w:hAnsi="Arial" w:cs="Arial"/>
                <w:spacing w:val="1"/>
                <w:w w:val="105"/>
                <w:sz w:val="15"/>
              </w:rPr>
              <w:t xml:space="preserve"> </w:t>
            </w:r>
            <w:r w:rsidRPr="00E5408B">
              <w:rPr>
                <w:rFonts w:ascii="Arial" w:hAnsi="Arial" w:cs="Arial"/>
                <w:w w:val="105"/>
                <w:sz w:val="15"/>
              </w:rPr>
              <w:t>y</w:t>
            </w:r>
            <w:r w:rsidRPr="00E5408B">
              <w:rPr>
                <w:rFonts w:ascii="Arial" w:hAnsi="Arial" w:cs="Arial"/>
                <w:spacing w:val="1"/>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derechos</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propiedad hayan pertenecido a estas durante</w:t>
            </w:r>
            <w:r w:rsidRPr="00E5408B">
              <w:rPr>
                <w:rFonts w:ascii="Arial" w:hAnsi="Arial" w:cs="Arial"/>
                <w:spacing w:val="1"/>
                <w:w w:val="105"/>
                <w:sz w:val="15"/>
              </w:rPr>
              <w:t xml:space="preserve"> </w:t>
            </w:r>
            <w:r w:rsidRPr="00E5408B">
              <w:rPr>
                <w:rFonts w:ascii="Arial" w:hAnsi="Arial" w:cs="Arial"/>
                <w:w w:val="105"/>
                <w:sz w:val="15"/>
              </w:rPr>
              <w:t>al</w:t>
            </w:r>
            <w:r w:rsidRPr="00E5408B">
              <w:rPr>
                <w:rFonts w:ascii="Arial" w:hAnsi="Arial" w:cs="Arial"/>
                <w:spacing w:val="15"/>
                <w:w w:val="105"/>
                <w:sz w:val="15"/>
              </w:rPr>
              <w:t xml:space="preserve"> </w:t>
            </w:r>
            <w:r w:rsidRPr="00E5408B">
              <w:rPr>
                <w:rFonts w:ascii="Arial" w:hAnsi="Arial" w:cs="Arial"/>
                <w:w w:val="105"/>
                <w:sz w:val="15"/>
              </w:rPr>
              <w:t>menos</w:t>
            </w:r>
            <w:r w:rsidRPr="00E5408B">
              <w:rPr>
                <w:rFonts w:ascii="Arial" w:hAnsi="Arial" w:cs="Arial"/>
                <w:spacing w:val="15"/>
                <w:w w:val="105"/>
                <w:sz w:val="15"/>
              </w:rPr>
              <w:t xml:space="preserve"> </w:t>
            </w:r>
            <w:r w:rsidRPr="00E5408B">
              <w:rPr>
                <w:rFonts w:ascii="Arial" w:hAnsi="Arial" w:cs="Arial"/>
                <w:w w:val="105"/>
                <w:sz w:val="15"/>
              </w:rPr>
              <w:t>el</w:t>
            </w:r>
            <w:r w:rsidRPr="00E5408B">
              <w:rPr>
                <w:rFonts w:ascii="Arial" w:hAnsi="Arial" w:cs="Arial"/>
                <w:spacing w:val="16"/>
                <w:w w:val="105"/>
                <w:sz w:val="15"/>
              </w:rPr>
              <w:t xml:space="preserve"> </w:t>
            </w:r>
            <w:r w:rsidRPr="00E5408B">
              <w:rPr>
                <w:rFonts w:ascii="Arial" w:hAnsi="Arial" w:cs="Arial"/>
                <w:w w:val="105"/>
                <w:sz w:val="15"/>
              </w:rPr>
              <w:t>último</w:t>
            </w:r>
            <w:r w:rsidRPr="00E5408B">
              <w:rPr>
                <w:rFonts w:ascii="Arial" w:hAnsi="Arial" w:cs="Arial"/>
                <w:spacing w:val="15"/>
                <w:w w:val="105"/>
                <w:sz w:val="15"/>
              </w:rPr>
              <w:t xml:space="preserve"> </w:t>
            </w:r>
            <w:r w:rsidRPr="00E5408B">
              <w:rPr>
                <w:rFonts w:ascii="Arial" w:hAnsi="Arial" w:cs="Arial"/>
                <w:w w:val="105"/>
                <w:sz w:val="15"/>
              </w:rPr>
              <w:t>año</w:t>
            </w:r>
            <w:r w:rsidRPr="00E5408B">
              <w:rPr>
                <w:rFonts w:ascii="Arial" w:hAnsi="Arial" w:cs="Arial"/>
                <w:spacing w:val="14"/>
                <w:w w:val="105"/>
                <w:sz w:val="15"/>
              </w:rPr>
              <w:t xml:space="preserve"> </w:t>
            </w:r>
            <w:r w:rsidRPr="00E5408B">
              <w:rPr>
                <w:rFonts w:ascii="Arial" w:hAnsi="Arial" w:cs="Arial"/>
                <w:w w:val="105"/>
                <w:sz w:val="15"/>
              </w:rPr>
              <w:t>anterior</w:t>
            </w:r>
            <w:r w:rsidRPr="00E5408B">
              <w:rPr>
                <w:rFonts w:ascii="Arial" w:hAnsi="Arial" w:cs="Arial"/>
                <w:spacing w:val="16"/>
                <w:w w:val="105"/>
                <w:sz w:val="15"/>
              </w:rPr>
              <w:t xml:space="preserve"> </w:t>
            </w:r>
            <w:r w:rsidRPr="00E5408B">
              <w:rPr>
                <w:rFonts w:ascii="Arial" w:hAnsi="Arial" w:cs="Arial"/>
                <w:w w:val="105"/>
                <w:sz w:val="15"/>
              </w:rPr>
              <w:t>a</w:t>
            </w:r>
            <w:r w:rsidRPr="00E5408B">
              <w:rPr>
                <w:rFonts w:ascii="Arial" w:hAnsi="Arial" w:cs="Arial"/>
                <w:spacing w:val="10"/>
                <w:w w:val="105"/>
                <w:sz w:val="15"/>
              </w:rPr>
              <w:t xml:space="preserve"> </w:t>
            </w:r>
            <w:r w:rsidRPr="00E5408B">
              <w:rPr>
                <w:rFonts w:ascii="Arial" w:hAnsi="Arial" w:cs="Arial"/>
                <w:w w:val="105"/>
                <w:sz w:val="15"/>
              </w:rPr>
              <w:t>la</w:t>
            </w:r>
            <w:r w:rsidRPr="00E5408B">
              <w:rPr>
                <w:rFonts w:ascii="Arial" w:hAnsi="Arial" w:cs="Arial"/>
                <w:spacing w:val="14"/>
                <w:w w:val="105"/>
                <w:sz w:val="15"/>
              </w:rPr>
              <w:t xml:space="preserve"> </w:t>
            </w:r>
            <w:r w:rsidRPr="00E5408B">
              <w:rPr>
                <w:rFonts w:ascii="Arial" w:hAnsi="Arial" w:cs="Arial"/>
                <w:w w:val="105"/>
                <w:sz w:val="15"/>
              </w:rPr>
              <w:t>fecha</w:t>
            </w:r>
            <w:r w:rsidRPr="00E5408B">
              <w:rPr>
                <w:rFonts w:ascii="Arial" w:hAnsi="Arial" w:cs="Arial"/>
                <w:spacing w:val="13"/>
                <w:w w:val="105"/>
                <w:sz w:val="15"/>
              </w:rPr>
              <w:t xml:space="preserve"> </w:t>
            </w:r>
            <w:r w:rsidRPr="00E5408B">
              <w:rPr>
                <w:rFonts w:ascii="Arial" w:hAnsi="Arial" w:cs="Arial"/>
                <w:w w:val="105"/>
                <w:sz w:val="15"/>
              </w:rPr>
              <w:t>de</w:t>
            </w:r>
          </w:p>
          <w:p w14:paraId="34462FC5" w14:textId="77777777" w:rsidR="00A659C7" w:rsidRPr="00E5408B" w:rsidRDefault="00A659C7" w:rsidP="00A733C5">
            <w:pPr>
              <w:pStyle w:val="TableParagraph"/>
              <w:spacing w:line="151" w:lineRule="exact"/>
              <w:ind w:left="105"/>
              <w:jc w:val="both"/>
              <w:rPr>
                <w:rFonts w:ascii="Arial" w:hAnsi="Arial" w:cs="Arial"/>
                <w:sz w:val="15"/>
              </w:rPr>
            </w:pPr>
            <w:r w:rsidRPr="00E5408B">
              <w:rPr>
                <w:rFonts w:ascii="Arial" w:hAnsi="Arial" w:cs="Arial"/>
                <w:w w:val="105"/>
                <w:sz w:val="15"/>
              </w:rPr>
              <w:t>cierre</w:t>
            </w:r>
            <w:r w:rsidRPr="00E5408B">
              <w:rPr>
                <w:rFonts w:ascii="Arial" w:hAnsi="Arial" w:cs="Arial"/>
                <w:spacing w:val="-4"/>
                <w:w w:val="105"/>
                <w:sz w:val="15"/>
              </w:rPr>
              <w:t xml:space="preserve"> </w:t>
            </w:r>
            <w:r w:rsidRPr="00E5408B">
              <w:rPr>
                <w:rFonts w:ascii="Arial" w:hAnsi="Arial" w:cs="Arial"/>
                <w:w w:val="105"/>
                <w:sz w:val="15"/>
              </w:rPr>
              <w:t>del</w:t>
            </w:r>
            <w:r w:rsidRPr="00E5408B">
              <w:rPr>
                <w:rFonts w:ascii="Arial" w:hAnsi="Arial" w:cs="Arial"/>
                <w:spacing w:val="-9"/>
                <w:w w:val="105"/>
                <w:sz w:val="15"/>
              </w:rPr>
              <w:t xml:space="preserve"> </w:t>
            </w:r>
            <w:r w:rsidRPr="00E5408B">
              <w:rPr>
                <w:rFonts w:ascii="Arial" w:hAnsi="Arial" w:cs="Arial"/>
                <w:w w:val="105"/>
                <w:sz w:val="15"/>
              </w:rPr>
              <w:t>Proceso</w:t>
            </w:r>
            <w:r w:rsidRPr="00E5408B">
              <w:rPr>
                <w:rFonts w:ascii="Arial" w:hAnsi="Arial" w:cs="Arial"/>
                <w:spacing w:val="-5"/>
                <w:w w:val="105"/>
                <w:sz w:val="15"/>
              </w:rPr>
              <w:t xml:space="preserve"> </w:t>
            </w:r>
            <w:r w:rsidRPr="00E5408B">
              <w:rPr>
                <w:rFonts w:ascii="Arial" w:hAnsi="Arial" w:cs="Arial"/>
                <w:w w:val="105"/>
                <w:sz w:val="15"/>
              </w:rPr>
              <w:t>de</w:t>
            </w:r>
            <w:r w:rsidRPr="00E5408B">
              <w:rPr>
                <w:rFonts w:ascii="Arial" w:hAnsi="Arial" w:cs="Arial"/>
                <w:spacing w:val="-9"/>
                <w:w w:val="105"/>
                <w:sz w:val="15"/>
              </w:rPr>
              <w:t xml:space="preserve"> </w:t>
            </w:r>
            <w:r w:rsidRPr="00E5408B">
              <w:rPr>
                <w:rFonts w:ascii="Arial" w:hAnsi="Arial" w:cs="Arial"/>
                <w:w w:val="105"/>
                <w:sz w:val="15"/>
              </w:rPr>
              <w:t>Selección.</w:t>
            </w:r>
          </w:p>
        </w:tc>
        <w:tc>
          <w:tcPr>
            <w:tcW w:w="4000" w:type="dxa"/>
            <w:shd w:val="clear" w:color="auto" w:fill="auto"/>
          </w:tcPr>
          <w:p w14:paraId="03A36286" w14:textId="77777777" w:rsidR="00A659C7" w:rsidRPr="00E5408B" w:rsidRDefault="00A659C7" w:rsidP="00A733C5">
            <w:pPr>
              <w:pStyle w:val="TableParagraph"/>
              <w:spacing w:before="1"/>
              <w:jc w:val="both"/>
              <w:rPr>
                <w:rFonts w:ascii="Arial" w:hAnsi="Arial" w:cs="Arial"/>
                <w:sz w:val="16"/>
              </w:rPr>
            </w:pPr>
          </w:p>
          <w:p w14:paraId="2E076CDF" w14:textId="77777777" w:rsidR="00A659C7" w:rsidRPr="00E5408B" w:rsidRDefault="00A659C7" w:rsidP="00A733C5">
            <w:pPr>
              <w:pStyle w:val="TableParagraph"/>
              <w:spacing w:line="249" w:lineRule="auto"/>
              <w:ind w:left="103" w:right="89"/>
              <w:jc w:val="both"/>
              <w:rPr>
                <w:rFonts w:ascii="Arial" w:hAnsi="Arial" w:cs="Arial"/>
                <w:sz w:val="15"/>
              </w:rPr>
            </w:pPr>
            <w:r w:rsidRPr="00E5408B">
              <w:rPr>
                <w:rFonts w:ascii="Arial" w:hAnsi="Arial" w:cs="Arial"/>
                <w:w w:val="105"/>
                <w:sz w:val="15"/>
              </w:rPr>
              <w:t>Certificación expedida por el representante legal y el</w:t>
            </w:r>
            <w:r w:rsidRPr="00E5408B">
              <w:rPr>
                <w:rFonts w:ascii="Arial" w:hAnsi="Arial" w:cs="Arial"/>
                <w:spacing w:val="1"/>
                <w:w w:val="105"/>
                <w:sz w:val="15"/>
              </w:rPr>
              <w:t xml:space="preserve"> </w:t>
            </w:r>
            <w:r w:rsidRPr="00E5408B">
              <w:rPr>
                <w:rFonts w:ascii="Arial" w:hAnsi="Arial" w:cs="Arial"/>
                <w:w w:val="105"/>
                <w:sz w:val="15"/>
              </w:rPr>
              <w:t>revisor</w:t>
            </w:r>
            <w:r w:rsidRPr="00E5408B">
              <w:rPr>
                <w:rFonts w:ascii="Arial" w:hAnsi="Arial" w:cs="Arial"/>
                <w:spacing w:val="1"/>
                <w:w w:val="105"/>
                <w:sz w:val="15"/>
              </w:rPr>
              <w:t xml:space="preserve"> </w:t>
            </w:r>
            <w:r w:rsidRPr="00E5408B">
              <w:rPr>
                <w:rFonts w:ascii="Arial" w:hAnsi="Arial" w:cs="Arial"/>
                <w:w w:val="105"/>
                <w:sz w:val="15"/>
              </w:rPr>
              <w:t>fiscal,</w:t>
            </w:r>
            <w:r w:rsidRPr="00E5408B">
              <w:rPr>
                <w:rFonts w:ascii="Arial" w:hAnsi="Arial" w:cs="Arial"/>
                <w:spacing w:val="1"/>
                <w:w w:val="105"/>
                <w:sz w:val="15"/>
              </w:rPr>
              <w:t xml:space="preserve"> </w:t>
            </w:r>
            <w:r w:rsidRPr="00E5408B">
              <w:rPr>
                <w:rFonts w:ascii="Arial" w:hAnsi="Arial" w:cs="Arial"/>
                <w:w w:val="105"/>
                <w:sz w:val="15"/>
              </w:rPr>
              <w:t>cuando</w:t>
            </w:r>
            <w:r w:rsidRPr="00E5408B">
              <w:rPr>
                <w:rFonts w:ascii="Arial" w:hAnsi="Arial" w:cs="Arial"/>
                <w:spacing w:val="1"/>
                <w:w w:val="105"/>
                <w:sz w:val="15"/>
              </w:rPr>
              <w:t xml:space="preserve"> </w:t>
            </w:r>
            <w:r w:rsidRPr="00E5408B">
              <w:rPr>
                <w:rFonts w:ascii="Arial" w:hAnsi="Arial" w:cs="Arial"/>
                <w:w w:val="105"/>
                <w:sz w:val="15"/>
              </w:rPr>
              <w:t>exista</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acuerdo</w:t>
            </w:r>
            <w:r w:rsidRPr="00E5408B">
              <w:rPr>
                <w:rFonts w:ascii="Arial" w:hAnsi="Arial" w:cs="Arial"/>
                <w:spacing w:val="1"/>
                <w:w w:val="105"/>
                <w:sz w:val="15"/>
              </w:rPr>
              <w:t xml:space="preserve"> </w:t>
            </w:r>
            <w:r w:rsidRPr="00E5408B">
              <w:rPr>
                <w:rFonts w:ascii="Arial" w:hAnsi="Arial" w:cs="Arial"/>
                <w:w w:val="105"/>
                <w:sz w:val="15"/>
              </w:rPr>
              <w:t>con</w:t>
            </w:r>
            <w:r w:rsidRPr="00E5408B">
              <w:rPr>
                <w:rFonts w:ascii="Arial" w:hAnsi="Arial" w:cs="Arial"/>
                <w:spacing w:val="1"/>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requerimientos de ley, o el contador, donde conste la</w:t>
            </w:r>
            <w:r w:rsidRPr="00E5408B">
              <w:rPr>
                <w:rFonts w:ascii="Arial" w:hAnsi="Arial" w:cs="Arial"/>
                <w:spacing w:val="1"/>
                <w:w w:val="105"/>
                <w:sz w:val="15"/>
              </w:rPr>
              <w:t xml:space="preserve"> </w:t>
            </w:r>
            <w:r w:rsidRPr="00E5408B">
              <w:rPr>
                <w:rFonts w:ascii="Arial" w:hAnsi="Arial" w:cs="Arial"/>
                <w:w w:val="105"/>
                <w:sz w:val="15"/>
              </w:rPr>
              <w:t>distribución</w:t>
            </w:r>
            <w:r w:rsidRPr="00E5408B">
              <w:rPr>
                <w:rFonts w:ascii="Arial" w:hAnsi="Arial" w:cs="Arial"/>
                <w:spacing w:val="-3"/>
                <w:w w:val="105"/>
                <w:sz w:val="15"/>
              </w:rPr>
              <w:t xml:space="preserve"> </w:t>
            </w:r>
            <w:r w:rsidRPr="00E5408B">
              <w:rPr>
                <w:rFonts w:ascii="Arial" w:hAnsi="Arial" w:cs="Arial"/>
                <w:w w:val="105"/>
                <w:sz w:val="15"/>
              </w:rPr>
              <w:t>de</w:t>
            </w:r>
            <w:r w:rsidRPr="00E5408B">
              <w:rPr>
                <w:rFonts w:ascii="Arial" w:hAnsi="Arial" w:cs="Arial"/>
                <w:spacing w:val="-5"/>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derechos</w:t>
            </w:r>
            <w:r w:rsidRPr="00E5408B">
              <w:rPr>
                <w:rFonts w:ascii="Arial" w:hAnsi="Arial" w:cs="Arial"/>
                <w:spacing w:val="-2"/>
                <w:w w:val="105"/>
                <w:sz w:val="15"/>
              </w:rPr>
              <w:t xml:space="preserve"> </w:t>
            </w:r>
            <w:r w:rsidRPr="00E5408B">
              <w:rPr>
                <w:rFonts w:ascii="Arial" w:hAnsi="Arial" w:cs="Arial"/>
                <w:w w:val="105"/>
                <w:sz w:val="15"/>
              </w:rPr>
              <w:t>en</w:t>
            </w:r>
            <w:r w:rsidRPr="00E5408B">
              <w:rPr>
                <w:rFonts w:ascii="Arial" w:hAnsi="Arial" w:cs="Arial"/>
                <w:spacing w:val="-7"/>
                <w:w w:val="105"/>
                <w:sz w:val="15"/>
              </w:rPr>
              <w:t xml:space="preserve"> </w:t>
            </w:r>
            <w:r w:rsidRPr="00E5408B">
              <w:rPr>
                <w:rFonts w:ascii="Arial" w:hAnsi="Arial" w:cs="Arial"/>
                <w:w w:val="105"/>
                <w:sz w:val="15"/>
              </w:rPr>
              <w:t>la</w:t>
            </w:r>
            <w:r w:rsidRPr="00E5408B">
              <w:rPr>
                <w:rFonts w:ascii="Arial" w:hAnsi="Arial" w:cs="Arial"/>
                <w:spacing w:val="-6"/>
                <w:w w:val="105"/>
                <w:sz w:val="15"/>
              </w:rPr>
              <w:t xml:space="preserve"> </w:t>
            </w:r>
            <w:r w:rsidRPr="00E5408B">
              <w:rPr>
                <w:rFonts w:ascii="Arial" w:hAnsi="Arial" w:cs="Arial"/>
                <w:w w:val="105"/>
                <w:sz w:val="15"/>
              </w:rPr>
              <w:t>sociedad</w:t>
            </w:r>
            <w:r w:rsidRPr="00E5408B">
              <w:rPr>
                <w:rFonts w:ascii="Arial" w:hAnsi="Arial" w:cs="Arial"/>
                <w:spacing w:val="-3"/>
                <w:w w:val="105"/>
                <w:sz w:val="15"/>
              </w:rPr>
              <w:t xml:space="preserve"> </w:t>
            </w:r>
            <w:r w:rsidRPr="00E5408B">
              <w:rPr>
                <w:rFonts w:ascii="Arial" w:hAnsi="Arial" w:cs="Arial"/>
                <w:w w:val="105"/>
                <w:sz w:val="15"/>
              </w:rPr>
              <w:t>y</w:t>
            </w:r>
            <w:r w:rsidRPr="00E5408B">
              <w:rPr>
                <w:rFonts w:ascii="Arial" w:hAnsi="Arial" w:cs="Arial"/>
                <w:spacing w:val="-5"/>
                <w:w w:val="105"/>
                <w:sz w:val="15"/>
              </w:rPr>
              <w:t xml:space="preserve"> </w:t>
            </w:r>
            <w:r w:rsidRPr="00E5408B">
              <w:rPr>
                <w:rFonts w:ascii="Arial" w:hAnsi="Arial" w:cs="Arial"/>
                <w:w w:val="105"/>
                <w:sz w:val="15"/>
              </w:rPr>
              <w:t>el</w:t>
            </w:r>
            <w:r w:rsidRPr="00E5408B">
              <w:rPr>
                <w:rFonts w:ascii="Arial" w:hAnsi="Arial" w:cs="Arial"/>
                <w:spacing w:val="-2"/>
                <w:w w:val="105"/>
                <w:sz w:val="15"/>
              </w:rPr>
              <w:t xml:space="preserve"> </w:t>
            </w:r>
            <w:r w:rsidRPr="00E5408B">
              <w:rPr>
                <w:rFonts w:ascii="Arial" w:hAnsi="Arial" w:cs="Arial"/>
                <w:w w:val="105"/>
                <w:sz w:val="15"/>
              </w:rPr>
              <w:t>tiempo</w:t>
            </w:r>
            <w:r w:rsidRPr="00E5408B">
              <w:rPr>
                <w:rFonts w:ascii="Arial" w:hAnsi="Arial" w:cs="Arial"/>
                <w:spacing w:val="-41"/>
                <w:w w:val="105"/>
                <w:sz w:val="15"/>
              </w:rPr>
              <w:t xml:space="preserve"> </w:t>
            </w:r>
            <w:r w:rsidRPr="00E5408B">
              <w:rPr>
                <w:rFonts w:ascii="Arial" w:hAnsi="Arial" w:cs="Arial"/>
                <w:w w:val="105"/>
                <w:sz w:val="15"/>
              </w:rPr>
              <w:t>en</w:t>
            </w:r>
            <w:r w:rsidRPr="00E5408B">
              <w:rPr>
                <w:rFonts w:ascii="Arial" w:hAnsi="Arial" w:cs="Arial"/>
                <w:spacing w:val="-4"/>
                <w:w w:val="105"/>
                <w:sz w:val="15"/>
              </w:rPr>
              <w:t xml:space="preserve"> </w:t>
            </w:r>
            <w:r w:rsidRPr="00E5408B">
              <w:rPr>
                <w:rFonts w:ascii="Arial" w:hAnsi="Arial" w:cs="Arial"/>
                <w:w w:val="105"/>
                <w:sz w:val="15"/>
              </w:rPr>
              <w:t>el</w:t>
            </w:r>
            <w:r w:rsidRPr="00E5408B">
              <w:rPr>
                <w:rFonts w:ascii="Arial" w:hAnsi="Arial" w:cs="Arial"/>
                <w:spacing w:val="-6"/>
                <w:w w:val="105"/>
                <w:sz w:val="15"/>
              </w:rPr>
              <w:t xml:space="preserve"> </w:t>
            </w:r>
            <w:r w:rsidRPr="00E5408B">
              <w:rPr>
                <w:rFonts w:ascii="Arial" w:hAnsi="Arial" w:cs="Arial"/>
                <w:w w:val="105"/>
                <w:sz w:val="15"/>
              </w:rPr>
              <w:t>que</w:t>
            </w:r>
            <w:r w:rsidRPr="00E5408B">
              <w:rPr>
                <w:rFonts w:ascii="Arial" w:hAnsi="Arial" w:cs="Arial"/>
                <w:spacing w:val="-6"/>
                <w:w w:val="105"/>
                <w:sz w:val="15"/>
              </w:rPr>
              <w:t xml:space="preserve"> </w:t>
            </w:r>
            <w:r w:rsidRPr="00E5408B">
              <w:rPr>
                <w:rFonts w:ascii="Arial" w:hAnsi="Arial" w:cs="Arial"/>
                <w:w w:val="105"/>
                <w:sz w:val="15"/>
              </w:rPr>
              <w:t>las</w:t>
            </w:r>
            <w:r w:rsidRPr="00E5408B">
              <w:rPr>
                <w:rFonts w:ascii="Arial" w:hAnsi="Arial" w:cs="Arial"/>
                <w:spacing w:val="-4"/>
                <w:w w:val="105"/>
                <w:sz w:val="15"/>
              </w:rPr>
              <w:t xml:space="preserve"> </w:t>
            </w:r>
            <w:r w:rsidRPr="00E5408B">
              <w:rPr>
                <w:rFonts w:ascii="Arial" w:hAnsi="Arial" w:cs="Arial"/>
                <w:w w:val="105"/>
                <w:sz w:val="15"/>
              </w:rPr>
              <w:t>mujeres</w:t>
            </w:r>
            <w:r w:rsidRPr="00E5408B">
              <w:rPr>
                <w:rFonts w:ascii="Arial" w:hAnsi="Arial" w:cs="Arial"/>
                <w:spacing w:val="-6"/>
                <w:w w:val="105"/>
                <w:sz w:val="15"/>
              </w:rPr>
              <w:t xml:space="preserve"> </w:t>
            </w:r>
            <w:r w:rsidRPr="00E5408B">
              <w:rPr>
                <w:rFonts w:ascii="Arial" w:hAnsi="Arial" w:cs="Arial"/>
                <w:w w:val="105"/>
                <w:sz w:val="15"/>
              </w:rPr>
              <w:t>han</w:t>
            </w:r>
            <w:r w:rsidRPr="00E5408B">
              <w:rPr>
                <w:rFonts w:ascii="Arial" w:hAnsi="Arial" w:cs="Arial"/>
                <w:spacing w:val="-5"/>
                <w:w w:val="105"/>
                <w:sz w:val="15"/>
              </w:rPr>
              <w:t xml:space="preserve"> </w:t>
            </w:r>
            <w:r w:rsidRPr="00E5408B">
              <w:rPr>
                <w:rFonts w:ascii="Arial" w:hAnsi="Arial" w:cs="Arial"/>
                <w:w w:val="105"/>
                <w:sz w:val="15"/>
              </w:rPr>
              <w:t>mantenido</w:t>
            </w:r>
            <w:r w:rsidRPr="00E5408B">
              <w:rPr>
                <w:rFonts w:ascii="Arial" w:hAnsi="Arial" w:cs="Arial"/>
                <w:spacing w:val="-5"/>
                <w:w w:val="105"/>
                <w:sz w:val="15"/>
              </w:rPr>
              <w:t xml:space="preserve"> </w:t>
            </w:r>
            <w:r w:rsidRPr="00E5408B">
              <w:rPr>
                <w:rFonts w:ascii="Arial" w:hAnsi="Arial" w:cs="Arial"/>
                <w:w w:val="105"/>
                <w:sz w:val="15"/>
              </w:rPr>
              <w:t>su</w:t>
            </w:r>
            <w:r w:rsidRPr="00E5408B">
              <w:rPr>
                <w:rFonts w:ascii="Arial" w:hAnsi="Arial" w:cs="Arial"/>
                <w:spacing w:val="-7"/>
                <w:w w:val="105"/>
                <w:sz w:val="15"/>
              </w:rPr>
              <w:t xml:space="preserve"> </w:t>
            </w:r>
            <w:r w:rsidRPr="00E5408B">
              <w:rPr>
                <w:rFonts w:ascii="Arial" w:hAnsi="Arial" w:cs="Arial"/>
                <w:w w:val="105"/>
                <w:sz w:val="15"/>
              </w:rPr>
              <w:t>participación.</w:t>
            </w:r>
          </w:p>
        </w:tc>
        <w:tc>
          <w:tcPr>
            <w:tcW w:w="1235" w:type="dxa"/>
            <w:shd w:val="clear" w:color="auto" w:fill="auto"/>
          </w:tcPr>
          <w:p w14:paraId="6DE877B5" w14:textId="77777777" w:rsidR="00A659C7" w:rsidRPr="00E5408B" w:rsidRDefault="00A659C7" w:rsidP="00A733C5">
            <w:pPr>
              <w:pStyle w:val="TableParagraph"/>
              <w:jc w:val="both"/>
              <w:rPr>
                <w:rFonts w:ascii="Arial" w:hAnsi="Arial" w:cs="Arial"/>
                <w:sz w:val="18"/>
              </w:rPr>
            </w:pPr>
          </w:p>
        </w:tc>
      </w:tr>
      <w:tr w:rsidR="00A659C7" w:rsidRPr="00E5408B" w14:paraId="14ACEA69" w14:textId="77777777" w:rsidTr="0093600B">
        <w:trPr>
          <w:trHeight w:val="2150"/>
          <w:jc w:val="center"/>
        </w:trPr>
        <w:tc>
          <w:tcPr>
            <w:tcW w:w="3446" w:type="dxa"/>
            <w:shd w:val="clear" w:color="auto" w:fill="auto"/>
          </w:tcPr>
          <w:p w14:paraId="1F9A3361" w14:textId="77777777" w:rsidR="00A659C7" w:rsidRPr="00E5408B" w:rsidRDefault="00A659C7" w:rsidP="00A733C5">
            <w:pPr>
              <w:pStyle w:val="TableParagraph"/>
              <w:jc w:val="both"/>
              <w:rPr>
                <w:rFonts w:ascii="Arial" w:hAnsi="Arial" w:cs="Arial"/>
                <w:sz w:val="16"/>
              </w:rPr>
            </w:pPr>
          </w:p>
          <w:p w14:paraId="79B1D71E" w14:textId="77777777" w:rsidR="00A659C7" w:rsidRPr="00E5408B" w:rsidRDefault="00A659C7" w:rsidP="00A733C5">
            <w:pPr>
              <w:pStyle w:val="TableParagraph"/>
              <w:spacing w:before="6"/>
              <w:jc w:val="both"/>
              <w:rPr>
                <w:rFonts w:ascii="Arial" w:hAnsi="Arial" w:cs="Arial"/>
                <w:sz w:val="15"/>
              </w:rPr>
            </w:pPr>
          </w:p>
          <w:p w14:paraId="369693A8" w14:textId="77777777" w:rsidR="00A659C7" w:rsidRPr="00E5408B" w:rsidRDefault="00A659C7" w:rsidP="00A733C5">
            <w:pPr>
              <w:pStyle w:val="TableParagraph"/>
              <w:spacing w:line="249" w:lineRule="auto"/>
              <w:ind w:left="105" w:right="89"/>
              <w:jc w:val="both"/>
              <w:rPr>
                <w:rFonts w:ascii="Arial" w:hAnsi="Arial" w:cs="Arial"/>
                <w:sz w:val="15"/>
              </w:rPr>
            </w:pPr>
            <w:r w:rsidRPr="00E5408B">
              <w:rPr>
                <w:rFonts w:ascii="Arial" w:hAnsi="Arial" w:cs="Arial"/>
                <w:w w:val="105"/>
                <w:sz w:val="15"/>
              </w:rPr>
              <w:t>Cuando por lo menos el cincuenta por ciento</w:t>
            </w:r>
            <w:r w:rsidRPr="00E5408B">
              <w:rPr>
                <w:rFonts w:ascii="Arial" w:hAnsi="Arial" w:cs="Arial"/>
                <w:spacing w:val="1"/>
                <w:w w:val="105"/>
                <w:sz w:val="15"/>
              </w:rPr>
              <w:t xml:space="preserve"> </w:t>
            </w:r>
            <w:r w:rsidRPr="00E5408B">
              <w:rPr>
                <w:rFonts w:ascii="Arial" w:hAnsi="Arial" w:cs="Arial"/>
                <w:w w:val="105"/>
                <w:sz w:val="15"/>
              </w:rPr>
              <w:t>(50%) de los empleos del nivel directivo de la</w:t>
            </w:r>
            <w:r w:rsidRPr="00E5408B">
              <w:rPr>
                <w:rFonts w:ascii="Arial" w:hAnsi="Arial" w:cs="Arial"/>
                <w:spacing w:val="1"/>
                <w:w w:val="105"/>
                <w:sz w:val="15"/>
              </w:rPr>
              <w:t xml:space="preserve"> </w:t>
            </w:r>
            <w:r w:rsidRPr="00E5408B">
              <w:rPr>
                <w:rFonts w:ascii="Arial" w:hAnsi="Arial" w:cs="Arial"/>
                <w:w w:val="105"/>
                <w:sz w:val="15"/>
              </w:rPr>
              <w:t>persona jurídica sean ejercidos por mujeres y</w:t>
            </w:r>
            <w:r w:rsidRPr="00E5408B">
              <w:rPr>
                <w:rFonts w:ascii="Arial" w:hAnsi="Arial" w:cs="Arial"/>
                <w:spacing w:val="1"/>
                <w:w w:val="105"/>
                <w:sz w:val="15"/>
              </w:rPr>
              <w:t xml:space="preserve"> </w:t>
            </w:r>
            <w:r w:rsidRPr="00E5408B">
              <w:rPr>
                <w:rFonts w:ascii="Arial" w:hAnsi="Arial" w:cs="Arial"/>
                <w:w w:val="105"/>
                <w:sz w:val="15"/>
              </w:rPr>
              <w:t>éstas hayan estado vinculadas laboralmente a</w:t>
            </w:r>
            <w:r w:rsidRPr="00E5408B">
              <w:rPr>
                <w:rFonts w:ascii="Arial" w:hAnsi="Arial" w:cs="Arial"/>
                <w:spacing w:val="-42"/>
                <w:w w:val="105"/>
                <w:sz w:val="15"/>
              </w:rPr>
              <w:t xml:space="preserve"> </w:t>
            </w:r>
            <w:r w:rsidRPr="00E5408B">
              <w:rPr>
                <w:rFonts w:ascii="Arial" w:hAnsi="Arial" w:cs="Arial"/>
                <w:w w:val="105"/>
                <w:sz w:val="15"/>
              </w:rPr>
              <w:t>la empresa durante al menos el último año</w:t>
            </w:r>
            <w:r w:rsidRPr="00E5408B">
              <w:rPr>
                <w:rFonts w:ascii="Arial" w:hAnsi="Arial" w:cs="Arial"/>
                <w:spacing w:val="1"/>
                <w:w w:val="105"/>
                <w:sz w:val="15"/>
              </w:rPr>
              <w:t xml:space="preserve"> </w:t>
            </w:r>
            <w:r w:rsidRPr="00E5408B">
              <w:rPr>
                <w:rFonts w:ascii="Arial" w:hAnsi="Arial" w:cs="Arial"/>
                <w:w w:val="105"/>
                <w:sz w:val="15"/>
              </w:rPr>
              <w:t>anterior a la fecha de cierre del Proceso de</w:t>
            </w:r>
            <w:r w:rsidRPr="00E5408B">
              <w:rPr>
                <w:rFonts w:ascii="Arial" w:hAnsi="Arial" w:cs="Arial"/>
                <w:spacing w:val="1"/>
                <w:w w:val="105"/>
                <w:sz w:val="15"/>
              </w:rPr>
              <w:t xml:space="preserve"> </w:t>
            </w:r>
            <w:r w:rsidRPr="00E5408B">
              <w:rPr>
                <w:rFonts w:ascii="Arial" w:hAnsi="Arial" w:cs="Arial"/>
                <w:w w:val="105"/>
                <w:sz w:val="15"/>
              </w:rPr>
              <w:t>Selección en el mismo cargo u otro del mismo</w:t>
            </w:r>
            <w:r w:rsidRPr="00E5408B">
              <w:rPr>
                <w:rFonts w:ascii="Arial" w:hAnsi="Arial" w:cs="Arial"/>
                <w:spacing w:val="-41"/>
                <w:w w:val="105"/>
                <w:sz w:val="15"/>
              </w:rPr>
              <w:t xml:space="preserve"> </w:t>
            </w:r>
            <w:r w:rsidRPr="00E5408B">
              <w:rPr>
                <w:rFonts w:ascii="Arial" w:hAnsi="Arial" w:cs="Arial"/>
                <w:w w:val="105"/>
                <w:sz w:val="15"/>
              </w:rPr>
              <w:t>nivel.</w:t>
            </w:r>
          </w:p>
        </w:tc>
        <w:tc>
          <w:tcPr>
            <w:tcW w:w="4000" w:type="dxa"/>
            <w:shd w:val="clear" w:color="auto" w:fill="auto"/>
          </w:tcPr>
          <w:p w14:paraId="49AB7450" w14:textId="77777777" w:rsidR="00A659C7" w:rsidRPr="00E5408B" w:rsidRDefault="00A659C7" w:rsidP="00A733C5">
            <w:pPr>
              <w:pStyle w:val="TableParagraph"/>
              <w:spacing w:before="8" w:line="249" w:lineRule="auto"/>
              <w:ind w:left="103" w:right="88"/>
              <w:jc w:val="both"/>
              <w:rPr>
                <w:rFonts w:ascii="Arial" w:hAnsi="Arial" w:cs="Arial"/>
                <w:sz w:val="15"/>
              </w:rPr>
            </w:pPr>
            <w:r w:rsidRPr="00E5408B">
              <w:rPr>
                <w:rFonts w:ascii="Arial" w:hAnsi="Arial" w:cs="Arial"/>
                <w:w w:val="105"/>
                <w:sz w:val="15"/>
              </w:rPr>
              <w:t>Certificación expedida por el representante legal y el</w:t>
            </w:r>
            <w:r w:rsidRPr="00E5408B">
              <w:rPr>
                <w:rFonts w:ascii="Arial" w:hAnsi="Arial" w:cs="Arial"/>
                <w:spacing w:val="1"/>
                <w:w w:val="105"/>
                <w:sz w:val="15"/>
              </w:rPr>
              <w:t xml:space="preserve"> </w:t>
            </w:r>
            <w:r w:rsidRPr="00E5408B">
              <w:rPr>
                <w:rFonts w:ascii="Arial" w:hAnsi="Arial" w:cs="Arial"/>
                <w:w w:val="105"/>
                <w:sz w:val="15"/>
              </w:rPr>
              <w:t>revisor</w:t>
            </w:r>
            <w:r w:rsidRPr="00E5408B">
              <w:rPr>
                <w:rFonts w:ascii="Arial" w:hAnsi="Arial" w:cs="Arial"/>
                <w:spacing w:val="1"/>
                <w:w w:val="105"/>
                <w:sz w:val="15"/>
              </w:rPr>
              <w:t xml:space="preserve"> </w:t>
            </w:r>
            <w:r w:rsidRPr="00E5408B">
              <w:rPr>
                <w:rFonts w:ascii="Arial" w:hAnsi="Arial" w:cs="Arial"/>
                <w:w w:val="105"/>
                <w:sz w:val="15"/>
              </w:rPr>
              <w:t>fiscal,</w:t>
            </w:r>
            <w:r w:rsidRPr="00E5408B">
              <w:rPr>
                <w:rFonts w:ascii="Arial" w:hAnsi="Arial" w:cs="Arial"/>
                <w:spacing w:val="1"/>
                <w:w w:val="105"/>
                <w:sz w:val="15"/>
              </w:rPr>
              <w:t xml:space="preserve"> </w:t>
            </w:r>
            <w:r w:rsidRPr="00E5408B">
              <w:rPr>
                <w:rFonts w:ascii="Arial" w:hAnsi="Arial" w:cs="Arial"/>
                <w:w w:val="105"/>
                <w:sz w:val="15"/>
              </w:rPr>
              <w:t>cuando</w:t>
            </w:r>
            <w:r w:rsidRPr="00E5408B">
              <w:rPr>
                <w:rFonts w:ascii="Arial" w:hAnsi="Arial" w:cs="Arial"/>
                <w:spacing w:val="1"/>
                <w:w w:val="105"/>
                <w:sz w:val="15"/>
              </w:rPr>
              <w:t xml:space="preserve"> </w:t>
            </w:r>
            <w:r w:rsidRPr="00E5408B">
              <w:rPr>
                <w:rFonts w:ascii="Arial" w:hAnsi="Arial" w:cs="Arial"/>
                <w:w w:val="105"/>
                <w:sz w:val="15"/>
              </w:rPr>
              <w:t>exista</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acuerdo</w:t>
            </w:r>
            <w:r w:rsidRPr="00E5408B">
              <w:rPr>
                <w:rFonts w:ascii="Arial" w:hAnsi="Arial" w:cs="Arial"/>
                <w:spacing w:val="1"/>
                <w:w w:val="105"/>
                <w:sz w:val="15"/>
              </w:rPr>
              <w:t xml:space="preserve"> </w:t>
            </w:r>
            <w:r w:rsidRPr="00E5408B">
              <w:rPr>
                <w:rFonts w:ascii="Arial" w:hAnsi="Arial" w:cs="Arial"/>
                <w:w w:val="105"/>
                <w:sz w:val="15"/>
              </w:rPr>
              <w:t>con</w:t>
            </w:r>
            <w:r w:rsidRPr="00E5408B">
              <w:rPr>
                <w:rFonts w:ascii="Arial" w:hAnsi="Arial" w:cs="Arial"/>
                <w:spacing w:val="1"/>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requerimientos de ley, o el contador, donde se señale</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manera</w:t>
            </w:r>
            <w:r w:rsidRPr="00E5408B">
              <w:rPr>
                <w:rFonts w:ascii="Arial" w:hAnsi="Arial" w:cs="Arial"/>
                <w:spacing w:val="1"/>
                <w:w w:val="105"/>
                <w:sz w:val="15"/>
              </w:rPr>
              <w:t xml:space="preserve"> </w:t>
            </w:r>
            <w:r w:rsidRPr="00E5408B">
              <w:rPr>
                <w:rFonts w:ascii="Arial" w:hAnsi="Arial" w:cs="Arial"/>
                <w:w w:val="105"/>
                <w:sz w:val="15"/>
              </w:rPr>
              <w:t>detallada</w:t>
            </w:r>
            <w:r w:rsidRPr="00E5408B">
              <w:rPr>
                <w:rFonts w:ascii="Arial" w:hAnsi="Arial" w:cs="Arial"/>
                <w:spacing w:val="1"/>
                <w:w w:val="105"/>
                <w:sz w:val="15"/>
              </w:rPr>
              <w:t xml:space="preserve"> </w:t>
            </w:r>
            <w:r w:rsidRPr="00E5408B">
              <w:rPr>
                <w:rFonts w:ascii="Arial" w:hAnsi="Arial" w:cs="Arial"/>
                <w:w w:val="105"/>
                <w:sz w:val="15"/>
              </w:rPr>
              <w:t>todas</w:t>
            </w:r>
            <w:r w:rsidRPr="00E5408B">
              <w:rPr>
                <w:rFonts w:ascii="Arial" w:hAnsi="Arial" w:cs="Arial"/>
                <w:spacing w:val="1"/>
                <w:w w:val="105"/>
                <w:sz w:val="15"/>
              </w:rPr>
              <w:t xml:space="preserve"> </w:t>
            </w:r>
            <w:r w:rsidRPr="00E5408B">
              <w:rPr>
                <w:rFonts w:ascii="Arial" w:hAnsi="Arial" w:cs="Arial"/>
                <w:w w:val="105"/>
                <w:sz w:val="15"/>
              </w:rPr>
              <w:t>las</w:t>
            </w:r>
            <w:r w:rsidRPr="00E5408B">
              <w:rPr>
                <w:rFonts w:ascii="Arial" w:hAnsi="Arial" w:cs="Arial"/>
                <w:spacing w:val="1"/>
                <w:w w:val="105"/>
                <w:sz w:val="15"/>
              </w:rPr>
              <w:t xml:space="preserve"> </w:t>
            </w:r>
            <w:r w:rsidRPr="00E5408B">
              <w:rPr>
                <w:rFonts w:ascii="Arial" w:hAnsi="Arial" w:cs="Arial"/>
                <w:w w:val="105"/>
                <w:sz w:val="15"/>
              </w:rPr>
              <w:t>personas</w:t>
            </w:r>
            <w:r w:rsidRPr="00E5408B">
              <w:rPr>
                <w:rFonts w:ascii="Arial" w:hAnsi="Arial" w:cs="Arial"/>
                <w:spacing w:val="1"/>
                <w:w w:val="105"/>
                <w:sz w:val="15"/>
              </w:rPr>
              <w:t xml:space="preserve"> </w:t>
            </w:r>
            <w:r w:rsidRPr="00E5408B">
              <w:rPr>
                <w:rFonts w:ascii="Arial" w:hAnsi="Arial" w:cs="Arial"/>
                <w:w w:val="105"/>
                <w:sz w:val="15"/>
              </w:rPr>
              <w:t>que</w:t>
            </w:r>
            <w:r w:rsidRPr="00E5408B">
              <w:rPr>
                <w:rFonts w:ascii="Arial" w:hAnsi="Arial" w:cs="Arial"/>
                <w:spacing w:val="1"/>
                <w:w w:val="105"/>
                <w:sz w:val="15"/>
              </w:rPr>
              <w:t xml:space="preserve"> </w:t>
            </w:r>
            <w:r w:rsidRPr="00E5408B">
              <w:rPr>
                <w:rFonts w:ascii="Arial" w:hAnsi="Arial" w:cs="Arial"/>
                <w:w w:val="105"/>
                <w:sz w:val="15"/>
              </w:rPr>
              <w:t>conforman</w:t>
            </w:r>
            <w:r w:rsidRPr="00E5408B">
              <w:rPr>
                <w:rFonts w:ascii="Arial" w:hAnsi="Arial" w:cs="Arial"/>
                <w:spacing w:val="1"/>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cargos</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nivel</w:t>
            </w:r>
            <w:r w:rsidRPr="00E5408B">
              <w:rPr>
                <w:rFonts w:ascii="Arial" w:hAnsi="Arial" w:cs="Arial"/>
                <w:spacing w:val="1"/>
                <w:w w:val="105"/>
                <w:sz w:val="15"/>
              </w:rPr>
              <w:t xml:space="preserve"> </w:t>
            </w:r>
            <w:r w:rsidRPr="00E5408B">
              <w:rPr>
                <w:rFonts w:ascii="Arial" w:hAnsi="Arial" w:cs="Arial"/>
                <w:w w:val="105"/>
                <w:sz w:val="15"/>
              </w:rPr>
              <w:t>directivo</w:t>
            </w:r>
            <w:r w:rsidRPr="00E5408B">
              <w:rPr>
                <w:rFonts w:ascii="Arial" w:hAnsi="Arial" w:cs="Arial"/>
                <w:spacing w:val="1"/>
                <w:w w:val="105"/>
                <w:sz w:val="15"/>
              </w:rPr>
              <w:t xml:space="preserve"> </w:t>
            </w:r>
            <w:r w:rsidRPr="00E5408B">
              <w:rPr>
                <w:rFonts w:ascii="Arial" w:hAnsi="Arial" w:cs="Arial"/>
                <w:w w:val="105"/>
                <w:sz w:val="15"/>
              </w:rPr>
              <w:t>del</w:t>
            </w:r>
            <w:r w:rsidRPr="00E5408B">
              <w:rPr>
                <w:rFonts w:ascii="Arial" w:hAnsi="Arial" w:cs="Arial"/>
                <w:spacing w:val="-41"/>
                <w:w w:val="105"/>
                <w:sz w:val="15"/>
              </w:rPr>
              <w:t xml:space="preserve"> </w:t>
            </w:r>
            <w:r w:rsidRPr="00E5408B">
              <w:rPr>
                <w:rFonts w:ascii="Arial" w:hAnsi="Arial" w:cs="Arial"/>
                <w:w w:val="105"/>
                <w:sz w:val="15"/>
              </w:rPr>
              <w:t>proponente,</w:t>
            </w:r>
            <w:r w:rsidRPr="00E5408B">
              <w:rPr>
                <w:rFonts w:ascii="Arial" w:hAnsi="Arial" w:cs="Arial"/>
                <w:spacing w:val="1"/>
                <w:w w:val="105"/>
                <w:sz w:val="15"/>
              </w:rPr>
              <w:t xml:space="preserve"> </w:t>
            </w:r>
            <w:r w:rsidRPr="00E5408B">
              <w:rPr>
                <w:rFonts w:ascii="Arial" w:hAnsi="Arial" w:cs="Arial"/>
                <w:w w:val="105"/>
                <w:sz w:val="15"/>
              </w:rPr>
              <w:t>el</w:t>
            </w:r>
            <w:r w:rsidRPr="00E5408B">
              <w:rPr>
                <w:rFonts w:ascii="Arial" w:hAnsi="Arial" w:cs="Arial"/>
                <w:spacing w:val="1"/>
                <w:w w:val="105"/>
                <w:sz w:val="15"/>
              </w:rPr>
              <w:t xml:space="preserve"> </w:t>
            </w:r>
            <w:r w:rsidRPr="00E5408B">
              <w:rPr>
                <w:rFonts w:ascii="Arial" w:hAnsi="Arial" w:cs="Arial"/>
                <w:w w:val="105"/>
                <w:sz w:val="15"/>
              </w:rPr>
              <w:t>número</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1"/>
                <w:w w:val="105"/>
                <w:sz w:val="15"/>
              </w:rPr>
              <w:t xml:space="preserve"> </w:t>
            </w:r>
            <w:r w:rsidRPr="00E5408B">
              <w:rPr>
                <w:rFonts w:ascii="Arial" w:hAnsi="Arial" w:cs="Arial"/>
                <w:w w:val="105"/>
                <w:sz w:val="15"/>
              </w:rPr>
              <w:t>mujeres</w:t>
            </w:r>
            <w:r w:rsidRPr="00E5408B">
              <w:rPr>
                <w:rFonts w:ascii="Arial" w:hAnsi="Arial" w:cs="Arial"/>
                <w:spacing w:val="1"/>
                <w:w w:val="105"/>
                <w:sz w:val="15"/>
              </w:rPr>
              <w:t xml:space="preserve"> </w:t>
            </w:r>
            <w:r w:rsidRPr="00E5408B">
              <w:rPr>
                <w:rFonts w:ascii="Arial" w:hAnsi="Arial" w:cs="Arial"/>
                <w:w w:val="105"/>
                <w:sz w:val="15"/>
              </w:rPr>
              <w:t>y</w:t>
            </w:r>
            <w:r w:rsidRPr="00E5408B">
              <w:rPr>
                <w:rFonts w:ascii="Arial" w:hAnsi="Arial" w:cs="Arial"/>
                <w:spacing w:val="1"/>
                <w:w w:val="105"/>
                <w:sz w:val="15"/>
              </w:rPr>
              <w:t xml:space="preserve"> </w:t>
            </w:r>
            <w:r w:rsidRPr="00E5408B">
              <w:rPr>
                <w:rFonts w:ascii="Arial" w:hAnsi="Arial" w:cs="Arial"/>
                <w:w w:val="105"/>
                <w:sz w:val="15"/>
              </w:rPr>
              <w:t>el</w:t>
            </w:r>
            <w:r w:rsidRPr="00E5408B">
              <w:rPr>
                <w:rFonts w:ascii="Arial" w:hAnsi="Arial" w:cs="Arial"/>
                <w:spacing w:val="1"/>
                <w:w w:val="105"/>
                <w:sz w:val="15"/>
              </w:rPr>
              <w:t xml:space="preserve"> </w:t>
            </w:r>
            <w:r w:rsidRPr="00E5408B">
              <w:rPr>
                <w:rFonts w:ascii="Arial" w:hAnsi="Arial" w:cs="Arial"/>
                <w:w w:val="105"/>
                <w:sz w:val="15"/>
              </w:rPr>
              <w:t>tiempo</w:t>
            </w:r>
            <w:r w:rsidRPr="00E5408B">
              <w:rPr>
                <w:rFonts w:ascii="Arial" w:hAnsi="Arial" w:cs="Arial"/>
                <w:spacing w:val="1"/>
                <w:w w:val="105"/>
                <w:sz w:val="15"/>
              </w:rPr>
              <w:t xml:space="preserve"> </w:t>
            </w:r>
            <w:r w:rsidRPr="00E5408B">
              <w:rPr>
                <w:rFonts w:ascii="Arial" w:hAnsi="Arial" w:cs="Arial"/>
                <w:w w:val="105"/>
                <w:sz w:val="15"/>
              </w:rPr>
              <w:t>de</w:t>
            </w:r>
            <w:r w:rsidRPr="00E5408B">
              <w:rPr>
                <w:rFonts w:ascii="Arial" w:hAnsi="Arial" w:cs="Arial"/>
                <w:spacing w:val="-41"/>
                <w:w w:val="105"/>
                <w:sz w:val="15"/>
              </w:rPr>
              <w:t xml:space="preserve"> </w:t>
            </w:r>
            <w:r w:rsidRPr="00E5408B">
              <w:rPr>
                <w:rFonts w:ascii="Arial" w:hAnsi="Arial" w:cs="Arial"/>
                <w:w w:val="105"/>
                <w:sz w:val="15"/>
              </w:rPr>
              <w:t>vinculación.</w:t>
            </w:r>
          </w:p>
          <w:p w14:paraId="519A0A90" w14:textId="77777777" w:rsidR="00A659C7" w:rsidRPr="00E5408B" w:rsidRDefault="00A659C7" w:rsidP="00A733C5">
            <w:pPr>
              <w:pStyle w:val="TableParagraph"/>
              <w:spacing w:before="2"/>
              <w:jc w:val="both"/>
              <w:rPr>
                <w:rFonts w:ascii="Arial" w:hAnsi="Arial" w:cs="Arial"/>
                <w:sz w:val="15"/>
              </w:rPr>
            </w:pPr>
          </w:p>
          <w:p w14:paraId="1D940690" w14:textId="77777777" w:rsidR="00A659C7" w:rsidRPr="00E5408B" w:rsidRDefault="00A659C7" w:rsidP="00A733C5">
            <w:pPr>
              <w:pStyle w:val="TableParagraph"/>
              <w:spacing w:line="249" w:lineRule="auto"/>
              <w:ind w:left="103" w:right="89"/>
              <w:jc w:val="both"/>
              <w:rPr>
                <w:rFonts w:ascii="Arial" w:hAnsi="Arial" w:cs="Arial"/>
                <w:sz w:val="15"/>
              </w:rPr>
            </w:pPr>
            <w:r w:rsidRPr="00E5408B">
              <w:rPr>
                <w:rFonts w:ascii="Arial" w:hAnsi="Arial" w:cs="Arial"/>
                <w:w w:val="105"/>
                <w:sz w:val="15"/>
              </w:rPr>
              <w:t>La certificación deberá relacionar el nombre completo</w:t>
            </w:r>
            <w:r w:rsidRPr="00E5408B">
              <w:rPr>
                <w:rFonts w:ascii="Arial" w:hAnsi="Arial" w:cs="Arial"/>
                <w:spacing w:val="1"/>
                <w:w w:val="105"/>
                <w:sz w:val="15"/>
              </w:rPr>
              <w:t xml:space="preserve"> </w:t>
            </w:r>
            <w:r w:rsidRPr="00E5408B">
              <w:rPr>
                <w:rFonts w:ascii="Arial" w:hAnsi="Arial" w:cs="Arial"/>
                <w:w w:val="105"/>
                <w:sz w:val="15"/>
              </w:rPr>
              <w:t>y</w:t>
            </w:r>
            <w:r w:rsidRPr="00E5408B">
              <w:rPr>
                <w:rFonts w:ascii="Arial" w:hAnsi="Arial" w:cs="Arial"/>
                <w:spacing w:val="14"/>
                <w:w w:val="105"/>
                <w:sz w:val="15"/>
              </w:rPr>
              <w:t xml:space="preserve"> </w:t>
            </w:r>
            <w:r w:rsidRPr="00E5408B">
              <w:rPr>
                <w:rFonts w:ascii="Arial" w:hAnsi="Arial" w:cs="Arial"/>
                <w:w w:val="105"/>
                <w:sz w:val="15"/>
              </w:rPr>
              <w:t>el</w:t>
            </w:r>
            <w:r w:rsidRPr="00E5408B">
              <w:rPr>
                <w:rFonts w:ascii="Arial" w:hAnsi="Arial" w:cs="Arial"/>
                <w:spacing w:val="13"/>
                <w:w w:val="105"/>
                <w:sz w:val="15"/>
              </w:rPr>
              <w:t xml:space="preserve"> </w:t>
            </w:r>
            <w:r w:rsidRPr="00E5408B">
              <w:rPr>
                <w:rFonts w:ascii="Arial" w:hAnsi="Arial" w:cs="Arial"/>
                <w:w w:val="105"/>
                <w:sz w:val="15"/>
              </w:rPr>
              <w:t>número</w:t>
            </w:r>
            <w:r w:rsidRPr="00E5408B">
              <w:rPr>
                <w:rFonts w:ascii="Arial" w:hAnsi="Arial" w:cs="Arial"/>
                <w:spacing w:val="13"/>
                <w:w w:val="105"/>
                <w:sz w:val="15"/>
              </w:rPr>
              <w:t xml:space="preserve"> </w:t>
            </w:r>
            <w:r w:rsidRPr="00E5408B">
              <w:rPr>
                <w:rFonts w:ascii="Arial" w:hAnsi="Arial" w:cs="Arial"/>
                <w:w w:val="105"/>
                <w:sz w:val="15"/>
              </w:rPr>
              <w:t>de</w:t>
            </w:r>
            <w:r w:rsidRPr="00E5408B">
              <w:rPr>
                <w:rFonts w:ascii="Arial" w:hAnsi="Arial" w:cs="Arial"/>
                <w:spacing w:val="10"/>
                <w:w w:val="105"/>
                <w:sz w:val="15"/>
              </w:rPr>
              <w:t xml:space="preserve"> </w:t>
            </w:r>
            <w:r w:rsidRPr="00E5408B">
              <w:rPr>
                <w:rFonts w:ascii="Arial" w:hAnsi="Arial" w:cs="Arial"/>
                <w:w w:val="105"/>
                <w:sz w:val="15"/>
              </w:rPr>
              <w:t>documento</w:t>
            </w:r>
            <w:r w:rsidRPr="00E5408B">
              <w:rPr>
                <w:rFonts w:ascii="Arial" w:hAnsi="Arial" w:cs="Arial"/>
                <w:spacing w:val="12"/>
                <w:w w:val="105"/>
                <w:sz w:val="15"/>
              </w:rPr>
              <w:t xml:space="preserve"> </w:t>
            </w:r>
            <w:r w:rsidRPr="00E5408B">
              <w:rPr>
                <w:rFonts w:ascii="Arial" w:hAnsi="Arial" w:cs="Arial"/>
                <w:w w:val="105"/>
                <w:sz w:val="15"/>
              </w:rPr>
              <w:t>de</w:t>
            </w:r>
            <w:r w:rsidRPr="00E5408B">
              <w:rPr>
                <w:rFonts w:ascii="Arial" w:hAnsi="Arial" w:cs="Arial"/>
                <w:spacing w:val="11"/>
                <w:w w:val="105"/>
                <w:sz w:val="15"/>
              </w:rPr>
              <w:t xml:space="preserve"> </w:t>
            </w:r>
            <w:r w:rsidRPr="00E5408B">
              <w:rPr>
                <w:rFonts w:ascii="Arial" w:hAnsi="Arial" w:cs="Arial"/>
                <w:w w:val="105"/>
                <w:sz w:val="15"/>
              </w:rPr>
              <w:t>identidad</w:t>
            </w:r>
            <w:r w:rsidRPr="00E5408B">
              <w:rPr>
                <w:rFonts w:ascii="Arial" w:hAnsi="Arial" w:cs="Arial"/>
                <w:spacing w:val="10"/>
                <w:w w:val="105"/>
                <w:sz w:val="15"/>
              </w:rPr>
              <w:t xml:space="preserve"> </w:t>
            </w:r>
            <w:r w:rsidRPr="00E5408B">
              <w:rPr>
                <w:rFonts w:ascii="Arial" w:hAnsi="Arial" w:cs="Arial"/>
                <w:w w:val="105"/>
                <w:sz w:val="15"/>
              </w:rPr>
              <w:t>de</w:t>
            </w:r>
            <w:r w:rsidRPr="00E5408B">
              <w:rPr>
                <w:rFonts w:ascii="Arial" w:hAnsi="Arial" w:cs="Arial"/>
                <w:spacing w:val="13"/>
                <w:w w:val="105"/>
                <w:sz w:val="15"/>
              </w:rPr>
              <w:t xml:space="preserve"> </w:t>
            </w:r>
            <w:r w:rsidRPr="00E5408B">
              <w:rPr>
                <w:rFonts w:ascii="Arial" w:hAnsi="Arial" w:cs="Arial"/>
                <w:w w:val="105"/>
                <w:sz w:val="15"/>
              </w:rPr>
              <w:t>cada</w:t>
            </w:r>
            <w:r w:rsidRPr="00E5408B">
              <w:rPr>
                <w:rFonts w:ascii="Arial" w:hAnsi="Arial" w:cs="Arial"/>
                <w:spacing w:val="13"/>
                <w:w w:val="105"/>
                <w:sz w:val="15"/>
              </w:rPr>
              <w:t xml:space="preserve"> </w:t>
            </w:r>
            <w:r w:rsidRPr="00E5408B">
              <w:rPr>
                <w:rFonts w:ascii="Arial" w:hAnsi="Arial" w:cs="Arial"/>
                <w:w w:val="105"/>
                <w:sz w:val="15"/>
              </w:rPr>
              <w:t>una</w:t>
            </w:r>
          </w:p>
          <w:p w14:paraId="52CC8A65" w14:textId="77777777" w:rsidR="00A659C7" w:rsidRPr="00E5408B" w:rsidRDefault="00A659C7" w:rsidP="00A733C5">
            <w:pPr>
              <w:pStyle w:val="TableParagraph"/>
              <w:spacing w:line="178" w:lineRule="exact"/>
              <w:ind w:left="103" w:right="89"/>
              <w:jc w:val="both"/>
              <w:rPr>
                <w:rFonts w:ascii="Arial" w:hAnsi="Arial" w:cs="Arial"/>
                <w:sz w:val="15"/>
              </w:rPr>
            </w:pPr>
            <w:r w:rsidRPr="00E5408B">
              <w:rPr>
                <w:rFonts w:ascii="Arial" w:hAnsi="Arial" w:cs="Arial"/>
                <w:w w:val="105"/>
                <w:sz w:val="15"/>
              </w:rPr>
              <w:t>de las personas que conforman el nivel directivo del</w:t>
            </w:r>
            <w:r w:rsidRPr="00E5408B">
              <w:rPr>
                <w:rFonts w:ascii="Arial" w:hAnsi="Arial" w:cs="Arial"/>
                <w:spacing w:val="1"/>
                <w:w w:val="105"/>
                <w:sz w:val="15"/>
              </w:rPr>
              <w:t xml:space="preserve"> </w:t>
            </w:r>
            <w:r w:rsidRPr="00E5408B">
              <w:rPr>
                <w:rFonts w:ascii="Arial" w:hAnsi="Arial" w:cs="Arial"/>
                <w:w w:val="105"/>
                <w:sz w:val="15"/>
              </w:rPr>
              <w:t>proponente.</w:t>
            </w:r>
          </w:p>
        </w:tc>
        <w:tc>
          <w:tcPr>
            <w:tcW w:w="1235" w:type="dxa"/>
            <w:shd w:val="clear" w:color="auto" w:fill="auto"/>
          </w:tcPr>
          <w:p w14:paraId="0BE6147E" w14:textId="77777777" w:rsidR="00A659C7" w:rsidRPr="00E5408B" w:rsidRDefault="00A659C7" w:rsidP="00A733C5">
            <w:pPr>
              <w:pStyle w:val="TableParagraph"/>
              <w:jc w:val="both"/>
              <w:rPr>
                <w:rFonts w:ascii="Arial" w:hAnsi="Arial" w:cs="Arial"/>
                <w:sz w:val="18"/>
              </w:rPr>
            </w:pPr>
          </w:p>
        </w:tc>
      </w:tr>
      <w:tr w:rsidR="00A659C7" w:rsidRPr="00E5408B" w14:paraId="682E6F0B" w14:textId="77777777" w:rsidTr="0093600B">
        <w:trPr>
          <w:trHeight w:val="354"/>
          <w:jc w:val="center"/>
        </w:trPr>
        <w:tc>
          <w:tcPr>
            <w:tcW w:w="3446" w:type="dxa"/>
            <w:shd w:val="clear" w:color="auto" w:fill="auto"/>
          </w:tcPr>
          <w:p w14:paraId="48A9804E" w14:textId="77777777" w:rsidR="00A659C7" w:rsidRPr="00E5408B" w:rsidRDefault="00A659C7" w:rsidP="00A733C5">
            <w:pPr>
              <w:pStyle w:val="TableParagraph"/>
              <w:spacing w:before="2"/>
              <w:ind w:left="105"/>
              <w:jc w:val="both"/>
              <w:rPr>
                <w:rFonts w:ascii="Arial" w:hAnsi="Arial" w:cs="Arial"/>
                <w:sz w:val="15"/>
              </w:rPr>
            </w:pPr>
            <w:r w:rsidRPr="00E5408B">
              <w:rPr>
                <w:rFonts w:ascii="Arial" w:hAnsi="Arial" w:cs="Arial"/>
                <w:w w:val="105"/>
                <w:sz w:val="15"/>
              </w:rPr>
              <w:t>Cuando</w:t>
            </w:r>
            <w:r w:rsidRPr="00E5408B">
              <w:rPr>
                <w:rFonts w:ascii="Arial" w:hAnsi="Arial" w:cs="Arial"/>
                <w:spacing w:val="30"/>
                <w:w w:val="105"/>
                <w:sz w:val="15"/>
              </w:rPr>
              <w:t xml:space="preserve"> </w:t>
            </w:r>
            <w:r w:rsidRPr="00E5408B">
              <w:rPr>
                <w:rFonts w:ascii="Arial" w:hAnsi="Arial" w:cs="Arial"/>
                <w:w w:val="105"/>
                <w:sz w:val="15"/>
              </w:rPr>
              <w:t>la</w:t>
            </w:r>
            <w:r w:rsidRPr="00E5408B">
              <w:rPr>
                <w:rFonts w:ascii="Arial" w:hAnsi="Arial" w:cs="Arial"/>
                <w:spacing w:val="30"/>
                <w:w w:val="105"/>
                <w:sz w:val="15"/>
              </w:rPr>
              <w:t xml:space="preserve"> </w:t>
            </w:r>
            <w:r w:rsidRPr="00E5408B">
              <w:rPr>
                <w:rFonts w:ascii="Arial" w:hAnsi="Arial" w:cs="Arial"/>
                <w:w w:val="105"/>
                <w:sz w:val="15"/>
              </w:rPr>
              <w:t>persona</w:t>
            </w:r>
            <w:r w:rsidRPr="00E5408B">
              <w:rPr>
                <w:rFonts w:ascii="Arial" w:hAnsi="Arial" w:cs="Arial"/>
                <w:spacing w:val="31"/>
                <w:w w:val="105"/>
                <w:sz w:val="15"/>
              </w:rPr>
              <w:t xml:space="preserve"> </w:t>
            </w:r>
            <w:r w:rsidRPr="00E5408B">
              <w:rPr>
                <w:rFonts w:ascii="Arial" w:hAnsi="Arial" w:cs="Arial"/>
                <w:w w:val="105"/>
                <w:sz w:val="15"/>
              </w:rPr>
              <w:t>natural</w:t>
            </w:r>
            <w:r w:rsidRPr="00E5408B">
              <w:rPr>
                <w:rFonts w:ascii="Arial" w:hAnsi="Arial" w:cs="Arial"/>
                <w:spacing w:val="29"/>
                <w:w w:val="105"/>
                <w:sz w:val="15"/>
              </w:rPr>
              <w:t xml:space="preserve"> </w:t>
            </w:r>
            <w:r w:rsidRPr="00E5408B">
              <w:rPr>
                <w:rFonts w:ascii="Arial" w:hAnsi="Arial" w:cs="Arial"/>
                <w:w w:val="105"/>
                <w:sz w:val="15"/>
              </w:rPr>
              <w:t>sea</w:t>
            </w:r>
            <w:r w:rsidRPr="00E5408B">
              <w:rPr>
                <w:rFonts w:ascii="Arial" w:hAnsi="Arial" w:cs="Arial"/>
                <w:spacing w:val="28"/>
                <w:w w:val="105"/>
                <w:sz w:val="15"/>
              </w:rPr>
              <w:t xml:space="preserve"> </w:t>
            </w:r>
            <w:r w:rsidRPr="00E5408B">
              <w:rPr>
                <w:rFonts w:ascii="Arial" w:hAnsi="Arial" w:cs="Arial"/>
                <w:w w:val="105"/>
                <w:sz w:val="15"/>
              </w:rPr>
              <w:t>una</w:t>
            </w:r>
            <w:r w:rsidRPr="00E5408B">
              <w:rPr>
                <w:rFonts w:ascii="Arial" w:hAnsi="Arial" w:cs="Arial"/>
                <w:spacing w:val="30"/>
                <w:w w:val="105"/>
                <w:sz w:val="15"/>
              </w:rPr>
              <w:t xml:space="preserve"> </w:t>
            </w:r>
            <w:r w:rsidRPr="00E5408B">
              <w:rPr>
                <w:rFonts w:ascii="Arial" w:hAnsi="Arial" w:cs="Arial"/>
                <w:w w:val="105"/>
                <w:sz w:val="15"/>
              </w:rPr>
              <w:t>mujer</w:t>
            </w:r>
            <w:r w:rsidRPr="00E5408B">
              <w:rPr>
                <w:rFonts w:ascii="Arial" w:hAnsi="Arial" w:cs="Arial"/>
                <w:spacing w:val="31"/>
                <w:w w:val="105"/>
                <w:sz w:val="15"/>
              </w:rPr>
              <w:t xml:space="preserve"> </w:t>
            </w:r>
            <w:r w:rsidRPr="00E5408B">
              <w:rPr>
                <w:rFonts w:ascii="Arial" w:hAnsi="Arial" w:cs="Arial"/>
                <w:w w:val="105"/>
                <w:sz w:val="15"/>
              </w:rPr>
              <w:t>y</w:t>
            </w:r>
          </w:p>
          <w:p w14:paraId="29AC1916" w14:textId="77777777" w:rsidR="00A659C7" w:rsidRPr="00E5408B" w:rsidRDefault="00A659C7" w:rsidP="00A733C5">
            <w:pPr>
              <w:pStyle w:val="TableParagraph"/>
              <w:spacing w:before="5" w:line="247" w:lineRule="auto"/>
              <w:ind w:left="105" w:right="84"/>
              <w:jc w:val="both"/>
              <w:rPr>
                <w:rFonts w:ascii="Arial" w:hAnsi="Arial" w:cs="Arial"/>
                <w:sz w:val="15"/>
              </w:rPr>
            </w:pPr>
            <w:r w:rsidRPr="00E5408B">
              <w:rPr>
                <w:rFonts w:ascii="Arial" w:hAnsi="Arial" w:cs="Arial"/>
                <w:w w:val="105"/>
                <w:sz w:val="15"/>
              </w:rPr>
              <w:t>haya</w:t>
            </w:r>
            <w:r w:rsidRPr="00E5408B">
              <w:rPr>
                <w:rFonts w:ascii="Arial" w:hAnsi="Arial" w:cs="Arial"/>
                <w:spacing w:val="-8"/>
                <w:w w:val="105"/>
                <w:sz w:val="15"/>
              </w:rPr>
              <w:t xml:space="preserve"> </w:t>
            </w:r>
            <w:r w:rsidRPr="00E5408B">
              <w:rPr>
                <w:rFonts w:ascii="Arial" w:hAnsi="Arial" w:cs="Arial"/>
                <w:w w:val="105"/>
                <w:sz w:val="15"/>
              </w:rPr>
              <w:t>ejercido</w:t>
            </w:r>
            <w:r w:rsidRPr="00E5408B">
              <w:rPr>
                <w:rFonts w:ascii="Arial" w:hAnsi="Arial" w:cs="Arial"/>
                <w:spacing w:val="-5"/>
                <w:w w:val="105"/>
                <w:sz w:val="15"/>
              </w:rPr>
              <w:t xml:space="preserve"> </w:t>
            </w:r>
            <w:r w:rsidRPr="00E5408B">
              <w:rPr>
                <w:rFonts w:ascii="Arial" w:hAnsi="Arial" w:cs="Arial"/>
                <w:w w:val="105"/>
                <w:sz w:val="15"/>
              </w:rPr>
              <w:t>actividades</w:t>
            </w:r>
            <w:r w:rsidRPr="00E5408B">
              <w:rPr>
                <w:rFonts w:ascii="Arial" w:hAnsi="Arial" w:cs="Arial"/>
                <w:spacing w:val="-6"/>
                <w:w w:val="105"/>
                <w:sz w:val="15"/>
              </w:rPr>
              <w:t xml:space="preserve"> </w:t>
            </w:r>
            <w:r w:rsidRPr="00E5408B">
              <w:rPr>
                <w:rFonts w:ascii="Arial" w:hAnsi="Arial" w:cs="Arial"/>
                <w:w w:val="105"/>
                <w:sz w:val="15"/>
              </w:rPr>
              <w:t>comerciales</w:t>
            </w:r>
            <w:r w:rsidRPr="00E5408B">
              <w:rPr>
                <w:rFonts w:ascii="Arial" w:hAnsi="Arial" w:cs="Arial"/>
                <w:spacing w:val="-5"/>
                <w:w w:val="105"/>
                <w:sz w:val="15"/>
              </w:rPr>
              <w:t xml:space="preserve"> </w:t>
            </w:r>
            <w:r w:rsidRPr="00E5408B">
              <w:rPr>
                <w:rFonts w:ascii="Arial" w:hAnsi="Arial" w:cs="Arial"/>
                <w:w w:val="105"/>
                <w:sz w:val="15"/>
              </w:rPr>
              <w:t>a</w:t>
            </w:r>
            <w:r w:rsidRPr="00E5408B">
              <w:rPr>
                <w:rFonts w:ascii="Arial" w:hAnsi="Arial" w:cs="Arial"/>
                <w:spacing w:val="-8"/>
                <w:w w:val="105"/>
                <w:sz w:val="15"/>
              </w:rPr>
              <w:t xml:space="preserve"> </w:t>
            </w:r>
            <w:r w:rsidRPr="00E5408B">
              <w:rPr>
                <w:rFonts w:ascii="Arial" w:hAnsi="Arial" w:cs="Arial"/>
                <w:w w:val="105"/>
                <w:sz w:val="15"/>
              </w:rPr>
              <w:t>través de</w:t>
            </w:r>
            <w:r w:rsidRPr="00E5408B">
              <w:rPr>
                <w:rFonts w:ascii="Arial" w:hAnsi="Arial" w:cs="Arial"/>
                <w:spacing w:val="10"/>
                <w:w w:val="105"/>
                <w:sz w:val="15"/>
              </w:rPr>
              <w:t xml:space="preserve"> </w:t>
            </w:r>
            <w:r w:rsidRPr="00E5408B">
              <w:rPr>
                <w:rFonts w:ascii="Arial" w:hAnsi="Arial" w:cs="Arial"/>
                <w:w w:val="105"/>
                <w:sz w:val="15"/>
              </w:rPr>
              <w:t>un</w:t>
            </w:r>
            <w:r w:rsidRPr="00E5408B">
              <w:rPr>
                <w:rFonts w:ascii="Arial" w:hAnsi="Arial" w:cs="Arial"/>
                <w:spacing w:val="7"/>
                <w:w w:val="105"/>
                <w:sz w:val="15"/>
              </w:rPr>
              <w:t xml:space="preserve"> </w:t>
            </w:r>
            <w:r w:rsidRPr="00E5408B">
              <w:rPr>
                <w:rFonts w:ascii="Arial" w:hAnsi="Arial" w:cs="Arial"/>
                <w:w w:val="105"/>
                <w:sz w:val="15"/>
              </w:rPr>
              <w:t>establecimiento</w:t>
            </w:r>
            <w:r w:rsidRPr="00E5408B">
              <w:rPr>
                <w:rFonts w:ascii="Arial" w:hAnsi="Arial" w:cs="Arial"/>
                <w:spacing w:val="7"/>
                <w:w w:val="105"/>
                <w:sz w:val="15"/>
              </w:rPr>
              <w:t xml:space="preserve"> </w:t>
            </w:r>
            <w:r w:rsidRPr="00E5408B">
              <w:rPr>
                <w:rFonts w:ascii="Arial" w:hAnsi="Arial" w:cs="Arial"/>
                <w:w w:val="105"/>
                <w:sz w:val="15"/>
              </w:rPr>
              <w:t>de</w:t>
            </w:r>
            <w:r w:rsidRPr="00E5408B">
              <w:rPr>
                <w:rFonts w:ascii="Arial" w:hAnsi="Arial" w:cs="Arial"/>
                <w:spacing w:val="8"/>
                <w:w w:val="105"/>
                <w:sz w:val="15"/>
              </w:rPr>
              <w:t xml:space="preserve"> </w:t>
            </w:r>
            <w:r w:rsidRPr="00E5408B">
              <w:rPr>
                <w:rFonts w:ascii="Arial" w:hAnsi="Arial" w:cs="Arial"/>
                <w:w w:val="105"/>
                <w:sz w:val="15"/>
              </w:rPr>
              <w:t>comercio</w:t>
            </w:r>
            <w:r w:rsidRPr="00E5408B">
              <w:rPr>
                <w:rFonts w:ascii="Arial" w:hAnsi="Arial" w:cs="Arial"/>
                <w:spacing w:val="9"/>
                <w:w w:val="105"/>
                <w:sz w:val="15"/>
              </w:rPr>
              <w:t xml:space="preserve"> </w:t>
            </w:r>
            <w:r w:rsidRPr="00E5408B">
              <w:rPr>
                <w:rFonts w:ascii="Arial" w:hAnsi="Arial" w:cs="Arial"/>
                <w:w w:val="105"/>
                <w:sz w:val="15"/>
              </w:rPr>
              <w:t>durante</w:t>
            </w:r>
            <w:r w:rsidRPr="00E5408B">
              <w:rPr>
                <w:rFonts w:ascii="Arial" w:hAnsi="Arial" w:cs="Arial"/>
                <w:spacing w:val="7"/>
                <w:w w:val="105"/>
                <w:sz w:val="15"/>
              </w:rPr>
              <w:t xml:space="preserve"> </w:t>
            </w:r>
            <w:r w:rsidRPr="00E5408B">
              <w:rPr>
                <w:rFonts w:ascii="Arial" w:hAnsi="Arial" w:cs="Arial"/>
                <w:w w:val="105"/>
                <w:sz w:val="15"/>
              </w:rPr>
              <w:t>al</w:t>
            </w:r>
            <w:r w:rsidRPr="00E5408B">
              <w:rPr>
                <w:rFonts w:ascii="Arial" w:hAnsi="Arial" w:cs="Arial"/>
                <w:spacing w:val="-40"/>
                <w:w w:val="105"/>
                <w:sz w:val="15"/>
              </w:rPr>
              <w:t xml:space="preserve"> </w:t>
            </w:r>
            <w:r w:rsidRPr="00E5408B">
              <w:rPr>
                <w:rFonts w:ascii="Arial" w:hAnsi="Arial" w:cs="Arial"/>
                <w:w w:val="105"/>
                <w:sz w:val="15"/>
              </w:rPr>
              <w:t>menos</w:t>
            </w:r>
            <w:r w:rsidRPr="00E5408B">
              <w:rPr>
                <w:rFonts w:ascii="Arial" w:hAnsi="Arial" w:cs="Arial"/>
                <w:spacing w:val="38"/>
                <w:w w:val="105"/>
                <w:sz w:val="15"/>
              </w:rPr>
              <w:t xml:space="preserve"> </w:t>
            </w:r>
            <w:r w:rsidRPr="00E5408B">
              <w:rPr>
                <w:rFonts w:ascii="Arial" w:hAnsi="Arial" w:cs="Arial"/>
                <w:w w:val="105"/>
                <w:sz w:val="15"/>
              </w:rPr>
              <w:t>el</w:t>
            </w:r>
            <w:r w:rsidRPr="00E5408B">
              <w:rPr>
                <w:rFonts w:ascii="Arial" w:hAnsi="Arial" w:cs="Arial"/>
                <w:spacing w:val="38"/>
                <w:w w:val="105"/>
                <w:sz w:val="15"/>
              </w:rPr>
              <w:t xml:space="preserve"> </w:t>
            </w:r>
            <w:r w:rsidRPr="00E5408B">
              <w:rPr>
                <w:rFonts w:ascii="Arial" w:hAnsi="Arial" w:cs="Arial"/>
                <w:w w:val="105"/>
                <w:sz w:val="15"/>
              </w:rPr>
              <w:t>último</w:t>
            </w:r>
            <w:r w:rsidRPr="00E5408B">
              <w:rPr>
                <w:rFonts w:ascii="Arial" w:hAnsi="Arial" w:cs="Arial"/>
                <w:spacing w:val="36"/>
                <w:w w:val="105"/>
                <w:sz w:val="15"/>
              </w:rPr>
              <w:t xml:space="preserve"> </w:t>
            </w:r>
            <w:r w:rsidRPr="00E5408B">
              <w:rPr>
                <w:rFonts w:ascii="Arial" w:hAnsi="Arial" w:cs="Arial"/>
                <w:w w:val="105"/>
                <w:sz w:val="15"/>
              </w:rPr>
              <w:t>año</w:t>
            </w:r>
            <w:r w:rsidRPr="00E5408B">
              <w:rPr>
                <w:rFonts w:ascii="Arial" w:hAnsi="Arial" w:cs="Arial"/>
                <w:spacing w:val="36"/>
                <w:w w:val="105"/>
                <w:sz w:val="15"/>
              </w:rPr>
              <w:t xml:space="preserve"> </w:t>
            </w:r>
            <w:r w:rsidRPr="00E5408B">
              <w:rPr>
                <w:rFonts w:ascii="Arial" w:hAnsi="Arial" w:cs="Arial"/>
                <w:w w:val="105"/>
                <w:sz w:val="15"/>
              </w:rPr>
              <w:t>anterior</w:t>
            </w:r>
            <w:r w:rsidRPr="00E5408B">
              <w:rPr>
                <w:rFonts w:ascii="Arial" w:hAnsi="Arial" w:cs="Arial"/>
                <w:spacing w:val="37"/>
                <w:w w:val="105"/>
                <w:sz w:val="15"/>
              </w:rPr>
              <w:t xml:space="preserve"> </w:t>
            </w:r>
            <w:r w:rsidRPr="00E5408B">
              <w:rPr>
                <w:rFonts w:ascii="Arial" w:hAnsi="Arial" w:cs="Arial"/>
                <w:w w:val="105"/>
                <w:sz w:val="15"/>
              </w:rPr>
              <w:t>a</w:t>
            </w:r>
            <w:r w:rsidRPr="00E5408B">
              <w:rPr>
                <w:rFonts w:ascii="Arial" w:hAnsi="Arial" w:cs="Arial"/>
                <w:spacing w:val="36"/>
                <w:w w:val="105"/>
                <w:sz w:val="15"/>
              </w:rPr>
              <w:t xml:space="preserve"> </w:t>
            </w:r>
            <w:r w:rsidRPr="00E5408B">
              <w:rPr>
                <w:rFonts w:ascii="Arial" w:hAnsi="Arial" w:cs="Arial"/>
                <w:w w:val="105"/>
                <w:sz w:val="15"/>
              </w:rPr>
              <w:t>la</w:t>
            </w:r>
            <w:r w:rsidRPr="00E5408B">
              <w:rPr>
                <w:rFonts w:ascii="Arial" w:hAnsi="Arial" w:cs="Arial"/>
                <w:spacing w:val="37"/>
                <w:w w:val="105"/>
                <w:sz w:val="15"/>
              </w:rPr>
              <w:t xml:space="preserve"> </w:t>
            </w:r>
            <w:r w:rsidRPr="00E5408B">
              <w:rPr>
                <w:rFonts w:ascii="Arial" w:hAnsi="Arial" w:cs="Arial"/>
                <w:w w:val="105"/>
                <w:sz w:val="15"/>
              </w:rPr>
              <w:t>fecha</w:t>
            </w:r>
            <w:r w:rsidRPr="00E5408B">
              <w:rPr>
                <w:rFonts w:ascii="Arial" w:hAnsi="Arial" w:cs="Arial"/>
                <w:spacing w:val="36"/>
                <w:w w:val="105"/>
                <w:sz w:val="15"/>
              </w:rPr>
              <w:t xml:space="preserve"> </w:t>
            </w:r>
            <w:r w:rsidRPr="00E5408B">
              <w:rPr>
                <w:rFonts w:ascii="Arial" w:hAnsi="Arial" w:cs="Arial"/>
                <w:w w:val="105"/>
                <w:sz w:val="15"/>
              </w:rPr>
              <w:t>de</w:t>
            </w:r>
          </w:p>
          <w:p w14:paraId="4A4B3849" w14:textId="77777777" w:rsidR="00A659C7" w:rsidRPr="00E5408B" w:rsidRDefault="00A659C7" w:rsidP="00A733C5">
            <w:pPr>
              <w:pStyle w:val="TableParagraph"/>
              <w:spacing w:before="2" w:line="154" w:lineRule="exact"/>
              <w:ind w:left="105"/>
              <w:jc w:val="both"/>
              <w:rPr>
                <w:rFonts w:ascii="Arial" w:hAnsi="Arial" w:cs="Arial"/>
                <w:sz w:val="15"/>
              </w:rPr>
            </w:pPr>
            <w:r w:rsidRPr="00E5408B">
              <w:rPr>
                <w:rFonts w:ascii="Arial" w:hAnsi="Arial" w:cs="Arial"/>
                <w:w w:val="105"/>
                <w:sz w:val="15"/>
              </w:rPr>
              <w:t>cierre</w:t>
            </w:r>
            <w:r w:rsidRPr="00E5408B">
              <w:rPr>
                <w:rFonts w:ascii="Arial" w:hAnsi="Arial" w:cs="Arial"/>
                <w:spacing w:val="-4"/>
                <w:w w:val="105"/>
                <w:sz w:val="15"/>
              </w:rPr>
              <w:t xml:space="preserve"> </w:t>
            </w:r>
            <w:r w:rsidRPr="00E5408B">
              <w:rPr>
                <w:rFonts w:ascii="Arial" w:hAnsi="Arial" w:cs="Arial"/>
                <w:w w:val="105"/>
                <w:sz w:val="15"/>
              </w:rPr>
              <w:t>del</w:t>
            </w:r>
            <w:r w:rsidRPr="00E5408B">
              <w:rPr>
                <w:rFonts w:ascii="Arial" w:hAnsi="Arial" w:cs="Arial"/>
                <w:spacing w:val="-5"/>
                <w:w w:val="105"/>
                <w:sz w:val="15"/>
              </w:rPr>
              <w:t xml:space="preserve"> </w:t>
            </w:r>
            <w:r w:rsidRPr="00E5408B">
              <w:rPr>
                <w:rFonts w:ascii="Arial" w:hAnsi="Arial" w:cs="Arial"/>
                <w:w w:val="105"/>
                <w:sz w:val="15"/>
              </w:rPr>
              <w:t>proceso</w:t>
            </w:r>
            <w:r w:rsidRPr="00E5408B">
              <w:rPr>
                <w:rFonts w:ascii="Arial" w:hAnsi="Arial" w:cs="Arial"/>
                <w:spacing w:val="-9"/>
                <w:w w:val="105"/>
                <w:sz w:val="15"/>
              </w:rPr>
              <w:t xml:space="preserve"> </w:t>
            </w:r>
            <w:r w:rsidRPr="00E5408B">
              <w:rPr>
                <w:rFonts w:ascii="Arial" w:hAnsi="Arial" w:cs="Arial"/>
                <w:w w:val="105"/>
                <w:sz w:val="15"/>
              </w:rPr>
              <w:t>de</w:t>
            </w:r>
            <w:r w:rsidRPr="00E5408B">
              <w:rPr>
                <w:rFonts w:ascii="Arial" w:hAnsi="Arial" w:cs="Arial"/>
                <w:spacing w:val="-7"/>
                <w:w w:val="105"/>
                <w:sz w:val="15"/>
              </w:rPr>
              <w:t xml:space="preserve"> </w:t>
            </w:r>
            <w:r w:rsidRPr="00E5408B">
              <w:rPr>
                <w:rFonts w:ascii="Arial" w:hAnsi="Arial" w:cs="Arial"/>
                <w:w w:val="105"/>
                <w:sz w:val="15"/>
              </w:rPr>
              <w:t>selección.</w:t>
            </w:r>
          </w:p>
        </w:tc>
        <w:tc>
          <w:tcPr>
            <w:tcW w:w="4000" w:type="dxa"/>
            <w:shd w:val="clear" w:color="auto" w:fill="auto"/>
          </w:tcPr>
          <w:p w14:paraId="42BB1373" w14:textId="77777777" w:rsidR="00A659C7" w:rsidRPr="00E5408B" w:rsidRDefault="00A659C7" w:rsidP="00A733C5">
            <w:pPr>
              <w:pStyle w:val="TableParagraph"/>
              <w:spacing w:before="2"/>
              <w:ind w:left="103"/>
              <w:jc w:val="both"/>
              <w:rPr>
                <w:rFonts w:ascii="Arial" w:hAnsi="Arial" w:cs="Arial"/>
                <w:sz w:val="15"/>
              </w:rPr>
            </w:pPr>
            <w:r w:rsidRPr="00E5408B">
              <w:rPr>
                <w:rFonts w:ascii="Arial" w:hAnsi="Arial" w:cs="Arial"/>
                <w:w w:val="105"/>
                <w:sz w:val="15"/>
              </w:rPr>
              <w:t>Mediante</w:t>
            </w:r>
            <w:r w:rsidRPr="00E5408B">
              <w:rPr>
                <w:rFonts w:ascii="Arial" w:hAnsi="Arial" w:cs="Arial"/>
                <w:spacing w:val="-4"/>
                <w:w w:val="105"/>
                <w:sz w:val="15"/>
              </w:rPr>
              <w:t xml:space="preserve"> </w:t>
            </w:r>
            <w:r w:rsidRPr="00E5408B">
              <w:rPr>
                <w:rFonts w:ascii="Arial" w:hAnsi="Arial" w:cs="Arial"/>
                <w:w w:val="105"/>
                <w:sz w:val="15"/>
              </w:rPr>
              <w:t>la</w:t>
            </w:r>
            <w:r w:rsidRPr="00E5408B">
              <w:rPr>
                <w:rFonts w:ascii="Arial" w:hAnsi="Arial" w:cs="Arial"/>
                <w:spacing w:val="-6"/>
                <w:w w:val="105"/>
                <w:sz w:val="15"/>
              </w:rPr>
              <w:t xml:space="preserve"> </w:t>
            </w:r>
            <w:r w:rsidRPr="00E5408B">
              <w:rPr>
                <w:rFonts w:ascii="Arial" w:hAnsi="Arial" w:cs="Arial"/>
                <w:w w:val="105"/>
                <w:sz w:val="15"/>
              </w:rPr>
              <w:t>copia</w:t>
            </w:r>
            <w:r w:rsidRPr="00E5408B">
              <w:rPr>
                <w:rFonts w:ascii="Arial" w:hAnsi="Arial" w:cs="Arial"/>
                <w:spacing w:val="-8"/>
                <w:w w:val="105"/>
                <w:sz w:val="15"/>
              </w:rPr>
              <w:t xml:space="preserve"> </w:t>
            </w:r>
            <w:r w:rsidRPr="00E5408B">
              <w:rPr>
                <w:rFonts w:ascii="Arial" w:hAnsi="Arial" w:cs="Arial"/>
                <w:w w:val="105"/>
                <w:sz w:val="15"/>
              </w:rPr>
              <w:t>de</w:t>
            </w:r>
            <w:r w:rsidRPr="00E5408B">
              <w:rPr>
                <w:rFonts w:ascii="Arial" w:hAnsi="Arial" w:cs="Arial"/>
                <w:spacing w:val="-5"/>
                <w:w w:val="105"/>
                <w:sz w:val="15"/>
              </w:rPr>
              <w:t xml:space="preserve"> </w:t>
            </w:r>
            <w:r w:rsidRPr="00E5408B">
              <w:rPr>
                <w:rFonts w:ascii="Arial" w:hAnsi="Arial" w:cs="Arial"/>
                <w:w w:val="105"/>
                <w:sz w:val="15"/>
              </w:rPr>
              <w:t>cédula</w:t>
            </w:r>
            <w:r w:rsidRPr="00E5408B">
              <w:rPr>
                <w:rFonts w:ascii="Arial" w:hAnsi="Arial" w:cs="Arial"/>
                <w:spacing w:val="-4"/>
                <w:w w:val="105"/>
                <w:sz w:val="15"/>
              </w:rPr>
              <w:t xml:space="preserve"> </w:t>
            </w:r>
            <w:r w:rsidRPr="00E5408B">
              <w:rPr>
                <w:rFonts w:ascii="Arial" w:hAnsi="Arial" w:cs="Arial"/>
                <w:w w:val="105"/>
                <w:sz w:val="15"/>
              </w:rPr>
              <w:t>de</w:t>
            </w:r>
            <w:r w:rsidRPr="00E5408B">
              <w:rPr>
                <w:rFonts w:ascii="Arial" w:hAnsi="Arial" w:cs="Arial"/>
                <w:spacing w:val="-7"/>
                <w:w w:val="105"/>
                <w:sz w:val="15"/>
              </w:rPr>
              <w:t xml:space="preserve"> </w:t>
            </w:r>
            <w:r w:rsidRPr="00E5408B">
              <w:rPr>
                <w:rFonts w:ascii="Arial" w:hAnsi="Arial" w:cs="Arial"/>
                <w:w w:val="105"/>
                <w:sz w:val="15"/>
              </w:rPr>
              <w:t>ciudadanía,</w:t>
            </w:r>
            <w:r w:rsidRPr="00E5408B">
              <w:rPr>
                <w:rFonts w:ascii="Arial" w:hAnsi="Arial" w:cs="Arial"/>
                <w:spacing w:val="-3"/>
                <w:w w:val="105"/>
                <w:sz w:val="15"/>
              </w:rPr>
              <w:t xml:space="preserve"> </w:t>
            </w:r>
            <w:r w:rsidRPr="00E5408B">
              <w:rPr>
                <w:rFonts w:ascii="Arial" w:hAnsi="Arial" w:cs="Arial"/>
                <w:w w:val="105"/>
                <w:sz w:val="15"/>
              </w:rPr>
              <w:t>la</w:t>
            </w:r>
            <w:r w:rsidRPr="00E5408B">
              <w:rPr>
                <w:rFonts w:ascii="Arial" w:hAnsi="Arial" w:cs="Arial"/>
                <w:spacing w:val="-4"/>
                <w:w w:val="105"/>
                <w:sz w:val="15"/>
              </w:rPr>
              <w:t xml:space="preserve"> </w:t>
            </w:r>
            <w:r w:rsidRPr="00E5408B">
              <w:rPr>
                <w:rFonts w:ascii="Arial" w:hAnsi="Arial" w:cs="Arial"/>
                <w:w w:val="105"/>
                <w:sz w:val="15"/>
              </w:rPr>
              <w:t>cédula</w:t>
            </w:r>
          </w:p>
          <w:p w14:paraId="1DE5EED5" w14:textId="77777777" w:rsidR="00A659C7" w:rsidRPr="00E5408B" w:rsidRDefault="00A659C7" w:rsidP="00A733C5">
            <w:pPr>
              <w:pStyle w:val="TableParagraph"/>
              <w:spacing w:before="5"/>
              <w:ind w:left="103"/>
              <w:jc w:val="both"/>
              <w:rPr>
                <w:rFonts w:ascii="Arial" w:hAnsi="Arial" w:cs="Arial"/>
                <w:sz w:val="15"/>
              </w:rPr>
            </w:pPr>
            <w:r w:rsidRPr="00E5408B">
              <w:rPr>
                <w:rFonts w:ascii="Arial" w:hAnsi="Arial" w:cs="Arial"/>
                <w:w w:val="105"/>
                <w:sz w:val="15"/>
              </w:rPr>
              <w:t>de</w:t>
            </w:r>
            <w:r w:rsidRPr="00E5408B">
              <w:rPr>
                <w:rFonts w:ascii="Arial" w:hAnsi="Arial" w:cs="Arial"/>
                <w:spacing w:val="-2"/>
                <w:w w:val="105"/>
                <w:sz w:val="15"/>
              </w:rPr>
              <w:t xml:space="preserve"> </w:t>
            </w:r>
            <w:r w:rsidRPr="00E5408B">
              <w:rPr>
                <w:rFonts w:ascii="Arial" w:hAnsi="Arial" w:cs="Arial"/>
                <w:w w:val="105"/>
                <w:sz w:val="15"/>
              </w:rPr>
              <w:t>extranjería</w:t>
            </w:r>
            <w:r w:rsidRPr="00E5408B">
              <w:rPr>
                <w:rFonts w:ascii="Arial" w:hAnsi="Arial" w:cs="Arial"/>
                <w:spacing w:val="-7"/>
                <w:w w:val="105"/>
                <w:sz w:val="15"/>
              </w:rPr>
              <w:t xml:space="preserve"> </w:t>
            </w:r>
            <w:r w:rsidRPr="00E5408B">
              <w:rPr>
                <w:rFonts w:ascii="Arial" w:hAnsi="Arial" w:cs="Arial"/>
                <w:w w:val="105"/>
                <w:sz w:val="15"/>
              </w:rPr>
              <w:t>o</w:t>
            </w:r>
            <w:r w:rsidRPr="00E5408B">
              <w:rPr>
                <w:rFonts w:ascii="Arial" w:hAnsi="Arial" w:cs="Arial"/>
                <w:spacing w:val="-4"/>
                <w:w w:val="105"/>
                <w:sz w:val="15"/>
              </w:rPr>
              <w:t xml:space="preserve"> </w:t>
            </w:r>
            <w:r w:rsidRPr="00E5408B">
              <w:rPr>
                <w:rFonts w:ascii="Arial" w:hAnsi="Arial" w:cs="Arial"/>
                <w:w w:val="105"/>
                <w:sz w:val="15"/>
              </w:rPr>
              <w:t>el</w:t>
            </w:r>
            <w:r w:rsidRPr="00E5408B">
              <w:rPr>
                <w:rFonts w:ascii="Arial" w:hAnsi="Arial" w:cs="Arial"/>
                <w:spacing w:val="-5"/>
                <w:w w:val="105"/>
                <w:sz w:val="15"/>
              </w:rPr>
              <w:t xml:space="preserve"> </w:t>
            </w:r>
            <w:r w:rsidRPr="00E5408B">
              <w:rPr>
                <w:rFonts w:ascii="Arial" w:hAnsi="Arial" w:cs="Arial"/>
                <w:w w:val="105"/>
                <w:sz w:val="15"/>
              </w:rPr>
              <w:t>pasaporte,</w:t>
            </w:r>
            <w:r w:rsidRPr="00E5408B">
              <w:rPr>
                <w:rFonts w:ascii="Arial" w:hAnsi="Arial" w:cs="Arial"/>
                <w:spacing w:val="-3"/>
                <w:w w:val="105"/>
                <w:sz w:val="15"/>
              </w:rPr>
              <w:t xml:space="preserve"> </w:t>
            </w:r>
            <w:r w:rsidRPr="00E5408B">
              <w:rPr>
                <w:rFonts w:ascii="Arial" w:hAnsi="Arial" w:cs="Arial"/>
                <w:w w:val="105"/>
                <w:sz w:val="15"/>
              </w:rPr>
              <w:t>así</w:t>
            </w:r>
            <w:r w:rsidRPr="00E5408B">
              <w:rPr>
                <w:rFonts w:ascii="Arial" w:hAnsi="Arial" w:cs="Arial"/>
                <w:spacing w:val="-7"/>
                <w:w w:val="105"/>
                <w:sz w:val="15"/>
              </w:rPr>
              <w:t xml:space="preserve"> </w:t>
            </w:r>
            <w:r w:rsidRPr="00E5408B">
              <w:rPr>
                <w:rFonts w:ascii="Arial" w:hAnsi="Arial" w:cs="Arial"/>
                <w:w w:val="105"/>
                <w:sz w:val="15"/>
              </w:rPr>
              <w:t>como</w:t>
            </w:r>
            <w:r w:rsidRPr="00E5408B">
              <w:rPr>
                <w:rFonts w:ascii="Arial" w:hAnsi="Arial" w:cs="Arial"/>
                <w:spacing w:val="-6"/>
                <w:w w:val="105"/>
                <w:sz w:val="15"/>
              </w:rPr>
              <w:t xml:space="preserve"> </w:t>
            </w:r>
            <w:r w:rsidRPr="00E5408B">
              <w:rPr>
                <w:rFonts w:ascii="Arial" w:hAnsi="Arial" w:cs="Arial"/>
                <w:w w:val="105"/>
                <w:sz w:val="15"/>
              </w:rPr>
              <w:t>la</w:t>
            </w:r>
            <w:r w:rsidRPr="00E5408B">
              <w:rPr>
                <w:rFonts w:ascii="Arial" w:hAnsi="Arial" w:cs="Arial"/>
                <w:spacing w:val="-8"/>
                <w:w w:val="105"/>
                <w:sz w:val="15"/>
              </w:rPr>
              <w:t xml:space="preserve"> </w:t>
            </w:r>
            <w:r w:rsidRPr="00E5408B">
              <w:rPr>
                <w:rFonts w:ascii="Arial" w:hAnsi="Arial" w:cs="Arial"/>
                <w:w w:val="105"/>
                <w:sz w:val="15"/>
              </w:rPr>
              <w:t>copia</w:t>
            </w:r>
            <w:r w:rsidRPr="00E5408B">
              <w:rPr>
                <w:rFonts w:ascii="Arial" w:hAnsi="Arial" w:cs="Arial"/>
                <w:spacing w:val="-2"/>
                <w:w w:val="105"/>
                <w:sz w:val="15"/>
              </w:rPr>
              <w:t xml:space="preserve"> </w:t>
            </w:r>
            <w:r w:rsidRPr="00E5408B">
              <w:rPr>
                <w:rFonts w:ascii="Arial" w:hAnsi="Arial" w:cs="Arial"/>
                <w:w w:val="105"/>
                <w:sz w:val="15"/>
              </w:rPr>
              <w:t>del registro</w:t>
            </w:r>
            <w:r w:rsidRPr="00E5408B">
              <w:rPr>
                <w:rFonts w:ascii="Arial" w:hAnsi="Arial" w:cs="Arial"/>
                <w:spacing w:val="-10"/>
                <w:w w:val="105"/>
                <w:sz w:val="15"/>
              </w:rPr>
              <w:t xml:space="preserve"> </w:t>
            </w:r>
            <w:r w:rsidRPr="00E5408B">
              <w:rPr>
                <w:rFonts w:ascii="Arial" w:hAnsi="Arial" w:cs="Arial"/>
                <w:w w:val="105"/>
                <w:sz w:val="15"/>
              </w:rPr>
              <w:t>mercantil.</w:t>
            </w:r>
          </w:p>
        </w:tc>
        <w:tc>
          <w:tcPr>
            <w:tcW w:w="1235" w:type="dxa"/>
            <w:shd w:val="clear" w:color="auto" w:fill="auto"/>
          </w:tcPr>
          <w:p w14:paraId="190822DE" w14:textId="77777777" w:rsidR="00A659C7" w:rsidRPr="00E5408B" w:rsidRDefault="00A659C7" w:rsidP="00A733C5">
            <w:pPr>
              <w:pStyle w:val="TableParagraph"/>
              <w:jc w:val="both"/>
              <w:rPr>
                <w:rFonts w:ascii="Arial" w:hAnsi="Arial" w:cs="Arial"/>
                <w:sz w:val="18"/>
              </w:rPr>
            </w:pPr>
          </w:p>
        </w:tc>
      </w:tr>
      <w:tr w:rsidR="00A659C7" w:rsidRPr="00E5408B" w14:paraId="707E69FA" w14:textId="77777777" w:rsidTr="0093600B">
        <w:trPr>
          <w:trHeight w:val="354"/>
          <w:jc w:val="center"/>
        </w:trPr>
        <w:tc>
          <w:tcPr>
            <w:tcW w:w="3446" w:type="dxa"/>
            <w:shd w:val="clear" w:color="auto" w:fill="auto"/>
          </w:tcPr>
          <w:p w14:paraId="5866F560" w14:textId="77777777" w:rsidR="00A659C7" w:rsidRPr="00E5408B" w:rsidRDefault="00A659C7" w:rsidP="00A733C5">
            <w:pPr>
              <w:pStyle w:val="TableParagraph"/>
              <w:spacing w:before="5" w:line="249" w:lineRule="auto"/>
              <w:ind w:left="105" w:right="91"/>
              <w:jc w:val="both"/>
              <w:rPr>
                <w:rFonts w:ascii="Arial" w:hAnsi="Arial" w:cs="Arial"/>
                <w:sz w:val="15"/>
              </w:rPr>
            </w:pPr>
            <w:r w:rsidRPr="00E5408B">
              <w:rPr>
                <w:rFonts w:ascii="Arial" w:hAnsi="Arial" w:cs="Arial"/>
                <w:w w:val="105"/>
                <w:sz w:val="15"/>
              </w:rPr>
              <w:t>Para las asociaciones y cooperativas, cuando</w:t>
            </w:r>
            <w:r w:rsidRPr="00E5408B">
              <w:rPr>
                <w:rFonts w:ascii="Arial" w:hAnsi="Arial" w:cs="Arial"/>
                <w:spacing w:val="1"/>
                <w:w w:val="105"/>
                <w:sz w:val="15"/>
              </w:rPr>
              <w:t xml:space="preserve"> </w:t>
            </w:r>
            <w:r w:rsidRPr="00E5408B">
              <w:rPr>
                <w:rFonts w:ascii="Arial" w:hAnsi="Arial" w:cs="Arial"/>
                <w:w w:val="105"/>
                <w:sz w:val="15"/>
              </w:rPr>
              <w:t>más</w:t>
            </w:r>
            <w:r w:rsidRPr="00E5408B">
              <w:rPr>
                <w:rFonts w:ascii="Arial" w:hAnsi="Arial" w:cs="Arial"/>
                <w:spacing w:val="1"/>
                <w:w w:val="105"/>
                <w:sz w:val="15"/>
              </w:rPr>
              <w:t xml:space="preserve"> </w:t>
            </w:r>
            <w:r w:rsidRPr="00E5408B">
              <w:rPr>
                <w:rFonts w:ascii="Arial" w:hAnsi="Arial" w:cs="Arial"/>
                <w:w w:val="105"/>
                <w:sz w:val="15"/>
              </w:rPr>
              <w:t>del</w:t>
            </w:r>
            <w:r w:rsidRPr="00E5408B">
              <w:rPr>
                <w:rFonts w:ascii="Arial" w:hAnsi="Arial" w:cs="Arial"/>
                <w:spacing w:val="1"/>
                <w:w w:val="105"/>
                <w:sz w:val="15"/>
              </w:rPr>
              <w:t xml:space="preserve"> </w:t>
            </w:r>
            <w:r w:rsidRPr="00E5408B">
              <w:rPr>
                <w:rFonts w:ascii="Arial" w:hAnsi="Arial" w:cs="Arial"/>
                <w:w w:val="105"/>
                <w:sz w:val="15"/>
              </w:rPr>
              <w:t>cincuenta</w:t>
            </w:r>
            <w:r w:rsidRPr="00E5408B">
              <w:rPr>
                <w:rFonts w:ascii="Arial" w:hAnsi="Arial" w:cs="Arial"/>
                <w:spacing w:val="1"/>
                <w:w w:val="105"/>
                <w:sz w:val="15"/>
              </w:rPr>
              <w:t xml:space="preserve"> </w:t>
            </w:r>
            <w:r w:rsidRPr="00E5408B">
              <w:rPr>
                <w:rFonts w:ascii="Arial" w:hAnsi="Arial" w:cs="Arial"/>
                <w:w w:val="105"/>
                <w:sz w:val="15"/>
              </w:rPr>
              <w:t>por</w:t>
            </w:r>
            <w:r w:rsidRPr="00E5408B">
              <w:rPr>
                <w:rFonts w:ascii="Arial" w:hAnsi="Arial" w:cs="Arial"/>
                <w:spacing w:val="1"/>
                <w:w w:val="105"/>
                <w:sz w:val="15"/>
              </w:rPr>
              <w:t xml:space="preserve"> </w:t>
            </w:r>
            <w:r w:rsidRPr="00E5408B">
              <w:rPr>
                <w:rFonts w:ascii="Arial" w:hAnsi="Arial" w:cs="Arial"/>
                <w:w w:val="105"/>
                <w:sz w:val="15"/>
              </w:rPr>
              <w:t>ciento</w:t>
            </w:r>
            <w:r w:rsidRPr="00E5408B">
              <w:rPr>
                <w:rFonts w:ascii="Arial" w:hAnsi="Arial" w:cs="Arial"/>
                <w:spacing w:val="1"/>
                <w:w w:val="105"/>
                <w:sz w:val="15"/>
              </w:rPr>
              <w:t xml:space="preserve"> </w:t>
            </w:r>
            <w:r w:rsidRPr="00E5408B">
              <w:rPr>
                <w:rFonts w:ascii="Arial" w:hAnsi="Arial" w:cs="Arial"/>
                <w:w w:val="105"/>
                <w:sz w:val="15"/>
              </w:rPr>
              <w:t>(50%) de</w:t>
            </w:r>
            <w:r w:rsidRPr="00E5408B">
              <w:rPr>
                <w:rFonts w:ascii="Arial" w:hAnsi="Arial" w:cs="Arial"/>
                <w:spacing w:val="1"/>
                <w:w w:val="105"/>
                <w:sz w:val="15"/>
              </w:rPr>
              <w:t xml:space="preserve"> </w:t>
            </w:r>
            <w:r w:rsidRPr="00E5408B">
              <w:rPr>
                <w:rFonts w:ascii="Arial" w:hAnsi="Arial" w:cs="Arial"/>
                <w:w w:val="105"/>
                <w:sz w:val="15"/>
              </w:rPr>
              <w:t>los</w:t>
            </w:r>
            <w:r w:rsidRPr="00E5408B">
              <w:rPr>
                <w:rFonts w:ascii="Arial" w:hAnsi="Arial" w:cs="Arial"/>
                <w:spacing w:val="1"/>
                <w:w w:val="105"/>
                <w:sz w:val="15"/>
              </w:rPr>
              <w:t xml:space="preserve"> </w:t>
            </w:r>
            <w:r w:rsidRPr="00E5408B">
              <w:rPr>
                <w:rFonts w:ascii="Arial" w:hAnsi="Arial" w:cs="Arial"/>
                <w:w w:val="105"/>
                <w:sz w:val="15"/>
              </w:rPr>
              <w:t>asociados</w:t>
            </w:r>
            <w:r w:rsidRPr="00E5408B">
              <w:rPr>
                <w:rFonts w:ascii="Arial" w:hAnsi="Arial" w:cs="Arial"/>
                <w:spacing w:val="1"/>
                <w:w w:val="105"/>
                <w:sz w:val="15"/>
              </w:rPr>
              <w:t xml:space="preserve"> </w:t>
            </w:r>
            <w:r w:rsidRPr="00E5408B">
              <w:rPr>
                <w:rFonts w:ascii="Arial" w:hAnsi="Arial" w:cs="Arial"/>
                <w:w w:val="105"/>
                <w:sz w:val="15"/>
              </w:rPr>
              <w:t>sean</w:t>
            </w:r>
            <w:r w:rsidRPr="00E5408B">
              <w:rPr>
                <w:rFonts w:ascii="Arial" w:hAnsi="Arial" w:cs="Arial"/>
                <w:spacing w:val="1"/>
                <w:w w:val="105"/>
                <w:sz w:val="15"/>
              </w:rPr>
              <w:t xml:space="preserve"> </w:t>
            </w:r>
            <w:r w:rsidRPr="00E5408B">
              <w:rPr>
                <w:rFonts w:ascii="Arial" w:hAnsi="Arial" w:cs="Arial"/>
                <w:w w:val="105"/>
                <w:sz w:val="15"/>
              </w:rPr>
              <w:t>mujeres</w:t>
            </w:r>
            <w:r w:rsidRPr="00E5408B">
              <w:rPr>
                <w:rFonts w:ascii="Arial" w:hAnsi="Arial" w:cs="Arial"/>
                <w:spacing w:val="1"/>
                <w:w w:val="105"/>
                <w:sz w:val="15"/>
              </w:rPr>
              <w:t xml:space="preserve"> </w:t>
            </w:r>
            <w:r w:rsidRPr="00E5408B">
              <w:rPr>
                <w:rFonts w:ascii="Arial" w:hAnsi="Arial" w:cs="Arial"/>
                <w:w w:val="105"/>
                <w:sz w:val="15"/>
              </w:rPr>
              <w:t>y</w:t>
            </w:r>
            <w:r w:rsidRPr="00E5408B">
              <w:rPr>
                <w:rFonts w:ascii="Arial" w:hAnsi="Arial" w:cs="Arial"/>
                <w:spacing w:val="1"/>
                <w:w w:val="105"/>
                <w:sz w:val="15"/>
              </w:rPr>
              <w:t xml:space="preserve"> </w:t>
            </w:r>
            <w:r w:rsidRPr="00E5408B">
              <w:rPr>
                <w:rFonts w:ascii="Arial" w:hAnsi="Arial" w:cs="Arial"/>
                <w:w w:val="105"/>
                <w:sz w:val="15"/>
              </w:rPr>
              <w:t>la</w:t>
            </w:r>
            <w:r w:rsidRPr="00E5408B">
              <w:rPr>
                <w:rFonts w:ascii="Arial" w:hAnsi="Arial" w:cs="Arial"/>
                <w:spacing w:val="1"/>
                <w:w w:val="105"/>
                <w:sz w:val="15"/>
              </w:rPr>
              <w:t xml:space="preserve"> </w:t>
            </w:r>
            <w:r w:rsidRPr="00E5408B">
              <w:rPr>
                <w:rFonts w:ascii="Arial" w:hAnsi="Arial" w:cs="Arial"/>
                <w:w w:val="105"/>
                <w:sz w:val="15"/>
              </w:rPr>
              <w:t>participación</w:t>
            </w:r>
            <w:r w:rsidRPr="00E5408B">
              <w:rPr>
                <w:rFonts w:ascii="Arial" w:hAnsi="Arial" w:cs="Arial"/>
                <w:spacing w:val="1"/>
                <w:w w:val="105"/>
                <w:sz w:val="15"/>
              </w:rPr>
              <w:t xml:space="preserve"> </w:t>
            </w:r>
            <w:r w:rsidRPr="00E5408B">
              <w:rPr>
                <w:rFonts w:ascii="Arial" w:hAnsi="Arial" w:cs="Arial"/>
                <w:w w:val="105"/>
                <w:sz w:val="15"/>
              </w:rPr>
              <w:t>haya correspondido a estas durante al menos</w:t>
            </w:r>
            <w:r w:rsidRPr="00E5408B">
              <w:rPr>
                <w:rFonts w:ascii="Arial" w:hAnsi="Arial" w:cs="Arial"/>
                <w:spacing w:val="1"/>
                <w:w w:val="105"/>
                <w:sz w:val="15"/>
              </w:rPr>
              <w:t xml:space="preserve"> </w:t>
            </w:r>
            <w:r w:rsidRPr="00E5408B">
              <w:rPr>
                <w:rFonts w:ascii="Arial" w:hAnsi="Arial" w:cs="Arial"/>
                <w:w w:val="105"/>
                <w:sz w:val="15"/>
              </w:rPr>
              <w:t>el</w:t>
            </w:r>
            <w:r w:rsidRPr="00E5408B">
              <w:rPr>
                <w:rFonts w:ascii="Arial" w:hAnsi="Arial" w:cs="Arial"/>
                <w:spacing w:val="15"/>
                <w:w w:val="105"/>
                <w:sz w:val="15"/>
              </w:rPr>
              <w:t xml:space="preserve"> </w:t>
            </w:r>
            <w:r w:rsidRPr="00E5408B">
              <w:rPr>
                <w:rFonts w:ascii="Arial" w:hAnsi="Arial" w:cs="Arial"/>
                <w:w w:val="105"/>
                <w:sz w:val="15"/>
              </w:rPr>
              <w:t>último</w:t>
            </w:r>
            <w:r w:rsidRPr="00E5408B">
              <w:rPr>
                <w:rFonts w:ascii="Arial" w:hAnsi="Arial" w:cs="Arial"/>
                <w:spacing w:val="10"/>
                <w:w w:val="105"/>
                <w:sz w:val="15"/>
              </w:rPr>
              <w:t xml:space="preserve"> </w:t>
            </w:r>
            <w:r w:rsidRPr="00E5408B">
              <w:rPr>
                <w:rFonts w:ascii="Arial" w:hAnsi="Arial" w:cs="Arial"/>
                <w:w w:val="105"/>
                <w:sz w:val="15"/>
              </w:rPr>
              <w:t>año</w:t>
            </w:r>
            <w:r w:rsidRPr="00E5408B">
              <w:rPr>
                <w:rFonts w:ascii="Arial" w:hAnsi="Arial" w:cs="Arial"/>
                <w:spacing w:val="16"/>
                <w:w w:val="105"/>
                <w:sz w:val="15"/>
              </w:rPr>
              <w:t xml:space="preserve"> </w:t>
            </w:r>
            <w:r w:rsidRPr="00E5408B">
              <w:rPr>
                <w:rFonts w:ascii="Arial" w:hAnsi="Arial" w:cs="Arial"/>
                <w:w w:val="105"/>
                <w:sz w:val="15"/>
              </w:rPr>
              <w:t>anterior</w:t>
            </w:r>
            <w:r w:rsidRPr="00E5408B">
              <w:rPr>
                <w:rFonts w:ascii="Arial" w:hAnsi="Arial" w:cs="Arial"/>
                <w:spacing w:val="15"/>
                <w:w w:val="105"/>
                <w:sz w:val="15"/>
              </w:rPr>
              <w:t xml:space="preserve"> </w:t>
            </w:r>
            <w:r w:rsidRPr="00E5408B">
              <w:rPr>
                <w:rFonts w:ascii="Arial" w:hAnsi="Arial" w:cs="Arial"/>
                <w:w w:val="105"/>
                <w:sz w:val="15"/>
              </w:rPr>
              <w:t>a</w:t>
            </w:r>
            <w:r w:rsidRPr="00E5408B">
              <w:rPr>
                <w:rFonts w:ascii="Arial" w:hAnsi="Arial" w:cs="Arial"/>
                <w:spacing w:val="12"/>
                <w:w w:val="105"/>
                <w:sz w:val="15"/>
              </w:rPr>
              <w:t xml:space="preserve"> </w:t>
            </w:r>
            <w:r w:rsidRPr="00E5408B">
              <w:rPr>
                <w:rFonts w:ascii="Arial" w:hAnsi="Arial" w:cs="Arial"/>
                <w:w w:val="105"/>
                <w:sz w:val="15"/>
              </w:rPr>
              <w:t>la</w:t>
            </w:r>
            <w:r w:rsidRPr="00E5408B">
              <w:rPr>
                <w:rFonts w:ascii="Arial" w:hAnsi="Arial" w:cs="Arial"/>
                <w:spacing w:val="10"/>
                <w:w w:val="105"/>
                <w:sz w:val="15"/>
              </w:rPr>
              <w:t xml:space="preserve"> </w:t>
            </w:r>
            <w:r w:rsidRPr="00E5408B">
              <w:rPr>
                <w:rFonts w:ascii="Arial" w:hAnsi="Arial" w:cs="Arial"/>
                <w:w w:val="105"/>
                <w:sz w:val="15"/>
              </w:rPr>
              <w:t>fecha</w:t>
            </w:r>
            <w:r w:rsidRPr="00E5408B">
              <w:rPr>
                <w:rFonts w:ascii="Arial" w:hAnsi="Arial" w:cs="Arial"/>
                <w:spacing w:val="10"/>
                <w:w w:val="105"/>
                <w:sz w:val="15"/>
              </w:rPr>
              <w:t xml:space="preserve"> </w:t>
            </w:r>
            <w:r w:rsidRPr="00E5408B">
              <w:rPr>
                <w:rFonts w:ascii="Arial" w:hAnsi="Arial" w:cs="Arial"/>
                <w:w w:val="105"/>
                <w:sz w:val="15"/>
              </w:rPr>
              <w:t>de</w:t>
            </w:r>
            <w:r w:rsidRPr="00E5408B">
              <w:rPr>
                <w:rFonts w:ascii="Arial" w:hAnsi="Arial" w:cs="Arial"/>
                <w:spacing w:val="12"/>
                <w:w w:val="105"/>
                <w:sz w:val="15"/>
              </w:rPr>
              <w:t xml:space="preserve"> </w:t>
            </w:r>
            <w:r w:rsidRPr="00E5408B">
              <w:rPr>
                <w:rFonts w:ascii="Arial" w:hAnsi="Arial" w:cs="Arial"/>
                <w:w w:val="105"/>
                <w:sz w:val="15"/>
              </w:rPr>
              <w:t>cierre</w:t>
            </w:r>
            <w:r w:rsidRPr="00E5408B">
              <w:rPr>
                <w:rFonts w:ascii="Arial" w:hAnsi="Arial" w:cs="Arial"/>
                <w:spacing w:val="13"/>
                <w:w w:val="105"/>
                <w:sz w:val="15"/>
              </w:rPr>
              <w:t xml:space="preserve"> </w:t>
            </w:r>
            <w:r w:rsidRPr="00E5408B">
              <w:rPr>
                <w:rFonts w:ascii="Arial" w:hAnsi="Arial" w:cs="Arial"/>
                <w:w w:val="105"/>
                <w:sz w:val="15"/>
              </w:rPr>
              <w:t>del</w:t>
            </w:r>
          </w:p>
          <w:p w14:paraId="00E051CD" w14:textId="77777777" w:rsidR="00A659C7" w:rsidRPr="00E5408B" w:rsidRDefault="00A659C7" w:rsidP="00A733C5">
            <w:pPr>
              <w:pStyle w:val="TableParagraph"/>
              <w:spacing w:line="150" w:lineRule="exact"/>
              <w:ind w:left="105"/>
              <w:jc w:val="both"/>
              <w:rPr>
                <w:rFonts w:ascii="Arial" w:hAnsi="Arial" w:cs="Arial"/>
                <w:sz w:val="15"/>
              </w:rPr>
            </w:pPr>
            <w:r w:rsidRPr="00E5408B">
              <w:rPr>
                <w:rFonts w:ascii="Arial" w:hAnsi="Arial" w:cs="Arial"/>
                <w:w w:val="105"/>
                <w:sz w:val="15"/>
              </w:rPr>
              <w:t>Proceso</w:t>
            </w:r>
            <w:r w:rsidRPr="00E5408B">
              <w:rPr>
                <w:rFonts w:ascii="Arial" w:hAnsi="Arial" w:cs="Arial"/>
                <w:spacing w:val="-7"/>
                <w:w w:val="105"/>
                <w:sz w:val="15"/>
              </w:rPr>
              <w:t xml:space="preserve"> </w:t>
            </w:r>
            <w:r w:rsidRPr="00E5408B">
              <w:rPr>
                <w:rFonts w:ascii="Arial" w:hAnsi="Arial" w:cs="Arial"/>
                <w:w w:val="105"/>
                <w:sz w:val="15"/>
              </w:rPr>
              <w:t>de</w:t>
            </w:r>
            <w:r w:rsidRPr="00E5408B">
              <w:rPr>
                <w:rFonts w:ascii="Arial" w:hAnsi="Arial" w:cs="Arial"/>
                <w:spacing w:val="-8"/>
                <w:w w:val="105"/>
                <w:sz w:val="15"/>
              </w:rPr>
              <w:t xml:space="preserve"> </w:t>
            </w:r>
            <w:r w:rsidRPr="00E5408B">
              <w:rPr>
                <w:rFonts w:ascii="Arial" w:hAnsi="Arial" w:cs="Arial"/>
                <w:w w:val="105"/>
                <w:sz w:val="15"/>
              </w:rPr>
              <w:t>Selección.</w:t>
            </w:r>
          </w:p>
        </w:tc>
        <w:tc>
          <w:tcPr>
            <w:tcW w:w="4000" w:type="dxa"/>
            <w:shd w:val="clear" w:color="auto" w:fill="auto"/>
          </w:tcPr>
          <w:p w14:paraId="38AEC47E" w14:textId="77777777" w:rsidR="00A659C7" w:rsidRPr="00E5408B" w:rsidRDefault="00A659C7" w:rsidP="00A733C5">
            <w:pPr>
              <w:pStyle w:val="TableParagraph"/>
              <w:spacing w:line="249" w:lineRule="auto"/>
              <w:ind w:left="103" w:right="250"/>
              <w:jc w:val="both"/>
              <w:rPr>
                <w:rFonts w:ascii="Arial" w:hAnsi="Arial" w:cs="Arial"/>
                <w:sz w:val="15"/>
              </w:rPr>
            </w:pPr>
            <w:r w:rsidRPr="00E5408B">
              <w:rPr>
                <w:rFonts w:ascii="Arial" w:hAnsi="Arial" w:cs="Arial"/>
                <w:w w:val="105"/>
                <w:sz w:val="15"/>
              </w:rPr>
              <w:t>Mediante</w:t>
            </w:r>
            <w:r w:rsidRPr="00E5408B">
              <w:rPr>
                <w:rFonts w:ascii="Arial" w:hAnsi="Arial" w:cs="Arial"/>
                <w:spacing w:val="-10"/>
                <w:w w:val="105"/>
                <w:sz w:val="15"/>
              </w:rPr>
              <w:t xml:space="preserve"> </w:t>
            </w:r>
            <w:r w:rsidRPr="00E5408B">
              <w:rPr>
                <w:rFonts w:ascii="Arial" w:hAnsi="Arial" w:cs="Arial"/>
                <w:w w:val="105"/>
                <w:sz w:val="15"/>
              </w:rPr>
              <w:t>certificación</w:t>
            </w:r>
            <w:r w:rsidRPr="00E5408B">
              <w:rPr>
                <w:rFonts w:ascii="Arial" w:hAnsi="Arial" w:cs="Arial"/>
                <w:spacing w:val="-8"/>
                <w:w w:val="105"/>
                <w:sz w:val="15"/>
              </w:rPr>
              <w:t xml:space="preserve"> </w:t>
            </w:r>
            <w:r w:rsidRPr="00E5408B">
              <w:rPr>
                <w:rFonts w:ascii="Arial" w:hAnsi="Arial" w:cs="Arial"/>
                <w:w w:val="105"/>
                <w:sz w:val="15"/>
              </w:rPr>
              <w:t>expedida</w:t>
            </w:r>
            <w:r w:rsidRPr="00E5408B">
              <w:rPr>
                <w:rFonts w:ascii="Arial" w:hAnsi="Arial" w:cs="Arial"/>
                <w:spacing w:val="-10"/>
                <w:w w:val="105"/>
                <w:sz w:val="15"/>
              </w:rPr>
              <w:t xml:space="preserve"> </w:t>
            </w:r>
            <w:r w:rsidRPr="00E5408B">
              <w:rPr>
                <w:rFonts w:ascii="Arial" w:hAnsi="Arial" w:cs="Arial"/>
                <w:w w:val="105"/>
                <w:sz w:val="15"/>
              </w:rPr>
              <w:t>por</w:t>
            </w:r>
            <w:r w:rsidRPr="00E5408B">
              <w:rPr>
                <w:rFonts w:ascii="Arial" w:hAnsi="Arial" w:cs="Arial"/>
                <w:spacing w:val="-9"/>
                <w:w w:val="105"/>
                <w:sz w:val="15"/>
              </w:rPr>
              <w:t xml:space="preserve"> </w:t>
            </w:r>
            <w:r w:rsidRPr="00E5408B">
              <w:rPr>
                <w:rFonts w:ascii="Arial" w:hAnsi="Arial" w:cs="Arial"/>
                <w:w w:val="105"/>
                <w:sz w:val="15"/>
              </w:rPr>
              <w:t>el</w:t>
            </w:r>
            <w:r w:rsidRPr="00E5408B">
              <w:rPr>
                <w:rFonts w:ascii="Arial" w:hAnsi="Arial" w:cs="Arial"/>
                <w:spacing w:val="-6"/>
                <w:w w:val="105"/>
                <w:sz w:val="15"/>
              </w:rPr>
              <w:t xml:space="preserve"> </w:t>
            </w:r>
            <w:r w:rsidRPr="00E5408B">
              <w:rPr>
                <w:rFonts w:ascii="Arial" w:hAnsi="Arial" w:cs="Arial"/>
                <w:w w:val="105"/>
                <w:sz w:val="15"/>
              </w:rPr>
              <w:t>representante</w:t>
            </w:r>
            <w:r w:rsidRPr="00E5408B">
              <w:rPr>
                <w:rFonts w:ascii="Arial" w:hAnsi="Arial" w:cs="Arial"/>
                <w:spacing w:val="-41"/>
                <w:w w:val="105"/>
                <w:sz w:val="15"/>
              </w:rPr>
              <w:t xml:space="preserve"> </w:t>
            </w:r>
            <w:r w:rsidRPr="00E5408B">
              <w:rPr>
                <w:rFonts w:ascii="Arial" w:hAnsi="Arial" w:cs="Arial"/>
                <w:w w:val="105"/>
                <w:sz w:val="15"/>
              </w:rPr>
              <w:t xml:space="preserve">legal. </w:t>
            </w:r>
          </w:p>
        </w:tc>
        <w:tc>
          <w:tcPr>
            <w:tcW w:w="1235" w:type="dxa"/>
            <w:shd w:val="clear" w:color="auto" w:fill="auto"/>
          </w:tcPr>
          <w:p w14:paraId="23B4F742" w14:textId="77777777" w:rsidR="00A659C7" w:rsidRPr="00E5408B" w:rsidRDefault="00A659C7" w:rsidP="00A733C5">
            <w:pPr>
              <w:pStyle w:val="TableParagraph"/>
              <w:jc w:val="both"/>
              <w:rPr>
                <w:rFonts w:ascii="Arial" w:hAnsi="Arial" w:cs="Arial"/>
                <w:sz w:val="18"/>
              </w:rPr>
            </w:pPr>
          </w:p>
        </w:tc>
      </w:tr>
    </w:tbl>
    <w:p w14:paraId="3CB49534" w14:textId="77777777" w:rsidR="00A659C7" w:rsidRPr="00E5408B" w:rsidRDefault="00A659C7" w:rsidP="00A659C7">
      <w:pPr>
        <w:rPr>
          <w:rFonts w:ascii="Arial" w:hAnsi="Arial" w:cs="Arial"/>
          <w:sz w:val="18"/>
        </w:rPr>
      </w:pPr>
    </w:p>
    <w:p w14:paraId="76CCCF9E" w14:textId="77777777" w:rsidR="00A659C7" w:rsidRPr="00E5408B" w:rsidRDefault="00A659C7" w:rsidP="00A659C7">
      <w:pPr>
        <w:spacing w:before="98" w:line="266" w:lineRule="auto"/>
        <w:ind w:left="240" w:right="1621"/>
        <w:jc w:val="both"/>
        <w:rPr>
          <w:rFonts w:ascii="Arial" w:hAnsi="Arial" w:cs="Arial"/>
          <w:sz w:val="22"/>
          <w:szCs w:val="22"/>
        </w:rPr>
      </w:pPr>
      <w:r w:rsidRPr="00E5408B">
        <w:rPr>
          <w:rFonts w:ascii="Arial" w:hAnsi="Arial" w:cs="Arial"/>
          <w:sz w:val="22"/>
          <w:szCs w:val="22"/>
        </w:rPr>
        <w:t>De</w:t>
      </w:r>
      <w:r w:rsidRPr="00E5408B">
        <w:rPr>
          <w:rFonts w:ascii="Arial" w:hAnsi="Arial" w:cs="Arial"/>
          <w:spacing w:val="9"/>
          <w:sz w:val="22"/>
          <w:szCs w:val="22"/>
        </w:rPr>
        <w:t xml:space="preserve"> </w:t>
      </w:r>
      <w:r w:rsidRPr="00E5408B">
        <w:rPr>
          <w:rFonts w:ascii="Arial" w:hAnsi="Arial" w:cs="Arial"/>
          <w:sz w:val="22"/>
          <w:szCs w:val="22"/>
        </w:rPr>
        <w:t>igual</w:t>
      </w:r>
      <w:r w:rsidRPr="00E5408B">
        <w:rPr>
          <w:rFonts w:ascii="Arial" w:hAnsi="Arial" w:cs="Arial"/>
          <w:spacing w:val="10"/>
          <w:sz w:val="22"/>
          <w:szCs w:val="22"/>
        </w:rPr>
        <w:t xml:space="preserve"> </w:t>
      </w:r>
      <w:r w:rsidRPr="00E5408B">
        <w:rPr>
          <w:rFonts w:ascii="Arial" w:hAnsi="Arial" w:cs="Arial"/>
          <w:sz w:val="22"/>
          <w:szCs w:val="22"/>
        </w:rPr>
        <w:t>manera</w:t>
      </w:r>
      <w:r w:rsidRPr="00E5408B">
        <w:rPr>
          <w:rFonts w:ascii="Arial" w:hAnsi="Arial" w:cs="Arial"/>
          <w:spacing w:val="11"/>
          <w:sz w:val="22"/>
          <w:szCs w:val="22"/>
        </w:rPr>
        <w:t xml:space="preserve"> </w:t>
      </w:r>
      <w:r w:rsidRPr="00E5408B">
        <w:rPr>
          <w:rFonts w:ascii="Arial" w:hAnsi="Arial" w:cs="Arial"/>
          <w:sz w:val="22"/>
          <w:szCs w:val="22"/>
        </w:rPr>
        <w:t>anexamos</w:t>
      </w:r>
      <w:r w:rsidRPr="00E5408B">
        <w:rPr>
          <w:rFonts w:ascii="Arial" w:hAnsi="Arial" w:cs="Arial"/>
          <w:spacing w:val="9"/>
          <w:sz w:val="22"/>
          <w:szCs w:val="22"/>
        </w:rPr>
        <w:t xml:space="preserve"> </w:t>
      </w:r>
      <w:r w:rsidRPr="00E5408B">
        <w:rPr>
          <w:rFonts w:ascii="Arial" w:hAnsi="Arial" w:cs="Arial"/>
          <w:sz w:val="22"/>
          <w:szCs w:val="22"/>
        </w:rPr>
        <w:t>el</w:t>
      </w:r>
      <w:r w:rsidRPr="00E5408B">
        <w:rPr>
          <w:rFonts w:ascii="Arial" w:hAnsi="Arial" w:cs="Arial"/>
          <w:spacing w:val="9"/>
          <w:sz w:val="22"/>
          <w:szCs w:val="22"/>
        </w:rPr>
        <w:t xml:space="preserve"> </w:t>
      </w:r>
      <w:r w:rsidRPr="00E5408B">
        <w:rPr>
          <w:rFonts w:ascii="Arial" w:hAnsi="Arial" w:cs="Arial"/>
          <w:sz w:val="22"/>
          <w:szCs w:val="22"/>
        </w:rPr>
        <w:t>respectivo</w:t>
      </w:r>
      <w:r w:rsidRPr="00E5408B">
        <w:rPr>
          <w:rFonts w:ascii="Arial" w:hAnsi="Arial" w:cs="Arial"/>
          <w:spacing w:val="11"/>
          <w:sz w:val="22"/>
          <w:szCs w:val="22"/>
        </w:rPr>
        <w:t xml:space="preserve"> </w:t>
      </w:r>
      <w:r w:rsidRPr="00E5408B">
        <w:rPr>
          <w:rFonts w:ascii="Arial" w:hAnsi="Arial" w:cs="Arial"/>
          <w:sz w:val="22"/>
          <w:szCs w:val="22"/>
        </w:rPr>
        <w:t>soporte</w:t>
      </w:r>
      <w:r w:rsidRPr="00E5408B">
        <w:rPr>
          <w:rFonts w:ascii="Arial" w:hAnsi="Arial" w:cs="Arial"/>
          <w:spacing w:val="13"/>
          <w:sz w:val="22"/>
          <w:szCs w:val="22"/>
        </w:rPr>
        <w:t xml:space="preserve"> </w:t>
      </w:r>
      <w:r w:rsidRPr="00E5408B">
        <w:rPr>
          <w:rFonts w:ascii="Arial" w:hAnsi="Arial" w:cs="Arial"/>
          <w:sz w:val="22"/>
          <w:szCs w:val="22"/>
        </w:rPr>
        <w:t>de</w:t>
      </w:r>
      <w:r w:rsidRPr="00E5408B">
        <w:rPr>
          <w:rFonts w:ascii="Arial" w:hAnsi="Arial" w:cs="Arial"/>
          <w:spacing w:val="13"/>
          <w:sz w:val="22"/>
          <w:szCs w:val="22"/>
        </w:rPr>
        <w:t xml:space="preserve"> </w:t>
      </w:r>
      <w:r w:rsidRPr="00E5408B">
        <w:rPr>
          <w:rFonts w:ascii="Arial" w:hAnsi="Arial" w:cs="Arial"/>
          <w:sz w:val="22"/>
          <w:szCs w:val="22"/>
        </w:rPr>
        <w:t>la</w:t>
      </w:r>
      <w:r w:rsidRPr="00E5408B">
        <w:rPr>
          <w:rFonts w:ascii="Arial" w:hAnsi="Arial" w:cs="Arial"/>
          <w:spacing w:val="11"/>
          <w:sz w:val="22"/>
          <w:szCs w:val="22"/>
        </w:rPr>
        <w:t xml:space="preserve"> </w:t>
      </w:r>
      <w:r w:rsidRPr="00E5408B">
        <w:rPr>
          <w:rFonts w:ascii="Arial" w:hAnsi="Arial" w:cs="Arial"/>
          <w:sz w:val="22"/>
          <w:szCs w:val="22"/>
        </w:rPr>
        <w:t>acreditación</w:t>
      </w:r>
      <w:r w:rsidRPr="00E5408B">
        <w:rPr>
          <w:rFonts w:ascii="Arial" w:hAnsi="Arial" w:cs="Arial"/>
          <w:spacing w:val="11"/>
          <w:sz w:val="22"/>
          <w:szCs w:val="22"/>
        </w:rPr>
        <w:t xml:space="preserve"> </w:t>
      </w:r>
      <w:r w:rsidRPr="00E5408B">
        <w:rPr>
          <w:rFonts w:ascii="Arial" w:hAnsi="Arial" w:cs="Arial"/>
          <w:sz w:val="22"/>
          <w:szCs w:val="22"/>
        </w:rPr>
        <w:t>de</w:t>
      </w:r>
      <w:r w:rsidRPr="00E5408B">
        <w:rPr>
          <w:rFonts w:ascii="Arial" w:hAnsi="Arial" w:cs="Arial"/>
          <w:spacing w:val="11"/>
          <w:sz w:val="22"/>
          <w:szCs w:val="22"/>
        </w:rPr>
        <w:t xml:space="preserve"> </w:t>
      </w:r>
      <w:r w:rsidRPr="00E5408B">
        <w:rPr>
          <w:rFonts w:ascii="Arial" w:hAnsi="Arial" w:cs="Arial"/>
          <w:sz w:val="22"/>
          <w:szCs w:val="22"/>
        </w:rPr>
        <w:t>esta(s)</w:t>
      </w:r>
      <w:r w:rsidRPr="00E5408B">
        <w:rPr>
          <w:rFonts w:ascii="Arial" w:hAnsi="Arial" w:cs="Arial"/>
          <w:spacing w:val="9"/>
          <w:sz w:val="22"/>
          <w:szCs w:val="22"/>
        </w:rPr>
        <w:t xml:space="preserve"> </w:t>
      </w:r>
      <w:r w:rsidRPr="00E5408B">
        <w:rPr>
          <w:rFonts w:ascii="Arial" w:hAnsi="Arial" w:cs="Arial"/>
          <w:sz w:val="22"/>
          <w:szCs w:val="22"/>
        </w:rPr>
        <w:t>condición(es)</w:t>
      </w:r>
      <w:r w:rsidRPr="00E5408B">
        <w:rPr>
          <w:rFonts w:ascii="Arial" w:hAnsi="Arial" w:cs="Arial"/>
          <w:spacing w:val="9"/>
          <w:sz w:val="22"/>
          <w:szCs w:val="22"/>
        </w:rPr>
        <w:t xml:space="preserve"> </w:t>
      </w:r>
      <w:r w:rsidRPr="00E5408B">
        <w:rPr>
          <w:rFonts w:ascii="Arial" w:hAnsi="Arial" w:cs="Arial"/>
          <w:sz w:val="22"/>
          <w:szCs w:val="22"/>
        </w:rPr>
        <w:t>según</w:t>
      </w:r>
      <w:r w:rsidRPr="00E5408B">
        <w:rPr>
          <w:rFonts w:ascii="Arial" w:hAnsi="Arial" w:cs="Arial"/>
          <w:spacing w:val="9"/>
          <w:sz w:val="22"/>
          <w:szCs w:val="22"/>
        </w:rPr>
        <w:t xml:space="preserve"> </w:t>
      </w:r>
      <w:r w:rsidRPr="00E5408B">
        <w:rPr>
          <w:rFonts w:ascii="Arial" w:hAnsi="Arial" w:cs="Arial"/>
          <w:sz w:val="22"/>
          <w:szCs w:val="22"/>
        </w:rPr>
        <w:t>lo</w:t>
      </w:r>
      <w:r w:rsidRPr="00E5408B">
        <w:rPr>
          <w:rFonts w:ascii="Arial" w:hAnsi="Arial" w:cs="Arial"/>
          <w:spacing w:val="-50"/>
          <w:sz w:val="22"/>
          <w:szCs w:val="22"/>
        </w:rPr>
        <w:t xml:space="preserve"> </w:t>
      </w:r>
      <w:r w:rsidRPr="00E5408B">
        <w:rPr>
          <w:rFonts w:ascii="Arial" w:hAnsi="Arial" w:cs="Arial"/>
          <w:sz w:val="22"/>
          <w:szCs w:val="22"/>
        </w:rPr>
        <w:t>dispuesto</w:t>
      </w:r>
      <w:r w:rsidRPr="00E5408B">
        <w:rPr>
          <w:rFonts w:ascii="Arial" w:hAnsi="Arial" w:cs="Arial"/>
          <w:spacing w:val="2"/>
          <w:sz w:val="22"/>
          <w:szCs w:val="22"/>
        </w:rPr>
        <w:t xml:space="preserve"> </w:t>
      </w:r>
      <w:r w:rsidRPr="00E5408B">
        <w:rPr>
          <w:rFonts w:ascii="Arial" w:hAnsi="Arial" w:cs="Arial"/>
          <w:sz w:val="22"/>
          <w:szCs w:val="22"/>
        </w:rPr>
        <w:t>en el</w:t>
      </w:r>
      <w:r w:rsidRPr="00E5408B">
        <w:rPr>
          <w:rFonts w:ascii="Arial" w:hAnsi="Arial" w:cs="Arial"/>
          <w:spacing w:val="2"/>
          <w:sz w:val="22"/>
          <w:szCs w:val="22"/>
        </w:rPr>
        <w:t xml:space="preserve"> </w:t>
      </w:r>
      <w:r w:rsidRPr="00E5408B">
        <w:rPr>
          <w:rFonts w:ascii="Arial" w:hAnsi="Arial" w:cs="Arial"/>
          <w:sz w:val="22"/>
          <w:szCs w:val="22"/>
        </w:rPr>
        <w:t>artículo</w:t>
      </w:r>
      <w:r w:rsidRPr="00E5408B">
        <w:rPr>
          <w:rFonts w:ascii="Arial" w:hAnsi="Arial" w:cs="Arial"/>
          <w:spacing w:val="4"/>
          <w:sz w:val="22"/>
          <w:szCs w:val="22"/>
        </w:rPr>
        <w:t xml:space="preserve"> </w:t>
      </w:r>
      <w:r w:rsidRPr="00E5408B">
        <w:rPr>
          <w:rFonts w:ascii="Arial" w:hAnsi="Arial" w:cs="Arial"/>
          <w:sz w:val="22"/>
          <w:szCs w:val="22"/>
        </w:rPr>
        <w:t>2.2.1.2.4.2.14.</w:t>
      </w:r>
      <w:r w:rsidRPr="00E5408B">
        <w:rPr>
          <w:rFonts w:ascii="Arial" w:hAnsi="Arial" w:cs="Arial"/>
          <w:spacing w:val="2"/>
          <w:sz w:val="22"/>
          <w:szCs w:val="22"/>
        </w:rPr>
        <w:t xml:space="preserve"> </w:t>
      </w:r>
      <w:r w:rsidRPr="00E5408B">
        <w:rPr>
          <w:rFonts w:ascii="Arial" w:hAnsi="Arial" w:cs="Arial"/>
          <w:sz w:val="22"/>
          <w:szCs w:val="22"/>
        </w:rPr>
        <w:t>del</w:t>
      </w:r>
      <w:r w:rsidRPr="00E5408B">
        <w:rPr>
          <w:rFonts w:ascii="Arial" w:hAnsi="Arial" w:cs="Arial"/>
          <w:spacing w:val="2"/>
          <w:sz w:val="22"/>
          <w:szCs w:val="22"/>
        </w:rPr>
        <w:t xml:space="preserve"> </w:t>
      </w:r>
      <w:r w:rsidRPr="00E5408B">
        <w:rPr>
          <w:rFonts w:ascii="Arial" w:hAnsi="Arial" w:cs="Arial"/>
          <w:sz w:val="22"/>
          <w:szCs w:val="22"/>
        </w:rPr>
        <w:t>Decreto</w:t>
      </w:r>
      <w:r w:rsidRPr="00E5408B">
        <w:rPr>
          <w:rFonts w:ascii="Arial" w:hAnsi="Arial" w:cs="Arial"/>
          <w:spacing w:val="4"/>
          <w:sz w:val="22"/>
          <w:szCs w:val="22"/>
        </w:rPr>
        <w:t xml:space="preserve"> </w:t>
      </w:r>
      <w:r w:rsidRPr="00E5408B">
        <w:rPr>
          <w:rFonts w:ascii="Arial" w:hAnsi="Arial" w:cs="Arial"/>
          <w:sz w:val="22"/>
          <w:szCs w:val="22"/>
        </w:rPr>
        <w:t>1860</w:t>
      </w:r>
      <w:r w:rsidRPr="00E5408B">
        <w:rPr>
          <w:rFonts w:ascii="Arial" w:hAnsi="Arial" w:cs="Arial"/>
          <w:spacing w:val="2"/>
          <w:sz w:val="22"/>
          <w:szCs w:val="22"/>
        </w:rPr>
        <w:t xml:space="preserve"> </w:t>
      </w:r>
      <w:r w:rsidRPr="00E5408B">
        <w:rPr>
          <w:rFonts w:ascii="Arial" w:hAnsi="Arial" w:cs="Arial"/>
          <w:sz w:val="22"/>
          <w:szCs w:val="22"/>
        </w:rPr>
        <w:t>de</w:t>
      </w:r>
      <w:r w:rsidRPr="00E5408B">
        <w:rPr>
          <w:rFonts w:ascii="Arial" w:hAnsi="Arial" w:cs="Arial"/>
          <w:spacing w:val="4"/>
          <w:sz w:val="22"/>
          <w:szCs w:val="22"/>
        </w:rPr>
        <w:t xml:space="preserve"> </w:t>
      </w:r>
      <w:r w:rsidRPr="00E5408B">
        <w:rPr>
          <w:rFonts w:ascii="Arial" w:hAnsi="Arial" w:cs="Arial"/>
          <w:sz w:val="22"/>
          <w:szCs w:val="22"/>
        </w:rPr>
        <w:t>2021.</w:t>
      </w:r>
    </w:p>
    <w:p w14:paraId="2A45D789" w14:textId="77777777" w:rsidR="00A659C7" w:rsidRPr="00E5408B" w:rsidRDefault="00A659C7" w:rsidP="00A659C7">
      <w:pPr>
        <w:pStyle w:val="Textoindependiente"/>
        <w:rPr>
          <w:rFonts w:ascii="Arial" w:hAnsi="Arial" w:cs="Arial"/>
          <w:sz w:val="22"/>
          <w:szCs w:val="22"/>
        </w:rPr>
      </w:pPr>
    </w:p>
    <w:p w14:paraId="546A756A" w14:textId="77777777" w:rsidR="00A659C7" w:rsidRPr="00E5408B" w:rsidRDefault="00A659C7" w:rsidP="00A659C7">
      <w:pPr>
        <w:pStyle w:val="Textoindependiente"/>
        <w:spacing w:before="11"/>
        <w:rPr>
          <w:rFonts w:ascii="Arial" w:hAnsi="Arial" w:cs="Arial"/>
          <w:sz w:val="22"/>
          <w:szCs w:val="22"/>
        </w:rPr>
      </w:pPr>
    </w:p>
    <w:p w14:paraId="13274AC3" w14:textId="77777777" w:rsidR="00A659C7" w:rsidRPr="00E5408B" w:rsidRDefault="00A659C7" w:rsidP="00A659C7">
      <w:pPr>
        <w:pStyle w:val="Textoindependiente"/>
        <w:tabs>
          <w:tab w:val="left" w:pos="4491"/>
          <w:tab w:val="left" w:pos="5648"/>
          <w:tab w:val="left" w:pos="7875"/>
        </w:tabs>
        <w:spacing w:before="98"/>
        <w:ind w:left="240"/>
        <w:rPr>
          <w:rFonts w:ascii="Arial" w:hAnsi="Arial" w:cs="Arial"/>
          <w:sz w:val="22"/>
          <w:szCs w:val="22"/>
        </w:rPr>
      </w:pPr>
      <w:r w:rsidRPr="00E5408B">
        <w:rPr>
          <w:rFonts w:ascii="Arial" w:hAnsi="Arial" w:cs="Arial"/>
          <w:noProof/>
          <w:sz w:val="22"/>
          <w:szCs w:val="22"/>
          <w:lang w:val="en-US" w:eastAsia="en-US"/>
        </w:rPr>
        <mc:AlternateContent>
          <mc:Choice Requires="wps">
            <w:drawing>
              <wp:anchor distT="0" distB="0" distL="114300" distR="114300" simplePos="0" relativeHeight="251659264" behindDoc="1" locked="0" layoutInCell="1" allowOverlap="1" wp14:anchorId="10B30552" wp14:editId="3EDFD77B">
                <wp:simplePos x="0" y="0"/>
                <wp:positionH relativeFrom="page">
                  <wp:posOffset>2517775</wp:posOffset>
                </wp:positionH>
                <wp:positionV relativeFrom="paragraph">
                  <wp:posOffset>59055</wp:posOffset>
                </wp:positionV>
                <wp:extent cx="1059180" cy="156845"/>
                <wp:effectExtent l="3175" t="1905" r="4445" b="3175"/>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180" cy="1568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12C0F" id="Rectángulo 19" o:spid="_x0000_s1026" style="position:absolute;margin-left:198.25pt;margin-top:4.65pt;width:83.4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" fillcolor="#bfbfbf" stroked="f">
                <w10:wrap anchorx="page"/>
              </v:rect>
            </w:pict>
          </mc:Fallback>
        </mc:AlternateContent>
      </w:r>
      <w:r w:rsidRPr="00E5408B">
        <w:rPr>
          <w:rFonts w:ascii="Arial" w:hAnsi="Arial" w:cs="Arial"/>
          <w:noProof/>
          <w:sz w:val="22"/>
          <w:szCs w:val="22"/>
          <w:lang w:val="en-US" w:eastAsia="en-US"/>
        </w:rPr>
        <mc:AlternateContent>
          <mc:Choice Requires="wps">
            <w:drawing>
              <wp:anchor distT="0" distB="0" distL="114300" distR="114300" simplePos="0" relativeHeight="251660288" behindDoc="1" locked="0" layoutInCell="1" allowOverlap="1" wp14:anchorId="2C5A6878" wp14:editId="236694D1">
                <wp:simplePos x="0" y="0"/>
                <wp:positionH relativeFrom="page">
                  <wp:posOffset>3977640</wp:posOffset>
                </wp:positionH>
                <wp:positionV relativeFrom="paragraph">
                  <wp:posOffset>59055</wp:posOffset>
                </wp:positionV>
                <wp:extent cx="301625" cy="156845"/>
                <wp:effectExtent l="0" t="1905" r="0" b="31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25" cy="1568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C2775" id="Rectángulo 18" o:spid="_x0000_s1026" style="position:absolute;margin-left:313.2pt;margin-top:4.65pt;width:23.75pt;height:12.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" fillcolor="#bfbfbf" stroked="f">
                <w10:wrap anchorx="page"/>
              </v:rect>
            </w:pict>
          </mc:Fallback>
        </mc:AlternateContent>
      </w:r>
      <w:r w:rsidRPr="00E5408B">
        <w:rPr>
          <w:rFonts w:ascii="Arial" w:hAnsi="Arial" w:cs="Arial"/>
          <w:noProof/>
          <w:sz w:val="22"/>
          <w:szCs w:val="22"/>
          <w:lang w:val="en-US" w:eastAsia="en-US"/>
        </w:rPr>
        <mc:AlternateContent>
          <mc:Choice Requires="wps">
            <w:drawing>
              <wp:anchor distT="0" distB="0" distL="114300" distR="114300" simplePos="0" relativeHeight="251661312" behindDoc="1" locked="0" layoutInCell="1" allowOverlap="1" wp14:anchorId="3167EBDF" wp14:editId="7AD08A99">
                <wp:simplePos x="0" y="0"/>
                <wp:positionH relativeFrom="page">
                  <wp:posOffset>5314315</wp:posOffset>
                </wp:positionH>
                <wp:positionV relativeFrom="paragraph">
                  <wp:posOffset>59055</wp:posOffset>
                </wp:positionV>
                <wp:extent cx="379730" cy="156845"/>
                <wp:effectExtent l="0" t="1905" r="1905" b="31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730" cy="1568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9DB9" id="Rectángulo 17" o:spid="_x0000_s1026" style="position:absolute;margin-left:418.45pt;margin-top:4.65pt;width:29.9pt;height:12.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" fillcolor="#bfbfbf" stroked="f">
                <w10:wrap anchorx="page"/>
              </v:rect>
            </w:pict>
          </mc:Fallback>
        </mc:AlternateContent>
      </w:r>
      <w:r w:rsidRPr="00E5408B">
        <w:rPr>
          <w:rFonts w:ascii="Arial" w:hAnsi="Arial" w:cs="Arial"/>
          <w:sz w:val="22"/>
          <w:szCs w:val="22"/>
        </w:rPr>
        <w:t>En</w:t>
      </w:r>
      <w:r w:rsidRPr="00E5408B">
        <w:rPr>
          <w:rFonts w:ascii="Arial" w:hAnsi="Arial" w:cs="Arial"/>
          <w:spacing w:val="9"/>
          <w:sz w:val="22"/>
          <w:szCs w:val="22"/>
        </w:rPr>
        <w:t xml:space="preserve"> </w:t>
      </w:r>
      <w:r w:rsidRPr="00E5408B">
        <w:rPr>
          <w:rFonts w:ascii="Arial" w:hAnsi="Arial" w:cs="Arial"/>
          <w:sz w:val="22"/>
          <w:szCs w:val="22"/>
        </w:rPr>
        <w:t>constancia,</w:t>
      </w:r>
      <w:r w:rsidRPr="00E5408B">
        <w:rPr>
          <w:rFonts w:ascii="Arial" w:hAnsi="Arial" w:cs="Arial"/>
          <w:spacing w:val="10"/>
          <w:sz w:val="22"/>
          <w:szCs w:val="22"/>
        </w:rPr>
        <w:t xml:space="preserve"> </w:t>
      </w:r>
      <w:r w:rsidRPr="00E5408B">
        <w:rPr>
          <w:rFonts w:ascii="Arial" w:hAnsi="Arial" w:cs="Arial"/>
          <w:sz w:val="22"/>
          <w:szCs w:val="22"/>
        </w:rPr>
        <w:t>se</w:t>
      </w:r>
      <w:r w:rsidRPr="00E5408B">
        <w:rPr>
          <w:rFonts w:ascii="Arial" w:hAnsi="Arial" w:cs="Arial"/>
          <w:spacing w:val="4"/>
          <w:sz w:val="22"/>
          <w:szCs w:val="22"/>
        </w:rPr>
        <w:t xml:space="preserve"> </w:t>
      </w:r>
      <w:r w:rsidRPr="00E5408B">
        <w:rPr>
          <w:rFonts w:ascii="Arial" w:hAnsi="Arial" w:cs="Arial"/>
          <w:sz w:val="22"/>
          <w:szCs w:val="22"/>
        </w:rPr>
        <w:t>firma</w:t>
      </w:r>
      <w:r w:rsidRPr="00E5408B">
        <w:rPr>
          <w:rFonts w:ascii="Arial" w:hAnsi="Arial" w:cs="Arial"/>
          <w:spacing w:val="2"/>
          <w:sz w:val="22"/>
          <w:szCs w:val="22"/>
        </w:rPr>
        <w:t xml:space="preserve"> </w:t>
      </w:r>
      <w:r w:rsidRPr="00E5408B">
        <w:rPr>
          <w:rFonts w:ascii="Arial" w:hAnsi="Arial" w:cs="Arial"/>
          <w:sz w:val="22"/>
          <w:szCs w:val="22"/>
        </w:rPr>
        <w:t>en</w:t>
      </w:r>
      <w:r w:rsidRPr="00E5408B">
        <w:rPr>
          <w:rFonts w:ascii="Arial" w:hAnsi="Arial" w:cs="Arial"/>
          <w:sz w:val="22"/>
          <w:szCs w:val="22"/>
          <w:u w:val="single"/>
        </w:rPr>
        <w:tab/>
      </w:r>
      <w:r w:rsidRPr="00E5408B">
        <w:rPr>
          <w:rFonts w:ascii="Arial" w:hAnsi="Arial" w:cs="Arial"/>
          <w:sz w:val="22"/>
          <w:szCs w:val="22"/>
        </w:rPr>
        <w:t>,</w:t>
      </w:r>
      <w:r w:rsidRPr="00E5408B">
        <w:rPr>
          <w:rFonts w:ascii="Arial" w:hAnsi="Arial" w:cs="Arial"/>
          <w:spacing w:val="1"/>
          <w:sz w:val="22"/>
          <w:szCs w:val="22"/>
        </w:rPr>
        <w:t xml:space="preserve"> </w:t>
      </w:r>
      <w:r w:rsidRPr="00E5408B">
        <w:rPr>
          <w:rFonts w:ascii="Arial" w:hAnsi="Arial" w:cs="Arial"/>
          <w:sz w:val="22"/>
          <w:szCs w:val="22"/>
        </w:rPr>
        <w:t>a</w:t>
      </w:r>
      <w:r w:rsidRPr="00E5408B">
        <w:rPr>
          <w:rFonts w:ascii="Arial" w:hAnsi="Arial" w:cs="Arial"/>
          <w:spacing w:val="4"/>
          <w:sz w:val="22"/>
          <w:szCs w:val="22"/>
        </w:rPr>
        <w:t xml:space="preserve"> </w:t>
      </w:r>
      <w:r w:rsidRPr="00E5408B">
        <w:rPr>
          <w:rFonts w:ascii="Arial" w:hAnsi="Arial" w:cs="Arial"/>
          <w:sz w:val="22"/>
          <w:szCs w:val="22"/>
        </w:rPr>
        <w:t>los</w:t>
      </w:r>
      <w:r w:rsidRPr="00E5408B">
        <w:rPr>
          <w:rFonts w:ascii="Arial" w:hAnsi="Arial" w:cs="Arial"/>
          <w:sz w:val="22"/>
          <w:szCs w:val="22"/>
          <w:u w:val="single"/>
        </w:rPr>
        <w:tab/>
      </w:r>
      <w:r w:rsidRPr="00E5408B">
        <w:rPr>
          <w:rFonts w:ascii="Arial" w:hAnsi="Arial" w:cs="Arial"/>
          <w:sz w:val="22"/>
          <w:szCs w:val="22"/>
        </w:rPr>
        <w:t>días</w:t>
      </w:r>
      <w:r w:rsidRPr="00E5408B">
        <w:rPr>
          <w:rFonts w:ascii="Arial" w:hAnsi="Arial" w:cs="Arial"/>
          <w:spacing w:val="6"/>
          <w:sz w:val="22"/>
          <w:szCs w:val="22"/>
        </w:rPr>
        <w:t xml:space="preserve"> </w:t>
      </w:r>
      <w:r w:rsidRPr="00E5408B">
        <w:rPr>
          <w:rFonts w:ascii="Arial" w:hAnsi="Arial" w:cs="Arial"/>
          <w:sz w:val="22"/>
          <w:szCs w:val="22"/>
        </w:rPr>
        <w:t>del</w:t>
      </w:r>
      <w:r w:rsidRPr="00E5408B">
        <w:rPr>
          <w:rFonts w:ascii="Arial" w:hAnsi="Arial" w:cs="Arial"/>
          <w:spacing w:val="6"/>
          <w:sz w:val="22"/>
          <w:szCs w:val="22"/>
        </w:rPr>
        <w:t xml:space="preserve"> </w:t>
      </w:r>
      <w:r w:rsidRPr="00E5408B">
        <w:rPr>
          <w:rFonts w:ascii="Arial" w:hAnsi="Arial" w:cs="Arial"/>
          <w:sz w:val="22"/>
          <w:szCs w:val="22"/>
        </w:rPr>
        <w:t>mes</w:t>
      </w:r>
      <w:r w:rsidRPr="00E5408B">
        <w:rPr>
          <w:rFonts w:ascii="Arial" w:hAnsi="Arial" w:cs="Arial"/>
          <w:spacing w:val="6"/>
          <w:sz w:val="22"/>
          <w:szCs w:val="22"/>
        </w:rPr>
        <w:t xml:space="preserve"> </w:t>
      </w:r>
      <w:r w:rsidRPr="00E5408B">
        <w:rPr>
          <w:rFonts w:ascii="Arial" w:hAnsi="Arial" w:cs="Arial"/>
          <w:sz w:val="22"/>
          <w:szCs w:val="22"/>
        </w:rPr>
        <w:t>de</w:t>
      </w:r>
      <w:r w:rsidRPr="00E5408B">
        <w:rPr>
          <w:rFonts w:ascii="Arial" w:hAnsi="Arial" w:cs="Arial"/>
          <w:sz w:val="22"/>
          <w:szCs w:val="22"/>
          <w:u w:val="single"/>
        </w:rPr>
        <w:tab/>
      </w:r>
      <w:proofErr w:type="spellStart"/>
      <w:r w:rsidRPr="00E5408B">
        <w:rPr>
          <w:rFonts w:ascii="Arial" w:hAnsi="Arial" w:cs="Arial"/>
          <w:sz w:val="22"/>
          <w:szCs w:val="22"/>
        </w:rPr>
        <w:t>de</w:t>
      </w:r>
      <w:proofErr w:type="spellEnd"/>
      <w:r w:rsidRPr="00E5408B">
        <w:rPr>
          <w:rFonts w:ascii="Arial" w:hAnsi="Arial" w:cs="Arial"/>
          <w:spacing w:val="6"/>
          <w:sz w:val="22"/>
          <w:szCs w:val="22"/>
        </w:rPr>
        <w:t xml:space="preserve"> </w:t>
      </w:r>
      <w:r w:rsidRPr="00E5408B">
        <w:rPr>
          <w:rFonts w:ascii="Arial" w:hAnsi="Arial" w:cs="Arial"/>
          <w:sz w:val="22"/>
          <w:szCs w:val="22"/>
        </w:rPr>
        <w:t>20</w:t>
      </w:r>
      <w:r w:rsidRPr="00E5408B">
        <w:rPr>
          <w:rFonts w:ascii="Arial" w:hAnsi="Arial" w:cs="Arial"/>
          <w:sz w:val="22"/>
          <w:szCs w:val="22"/>
          <w:shd w:val="clear" w:color="auto" w:fill="BFBFBF"/>
        </w:rPr>
        <w:t>23_</w:t>
      </w:r>
    </w:p>
    <w:p w14:paraId="656BD9DA" w14:textId="77777777" w:rsidR="00A659C7" w:rsidRPr="00E5408B" w:rsidRDefault="00A659C7" w:rsidP="00A659C7">
      <w:pPr>
        <w:pStyle w:val="Textoindependiente"/>
        <w:rPr>
          <w:rFonts w:ascii="Arial" w:hAnsi="Arial" w:cs="Arial"/>
          <w:sz w:val="22"/>
          <w:szCs w:val="22"/>
        </w:rPr>
      </w:pPr>
    </w:p>
    <w:p w14:paraId="7591772E" w14:textId="77777777" w:rsidR="00A659C7" w:rsidRPr="00E5408B" w:rsidRDefault="00A659C7" w:rsidP="00A659C7">
      <w:pPr>
        <w:pStyle w:val="Textoindependiente"/>
        <w:rPr>
          <w:rFonts w:ascii="Arial" w:hAnsi="Arial" w:cs="Arial"/>
          <w:sz w:val="22"/>
          <w:szCs w:val="22"/>
        </w:rPr>
      </w:pPr>
    </w:p>
    <w:p w14:paraId="68960AA2" w14:textId="77777777" w:rsidR="00A659C7" w:rsidRPr="00E5408B" w:rsidRDefault="00A659C7" w:rsidP="00A659C7">
      <w:pPr>
        <w:pStyle w:val="Textoindependiente"/>
        <w:spacing w:before="2"/>
        <w:rPr>
          <w:rFonts w:ascii="Arial" w:hAnsi="Arial" w:cs="Arial"/>
          <w:sz w:val="22"/>
          <w:szCs w:val="22"/>
        </w:rPr>
      </w:pPr>
      <w:r w:rsidRPr="00E5408B">
        <w:rPr>
          <w:rFonts w:ascii="Arial" w:hAnsi="Arial" w:cs="Arial"/>
          <w:noProof/>
          <w:sz w:val="22"/>
          <w:szCs w:val="22"/>
          <w:lang w:val="en-US" w:eastAsia="en-US"/>
        </w:rPr>
        <mc:AlternateContent>
          <mc:Choice Requires="wps">
            <w:drawing>
              <wp:anchor distT="0" distB="0" distL="0" distR="0" simplePos="0" relativeHeight="251662336" behindDoc="1" locked="0" layoutInCell="1" allowOverlap="1" wp14:anchorId="2D61FF74" wp14:editId="2391BFF6">
                <wp:simplePos x="0" y="0"/>
                <wp:positionH relativeFrom="page">
                  <wp:posOffset>2359025</wp:posOffset>
                </wp:positionH>
                <wp:positionV relativeFrom="paragraph">
                  <wp:posOffset>200660</wp:posOffset>
                </wp:positionV>
                <wp:extent cx="3026410" cy="1270"/>
                <wp:effectExtent l="6350" t="15240" r="5715" b="12065"/>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410" cy="1270"/>
                        </a:xfrm>
                        <a:custGeom>
                          <a:avLst/>
                          <a:gdLst>
                            <a:gd name="T0" fmla="+- 0 3715 3715"/>
                            <a:gd name="T1" fmla="*/ T0 w 4766"/>
                            <a:gd name="T2" fmla="+- 0 8480 3715"/>
                            <a:gd name="T3" fmla="*/ T2 w 4766"/>
                          </a:gdLst>
                          <a:ahLst/>
                          <a:cxnLst>
                            <a:cxn ang="0">
                              <a:pos x="T1" y="0"/>
                            </a:cxn>
                            <a:cxn ang="0">
                              <a:pos x="T3" y="0"/>
                            </a:cxn>
                          </a:cxnLst>
                          <a:rect l="0" t="0" r="r" b="b"/>
                          <a:pathLst>
                            <a:path w="4766">
                              <a:moveTo>
                                <a:pt x="0" y="0"/>
                              </a:moveTo>
                              <a:lnTo>
                                <a:pt x="4765" y="0"/>
                              </a:lnTo>
                            </a:path>
                          </a:pathLst>
                        </a:custGeom>
                        <a:noFill/>
                        <a:ln w="1214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FE477" id="Forma libre 16" o:spid="_x0000_s1026" style="position:absolute;margin-left:185.75pt;margin-top:15.8pt;width:238.3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" path="m,l4765,e" filled="f" strokeweight=".33739mm">
                <v:path arrowok="t" o:connecttype="custom" o:connectlocs="0,0;3025775,0" o:connectangles="0,0"/>
                <w10:wrap type="topAndBottom" anchorx="page"/>
              </v:shape>
            </w:pict>
          </mc:Fallback>
        </mc:AlternateContent>
      </w:r>
    </w:p>
    <w:p w14:paraId="5F22CA7B" w14:textId="77777777" w:rsidR="00A659C7" w:rsidRPr="00E5408B" w:rsidRDefault="00A659C7" w:rsidP="00A659C7">
      <w:pPr>
        <w:pStyle w:val="Textoindependiente"/>
        <w:spacing w:line="217" w:lineRule="exact"/>
        <w:ind w:left="656" w:right="1506"/>
        <w:jc w:val="center"/>
        <w:rPr>
          <w:rFonts w:ascii="Arial" w:hAnsi="Arial" w:cs="Arial"/>
          <w:sz w:val="22"/>
          <w:szCs w:val="22"/>
        </w:rPr>
      </w:pPr>
      <w:r w:rsidRPr="00E5408B">
        <w:rPr>
          <w:rFonts w:ascii="Arial" w:hAnsi="Arial" w:cs="Arial"/>
          <w:sz w:val="22"/>
          <w:szCs w:val="22"/>
          <w:shd w:val="clear" w:color="auto" w:fill="BFBFBF"/>
        </w:rPr>
        <w:t>[Nombre</w:t>
      </w:r>
      <w:r w:rsidRPr="00E5408B">
        <w:rPr>
          <w:rFonts w:ascii="Arial" w:hAnsi="Arial" w:cs="Arial"/>
          <w:spacing w:val="6"/>
          <w:sz w:val="22"/>
          <w:szCs w:val="22"/>
          <w:shd w:val="clear" w:color="auto" w:fill="BFBFBF"/>
        </w:rPr>
        <w:t xml:space="preserve"> </w:t>
      </w:r>
      <w:r w:rsidRPr="00E5408B">
        <w:rPr>
          <w:rFonts w:ascii="Arial" w:hAnsi="Arial" w:cs="Arial"/>
          <w:sz w:val="22"/>
          <w:szCs w:val="22"/>
          <w:shd w:val="clear" w:color="auto" w:fill="BFBFBF"/>
        </w:rPr>
        <w:t>y</w:t>
      </w:r>
      <w:r w:rsidRPr="00E5408B">
        <w:rPr>
          <w:rFonts w:ascii="Arial" w:hAnsi="Arial" w:cs="Arial"/>
          <w:spacing w:val="8"/>
          <w:sz w:val="22"/>
          <w:szCs w:val="22"/>
          <w:shd w:val="clear" w:color="auto" w:fill="BFBFBF"/>
        </w:rPr>
        <w:t xml:space="preserve"> </w:t>
      </w:r>
      <w:r w:rsidRPr="00E5408B">
        <w:rPr>
          <w:rFonts w:ascii="Arial" w:hAnsi="Arial" w:cs="Arial"/>
          <w:sz w:val="22"/>
          <w:szCs w:val="22"/>
          <w:shd w:val="clear" w:color="auto" w:fill="BFBFBF"/>
        </w:rPr>
        <w:t>firma</w:t>
      </w:r>
      <w:r w:rsidRPr="00E5408B">
        <w:rPr>
          <w:rFonts w:ascii="Arial" w:hAnsi="Arial" w:cs="Arial"/>
          <w:spacing w:val="10"/>
          <w:sz w:val="22"/>
          <w:szCs w:val="22"/>
          <w:shd w:val="clear" w:color="auto" w:fill="BFBFBF"/>
        </w:rPr>
        <w:t xml:space="preserve"> </w:t>
      </w:r>
      <w:r w:rsidRPr="00E5408B">
        <w:rPr>
          <w:rFonts w:ascii="Arial" w:hAnsi="Arial" w:cs="Arial"/>
          <w:sz w:val="22"/>
          <w:szCs w:val="22"/>
          <w:shd w:val="clear" w:color="auto" w:fill="BFBFBF"/>
        </w:rPr>
        <w:t>del</w:t>
      </w:r>
      <w:r w:rsidRPr="00E5408B">
        <w:rPr>
          <w:rFonts w:ascii="Arial" w:hAnsi="Arial" w:cs="Arial"/>
          <w:spacing w:val="6"/>
          <w:sz w:val="22"/>
          <w:szCs w:val="22"/>
          <w:shd w:val="clear" w:color="auto" w:fill="BFBFBF"/>
        </w:rPr>
        <w:t xml:space="preserve"> </w:t>
      </w:r>
      <w:r w:rsidRPr="00E5408B">
        <w:rPr>
          <w:rFonts w:ascii="Arial" w:hAnsi="Arial" w:cs="Arial"/>
          <w:sz w:val="22"/>
          <w:szCs w:val="22"/>
          <w:shd w:val="clear" w:color="auto" w:fill="BFBFBF"/>
        </w:rPr>
        <w:t>representante</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legal</w:t>
      </w:r>
      <w:r w:rsidRPr="00E5408B">
        <w:rPr>
          <w:rFonts w:ascii="Arial" w:hAnsi="Arial" w:cs="Arial"/>
          <w:spacing w:val="13"/>
          <w:sz w:val="22"/>
          <w:szCs w:val="22"/>
          <w:shd w:val="clear" w:color="auto" w:fill="BFBFBF"/>
        </w:rPr>
        <w:t xml:space="preserve"> </w:t>
      </w:r>
      <w:r w:rsidRPr="00E5408B">
        <w:rPr>
          <w:rFonts w:ascii="Arial" w:hAnsi="Arial" w:cs="Arial"/>
          <w:sz w:val="22"/>
          <w:szCs w:val="22"/>
          <w:shd w:val="clear" w:color="auto" w:fill="BFBFBF"/>
        </w:rPr>
        <w:t>de</w:t>
      </w:r>
      <w:r w:rsidRPr="00E5408B">
        <w:rPr>
          <w:rFonts w:ascii="Arial" w:hAnsi="Arial" w:cs="Arial"/>
          <w:spacing w:val="13"/>
          <w:sz w:val="22"/>
          <w:szCs w:val="22"/>
          <w:shd w:val="clear" w:color="auto" w:fill="BFBFBF"/>
        </w:rPr>
        <w:t xml:space="preserve"> </w:t>
      </w:r>
      <w:r w:rsidRPr="00E5408B">
        <w:rPr>
          <w:rFonts w:ascii="Arial" w:hAnsi="Arial" w:cs="Arial"/>
          <w:sz w:val="22"/>
          <w:szCs w:val="22"/>
          <w:shd w:val="clear" w:color="auto" w:fill="BFBFBF"/>
        </w:rPr>
        <w:t>la</w:t>
      </w:r>
      <w:r w:rsidRPr="00E5408B">
        <w:rPr>
          <w:rFonts w:ascii="Arial" w:hAnsi="Arial" w:cs="Arial"/>
          <w:spacing w:val="9"/>
          <w:sz w:val="22"/>
          <w:szCs w:val="22"/>
          <w:shd w:val="clear" w:color="auto" w:fill="BFBFBF"/>
        </w:rPr>
        <w:t xml:space="preserve"> </w:t>
      </w:r>
      <w:r w:rsidRPr="00E5408B">
        <w:rPr>
          <w:rFonts w:ascii="Arial" w:hAnsi="Arial" w:cs="Arial"/>
          <w:sz w:val="22"/>
          <w:szCs w:val="22"/>
          <w:shd w:val="clear" w:color="auto" w:fill="BFBFBF"/>
        </w:rPr>
        <w:t>persona</w:t>
      </w:r>
      <w:r w:rsidRPr="00E5408B">
        <w:rPr>
          <w:rFonts w:ascii="Arial" w:hAnsi="Arial" w:cs="Arial"/>
          <w:spacing w:val="12"/>
          <w:sz w:val="22"/>
          <w:szCs w:val="22"/>
          <w:shd w:val="clear" w:color="auto" w:fill="BFBFBF"/>
        </w:rPr>
        <w:t xml:space="preserve"> </w:t>
      </w:r>
      <w:r w:rsidRPr="00E5408B">
        <w:rPr>
          <w:rFonts w:ascii="Arial" w:hAnsi="Arial" w:cs="Arial"/>
          <w:sz w:val="22"/>
          <w:szCs w:val="22"/>
          <w:shd w:val="clear" w:color="auto" w:fill="BFBFBF"/>
        </w:rPr>
        <w:t>jurídica</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o</w:t>
      </w:r>
      <w:r w:rsidRPr="00E5408B">
        <w:rPr>
          <w:rFonts w:ascii="Arial" w:hAnsi="Arial" w:cs="Arial"/>
          <w:spacing w:val="12"/>
          <w:sz w:val="22"/>
          <w:szCs w:val="22"/>
          <w:shd w:val="clear" w:color="auto" w:fill="BFBFBF"/>
        </w:rPr>
        <w:t xml:space="preserve"> </w:t>
      </w:r>
      <w:r w:rsidRPr="00E5408B">
        <w:rPr>
          <w:rFonts w:ascii="Arial" w:hAnsi="Arial" w:cs="Arial"/>
          <w:sz w:val="22"/>
          <w:szCs w:val="22"/>
          <w:shd w:val="clear" w:color="auto" w:fill="BFBFBF"/>
        </w:rPr>
        <w:t>el</w:t>
      </w:r>
      <w:r w:rsidRPr="00E5408B">
        <w:rPr>
          <w:rFonts w:ascii="Arial" w:hAnsi="Arial" w:cs="Arial"/>
          <w:spacing w:val="8"/>
          <w:sz w:val="22"/>
          <w:szCs w:val="22"/>
          <w:shd w:val="clear" w:color="auto" w:fill="BFBFBF"/>
        </w:rPr>
        <w:t xml:space="preserve"> </w:t>
      </w:r>
      <w:r w:rsidRPr="00E5408B">
        <w:rPr>
          <w:rFonts w:ascii="Arial" w:hAnsi="Arial" w:cs="Arial"/>
          <w:sz w:val="22"/>
          <w:szCs w:val="22"/>
          <w:shd w:val="clear" w:color="auto" w:fill="BFBFBF"/>
        </w:rPr>
        <w:t>revisor</w:t>
      </w:r>
      <w:r w:rsidRPr="00E5408B">
        <w:rPr>
          <w:rFonts w:ascii="Arial" w:hAnsi="Arial" w:cs="Arial"/>
          <w:spacing w:val="5"/>
          <w:sz w:val="22"/>
          <w:szCs w:val="22"/>
          <w:shd w:val="clear" w:color="auto" w:fill="BFBFBF"/>
        </w:rPr>
        <w:t xml:space="preserve"> </w:t>
      </w:r>
      <w:r w:rsidRPr="00E5408B">
        <w:rPr>
          <w:rFonts w:ascii="Arial" w:hAnsi="Arial" w:cs="Arial"/>
          <w:sz w:val="22"/>
          <w:szCs w:val="22"/>
          <w:shd w:val="clear" w:color="auto" w:fill="BFBFBF"/>
        </w:rPr>
        <w:t>fiscal,</w:t>
      </w:r>
      <w:r w:rsidRPr="00E5408B">
        <w:rPr>
          <w:rFonts w:ascii="Arial" w:hAnsi="Arial" w:cs="Arial"/>
          <w:spacing w:val="8"/>
          <w:sz w:val="22"/>
          <w:szCs w:val="22"/>
          <w:shd w:val="clear" w:color="auto" w:fill="BFBFBF"/>
        </w:rPr>
        <w:t xml:space="preserve"> </w:t>
      </w:r>
      <w:r w:rsidRPr="00E5408B">
        <w:rPr>
          <w:rFonts w:ascii="Arial" w:hAnsi="Arial" w:cs="Arial"/>
          <w:sz w:val="22"/>
          <w:szCs w:val="22"/>
          <w:shd w:val="clear" w:color="auto" w:fill="BFBFBF"/>
        </w:rPr>
        <w:t>según</w:t>
      </w:r>
    </w:p>
    <w:p w14:paraId="54BEC486" w14:textId="77777777" w:rsidR="00A659C7" w:rsidRPr="00E5408B" w:rsidRDefault="00A659C7" w:rsidP="00A659C7">
      <w:pPr>
        <w:pStyle w:val="Textoindependiente"/>
        <w:spacing w:before="8"/>
        <w:ind w:left="845" w:right="1694"/>
        <w:jc w:val="center"/>
        <w:rPr>
          <w:rFonts w:ascii="Arial" w:hAnsi="Arial" w:cs="Arial"/>
          <w:sz w:val="22"/>
          <w:szCs w:val="22"/>
        </w:rPr>
      </w:pPr>
      <w:r w:rsidRPr="00E5408B">
        <w:rPr>
          <w:rFonts w:ascii="Arial" w:hAnsi="Arial" w:cs="Arial"/>
          <w:sz w:val="22"/>
          <w:szCs w:val="22"/>
          <w:shd w:val="clear" w:color="auto" w:fill="BFBFBF"/>
        </w:rPr>
        <w:t>corresponda</w:t>
      </w:r>
    </w:p>
    <w:p w14:paraId="35861B7A" w14:textId="77777777" w:rsidR="00A659C7" w:rsidRPr="00A9649E" w:rsidRDefault="00A659C7" w:rsidP="00A659C7">
      <w:pPr>
        <w:jc w:val="center"/>
        <w:rPr>
          <w:rFonts w:ascii="Arial" w:hAnsi="Arial" w:cs="Arial"/>
          <w:highlight w:val="yellow"/>
        </w:rPr>
        <w:sectPr w:rsidR="00A659C7" w:rsidRPr="00A9649E" w:rsidSect="00703BF3">
          <w:headerReference w:type="default" r:id="rId9"/>
          <w:footerReference w:type="default" r:id="rId10"/>
          <w:type w:val="continuous"/>
          <w:pgSz w:w="12240" w:h="15840" w:code="1"/>
          <w:pgMar w:top="2127" w:right="1701" w:bottom="1417" w:left="1701" w:header="1440" w:footer="1617" w:gutter="0"/>
          <w:cols w:space="720"/>
          <w:docGrid w:linePitch="326"/>
        </w:sectPr>
      </w:pPr>
    </w:p>
    <w:p w14:paraId="74D8E624" w14:textId="77777777" w:rsidR="0093600B" w:rsidRDefault="0093600B">
      <w:pPr>
        <w:spacing w:after="160" w:line="259" w:lineRule="auto"/>
        <w:rPr>
          <w:rFonts w:ascii="Arial" w:hAnsi="Arial" w:cs="Arial"/>
          <w:b/>
          <w:sz w:val="19"/>
        </w:rPr>
      </w:pPr>
      <w:r>
        <w:rPr>
          <w:rFonts w:ascii="Arial" w:hAnsi="Arial" w:cs="Arial"/>
          <w:b/>
          <w:sz w:val="19"/>
        </w:rPr>
        <w:br w:type="page"/>
      </w:r>
    </w:p>
    <w:p w14:paraId="4001F694" w14:textId="77777777" w:rsidR="00A659C7" w:rsidRPr="00E5408B" w:rsidRDefault="00A659C7" w:rsidP="00A659C7">
      <w:pPr>
        <w:spacing w:before="112"/>
        <w:ind w:left="2995"/>
        <w:rPr>
          <w:rFonts w:ascii="Arial" w:hAnsi="Arial" w:cs="Arial"/>
          <w:b/>
          <w:sz w:val="19"/>
        </w:rPr>
      </w:pPr>
      <w:r w:rsidRPr="00E5408B">
        <w:rPr>
          <w:rFonts w:ascii="Arial" w:hAnsi="Arial" w:cs="Arial"/>
          <w:b/>
          <w:sz w:val="19"/>
        </w:rPr>
        <w:lastRenderedPageBreak/>
        <w:t>FORMATO</w:t>
      </w:r>
      <w:r w:rsidRPr="00E5408B">
        <w:rPr>
          <w:rFonts w:ascii="Arial" w:hAnsi="Arial" w:cs="Arial"/>
          <w:b/>
          <w:spacing w:val="16"/>
          <w:sz w:val="19"/>
        </w:rPr>
        <w:t xml:space="preserve"> </w:t>
      </w:r>
      <w:r w:rsidRPr="00E5408B">
        <w:rPr>
          <w:rFonts w:ascii="Arial" w:hAnsi="Arial" w:cs="Arial"/>
          <w:b/>
          <w:sz w:val="19"/>
        </w:rPr>
        <w:t>7</w:t>
      </w:r>
      <w:r w:rsidRPr="00E5408B">
        <w:rPr>
          <w:rFonts w:ascii="Arial" w:hAnsi="Arial" w:cs="Arial"/>
          <w:b/>
          <w:spacing w:val="20"/>
          <w:sz w:val="19"/>
        </w:rPr>
        <w:t xml:space="preserve"> </w:t>
      </w:r>
      <w:r w:rsidRPr="00E5408B">
        <w:rPr>
          <w:rFonts w:ascii="Arial" w:hAnsi="Arial" w:cs="Arial"/>
          <w:b/>
          <w:sz w:val="19"/>
        </w:rPr>
        <w:t>–</w:t>
      </w:r>
      <w:r w:rsidRPr="00E5408B">
        <w:rPr>
          <w:rFonts w:ascii="Arial" w:hAnsi="Arial" w:cs="Arial"/>
          <w:b/>
          <w:spacing w:val="12"/>
          <w:sz w:val="19"/>
        </w:rPr>
        <w:t xml:space="preserve"> </w:t>
      </w:r>
      <w:r w:rsidRPr="00E5408B">
        <w:rPr>
          <w:rFonts w:ascii="Arial" w:hAnsi="Arial" w:cs="Arial"/>
          <w:b/>
          <w:sz w:val="19"/>
        </w:rPr>
        <w:t>ACREDITACIÓN</w:t>
      </w:r>
      <w:r w:rsidRPr="00E5408B">
        <w:rPr>
          <w:rFonts w:ascii="Arial" w:hAnsi="Arial" w:cs="Arial"/>
          <w:b/>
          <w:spacing w:val="17"/>
          <w:sz w:val="19"/>
        </w:rPr>
        <w:t xml:space="preserve"> </w:t>
      </w:r>
      <w:r w:rsidRPr="00E5408B">
        <w:rPr>
          <w:rFonts w:ascii="Arial" w:hAnsi="Arial" w:cs="Arial"/>
          <w:b/>
          <w:sz w:val="19"/>
        </w:rPr>
        <w:t>MIPYME</w:t>
      </w:r>
    </w:p>
    <w:p w14:paraId="265D5D37" w14:textId="77777777" w:rsidR="00A659C7" w:rsidRPr="00E5408B" w:rsidRDefault="00A659C7" w:rsidP="00A659C7">
      <w:pPr>
        <w:pStyle w:val="Textoindependiente"/>
        <w:spacing w:before="7"/>
        <w:rPr>
          <w:rFonts w:ascii="Arial" w:hAnsi="Arial" w:cs="Arial"/>
          <w:b/>
          <w:sz w:val="22"/>
          <w:szCs w:val="22"/>
        </w:rPr>
      </w:pPr>
    </w:p>
    <w:p w14:paraId="66CDCB76" w14:textId="77777777" w:rsidR="00A659C7" w:rsidRPr="00E5408B" w:rsidRDefault="00A659C7" w:rsidP="00A659C7">
      <w:pPr>
        <w:spacing w:before="97"/>
        <w:ind w:left="240" w:right="1698"/>
        <w:rPr>
          <w:rFonts w:ascii="Arial" w:hAnsi="Arial" w:cs="Arial"/>
          <w:sz w:val="22"/>
          <w:szCs w:val="22"/>
        </w:rPr>
      </w:pPr>
      <w:r w:rsidRPr="00E5408B">
        <w:rPr>
          <w:rFonts w:ascii="Arial" w:hAnsi="Arial" w:cs="Arial"/>
          <w:sz w:val="22"/>
          <w:szCs w:val="22"/>
        </w:rPr>
        <w:t>Señores</w:t>
      </w:r>
    </w:p>
    <w:p w14:paraId="00036ED3" w14:textId="77777777" w:rsidR="00A659C7" w:rsidRPr="00E5408B" w:rsidRDefault="00A659C7" w:rsidP="00A659C7">
      <w:pPr>
        <w:spacing w:before="2"/>
        <w:ind w:left="240" w:right="1698"/>
        <w:rPr>
          <w:rFonts w:ascii="Arial" w:hAnsi="Arial" w:cs="Arial"/>
          <w:b/>
          <w:sz w:val="22"/>
          <w:szCs w:val="22"/>
        </w:rPr>
      </w:pPr>
      <w:r w:rsidRPr="00E5408B">
        <w:rPr>
          <w:rFonts w:ascii="Arial" w:hAnsi="Arial" w:cs="Arial"/>
          <w:b/>
          <w:sz w:val="22"/>
          <w:szCs w:val="22"/>
          <w:shd w:val="clear" w:color="auto" w:fill="BFBFBF"/>
        </w:rPr>
        <w:t>[NOMBRE</w:t>
      </w:r>
      <w:r w:rsidRPr="00E5408B">
        <w:rPr>
          <w:rFonts w:ascii="Arial" w:hAnsi="Arial" w:cs="Arial"/>
          <w:b/>
          <w:spacing w:val="13"/>
          <w:sz w:val="22"/>
          <w:szCs w:val="22"/>
          <w:shd w:val="clear" w:color="auto" w:fill="BFBFBF"/>
        </w:rPr>
        <w:t xml:space="preserve"> </w:t>
      </w:r>
      <w:r w:rsidRPr="00E5408B">
        <w:rPr>
          <w:rFonts w:ascii="Arial" w:hAnsi="Arial" w:cs="Arial"/>
          <w:b/>
          <w:sz w:val="22"/>
          <w:szCs w:val="22"/>
          <w:shd w:val="clear" w:color="auto" w:fill="BFBFBF"/>
        </w:rPr>
        <w:t>DE</w:t>
      </w:r>
      <w:r w:rsidRPr="00E5408B">
        <w:rPr>
          <w:rFonts w:ascii="Arial" w:hAnsi="Arial" w:cs="Arial"/>
          <w:b/>
          <w:spacing w:val="10"/>
          <w:sz w:val="22"/>
          <w:szCs w:val="22"/>
          <w:shd w:val="clear" w:color="auto" w:fill="BFBFBF"/>
        </w:rPr>
        <w:t xml:space="preserve"> </w:t>
      </w:r>
      <w:r w:rsidRPr="00E5408B">
        <w:rPr>
          <w:rFonts w:ascii="Arial" w:hAnsi="Arial" w:cs="Arial"/>
          <w:b/>
          <w:sz w:val="22"/>
          <w:szCs w:val="22"/>
          <w:shd w:val="clear" w:color="auto" w:fill="BFBFBF"/>
        </w:rPr>
        <w:t>LA</w:t>
      </w:r>
      <w:r w:rsidRPr="00E5408B">
        <w:rPr>
          <w:rFonts w:ascii="Arial" w:hAnsi="Arial" w:cs="Arial"/>
          <w:b/>
          <w:spacing w:val="18"/>
          <w:sz w:val="22"/>
          <w:szCs w:val="22"/>
          <w:shd w:val="clear" w:color="auto" w:fill="BFBFBF"/>
        </w:rPr>
        <w:t xml:space="preserve"> </w:t>
      </w:r>
      <w:r w:rsidRPr="00E5408B">
        <w:rPr>
          <w:rFonts w:ascii="Arial" w:hAnsi="Arial" w:cs="Arial"/>
          <w:b/>
          <w:sz w:val="22"/>
          <w:szCs w:val="22"/>
          <w:shd w:val="clear" w:color="auto" w:fill="BFBFBF"/>
        </w:rPr>
        <w:t>ENTIDAD]</w:t>
      </w:r>
    </w:p>
    <w:p w14:paraId="1EBF38EC" w14:textId="77777777" w:rsidR="00A659C7" w:rsidRPr="00E5408B" w:rsidRDefault="00A659C7" w:rsidP="00A659C7">
      <w:pPr>
        <w:spacing w:before="8"/>
        <w:ind w:left="240" w:right="1698"/>
        <w:rPr>
          <w:rFonts w:ascii="Arial" w:hAnsi="Arial" w:cs="Arial"/>
          <w:sz w:val="22"/>
          <w:szCs w:val="22"/>
        </w:rPr>
      </w:pPr>
      <w:r w:rsidRPr="00E5408B">
        <w:rPr>
          <w:rFonts w:ascii="Arial" w:hAnsi="Arial" w:cs="Arial"/>
          <w:sz w:val="22"/>
          <w:szCs w:val="22"/>
          <w:shd w:val="clear" w:color="auto" w:fill="BFBFBF"/>
        </w:rPr>
        <w:t>[Ciudad]</w:t>
      </w:r>
    </w:p>
    <w:p w14:paraId="28F765EB" w14:textId="77777777" w:rsidR="00A659C7" w:rsidRPr="00E5408B" w:rsidRDefault="00A659C7" w:rsidP="00A659C7">
      <w:pPr>
        <w:pStyle w:val="Textoindependiente"/>
        <w:ind w:right="1698"/>
        <w:rPr>
          <w:rFonts w:ascii="Arial" w:hAnsi="Arial" w:cs="Arial"/>
          <w:sz w:val="22"/>
          <w:szCs w:val="22"/>
        </w:rPr>
      </w:pPr>
    </w:p>
    <w:p w14:paraId="360DA1CE" w14:textId="77777777" w:rsidR="00A659C7" w:rsidRPr="00E5408B" w:rsidRDefault="00A659C7" w:rsidP="00A659C7">
      <w:pPr>
        <w:ind w:left="240" w:right="1698"/>
        <w:rPr>
          <w:rFonts w:ascii="Arial" w:hAnsi="Arial" w:cs="Arial"/>
          <w:spacing w:val="-50"/>
          <w:sz w:val="22"/>
          <w:szCs w:val="22"/>
        </w:rPr>
      </w:pPr>
      <w:r w:rsidRPr="00E5408B">
        <w:rPr>
          <w:rFonts w:ascii="Arial" w:hAnsi="Arial" w:cs="Arial"/>
          <w:b/>
          <w:sz w:val="22"/>
          <w:szCs w:val="22"/>
        </w:rPr>
        <w:t xml:space="preserve">REFERENCIA: </w:t>
      </w:r>
      <w:r w:rsidRPr="00E5408B">
        <w:rPr>
          <w:rFonts w:ascii="Arial" w:hAnsi="Arial" w:cs="Arial"/>
          <w:sz w:val="22"/>
          <w:szCs w:val="22"/>
        </w:rPr>
        <w:t xml:space="preserve">Proceso de Contratación Selección Abreviada de Menor Cuantía No. </w:t>
      </w:r>
      <w:r w:rsidRPr="00E5408B">
        <w:rPr>
          <w:rFonts w:ascii="Arial" w:hAnsi="Arial" w:cs="Arial"/>
          <w:spacing w:val="1"/>
          <w:sz w:val="22"/>
          <w:szCs w:val="22"/>
        </w:rPr>
        <w:t xml:space="preserve"> </w:t>
      </w:r>
      <w:r w:rsidRPr="00E5408B">
        <w:rPr>
          <w:rFonts w:ascii="Arial" w:eastAsia="Wingdings" w:hAnsi="Arial" w:cs="Arial"/>
          <w:sz w:val="22"/>
          <w:szCs w:val="22"/>
        </w:rPr>
        <w:t>3 de 2023</w:t>
      </w:r>
    </w:p>
    <w:p w14:paraId="44052B39" w14:textId="77777777" w:rsidR="00A659C7" w:rsidRPr="00E5408B" w:rsidRDefault="00A659C7" w:rsidP="00A659C7">
      <w:pPr>
        <w:spacing w:before="14" w:line="450" w:lineRule="atLeast"/>
        <w:ind w:left="240" w:right="1698"/>
        <w:rPr>
          <w:rFonts w:ascii="Arial" w:hAnsi="Arial" w:cs="Arial"/>
          <w:sz w:val="22"/>
          <w:szCs w:val="22"/>
        </w:rPr>
      </w:pPr>
      <w:r w:rsidRPr="00E5408B">
        <w:rPr>
          <w:rFonts w:ascii="Arial" w:hAnsi="Arial" w:cs="Arial"/>
          <w:sz w:val="22"/>
          <w:szCs w:val="22"/>
        </w:rPr>
        <w:t>Objeto: XXXXX</w:t>
      </w:r>
    </w:p>
    <w:p w14:paraId="15580187" w14:textId="77777777" w:rsidR="00A659C7" w:rsidRPr="00E5408B" w:rsidRDefault="00A659C7" w:rsidP="00A659C7">
      <w:pPr>
        <w:pStyle w:val="Textoindependiente"/>
        <w:spacing w:before="3"/>
        <w:ind w:right="1698"/>
        <w:rPr>
          <w:rFonts w:ascii="Arial" w:hAnsi="Arial" w:cs="Arial"/>
          <w:sz w:val="22"/>
          <w:szCs w:val="22"/>
        </w:rPr>
      </w:pPr>
    </w:p>
    <w:p w14:paraId="6C3F4705" w14:textId="77777777" w:rsidR="00A659C7" w:rsidRPr="00E5408B" w:rsidRDefault="00A659C7" w:rsidP="00A659C7">
      <w:pPr>
        <w:ind w:left="240" w:right="1698"/>
        <w:rPr>
          <w:rFonts w:ascii="Arial" w:hAnsi="Arial" w:cs="Arial"/>
          <w:sz w:val="22"/>
          <w:szCs w:val="22"/>
        </w:rPr>
      </w:pPr>
      <w:r w:rsidRPr="00E5408B">
        <w:rPr>
          <w:rFonts w:ascii="Arial" w:hAnsi="Arial" w:cs="Arial"/>
          <w:sz w:val="22"/>
          <w:szCs w:val="22"/>
        </w:rPr>
        <w:t>Estimados</w:t>
      </w:r>
      <w:r w:rsidRPr="00E5408B">
        <w:rPr>
          <w:rFonts w:ascii="Arial" w:hAnsi="Arial" w:cs="Arial"/>
          <w:spacing w:val="15"/>
          <w:sz w:val="22"/>
          <w:szCs w:val="22"/>
        </w:rPr>
        <w:t xml:space="preserve"> </w:t>
      </w:r>
      <w:r w:rsidRPr="00E5408B">
        <w:rPr>
          <w:rFonts w:ascii="Arial" w:hAnsi="Arial" w:cs="Arial"/>
          <w:sz w:val="22"/>
          <w:szCs w:val="22"/>
        </w:rPr>
        <w:t>señores:</w:t>
      </w:r>
    </w:p>
    <w:p w14:paraId="529486BF" w14:textId="77777777" w:rsidR="00A659C7" w:rsidRPr="00E5408B" w:rsidRDefault="00A659C7" w:rsidP="00A659C7">
      <w:pPr>
        <w:pStyle w:val="Textoindependiente"/>
        <w:ind w:right="1698"/>
        <w:rPr>
          <w:rFonts w:ascii="Arial" w:hAnsi="Arial" w:cs="Arial"/>
          <w:sz w:val="22"/>
          <w:szCs w:val="22"/>
        </w:rPr>
      </w:pPr>
    </w:p>
    <w:p w14:paraId="27023803" w14:textId="77777777" w:rsidR="00A659C7" w:rsidRPr="00E5408B" w:rsidRDefault="00A659C7" w:rsidP="005820CC">
      <w:pPr>
        <w:spacing w:before="98" w:line="266" w:lineRule="auto"/>
        <w:ind w:right="49"/>
        <w:jc w:val="both"/>
        <w:rPr>
          <w:rFonts w:ascii="Arial" w:hAnsi="Arial" w:cs="Arial"/>
          <w:sz w:val="22"/>
          <w:szCs w:val="22"/>
        </w:rPr>
      </w:pPr>
      <w:r w:rsidRPr="00E5408B">
        <w:rPr>
          <w:rFonts w:ascii="Arial" w:hAnsi="Arial" w:cs="Arial"/>
          <w:sz w:val="22"/>
          <w:szCs w:val="22"/>
          <w:shd w:val="clear" w:color="auto" w:fill="BFBFBF"/>
        </w:rPr>
        <w:t>[Incluir el nombre o integrante persona natural y contador público o del representante legal de la persona</w:t>
      </w:r>
      <w:r w:rsidRPr="00E5408B">
        <w:rPr>
          <w:rFonts w:ascii="Arial" w:hAnsi="Arial" w:cs="Arial"/>
          <w:spacing w:val="1"/>
          <w:sz w:val="22"/>
          <w:szCs w:val="22"/>
        </w:rPr>
        <w:t xml:space="preserve"> </w:t>
      </w:r>
      <w:r w:rsidRPr="00E5408B">
        <w:rPr>
          <w:rFonts w:ascii="Arial" w:hAnsi="Arial" w:cs="Arial"/>
          <w:sz w:val="22"/>
          <w:szCs w:val="22"/>
        </w:rPr>
        <w:t>j</w:t>
      </w:r>
      <w:r w:rsidRPr="00E5408B">
        <w:rPr>
          <w:rFonts w:ascii="Arial" w:hAnsi="Arial" w:cs="Arial"/>
          <w:sz w:val="22"/>
          <w:szCs w:val="22"/>
          <w:shd w:val="clear" w:color="auto" w:fill="BFBFBF"/>
        </w:rPr>
        <w:t>urídica y el revisor fiscal para las personas obligadas</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por ley</w:t>
      </w:r>
      <w:r w:rsidRPr="00E5408B">
        <w:rPr>
          <w:rFonts w:ascii="Arial" w:hAnsi="Arial" w:cs="Arial"/>
          <w:spacing w:val="52"/>
          <w:sz w:val="22"/>
          <w:szCs w:val="22"/>
          <w:shd w:val="clear" w:color="auto" w:fill="BFBFBF"/>
        </w:rPr>
        <w:t xml:space="preserve"> </w:t>
      </w:r>
      <w:r w:rsidRPr="00E5408B">
        <w:rPr>
          <w:rFonts w:ascii="Arial" w:hAnsi="Arial" w:cs="Arial"/>
          <w:sz w:val="22"/>
          <w:szCs w:val="22"/>
          <w:shd w:val="clear" w:color="auto" w:fill="BFBFBF"/>
        </w:rPr>
        <w:t>o del representante legal y contador público,</w:t>
      </w:r>
      <w:r w:rsidRPr="00E5408B">
        <w:rPr>
          <w:rFonts w:ascii="Arial" w:hAnsi="Arial" w:cs="Arial"/>
          <w:spacing w:val="1"/>
          <w:sz w:val="22"/>
          <w:szCs w:val="22"/>
        </w:rPr>
        <w:t xml:space="preserve"> </w:t>
      </w:r>
      <w:r w:rsidRPr="00E5408B">
        <w:rPr>
          <w:rFonts w:ascii="Arial" w:hAnsi="Arial" w:cs="Arial"/>
          <w:sz w:val="22"/>
          <w:szCs w:val="22"/>
          <w:shd w:val="clear" w:color="auto" w:fill="BFBFBF"/>
        </w:rPr>
        <w:t>según corresponda,]</w:t>
      </w:r>
      <w:r w:rsidRPr="00E5408B">
        <w:rPr>
          <w:rFonts w:ascii="Arial" w:hAnsi="Arial" w:cs="Arial"/>
          <w:sz w:val="22"/>
          <w:szCs w:val="22"/>
        </w:rPr>
        <w:t xml:space="preserve"> identificados con </w:t>
      </w:r>
      <w:r w:rsidRPr="00E5408B">
        <w:rPr>
          <w:rFonts w:ascii="Arial" w:hAnsi="Arial" w:cs="Arial"/>
          <w:sz w:val="22"/>
          <w:szCs w:val="22"/>
          <w:shd w:val="clear" w:color="auto" w:fill="BFBFBF"/>
        </w:rPr>
        <w:t>[Incluir el número de identificación]</w:t>
      </w:r>
      <w:r w:rsidRPr="00E5408B">
        <w:rPr>
          <w:rFonts w:ascii="Arial" w:hAnsi="Arial" w:cs="Arial"/>
          <w:sz w:val="22"/>
          <w:szCs w:val="22"/>
        </w:rPr>
        <w:t>, actuando en representación de</w:t>
      </w:r>
      <w:r w:rsidRPr="00E5408B">
        <w:rPr>
          <w:rFonts w:ascii="Arial" w:hAnsi="Arial" w:cs="Arial"/>
          <w:spacing w:val="1"/>
          <w:sz w:val="22"/>
          <w:szCs w:val="22"/>
        </w:rPr>
        <w:t xml:space="preserve"> </w:t>
      </w:r>
      <w:r w:rsidRPr="00E5408B">
        <w:rPr>
          <w:rFonts w:ascii="Arial" w:hAnsi="Arial" w:cs="Arial"/>
          <w:sz w:val="22"/>
          <w:szCs w:val="22"/>
        </w:rPr>
        <w:t>[</w:t>
      </w:r>
      <w:r w:rsidRPr="00E5408B">
        <w:rPr>
          <w:rFonts w:ascii="Arial" w:hAnsi="Arial" w:cs="Arial"/>
          <w:sz w:val="22"/>
          <w:szCs w:val="22"/>
          <w:shd w:val="clear" w:color="auto" w:fill="BFBFBF"/>
        </w:rPr>
        <w:t>Indicar</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nombre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del</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proponente,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o</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integrante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de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proponente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plura</w:t>
      </w:r>
      <w:r w:rsidRPr="00E5408B">
        <w:rPr>
          <w:rFonts w:ascii="Arial" w:hAnsi="Arial" w:cs="Arial"/>
          <w:sz w:val="22"/>
          <w:szCs w:val="22"/>
        </w:rPr>
        <w:t>l]</w:t>
      </w:r>
      <w:r w:rsidRPr="00E5408B">
        <w:rPr>
          <w:rFonts w:ascii="Arial" w:hAnsi="Arial" w:cs="Arial"/>
          <w:spacing w:val="52"/>
          <w:sz w:val="22"/>
          <w:szCs w:val="22"/>
        </w:rPr>
        <w:t xml:space="preserve"> </w:t>
      </w:r>
      <w:r w:rsidRPr="00E5408B">
        <w:rPr>
          <w:rFonts w:ascii="Arial" w:hAnsi="Arial" w:cs="Arial"/>
          <w:sz w:val="22"/>
          <w:szCs w:val="22"/>
        </w:rPr>
        <w:t>declaramos</w:t>
      </w:r>
      <w:r w:rsidRPr="00E5408B">
        <w:rPr>
          <w:rFonts w:ascii="Arial" w:hAnsi="Arial" w:cs="Arial"/>
          <w:spacing w:val="53"/>
          <w:sz w:val="22"/>
          <w:szCs w:val="22"/>
        </w:rPr>
        <w:t xml:space="preserve"> </w:t>
      </w:r>
      <w:r w:rsidRPr="00E5408B">
        <w:rPr>
          <w:rFonts w:ascii="Arial" w:hAnsi="Arial" w:cs="Arial"/>
          <w:sz w:val="22"/>
          <w:szCs w:val="22"/>
        </w:rPr>
        <w:t>bajo</w:t>
      </w:r>
      <w:r w:rsidRPr="00E5408B">
        <w:rPr>
          <w:rFonts w:ascii="Arial" w:hAnsi="Arial" w:cs="Arial"/>
          <w:spacing w:val="53"/>
          <w:sz w:val="22"/>
          <w:szCs w:val="22"/>
        </w:rPr>
        <w:t xml:space="preserve"> </w:t>
      </w:r>
      <w:r w:rsidRPr="00E5408B">
        <w:rPr>
          <w:rFonts w:ascii="Arial" w:hAnsi="Arial" w:cs="Arial"/>
          <w:sz w:val="22"/>
          <w:szCs w:val="22"/>
        </w:rPr>
        <w:t>la</w:t>
      </w:r>
      <w:r w:rsidRPr="00E5408B">
        <w:rPr>
          <w:rFonts w:ascii="Arial" w:hAnsi="Arial" w:cs="Arial"/>
          <w:spacing w:val="53"/>
          <w:sz w:val="22"/>
          <w:szCs w:val="22"/>
        </w:rPr>
        <w:t xml:space="preserve"> </w:t>
      </w:r>
      <w:r w:rsidRPr="00E5408B">
        <w:rPr>
          <w:rFonts w:ascii="Arial" w:hAnsi="Arial" w:cs="Arial"/>
          <w:sz w:val="22"/>
          <w:szCs w:val="22"/>
        </w:rPr>
        <w:t>gravedad</w:t>
      </w:r>
      <w:r w:rsidRPr="00E5408B">
        <w:rPr>
          <w:rFonts w:ascii="Arial" w:hAnsi="Arial" w:cs="Arial"/>
          <w:spacing w:val="52"/>
          <w:sz w:val="22"/>
          <w:szCs w:val="22"/>
        </w:rPr>
        <w:t xml:space="preserve"> </w:t>
      </w:r>
      <w:r w:rsidRPr="00E5408B">
        <w:rPr>
          <w:rFonts w:ascii="Arial" w:hAnsi="Arial" w:cs="Arial"/>
          <w:sz w:val="22"/>
          <w:szCs w:val="22"/>
        </w:rPr>
        <w:t>de</w:t>
      </w:r>
      <w:r w:rsidRPr="00E5408B">
        <w:rPr>
          <w:rFonts w:ascii="Arial" w:hAnsi="Arial" w:cs="Arial"/>
          <w:spacing w:val="1"/>
          <w:sz w:val="22"/>
          <w:szCs w:val="22"/>
        </w:rPr>
        <w:t xml:space="preserve"> </w:t>
      </w:r>
      <w:r w:rsidRPr="00E5408B">
        <w:rPr>
          <w:rFonts w:ascii="Arial" w:hAnsi="Arial" w:cs="Arial"/>
          <w:sz w:val="22"/>
          <w:szCs w:val="22"/>
        </w:rPr>
        <w:t>juramento</w:t>
      </w:r>
      <w:r w:rsidRPr="00E5408B">
        <w:rPr>
          <w:rFonts w:ascii="Arial" w:hAnsi="Arial" w:cs="Arial"/>
          <w:spacing w:val="1"/>
          <w:sz w:val="22"/>
          <w:szCs w:val="22"/>
        </w:rPr>
        <w:t xml:space="preserve"> </w:t>
      </w:r>
      <w:r w:rsidRPr="00E5408B">
        <w:rPr>
          <w:rFonts w:ascii="Arial" w:hAnsi="Arial" w:cs="Arial"/>
          <w:sz w:val="22"/>
          <w:szCs w:val="22"/>
        </w:rPr>
        <w:t>que la sociedad</w:t>
      </w:r>
      <w:r w:rsidRPr="00E5408B">
        <w:rPr>
          <w:rFonts w:ascii="Arial" w:hAnsi="Arial" w:cs="Arial"/>
          <w:spacing w:val="1"/>
          <w:sz w:val="22"/>
          <w:szCs w:val="22"/>
        </w:rPr>
        <w:t xml:space="preserve"> </w:t>
      </w:r>
      <w:r w:rsidRPr="00E5408B">
        <w:rPr>
          <w:rFonts w:ascii="Arial" w:hAnsi="Arial" w:cs="Arial"/>
          <w:sz w:val="22"/>
          <w:szCs w:val="22"/>
        </w:rPr>
        <w:t>se encuentra clasificada</w:t>
      </w:r>
      <w:r w:rsidRPr="00E5408B">
        <w:rPr>
          <w:rFonts w:ascii="Arial" w:hAnsi="Arial" w:cs="Arial"/>
          <w:spacing w:val="1"/>
          <w:sz w:val="22"/>
          <w:szCs w:val="22"/>
        </w:rPr>
        <w:t xml:space="preserve"> </w:t>
      </w:r>
      <w:r w:rsidRPr="00E5408B">
        <w:rPr>
          <w:rFonts w:ascii="Arial" w:hAnsi="Arial" w:cs="Arial"/>
          <w:sz w:val="22"/>
          <w:szCs w:val="22"/>
        </w:rPr>
        <w:t xml:space="preserve">como: </w:t>
      </w:r>
      <w:r w:rsidRPr="00E5408B">
        <w:rPr>
          <w:rFonts w:ascii="Arial" w:hAnsi="Arial" w:cs="Arial"/>
          <w:sz w:val="22"/>
          <w:szCs w:val="22"/>
          <w:shd w:val="clear" w:color="auto" w:fill="BFBFBF"/>
        </w:rPr>
        <w:t>[Indicar si es</w:t>
      </w:r>
      <w:r w:rsidRPr="00E5408B">
        <w:rPr>
          <w:rFonts w:ascii="Arial" w:hAnsi="Arial" w:cs="Arial"/>
          <w:spacing w:val="52"/>
          <w:sz w:val="22"/>
          <w:szCs w:val="22"/>
          <w:shd w:val="clear" w:color="auto" w:fill="BFBFBF"/>
        </w:rPr>
        <w:t xml:space="preserve"> </w:t>
      </w:r>
      <w:r w:rsidRPr="00E5408B">
        <w:rPr>
          <w:rFonts w:ascii="Arial" w:hAnsi="Arial" w:cs="Arial"/>
          <w:sz w:val="22"/>
          <w:szCs w:val="22"/>
          <w:shd w:val="clear" w:color="auto" w:fill="BFBFBF"/>
        </w:rPr>
        <w:t>micro, pequeña y</w:t>
      </w:r>
      <w:r w:rsidRPr="00E5408B">
        <w:rPr>
          <w:rFonts w:ascii="Arial" w:hAnsi="Arial" w:cs="Arial"/>
          <w:spacing w:val="53"/>
          <w:sz w:val="22"/>
          <w:szCs w:val="22"/>
          <w:shd w:val="clear" w:color="auto" w:fill="BFBFBF"/>
        </w:rPr>
        <w:t xml:space="preserve"> </w:t>
      </w:r>
      <w:r w:rsidRPr="00E5408B">
        <w:rPr>
          <w:rFonts w:ascii="Arial" w:hAnsi="Arial" w:cs="Arial"/>
          <w:sz w:val="22"/>
          <w:szCs w:val="22"/>
          <w:shd w:val="clear" w:color="auto" w:fill="BFBFBF"/>
        </w:rPr>
        <w:t>mediana empresa]</w:t>
      </w:r>
      <w:r w:rsidRPr="00E5408B">
        <w:rPr>
          <w:rFonts w:ascii="Arial" w:hAnsi="Arial" w:cs="Arial"/>
          <w:spacing w:val="-50"/>
          <w:sz w:val="22"/>
          <w:szCs w:val="22"/>
        </w:rPr>
        <w:t xml:space="preserve"> </w:t>
      </w:r>
      <w:r w:rsidRPr="00E5408B">
        <w:rPr>
          <w:rFonts w:ascii="Arial" w:hAnsi="Arial" w:cs="Arial"/>
          <w:sz w:val="22"/>
          <w:szCs w:val="22"/>
        </w:rPr>
        <w:t>de acuerdo</w:t>
      </w:r>
      <w:r w:rsidRPr="00E5408B">
        <w:rPr>
          <w:rFonts w:ascii="Arial" w:hAnsi="Arial" w:cs="Arial"/>
          <w:spacing w:val="3"/>
          <w:sz w:val="22"/>
          <w:szCs w:val="22"/>
        </w:rPr>
        <w:t xml:space="preserve"> </w:t>
      </w:r>
      <w:r w:rsidRPr="00E5408B">
        <w:rPr>
          <w:rFonts w:ascii="Arial" w:hAnsi="Arial" w:cs="Arial"/>
          <w:sz w:val="22"/>
          <w:szCs w:val="22"/>
        </w:rPr>
        <w:t>con</w:t>
      </w:r>
      <w:r w:rsidRPr="00E5408B">
        <w:rPr>
          <w:rFonts w:ascii="Arial" w:hAnsi="Arial" w:cs="Arial"/>
          <w:spacing w:val="2"/>
          <w:sz w:val="22"/>
          <w:szCs w:val="22"/>
        </w:rPr>
        <w:t xml:space="preserve"> </w:t>
      </w:r>
      <w:r w:rsidRPr="00E5408B">
        <w:rPr>
          <w:rFonts w:ascii="Arial" w:hAnsi="Arial" w:cs="Arial"/>
          <w:sz w:val="22"/>
          <w:szCs w:val="22"/>
        </w:rPr>
        <w:t>los</w:t>
      </w:r>
      <w:r w:rsidRPr="00E5408B">
        <w:rPr>
          <w:rFonts w:ascii="Arial" w:hAnsi="Arial" w:cs="Arial"/>
          <w:spacing w:val="5"/>
          <w:sz w:val="22"/>
          <w:szCs w:val="22"/>
        </w:rPr>
        <w:t xml:space="preserve"> </w:t>
      </w:r>
      <w:r w:rsidRPr="00E5408B">
        <w:rPr>
          <w:rFonts w:ascii="Arial" w:hAnsi="Arial" w:cs="Arial"/>
          <w:sz w:val="22"/>
          <w:szCs w:val="22"/>
        </w:rPr>
        <w:t>criterios</w:t>
      </w:r>
      <w:r w:rsidRPr="00E5408B">
        <w:rPr>
          <w:rFonts w:ascii="Arial" w:hAnsi="Arial" w:cs="Arial"/>
          <w:spacing w:val="5"/>
          <w:sz w:val="22"/>
          <w:szCs w:val="22"/>
        </w:rPr>
        <w:t xml:space="preserve"> </w:t>
      </w:r>
      <w:r w:rsidRPr="00E5408B">
        <w:rPr>
          <w:rFonts w:ascii="Arial" w:hAnsi="Arial" w:cs="Arial"/>
          <w:sz w:val="22"/>
          <w:szCs w:val="22"/>
        </w:rPr>
        <w:t>definidos</w:t>
      </w:r>
      <w:r w:rsidRPr="00E5408B">
        <w:rPr>
          <w:rFonts w:ascii="Arial" w:hAnsi="Arial" w:cs="Arial"/>
          <w:spacing w:val="2"/>
          <w:sz w:val="22"/>
          <w:szCs w:val="22"/>
        </w:rPr>
        <w:t xml:space="preserve"> </w:t>
      </w:r>
      <w:r w:rsidRPr="00E5408B">
        <w:rPr>
          <w:rFonts w:ascii="Arial" w:hAnsi="Arial" w:cs="Arial"/>
          <w:sz w:val="22"/>
          <w:szCs w:val="22"/>
        </w:rPr>
        <w:t>por</w:t>
      </w:r>
      <w:r w:rsidRPr="00E5408B">
        <w:rPr>
          <w:rFonts w:ascii="Arial" w:hAnsi="Arial" w:cs="Arial"/>
          <w:spacing w:val="4"/>
          <w:sz w:val="22"/>
          <w:szCs w:val="22"/>
        </w:rPr>
        <w:t xml:space="preserve"> </w:t>
      </w:r>
      <w:r w:rsidRPr="00E5408B">
        <w:rPr>
          <w:rFonts w:ascii="Arial" w:hAnsi="Arial" w:cs="Arial"/>
          <w:sz w:val="22"/>
          <w:szCs w:val="22"/>
        </w:rPr>
        <w:t>las</w:t>
      </w:r>
      <w:r w:rsidRPr="00E5408B">
        <w:rPr>
          <w:rFonts w:ascii="Arial" w:hAnsi="Arial" w:cs="Arial"/>
          <w:spacing w:val="8"/>
          <w:sz w:val="22"/>
          <w:szCs w:val="22"/>
        </w:rPr>
        <w:t xml:space="preserve"> </w:t>
      </w:r>
      <w:r w:rsidRPr="00E5408B">
        <w:rPr>
          <w:rFonts w:ascii="Arial" w:hAnsi="Arial" w:cs="Arial"/>
          <w:sz w:val="22"/>
          <w:szCs w:val="22"/>
        </w:rPr>
        <w:t>normas</w:t>
      </w:r>
      <w:r w:rsidRPr="00E5408B">
        <w:rPr>
          <w:rFonts w:ascii="Arial" w:hAnsi="Arial" w:cs="Arial"/>
          <w:spacing w:val="8"/>
          <w:sz w:val="22"/>
          <w:szCs w:val="22"/>
        </w:rPr>
        <w:t xml:space="preserve"> </w:t>
      </w:r>
      <w:r w:rsidRPr="00E5408B">
        <w:rPr>
          <w:rFonts w:ascii="Arial" w:hAnsi="Arial" w:cs="Arial"/>
          <w:sz w:val="22"/>
          <w:szCs w:val="22"/>
        </w:rPr>
        <w:t>legales</w:t>
      </w:r>
      <w:r w:rsidRPr="00E5408B">
        <w:rPr>
          <w:rFonts w:ascii="Arial" w:hAnsi="Arial" w:cs="Arial"/>
          <w:spacing w:val="3"/>
          <w:sz w:val="22"/>
          <w:szCs w:val="22"/>
        </w:rPr>
        <w:t xml:space="preserve"> </w:t>
      </w:r>
      <w:r w:rsidRPr="00E5408B">
        <w:rPr>
          <w:rFonts w:ascii="Arial" w:hAnsi="Arial" w:cs="Arial"/>
          <w:sz w:val="22"/>
          <w:szCs w:val="22"/>
        </w:rPr>
        <w:t>vigentes.</w:t>
      </w:r>
    </w:p>
    <w:p w14:paraId="1B2B90C7" w14:textId="77777777" w:rsidR="00A659C7" w:rsidRPr="00E5408B" w:rsidRDefault="00A659C7" w:rsidP="005820CC">
      <w:pPr>
        <w:spacing w:before="148" w:line="266" w:lineRule="auto"/>
        <w:ind w:right="49"/>
        <w:jc w:val="both"/>
        <w:rPr>
          <w:rFonts w:ascii="Arial" w:hAnsi="Arial" w:cs="Arial"/>
          <w:sz w:val="22"/>
          <w:szCs w:val="22"/>
        </w:rPr>
      </w:pPr>
      <w:r w:rsidRPr="00E5408B">
        <w:rPr>
          <w:rFonts w:ascii="Arial" w:hAnsi="Arial" w:cs="Arial"/>
          <w:sz w:val="22"/>
          <w:szCs w:val="22"/>
          <w:shd w:val="clear" w:color="auto" w:fill="BFBFBF"/>
        </w:rPr>
        <w:t>[Para la acreditación de desempate establecida en el literal (c), literal 10, del numeral 4.6 del documento tipo</w:t>
      </w:r>
      <w:r w:rsidRPr="00E5408B">
        <w:rPr>
          <w:rFonts w:ascii="Arial" w:hAnsi="Arial" w:cs="Arial"/>
          <w:spacing w:val="1"/>
          <w:sz w:val="22"/>
          <w:szCs w:val="22"/>
        </w:rPr>
        <w:t xml:space="preserve"> </w:t>
      </w:r>
      <w:r w:rsidRPr="00E5408B">
        <w:rPr>
          <w:rFonts w:ascii="Arial" w:hAnsi="Arial" w:cs="Arial"/>
          <w:sz w:val="22"/>
          <w:szCs w:val="22"/>
        </w:rPr>
        <w:t>i</w:t>
      </w:r>
      <w:r w:rsidRPr="00E5408B">
        <w:rPr>
          <w:rFonts w:ascii="Arial" w:hAnsi="Arial" w:cs="Arial"/>
          <w:sz w:val="22"/>
          <w:szCs w:val="22"/>
          <w:shd w:val="clear" w:color="auto" w:fill="BFBFBF"/>
        </w:rPr>
        <w:t>ncluir</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la</w:t>
      </w:r>
      <w:r w:rsidRPr="00E5408B">
        <w:rPr>
          <w:rFonts w:ascii="Arial" w:hAnsi="Arial" w:cs="Arial"/>
          <w:spacing w:val="2"/>
          <w:sz w:val="22"/>
          <w:szCs w:val="22"/>
          <w:shd w:val="clear" w:color="auto" w:fill="BFBFBF"/>
        </w:rPr>
        <w:t xml:space="preserve"> </w:t>
      </w:r>
      <w:r w:rsidRPr="00E5408B">
        <w:rPr>
          <w:rFonts w:ascii="Arial" w:hAnsi="Arial" w:cs="Arial"/>
          <w:sz w:val="22"/>
          <w:szCs w:val="22"/>
          <w:shd w:val="clear" w:color="auto" w:fill="BFBFBF"/>
        </w:rPr>
        <w:t>siguiente</w:t>
      </w:r>
      <w:r w:rsidRPr="00E5408B">
        <w:rPr>
          <w:rFonts w:ascii="Arial" w:hAnsi="Arial" w:cs="Arial"/>
          <w:spacing w:val="4"/>
          <w:sz w:val="22"/>
          <w:szCs w:val="22"/>
          <w:shd w:val="clear" w:color="auto" w:fill="BFBFBF"/>
        </w:rPr>
        <w:t xml:space="preserve"> </w:t>
      </w:r>
      <w:r w:rsidRPr="00E5408B">
        <w:rPr>
          <w:rFonts w:ascii="Arial" w:hAnsi="Arial" w:cs="Arial"/>
          <w:sz w:val="22"/>
          <w:szCs w:val="22"/>
          <w:shd w:val="clear" w:color="auto" w:fill="BFBFBF"/>
        </w:rPr>
        <w:t>redacción:]</w:t>
      </w:r>
    </w:p>
    <w:p w14:paraId="715DD2EB" w14:textId="77777777" w:rsidR="00A659C7" w:rsidRPr="00E5408B" w:rsidRDefault="00A659C7" w:rsidP="005820CC">
      <w:pPr>
        <w:spacing w:before="153" w:line="247" w:lineRule="auto"/>
        <w:ind w:right="49"/>
        <w:jc w:val="both"/>
        <w:rPr>
          <w:rFonts w:ascii="Arial" w:hAnsi="Arial" w:cs="Arial"/>
          <w:sz w:val="22"/>
          <w:szCs w:val="22"/>
        </w:rPr>
      </w:pPr>
      <w:r w:rsidRPr="00E5408B">
        <w:rPr>
          <w:rFonts w:ascii="Arial" w:hAnsi="Arial" w:cs="Arial"/>
          <w:sz w:val="22"/>
          <w:szCs w:val="22"/>
        </w:rPr>
        <w:t xml:space="preserve">Adicionalmente, los abajo firmantes certificamos que ni la </w:t>
      </w:r>
      <w:proofErr w:type="spellStart"/>
      <w:r w:rsidRPr="00E5408B">
        <w:rPr>
          <w:rFonts w:ascii="Arial" w:hAnsi="Arial" w:cs="Arial"/>
          <w:sz w:val="22"/>
          <w:szCs w:val="22"/>
        </w:rPr>
        <w:t>Mipyme</w:t>
      </w:r>
      <w:proofErr w:type="spellEnd"/>
      <w:r w:rsidRPr="00E5408B">
        <w:rPr>
          <w:rFonts w:ascii="Arial" w:hAnsi="Arial" w:cs="Arial"/>
          <w:sz w:val="22"/>
          <w:szCs w:val="22"/>
        </w:rPr>
        <w:t>, cooperativa o asociación mutual ni sus</w:t>
      </w:r>
      <w:r w:rsidRPr="00E5408B">
        <w:rPr>
          <w:rFonts w:ascii="Arial" w:hAnsi="Arial" w:cs="Arial"/>
          <w:spacing w:val="1"/>
          <w:sz w:val="22"/>
          <w:szCs w:val="22"/>
        </w:rPr>
        <w:t xml:space="preserve"> </w:t>
      </w:r>
      <w:r w:rsidRPr="00E5408B">
        <w:rPr>
          <w:rFonts w:ascii="Arial" w:hAnsi="Arial" w:cs="Arial"/>
          <w:sz w:val="22"/>
          <w:szCs w:val="22"/>
        </w:rPr>
        <w:t>accionistas,</w:t>
      </w:r>
      <w:r w:rsidRPr="00E5408B">
        <w:rPr>
          <w:rFonts w:ascii="Arial" w:hAnsi="Arial" w:cs="Arial"/>
          <w:spacing w:val="1"/>
          <w:sz w:val="22"/>
          <w:szCs w:val="22"/>
        </w:rPr>
        <w:t xml:space="preserve"> </w:t>
      </w:r>
      <w:r w:rsidRPr="00E5408B">
        <w:rPr>
          <w:rFonts w:ascii="Arial" w:hAnsi="Arial" w:cs="Arial"/>
          <w:sz w:val="22"/>
          <w:szCs w:val="22"/>
        </w:rPr>
        <w:t>socios</w:t>
      </w:r>
      <w:r w:rsidRPr="00E5408B">
        <w:rPr>
          <w:rFonts w:ascii="Arial" w:hAnsi="Arial" w:cs="Arial"/>
          <w:spacing w:val="1"/>
          <w:sz w:val="22"/>
          <w:szCs w:val="22"/>
        </w:rPr>
        <w:t xml:space="preserve"> </w:t>
      </w:r>
      <w:r w:rsidRPr="00E5408B">
        <w:rPr>
          <w:rFonts w:ascii="Arial" w:hAnsi="Arial" w:cs="Arial"/>
          <w:sz w:val="22"/>
          <w:szCs w:val="22"/>
        </w:rPr>
        <w:t>o</w:t>
      </w:r>
      <w:r w:rsidRPr="00E5408B">
        <w:rPr>
          <w:rFonts w:ascii="Arial" w:hAnsi="Arial" w:cs="Arial"/>
          <w:spacing w:val="1"/>
          <w:sz w:val="22"/>
          <w:szCs w:val="22"/>
        </w:rPr>
        <w:t xml:space="preserve"> </w:t>
      </w:r>
      <w:r w:rsidRPr="00E5408B">
        <w:rPr>
          <w:rFonts w:ascii="Arial" w:hAnsi="Arial" w:cs="Arial"/>
          <w:sz w:val="22"/>
          <w:szCs w:val="22"/>
        </w:rPr>
        <w:t>representantes</w:t>
      </w:r>
      <w:r w:rsidRPr="00E5408B">
        <w:rPr>
          <w:rFonts w:ascii="Arial" w:hAnsi="Arial" w:cs="Arial"/>
          <w:spacing w:val="1"/>
          <w:sz w:val="22"/>
          <w:szCs w:val="22"/>
        </w:rPr>
        <w:t xml:space="preserve"> </w:t>
      </w:r>
      <w:r w:rsidRPr="00E5408B">
        <w:rPr>
          <w:rFonts w:ascii="Arial" w:hAnsi="Arial" w:cs="Arial"/>
          <w:sz w:val="22"/>
          <w:szCs w:val="22"/>
        </w:rPr>
        <w:t>legales</w:t>
      </w:r>
      <w:r w:rsidRPr="00E5408B">
        <w:rPr>
          <w:rFonts w:ascii="Arial" w:hAnsi="Arial" w:cs="Arial"/>
          <w:spacing w:val="1"/>
          <w:sz w:val="22"/>
          <w:szCs w:val="22"/>
        </w:rPr>
        <w:t xml:space="preserve"> </w:t>
      </w:r>
      <w:r w:rsidRPr="00E5408B">
        <w:rPr>
          <w:rFonts w:ascii="Arial" w:hAnsi="Arial" w:cs="Arial"/>
          <w:sz w:val="22"/>
          <w:szCs w:val="22"/>
        </w:rPr>
        <w:t>son</w:t>
      </w:r>
      <w:r w:rsidRPr="00E5408B">
        <w:rPr>
          <w:rFonts w:ascii="Arial" w:hAnsi="Arial" w:cs="Arial"/>
          <w:spacing w:val="1"/>
          <w:sz w:val="22"/>
          <w:szCs w:val="22"/>
        </w:rPr>
        <w:t xml:space="preserve"> </w:t>
      </w:r>
      <w:r w:rsidRPr="00E5408B">
        <w:rPr>
          <w:rFonts w:ascii="Arial" w:hAnsi="Arial" w:cs="Arial"/>
          <w:sz w:val="22"/>
          <w:szCs w:val="22"/>
        </w:rPr>
        <w:t>empleados,</w:t>
      </w:r>
      <w:r w:rsidRPr="00E5408B">
        <w:rPr>
          <w:rFonts w:ascii="Arial" w:hAnsi="Arial" w:cs="Arial"/>
          <w:spacing w:val="1"/>
          <w:sz w:val="22"/>
          <w:szCs w:val="22"/>
        </w:rPr>
        <w:t xml:space="preserve"> </w:t>
      </w:r>
      <w:r w:rsidRPr="00E5408B">
        <w:rPr>
          <w:rFonts w:ascii="Arial" w:hAnsi="Arial" w:cs="Arial"/>
          <w:sz w:val="22"/>
          <w:szCs w:val="22"/>
        </w:rPr>
        <w:t>socios</w:t>
      </w:r>
      <w:r w:rsidRPr="00E5408B">
        <w:rPr>
          <w:rFonts w:ascii="Arial" w:hAnsi="Arial" w:cs="Arial"/>
          <w:spacing w:val="1"/>
          <w:sz w:val="22"/>
          <w:szCs w:val="22"/>
        </w:rPr>
        <w:t xml:space="preserve"> </w:t>
      </w:r>
      <w:r w:rsidRPr="00E5408B">
        <w:rPr>
          <w:rFonts w:ascii="Arial" w:hAnsi="Arial" w:cs="Arial"/>
          <w:sz w:val="22"/>
          <w:szCs w:val="22"/>
        </w:rPr>
        <w:t>o</w:t>
      </w:r>
      <w:r w:rsidRPr="00E5408B">
        <w:rPr>
          <w:rFonts w:ascii="Arial" w:hAnsi="Arial" w:cs="Arial"/>
          <w:spacing w:val="1"/>
          <w:sz w:val="22"/>
          <w:szCs w:val="22"/>
        </w:rPr>
        <w:t xml:space="preserve"> </w:t>
      </w:r>
      <w:r w:rsidRPr="00E5408B">
        <w:rPr>
          <w:rFonts w:ascii="Arial" w:hAnsi="Arial" w:cs="Arial"/>
          <w:sz w:val="22"/>
          <w:szCs w:val="22"/>
        </w:rPr>
        <w:t>accionistas</w:t>
      </w:r>
      <w:r w:rsidRPr="00E5408B">
        <w:rPr>
          <w:rFonts w:ascii="Arial" w:hAnsi="Arial" w:cs="Arial"/>
          <w:spacing w:val="1"/>
          <w:sz w:val="22"/>
          <w:szCs w:val="22"/>
        </w:rPr>
        <w:t xml:space="preserve"> </w:t>
      </w:r>
      <w:r w:rsidRPr="00E5408B">
        <w:rPr>
          <w:rFonts w:ascii="Arial" w:hAnsi="Arial" w:cs="Arial"/>
          <w:sz w:val="22"/>
          <w:szCs w:val="22"/>
        </w:rPr>
        <w:t>de</w:t>
      </w:r>
      <w:r w:rsidRPr="00E5408B">
        <w:rPr>
          <w:rFonts w:ascii="Arial" w:hAnsi="Arial" w:cs="Arial"/>
          <w:spacing w:val="1"/>
          <w:sz w:val="22"/>
          <w:szCs w:val="22"/>
        </w:rPr>
        <w:t xml:space="preserve"> </w:t>
      </w:r>
      <w:r w:rsidRPr="00E5408B">
        <w:rPr>
          <w:rFonts w:ascii="Arial" w:hAnsi="Arial" w:cs="Arial"/>
          <w:sz w:val="22"/>
          <w:szCs w:val="22"/>
        </w:rPr>
        <w:t>los</w:t>
      </w:r>
      <w:r w:rsidRPr="00E5408B">
        <w:rPr>
          <w:rFonts w:ascii="Arial" w:hAnsi="Arial" w:cs="Arial"/>
          <w:spacing w:val="1"/>
          <w:sz w:val="22"/>
          <w:szCs w:val="22"/>
        </w:rPr>
        <w:t xml:space="preserve"> </w:t>
      </w:r>
      <w:r w:rsidRPr="00E5408B">
        <w:rPr>
          <w:rFonts w:ascii="Arial" w:hAnsi="Arial" w:cs="Arial"/>
          <w:sz w:val="22"/>
          <w:szCs w:val="22"/>
        </w:rPr>
        <w:t>miembros</w:t>
      </w:r>
      <w:r w:rsidRPr="00E5408B">
        <w:rPr>
          <w:rFonts w:ascii="Arial" w:hAnsi="Arial" w:cs="Arial"/>
          <w:spacing w:val="1"/>
          <w:sz w:val="22"/>
          <w:szCs w:val="22"/>
        </w:rPr>
        <w:t xml:space="preserve"> </w:t>
      </w:r>
      <w:r w:rsidRPr="00E5408B">
        <w:rPr>
          <w:rFonts w:ascii="Arial" w:hAnsi="Arial" w:cs="Arial"/>
          <w:sz w:val="22"/>
          <w:szCs w:val="22"/>
        </w:rPr>
        <w:t>del</w:t>
      </w:r>
      <w:r w:rsidRPr="00E5408B">
        <w:rPr>
          <w:rFonts w:ascii="Arial" w:hAnsi="Arial" w:cs="Arial"/>
          <w:spacing w:val="1"/>
          <w:sz w:val="22"/>
          <w:szCs w:val="22"/>
        </w:rPr>
        <w:t xml:space="preserve"> </w:t>
      </w:r>
      <w:r w:rsidRPr="00E5408B">
        <w:rPr>
          <w:rFonts w:ascii="Arial" w:hAnsi="Arial" w:cs="Arial"/>
          <w:sz w:val="22"/>
          <w:szCs w:val="22"/>
        </w:rPr>
        <w:t>proponente</w:t>
      </w:r>
      <w:r w:rsidRPr="00E5408B">
        <w:rPr>
          <w:rFonts w:ascii="Arial" w:hAnsi="Arial" w:cs="Arial"/>
          <w:spacing w:val="-1"/>
          <w:sz w:val="22"/>
          <w:szCs w:val="22"/>
        </w:rPr>
        <w:t xml:space="preserve"> </w:t>
      </w:r>
      <w:r w:rsidRPr="00E5408B">
        <w:rPr>
          <w:rFonts w:ascii="Arial" w:hAnsi="Arial" w:cs="Arial"/>
          <w:sz w:val="22"/>
          <w:szCs w:val="22"/>
        </w:rPr>
        <w:t>plural.</w:t>
      </w:r>
    </w:p>
    <w:p w14:paraId="37717D27" w14:textId="77777777" w:rsidR="00A659C7" w:rsidRPr="00E5408B" w:rsidRDefault="00A659C7" w:rsidP="00A659C7">
      <w:pPr>
        <w:pStyle w:val="Textoindependiente"/>
        <w:spacing w:before="7"/>
        <w:ind w:right="1698"/>
        <w:jc w:val="both"/>
        <w:rPr>
          <w:rFonts w:ascii="Arial" w:hAnsi="Arial" w:cs="Arial"/>
          <w:sz w:val="22"/>
          <w:szCs w:val="22"/>
        </w:rPr>
      </w:pPr>
    </w:p>
    <w:p w14:paraId="17DB1DB5" w14:textId="77777777" w:rsidR="00A659C7" w:rsidRPr="00E5408B" w:rsidRDefault="00A659C7" w:rsidP="005820CC">
      <w:pPr>
        <w:tabs>
          <w:tab w:val="left" w:pos="4965"/>
          <w:tab w:val="left" w:pos="6017"/>
          <w:tab w:val="left" w:pos="8040"/>
        </w:tabs>
        <w:ind w:right="49"/>
        <w:jc w:val="both"/>
        <w:rPr>
          <w:rFonts w:ascii="Arial" w:hAnsi="Arial" w:cs="Arial"/>
          <w:sz w:val="22"/>
          <w:szCs w:val="22"/>
        </w:rPr>
      </w:pPr>
      <w:r w:rsidRPr="00E5408B">
        <w:rPr>
          <w:rFonts w:ascii="Arial" w:hAnsi="Arial" w:cs="Arial"/>
          <w:noProof/>
          <w:sz w:val="22"/>
          <w:szCs w:val="22"/>
          <w:lang w:val="en-US"/>
        </w:rPr>
        <mc:AlternateContent>
          <mc:Choice Requires="wps">
            <w:drawing>
              <wp:anchor distT="0" distB="0" distL="114300" distR="114300" simplePos="0" relativeHeight="251663360" behindDoc="1" locked="0" layoutInCell="1" allowOverlap="1" wp14:anchorId="297E0A66" wp14:editId="6361B036">
                <wp:simplePos x="0" y="0"/>
                <wp:positionH relativeFrom="page">
                  <wp:posOffset>2917190</wp:posOffset>
                </wp:positionH>
                <wp:positionV relativeFrom="paragraph">
                  <wp:posOffset>-2540</wp:posOffset>
                </wp:positionV>
                <wp:extent cx="960120" cy="143510"/>
                <wp:effectExtent l="2540" t="635" r="0" b="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12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85EFF" id="Rectángulo 15" o:spid="_x0000_s1026" style="position:absolute;margin-left:229.7pt;margin-top:-.2pt;width:75.6pt;height:11.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" fillcolor="#bfbfbf" stroked="f">
                <w10:wrap anchorx="page"/>
              </v:rect>
            </w:pict>
          </mc:Fallback>
        </mc:AlternateContent>
      </w:r>
      <w:r w:rsidRPr="00E5408B">
        <w:rPr>
          <w:rFonts w:ascii="Arial" w:hAnsi="Arial" w:cs="Arial"/>
          <w:noProof/>
          <w:sz w:val="22"/>
          <w:szCs w:val="22"/>
          <w:lang w:val="en-US"/>
        </w:rPr>
        <mc:AlternateContent>
          <mc:Choice Requires="wps">
            <w:drawing>
              <wp:anchor distT="0" distB="0" distL="114300" distR="114300" simplePos="0" relativeHeight="251664384" behindDoc="1" locked="0" layoutInCell="1" allowOverlap="1" wp14:anchorId="35B1FA8F" wp14:editId="07E60BDB">
                <wp:simplePos x="0" y="0"/>
                <wp:positionH relativeFrom="page">
                  <wp:posOffset>4243070</wp:posOffset>
                </wp:positionH>
                <wp:positionV relativeFrom="paragraph">
                  <wp:posOffset>-2540</wp:posOffset>
                </wp:positionV>
                <wp:extent cx="274320" cy="143510"/>
                <wp:effectExtent l="4445" t="635" r="0"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0B43A" id="Rectángulo 14" o:spid="_x0000_s1026" style="position:absolute;margin-left:334.1pt;margin-top:-.2pt;width:21.6pt;height:1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" fillcolor="#bfbfbf" stroked="f">
                <w10:wrap anchorx="page"/>
              </v:rect>
            </w:pict>
          </mc:Fallback>
        </mc:AlternateContent>
      </w:r>
      <w:r w:rsidRPr="00E5408B">
        <w:rPr>
          <w:rFonts w:ascii="Arial" w:hAnsi="Arial" w:cs="Arial"/>
          <w:noProof/>
          <w:sz w:val="22"/>
          <w:szCs w:val="22"/>
          <w:lang w:val="en-US"/>
        </w:rPr>
        <mc:AlternateContent>
          <mc:Choice Requires="wps">
            <w:drawing>
              <wp:anchor distT="0" distB="0" distL="114300" distR="114300" simplePos="0" relativeHeight="251665408" behindDoc="1" locked="0" layoutInCell="1" allowOverlap="1" wp14:anchorId="1F61841D" wp14:editId="7B15FECF">
                <wp:simplePos x="0" y="0"/>
                <wp:positionH relativeFrom="page">
                  <wp:posOffset>5459095</wp:posOffset>
                </wp:positionH>
                <wp:positionV relativeFrom="paragraph">
                  <wp:posOffset>-2540</wp:posOffset>
                </wp:positionV>
                <wp:extent cx="342900" cy="143510"/>
                <wp:effectExtent l="1270" t="635" r="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9F016" id="Rectángulo 13" o:spid="_x0000_s1026" style="position:absolute;margin-left:429.85pt;margin-top:-.2pt;width:27pt;height:11.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" fillcolor="#bfbfbf" stroked="f">
                <w10:wrap anchorx="page"/>
              </v:rect>
            </w:pict>
          </mc:Fallback>
        </mc:AlternateContent>
      </w:r>
      <w:r w:rsidRPr="00E5408B">
        <w:rPr>
          <w:rFonts w:ascii="Arial" w:hAnsi="Arial" w:cs="Arial"/>
          <w:sz w:val="22"/>
          <w:szCs w:val="22"/>
        </w:rPr>
        <w:t>En</w:t>
      </w:r>
      <w:r w:rsidRPr="00E5408B">
        <w:rPr>
          <w:rFonts w:ascii="Arial" w:hAnsi="Arial" w:cs="Arial"/>
          <w:spacing w:val="5"/>
          <w:sz w:val="22"/>
          <w:szCs w:val="22"/>
        </w:rPr>
        <w:t xml:space="preserve"> </w:t>
      </w:r>
      <w:r w:rsidRPr="00E5408B">
        <w:rPr>
          <w:rFonts w:ascii="Arial" w:hAnsi="Arial" w:cs="Arial"/>
          <w:sz w:val="22"/>
          <w:szCs w:val="22"/>
        </w:rPr>
        <w:t>constancia,</w:t>
      </w:r>
      <w:r w:rsidRPr="00E5408B">
        <w:rPr>
          <w:rFonts w:ascii="Arial" w:hAnsi="Arial" w:cs="Arial"/>
          <w:spacing w:val="8"/>
          <w:sz w:val="22"/>
          <w:szCs w:val="22"/>
        </w:rPr>
        <w:t xml:space="preserve"> </w:t>
      </w:r>
      <w:r w:rsidRPr="00E5408B">
        <w:rPr>
          <w:rFonts w:ascii="Arial" w:hAnsi="Arial" w:cs="Arial"/>
          <w:sz w:val="22"/>
          <w:szCs w:val="22"/>
        </w:rPr>
        <w:t>se</w:t>
      </w:r>
      <w:r w:rsidRPr="00E5408B">
        <w:rPr>
          <w:rFonts w:ascii="Arial" w:hAnsi="Arial" w:cs="Arial"/>
          <w:spacing w:val="6"/>
          <w:sz w:val="22"/>
          <w:szCs w:val="22"/>
        </w:rPr>
        <w:t xml:space="preserve"> </w:t>
      </w:r>
      <w:r w:rsidRPr="00E5408B">
        <w:rPr>
          <w:rFonts w:ascii="Arial" w:hAnsi="Arial" w:cs="Arial"/>
          <w:sz w:val="22"/>
          <w:szCs w:val="22"/>
        </w:rPr>
        <w:t>firma</w:t>
      </w:r>
      <w:r w:rsidRPr="00E5408B">
        <w:rPr>
          <w:rFonts w:ascii="Arial" w:hAnsi="Arial" w:cs="Arial"/>
          <w:spacing w:val="9"/>
          <w:sz w:val="22"/>
          <w:szCs w:val="22"/>
        </w:rPr>
        <w:t xml:space="preserve"> </w:t>
      </w:r>
      <w:r w:rsidRPr="00E5408B">
        <w:rPr>
          <w:rFonts w:ascii="Arial" w:hAnsi="Arial" w:cs="Arial"/>
          <w:sz w:val="22"/>
          <w:szCs w:val="22"/>
        </w:rPr>
        <w:t>en</w:t>
      </w:r>
      <w:r w:rsidRPr="00E5408B">
        <w:rPr>
          <w:rFonts w:ascii="Arial" w:hAnsi="Arial" w:cs="Arial"/>
          <w:sz w:val="22"/>
          <w:szCs w:val="22"/>
          <w:u w:val="single"/>
        </w:rPr>
        <w:tab/>
      </w:r>
      <w:r w:rsidRPr="00E5408B">
        <w:rPr>
          <w:rFonts w:ascii="Arial" w:hAnsi="Arial" w:cs="Arial"/>
          <w:sz w:val="22"/>
          <w:szCs w:val="22"/>
        </w:rPr>
        <w:t>,</w:t>
      </w:r>
      <w:r w:rsidRPr="00E5408B">
        <w:rPr>
          <w:rFonts w:ascii="Arial" w:hAnsi="Arial" w:cs="Arial"/>
          <w:spacing w:val="5"/>
          <w:sz w:val="22"/>
          <w:szCs w:val="22"/>
        </w:rPr>
        <w:t xml:space="preserve"> </w:t>
      </w:r>
      <w:r w:rsidRPr="00E5408B">
        <w:rPr>
          <w:rFonts w:ascii="Arial" w:hAnsi="Arial" w:cs="Arial"/>
          <w:sz w:val="22"/>
          <w:szCs w:val="22"/>
        </w:rPr>
        <w:t>a</w:t>
      </w:r>
      <w:r w:rsidRPr="00E5408B">
        <w:rPr>
          <w:rFonts w:ascii="Arial" w:hAnsi="Arial" w:cs="Arial"/>
          <w:spacing w:val="2"/>
          <w:sz w:val="22"/>
          <w:szCs w:val="22"/>
        </w:rPr>
        <w:t xml:space="preserve"> </w:t>
      </w:r>
      <w:r w:rsidRPr="00E5408B">
        <w:rPr>
          <w:rFonts w:ascii="Arial" w:hAnsi="Arial" w:cs="Arial"/>
          <w:sz w:val="22"/>
          <w:szCs w:val="22"/>
        </w:rPr>
        <w:t>los</w:t>
      </w:r>
      <w:r w:rsidRPr="00E5408B">
        <w:rPr>
          <w:rFonts w:ascii="Arial" w:hAnsi="Arial" w:cs="Arial"/>
          <w:sz w:val="22"/>
          <w:szCs w:val="22"/>
          <w:u w:val="single"/>
        </w:rPr>
        <w:tab/>
      </w:r>
      <w:r w:rsidRPr="00E5408B">
        <w:rPr>
          <w:rFonts w:ascii="Arial" w:hAnsi="Arial" w:cs="Arial"/>
          <w:sz w:val="22"/>
          <w:szCs w:val="22"/>
        </w:rPr>
        <w:t>días</w:t>
      </w:r>
      <w:r w:rsidRPr="00E5408B">
        <w:rPr>
          <w:rFonts w:ascii="Arial" w:hAnsi="Arial" w:cs="Arial"/>
          <w:spacing w:val="7"/>
          <w:sz w:val="22"/>
          <w:szCs w:val="22"/>
        </w:rPr>
        <w:t xml:space="preserve"> </w:t>
      </w:r>
      <w:r w:rsidRPr="00E5408B">
        <w:rPr>
          <w:rFonts w:ascii="Arial" w:hAnsi="Arial" w:cs="Arial"/>
          <w:sz w:val="22"/>
          <w:szCs w:val="22"/>
        </w:rPr>
        <w:t>del</w:t>
      </w:r>
      <w:r w:rsidRPr="00E5408B">
        <w:rPr>
          <w:rFonts w:ascii="Arial" w:hAnsi="Arial" w:cs="Arial"/>
          <w:spacing w:val="6"/>
          <w:sz w:val="22"/>
          <w:szCs w:val="22"/>
        </w:rPr>
        <w:t xml:space="preserve"> </w:t>
      </w:r>
      <w:r w:rsidRPr="00E5408B">
        <w:rPr>
          <w:rFonts w:ascii="Arial" w:hAnsi="Arial" w:cs="Arial"/>
          <w:sz w:val="22"/>
          <w:szCs w:val="22"/>
        </w:rPr>
        <w:t>mes</w:t>
      </w:r>
      <w:r w:rsidRPr="00E5408B">
        <w:rPr>
          <w:rFonts w:ascii="Arial" w:hAnsi="Arial" w:cs="Arial"/>
          <w:spacing w:val="7"/>
          <w:sz w:val="22"/>
          <w:szCs w:val="22"/>
        </w:rPr>
        <w:t xml:space="preserve"> </w:t>
      </w:r>
      <w:r w:rsidRPr="00E5408B">
        <w:rPr>
          <w:rFonts w:ascii="Arial" w:hAnsi="Arial" w:cs="Arial"/>
          <w:sz w:val="22"/>
          <w:szCs w:val="22"/>
        </w:rPr>
        <w:t>de</w:t>
      </w:r>
      <w:r w:rsidRPr="00E5408B">
        <w:rPr>
          <w:rFonts w:ascii="Arial" w:hAnsi="Arial" w:cs="Arial"/>
          <w:sz w:val="22"/>
          <w:szCs w:val="22"/>
          <w:u w:val="single"/>
        </w:rPr>
        <w:tab/>
      </w:r>
      <w:proofErr w:type="spellStart"/>
      <w:r w:rsidRPr="00E5408B">
        <w:rPr>
          <w:rFonts w:ascii="Arial" w:hAnsi="Arial" w:cs="Arial"/>
          <w:sz w:val="22"/>
          <w:szCs w:val="22"/>
        </w:rPr>
        <w:t>de</w:t>
      </w:r>
      <w:proofErr w:type="spellEnd"/>
      <w:r w:rsidRPr="00E5408B">
        <w:rPr>
          <w:rFonts w:ascii="Arial" w:hAnsi="Arial" w:cs="Arial"/>
          <w:spacing w:val="1"/>
          <w:sz w:val="22"/>
          <w:szCs w:val="22"/>
        </w:rPr>
        <w:t xml:space="preserve"> </w:t>
      </w:r>
      <w:r w:rsidRPr="00E5408B">
        <w:rPr>
          <w:rFonts w:ascii="Arial" w:hAnsi="Arial" w:cs="Arial"/>
          <w:sz w:val="22"/>
          <w:szCs w:val="22"/>
        </w:rPr>
        <w:t>20</w:t>
      </w:r>
      <w:r w:rsidRPr="00E5408B">
        <w:rPr>
          <w:rFonts w:ascii="Arial" w:hAnsi="Arial" w:cs="Arial"/>
          <w:sz w:val="22"/>
          <w:szCs w:val="22"/>
          <w:u w:val="single"/>
          <w:shd w:val="clear" w:color="auto" w:fill="BFBFBF"/>
        </w:rPr>
        <w:t xml:space="preserve">  </w:t>
      </w:r>
      <w:r w:rsidRPr="00E5408B">
        <w:rPr>
          <w:rFonts w:ascii="Arial" w:hAnsi="Arial" w:cs="Arial"/>
          <w:spacing w:val="10"/>
          <w:sz w:val="22"/>
          <w:szCs w:val="22"/>
          <w:u w:val="single"/>
          <w:shd w:val="clear" w:color="auto" w:fill="BFBFBF"/>
        </w:rPr>
        <w:t xml:space="preserve"> </w:t>
      </w:r>
      <w:r w:rsidRPr="00E5408B">
        <w:rPr>
          <w:rFonts w:ascii="Arial" w:hAnsi="Arial" w:cs="Arial"/>
          <w:sz w:val="22"/>
          <w:szCs w:val="22"/>
          <w:shd w:val="clear" w:color="auto" w:fill="BFBFBF"/>
        </w:rPr>
        <w:t>.</w:t>
      </w:r>
    </w:p>
    <w:p w14:paraId="4C0F68BE" w14:textId="77777777" w:rsidR="00A659C7" w:rsidRPr="00E5408B" w:rsidRDefault="00A659C7" w:rsidP="00A659C7">
      <w:pPr>
        <w:pStyle w:val="Textoindependiente"/>
        <w:spacing w:before="1"/>
        <w:ind w:right="1698"/>
        <w:jc w:val="both"/>
        <w:rPr>
          <w:rFonts w:ascii="Arial" w:hAnsi="Arial" w:cs="Arial"/>
          <w:sz w:val="22"/>
          <w:szCs w:val="22"/>
        </w:rPr>
      </w:pPr>
    </w:p>
    <w:p w14:paraId="06321F83" w14:textId="77777777" w:rsidR="00A659C7" w:rsidRPr="00E5408B" w:rsidRDefault="00A659C7" w:rsidP="005820CC">
      <w:pPr>
        <w:spacing w:before="97" w:line="266" w:lineRule="auto"/>
        <w:ind w:right="49"/>
        <w:jc w:val="both"/>
        <w:rPr>
          <w:rFonts w:ascii="Arial" w:hAnsi="Arial" w:cs="Arial"/>
          <w:sz w:val="22"/>
          <w:szCs w:val="22"/>
          <w:u w:val="single"/>
        </w:rPr>
      </w:pPr>
      <w:r w:rsidRPr="00E5408B">
        <w:rPr>
          <w:rFonts w:ascii="Arial" w:hAnsi="Arial" w:cs="Arial"/>
          <w:sz w:val="22"/>
          <w:szCs w:val="22"/>
          <w:shd w:val="clear" w:color="auto" w:fill="BFBFBF"/>
        </w:rPr>
        <w:t>[En</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el</w:t>
      </w:r>
      <w:r w:rsidRPr="00E5408B">
        <w:rPr>
          <w:rFonts w:ascii="Arial" w:hAnsi="Arial" w:cs="Arial"/>
          <w:spacing w:val="9"/>
          <w:sz w:val="22"/>
          <w:szCs w:val="22"/>
          <w:shd w:val="clear" w:color="auto" w:fill="BFBFBF"/>
        </w:rPr>
        <w:t xml:space="preserve"> </w:t>
      </w:r>
      <w:r w:rsidRPr="00E5408B">
        <w:rPr>
          <w:rFonts w:ascii="Arial" w:hAnsi="Arial" w:cs="Arial"/>
          <w:sz w:val="22"/>
          <w:szCs w:val="22"/>
          <w:shd w:val="clear" w:color="auto" w:fill="BFBFBF"/>
        </w:rPr>
        <w:t>evento</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que</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sea</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un</w:t>
      </w:r>
      <w:r w:rsidRPr="00E5408B">
        <w:rPr>
          <w:rFonts w:ascii="Arial" w:hAnsi="Arial" w:cs="Arial"/>
          <w:spacing w:val="9"/>
          <w:sz w:val="22"/>
          <w:szCs w:val="22"/>
          <w:shd w:val="clear" w:color="auto" w:fill="BFBFBF"/>
        </w:rPr>
        <w:t xml:space="preserve"> </w:t>
      </w:r>
      <w:r w:rsidRPr="00E5408B">
        <w:rPr>
          <w:rFonts w:ascii="Arial" w:hAnsi="Arial" w:cs="Arial"/>
          <w:sz w:val="22"/>
          <w:szCs w:val="22"/>
          <w:shd w:val="clear" w:color="auto" w:fill="BFBFBF"/>
        </w:rPr>
        <w:t>proponente</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persona</w:t>
      </w:r>
      <w:r w:rsidRPr="00E5408B">
        <w:rPr>
          <w:rFonts w:ascii="Arial" w:hAnsi="Arial" w:cs="Arial"/>
          <w:spacing w:val="12"/>
          <w:sz w:val="22"/>
          <w:szCs w:val="22"/>
          <w:shd w:val="clear" w:color="auto" w:fill="BFBFBF"/>
        </w:rPr>
        <w:t xml:space="preserve"> </w:t>
      </w:r>
      <w:r w:rsidRPr="00E5408B">
        <w:rPr>
          <w:rFonts w:ascii="Arial" w:hAnsi="Arial" w:cs="Arial"/>
          <w:sz w:val="22"/>
          <w:szCs w:val="22"/>
          <w:shd w:val="clear" w:color="auto" w:fill="BFBFBF"/>
        </w:rPr>
        <w:t>natural</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quien</w:t>
      </w:r>
      <w:r w:rsidRPr="00E5408B">
        <w:rPr>
          <w:rFonts w:ascii="Arial" w:hAnsi="Arial" w:cs="Arial"/>
          <w:spacing w:val="9"/>
          <w:sz w:val="22"/>
          <w:szCs w:val="22"/>
          <w:shd w:val="clear" w:color="auto" w:fill="BFBFBF"/>
        </w:rPr>
        <w:t xml:space="preserve"> </w:t>
      </w:r>
      <w:r w:rsidRPr="00E5408B">
        <w:rPr>
          <w:rFonts w:ascii="Arial" w:hAnsi="Arial" w:cs="Arial"/>
          <w:sz w:val="22"/>
          <w:szCs w:val="22"/>
          <w:shd w:val="clear" w:color="auto" w:fill="BFBFBF"/>
        </w:rPr>
        <w:t>presente</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la</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oferta,</w:t>
      </w:r>
      <w:r w:rsidRPr="00E5408B">
        <w:rPr>
          <w:rFonts w:ascii="Arial" w:hAnsi="Arial" w:cs="Arial"/>
          <w:spacing w:val="12"/>
          <w:sz w:val="22"/>
          <w:szCs w:val="22"/>
          <w:shd w:val="clear" w:color="auto" w:fill="BFBFBF"/>
        </w:rPr>
        <w:t xml:space="preserve"> </w:t>
      </w:r>
      <w:r w:rsidRPr="00E5408B">
        <w:rPr>
          <w:rFonts w:ascii="Arial" w:hAnsi="Arial" w:cs="Arial"/>
          <w:sz w:val="22"/>
          <w:szCs w:val="22"/>
          <w:shd w:val="clear" w:color="auto" w:fill="BFBFBF"/>
        </w:rPr>
        <w:t>incluir</w:t>
      </w:r>
      <w:r w:rsidRPr="00E5408B">
        <w:rPr>
          <w:rFonts w:ascii="Arial" w:hAnsi="Arial" w:cs="Arial"/>
          <w:spacing w:val="7"/>
          <w:sz w:val="22"/>
          <w:szCs w:val="22"/>
          <w:shd w:val="clear" w:color="auto" w:fill="BFBFBF"/>
        </w:rPr>
        <w:t xml:space="preserve"> </w:t>
      </w:r>
      <w:r w:rsidRPr="00E5408B">
        <w:rPr>
          <w:rFonts w:ascii="Arial" w:hAnsi="Arial" w:cs="Arial"/>
          <w:sz w:val="22"/>
          <w:szCs w:val="22"/>
          <w:shd w:val="clear" w:color="auto" w:fill="BFBFBF"/>
        </w:rPr>
        <w:t>las</w:t>
      </w:r>
      <w:r w:rsidRPr="00E5408B">
        <w:rPr>
          <w:rFonts w:ascii="Arial" w:hAnsi="Arial" w:cs="Arial"/>
          <w:spacing w:val="11"/>
          <w:sz w:val="22"/>
          <w:szCs w:val="22"/>
          <w:shd w:val="clear" w:color="auto" w:fill="BFBFBF"/>
        </w:rPr>
        <w:t xml:space="preserve"> </w:t>
      </w:r>
      <w:r w:rsidRPr="00E5408B">
        <w:rPr>
          <w:rFonts w:ascii="Arial" w:hAnsi="Arial" w:cs="Arial"/>
          <w:sz w:val="22"/>
          <w:szCs w:val="22"/>
          <w:shd w:val="clear" w:color="auto" w:fill="BFBFBF"/>
        </w:rPr>
        <w:t>firmas</w:t>
      </w:r>
      <w:r w:rsidRPr="00E5408B">
        <w:rPr>
          <w:rFonts w:ascii="Arial" w:hAnsi="Arial" w:cs="Arial"/>
          <w:spacing w:val="9"/>
          <w:sz w:val="22"/>
          <w:szCs w:val="22"/>
          <w:shd w:val="clear" w:color="auto" w:fill="BFBFBF"/>
        </w:rPr>
        <w:t xml:space="preserve"> </w:t>
      </w:r>
      <w:r w:rsidRPr="00E5408B">
        <w:rPr>
          <w:rFonts w:ascii="Arial" w:hAnsi="Arial" w:cs="Arial"/>
          <w:sz w:val="22"/>
          <w:szCs w:val="22"/>
          <w:shd w:val="clear" w:color="auto" w:fill="BFBFBF"/>
        </w:rPr>
        <w:t>de</w:t>
      </w:r>
      <w:r w:rsidRPr="00E5408B">
        <w:rPr>
          <w:rFonts w:ascii="Arial" w:hAnsi="Arial" w:cs="Arial"/>
          <w:spacing w:val="12"/>
          <w:sz w:val="22"/>
          <w:szCs w:val="22"/>
          <w:shd w:val="clear" w:color="auto" w:fill="BFBFBF"/>
        </w:rPr>
        <w:t xml:space="preserve"> </w:t>
      </w:r>
      <w:r w:rsidRPr="00E5408B">
        <w:rPr>
          <w:rFonts w:ascii="Arial" w:hAnsi="Arial" w:cs="Arial"/>
          <w:sz w:val="22"/>
          <w:szCs w:val="22"/>
          <w:shd w:val="clear" w:color="auto" w:fill="BFBFBF"/>
        </w:rPr>
        <w:t>la</w:t>
      </w:r>
      <w:r w:rsidRPr="00E5408B">
        <w:rPr>
          <w:rFonts w:ascii="Arial" w:hAnsi="Arial" w:cs="Arial"/>
          <w:spacing w:val="-50"/>
          <w:sz w:val="22"/>
          <w:szCs w:val="22"/>
        </w:rPr>
        <w:t xml:space="preserve"> </w:t>
      </w:r>
      <w:r w:rsidRPr="00E5408B">
        <w:rPr>
          <w:rFonts w:ascii="Arial" w:hAnsi="Arial" w:cs="Arial"/>
          <w:sz w:val="22"/>
          <w:szCs w:val="22"/>
          <w:shd w:val="clear" w:color="auto" w:fill="BFBFBF"/>
        </w:rPr>
        <w:t>siguiente</w:t>
      </w:r>
      <w:r w:rsidRPr="00E5408B">
        <w:rPr>
          <w:rFonts w:ascii="Arial" w:hAnsi="Arial" w:cs="Arial"/>
          <w:spacing w:val="-1"/>
          <w:sz w:val="22"/>
          <w:szCs w:val="22"/>
          <w:shd w:val="clear" w:color="auto" w:fill="BFBFBF"/>
        </w:rPr>
        <w:t xml:space="preserve"> </w:t>
      </w:r>
      <w:r w:rsidRPr="00E5408B">
        <w:rPr>
          <w:rFonts w:ascii="Arial" w:hAnsi="Arial" w:cs="Arial"/>
          <w:sz w:val="22"/>
          <w:szCs w:val="22"/>
          <w:shd w:val="clear" w:color="auto" w:fill="BFBFBF"/>
        </w:rPr>
        <w:t>manera</w:t>
      </w:r>
      <w:r w:rsidRPr="00E5408B">
        <w:rPr>
          <w:rFonts w:ascii="Arial" w:hAnsi="Arial" w:cs="Arial"/>
          <w:sz w:val="22"/>
          <w:szCs w:val="22"/>
          <w:u w:val="single"/>
          <w:shd w:val="clear" w:color="auto" w:fill="BFBFBF"/>
        </w:rPr>
        <w:t>:</w:t>
      </w:r>
      <w:r w:rsidRPr="00E5408B">
        <w:rPr>
          <w:rFonts w:ascii="Arial" w:hAnsi="Arial" w:cs="Arial"/>
          <w:sz w:val="22"/>
          <w:szCs w:val="22"/>
          <w:u w:val="single"/>
        </w:rPr>
        <w:t>]</w:t>
      </w:r>
    </w:p>
    <w:p w14:paraId="4BEF99F0" w14:textId="77777777" w:rsidR="00A659C7" w:rsidRPr="00E5408B" w:rsidRDefault="00A659C7" w:rsidP="00A659C7">
      <w:pPr>
        <w:spacing w:before="97" w:line="266" w:lineRule="auto"/>
        <w:ind w:right="1698"/>
        <w:jc w:val="both"/>
        <w:rPr>
          <w:rFonts w:ascii="Arial" w:hAnsi="Arial" w:cs="Arial"/>
          <w:sz w:val="22"/>
          <w:szCs w:val="22"/>
        </w:rPr>
      </w:pPr>
    </w:p>
    <w:p w14:paraId="41F1729D" w14:textId="77777777" w:rsidR="00A659C7" w:rsidRPr="00E5408B" w:rsidRDefault="00A659C7" w:rsidP="005820CC">
      <w:pPr>
        <w:spacing w:before="148" w:line="266" w:lineRule="auto"/>
        <w:ind w:right="49"/>
        <w:jc w:val="center"/>
        <w:rPr>
          <w:rFonts w:ascii="Arial" w:hAnsi="Arial" w:cs="Arial"/>
          <w:sz w:val="21"/>
        </w:rPr>
      </w:pPr>
      <w:r w:rsidRPr="00E5408B">
        <w:rPr>
          <w:rFonts w:ascii="Arial" w:hAnsi="Arial" w:cs="Arial"/>
          <w:sz w:val="19"/>
          <w:shd w:val="clear" w:color="auto" w:fill="BFBFBF"/>
        </w:rPr>
        <w:t>[Nombre</w:t>
      </w:r>
      <w:r w:rsidRPr="00E5408B">
        <w:rPr>
          <w:rFonts w:ascii="Arial" w:hAnsi="Arial" w:cs="Arial"/>
          <w:spacing w:val="7"/>
          <w:sz w:val="19"/>
          <w:shd w:val="clear" w:color="auto" w:fill="BFBFBF"/>
        </w:rPr>
        <w:t xml:space="preserve"> </w:t>
      </w:r>
      <w:r w:rsidRPr="00E5408B">
        <w:rPr>
          <w:rFonts w:ascii="Arial" w:hAnsi="Arial" w:cs="Arial"/>
          <w:sz w:val="19"/>
          <w:shd w:val="clear" w:color="auto" w:fill="BFBFBF"/>
        </w:rPr>
        <w:t>y</w:t>
      </w:r>
      <w:r w:rsidRPr="00E5408B">
        <w:rPr>
          <w:rFonts w:ascii="Arial" w:hAnsi="Arial" w:cs="Arial"/>
          <w:spacing w:val="10"/>
          <w:sz w:val="19"/>
          <w:shd w:val="clear" w:color="auto" w:fill="BFBFBF"/>
        </w:rPr>
        <w:t xml:space="preserve"> </w:t>
      </w:r>
      <w:r w:rsidRPr="00E5408B">
        <w:rPr>
          <w:rFonts w:ascii="Arial" w:hAnsi="Arial" w:cs="Arial"/>
          <w:sz w:val="19"/>
          <w:shd w:val="clear" w:color="auto" w:fill="BFBFBF"/>
        </w:rPr>
        <w:t>firma</w:t>
      </w:r>
      <w:r w:rsidRPr="00E5408B">
        <w:rPr>
          <w:rFonts w:ascii="Arial" w:hAnsi="Arial" w:cs="Arial"/>
          <w:spacing w:val="9"/>
          <w:sz w:val="19"/>
          <w:shd w:val="clear" w:color="auto" w:fill="BFBFBF"/>
        </w:rPr>
        <w:t xml:space="preserve"> </w:t>
      </w:r>
      <w:r w:rsidRPr="00E5408B">
        <w:rPr>
          <w:rFonts w:ascii="Arial" w:hAnsi="Arial" w:cs="Arial"/>
          <w:sz w:val="19"/>
          <w:shd w:val="clear" w:color="auto" w:fill="BFBFBF"/>
        </w:rPr>
        <w:t>del</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representante</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legal</w:t>
      </w:r>
      <w:r w:rsidRPr="00E5408B">
        <w:rPr>
          <w:rFonts w:ascii="Arial" w:hAnsi="Arial" w:cs="Arial"/>
          <w:spacing w:val="10"/>
          <w:sz w:val="19"/>
          <w:shd w:val="clear" w:color="auto" w:fill="BFBFBF"/>
        </w:rPr>
        <w:t xml:space="preserve"> </w:t>
      </w:r>
      <w:r w:rsidRPr="00E5408B">
        <w:rPr>
          <w:rFonts w:ascii="Arial" w:hAnsi="Arial" w:cs="Arial"/>
          <w:sz w:val="19"/>
          <w:shd w:val="clear" w:color="auto" w:fill="BFBFBF"/>
        </w:rPr>
        <w:t>y</w:t>
      </w:r>
      <w:r w:rsidRPr="00E5408B">
        <w:rPr>
          <w:rFonts w:ascii="Arial" w:hAnsi="Arial" w:cs="Arial"/>
          <w:spacing w:val="10"/>
          <w:sz w:val="19"/>
          <w:shd w:val="clear" w:color="auto" w:fill="BFBFBF"/>
        </w:rPr>
        <w:t xml:space="preserve"> </w:t>
      </w:r>
      <w:r w:rsidRPr="00E5408B">
        <w:rPr>
          <w:rFonts w:ascii="Arial" w:hAnsi="Arial" w:cs="Arial"/>
          <w:sz w:val="19"/>
          <w:shd w:val="clear" w:color="auto" w:fill="BFBFBF"/>
        </w:rPr>
        <w:t>revisor</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fiscal</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para</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las</w:t>
      </w:r>
      <w:r w:rsidRPr="00E5408B">
        <w:rPr>
          <w:rFonts w:ascii="Arial" w:hAnsi="Arial" w:cs="Arial"/>
          <w:spacing w:val="12"/>
          <w:sz w:val="19"/>
          <w:shd w:val="clear" w:color="auto" w:fill="BFBFBF"/>
        </w:rPr>
        <w:t xml:space="preserve"> </w:t>
      </w:r>
      <w:r w:rsidRPr="00E5408B">
        <w:rPr>
          <w:rFonts w:ascii="Arial" w:hAnsi="Arial" w:cs="Arial"/>
          <w:sz w:val="19"/>
          <w:shd w:val="clear" w:color="auto" w:fill="BFBFBF"/>
        </w:rPr>
        <w:t>empresas</w:t>
      </w:r>
      <w:r w:rsidRPr="00E5408B">
        <w:rPr>
          <w:rFonts w:ascii="Arial" w:hAnsi="Arial" w:cs="Arial"/>
          <w:spacing w:val="10"/>
          <w:sz w:val="19"/>
          <w:shd w:val="clear" w:color="auto" w:fill="BFBFBF"/>
        </w:rPr>
        <w:t xml:space="preserve"> </w:t>
      </w:r>
      <w:r w:rsidRPr="00E5408B">
        <w:rPr>
          <w:rFonts w:ascii="Arial" w:hAnsi="Arial" w:cs="Arial"/>
          <w:sz w:val="19"/>
          <w:shd w:val="clear" w:color="auto" w:fill="BFBFBF"/>
        </w:rPr>
        <w:t>obligadas</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por</w:t>
      </w:r>
      <w:r w:rsidRPr="00E5408B">
        <w:rPr>
          <w:rFonts w:ascii="Arial" w:hAnsi="Arial" w:cs="Arial"/>
          <w:spacing w:val="11"/>
          <w:sz w:val="19"/>
          <w:shd w:val="clear" w:color="auto" w:fill="BFBFBF"/>
        </w:rPr>
        <w:t xml:space="preserve"> </w:t>
      </w:r>
      <w:r w:rsidRPr="00E5408B">
        <w:rPr>
          <w:rFonts w:ascii="Arial" w:hAnsi="Arial" w:cs="Arial"/>
          <w:sz w:val="19"/>
          <w:shd w:val="clear" w:color="auto" w:fill="BFBFBF"/>
        </w:rPr>
        <w:t>ley</w:t>
      </w:r>
      <w:r w:rsidRPr="00E5408B">
        <w:rPr>
          <w:rFonts w:ascii="Arial" w:hAnsi="Arial" w:cs="Arial"/>
          <w:spacing w:val="12"/>
          <w:sz w:val="19"/>
          <w:shd w:val="clear" w:color="auto" w:fill="BFBFBF"/>
        </w:rPr>
        <w:t xml:space="preserve"> </w:t>
      </w:r>
      <w:r w:rsidRPr="00E5408B">
        <w:rPr>
          <w:rFonts w:ascii="Arial" w:hAnsi="Arial" w:cs="Arial"/>
          <w:sz w:val="19"/>
          <w:shd w:val="clear" w:color="auto" w:fill="BFBFBF"/>
        </w:rPr>
        <w:t>o</w:t>
      </w:r>
      <w:r w:rsidRPr="00E5408B">
        <w:rPr>
          <w:rFonts w:ascii="Arial" w:hAnsi="Arial" w:cs="Arial"/>
          <w:spacing w:val="8"/>
          <w:sz w:val="19"/>
          <w:shd w:val="clear" w:color="auto" w:fill="BFBFBF"/>
        </w:rPr>
        <w:t xml:space="preserve"> </w:t>
      </w:r>
      <w:r w:rsidRPr="00E5408B">
        <w:rPr>
          <w:rFonts w:ascii="Arial" w:hAnsi="Arial" w:cs="Arial"/>
          <w:sz w:val="19"/>
          <w:shd w:val="clear" w:color="auto" w:fill="BFBFBF"/>
        </w:rPr>
        <w:t>de</w:t>
      </w:r>
      <w:r w:rsidRPr="00E5408B">
        <w:rPr>
          <w:rFonts w:ascii="Arial" w:hAnsi="Arial" w:cs="Arial"/>
          <w:sz w:val="19"/>
        </w:rPr>
        <w:t>l</w:t>
      </w:r>
      <w:r w:rsidRPr="00E5408B">
        <w:rPr>
          <w:rFonts w:ascii="Arial" w:hAnsi="Arial" w:cs="Arial"/>
          <w:spacing w:val="-50"/>
          <w:sz w:val="19"/>
        </w:rPr>
        <w:t xml:space="preserve"> </w:t>
      </w:r>
      <w:r w:rsidRPr="00E5408B">
        <w:rPr>
          <w:rFonts w:ascii="Arial" w:hAnsi="Arial" w:cs="Arial"/>
          <w:sz w:val="19"/>
          <w:shd w:val="clear" w:color="auto" w:fill="BFBFBF"/>
        </w:rPr>
        <w:t>representante</w:t>
      </w:r>
      <w:r w:rsidRPr="00E5408B">
        <w:rPr>
          <w:rFonts w:ascii="Arial" w:hAnsi="Arial" w:cs="Arial"/>
          <w:spacing w:val="3"/>
          <w:sz w:val="19"/>
          <w:shd w:val="clear" w:color="auto" w:fill="BFBFBF"/>
        </w:rPr>
        <w:t xml:space="preserve"> </w:t>
      </w:r>
      <w:r w:rsidRPr="00E5408B">
        <w:rPr>
          <w:rFonts w:ascii="Arial" w:hAnsi="Arial" w:cs="Arial"/>
          <w:sz w:val="19"/>
          <w:shd w:val="clear" w:color="auto" w:fill="BFBFBF"/>
        </w:rPr>
        <w:t>legal</w:t>
      </w:r>
      <w:r w:rsidRPr="00E5408B">
        <w:rPr>
          <w:rFonts w:ascii="Arial" w:hAnsi="Arial" w:cs="Arial"/>
          <w:spacing w:val="1"/>
          <w:sz w:val="19"/>
          <w:shd w:val="clear" w:color="auto" w:fill="BFBFBF"/>
        </w:rPr>
        <w:t xml:space="preserve"> </w:t>
      </w:r>
      <w:r w:rsidRPr="00E5408B">
        <w:rPr>
          <w:rFonts w:ascii="Arial" w:hAnsi="Arial" w:cs="Arial"/>
          <w:sz w:val="19"/>
          <w:shd w:val="clear" w:color="auto" w:fill="BFBFBF"/>
        </w:rPr>
        <w:t>y</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contador</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público,</w:t>
      </w:r>
      <w:r w:rsidRPr="00E5408B">
        <w:rPr>
          <w:rFonts w:ascii="Arial" w:hAnsi="Arial" w:cs="Arial"/>
          <w:spacing w:val="4"/>
          <w:sz w:val="19"/>
          <w:shd w:val="clear" w:color="auto" w:fill="BFBFBF"/>
        </w:rPr>
        <w:t xml:space="preserve"> </w:t>
      </w:r>
      <w:r w:rsidRPr="00E5408B">
        <w:rPr>
          <w:rFonts w:ascii="Arial" w:hAnsi="Arial" w:cs="Arial"/>
          <w:sz w:val="19"/>
          <w:shd w:val="clear" w:color="auto" w:fill="BFBFBF"/>
        </w:rPr>
        <w:t>según</w:t>
      </w:r>
      <w:r w:rsidRPr="00E5408B">
        <w:rPr>
          <w:rFonts w:ascii="Arial" w:hAnsi="Arial" w:cs="Arial"/>
          <w:spacing w:val="3"/>
          <w:sz w:val="19"/>
          <w:shd w:val="clear" w:color="auto" w:fill="BFBFBF"/>
        </w:rPr>
        <w:t xml:space="preserve"> </w:t>
      </w:r>
      <w:r w:rsidRPr="00E5408B">
        <w:rPr>
          <w:rFonts w:ascii="Arial" w:hAnsi="Arial" w:cs="Arial"/>
          <w:sz w:val="19"/>
          <w:shd w:val="clear" w:color="auto" w:fill="BFBFBF"/>
        </w:rPr>
        <w:t>corresponda</w:t>
      </w:r>
      <w:r w:rsidRPr="00E5408B">
        <w:rPr>
          <w:rFonts w:ascii="Arial" w:hAnsi="Arial" w:cs="Arial"/>
          <w:sz w:val="21"/>
          <w:shd w:val="clear" w:color="auto" w:fill="BFBFBF"/>
        </w:rPr>
        <w:t>]</w:t>
      </w:r>
    </w:p>
    <w:p w14:paraId="66C6D67C" w14:textId="77777777" w:rsidR="00A659C7" w:rsidRPr="009A0F8A" w:rsidRDefault="00A659C7" w:rsidP="005820CC">
      <w:pPr>
        <w:suppressAutoHyphens/>
        <w:ind w:right="49"/>
        <w:jc w:val="center"/>
        <w:rPr>
          <w:rFonts w:ascii="Arial" w:hAnsi="Arial" w:cs="Arial"/>
          <w:b/>
          <w:spacing w:val="-6"/>
          <w:sz w:val="22"/>
          <w:szCs w:val="22"/>
          <w:lang w:val="es-ES_tradnl" w:eastAsia="es-ES"/>
        </w:rPr>
      </w:pPr>
      <w:r w:rsidRPr="00A9649E">
        <w:rPr>
          <w:rFonts w:ascii="Arial" w:hAnsi="Arial" w:cs="Arial"/>
          <w:b/>
          <w:spacing w:val="-6"/>
          <w:sz w:val="22"/>
          <w:szCs w:val="22"/>
          <w:highlight w:val="yellow"/>
          <w:lang w:val="es-ES_tradnl" w:eastAsia="es-ES"/>
        </w:rPr>
        <w:br w:type="page"/>
      </w:r>
      <w:r w:rsidRPr="009A0F8A">
        <w:rPr>
          <w:rFonts w:ascii="Arial" w:hAnsi="Arial" w:cs="Arial"/>
          <w:b/>
          <w:spacing w:val="-6"/>
          <w:sz w:val="22"/>
          <w:szCs w:val="22"/>
          <w:lang w:val="es-ES_tradnl" w:eastAsia="es-ES"/>
        </w:rPr>
        <w:lastRenderedPageBreak/>
        <w:t xml:space="preserve">FORMATO No. 8  </w:t>
      </w:r>
    </w:p>
    <w:p w14:paraId="751F5100" w14:textId="77777777" w:rsidR="00A659C7" w:rsidRPr="009A0F8A" w:rsidRDefault="00A659C7" w:rsidP="005820CC">
      <w:pPr>
        <w:suppressAutoHyphens/>
        <w:ind w:right="49"/>
        <w:jc w:val="center"/>
        <w:rPr>
          <w:rFonts w:ascii="Arial" w:hAnsi="Arial" w:cs="Arial"/>
          <w:b/>
          <w:spacing w:val="-6"/>
          <w:sz w:val="22"/>
          <w:szCs w:val="22"/>
          <w:lang w:val="es-ES_tradnl" w:eastAsia="es-ES"/>
        </w:rPr>
      </w:pPr>
      <w:r w:rsidRPr="009A0F8A">
        <w:rPr>
          <w:rFonts w:ascii="Arial" w:hAnsi="Arial" w:cs="Arial"/>
          <w:b/>
          <w:spacing w:val="-6"/>
          <w:sz w:val="22"/>
          <w:szCs w:val="22"/>
          <w:lang w:val="es-ES_tradnl" w:eastAsia="es-ES"/>
        </w:rPr>
        <w:t xml:space="preserve">ACREDITACIÓN DE VINCULACIÓN DE PERSONAS MAYORES </w:t>
      </w:r>
      <w:r w:rsidRPr="009A0F8A">
        <w:rPr>
          <w:rFonts w:ascii="Arial" w:hAnsi="Arial" w:cs="Arial"/>
          <w:b/>
          <w:sz w:val="22"/>
          <w:szCs w:val="22"/>
        </w:rPr>
        <w:t>NO BENEFICIARIAS DE PENSIÓN DE VEJEZ, FAMILIAR O SOBREVIVENCIA</w:t>
      </w:r>
    </w:p>
    <w:p w14:paraId="4D7353CD" w14:textId="77777777" w:rsidR="00A659C7" w:rsidRPr="009A0F8A" w:rsidRDefault="00A659C7" w:rsidP="00A659C7">
      <w:pPr>
        <w:suppressAutoHyphens/>
        <w:ind w:right="1698"/>
        <w:rPr>
          <w:rFonts w:ascii="Arial" w:hAnsi="Arial" w:cs="Arial"/>
          <w:b/>
          <w:spacing w:val="-6"/>
          <w:lang w:val="es-ES_tradnl" w:eastAsia="es-ES"/>
        </w:rPr>
      </w:pPr>
    </w:p>
    <w:p w14:paraId="5C62C167"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 del proponente: _________________________________</w:t>
      </w:r>
    </w:p>
    <w:p w14:paraId="53A275C4" w14:textId="77777777" w:rsidR="00A659C7" w:rsidRPr="009A0F8A" w:rsidRDefault="00A659C7" w:rsidP="00A659C7">
      <w:pPr>
        <w:widowControl w:val="0"/>
        <w:tabs>
          <w:tab w:val="left" w:pos="-720"/>
        </w:tabs>
        <w:suppressAutoHyphens/>
        <w:ind w:right="1698"/>
        <w:jc w:val="center"/>
        <w:rPr>
          <w:rFonts w:ascii="Arial" w:hAnsi="Arial" w:cs="Arial"/>
          <w:b/>
          <w:spacing w:val="-3"/>
          <w:sz w:val="22"/>
          <w:szCs w:val="22"/>
          <w:lang w:eastAsia="es-ES"/>
        </w:rPr>
      </w:pPr>
    </w:p>
    <w:p w14:paraId="1A8CC8E1" w14:textId="77777777" w:rsidR="00A659C7" w:rsidRPr="009A0F8A" w:rsidRDefault="00A659C7" w:rsidP="00A659C7">
      <w:pPr>
        <w:widowControl w:val="0"/>
        <w:tabs>
          <w:tab w:val="left" w:pos="-720"/>
        </w:tabs>
        <w:suppressAutoHyphens/>
        <w:ind w:right="1698"/>
        <w:jc w:val="center"/>
        <w:rPr>
          <w:rFonts w:ascii="Arial" w:hAnsi="Arial" w:cs="Arial"/>
          <w:spacing w:val="-3"/>
          <w:sz w:val="22"/>
          <w:szCs w:val="22"/>
          <w:lang w:eastAsia="es-ES"/>
        </w:rPr>
      </w:pPr>
    </w:p>
    <w:p w14:paraId="26033010" w14:textId="77777777" w:rsidR="00A659C7" w:rsidRPr="009A0F8A" w:rsidRDefault="00A659C7" w:rsidP="0093600B">
      <w:pPr>
        <w:widowControl w:val="0"/>
        <w:tabs>
          <w:tab w:val="left" w:pos="-720"/>
        </w:tabs>
        <w:suppressAutoHyphens/>
        <w:ind w:right="49"/>
        <w:jc w:val="both"/>
        <w:rPr>
          <w:rFonts w:ascii="Arial" w:hAnsi="Arial" w:cs="Arial"/>
          <w:spacing w:val="-3"/>
          <w:lang w:eastAsia="es-ES"/>
        </w:rPr>
      </w:pPr>
      <w:r w:rsidRPr="009A0F8A">
        <w:rPr>
          <w:rFonts w:ascii="Arial" w:hAnsi="Arial" w:cs="Arial"/>
          <w:spacing w:val="-3"/>
          <w:sz w:val="22"/>
          <w:szCs w:val="22"/>
          <w:lang w:eastAsia="es-ES"/>
        </w:rPr>
        <w:t xml:space="preserve">Yo, _____________________________, identificado bajo la cédula de ciudadanía número _________________ expedida en ______________, en mi calidad de representante legal de (indicar nombre de la Empresa) ____________________________, certifico bajo la gravedad de juramento que, las personas que se relacionan no son beneficiarios de la pensión de vejez, familiar o de sobrevivencia y que han cumplido el requisito de edad de pensión establecido en la ley y se encuentran vinculadas esta empresa. Adicionalmente, en el evento de resultar adjudicatario del proceso de selección, me comprometo a mantener vinculado al personal antes relacionado, por un lapso igual al del plazo del contrato adjudicado dentro del proceso de Selección Abreviada de Menor Cuantía No. </w:t>
      </w:r>
      <w:r w:rsidR="00B4018A">
        <w:rPr>
          <w:rFonts w:ascii="Arial" w:eastAsia="Wingdings" w:hAnsi="Arial" w:cs="Arial"/>
          <w:sz w:val="22"/>
          <w:szCs w:val="22"/>
        </w:rPr>
        <w:t>22</w:t>
      </w:r>
      <w:r w:rsidRPr="009A0F8A">
        <w:rPr>
          <w:rFonts w:ascii="Arial" w:eastAsia="Wingdings" w:hAnsi="Arial" w:cs="Arial"/>
          <w:sz w:val="22"/>
          <w:szCs w:val="22"/>
        </w:rPr>
        <w:t xml:space="preserve"> de 2023</w:t>
      </w:r>
      <w:r w:rsidRPr="009A0F8A">
        <w:rPr>
          <w:rFonts w:ascii="Arial" w:hAnsi="Arial" w:cs="Arial"/>
          <w:spacing w:val="-3"/>
          <w:lang w:eastAsia="es-ES"/>
        </w:rPr>
        <w:t>.</w:t>
      </w:r>
      <w:r w:rsidRPr="009A0F8A">
        <w:rPr>
          <w:rFonts w:ascii="Arial" w:hAnsi="Arial" w:cs="Arial"/>
          <w:b/>
          <w:sz w:val="18"/>
          <w:szCs w:val="18"/>
        </w:rPr>
        <w:t xml:space="preserve"> </w:t>
      </w:r>
    </w:p>
    <w:p w14:paraId="6357A4DC" w14:textId="77777777" w:rsidR="00A659C7" w:rsidRPr="009A0F8A" w:rsidRDefault="00A659C7" w:rsidP="00A659C7">
      <w:pPr>
        <w:suppressAutoHyphens/>
        <w:rPr>
          <w:rFonts w:ascii="Arial" w:hAnsi="Arial" w:cs="Arial"/>
          <w:b/>
          <w:spacing w:val="-6"/>
          <w:lang w:val="es-ES_tradnl" w:eastAsia="es-ES"/>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18"/>
        <w:gridCol w:w="1436"/>
        <w:gridCol w:w="1664"/>
        <w:gridCol w:w="1833"/>
        <w:gridCol w:w="2077"/>
      </w:tblGrid>
      <w:tr w:rsidR="00A659C7" w:rsidRPr="009A0F8A" w14:paraId="21B7FEF2" w14:textId="77777777" w:rsidTr="0093600B">
        <w:trPr>
          <w:trHeight w:val="649"/>
        </w:trPr>
        <w:tc>
          <w:tcPr>
            <w:tcW w:w="0" w:type="auto"/>
            <w:tcBorders>
              <w:left w:val="single" w:sz="4" w:space="0" w:color="000000"/>
              <w:right w:val="single" w:sz="4" w:space="0" w:color="000000"/>
            </w:tcBorders>
            <w:shd w:val="clear" w:color="auto" w:fill="auto"/>
          </w:tcPr>
          <w:p w14:paraId="345C7DF7" w14:textId="77777777" w:rsidR="00A659C7" w:rsidRPr="009A0F8A" w:rsidRDefault="00A659C7" w:rsidP="00A733C5">
            <w:pPr>
              <w:pStyle w:val="TableParagraph"/>
              <w:jc w:val="both"/>
              <w:rPr>
                <w:rFonts w:ascii="Arial" w:hAnsi="Arial" w:cs="Arial"/>
                <w:b/>
                <w:sz w:val="18"/>
                <w:szCs w:val="18"/>
              </w:rPr>
            </w:pPr>
          </w:p>
          <w:p w14:paraId="5B5931BD" w14:textId="77777777" w:rsidR="00A659C7" w:rsidRPr="009A0F8A" w:rsidRDefault="00A659C7" w:rsidP="00A733C5">
            <w:pPr>
              <w:pStyle w:val="TableParagraph"/>
              <w:spacing w:before="1"/>
              <w:jc w:val="both"/>
              <w:rPr>
                <w:rFonts w:ascii="Arial" w:hAnsi="Arial" w:cs="Arial"/>
                <w:b/>
                <w:sz w:val="18"/>
                <w:szCs w:val="18"/>
              </w:rPr>
            </w:pPr>
          </w:p>
          <w:p w14:paraId="07D604AB" w14:textId="77777777" w:rsidR="00A659C7" w:rsidRPr="009A0F8A" w:rsidRDefault="00A659C7" w:rsidP="00A733C5">
            <w:pPr>
              <w:pStyle w:val="TableParagraph"/>
              <w:ind w:left="11" w:right="270" w:hanging="11"/>
              <w:jc w:val="both"/>
              <w:rPr>
                <w:rFonts w:ascii="Arial" w:hAnsi="Arial" w:cs="Arial"/>
                <w:b/>
                <w:sz w:val="18"/>
                <w:szCs w:val="18"/>
              </w:rPr>
            </w:pPr>
            <w:r w:rsidRPr="009A0F8A">
              <w:rPr>
                <w:rFonts w:ascii="Arial" w:hAnsi="Arial" w:cs="Arial"/>
                <w:b/>
                <w:sz w:val="18"/>
                <w:szCs w:val="18"/>
              </w:rPr>
              <w:t>Nombre del personal adultos mayores vinculado a la Empresa</w:t>
            </w:r>
          </w:p>
        </w:tc>
        <w:tc>
          <w:tcPr>
            <w:tcW w:w="0" w:type="auto"/>
            <w:tcBorders>
              <w:left w:val="single" w:sz="4" w:space="0" w:color="000000"/>
              <w:right w:val="single" w:sz="4" w:space="0" w:color="000000"/>
            </w:tcBorders>
            <w:shd w:val="clear" w:color="auto" w:fill="auto"/>
          </w:tcPr>
          <w:p w14:paraId="387DC1E7" w14:textId="77777777" w:rsidR="00A659C7" w:rsidRPr="009A0F8A" w:rsidRDefault="00A659C7" w:rsidP="00A733C5">
            <w:pPr>
              <w:pStyle w:val="TableParagraph"/>
              <w:jc w:val="both"/>
              <w:rPr>
                <w:rFonts w:ascii="Arial" w:hAnsi="Arial" w:cs="Arial"/>
                <w:b/>
                <w:sz w:val="18"/>
                <w:szCs w:val="18"/>
              </w:rPr>
            </w:pPr>
          </w:p>
          <w:p w14:paraId="4B849415" w14:textId="77777777" w:rsidR="00A659C7" w:rsidRPr="009A0F8A" w:rsidRDefault="00A659C7" w:rsidP="00A733C5">
            <w:pPr>
              <w:pStyle w:val="TableParagraph"/>
              <w:spacing w:before="1"/>
              <w:jc w:val="both"/>
              <w:rPr>
                <w:rFonts w:ascii="Arial" w:hAnsi="Arial" w:cs="Arial"/>
                <w:b/>
                <w:sz w:val="18"/>
                <w:szCs w:val="18"/>
              </w:rPr>
            </w:pPr>
          </w:p>
          <w:p w14:paraId="3831C950" w14:textId="77777777" w:rsidR="00A659C7" w:rsidRPr="009A0F8A" w:rsidRDefault="00A659C7" w:rsidP="00A733C5">
            <w:pPr>
              <w:pStyle w:val="TableParagraph"/>
              <w:ind w:left="114" w:firstLine="53"/>
              <w:jc w:val="both"/>
              <w:rPr>
                <w:rFonts w:ascii="Arial" w:hAnsi="Arial" w:cs="Arial"/>
                <w:b/>
                <w:sz w:val="18"/>
                <w:szCs w:val="18"/>
              </w:rPr>
            </w:pPr>
            <w:r w:rsidRPr="009A0F8A">
              <w:rPr>
                <w:rFonts w:ascii="Arial" w:hAnsi="Arial" w:cs="Arial"/>
                <w:b/>
                <w:sz w:val="18"/>
                <w:szCs w:val="18"/>
              </w:rPr>
              <w:t>Fecha de Vinculación</w:t>
            </w:r>
          </w:p>
        </w:tc>
        <w:tc>
          <w:tcPr>
            <w:tcW w:w="0" w:type="auto"/>
            <w:tcBorders>
              <w:left w:val="single" w:sz="4" w:space="0" w:color="000000"/>
              <w:right w:val="single" w:sz="4" w:space="0" w:color="000000"/>
            </w:tcBorders>
            <w:shd w:val="clear" w:color="auto" w:fill="auto"/>
          </w:tcPr>
          <w:p w14:paraId="6904DA2D" w14:textId="77777777" w:rsidR="00A659C7" w:rsidRPr="009A0F8A" w:rsidRDefault="00A659C7" w:rsidP="00A733C5">
            <w:pPr>
              <w:pStyle w:val="TableParagraph"/>
              <w:spacing w:before="40"/>
              <w:ind w:left="78" w:right="72"/>
              <w:jc w:val="both"/>
              <w:rPr>
                <w:rFonts w:ascii="Arial" w:hAnsi="Arial" w:cs="Arial"/>
                <w:b/>
                <w:sz w:val="18"/>
                <w:szCs w:val="18"/>
              </w:rPr>
            </w:pPr>
            <w:r w:rsidRPr="009A0F8A">
              <w:rPr>
                <w:rFonts w:ascii="Arial" w:hAnsi="Arial" w:cs="Arial"/>
                <w:b/>
                <w:sz w:val="18"/>
                <w:szCs w:val="18"/>
              </w:rPr>
              <w:t>Número de Empleados vinculados a la Empresa</w:t>
            </w:r>
          </w:p>
        </w:tc>
        <w:tc>
          <w:tcPr>
            <w:tcW w:w="0" w:type="auto"/>
            <w:tcBorders>
              <w:left w:val="single" w:sz="4" w:space="0" w:color="000000"/>
              <w:right w:val="single" w:sz="4" w:space="0" w:color="000000"/>
            </w:tcBorders>
            <w:shd w:val="clear" w:color="auto" w:fill="auto"/>
          </w:tcPr>
          <w:p w14:paraId="7A32E190" w14:textId="77777777" w:rsidR="00A659C7" w:rsidRPr="009A0F8A" w:rsidRDefault="00A659C7" w:rsidP="00A733C5">
            <w:pPr>
              <w:pStyle w:val="TableParagraph"/>
              <w:jc w:val="both"/>
              <w:rPr>
                <w:rFonts w:ascii="Arial" w:hAnsi="Arial" w:cs="Arial"/>
                <w:b/>
                <w:sz w:val="18"/>
                <w:szCs w:val="18"/>
              </w:rPr>
            </w:pPr>
          </w:p>
          <w:p w14:paraId="0D043CC3" w14:textId="77777777" w:rsidR="00A659C7" w:rsidRPr="009A0F8A" w:rsidRDefault="00A659C7" w:rsidP="00A733C5">
            <w:pPr>
              <w:pStyle w:val="TableParagraph"/>
              <w:spacing w:before="2"/>
              <w:jc w:val="both"/>
              <w:rPr>
                <w:rFonts w:ascii="Arial" w:hAnsi="Arial" w:cs="Arial"/>
                <w:b/>
                <w:sz w:val="18"/>
                <w:szCs w:val="18"/>
              </w:rPr>
            </w:pPr>
          </w:p>
          <w:p w14:paraId="769BCA98" w14:textId="77777777" w:rsidR="00A659C7" w:rsidRPr="009A0F8A" w:rsidRDefault="00A659C7" w:rsidP="00A733C5">
            <w:pPr>
              <w:pStyle w:val="TableParagraph"/>
              <w:spacing w:before="1"/>
              <w:ind w:left="142" w:right="283"/>
              <w:jc w:val="both"/>
              <w:rPr>
                <w:rFonts w:ascii="Arial" w:hAnsi="Arial" w:cs="Arial"/>
                <w:b/>
                <w:sz w:val="18"/>
                <w:szCs w:val="18"/>
              </w:rPr>
            </w:pPr>
            <w:r w:rsidRPr="009A0F8A">
              <w:rPr>
                <w:rFonts w:ascii="Arial" w:hAnsi="Arial" w:cs="Arial"/>
                <w:b/>
                <w:sz w:val="18"/>
                <w:szCs w:val="18"/>
              </w:rPr>
              <w:t>Número de personal adultos mayores vinculado</w:t>
            </w:r>
          </w:p>
        </w:tc>
        <w:tc>
          <w:tcPr>
            <w:tcW w:w="0" w:type="auto"/>
            <w:tcBorders>
              <w:left w:val="single" w:sz="4" w:space="0" w:color="000000"/>
              <w:right w:val="single" w:sz="4" w:space="0" w:color="000000"/>
            </w:tcBorders>
            <w:shd w:val="clear" w:color="auto" w:fill="auto"/>
          </w:tcPr>
          <w:p w14:paraId="51B82D8B" w14:textId="77777777" w:rsidR="00A659C7" w:rsidRPr="009A0F8A" w:rsidRDefault="00A659C7" w:rsidP="00A733C5">
            <w:pPr>
              <w:pStyle w:val="TableParagraph"/>
              <w:spacing w:before="40"/>
              <w:ind w:left="37" w:right="37" w:firstLine="3"/>
              <w:jc w:val="both"/>
              <w:rPr>
                <w:rFonts w:ascii="Arial" w:hAnsi="Arial" w:cs="Arial"/>
                <w:b/>
                <w:sz w:val="18"/>
                <w:szCs w:val="18"/>
              </w:rPr>
            </w:pPr>
            <w:r w:rsidRPr="009A0F8A">
              <w:rPr>
                <w:rFonts w:ascii="Arial" w:hAnsi="Arial" w:cs="Arial"/>
                <w:b/>
                <w:sz w:val="18"/>
                <w:szCs w:val="18"/>
              </w:rPr>
              <w:t>Porcentaje que representa el personal de adultos mayores respecto del personal vinculado a la Empresa</w:t>
            </w:r>
          </w:p>
        </w:tc>
      </w:tr>
      <w:tr w:rsidR="00A659C7" w:rsidRPr="009A0F8A" w14:paraId="7B5B8E7E" w14:textId="77777777" w:rsidTr="0093600B">
        <w:trPr>
          <w:trHeight w:val="131"/>
        </w:trPr>
        <w:tc>
          <w:tcPr>
            <w:tcW w:w="0" w:type="auto"/>
            <w:tcBorders>
              <w:left w:val="single" w:sz="4" w:space="0" w:color="000000"/>
              <w:bottom w:val="single" w:sz="4" w:space="0" w:color="000000"/>
              <w:right w:val="single" w:sz="4" w:space="0" w:color="000000"/>
            </w:tcBorders>
            <w:shd w:val="clear" w:color="auto" w:fill="auto"/>
          </w:tcPr>
          <w:p w14:paraId="2ABC4E66" w14:textId="77777777" w:rsidR="00A659C7" w:rsidRPr="009A0F8A" w:rsidRDefault="00A659C7" w:rsidP="00A733C5">
            <w:pPr>
              <w:pStyle w:val="TableParagraph"/>
              <w:jc w:val="both"/>
              <w:rPr>
                <w:rFonts w:ascii="Arial" w:hAnsi="Arial" w:cs="Arial"/>
                <w:b/>
                <w:sz w:val="18"/>
                <w:szCs w:val="18"/>
              </w:rPr>
            </w:pPr>
          </w:p>
        </w:tc>
        <w:tc>
          <w:tcPr>
            <w:tcW w:w="0" w:type="auto"/>
            <w:tcBorders>
              <w:left w:val="single" w:sz="4" w:space="0" w:color="000000"/>
              <w:bottom w:val="single" w:sz="4" w:space="0" w:color="000000"/>
              <w:right w:val="single" w:sz="4" w:space="0" w:color="000000"/>
            </w:tcBorders>
            <w:shd w:val="clear" w:color="auto" w:fill="auto"/>
          </w:tcPr>
          <w:p w14:paraId="151879A5" w14:textId="77777777" w:rsidR="00A659C7" w:rsidRPr="009A0F8A" w:rsidRDefault="00A659C7" w:rsidP="00A733C5">
            <w:pPr>
              <w:pStyle w:val="TableParagraph"/>
              <w:jc w:val="both"/>
              <w:rPr>
                <w:rFonts w:ascii="Arial" w:hAnsi="Arial" w:cs="Arial"/>
                <w:b/>
                <w:sz w:val="18"/>
                <w:szCs w:val="18"/>
              </w:rPr>
            </w:pPr>
          </w:p>
        </w:tc>
        <w:tc>
          <w:tcPr>
            <w:tcW w:w="0" w:type="auto"/>
            <w:tcBorders>
              <w:left w:val="single" w:sz="4" w:space="0" w:color="000000"/>
              <w:bottom w:val="single" w:sz="4" w:space="0" w:color="000000"/>
              <w:right w:val="single" w:sz="4" w:space="0" w:color="000000"/>
            </w:tcBorders>
            <w:shd w:val="clear" w:color="auto" w:fill="auto"/>
          </w:tcPr>
          <w:p w14:paraId="66FF7991" w14:textId="77777777" w:rsidR="00A659C7" w:rsidRPr="009A0F8A" w:rsidRDefault="00A659C7" w:rsidP="00A733C5">
            <w:pPr>
              <w:pStyle w:val="TableParagraph"/>
              <w:jc w:val="both"/>
              <w:rPr>
                <w:rFonts w:ascii="Arial" w:hAnsi="Arial" w:cs="Arial"/>
                <w:b/>
                <w:sz w:val="18"/>
                <w:szCs w:val="18"/>
              </w:rPr>
            </w:pPr>
          </w:p>
        </w:tc>
        <w:tc>
          <w:tcPr>
            <w:tcW w:w="0" w:type="auto"/>
            <w:tcBorders>
              <w:left w:val="single" w:sz="4" w:space="0" w:color="000000"/>
              <w:bottom w:val="single" w:sz="4" w:space="0" w:color="000000"/>
              <w:right w:val="single" w:sz="4" w:space="0" w:color="000000"/>
            </w:tcBorders>
            <w:shd w:val="clear" w:color="auto" w:fill="auto"/>
          </w:tcPr>
          <w:p w14:paraId="71E7AC94" w14:textId="77777777" w:rsidR="00A659C7" w:rsidRPr="009A0F8A" w:rsidRDefault="00A659C7" w:rsidP="00A733C5">
            <w:pPr>
              <w:pStyle w:val="TableParagraph"/>
              <w:jc w:val="both"/>
              <w:rPr>
                <w:rFonts w:ascii="Arial" w:hAnsi="Arial" w:cs="Arial"/>
                <w:b/>
                <w:sz w:val="18"/>
                <w:szCs w:val="18"/>
              </w:rPr>
            </w:pPr>
          </w:p>
        </w:tc>
        <w:tc>
          <w:tcPr>
            <w:tcW w:w="0" w:type="auto"/>
            <w:tcBorders>
              <w:left w:val="single" w:sz="4" w:space="0" w:color="000000"/>
              <w:bottom w:val="single" w:sz="4" w:space="0" w:color="000000"/>
              <w:right w:val="single" w:sz="4" w:space="0" w:color="000000"/>
            </w:tcBorders>
            <w:shd w:val="clear" w:color="auto" w:fill="auto"/>
          </w:tcPr>
          <w:p w14:paraId="5FD4A219" w14:textId="77777777" w:rsidR="00A659C7" w:rsidRPr="009A0F8A" w:rsidRDefault="00A659C7" w:rsidP="00A733C5">
            <w:pPr>
              <w:pStyle w:val="TableParagraph"/>
              <w:jc w:val="both"/>
              <w:rPr>
                <w:rFonts w:ascii="Arial" w:hAnsi="Arial" w:cs="Arial"/>
                <w:b/>
                <w:sz w:val="18"/>
                <w:szCs w:val="18"/>
              </w:rPr>
            </w:pPr>
          </w:p>
        </w:tc>
      </w:tr>
      <w:tr w:rsidR="00A659C7" w:rsidRPr="009A0F8A" w14:paraId="0343E562" w14:textId="77777777" w:rsidTr="0093600B">
        <w:trPr>
          <w:trHeight w:val="130"/>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7669D2" w14:textId="77777777" w:rsidR="00A659C7" w:rsidRPr="009A0F8A" w:rsidRDefault="00A659C7" w:rsidP="00A733C5">
            <w:pPr>
              <w:pStyle w:val="TableParagraph"/>
              <w:jc w:val="both"/>
              <w:rPr>
                <w:rFonts w:ascii="Arial" w:hAnsi="Arial" w:cs="Arial"/>
                <w:b/>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3C63C16" w14:textId="77777777" w:rsidR="00A659C7" w:rsidRPr="009A0F8A" w:rsidRDefault="00A659C7" w:rsidP="00A733C5">
            <w:pPr>
              <w:pStyle w:val="TableParagraph"/>
              <w:jc w:val="both"/>
              <w:rPr>
                <w:rFonts w:ascii="Arial" w:hAnsi="Arial" w:cs="Arial"/>
                <w:b/>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6FBE492" w14:textId="77777777" w:rsidR="00A659C7" w:rsidRPr="009A0F8A" w:rsidRDefault="00A659C7" w:rsidP="00A733C5">
            <w:pPr>
              <w:pStyle w:val="TableParagraph"/>
              <w:jc w:val="both"/>
              <w:rPr>
                <w:rFonts w:ascii="Arial" w:hAnsi="Arial" w:cs="Arial"/>
                <w:b/>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7C97F1" w14:textId="77777777" w:rsidR="00A659C7" w:rsidRPr="009A0F8A" w:rsidRDefault="00A659C7" w:rsidP="00A733C5">
            <w:pPr>
              <w:pStyle w:val="TableParagraph"/>
              <w:jc w:val="both"/>
              <w:rPr>
                <w:rFonts w:ascii="Arial" w:hAnsi="Arial" w:cs="Arial"/>
                <w:b/>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EDDEFC3" w14:textId="77777777" w:rsidR="00A659C7" w:rsidRPr="009A0F8A" w:rsidRDefault="00A659C7" w:rsidP="00A733C5">
            <w:pPr>
              <w:pStyle w:val="TableParagraph"/>
              <w:jc w:val="both"/>
              <w:rPr>
                <w:rFonts w:ascii="Arial" w:hAnsi="Arial" w:cs="Arial"/>
                <w:b/>
                <w:sz w:val="18"/>
                <w:szCs w:val="18"/>
              </w:rPr>
            </w:pPr>
          </w:p>
        </w:tc>
      </w:tr>
    </w:tbl>
    <w:p w14:paraId="5EC39666" w14:textId="77777777" w:rsidR="00A659C7" w:rsidRPr="009A0F8A" w:rsidRDefault="00A659C7" w:rsidP="00A659C7">
      <w:pPr>
        <w:suppressAutoHyphens/>
        <w:rPr>
          <w:rFonts w:ascii="Arial" w:hAnsi="Arial" w:cs="Arial"/>
          <w:b/>
          <w:spacing w:val="-6"/>
          <w:lang w:val="es-ES_tradnl" w:eastAsia="es-ES"/>
        </w:rPr>
      </w:pPr>
    </w:p>
    <w:p w14:paraId="106DB0EF" w14:textId="77777777" w:rsidR="00A659C7" w:rsidRPr="009A0F8A" w:rsidRDefault="00A659C7" w:rsidP="0093600B">
      <w:pPr>
        <w:widowControl w:val="0"/>
        <w:tabs>
          <w:tab w:val="left" w:pos="-720"/>
        </w:tabs>
        <w:suppressAutoHyphens/>
        <w:ind w:right="49"/>
        <w:jc w:val="both"/>
        <w:rPr>
          <w:rFonts w:ascii="Arial" w:hAnsi="Arial" w:cs="Arial"/>
          <w:spacing w:val="-3"/>
          <w:sz w:val="22"/>
          <w:szCs w:val="22"/>
          <w:lang w:eastAsia="es-ES"/>
        </w:rPr>
      </w:pPr>
      <w:r w:rsidRPr="009A0F8A">
        <w:rPr>
          <w:rFonts w:ascii="Arial" w:hAnsi="Arial" w:cs="Arial"/>
          <w:spacing w:val="-3"/>
          <w:sz w:val="22"/>
          <w:szCs w:val="22"/>
          <w:lang w:eastAsia="es-ES"/>
        </w:rPr>
        <w:t>De acuerdo con lo previsto en el pliego de condiciones esta certificación debe suscribirla el Representante Legal del proponente y del Representante Legal del (los) Miembro(s) que reporte(n) la información.</w:t>
      </w:r>
    </w:p>
    <w:p w14:paraId="5B297E30"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61DAEE92"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26FF4FE6"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2BA903DF"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Firma Representante Legal del Proponente:</w:t>
      </w:r>
    </w:p>
    <w:p w14:paraId="0E064946"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w:t>
      </w:r>
    </w:p>
    <w:p w14:paraId="2235ABF1"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Cédula de ciudadanía N°:</w:t>
      </w:r>
    </w:p>
    <w:p w14:paraId="00120828"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4ECFA492"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0EE95E2B"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29CE52AB"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Firma Representante Legal del Miembro que reporta la información:</w:t>
      </w:r>
    </w:p>
    <w:p w14:paraId="6B4622B1"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w:t>
      </w:r>
    </w:p>
    <w:p w14:paraId="7CADBF75"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Cédula de ciudadanía N°:</w:t>
      </w:r>
    </w:p>
    <w:p w14:paraId="3096DFB8" w14:textId="77777777" w:rsidR="00A659C7" w:rsidRPr="009A0F8A" w:rsidRDefault="00A659C7" w:rsidP="00A659C7">
      <w:pPr>
        <w:widowControl w:val="0"/>
        <w:tabs>
          <w:tab w:val="left" w:pos="-720"/>
        </w:tabs>
        <w:suppressAutoHyphens/>
        <w:ind w:right="1698"/>
        <w:rPr>
          <w:rFonts w:ascii="Arial" w:hAnsi="Arial" w:cs="Arial"/>
          <w:spacing w:val="-3"/>
          <w:lang w:eastAsia="es-ES"/>
        </w:rPr>
      </w:pPr>
    </w:p>
    <w:p w14:paraId="27116532" w14:textId="77777777" w:rsidR="00A659C7" w:rsidRPr="009A0F8A" w:rsidRDefault="00A659C7" w:rsidP="00A659C7">
      <w:pPr>
        <w:widowControl w:val="0"/>
        <w:tabs>
          <w:tab w:val="left" w:pos="-720"/>
        </w:tabs>
        <w:suppressAutoHyphens/>
        <w:ind w:right="1698"/>
        <w:rPr>
          <w:rFonts w:ascii="Arial" w:hAnsi="Arial" w:cs="Arial"/>
          <w:spacing w:val="-3"/>
          <w:lang w:eastAsia="es-ES"/>
        </w:rPr>
      </w:pPr>
    </w:p>
    <w:p w14:paraId="6163F05A"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(Se deberá presentar esta certificación por cada miembro que pretenda reportar esta información)</w:t>
      </w:r>
    </w:p>
    <w:p w14:paraId="52088795" w14:textId="77777777" w:rsidR="00A659C7" w:rsidRPr="009A0F8A" w:rsidRDefault="00A659C7" w:rsidP="00A659C7">
      <w:pPr>
        <w:suppressAutoHyphens/>
        <w:jc w:val="center"/>
        <w:rPr>
          <w:rFonts w:ascii="Arial" w:hAnsi="Arial" w:cs="Arial"/>
          <w:b/>
          <w:spacing w:val="-6"/>
          <w:sz w:val="22"/>
          <w:szCs w:val="22"/>
          <w:lang w:val="es-ES_tradnl" w:eastAsia="es-ES"/>
        </w:rPr>
      </w:pPr>
    </w:p>
    <w:p w14:paraId="2C4645A2" w14:textId="77777777" w:rsidR="00A659C7" w:rsidRPr="009A0F8A" w:rsidRDefault="00A659C7" w:rsidP="005820CC">
      <w:pPr>
        <w:suppressAutoHyphens/>
        <w:ind w:right="49"/>
        <w:jc w:val="center"/>
        <w:rPr>
          <w:rFonts w:ascii="Arial" w:hAnsi="Arial" w:cs="Arial"/>
          <w:b/>
          <w:spacing w:val="-6"/>
          <w:sz w:val="22"/>
          <w:szCs w:val="22"/>
          <w:lang w:val="es-ES_tradnl" w:eastAsia="es-ES"/>
        </w:rPr>
      </w:pPr>
      <w:r w:rsidRPr="00A9649E">
        <w:rPr>
          <w:rFonts w:ascii="Arial" w:hAnsi="Arial" w:cs="Arial"/>
          <w:b/>
          <w:spacing w:val="-6"/>
          <w:sz w:val="22"/>
          <w:szCs w:val="22"/>
          <w:highlight w:val="yellow"/>
          <w:lang w:val="es-ES_tradnl" w:eastAsia="es-ES"/>
        </w:rPr>
        <w:br w:type="page"/>
      </w:r>
      <w:r w:rsidRPr="009A0F8A">
        <w:rPr>
          <w:rFonts w:ascii="Arial" w:hAnsi="Arial" w:cs="Arial"/>
          <w:b/>
          <w:spacing w:val="-6"/>
          <w:sz w:val="22"/>
          <w:szCs w:val="22"/>
          <w:lang w:val="es-ES_tradnl" w:eastAsia="es-ES"/>
        </w:rPr>
        <w:lastRenderedPageBreak/>
        <w:t xml:space="preserve">FORMATO No. 9 </w:t>
      </w:r>
    </w:p>
    <w:p w14:paraId="1EEA1DE9" w14:textId="77777777" w:rsidR="00A659C7" w:rsidRPr="009A0F8A" w:rsidRDefault="00A659C7" w:rsidP="005820CC">
      <w:pPr>
        <w:suppressAutoHyphens/>
        <w:ind w:right="49"/>
        <w:jc w:val="center"/>
        <w:rPr>
          <w:rFonts w:ascii="Arial" w:hAnsi="Arial" w:cs="Arial"/>
          <w:b/>
          <w:spacing w:val="-6"/>
          <w:sz w:val="22"/>
          <w:szCs w:val="22"/>
          <w:lang w:val="es-ES_tradnl" w:eastAsia="es-ES"/>
        </w:rPr>
      </w:pPr>
      <w:r w:rsidRPr="009A0F8A">
        <w:rPr>
          <w:rFonts w:ascii="Arial" w:hAnsi="Arial" w:cs="Arial"/>
          <w:b/>
          <w:spacing w:val="-6"/>
          <w:sz w:val="22"/>
          <w:szCs w:val="22"/>
          <w:lang w:val="es-ES_tradnl" w:eastAsia="es-ES"/>
        </w:rPr>
        <w:t>ACREDITACIÓN POBLACIÓN INDÍGENA, NEGRA, AFROCOLOMBIANA, RAIZAL, PALANQUERA, ROOM O GITANAS.</w:t>
      </w:r>
    </w:p>
    <w:p w14:paraId="168A471E" w14:textId="77777777" w:rsidR="00A659C7" w:rsidRPr="009A0F8A" w:rsidRDefault="00A659C7" w:rsidP="00A659C7">
      <w:pPr>
        <w:suppressAutoHyphens/>
        <w:ind w:right="1698"/>
        <w:rPr>
          <w:rFonts w:ascii="Arial" w:hAnsi="Arial" w:cs="Arial"/>
          <w:b/>
          <w:spacing w:val="-6"/>
          <w:lang w:val="es-ES_tradnl" w:eastAsia="es-ES"/>
        </w:rPr>
      </w:pPr>
    </w:p>
    <w:p w14:paraId="51D70AB6"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 del proponente: _________________________________</w:t>
      </w:r>
    </w:p>
    <w:p w14:paraId="41C2C687" w14:textId="77777777" w:rsidR="00A659C7" w:rsidRPr="009A0F8A" w:rsidRDefault="00A659C7" w:rsidP="00A659C7">
      <w:pPr>
        <w:widowControl w:val="0"/>
        <w:tabs>
          <w:tab w:val="left" w:pos="-720"/>
        </w:tabs>
        <w:suppressAutoHyphens/>
        <w:ind w:right="1698"/>
        <w:jc w:val="center"/>
        <w:rPr>
          <w:rFonts w:ascii="Arial" w:hAnsi="Arial" w:cs="Arial"/>
          <w:b/>
          <w:spacing w:val="-3"/>
          <w:sz w:val="22"/>
          <w:szCs w:val="22"/>
          <w:lang w:eastAsia="es-ES"/>
        </w:rPr>
      </w:pPr>
    </w:p>
    <w:p w14:paraId="6846FDC9" w14:textId="77777777" w:rsidR="00A659C7" w:rsidRPr="009A0F8A" w:rsidRDefault="00A659C7" w:rsidP="00A659C7">
      <w:pPr>
        <w:widowControl w:val="0"/>
        <w:tabs>
          <w:tab w:val="left" w:pos="-720"/>
        </w:tabs>
        <w:suppressAutoHyphens/>
        <w:ind w:right="1698"/>
        <w:jc w:val="center"/>
        <w:rPr>
          <w:rFonts w:ascii="Arial" w:hAnsi="Arial" w:cs="Arial"/>
          <w:spacing w:val="-3"/>
          <w:sz w:val="22"/>
          <w:szCs w:val="22"/>
          <w:lang w:eastAsia="es-ES"/>
        </w:rPr>
      </w:pPr>
    </w:p>
    <w:p w14:paraId="0682F292" w14:textId="77777777" w:rsidR="00A659C7" w:rsidRPr="009A0F8A" w:rsidRDefault="00A659C7" w:rsidP="005820CC">
      <w:pPr>
        <w:suppressAutoHyphens/>
        <w:ind w:right="49"/>
        <w:jc w:val="both"/>
        <w:rPr>
          <w:rFonts w:ascii="Arial" w:hAnsi="Arial" w:cs="Arial"/>
          <w:b/>
          <w:sz w:val="22"/>
          <w:szCs w:val="22"/>
        </w:rPr>
      </w:pPr>
      <w:r w:rsidRPr="009A0F8A">
        <w:rPr>
          <w:rFonts w:ascii="Arial" w:hAnsi="Arial" w:cs="Arial"/>
          <w:spacing w:val="-3"/>
          <w:sz w:val="22"/>
          <w:szCs w:val="22"/>
          <w:lang w:eastAsia="es-ES"/>
        </w:rPr>
        <w:t xml:space="preserve">Yo, _____________________________, identificado bajo la cédula de ciudadanía número _________________ expedida en ______________, en mi calidad de representante legal de (indicar nombre de la Empresa) ____________________________, certifico bajo la gravedad de juramento que, se entiende prestado con la firma del presente documento, que el personal que se relaciona a continuación, y se encuentran vinculadas esta empresa. Adicionalmente, en el evento de resultar adjudicatario del proceso de selección, me comprometo a mantener vinculado al personal antes relacionado, por un lapso igual al del plazo del contrato adjudicado dentro del proceso de Selección Abreviada de Menor Cuantía No. </w:t>
      </w:r>
      <w:r w:rsidR="00B4018A">
        <w:rPr>
          <w:rFonts w:ascii="Arial" w:eastAsia="Wingdings" w:hAnsi="Arial" w:cs="Arial"/>
          <w:sz w:val="22"/>
          <w:szCs w:val="22"/>
        </w:rPr>
        <w:t>22</w:t>
      </w:r>
      <w:r w:rsidRPr="009A0F8A">
        <w:rPr>
          <w:rFonts w:ascii="Arial" w:eastAsia="Wingdings" w:hAnsi="Arial" w:cs="Arial"/>
          <w:sz w:val="22"/>
          <w:szCs w:val="22"/>
        </w:rPr>
        <w:t xml:space="preserve"> de 2023</w:t>
      </w:r>
      <w:r w:rsidRPr="009A0F8A">
        <w:rPr>
          <w:rFonts w:ascii="Arial" w:hAnsi="Arial" w:cs="Arial"/>
          <w:spacing w:val="-3"/>
          <w:sz w:val="22"/>
          <w:szCs w:val="22"/>
          <w:lang w:eastAsia="es-ES"/>
        </w:rPr>
        <w:t>.</w:t>
      </w:r>
      <w:r w:rsidRPr="009A0F8A">
        <w:rPr>
          <w:rFonts w:ascii="Arial" w:hAnsi="Arial" w:cs="Arial"/>
          <w:b/>
          <w:sz w:val="22"/>
          <w:szCs w:val="22"/>
        </w:rPr>
        <w:t xml:space="preserve"> </w:t>
      </w:r>
    </w:p>
    <w:p w14:paraId="68A089C0" w14:textId="77777777" w:rsidR="00A659C7" w:rsidRPr="009A0F8A" w:rsidRDefault="00A659C7" w:rsidP="00A659C7">
      <w:pPr>
        <w:suppressAutoHyphens/>
        <w:ind w:right="1698"/>
        <w:rPr>
          <w:rFonts w:ascii="Arial" w:hAnsi="Arial" w:cs="Arial"/>
          <w:b/>
          <w:sz w:val="18"/>
          <w:szCs w:val="18"/>
        </w:rPr>
      </w:pPr>
    </w:p>
    <w:tbl>
      <w:tblPr>
        <w:tblW w:w="8746"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17"/>
        <w:gridCol w:w="1418"/>
        <w:gridCol w:w="1276"/>
        <w:gridCol w:w="1417"/>
        <w:gridCol w:w="1418"/>
      </w:tblGrid>
      <w:tr w:rsidR="00A659C7" w:rsidRPr="009A0F8A" w14:paraId="4F1A3A8C" w14:textId="77777777" w:rsidTr="00A733C5">
        <w:trPr>
          <w:trHeight w:val="649"/>
        </w:trPr>
        <w:tc>
          <w:tcPr>
            <w:tcW w:w="3217" w:type="dxa"/>
            <w:tcBorders>
              <w:left w:val="single" w:sz="4" w:space="0" w:color="000000"/>
              <w:right w:val="single" w:sz="4" w:space="0" w:color="000000"/>
            </w:tcBorders>
            <w:shd w:val="clear" w:color="auto" w:fill="auto"/>
          </w:tcPr>
          <w:p w14:paraId="71D18C39" w14:textId="77777777" w:rsidR="00A659C7" w:rsidRPr="009A0F8A" w:rsidRDefault="00A659C7" w:rsidP="00A733C5">
            <w:pPr>
              <w:pStyle w:val="TableParagraph"/>
              <w:jc w:val="both"/>
              <w:rPr>
                <w:rFonts w:ascii="Arial" w:hAnsi="Arial" w:cs="Arial"/>
                <w:b/>
                <w:sz w:val="18"/>
                <w:szCs w:val="18"/>
              </w:rPr>
            </w:pPr>
          </w:p>
          <w:p w14:paraId="0EFD621E" w14:textId="77777777" w:rsidR="00A659C7" w:rsidRPr="009A0F8A" w:rsidRDefault="00A659C7" w:rsidP="00A733C5">
            <w:pPr>
              <w:pStyle w:val="TableParagraph"/>
              <w:spacing w:before="1"/>
              <w:jc w:val="both"/>
              <w:rPr>
                <w:rFonts w:ascii="Arial" w:hAnsi="Arial" w:cs="Arial"/>
                <w:b/>
                <w:sz w:val="18"/>
                <w:szCs w:val="18"/>
              </w:rPr>
            </w:pPr>
          </w:p>
          <w:p w14:paraId="29A9D2AB" w14:textId="77777777" w:rsidR="00A659C7" w:rsidRPr="009A0F8A" w:rsidRDefault="00A659C7" w:rsidP="00A733C5">
            <w:pPr>
              <w:pStyle w:val="TableParagraph"/>
              <w:ind w:left="11" w:right="270" w:hanging="11"/>
              <w:jc w:val="both"/>
              <w:rPr>
                <w:rFonts w:ascii="Arial" w:hAnsi="Arial" w:cs="Arial"/>
                <w:b/>
                <w:sz w:val="18"/>
                <w:szCs w:val="18"/>
              </w:rPr>
            </w:pPr>
            <w:r w:rsidRPr="009A0F8A">
              <w:rPr>
                <w:rFonts w:ascii="Arial" w:hAnsi="Arial" w:cs="Arial"/>
                <w:b/>
                <w:sz w:val="18"/>
                <w:szCs w:val="18"/>
              </w:rPr>
              <w:t xml:space="preserve">Nombre del personal </w:t>
            </w:r>
            <w:proofErr w:type="spellStart"/>
            <w:r w:rsidRPr="009A0F8A">
              <w:rPr>
                <w:rFonts w:ascii="Arial" w:hAnsi="Arial" w:cs="Arial"/>
                <w:b/>
                <w:sz w:val="18"/>
                <w:szCs w:val="18"/>
              </w:rPr>
              <w:t>personal</w:t>
            </w:r>
            <w:proofErr w:type="spellEnd"/>
            <w:r w:rsidRPr="009A0F8A">
              <w:rPr>
                <w:rFonts w:ascii="Arial" w:hAnsi="Arial" w:cs="Arial"/>
                <w:b/>
                <w:sz w:val="18"/>
                <w:szCs w:val="18"/>
              </w:rPr>
              <w:t xml:space="preserve"> de población indígena, negra, afrocolombiana, raizal, palanquera, </w:t>
            </w:r>
            <w:proofErr w:type="spellStart"/>
            <w:r w:rsidRPr="009A0F8A">
              <w:rPr>
                <w:rFonts w:ascii="Arial" w:hAnsi="Arial" w:cs="Arial"/>
                <w:b/>
                <w:sz w:val="18"/>
                <w:szCs w:val="18"/>
              </w:rPr>
              <w:t>room</w:t>
            </w:r>
            <w:proofErr w:type="spellEnd"/>
            <w:r w:rsidRPr="009A0F8A">
              <w:rPr>
                <w:rFonts w:ascii="Arial" w:hAnsi="Arial" w:cs="Arial"/>
                <w:b/>
                <w:sz w:val="18"/>
                <w:szCs w:val="18"/>
              </w:rPr>
              <w:t xml:space="preserve"> o gitanas.</w:t>
            </w:r>
          </w:p>
        </w:tc>
        <w:tc>
          <w:tcPr>
            <w:tcW w:w="1418" w:type="dxa"/>
            <w:tcBorders>
              <w:left w:val="single" w:sz="4" w:space="0" w:color="000000"/>
              <w:right w:val="single" w:sz="4" w:space="0" w:color="000000"/>
            </w:tcBorders>
            <w:shd w:val="clear" w:color="auto" w:fill="auto"/>
          </w:tcPr>
          <w:p w14:paraId="7303C5AE" w14:textId="77777777" w:rsidR="00A659C7" w:rsidRPr="009A0F8A" w:rsidRDefault="00A659C7" w:rsidP="00A733C5">
            <w:pPr>
              <w:pStyle w:val="TableParagraph"/>
              <w:jc w:val="both"/>
              <w:rPr>
                <w:rFonts w:ascii="Arial" w:hAnsi="Arial" w:cs="Arial"/>
                <w:b/>
                <w:sz w:val="18"/>
                <w:szCs w:val="18"/>
              </w:rPr>
            </w:pPr>
          </w:p>
          <w:p w14:paraId="72C3A310" w14:textId="77777777" w:rsidR="00A659C7" w:rsidRPr="009A0F8A" w:rsidRDefault="00A659C7" w:rsidP="00A733C5">
            <w:pPr>
              <w:pStyle w:val="TableParagraph"/>
              <w:spacing w:before="1"/>
              <w:jc w:val="both"/>
              <w:rPr>
                <w:rFonts w:ascii="Arial" w:hAnsi="Arial" w:cs="Arial"/>
                <w:b/>
                <w:sz w:val="18"/>
                <w:szCs w:val="18"/>
              </w:rPr>
            </w:pPr>
          </w:p>
          <w:p w14:paraId="56538A95" w14:textId="77777777" w:rsidR="00A659C7" w:rsidRPr="009A0F8A" w:rsidRDefault="00A659C7" w:rsidP="00A733C5">
            <w:pPr>
              <w:pStyle w:val="TableParagraph"/>
              <w:ind w:left="114" w:firstLine="53"/>
              <w:jc w:val="both"/>
              <w:rPr>
                <w:rFonts w:ascii="Arial" w:hAnsi="Arial" w:cs="Arial"/>
                <w:b/>
                <w:sz w:val="18"/>
                <w:szCs w:val="18"/>
              </w:rPr>
            </w:pPr>
            <w:r w:rsidRPr="009A0F8A">
              <w:rPr>
                <w:rFonts w:ascii="Arial" w:hAnsi="Arial" w:cs="Arial"/>
                <w:b/>
                <w:sz w:val="18"/>
                <w:szCs w:val="18"/>
              </w:rPr>
              <w:t>Fecha de Vinculación</w:t>
            </w:r>
          </w:p>
        </w:tc>
        <w:tc>
          <w:tcPr>
            <w:tcW w:w="1276" w:type="dxa"/>
            <w:tcBorders>
              <w:left w:val="single" w:sz="4" w:space="0" w:color="000000"/>
              <w:right w:val="single" w:sz="4" w:space="0" w:color="000000"/>
            </w:tcBorders>
            <w:shd w:val="clear" w:color="auto" w:fill="auto"/>
          </w:tcPr>
          <w:p w14:paraId="5DF85403" w14:textId="77777777" w:rsidR="00A659C7" w:rsidRPr="009A0F8A" w:rsidRDefault="00A659C7" w:rsidP="00A733C5">
            <w:pPr>
              <w:pStyle w:val="TableParagraph"/>
              <w:spacing w:before="40"/>
              <w:ind w:left="78" w:right="72"/>
              <w:jc w:val="both"/>
              <w:rPr>
                <w:rFonts w:ascii="Arial" w:hAnsi="Arial" w:cs="Arial"/>
                <w:b/>
                <w:sz w:val="18"/>
                <w:szCs w:val="18"/>
              </w:rPr>
            </w:pPr>
            <w:r w:rsidRPr="009A0F8A">
              <w:rPr>
                <w:rFonts w:ascii="Arial" w:hAnsi="Arial" w:cs="Arial"/>
                <w:b/>
                <w:sz w:val="18"/>
                <w:szCs w:val="18"/>
              </w:rPr>
              <w:t>Número de Empleados vinculados a la Empresa</w:t>
            </w:r>
          </w:p>
        </w:tc>
        <w:tc>
          <w:tcPr>
            <w:tcW w:w="1417" w:type="dxa"/>
            <w:tcBorders>
              <w:left w:val="single" w:sz="4" w:space="0" w:color="000000"/>
              <w:right w:val="single" w:sz="4" w:space="0" w:color="000000"/>
            </w:tcBorders>
            <w:shd w:val="clear" w:color="auto" w:fill="auto"/>
          </w:tcPr>
          <w:p w14:paraId="1ABBE7C9" w14:textId="77777777" w:rsidR="00A659C7" w:rsidRPr="009A0F8A" w:rsidRDefault="00A659C7" w:rsidP="00A733C5">
            <w:pPr>
              <w:pStyle w:val="TableParagraph"/>
              <w:jc w:val="both"/>
              <w:rPr>
                <w:rFonts w:ascii="Arial" w:hAnsi="Arial" w:cs="Arial"/>
                <w:b/>
                <w:sz w:val="18"/>
                <w:szCs w:val="18"/>
              </w:rPr>
            </w:pPr>
          </w:p>
          <w:p w14:paraId="35B7C4B0" w14:textId="77777777" w:rsidR="00A659C7" w:rsidRPr="009A0F8A" w:rsidRDefault="00A659C7" w:rsidP="00A733C5">
            <w:pPr>
              <w:pStyle w:val="TableParagraph"/>
              <w:spacing w:before="2"/>
              <w:jc w:val="both"/>
              <w:rPr>
                <w:rFonts w:ascii="Arial" w:hAnsi="Arial" w:cs="Arial"/>
                <w:b/>
                <w:sz w:val="18"/>
                <w:szCs w:val="18"/>
              </w:rPr>
            </w:pPr>
          </w:p>
          <w:p w14:paraId="66017664" w14:textId="77777777" w:rsidR="00A659C7" w:rsidRPr="009A0F8A" w:rsidRDefault="00A659C7" w:rsidP="00A733C5">
            <w:pPr>
              <w:pStyle w:val="TableParagraph"/>
              <w:spacing w:before="1"/>
              <w:ind w:left="142" w:right="142"/>
              <w:jc w:val="both"/>
              <w:rPr>
                <w:rFonts w:ascii="Arial" w:hAnsi="Arial" w:cs="Arial"/>
                <w:b/>
                <w:sz w:val="18"/>
                <w:szCs w:val="18"/>
              </w:rPr>
            </w:pPr>
            <w:r w:rsidRPr="009A0F8A">
              <w:rPr>
                <w:rFonts w:ascii="Arial" w:hAnsi="Arial" w:cs="Arial"/>
                <w:b/>
                <w:sz w:val="18"/>
                <w:szCs w:val="18"/>
              </w:rPr>
              <w:t xml:space="preserve">Número de personal de población indígena, negra, afrocolombiana, raizal, palanquera, </w:t>
            </w:r>
            <w:proofErr w:type="spellStart"/>
            <w:r w:rsidRPr="009A0F8A">
              <w:rPr>
                <w:rFonts w:ascii="Arial" w:hAnsi="Arial" w:cs="Arial"/>
                <w:b/>
                <w:sz w:val="18"/>
                <w:szCs w:val="18"/>
              </w:rPr>
              <w:t>room</w:t>
            </w:r>
            <w:proofErr w:type="spellEnd"/>
            <w:r w:rsidRPr="009A0F8A">
              <w:rPr>
                <w:rFonts w:ascii="Arial" w:hAnsi="Arial" w:cs="Arial"/>
                <w:b/>
                <w:sz w:val="18"/>
                <w:szCs w:val="18"/>
              </w:rPr>
              <w:t xml:space="preserve"> o gitanas.</w:t>
            </w:r>
          </w:p>
        </w:tc>
        <w:tc>
          <w:tcPr>
            <w:tcW w:w="1418" w:type="dxa"/>
            <w:tcBorders>
              <w:left w:val="single" w:sz="4" w:space="0" w:color="000000"/>
              <w:right w:val="single" w:sz="4" w:space="0" w:color="000000"/>
            </w:tcBorders>
            <w:shd w:val="clear" w:color="auto" w:fill="auto"/>
          </w:tcPr>
          <w:p w14:paraId="6127CE17" w14:textId="77777777" w:rsidR="00A659C7" w:rsidRPr="009A0F8A" w:rsidRDefault="00A659C7" w:rsidP="00A733C5">
            <w:pPr>
              <w:pStyle w:val="TableParagraph"/>
              <w:spacing w:before="40"/>
              <w:ind w:left="37" w:right="37" w:firstLine="3"/>
              <w:jc w:val="both"/>
              <w:rPr>
                <w:rFonts w:ascii="Arial" w:hAnsi="Arial" w:cs="Arial"/>
                <w:b/>
                <w:sz w:val="18"/>
                <w:szCs w:val="18"/>
              </w:rPr>
            </w:pPr>
            <w:r w:rsidRPr="009A0F8A">
              <w:rPr>
                <w:rFonts w:ascii="Arial" w:hAnsi="Arial" w:cs="Arial"/>
                <w:b/>
                <w:sz w:val="18"/>
                <w:szCs w:val="18"/>
              </w:rPr>
              <w:t xml:space="preserve">Porcentaje que representa el personal de población indígena, negra, afrocolombiana, raizal, palanquera, </w:t>
            </w:r>
            <w:proofErr w:type="spellStart"/>
            <w:r w:rsidRPr="009A0F8A">
              <w:rPr>
                <w:rFonts w:ascii="Arial" w:hAnsi="Arial" w:cs="Arial"/>
                <w:b/>
                <w:sz w:val="18"/>
                <w:szCs w:val="18"/>
              </w:rPr>
              <w:t>room</w:t>
            </w:r>
            <w:proofErr w:type="spellEnd"/>
            <w:r w:rsidRPr="009A0F8A">
              <w:rPr>
                <w:rFonts w:ascii="Arial" w:hAnsi="Arial" w:cs="Arial"/>
                <w:b/>
                <w:sz w:val="18"/>
                <w:szCs w:val="18"/>
              </w:rPr>
              <w:t xml:space="preserve"> o gitanas.</w:t>
            </w:r>
          </w:p>
        </w:tc>
      </w:tr>
      <w:tr w:rsidR="00A659C7" w:rsidRPr="009A0F8A" w14:paraId="7E7AF153" w14:textId="77777777" w:rsidTr="00A733C5">
        <w:trPr>
          <w:trHeight w:val="131"/>
        </w:trPr>
        <w:tc>
          <w:tcPr>
            <w:tcW w:w="3217" w:type="dxa"/>
            <w:tcBorders>
              <w:left w:val="single" w:sz="4" w:space="0" w:color="000000"/>
              <w:bottom w:val="single" w:sz="4" w:space="0" w:color="000000"/>
              <w:right w:val="single" w:sz="4" w:space="0" w:color="000000"/>
            </w:tcBorders>
            <w:shd w:val="clear" w:color="auto" w:fill="auto"/>
          </w:tcPr>
          <w:p w14:paraId="3C44DFCE" w14:textId="77777777" w:rsidR="00A659C7" w:rsidRPr="009A0F8A" w:rsidRDefault="00A659C7" w:rsidP="00A733C5">
            <w:pPr>
              <w:pStyle w:val="TableParagraph"/>
              <w:jc w:val="both"/>
              <w:rPr>
                <w:rFonts w:ascii="Arial" w:hAnsi="Arial" w:cs="Arial"/>
                <w:b/>
                <w:sz w:val="18"/>
                <w:szCs w:val="18"/>
              </w:rPr>
            </w:pPr>
          </w:p>
        </w:tc>
        <w:tc>
          <w:tcPr>
            <w:tcW w:w="1418" w:type="dxa"/>
            <w:tcBorders>
              <w:left w:val="single" w:sz="4" w:space="0" w:color="000000"/>
              <w:bottom w:val="single" w:sz="4" w:space="0" w:color="000000"/>
              <w:right w:val="single" w:sz="4" w:space="0" w:color="000000"/>
            </w:tcBorders>
            <w:shd w:val="clear" w:color="auto" w:fill="auto"/>
          </w:tcPr>
          <w:p w14:paraId="394ABE99" w14:textId="77777777" w:rsidR="00A659C7" w:rsidRPr="009A0F8A" w:rsidRDefault="00A659C7" w:rsidP="00A733C5">
            <w:pPr>
              <w:pStyle w:val="TableParagraph"/>
              <w:jc w:val="both"/>
              <w:rPr>
                <w:rFonts w:ascii="Arial" w:hAnsi="Arial" w:cs="Arial"/>
                <w:b/>
                <w:sz w:val="18"/>
                <w:szCs w:val="18"/>
              </w:rPr>
            </w:pPr>
          </w:p>
        </w:tc>
        <w:tc>
          <w:tcPr>
            <w:tcW w:w="1276" w:type="dxa"/>
            <w:tcBorders>
              <w:left w:val="single" w:sz="4" w:space="0" w:color="000000"/>
              <w:bottom w:val="single" w:sz="4" w:space="0" w:color="000000"/>
              <w:right w:val="single" w:sz="4" w:space="0" w:color="000000"/>
            </w:tcBorders>
            <w:shd w:val="clear" w:color="auto" w:fill="auto"/>
          </w:tcPr>
          <w:p w14:paraId="037EC87B" w14:textId="77777777" w:rsidR="00A659C7" w:rsidRPr="009A0F8A" w:rsidRDefault="00A659C7" w:rsidP="00A733C5">
            <w:pPr>
              <w:pStyle w:val="TableParagraph"/>
              <w:jc w:val="both"/>
              <w:rPr>
                <w:rFonts w:ascii="Arial" w:hAnsi="Arial" w:cs="Arial"/>
                <w:b/>
                <w:sz w:val="18"/>
                <w:szCs w:val="18"/>
              </w:rPr>
            </w:pPr>
          </w:p>
        </w:tc>
        <w:tc>
          <w:tcPr>
            <w:tcW w:w="1417" w:type="dxa"/>
            <w:tcBorders>
              <w:left w:val="single" w:sz="4" w:space="0" w:color="000000"/>
              <w:bottom w:val="single" w:sz="4" w:space="0" w:color="000000"/>
              <w:right w:val="single" w:sz="4" w:space="0" w:color="000000"/>
            </w:tcBorders>
            <w:shd w:val="clear" w:color="auto" w:fill="auto"/>
          </w:tcPr>
          <w:p w14:paraId="31DDC271" w14:textId="77777777" w:rsidR="00A659C7" w:rsidRPr="009A0F8A" w:rsidRDefault="00A659C7" w:rsidP="00A733C5">
            <w:pPr>
              <w:pStyle w:val="TableParagraph"/>
              <w:jc w:val="both"/>
              <w:rPr>
                <w:rFonts w:ascii="Arial" w:hAnsi="Arial" w:cs="Arial"/>
                <w:b/>
                <w:sz w:val="18"/>
                <w:szCs w:val="18"/>
              </w:rPr>
            </w:pPr>
          </w:p>
        </w:tc>
        <w:tc>
          <w:tcPr>
            <w:tcW w:w="1418" w:type="dxa"/>
            <w:tcBorders>
              <w:left w:val="single" w:sz="4" w:space="0" w:color="000000"/>
              <w:bottom w:val="single" w:sz="4" w:space="0" w:color="000000"/>
              <w:right w:val="single" w:sz="4" w:space="0" w:color="000000"/>
            </w:tcBorders>
            <w:shd w:val="clear" w:color="auto" w:fill="auto"/>
          </w:tcPr>
          <w:p w14:paraId="237945E4" w14:textId="77777777" w:rsidR="00A659C7" w:rsidRPr="009A0F8A" w:rsidRDefault="00A659C7" w:rsidP="00A733C5">
            <w:pPr>
              <w:pStyle w:val="TableParagraph"/>
              <w:jc w:val="both"/>
              <w:rPr>
                <w:rFonts w:ascii="Arial" w:hAnsi="Arial" w:cs="Arial"/>
                <w:b/>
                <w:sz w:val="18"/>
                <w:szCs w:val="18"/>
              </w:rPr>
            </w:pPr>
          </w:p>
        </w:tc>
      </w:tr>
      <w:tr w:rsidR="00A659C7" w:rsidRPr="009A0F8A" w14:paraId="659AE266" w14:textId="77777777" w:rsidTr="00A733C5">
        <w:trPr>
          <w:trHeight w:val="130"/>
        </w:trPr>
        <w:tc>
          <w:tcPr>
            <w:tcW w:w="3217" w:type="dxa"/>
            <w:tcBorders>
              <w:top w:val="single" w:sz="4" w:space="0" w:color="000000"/>
              <w:left w:val="single" w:sz="4" w:space="0" w:color="000000"/>
              <w:bottom w:val="single" w:sz="4" w:space="0" w:color="000000"/>
              <w:right w:val="single" w:sz="4" w:space="0" w:color="000000"/>
            </w:tcBorders>
            <w:shd w:val="clear" w:color="auto" w:fill="auto"/>
          </w:tcPr>
          <w:p w14:paraId="4D88F184" w14:textId="77777777" w:rsidR="00A659C7" w:rsidRPr="009A0F8A" w:rsidRDefault="00A659C7" w:rsidP="00A733C5">
            <w:pPr>
              <w:pStyle w:val="TableParagraph"/>
              <w:jc w:val="both"/>
              <w:rPr>
                <w:rFonts w:ascii="Arial" w:hAnsi="Arial" w:cs="Arial"/>
                <w:b/>
                <w:sz w:val="18"/>
                <w:szCs w:val="1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9A6323E" w14:textId="77777777" w:rsidR="00A659C7" w:rsidRPr="009A0F8A" w:rsidRDefault="00A659C7" w:rsidP="00A733C5">
            <w:pPr>
              <w:pStyle w:val="TableParagraph"/>
              <w:jc w:val="both"/>
              <w:rPr>
                <w:rFonts w:ascii="Arial" w:hAnsi="Arial" w:cs="Arial"/>
                <w:b/>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7E22D79" w14:textId="77777777" w:rsidR="00A659C7" w:rsidRPr="009A0F8A" w:rsidRDefault="00A659C7" w:rsidP="00A733C5">
            <w:pPr>
              <w:pStyle w:val="TableParagraph"/>
              <w:jc w:val="both"/>
              <w:rPr>
                <w:rFonts w:ascii="Arial" w:hAnsi="Arial" w:cs="Arial"/>
                <w:b/>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AF7303B" w14:textId="77777777" w:rsidR="00A659C7" w:rsidRPr="009A0F8A" w:rsidRDefault="00A659C7" w:rsidP="00A733C5">
            <w:pPr>
              <w:pStyle w:val="TableParagraph"/>
              <w:jc w:val="both"/>
              <w:rPr>
                <w:rFonts w:ascii="Arial" w:hAnsi="Arial" w:cs="Arial"/>
                <w:b/>
                <w:sz w:val="18"/>
                <w:szCs w:val="1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80226E4" w14:textId="77777777" w:rsidR="00A659C7" w:rsidRPr="009A0F8A" w:rsidRDefault="00A659C7" w:rsidP="00A733C5">
            <w:pPr>
              <w:pStyle w:val="TableParagraph"/>
              <w:jc w:val="both"/>
              <w:rPr>
                <w:rFonts w:ascii="Arial" w:hAnsi="Arial" w:cs="Arial"/>
                <w:b/>
                <w:sz w:val="18"/>
                <w:szCs w:val="18"/>
              </w:rPr>
            </w:pPr>
          </w:p>
        </w:tc>
      </w:tr>
    </w:tbl>
    <w:p w14:paraId="01EC60A3" w14:textId="77777777" w:rsidR="00A659C7" w:rsidRPr="009A0F8A" w:rsidRDefault="00A659C7" w:rsidP="00A659C7">
      <w:pPr>
        <w:suppressAutoHyphens/>
        <w:rPr>
          <w:rFonts w:ascii="Arial" w:hAnsi="Arial" w:cs="Arial"/>
          <w:b/>
          <w:sz w:val="18"/>
          <w:szCs w:val="18"/>
        </w:rPr>
      </w:pPr>
    </w:p>
    <w:p w14:paraId="6444112C" w14:textId="77777777" w:rsidR="00A659C7" w:rsidRPr="009A0F8A" w:rsidRDefault="00A659C7" w:rsidP="00A659C7">
      <w:pPr>
        <w:suppressAutoHyphens/>
        <w:rPr>
          <w:rFonts w:ascii="Arial" w:hAnsi="Arial" w:cs="Arial"/>
          <w:b/>
          <w:sz w:val="22"/>
          <w:szCs w:val="22"/>
        </w:rPr>
      </w:pPr>
    </w:p>
    <w:p w14:paraId="2253BB87" w14:textId="77777777" w:rsidR="00A659C7" w:rsidRPr="009A0F8A" w:rsidRDefault="00A659C7" w:rsidP="00A659C7">
      <w:pPr>
        <w:widowControl w:val="0"/>
        <w:tabs>
          <w:tab w:val="left" w:pos="-720"/>
        </w:tabs>
        <w:suppressAutoHyphens/>
        <w:rPr>
          <w:rFonts w:ascii="Arial" w:hAnsi="Arial" w:cs="Arial"/>
          <w:spacing w:val="-3"/>
          <w:sz w:val="22"/>
          <w:szCs w:val="22"/>
          <w:lang w:eastAsia="es-ES"/>
        </w:rPr>
      </w:pPr>
    </w:p>
    <w:p w14:paraId="014DDBCD"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Firma Representante Legal del Proponente:</w:t>
      </w:r>
    </w:p>
    <w:p w14:paraId="22F5EBF7"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w:t>
      </w:r>
    </w:p>
    <w:p w14:paraId="4F6A27D1"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Cédula de ciudadanía N°:</w:t>
      </w:r>
    </w:p>
    <w:p w14:paraId="36864E09"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596C8DFA"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348FA070"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050AC2C1"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Firma Representante Legal del Miembro que reporta la información:</w:t>
      </w:r>
    </w:p>
    <w:p w14:paraId="08DE2655"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Nombre:</w:t>
      </w:r>
    </w:p>
    <w:p w14:paraId="4D71318B"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Cédula de ciudadanía N°:</w:t>
      </w:r>
    </w:p>
    <w:p w14:paraId="0A8670D9"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62A3F605"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p>
    <w:p w14:paraId="4721F8B4" w14:textId="77777777" w:rsidR="00A659C7" w:rsidRPr="009A0F8A" w:rsidRDefault="00A659C7" w:rsidP="00A659C7">
      <w:pPr>
        <w:widowControl w:val="0"/>
        <w:tabs>
          <w:tab w:val="left" w:pos="-720"/>
        </w:tabs>
        <w:suppressAutoHyphens/>
        <w:ind w:right="1698"/>
        <w:rPr>
          <w:rFonts w:ascii="Arial" w:hAnsi="Arial" w:cs="Arial"/>
          <w:spacing w:val="-3"/>
          <w:sz w:val="22"/>
          <w:szCs w:val="22"/>
          <w:lang w:eastAsia="es-ES"/>
        </w:rPr>
      </w:pPr>
      <w:r w:rsidRPr="009A0F8A">
        <w:rPr>
          <w:rFonts w:ascii="Arial" w:hAnsi="Arial" w:cs="Arial"/>
          <w:spacing w:val="-3"/>
          <w:sz w:val="22"/>
          <w:szCs w:val="22"/>
          <w:lang w:eastAsia="es-ES"/>
        </w:rPr>
        <w:t>(Se deberá presentar esta certificación por cada miembro que pretenda reportar esta información)</w:t>
      </w:r>
    </w:p>
    <w:p w14:paraId="7D4EF7E4" w14:textId="77777777" w:rsidR="00A659C7" w:rsidRPr="009A0F8A" w:rsidRDefault="00A659C7" w:rsidP="00A659C7">
      <w:pPr>
        <w:autoSpaceDE w:val="0"/>
        <w:autoSpaceDN w:val="0"/>
        <w:adjustRightInd w:val="0"/>
        <w:ind w:right="1698"/>
        <w:jc w:val="center"/>
        <w:rPr>
          <w:rFonts w:ascii="Arial" w:eastAsia="Calibri" w:hAnsi="Arial" w:cs="Arial"/>
          <w:b/>
          <w:color w:val="000000"/>
          <w:sz w:val="22"/>
          <w:szCs w:val="22"/>
          <w:lang w:val="es-CO" w:eastAsia="es-CO"/>
        </w:rPr>
      </w:pPr>
    </w:p>
    <w:p w14:paraId="5988D240" w14:textId="77777777" w:rsidR="0093600B" w:rsidRPr="00D42D32" w:rsidRDefault="00A659C7" w:rsidP="0093600B">
      <w:pPr>
        <w:tabs>
          <w:tab w:val="left" w:pos="900"/>
        </w:tabs>
        <w:autoSpaceDE w:val="0"/>
        <w:autoSpaceDN w:val="0"/>
        <w:adjustRightInd w:val="0"/>
        <w:ind w:right="1698"/>
        <w:jc w:val="center"/>
        <w:rPr>
          <w:rFonts w:ascii="Arial" w:eastAsia="Calibri" w:hAnsi="Arial" w:cs="Arial"/>
          <w:b/>
          <w:color w:val="000000"/>
          <w:sz w:val="22"/>
          <w:szCs w:val="22"/>
          <w:lang w:val="es-CO" w:eastAsia="es-CO"/>
        </w:rPr>
      </w:pPr>
      <w:r w:rsidRPr="009A0F8A">
        <w:rPr>
          <w:rFonts w:ascii="Arial" w:eastAsia="Calibri" w:hAnsi="Arial" w:cs="Arial"/>
          <w:b/>
          <w:color w:val="000000"/>
          <w:sz w:val="22"/>
          <w:szCs w:val="22"/>
          <w:lang w:val="es-CO" w:eastAsia="es-CO"/>
        </w:rPr>
        <w:br w:type="page"/>
      </w:r>
      <w:r w:rsidR="0093600B" w:rsidRPr="00D42D32">
        <w:rPr>
          <w:rFonts w:ascii="Arial" w:eastAsia="Calibri" w:hAnsi="Arial" w:cs="Arial"/>
          <w:b/>
          <w:color w:val="000000"/>
          <w:sz w:val="22"/>
          <w:szCs w:val="22"/>
          <w:lang w:val="es-CO" w:eastAsia="es-CO"/>
        </w:rPr>
        <w:lastRenderedPageBreak/>
        <w:t xml:space="preserve"> </w:t>
      </w:r>
    </w:p>
    <w:p w14:paraId="70F6B4CB" w14:textId="77777777" w:rsidR="00A659C7" w:rsidRPr="00D42D32" w:rsidRDefault="00A659C7" w:rsidP="00A659C7">
      <w:pPr>
        <w:autoSpaceDE w:val="0"/>
        <w:autoSpaceDN w:val="0"/>
        <w:adjustRightInd w:val="0"/>
        <w:jc w:val="center"/>
        <w:rPr>
          <w:rFonts w:ascii="Arial" w:eastAsia="Calibri" w:hAnsi="Arial" w:cs="Arial"/>
          <w:b/>
          <w:color w:val="000000"/>
          <w:sz w:val="22"/>
          <w:szCs w:val="22"/>
          <w:lang w:val="es-CO" w:eastAsia="es-CO"/>
        </w:rPr>
      </w:pPr>
      <w:r w:rsidRPr="00D42D32">
        <w:rPr>
          <w:rFonts w:ascii="Arial" w:eastAsia="Calibri" w:hAnsi="Arial" w:cs="Arial"/>
          <w:b/>
          <w:color w:val="000000"/>
          <w:sz w:val="22"/>
          <w:szCs w:val="22"/>
          <w:lang w:val="es-CO" w:eastAsia="es-CO"/>
        </w:rPr>
        <w:t>ANEXO No. 2</w:t>
      </w:r>
    </w:p>
    <w:p w14:paraId="4382BDE4" w14:textId="77777777" w:rsidR="00A659C7" w:rsidRPr="00D42D32" w:rsidRDefault="00A659C7" w:rsidP="00A659C7">
      <w:pPr>
        <w:autoSpaceDE w:val="0"/>
        <w:autoSpaceDN w:val="0"/>
        <w:adjustRightInd w:val="0"/>
        <w:jc w:val="center"/>
        <w:rPr>
          <w:rFonts w:ascii="Arial" w:eastAsia="Calibri" w:hAnsi="Arial" w:cs="Arial"/>
          <w:b/>
          <w:color w:val="000000"/>
          <w:sz w:val="22"/>
          <w:szCs w:val="22"/>
          <w:lang w:val="es-CO" w:eastAsia="es-CO"/>
        </w:rPr>
      </w:pPr>
      <w:r w:rsidRPr="00D42D32">
        <w:rPr>
          <w:rFonts w:ascii="Arial" w:hAnsi="Arial" w:cs="Arial"/>
        </w:rPr>
        <w:t xml:space="preserve"> </w:t>
      </w:r>
      <w:r w:rsidRPr="00D42D32">
        <w:rPr>
          <w:rFonts w:ascii="Arial" w:eastAsia="Calibri" w:hAnsi="Arial" w:cs="Arial"/>
          <w:b/>
          <w:color w:val="000000"/>
          <w:sz w:val="22"/>
          <w:szCs w:val="22"/>
          <w:lang w:val="es-CO" w:eastAsia="es-CO"/>
        </w:rPr>
        <w:t>CLAUSULADO ANEXO AL CONTRATO ELECTRÓNICO</w:t>
      </w:r>
    </w:p>
    <w:p w14:paraId="09BBAE45" w14:textId="77777777" w:rsidR="00A659C7" w:rsidRPr="00D42D32" w:rsidRDefault="00A659C7" w:rsidP="00A659C7">
      <w:pPr>
        <w:autoSpaceDE w:val="0"/>
        <w:autoSpaceDN w:val="0"/>
        <w:adjustRightInd w:val="0"/>
        <w:jc w:val="center"/>
        <w:rPr>
          <w:rFonts w:ascii="Arial" w:eastAsia="Calibri" w:hAnsi="Arial" w:cs="Arial"/>
          <w:b/>
          <w:color w:val="000000"/>
          <w:sz w:val="22"/>
          <w:szCs w:val="22"/>
          <w:lang w:val="es-CO" w:eastAsia="es-CO"/>
        </w:rPr>
      </w:pPr>
      <w:r w:rsidRPr="00D42D32">
        <w:rPr>
          <w:rFonts w:ascii="Arial" w:eastAsia="Calibri" w:hAnsi="Arial" w:cs="Arial"/>
          <w:b/>
          <w:color w:val="000000"/>
          <w:sz w:val="22"/>
          <w:szCs w:val="22"/>
          <w:lang w:val="es-CO" w:eastAsia="es-CO"/>
        </w:rPr>
        <w:t xml:space="preserve">Selección Abreviada de Menor Cuantía CVC No. </w:t>
      </w:r>
      <w:r w:rsidR="0093600B">
        <w:rPr>
          <w:rFonts w:ascii="Arial" w:eastAsia="Calibri" w:hAnsi="Arial" w:cs="Arial"/>
          <w:b/>
          <w:color w:val="000000"/>
          <w:sz w:val="22"/>
          <w:szCs w:val="22"/>
          <w:lang w:val="es-CO" w:eastAsia="es-CO"/>
        </w:rPr>
        <w:t>xx</w:t>
      </w:r>
      <w:r w:rsidRPr="00D42D32">
        <w:rPr>
          <w:rFonts w:ascii="Arial" w:eastAsia="Calibri" w:hAnsi="Arial" w:cs="Arial"/>
          <w:b/>
          <w:color w:val="000000"/>
          <w:sz w:val="22"/>
          <w:szCs w:val="22"/>
          <w:lang w:val="es-CO" w:eastAsia="es-CO"/>
        </w:rPr>
        <w:t xml:space="preserve"> de 202</w:t>
      </w:r>
      <w:r w:rsidR="0093600B">
        <w:rPr>
          <w:rFonts w:ascii="Arial" w:eastAsia="Calibri" w:hAnsi="Arial" w:cs="Arial"/>
          <w:b/>
          <w:color w:val="000000"/>
          <w:sz w:val="22"/>
          <w:szCs w:val="22"/>
          <w:lang w:val="es-CO" w:eastAsia="es-CO"/>
        </w:rPr>
        <w:t>4</w:t>
      </w:r>
    </w:p>
    <w:p w14:paraId="001949C3" w14:textId="77777777" w:rsidR="00A659C7" w:rsidRPr="00B4018A" w:rsidRDefault="00A659C7" w:rsidP="00A659C7">
      <w:pPr>
        <w:autoSpaceDE w:val="0"/>
        <w:autoSpaceDN w:val="0"/>
        <w:adjustRightInd w:val="0"/>
        <w:ind w:right="1698"/>
        <w:jc w:val="center"/>
        <w:rPr>
          <w:rFonts w:ascii="Arial" w:eastAsia="Calibri" w:hAnsi="Arial" w:cs="Arial"/>
          <w:b/>
          <w:color w:val="000000"/>
          <w:sz w:val="22"/>
          <w:szCs w:val="22"/>
          <w:lang w:val="es-CO" w:eastAsia="es-CO"/>
        </w:rPr>
      </w:pPr>
    </w:p>
    <w:p w14:paraId="652F7642" w14:textId="77777777" w:rsidR="00A659C7" w:rsidRPr="00B4018A" w:rsidRDefault="00A659C7" w:rsidP="0093600B">
      <w:pPr>
        <w:pStyle w:val="Default"/>
        <w:ind w:right="49"/>
        <w:jc w:val="both"/>
        <w:outlineLvl w:val="1"/>
        <w:rPr>
          <w:rFonts w:ascii="Arial" w:hAnsi="Arial" w:cs="Arial"/>
          <w:b/>
          <w:sz w:val="22"/>
          <w:szCs w:val="22"/>
        </w:rPr>
      </w:pPr>
      <w:r w:rsidRPr="00B4018A">
        <w:rPr>
          <w:rFonts w:ascii="Arial" w:hAnsi="Arial" w:cs="Arial"/>
          <w:b/>
          <w:sz w:val="22"/>
          <w:szCs w:val="22"/>
        </w:rPr>
        <w:t>NOTA: El presente anexo complementario será objeto de ajustes de acuerdo con el desarrollo del proceso de selección.</w:t>
      </w:r>
    </w:p>
    <w:p w14:paraId="68D8B990" w14:textId="77777777" w:rsidR="00A659C7" w:rsidRPr="00D42D32" w:rsidRDefault="00A659C7" w:rsidP="00A659C7">
      <w:pPr>
        <w:pStyle w:val="Default"/>
        <w:ind w:right="1698"/>
        <w:jc w:val="both"/>
        <w:outlineLvl w:val="1"/>
        <w:rPr>
          <w:rFonts w:ascii="Arial" w:hAnsi="Arial" w:cs="Arial"/>
          <w:color w:val="auto"/>
          <w:sz w:val="22"/>
          <w:szCs w:val="22"/>
          <w:lang w:val="es-ES_tradnl"/>
        </w:rPr>
      </w:pPr>
    </w:p>
    <w:p w14:paraId="5D53ACE4" w14:textId="77777777" w:rsidR="00A659C7" w:rsidRPr="00D42D32" w:rsidRDefault="00A659C7" w:rsidP="00A659C7">
      <w:pPr>
        <w:pStyle w:val="Default"/>
        <w:ind w:right="1698"/>
        <w:jc w:val="both"/>
        <w:outlineLvl w:val="1"/>
        <w:rPr>
          <w:rFonts w:ascii="Arial" w:hAnsi="Arial" w:cs="Arial"/>
          <w:color w:val="auto"/>
          <w:sz w:val="22"/>
          <w:szCs w:val="22"/>
          <w:lang w:val="es-ES_tradnl"/>
        </w:rPr>
      </w:pPr>
    </w:p>
    <w:p w14:paraId="6E1C9006" w14:textId="77777777" w:rsidR="00A659C7" w:rsidRDefault="00A659C7" w:rsidP="00A659C7">
      <w:pPr>
        <w:pStyle w:val="Default"/>
        <w:ind w:right="1698"/>
        <w:jc w:val="both"/>
        <w:outlineLvl w:val="1"/>
        <w:rPr>
          <w:rFonts w:ascii="Arial" w:hAnsi="Arial" w:cs="Arial"/>
          <w:color w:val="auto"/>
          <w:sz w:val="22"/>
          <w:szCs w:val="22"/>
          <w:lang w:val="es-ES_tradnl"/>
        </w:rPr>
      </w:pPr>
    </w:p>
    <w:p w14:paraId="58CE3748" w14:textId="77777777" w:rsidR="00A659C7" w:rsidRDefault="00A659C7" w:rsidP="0093600B">
      <w:pPr>
        <w:pStyle w:val="Default"/>
        <w:ind w:right="49"/>
        <w:jc w:val="both"/>
        <w:outlineLvl w:val="1"/>
        <w:rPr>
          <w:rFonts w:ascii="Arial" w:hAnsi="Arial" w:cs="Arial"/>
          <w:color w:val="auto"/>
          <w:sz w:val="22"/>
          <w:szCs w:val="22"/>
          <w:lang w:val="es-ES_tradnl"/>
        </w:rPr>
      </w:pPr>
      <w:r w:rsidRPr="00816A21">
        <w:rPr>
          <w:rFonts w:ascii="Arial" w:hAnsi="Arial" w:cs="Arial"/>
          <w:color w:val="auto"/>
          <w:sz w:val="22"/>
          <w:szCs w:val="22"/>
          <w:lang w:val="es-ES_tradnl"/>
        </w:rPr>
        <w:t xml:space="preserve">Entre los suscritos a saber: ………………………….., mayor de edad, vecino de Cali (V), identificado con la cédula de ciudadanía No.…………………., expedida en ……………, quien obra en nombre y representación de LA CORPORACIÓN AUTÓNOMA REGIONAL DEL VALLE DEL CAUCA - CVC, en su condición de DIRECTOR GENERAL de la misma, de conformidad con el nombramiento contenido en la Resolución …………………, haciendo constar que LA CVC es un ente Corporativo autónomo de carácter público, creado mediante el Decreto 3110 de 1954, transformado por la Ley 99 de 1993 y reestructurado mediante el Decreto Legislativo 1275 de 1994, dotado de autonomía administrativa y financiera, patrimonio propio y personería jurídica, coordinado por el Ministerio de Ambiente, Vivienda y Desarrollo Territorial, quien en adelante para efectos del presente contrato se denominará LA CVC, de una parte, y de la otra …………………. mayor de edad, vecino de Cali, identificado con la cedula de ciudadanía No. ………. expedida en la ciudad de ………………., quien obra en nombre y representación de la firma ………………………, en su calidad de Gerente y representante legal, haciendo constar que la misma es una Sociedad ……………….., con domicilio en…………………….; y quien para los efectos de este documento se denominará EL CONTRATISTA, hemos convenido celebrar el presente contrato de suministro determinado por las siguientes cláusulas, CLAUSULA PRIMERA.- OBJETO DEL CONTRATO: Consiste en el MANTENIMIENTO PREVENTIVO Y CORRECTIVO DEL SISTEMA DE AIRE ACONDICIONADO Y MOTOBOMBAS DEL EDIFICIO PRINCIPAL, INSTALACIONES AUXILIARES E INSTALACIONES DEPORTIVAS, RECREATIVAS Y CULTURALES, UBICADAS EN EL MUNICIPIO DE CALI Y LAS ESTACIONES DE CALIDAD DE AIRE DE LA DIRECCIÓN TÉCNICA AMBIENTAL DE LA CVC. SEGUNDA. - OBLIGACIONES DEL CONTRATISTA: Mantenimiento Preventivo de equipos de Aire Acondicionado: La inspección visual y verificación de la operación de cada equipo de aire acondicionado se debe efectuar como mínimo una vez al mes y realizar las siguientes actividades: 1) Revisión, ajuste y limpieza del cableado de fuerza y control, borneras, terminales, elementos de control, tableros eléctricos, contactos arrancadores y contactores. 2) Medición de voltajes y corrientes, anotando en el reporte de servicio técnico. 3) Medición de temperaturas de suministro, retorno y en áreas, lectura de presiones alta y baja (psi), anotando en el reporte de servicio técnico. 4) El mantenimiento preventivo incluye el suministro de repuestos y materiales para los equipos de aires acondicionados tales como: Grasas, filtros, gas refrigerante freón 22, acido desincrustante y limpiador de contactos, etc. 5) Verificación del funcionamiento de las protecciones del equipo, anotando en el reporte de servicio técnico. 6) Revisar la operación correcta de cada uno de los motores y compresores que contiene cada equipo, anotando en el reporte de servicio técnico. 7) Revisión y lavado de serpentines de condensación, evaporación, drenajes, bandejas de condensado y filtros. 8) Revisión y </w:t>
      </w:r>
      <w:r w:rsidRPr="00816A21">
        <w:rPr>
          <w:rFonts w:ascii="Arial" w:hAnsi="Arial" w:cs="Arial"/>
          <w:color w:val="auto"/>
          <w:sz w:val="22"/>
          <w:szCs w:val="22"/>
          <w:lang w:val="es-ES_tradnl"/>
        </w:rPr>
        <w:lastRenderedPageBreak/>
        <w:t xml:space="preserve">ajuste mecánico de rodamientos, bandas de motores, prisioneros de las aspas de ventilación, motores eléctricos, ajuste de tornillería a los gabinetes de los equipos, análisis de vibraciones y ruidos anormales. 9) Lubricación de chumaceras, rodamientos y motores. 10) Revisar aislamientos internos, lámina y pintura en general, escapes o fugas en el serpentín. 11) Revisión de fugas de refrigerante, aceite, obstrucciones, solenoides, mirillas y válvulas. 12) Revisión y verificación del funcionamiento de las válvulas solenoides. 13) Revisión y verificación del estado de los sensores. 14) Revisión, limpieza y verificación de filtros y pre filtros de aceite. 15) Revisar posibles escapes de refrigerante y/o aceite por las culatas y cárter. 16) Revisar y ajustar termostatos, controles de presión y aceite. 17) Revisar y ajustar ductos de aire, rejillas, dámper, revisar aislamientos térmicos de los ductos y posibles fugas de aire. 18) Limpieza de las rejillas de suministro y de retorno. 19) Prueba de normal funcionamiento del equipo, anotando en el reporte de servicio técnico. 20) Desinfección química de los serpentines de condensación y evaporación cuando sea necesario. 21) El mantenimiento preventivo se debe consignar en una ficha técnica, la cual se debe llevar en un programa de </w:t>
      </w:r>
      <w:proofErr w:type="spellStart"/>
      <w:r w:rsidRPr="00816A21">
        <w:rPr>
          <w:rFonts w:ascii="Arial" w:hAnsi="Arial" w:cs="Arial"/>
          <w:color w:val="auto"/>
          <w:sz w:val="22"/>
          <w:szCs w:val="22"/>
          <w:lang w:val="es-ES_tradnl"/>
        </w:rPr>
        <w:t>excel</w:t>
      </w:r>
      <w:proofErr w:type="spellEnd"/>
      <w:r w:rsidRPr="00816A21">
        <w:rPr>
          <w:rFonts w:ascii="Arial" w:hAnsi="Arial" w:cs="Arial"/>
          <w:color w:val="auto"/>
          <w:sz w:val="22"/>
          <w:szCs w:val="22"/>
          <w:lang w:val="es-ES_tradnl"/>
        </w:rPr>
        <w:t xml:space="preserve"> y entregarse en medio magnético y físico al Supervisor junto con el respectivo informe mensual, la cual debe incluir como mínimo la ubicación del equipo, marca, modelo y la descripción detallada del mantenimiento realizado y los repuestos suministrados. Mantenimiento Preventivo de equipos de A/A enfriados por agua (Torres de Enfriamiento): La inspección visual y verificación de la operación de estos equipos incluye las siguientes actividades: 1) Revisión, ajuste y limpieza de los cableados de fuerza y control, borneras, terminales, elementos de control, tableros eléctricos, contactos arrancadores y contactores, mensualmente. 2) Medición de voltajes y corrientes, anotando en el reporte de servicio técnico, mensualmente. 3) Medición de temperaturas de suministro, retorno y en áreas, lectura de presiones alta y baja (psi) anotando en el reporte de servicio técnico, actividad que debe realizarse mensualmente. 4) Verificación del funcionamiento de las protecciones del equipo mensualmente, anotando en el reporte de servicio técnico. 5) Revisión y verificación del estado de los sensores mensualmente. 6) Revisión y ajuste mensual de accesorios de unión, válvulas, manómetros, presostatos. 7) Revisión y ajuste mecánico mensual consistente en verificación de vibraciones y ruidos anormales, lubricación de rodamientos, de tornillería en general, revisión y ajuste de correas. 8) Revisar y ajustar mensualmente los ductos de aire, rejillas, dámper, revisar aislamientos térmicos de los ductos y posibles fugas de aire. 9) Limpieza de rejillas de suministro y de retorno, cuando sea necesario. - Desinfección química de los serpentines de condensación y evaporación, cuando sea necesario. 10) Revisión diaria del sistema de agua, evaporación y condensación, sensores de flujo de salida de agua de las torres de enfriamiento. 11) Revisión y lavado según estado de incrustación, de acuerdo a la necesidad. 12) Prueba del normal funcionamiento del equipo una vez al mes, tomando las magnitudes electromecánicas de operación y registro de aislamiento de cada equipo. 13) Encender, apagar, controlar y Calibrar diariamente todos los equipos descritos en el listado de aires acondicionados señalados en este Estudio Previo y las torres de enfriamiento que hacen parte integral del sistema, incluido el tablero eléctrico principal. 14) Inspeccionar semanalmente en el Edificio Principal, el sistema de ductos para prevenir posibles fugas y fisuras en el mismo. 15) Mantener los cuartos de las manejadoras y áreas de equipos, ubicados en cada piso del Edificio Principal, debidamente aseados y ordenados. 16) Atender los requerimientos y quejas de los usuarios del Edificio Principal canalizados a través del Supervisor del Contrato, en cuanto a la temperatura de funcionamiento de los equipos. Los requerimientos deben ser atendidos en el término máximo de una (1) hora, </w:t>
      </w:r>
      <w:r w:rsidRPr="00816A21">
        <w:rPr>
          <w:rFonts w:ascii="Arial" w:hAnsi="Arial" w:cs="Arial"/>
          <w:color w:val="auto"/>
          <w:sz w:val="22"/>
          <w:szCs w:val="22"/>
          <w:lang w:val="es-ES_tradnl"/>
        </w:rPr>
        <w:lastRenderedPageBreak/>
        <w:t xml:space="preserve">luego de ser reportado por el Supervisor del Contrato de forma telefónica o escrita. 17) Atender emergencias de manera coordinada con el Supervisor del Contrato. 18) Durante la ejecución de los trabajos el contratista debe colocar señales de prevención, avisos de peligro durante el día y la noche, de fácil lectura e identificación. 19) Programar en horarios adecuados (fines de semana y después de la jornada de trabajo regular 5:30 pm), los trabajos que impliquen cortes de energía o de agua que alimentan los equipos de aires acondicionados, de tal manera que no generen traumatismo en las operaciones normales en cada una de las instalaciones. 20) Permitir al Supervisor designado por la CVC, realizar la inspección del mantenimiento preventivo de los equipos. 21) Atender de inmediato las necesidades reportadas por daños a los equipos y hasta la culminación de los trabajos solicitados. 22) El mantenimiento preventivo se debe consignar en una ficha técnica, la cual se debe llevar en un programa de </w:t>
      </w:r>
      <w:proofErr w:type="spellStart"/>
      <w:r w:rsidRPr="00816A21">
        <w:rPr>
          <w:rFonts w:ascii="Arial" w:hAnsi="Arial" w:cs="Arial"/>
          <w:color w:val="auto"/>
          <w:sz w:val="22"/>
          <w:szCs w:val="22"/>
          <w:lang w:val="es-ES_tradnl"/>
        </w:rPr>
        <w:t>excell</w:t>
      </w:r>
      <w:proofErr w:type="spellEnd"/>
      <w:r w:rsidRPr="00816A21">
        <w:rPr>
          <w:rFonts w:ascii="Arial" w:hAnsi="Arial" w:cs="Arial"/>
          <w:color w:val="auto"/>
          <w:sz w:val="22"/>
          <w:szCs w:val="22"/>
          <w:lang w:val="es-ES_tradnl"/>
        </w:rPr>
        <w:t xml:space="preserve"> y entregarse en medio magnético y físico al Supervisor junto con el respectivo informe mensual, la cual debe incluir como mínimo la ubicación del equipo, marca, modelo y la descripción detallada del mantenimiento realizado y los repuestos suministrados. Mantenimiento Correctivo de los Equipos de Aire Acondicionado y Torres de Enfriamiento: 1) Para el mantenimiento correctivo debe haber previamente un diagnóstico del daño, donde se relacionen los repuestos averiados o en mal estado, que se requieren para reparar el equipo, con base en el cual se efectuará un estudio de mercado, para establecer el valor del servicio correctivo, discriminando el valor del repuesto y valor mano de obra - si hubiese lugar a ello - (La mano de obra se causará solo en caso de que se tenga que llevar un equipo fuera del edificio para realizarle algún trabajo), valor que será cancelado con el documento de autorización por parte del Supervisor del contrato, anexando para tal fin copia de la factura  de compra de repuestos. 2) Recoger los equipos averiados en caso de ser necesario, lo cual se hará mediante acta firmada por el Contratista y el Supervisor, donde se relacione el equipo con daño, descripción, modelo y diagnóstico, señalando los repuestos a suministrar. Una vez realizada la reparación, debe ingresarlos nuevamente a la CVC, donde el Supervisor designado dejará constancia mediante acta, relacionando las características del equipo, la clase de reparación efectuada y que los repuestos suministrados han sido debidamente instalados y se encuentran en perfecto funcionamiento. 3) El Contratista antes de retirarse del sitio de trabajo donde se está prestando el servicio requerido, deberá efectuar pruebas del arreglo por efecto del mantenimiento correctivo realizado ante el Supervisor del contrato y a su vez el Supervisor debe verificar que los equipos queden debidamente instalados, funcionando correctamente y el área de trabajo debidamente organizada y limpia. 4) Realizar cuando se requiera el servicio de mantenimiento a las estaciones de calidad del aire de la </w:t>
      </w:r>
      <w:proofErr w:type="spellStart"/>
      <w:r w:rsidRPr="00816A21">
        <w:rPr>
          <w:rFonts w:ascii="Arial" w:hAnsi="Arial" w:cs="Arial"/>
          <w:color w:val="auto"/>
          <w:sz w:val="22"/>
          <w:szCs w:val="22"/>
          <w:lang w:val="es-ES_tradnl"/>
        </w:rPr>
        <w:t>Direccion</w:t>
      </w:r>
      <w:proofErr w:type="spellEnd"/>
      <w:r w:rsidRPr="00816A21">
        <w:rPr>
          <w:rFonts w:ascii="Arial" w:hAnsi="Arial" w:cs="Arial"/>
          <w:color w:val="auto"/>
          <w:sz w:val="22"/>
          <w:szCs w:val="22"/>
          <w:lang w:val="es-ES_tradnl"/>
        </w:rPr>
        <w:t xml:space="preserve"> Técnica Ambiental ubicadas en Jamundí, Candelaria, yumbo, Tuluá, Palmira y Buga. MANTENIMIENTO DE MOTOBOMBAS. Mantenimiento Preventivo de las Motobombas, se debe realizar mensualmente: 1) Limpieza y ajuste de acoples y fugas de agua de las motobombas, descritas en el listado de equipos. 2) Mantenimiento de aspas y ventiladores de las motobombas. 3) Mantenimiento, limpieza y ajuste de sistema eléctrico de las motobombas. 4) Mantenimiento en los rodamientos de los motores de las motobombas. 5) Revisión de presión de aire. 6) Revisión rodamientos y engrase. 7) Revisión Impeler (Impulsor). Revisión de sellos. 8) Revisión, ajustes y alineación de acoples de cauchos y metálicos. 9) Revisión eléctrica contactores, porta térmicos y </w:t>
      </w:r>
      <w:proofErr w:type="spellStart"/>
      <w:r w:rsidRPr="00816A21">
        <w:rPr>
          <w:rFonts w:ascii="Arial" w:hAnsi="Arial" w:cs="Arial"/>
          <w:color w:val="auto"/>
          <w:sz w:val="22"/>
          <w:szCs w:val="22"/>
          <w:lang w:val="es-ES_tradnl"/>
        </w:rPr>
        <w:t>start</w:t>
      </w:r>
      <w:proofErr w:type="spellEnd"/>
      <w:r w:rsidRPr="00816A21">
        <w:rPr>
          <w:rFonts w:ascii="Arial" w:hAnsi="Arial" w:cs="Arial"/>
          <w:color w:val="auto"/>
          <w:sz w:val="22"/>
          <w:szCs w:val="22"/>
          <w:lang w:val="es-ES_tradnl"/>
        </w:rPr>
        <w:t xml:space="preserve">-stop. 10) Revisión de bobinados y barnizados. Mantenimiento Correctivo de las Motobombas: 1) Para el mantenimiento correctivo debe haber previamente un diagnóstico del daño, donde se relacionen los repuestos que se requieren para reparar el equipo, con </w:t>
      </w:r>
      <w:r w:rsidRPr="00816A21">
        <w:rPr>
          <w:rFonts w:ascii="Arial" w:hAnsi="Arial" w:cs="Arial"/>
          <w:color w:val="auto"/>
          <w:sz w:val="22"/>
          <w:szCs w:val="22"/>
          <w:lang w:val="es-ES_tradnl"/>
        </w:rPr>
        <w:lastRenderedPageBreak/>
        <w:t xml:space="preserve">base en el cual se efectuará un estudio de mercado, para establecer el valor del servicio correctivo, discriminando el valor del repuesto y valor mano de obra - si hubiese lugar a ello - (La mano de obra se causará solo en caso de que se tenga que llevar un equipo fuera del edificio para realizarle algún trabajo), valor que será cancelado con el documento de autorización por parte del Supervisor del contrato, anexando para tal fin copia de la factura de compra de repuestos. 2) Recoger los equipos averiados en caso de ser necesario, lo cual se hará mediante acta firmada por el Contratista y el Supervisor, donde se relacione el equipo con daño, descripción, modelo y diagnóstico, señalando los repuestos a suministrar. Una vez realizada la reparación, debe ingresarlos nuevamente a la CVC, donde el Supervisor designado dejará constancia mediante acta, relacionando las características del equipo, la clase de reparación efectuada y que los repuestos suministrados han sido debidamente instalados y se encuentran en perfecto funcionamiento. 3) El Contratista antes de retirarse del sitio de trabajo donde se está prestando el servicio requerido deberá efectuar pruebas del arreglo por efecto del mantenimiento correctivo realizado ante el Supervisor del contrato y a su vez el Supervisor debe verificar que los equipos queden debidamente instalados, funcionando correctamente y el área de trabajo debidamente organizada y limpia. TERCERA. - OBLIGACIONES DE LA CVC: a) Cancelar el valor del contrato en la forma y términos establecidos en la cláusula sexta del presente acuerdo. b) Suministrar oportunamente la información que requiera el CONTRATISTA, para el cumplimiento de las obligaciones contractuales. CUARTA. - DOCUMENTOS DEL CONTRATO: Forman parte del presente contrato los siguientes documentos: a) La presente minuta; b) La propuesta presentada, por EL CONTRATISTA a la CVC con sus correspondientes anexos; c) Certificado de Disponibilidad Presupuestal No. </w:t>
      </w:r>
      <w:proofErr w:type="spellStart"/>
      <w:r>
        <w:rPr>
          <w:rFonts w:ascii="Arial" w:hAnsi="Arial" w:cs="Arial"/>
          <w:color w:val="auto"/>
          <w:sz w:val="22"/>
          <w:szCs w:val="22"/>
          <w:lang w:val="es-ES_tradnl"/>
        </w:rPr>
        <w:t>xxxx</w:t>
      </w:r>
      <w:proofErr w:type="spellEnd"/>
      <w:r w:rsidRPr="00816A21">
        <w:rPr>
          <w:rFonts w:ascii="Arial" w:hAnsi="Arial" w:cs="Arial"/>
          <w:color w:val="auto"/>
          <w:sz w:val="22"/>
          <w:szCs w:val="22"/>
          <w:lang w:val="es-ES_tradnl"/>
        </w:rPr>
        <w:t xml:space="preserve"> de </w:t>
      </w:r>
      <w:proofErr w:type="spellStart"/>
      <w:r>
        <w:rPr>
          <w:rFonts w:ascii="Arial" w:hAnsi="Arial" w:cs="Arial"/>
          <w:color w:val="auto"/>
          <w:sz w:val="22"/>
          <w:szCs w:val="22"/>
          <w:lang w:val="es-ES_tradnl"/>
        </w:rPr>
        <w:t>xxxx</w:t>
      </w:r>
      <w:proofErr w:type="spellEnd"/>
      <w:r w:rsidRPr="00816A21">
        <w:rPr>
          <w:rFonts w:ascii="Arial" w:hAnsi="Arial" w:cs="Arial"/>
          <w:color w:val="auto"/>
          <w:sz w:val="22"/>
          <w:szCs w:val="22"/>
          <w:lang w:val="es-ES_tradnl"/>
        </w:rPr>
        <w:t xml:space="preserve"> de 2023; d) El Pliego de Condiciones</w:t>
      </w:r>
      <w:r w:rsidR="00B4018A">
        <w:rPr>
          <w:rFonts w:ascii="Arial" w:hAnsi="Arial" w:cs="Arial"/>
          <w:color w:val="auto"/>
          <w:sz w:val="22"/>
          <w:szCs w:val="22"/>
          <w:lang w:val="es-ES_tradnl"/>
        </w:rPr>
        <w:t xml:space="preserve"> de la Selección Abreviada No. 22</w:t>
      </w:r>
      <w:r w:rsidRPr="00816A21">
        <w:rPr>
          <w:rFonts w:ascii="Arial" w:hAnsi="Arial" w:cs="Arial"/>
          <w:color w:val="auto"/>
          <w:sz w:val="22"/>
          <w:szCs w:val="22"/>
          <w:lang w:val="es-ES_tradnl"/>
        </w:rPr>
        <w:t xml:space="preserve"> - 2023 e). Todos los documentos del contrato obligan jurídicamente y forman parte integrante y esencial del mismo. QUINTA. VALOR DEL CONTRATO: El valor del contrato es de CIENTO NOVENTA Y CINCO MILLONES DE PESOS M/CTE ($195.000.000) incluido IVA 19%. SEXTA. -  FORMA DE PAGO: Los pagos se realizarán en forma mensual, de acuerdo al informe y factura presentada para el mantenimiento preventivo de los sistemas de aire acondicionado y motobombas. Con el saldo del presupuesto disponible en la contratación, se cancelarán los mantenimientos correctivos a que haya lugar y materiales suministrados que se utilicen (La mano de obra del mantenimiento correctivo solo se causará en caso de que se deba trasladar un equipo fuera del edificio para realizarle algún trabajo) de acuerdo al informe y factura presentada; cuando sean causados los mantenimientos correctivos se pagarán hasta agotar el presupuesto. Los anteriores pagos se realizarán previa presentación del informe del Supervisor del contrato, donde conste el recibo a entera satisfacción de los servicios prestados. La factura o documento equivalente deberá ser presentado al correo electrónico facelectro@cvc.gov.co. donde se deberá detallar el número del Contrato CVC. El Contratista deberá presentar mensualmente y antes de cada pago un informe de actividades realizadas para el Mantenimiento ya sea Preventivo o Correctivo de los equipos de Aires Acondicionados y de las Motobombas. El contratista deberá presentar certificación emitida por el Revisor Fiscal o Representante legal según el caso, en donde conste que la firma se encuentra al día en el pago de salarios, pago de aportes a sus empleados a los Sistemas Generales de Seguridad Social, (Salud, Pensión y Riesgos Profesionales) y aportes parafiscales (Cajas de Compensación Familiar, SENA, ICBF, subsidio familiar y subsidio de transporte), acompañado de un listado detallado de la totalidad de los empleados que laboran en la ejecución del presente objeto contractual. De </w:t>
      </w:r>
      <w:r w:rsidRPr="00816A21">
        <w:rPr>
          <w:rFonts w:ascii="Arial" w:hAnsi="Arial" w:cs="Arial"/>
          <w:color w:val="auto"/>
          <w:sz w:val="22"/>
          <w:szCs w:val="22"/>
          <w:lang w:val="es-ES_tradnl"/>
        </w:rPr>
        <w:lastRenderedPageBreak/>
        <w:t xml:space="preserve">igual forma debe presentarse fotocopia de la Planilla de Pago en la que conste que se encuentra al día en el pago de aportes de la totalidad de los operarios que laboran en la ejecución del presente objeto contractual, al Sistema General de Seguridad Social y Parafiscales. SEPTIMA. - PLAZO DE EJECUCIÓN DEL CONTRATO: La duración del contrato a suscribirse será a partir de la firma del acta de iniciación del contrato hasta el 31 de diciembre de 2023. OCTAVA. - CESIÓN DEL CONTRATO: El CONTRATISTA solamente podrá ceder total o parcialmente los derechos, y ser sustituido en las obligaciones originales de este contrato, con autorización expresa y previa del Representante Legal de la CVC para efectos de este contrato. La cesión tendrá efectos siempre y cuando sea debidamente comunicada a dicho funcionario y se haya realizado a satisfacción de la CVC la cesión de la garantía, o la aprobación de la modificación correspondiente, o se otorgue y apruebe una nueva. NOVENA.- GARANTÍA: El Contratista deberá constituir a favor de LA CVC, una Garantía Única que avale el cumplimiento de todas las obligaciones surgidas en el contrato y la ejecución idónea y oportuna del objeto contratado consistente en una póliza expedida por una Compañía de Seguros legalmente autorizada para funcionar en Colombia, o por una garantía bancaria la cual se mantendrá vigente durante la vida del contrato hasta su liquidación y la prolongación de sus efectos se ajustará a los límites, existencia y extensión del riesgo amparado. Los riesgos a ampararse son: A). - AMPARO DE CUMPLIMIENTO, por un valor equivalente al veinte por ciento (20%) del valor del contrato y con vigencia igual a la duración del mismo y seis (6) meses más, contados a partir de la fecha de expedición de la póliza. B). - AMPARO DE CALIDAD DEL SERVICIO, por un valor equivalente al veinte por ciento (20%) del valor del contrato y con vigencia de un (01) año, contado a partir de la fecha de la expedición de la póliza. C).- PAGO DE SALARIOS, PRESTACIONES SOCIALES E INDEMNIZACIONES LABORALES: El amparo de pago de salarios, prestaciones sociales e indemnizaciones laborales que se ocasionen como consecuencia del incumplimiento de las obligaciones laborales a que esté obligado el contratista, derivadas de la contratación del personal utilizado para la ejecución del contrato cuya cuantía asegurada será equivalente al diez por ciento (10%) del valor total del contrato y su vigencia se extenderá por un término igual al plazo pactado y tres (3) AÑOS más, contados a partir de la fecha de expedición de la póliza. D). AMPARO DE CALIDAD DE LOS BIENES SUMINISTRADOS, por un valor equivalente al treinta por ciento (30%) del valor del contrato y con vigencia de un (01) año, contado a partir de la fecha de la expedición de la póliza. E). GARANTÍA DE RESPONSABILIDAD CIVIL EXTRACONTRACTUAL, Constituida a través de póliza independiente por un monto equivalente a 200 SMLMV y con una vigencia que cubra el plazo de ejecución del contrato, contada a partir de la fecha de suscripción de la póliza. PARÁGRAFO I: En el evento de concederse prórrogas en el plazo para la ejecución del contrato o celebrarse contratos adicionales, se procederá así: 1) Si es prórroga del plazo se prorrogará la vigencia de la póliza única en los correspondientes riesgos amparados, en el mismo término de la prórroga autorizada.  2)  Si es aumento del valor del contrato, aumentará el valor de los riesgos amparados en la garantía única y otorgada en igual proporción. Para adicionar o prorrogar la garantía única de cumplimiento, se le concede al CONTRATISTA un término perentorio de cinco (5) días hábiles a partir del perfeccionamiento de la adición al presente contrato o a la entrega de la copia de la minuta que adiciona el contrato.  PARÁGRAFO II: En el evento en que por cualquier motivo LA CVC, haga efectiva la garantía constituida, EL CONTRATISTA se compromete a constituir una nueva garantía en la proporción y por el término respectivo amparando el riesgo correspondiente. DECIMA PRIMERA. - </w:t>
      </w:r>
      <w:r w:rsidRPr="00816A21">
        <w:rPr>
          <w:rFonts w:ascii="Arial" w:hAnsi="Arial" w:cs="Arial"/>
          <w:color w:val="auto"/>
          <w:sz w:val="22"/>
          <w:szCs w:val="22"/>
          <w:lang w:val="es-ES_tradnl"/>
        </w:rPr>
        <w:lastRenderedPageBreak/>
        <w:t xml:space="preserve">CLAUSULA PENAL PECUNIARIA: En caso de incumplimiento por parte del CONTRATISTA de cualquiera de las obligaciones contractuales, LA CVC podrá declarar tal incumplimiento mediante resolución motivada, de conformidad con el artículo 17 de la Ley 1150 de 2007, y exigir el pago a título de pena, de una suma equivalente al veinte por ciento (20%) del valor del mismo, para lo cual el presente contrato firmado por las partes prestará mérito ejecutivo. PARÁGRAFO: La cláusula penal se hará efectiva directamente por LA CVC, pudiendo para el efecto descontarla de las sumas que adeude al CONTRATISTA o hacer efectiva la garantía única que respalda el cumplimiento del contrato. DÉCIMA. - INHABILIDADES E INCOMPATIBILIDADES: a) El CONTRATISTA declara bajo la gravedad del juramento que se entiende prestado con la firma del presente contrato, que no se encuentra incurso dentro de las causales de inhabilidad e incompatibilidad de que trata el artículo 8° de la Ley 80 de 1993.  b) Si alguna de las causales de inhabilidad e incompatibilidad a que se refiere el precitado artículo 8° de la Ley 80 de 1993, sobreviene durante la ejecución del contrato, habrá lugar a lo dispuesto en el artículo 9o de la </w:t>
      </w:r>
      <w:proofErr w:type="spellStart"/>
      <w:r w:rsidRPr="00816A21">
        <w:rPr>
          <w:rFonts w:ascii="Arial" w:hAnsi="Arial" w:cs="Arial"/>
          <w:color w:val="auto"/>
          <w:sz w:val="22"/>
          <w:szCs w:val="22"/>
          <w:lang w:val="es-ES_tradnl"/>
        </w:rPr>
        <w:t>premencionada</w:t>
      </w:r>
      <w:proofErr w:type="spellEnd"/>
      <w:r w:rsidRPr="00816A21">
        <w:rPr>
          <w:rFonts w:ascii="Arial" w:hAnsi="Arial" w:cs="Arial"/>
          <w:color w:val="auto"/>
          <w:sz w:val="22"/>
          <w:szCs w:val="22"/>
          <w:lang w:val="es-ES_tradnl"/>
        </w:rPr>
        <w:t xml:space="preserve"> Ley, sobre inhabilidades sobrevinientes. DÉCIMA SEGUNDA. - SUPERVISIÓN: La Supervisión del presente contrato estará a cargo de LA CVC, a través de la persona que designe la CVC, quién verificará el cumplimiento del contrato conforme al Manual de Interventoría y Supervisión de la CVC y a lo dispuesto en el artículo 83 y s.s. de la Ley 1474 de 2011.  El nombre del Supervisor será comunicado por escrito al CONTRATISTA. DÉCIMA TERCERA. - SUJECIÓN A LAS APROPIACIONES PRESUPUESTALES: a) El presente contrato posee Disponibilidad Presupuestal conforme al certificado No. </w:t>
      </w:r>
      <w:proofErr w:type="spellStart"/>
      <w:r>
        <w:rPr>
          <w:rFonts w:ascii="Arial" w:hAnsi="Arial" w:cs="Arial"/>
          <w:color w:val="auto"/>
          <w:sz w:val="22"/>
          <w:szCs w:val="22"/>
          <w:lang w:val="es-ES_tradnl"/>
        </w:rPr>
        <w:t>xxxx</w:t>
      </w:r>
      <w:proofErr w:type="spellEnd"/>
      <w:r w:rsidRPr="00816A21">
        <w:rPr>
          <w:rFonts w:ascii="Arial" w:hAnsi="Arial" w:cs="Arial"/>
          <w:color w:val="auto"/>
          <w:sz w:val="22"/>
          <w:szCs w:val="22"/>
          <w:lang w:val="es-ES_tradnl"/>
        </w:rPr>
        <w:t xml:space="preserve"> de </w:t>
      </w:r>
      <w:proofErr w:type="spellStart"/>
      <w:r>
        <w:rPr>
          <w:rFonts w:ascii="Arial" w:hAnsi="Arial" w:cs="Arial"/>
          <w:color w:val="auto"/>
          <w:sz w:val="22"/>
          <w:szCs w:val="22"/>
          <w:lang w:val="es-ES_tradnl"/>
        </w:rPr>
        <w:t>xxxx</w:t>
      </w:r>
      <w:proofErr w:type="spellEnd"/>
      <w:r w:rsidRPr="00816A21">
        <w:rPr>
          <w:rFonts w:ascii="Arial" w:hAnsi="Arial" w:cs="Arial"/>
          <w:color w:val="auto"/>
          <w:sz w:val="22"/>
          <w:szCs w:val="22"/>
          <w:lang w:val="es-ES_tradnl"/>
        </w:rPr>
        <w:t xml:space="preserve"> de 2023, expedido por el Grupo de Gestión Presupuestal de la CVC.  b) Los pagos que se realicen en este contrato, se efectuarán con cargo a la vigencia del año 2023. DÉCIMA CUARTA. - INTERPRETACIÓN, MODIFICACIÓN Y TERMINACIÓN UNILATERAL: Este contrato se rige por las disposiciones, de, interpretación, modificación y terminación unilateral, en consecuencia, se entienden incorporadas al mismo, los Artículos 15, 16 y 17 de la Ley 80 de 1993. DECIMA QUINTA- CADUCIDAD: La CVC podrá declarar la caducidad del presente contrato, si se presenta alguno o algunos de los hechos constitutivos de incumplimiento de las obligaciones a cargo del CONTRATISTA, que afecte de manera grave y directa la ejecución del contrato. La CVC por medio de acto administrativo lo dará por terminado y ordenará la liquidación en el estado en que se encuentre. Decretada la caducidad no habrá lugar a indemnización alguna para el CONTRATISTA, quien se hará acreedor a las sanciones e inhabilidades previstas en el artículo 18 de la Ley 80 de 1993 y demás disposiciones aplicables. La declaratoria de caducidad será constitutiva del siniestro de incumplimiento. DECIMA SEXTA. - MULTAS: La CVC podrá imponer al CONTRATISTA multas por un valor equivalente al cero punto cinco por ciento (0.5%) del valor total que corresponda al contrato, por cada día de retardo en el cumplimiento de alguna o de algunas de sus obligaciones, con sujeción al procedimiento previsto en el artículo 17 de la Ley 1150 de 2007. PARAGRAFO: La constitución del CONTRATISTA en mora del cumplimiento de cualquiera de sus obligaciones y en general el incumplimiento del contrato, será comunicada oficialmente al CONTRATISTA por la CVC, fijándole un término para presentar los descargos que tuviere a su favor, vencido el cual ésta procederá a hacer efectivas las estipulaciones de la cláusula penal, o las multas y el resultado se les comunicará oportunamente al CONTRATISTA por parte de la CVC. DECIMA SEPTIMA.- OBLIGACIONES PARAFISCALES Y PRESTACIONALES: De conformidad con lo señalado en el parágrafo 2° del artículo 50 de la Ley 789 de 2002, Modificado por el artículo </w:t>
      </w:r>
      <w:r w:rsidRPr="00816A21">
        <w:rPr>
          <w:rFonts w:ascii="Arial" w:hAnsi="Arial" w:cs="Arial"/>
          <w:color w:val="auto"/>
          <w:sz w:val="22"/>
          <w:szCs w:val="22"/>
          <w:lang w:val="es-ES_tradnl"/>
        </w:rPr>
        <w:lastRenderedPageBreak/>
        <w:t xml:space="preserve">1 de la Ley 828 de 2003, será obligación del CONTRATISTA el cumplimiento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PARAGRAFO I: Cuando durante la ejecución del contrato o a la fecha de su liquidación se observe la persistencia de este incumplimiento, por cuatro (4) meses la CVC dará aplicación a la cláusula excepcional de caducidad administrativa. PARAGRAFO II: Al momento de liquidar el presente contrato, el Supervisor deberá verificar y dejar constancia en el acta, del cumplimiento de las obligaciones del CONTRATISTA frente a los aportes mencionados, durante toda la vigencia del contrato, estableciendo una correcta relación entre el monto cancelado y las sumas que debieron haber sido cotizadas. En el evento en que no se hubieran realizado totalmente los aportes correspondientes, la CVC deberá poner en conocimiento de dichos hechos a la Superintendencia Nacional de Salud y al Ministerio de Protección Social, a fin de que dichas entidades en cumplimiento de lo dispuesto en el artículo 5° de la Ley 828 del 2003, efectúen las investigaciones e impongan las sanciones a que hubiere lugar sobre el contratista que ha evadido o eludido el deber de cotizar a los Sistemas Generales de Pensión y Salud. PARAGRAFO III: EL CONTRATISTA deberá presentar a la CVC antes del último pago que ésta le haga, la constancia de estar a paz y salvo por concepto de salarios y prestaciones sociales de los trabajadores que tiene a su cargo. DECIMA OCTAVA.- INDEMNIDAD:  El CONTRATISTA  se compromete amparar y dejar indemne y libre a LA CVC de toda acción legal de cualquier especie o naturaleza que se entable o pueda entablarse contra la misma entidad por causa de acciones, omisiones en que incurra el CONTRATISTA  en relación con el presente contrato o por el uso que haga de patentes, equipos o desarrollos entregados por EL CONTRATISTA, así como también de cualquier pérdida o reclamo originado por la ejecución del presente contrato no imputable a LA CVC. En caso que se entable un reclamo, demanda o acción legal contra LA CVC por estos conceptos, EL CONTRATISTA será notificado por LA CVC lo más pronto posible de ello, para que por su cuenta adopte las medidas previstas por la Ley. Se entiende que en caso que LA CVC sea condenada judicialmente por este concepto, será EL CONTRATISTA quien deberá responder por la satisfacción de la condena. DECIMA NOVENA. - LUGAR DE EJECUCIÓN DEL CONTRATO: El servicio se prestará en el edificio principal, ubicado en la Carrera 56 No. 11-36, Instalaciones Auxiliares, ubicadas en la Carrera 53 No. 13 A – 50 en la Ciudad de Cali, e Instalaciones Deportivas, Recreativas y Culturales, ubicadas en el Corregimiento La Viga – Pance, y en las Estaciones de calidad del aire en Jamundí, Candelaria, Yumbo; Tuluá; Palmira, Yumbo, Buga y Cartago. VIGESIMA. - DESCUENTOS DE ORDEN LEGAL: Las partes acuerdan que el pago que por concepto de este contrato deba ser cancelado al CONTRATISTA será afectado por las deducciones y retenciones que establecen las leyes. VIGÉSIMA PRIMERA. - NORMATIVA APLICABLE: Se entienden incorporadas al presente contrato las normas contenidas en la Ley 80 de 1993, Ley 1150 de 2007, Decreto 1082 de 2015, a las cuales se somete íntegramente el CONTRATISTA. VIGÉSIMA SEGUNDA. - NOTIFICACIONES: Las notificaciones o comunicaciones entre las partes contratantes deberán dirigirse a las siguientes direcciones: A la Corporación Autónoma Regional del Valle del Cauca - CVC en la Carrera 56 No. 11 – 36, Dirección Administrativa, piso 1° de la ciudad de Santiago de Cali y al CONTRATISTA ………………. de Cali (Valle). El cambio de dirección será notificado por escrito a la otra parte con la debida anticipación. Cualquier </w:t>
      </w:r>
      <w:r w:rsidRPr="00816A21">
        <w:rPr>
          <w:rFonts w:ascii="Arial" w:hAnsi="Arial" w:cs="Arial"/>
          <w:color w:val="auto"/>
          <w:sz w:val="22"/>
          <w:szCs w:val="22"/>
          <w:lang w:val="es-ES_tradnl"/>
        </w:rPr>
        <w:lastRenderedPageBreak/>
        <w:t xml:space="preserve">notificación, orden, instrucción o comunicación de la CVC, se dirigirá al Contratista, y será entregada personalmente a éste en sus oficinas o a través de correo certificado, caso en el cual la respectiva comunicación se considerará recibida dentro de los tres (3) días hábiles siguientes a la fecha de su despacho, salvo el caso en que dicha notificación, orden, instrucción o comunicación sea enviada a través de fax, confirmado telefónicamente, evento en el cual se considerará recibido el mismo día de su envío. VIGÉSIMA TERCERA. </w:t>
      </w:r>
      <w:r>
        <w:rPr>
          <w:rFonts w:ascii="Arial" w:hAnsi="Arial" w:cs="Arial"/>
          <w:color w:val="auto"/>
          <w:sz w:val="22"/>
          <w:szCs w:val="22"/>
          <w:lang w:val="es-ES_tradnl"/>
        </w:rPr>
        <w:t>–</w:t>
      </w:r>
      <w:r w:rsidRPr="00816A21">
        <w:rPr>
          <w:rFonts w:ascii="Arial" w:hAnsi="Arial" w:cs="Arial"/>
          <w:color w:val="auto"/>
          <w:sz w:val="22"/>
          <w:szCs w:val="22"/>
          <w:lang w:val="es-ES_tradnl"/>
        </w:rPr>
        <w:t xml:space="preserve"> </w:t>
      </w:r>
      <w:r>
        <w:rPr>
          <w:rFonts w:ascii="Arial" w:hAnsi="Arial" w:cs="Arial"/>
          <w:color w:val="auto"/>
          <w:sz w:val="22"/>
          <w:szCs w:val="22"/>
          <w:lang w:val="es-ES_tradnl"/>
        </w:rPr>
        <w:t xml:space="preserve">LIQUIDACIÓN. </w:t>
      </w:r>
      <w:r w:rsidRPr="001511B3">
        <w:rPr>
          <w:rFonts w:ascii="Arial" w:hAnsi="Arial" w:cs="Arial"/>
          <w:sz w:val="22"/>
          <w:szCs w:val="22"/>
        </w:rPr>
        <w:t>A la terminación del contrato o al producirse una causa de terminación anticipada del mismo, se procederá a su liquidación, actuación que se llevará a cabo dentro de los cuatro (4) meses siguientes, de no adelantarse en este tiempo se procederá conforme al artículo 11 Ley 1150 de 2007.</w:t>
      </w:r>
      <w:r>
        <w:rPr>
          <w:rFonts w:ascii="Arial" w:hAnsi="Arial" w:cs="Arial"/>
          <w:sz w:val="22"/>
          <w:szCs w:val="22"/>
        </w:rPr>
        <w:t xml:space="preserve"> </w:t>
      </w:r>
      <w:r>
        <w:rPr>
          <w:rFonts w:ascii="Arial" w:hAnsi="Arial" w:cs="Arial"/>
          <w:color w:val="auto"/>
          <w:sz w:val="22"/>
          <w:szCs w:val="22"/>
          <w:lang w:val="es-ES_tradnl"/>
        </w:rPr>
        <w:t>VIGÉSIMA CUARTA.</w:t>
      </w:r>
      <w:r w:rsidRPr="00816A21">
        <w:rPr>
          <w:rFonts w:ascii="Arial" w:hAnsi="Arial" w:cs="Arial"/>
          <w:color w:val="auto"/>
          <w:sz w:val="22"/>
          <w:szCs w:val="22"/>
          <w:lang w:val="es-ES_tradnl"/>
        </w:rPr>
        <w:t xml:space="preserve"> </w:t>
      </w:r>
      <w:r>
        <w:rPr>
          <w:rFonts w:ascii="Arial" w:hAnsi="Arial" w:cs="Arial"/>
          <w:color w:val="auto"/>
          <w:sz w:val="22"/>
          <w:szCs w:val="22"/>
          <w:lang w:val="es-ES_tradnl"/>
        </w:rPr>
        <w:t>–</w:t>
      </w:r>
      <w:r w:rsidRPr="00816A21">
        <w:rPr>
          <w:rFonts w:ascii="Arial" w:hAnsi="Arial" w:cs="Arial"/>
          <w:color w:val="auto"/>
          <w:sz w:val="22"/>
          <w:szCs w:val="22"/>
          <w:lang w:val="es-ES_tradnl"/>
        </w:rPr>
        <w:t xml:space="preserve">PERFECCIONAMIENTO, LEGALIZACIÓN Y PAGO DEL CONTRATO: El Contrato se entiende perfeccionado con la firma de las partes. Para su legalización y ejecución se requiere de la expedición del Registro Presupuestal y de la aprobación de la Garantía constituida por el CONTRATISTA. PARAGRAFO: Si el contratista no cumple con sus obligaciones, se dará por terminado el contrato en forma inmediata. Para constancia se firma en Santiago de Cali a los </w:t>
      </w:r>
    </w:p>
    <w:p w14:paraId="7A2B9DCB" w14:textId="77777777" w:rsidR="005820CC" w:rsidRDefault="005820CC" w:rsidP="0093600B">
      <w:pPr>
        <w:pStyle w:val="Default"/>
        <w:ind w:right="49"/>
        <w:jc w:val="both"/>
        <w:outlineLvl w:val="1"/>
        <w:rPr>
          <w:rFonts w:ascii="Arial" w:hAnsi="Arial" w:cs="Arial"/>
          <w:color w:val="auto"/>
          <w:sz w:val="22"/>
          <w:szCs w:val="22"/>
          <w:lang w:val="es-ES_tradnl"/>
        </w:rPr>
      </w:pPr>
    </w:p>
    <w:p w14:paraId="76517060" w14:textId="77777777" w:rsidR="005820CC" w:rsidRPr="00816A21" w:rsidRDefault="005820CC" w:rsidP="0093600B">
      <w:pPr>
        <w:pStyle w:val="Default"/>
        <w:ind w:right="49"/>
        <w:jc w:val="both"/>
        <w:outlineLvl w:val="1"/>
        <w:rPr>
          <w:rFonts w:ascii="Arial" w:hAnsi="Arial" w:cs="Arial"/>
          <w:color w:val="auto"/>
          <w:sz w:val="22"/>
          <w:szCs w:val="22"/>
          <w:lang w:val="es-ES_tradnl"/>
        </w:rPr>
      </w:pPr>
    </w:p>
    <w:p w14:paraId="2D5107FD" w14:textId="77777777" w:rsidR="00A659C7" w:rsidRDefault="005820CC" w:rsidP="00A659C7">
      <w:pPr>
        <w:pStyle w:val="Default"/>
        <w:ind w:right="1698"/>
        <w:jc w:val="both"/>
        <w:outlineLvl w:val="1"/>
        <w:rPr>
          <w:rFonts w:ascii="Arial" w:hAnsi="Arial" w:cs="Arial"/>
          <w:color w:val="auto"/>
          <w:sz w:val="22"/>
          <w:szCs w:val="22"/>
          <w:lang w:val="es-ES_tradnl"/>
        </w:rPr>
      </w:pPr>
      <w:r>
        <w:rPr>
          <w:rFonts w:ascii="Arial" w:hAnsi="Arial" w:cs="Arial"/>
          <w:color w:val="auto"/>
          <w:sz w:val="22"/>
          <w:szCs w:val="22"/>
          <w:lang w:val="es-ES_tradnl"/>
        </w:rPr>
        <w:t>LA CVC</w:t>
      </w:r>
      <w:r>
        <w:rPr>
          <w:rFonts w:ascii="Arial" w:hAnsi="Arial" w:cs="Arial"/>
          <w:color w:val="auto"/>
          <w:sz w:val="22"/>
          <w:szCs w:val="22"/>
          <w:lang w:val="es-ES_tradnl"/>
        </w:rPr>
        <w:tab/>
      </w:r>
      <w:r>
        <w:rPr>
          <w:rFonts w:ascii="Arial" w:hAnsi="Arial" w:cs="Arial"/>
          <w:color w:val="auto"/>
          <w:sz w:val="22"/>
          <w:szCs w:val="22"/>
          <w:lang w:val="es-ES_tradnl"/>
        </w:rPr>
        <w:tab/>
      </w:r>
      <w:r>
        <w:rPr>
          <w:rFonts w:ascii="Arial" w:hAnsi="Arial" w:cs="Arial"/>
          <w:color w:val="auto"/>
          <w:sz w:val="22"/>
          <w:szCs w:val="22"/>
          <w:lang w:val="es-ES_tradnl"/>
        </w:rPr>
        <w:tab/>
      </w:r>
      <w:r>
        <w:rPr>
          <w:rFonts w:ascii="Arial" w:hAnsi="Arial" w:cs="Arial"/>
          <w:color w:val="auto"/>
          <w:sz w:val="22"/>
          <w:szCs w:val="22"/>
          <w:lang w:val="es-ES_tradnl"/>
        </w:rPr>
        <w:tab/>
      </w:r>
      <w:r w:rsidR="00A659C7" w:rsidRPr="00816A21">
        <w:rPr>
          <w:rFonts w:ascii="Arial" w:hAnsi="Arial" w:cs="Arial"/>
          <w:color w:val="auto"/>
          <w:sz w:val="22"/>
          <w:szCs w:val="22"/>
          <w:lang w:val="es-ES_tradnl"/>
        </w:rPr>
        <w:t>EL CONTRATISTA</w:t>
      </w:r>
    </w:p>
    <w:p w14:paraId="18AC4B28" w14:textId="77777777" w:rsidR="00A659C7" w:rsidRDefault="00A659C7" w:rsidP="00A659C7">
      <w:pPr>
        <w:pStyle w:val="Default"/>
        <w:ind w:right="1698"/>
        <w:jc w:val="both"/>
        <w:outlineLvl w:val="1"/>
        <w:rPr>
          <w:rFonts w:ascii="Arial" w:hAnsi="Arial" w:cs="Arial"/>
          <w:color w:val="auto"/>
          <w:sz w:val="22"/>
          <w:szCs w:val="22"/>
          <w:lang w:val="es-ES_tradnl"/>
        </w:rPr>
      </w:pPr>
    </w:p>
    <w:p w14:paraId="24CBF3A2" w14:textId="77777777" w:rsidR="0093600B" w:rsidRDefault="0093600B">
      <w:pPr>
        <w:spacing w:after="160" w:line="259" w:lineRule="auto"/>
        <w:rPr>
          <w:rFonts w:ascii="Arial" w:hAnsi="Arial" w:cs="Arial"/>
          <w:b/>
          <w:bCs/>
          <w:sz w:val="22"/>
          <w:szCs w:val="22"/>
          <w:lang w:eastAsia="es-ES"/>
        </w:rPr>
      </w:pPr>
      <w:r>
        <w:rPr>
          <w:rFonts w:ascii="Arial" w:hAnsi="Arial" w:cs="Arial"/>
          <w:b/>
          <w:bCs/>
          <w:sz w:val="22"/>
          <w:szCs w:val="22"/>
          <w:lang w:eastAsia="es-ES"/>
        </w:rPr>
        <w:br w:type="page"/>
      </w:r>
    </w:p>
    <w:p w14:paraId="3F4E46DF" w14:textId="77777777" w:rsidR="0093600B" w:rsidRDefault="00A659C7" w:rsidP="0093600B">
      <w:pPr>
        <w:ind w:right="49"/>
        <w:jc w:val="center"/>
        <w:rPr>
          <w:rFonts w:ascii="Arial" w:hAnsi="Arial" w:cs="Arial"/>
          <w:b/>
          <w:bCs/>
          <w:sz w:val="22"/>
          <w:szCs w:val="22"/>
          <w:lang w:eastAsia="es-ES"/>
        </w:rPr>
      </w:pPr>
      <w:r w:rsidRPr="00816A21">
        <w:rPr>
          <w:rFonts w:ascii="Arial" w:hAnsi="Arial" w:cs="Arial"/>
          <w:b/>
          <w:bCs/>
          <w:sz w:val="22"/>
          <w:szCs w:val="22"/>
          <w:lang w:eastAsia="es-ES"/>
        </w:rPr>
        <w:lastRenderedPageBreak/>
        <w:t>FORMATO 11</w:t>
      </w:r>
    </w:p>
    <w:p w14:paraId="3901BB9E" w14:textId="77777777" w:rsidR="00A659C7" w:rsidRPr="00816A21" w:rsidRDefault="00A659C7" w:rsidP="0093600B">
      <w:pPr>
        <w:ind w:right="49"/>
        <w:jc w:val="center"/>
        <w:rPr>
          <w:rFonts w:ascii="Arial" w:hAnsi="Arial" w:cs="Arial"/>
          <w:b/>
          <w:bCs/>
          <w:sz w:val="22"/>
          <w:szCs w:val="22"/>
          <w:lang w:eastAsia="es-ES"/>
        </w:rPr>
      </w:pPr>
      <w:r w:rsidRPr="00816A21">
        <w:rPr>
          <w:rFonts w:ascii="Arial" w:hAnsi="Arial" w:cs="Arial"/>
          <w:b/>
          <w:bCs/>
          <w:sz w:val="22"/>
          <w:szCs w:val="22"/>
          <w:lang w:eastAsia="es-ES"/>
        </w:rPr>
        <w:t>AUTORIZACION PARA EL TRATAMIENTO DE DATOS PERSONALES</w:t>
      </w:r>
    </w:p>
    <w:p w14:paraId="128777BD" w14:textId="77777777" w:rsidR="00A659C7" w:rsidRPr="00816A21" w:rsidRDefault="00A659C7" w:rsidP="00A659C7">
      <w:pPr>
        <w:ind w:right="1698"/>
        <w:jc w:val="center"/>
        <w:rPr>
          <w:rFonts w:ascii="Arial" w:hAnsi="Arial" w:cs="Arial"/>
          <w:b/>
          <w:bCs/>
          <w:sz w:val="22"/>
          <w:szCs w:val="22"/>
          <w:lang w:eastAsia="es-ES"/>
        </w:rPr>
      </w:pPr>
    </w:p>
    <w:p w14:paraId="7209513E" w14:textId="77777777" w:rsidR="00A659C7" w:rsidRPr="00816A21" w:rsidRDefault="00A659C7" w:rsidP="0093600B">
      <w:pPr>
        <w:tabs>
          <w:tab w:val="left" w:pos="-142"/>
        </w:tabs>
        <w:autoSpaceDE w:val="0"/>
        <w:autoSpaceDN w:val="0"/>
        <w:adjustRightInd w:val="0"/>
        <w:ind w:right="49"/>
        <w:jc w:val="both"/>
        <w:outlineLvl w:val="0"/>
        <w:rPr>
          <w:rFonts w:ascii="Arial" w:hAnsi="Arial" w:cs="Arial"/>
          <w:sz w:val="22"/>
          <w:szCs w:val="22"/>
          <w:lang w:val="es-CO" w:eastAsia="es-ES"/>
        </w:rPr>
      </w:pPr>
      <w:r w:rsidRPr="00816A21">
        <w:rPr>
          <w:rFonts w:ascii="Arial" w:hAnsi="Arial" w:cs="Arial"/>
          <w:sz w:val="22"/>
          <w:szCs w:val="22"/>
          <w:lang w:val="es-CO" w:eastAsia="es-ES"/>
        </w:rPr>
        <w:t>El presente Formato lo diligenciará toda persona (proponente, socia o trabajador) que al momento de presentar su oferta contenga datos sensibles, para que la Entidad Estatal contratante garantice el tratamiento adecuado a estos datos]</w:t>
      </w:r>
    </w:p>
    <w:p w14:paraId="6A7EB194"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sz w:val="22"/>
          <w:szCs w:val="22"/>
          <w:lang w:val="es-CO" w:eastAsia="es-ES"/>
        </w:rPr>
      </w:pPr>
    </w:p>
    <w:p w14:paraId="196F76ED"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sz w:val="22"/>
          <w:szCs w:val="22"/>
          <w:lang w:val="es-CO" w:eastAsia="es-ES"/>
        </w:rPr>
      </w:pPr>
      <w:r w:rsidRPr="00816A21">
        <w:rPr>
          <w:rFonts w:ascii="Arial" w:hAnsi="Arial" w:cs="Arial"/>
          <w:sz w:val="22"/>
          <w:szCs w:val="22"/>
          <w:lang w:val="es-CO" w:eastAsia="es-ES"/>
        </w:rPr>
        <w:t>Señores</w:t>
      </w:r>
    </w:p>
    <w:p w14:paraId="643214BF"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b/>
          <w:sz w:val="22"/>
          <w:szCs w:val="22"/>
          <w:lang w:val="es-CO" w:eastAsia="es-ES"/>
        </w:rPr>
      </w:pPr>
      <w:r w:rsidRPr="00816A21">
        <w:rPr>
          <w:rFonts w:ascii="Arial" w:hAnsi="Arial" w:cs="Arial"/>
          <w:b/>
          <w:sz w:val="22"/>
          <w:szCs w:val="22"/>
          <w:lang w:val="es-CO" w:eastAsia="es-ES"/>
        </w:rPr>
        <w:t xml:space="preserve">[NOMBRE DE LA ENTIDAD] </w:t>
      </w:r>
    </w:p>
    <w:p w14:paraId="7052DB7F"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sz w:val="22"/>
          <w:szCs w:val="22"/>
          <w:lang w:val="es-CO" w:eastAsia="es-ES"/>
        </w:rPr>
      </w:pPr>
      <w:r w:rsidRPr="00816A21">
        <w:rPr>
          <w:rFonts w:ascii="Arial" w:hAnsi="Arial" w:cs="Arial"/>
          <w:sz w:val="22"/>
          <w:szCs w:val="22"/>
          <w:lang w:val="es-CO" w:eastAsia="es-ES"/>
        </w:rPr>
        <w:t>[Dirección de la Entidad]</w:t>
      </w:r>
    </w:p>
    <w:p w14:paraId="35BB777F" w14:textId="77777777" w:rsidR="00A659C7" w:rsidRPr="00816A21" w:rsidRDefault="00A659C7" w:rsidP="00A659C7">
      <w:pPr>
        <w:tabs>
          <w:tab w:val="left" w:pos="-142"/>
          <w:tab w:val="center" w:pos="4419"/>
        </w:tabs>
        <w:autoSpaceDE w:val="0"/>
        <w:autoSpaceDN w:val="0"/>
        <w:adjustRightInd w:val="0"/>
        <w:ind w:right="1698"/>
        <w:jc w:val="both"/>
        <w:outlineLvl w:val="0"/>
        <w:rPr>
          <w:rFonts w:ascii="Arial" w:hAnsi="Arial" w:cs="Arial"/>
          <w:sz w:val="22"/>
          <w:szCs w:val="22"/>
          <w:lang w:val="es-CO" w:eastAsia="es-ES"/>
        </w:rPr>
      </w:pPr>
      <w:r w:rsidRPr="00816A21">
        <w:rPr>
          <w:rFonts w:ascii="Arial" w:hAnsi="Arial" w:cs="Arial"/>
          <w:sz w:val="22"/>
          <w:szCs w:val="22"/>
          <w:lang w:val="es-CO" w:eastAsia="es-ES"/>
        </w:rPr>
        <w:t xml:space="preserve">[Ciudad] </w:t>
      </w:r>
      <w:r w:rsidRPr="00816A21">
        <w:rPr>
          <w:rFonts w:ascii="Arial" w:hAnsi="Arial" w:cs="Arial"/>
          <w:sz w:val="22"/>
          <w:szCs w:val="22"/>
          <w:lang w:val="es-CO" w:eastAsia="es-ES"/>
        </w:rPr>
        <w:tab/>
      </w:r>
    </w:p>
    <w:p w14:paraId="73E40D63"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sz w:val="22"/>
          <w:szCs w:val="22"/>
          <w:lang w:val="es-CO" w:eastAsia="es-ES"/>
        </w:rPr>
      </w:pPr>
    </w:p>
    <w:p w14:paraId="0EE28F65" w14:textId="77777777" w:rsidR="00A659C7" w:rsidRPr="00816A21" w:rsidRDefault="00A659C7" w:rsidP="0093600B">
      <w:pPr>
        <w:tabs>
          <w:tab w:val="left" w:pos="-142"/>
        </w:tabs>
        <w:autoSpaceDE w:val="0"/>
        <w:autoSpaceDN w:val="0"/>
        <w:adjustRightInd w:val="0"/>
        <w:ind w:right="49"/>
        <w:jc w:val="both"/>
        <w:outlineLvl w:val="0"/>
        <w:rPr>
          <w:rFonts w:ascii="Arial" w:hAnsi="Arial" w:cs="Arial"/>
          <w:sz w:val="22"/>
          <w:szCs w:val="22"/>
          <w:lang w:val="es-CO" w:eastAsia="es-ES"/>
        </w:rPr>
      </w:pPr>
      <w:r w:rsidRPr="00816A21">
        <w:rPr>
          <w:rFonts w:ascii="Arial" w:hAnsi="Arial" w:cs="Arial"/>
          <w:sz w:val="22"/>
          <w:szCs w:val="22"/>
          <w:lang w:val="es-CO"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4A3D60F"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sz w:val="22"/>
          <w:szCs w:val="22"/>
          <w:lang w:val="es-CO" w:eastAsia="es-ES"/>
        </w:rPr>
      </w:pPr>
    </w:p>
    <w:p w14:paraId="3C57B20D" w14:textId="77777777" w:rsidR="00A659C7" w:rsidRPr="00816A21" w:rsidRDefault="00A659C7" w:rsidP="0093600B">
      <w:pPr>
        <w:numPr>
          <w:ilvl w:val="0"/>
          <w:numId w:val="12"/>
        </w:numPr>
        <w:tabs>
          <w:tab w:val="left" w:pos="-142"/>
        </w:tabs>
        <w:autoSpaceDE w:val="0"/>
        <w:autoSpaceDN w:val="0"/>
        <w:adjustRightInd w:val="0"/>
        <w:spacing w:after="160" w:line="259" w:lineRule="auto"/>
        <w:ind w:left="567" w:right="49" w:hanging="491"/>
        <w:contextualSpacing/>
        <w:jc w:val="both"/>
        <w:outlineLvl w:val="0"/>
        <w:rPr>
          <w:rFonts w:ascii="Arial" w:hAnsi="Arial" w:cs="Arial"/>
          <w:sz w:val="22"/>
          <w:szCs w:val="22"/>
          <w:lang w:val="es-CO" w:eastAsia="es-ES"/>
        </w:rPr>
      </w:pPr>
      <w:r w:rsidRPr="00816A21">
        <w:rPr>
          <w:rFonts w:ascii="Arial" w:hAnsi="Arial" w:cs="Arial"/>
          <w:sz w:val="22"/>
          <w:szCs w:val="22"/>
          <w:lang w:val="es-CO"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16A21">
        <w:rPr>
          <w:rFonts w:ascii="Arial" w:hAnsi="Arial" w:cs="Arial"/>
          <w:sz w:val="22"/>
          <w:szCs w:val="22"/>
          <w:lang w:val="es-CO" w:eastAsia="es-ES"/>
        </w:rPr>
        <w:t>Rrom</w:t>
      </w:r>
      <w:proofErr w:type="spellEnd"/>
      <w:r w:rsidRPr="00816A21">
        <w:rPr>
          <w:rFonts w:ascii="Arial" w:hAnsi="Arial" w:cs="Arial"/>
          <w:sz w:val="22"/>
          <w:szCs w:val="22"/>
          <w:lang w:val="es-CO" w:eastAsia="es-ES"/>
        </w:rPr>
        <w:t xml:space="preserve">, o gitanas. </w:t>
      </w:r>
    </w:p>
    <w:p w14:paraId="0B5663D5" w14:textId="77777777" w:rsidR="00A659C7" w:rsidRPr="00816A21" w:rsidRDefault="00A659C7" w:rsidP="00A659C7">
      <w:pPr>
        <w:tabs>
          <w:tab w:val="left" w:pos="-142"/>
        </w:tabs>
        <w:autoSpaceDE w:val="0"/>
        <w:autoSpaceDN w:val="0"/>
        <w:adjustRightInd w:val="0"/>
        <w:ind w:left="720"/>
        <w:contextualSpacing/>
        <w:jc w:val="both"/>
        <w:outlineLvl w:val="0"/>
        <w:rPr>
          <w:rFonts w:ascii="Arial" w:hAnsi="Arial" w:cs="Arial"/>
          <w:sz w:val="22"/>
          <w:szCs w:val="22"/>
          <w:lang w:val="es-CO"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659C7" w:rsidRPr="003A3305" w14:paraId="5BA7B9B8" w14:textId="77777777" w:rsidTr="00A733C5">
        <w:trPr>
          <w:jc w:val="center"/>
        </w:trPr>
        <w:tc>
          <w:tcPr>
            <w:tcW w:w="3388" w:type="dxa"/>
            <w:vMerge w:val="restart"/>
            <w:shd w:val="clear" w:color="auto" w:fill="auto"/>
          </w:tcPr>
          <w:p w14:paraId="0C40A452" w14:textId="77777777" w:rsidR="00A659C7" w:rsidRPr="003A3305" w:rsidRDefault="00A659C7" w:rsidP="00A733C5">
            <w:pPr>
              <w:tabs>
                <w:tab w:val="left" w:pos="-142"/>
              </w:tabs>
              <w:autoSpaceDE w:val="0"/>
              <w:autoSpaceDN w:val="0"/>
              <w:adjustRightInd w:val="0"/>
              <w:contextualSpacing/>
              <w:jc w:val="center"/>
              <w:outlineLvl w:val="0"/>
              <w:rPr>
                <w:rFonts w:ascii="Arial" w:hAnsi="Arial" w:cs="Arial"/>
                <w:b/>
                <w:bCs/>
                <w:sz w:val="20"/>
                <w:szCs w:val="20"/>
                <w:lang w:eastAsia="es-ES"/>
              </w:rPr>
            </w:pPr>
            <w:r w:rsidRPr="003A3305">
              <w:rPr>
                <w:rFonts w:ascii="Arial" w:hAnsi="Arial" w:cs="Arial"/>
                <w:b/>
                <w:bCs/>
                <w:sz w:val="20"/>
                <w:szCs w:val="20"/>
                <w:lang w:eastAsia="es-ES"/>
              </w:rPr>
              <w:t>Finalidad</w:t>
            </w:r>
          </w:p>
        </w:tc>
        <w:tc>
          <w:tcPr>
            <w:tcW w:w="4016" w:type="dxa"/>
            <w:gridSpan w:val="2"/>
            <w:shd w:val="clear" w:color="auto" w:fill="auto"/>
          </w:tcPr>
          <w:p w14:paraId="26EC8B46" w14:textId="77777777" w:rsidR="00A659C7" w:rsidRPr="003A3305" w:rsidRDefault="00A659C7" w:rsidP="00A733C5">
            <w:pPr>
              <w:tabs>
                <w:tab w:val="left" w:pos="-142"/>
              </w:tabs>
              <w:autoSpaceDE w:val="0"/>
              <w:autoSpaceDN w:val="0"/>
              <w:adjustRightInd w:val="0"/>
              <w:contextualSpacing/>
              <w:jc w:val="center"/>
              <w:outlineLvl w:val="0"/>
              <w:rPr>
                <w:rFonts w:ascii="Arial" w:hAnsi="Arial" w:cs="Arial"/>
                <w:b/>
                <w:bCs/>
                <w:sz w:val="20"/>
                <w:szCs w:val="20"/>
                <w:lang w:eastAsia="es-ES"/>
              </w:rPr>
            </w:pPr>
            <w:r w:rsidRPr="003A3305">
              <w:rPr>
                <w:rFonts w:ascii="Arial" w:hAnsi="Arial" w:cs="Arial"/>
                <w:b/>
                <w:bCs/>
                <w:sz w:val="20"/>
                <w:szCs w:val="20"/>
                <w:lang w:eastAsia="es-ES"/>
              </w:rPr>
              <w:t>Autoriza</w:t>
            </w:r>
          </w:p>
        </w:tc>
      </w:tr>
      <w:tr w:rsidR="00A659C7" w:rsidRPr="003A3305" w14:paraId="014F7872" w14:textId="77777777" w:rsidTr="00A733C5">
        <w:trPr>
          <w:jc w:val="center"/>
        </w:trPr>
        <w:tc>
          <w:tcPr>
            <w:tcW w:w="3388" w:type="dxa"/>
            <w:vMerge/>
            <w:shd w:val="clear" w:color="auto" w:fill="F2F2F2"/>
          </w:tcPr>
          <w:p w14:paraId="4C8CB803"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b/>
                <w:bCs/>
                <w:sz w:val="20"/>
                <w:szCs w:val="20"/>
                <w:lang w:eastAsia="es-ES"/>
              </w:rPr>
            </w:pPr>
          </w:p>
        </w:tc>
        <w:tc>
          <w:tcPr>
            <w:tcW w:w="2008" w:type="dxa"/>
            <w:shd w:val="clear" w:color="auto" w:fill="F2F2F2"/>
          </w:tcPr>
          <w:p w14:paraId="4D7C21B5" w14:textId="77777777" w:rsidR="00A659C7" w:rsidRPr="003A3305" w:rsidRDefault="00A659C7" w:rsidP="00A733C5">
            <w:pPr>
              <w:tabs>
                <w:tab w:val="left" w:pos="-142"/>
              </w:tabs>
              <w:autoSpaceDE w:val="0"/>
              <w:autoSpaceDN w:val="0"/>
              <w:adjustRightInd w:val="0"/>
              <w:contextualSpacing/>
              <w:jc w:val="center"/>
              <w:outlineLvl w:val="0"/>
              <w:rPr>
                <w:rFonts w:ascii="Arial" w:hAnsi="Arial" w:cs="Arial"/>
                <w:b/>
                <w:bCs/>
                <w:sz w:val="20"/>
                <w:szCs w:val="20"/>
                <w:lang w:eastAsia="es-ES"/>
              </w:rPr>
            </w:pPr>
            <w:r w:rsidRPr="003A3305">
              <w:rPr>
                <w:rFonts w:ascii="Arial" w:hAnsi="Arial" w:cs="Arial"/>
                <w:b/>
                <w:bCs/>
                <w:sz w:val="20"/>
                <w:szCs w:val="20"/>
                <w:lang w:eastAsia="es-ES"/>
              </w:rPr>
              <w:t>SÍ</w:t>
            </w:r>
          </w:p>
        </w:tc>
        <w:tc>
          <w:tcPr>
            <w:tcW w:w="2008" w:type="dxa"/>
            <w:shd w:val="clear" w:color="auto" w:fill="F2F2F2"/>
          </w:tcPr>
          <w:p w14:paraId="2E25F5B2" w14:textId="77777777" w:rsidR="00A659C7" w:rsidRPr="003A3305" w:rsidRDefault="00A659C7" w:rsidP="00A733C5">
            <w:pPr>
              <w:tabs>
                <w:tab w:val="left" w:pos="-142"/>
              </w:tabs>
              <w:autoSpaceDE w:val="0"/>
              <w:autoSpaceDN w:val="0"/>
              <w:adjustRightInd w:val="0"/>
              <w:contextualSpacing/>
              <w:jc w:val="center"/>
              <w:outlineLvl w:val="0"/>
              <w:rPr>
                <w:rFonts w:ascii="Arial" w:hAnsi="Arial" w:cs="Arial"/>
                <w:b/>
                <w:bCs/>
                <w:sz w:val="20"/>
                <w:szCs w:val="20"/>
                <w:lang w:eastAsia="es-ES"/>
              </w:rPr>
            </w:pPr>
            <w:r w:rsidRPr="003A3305">
              <w:rPr>
                <w:rFonts w:ascii="Arial" w:hAnsi="Arial" w:cs="Arial"/>
                <w:b/>
                <w:bCs/>
                <w:sz w:val="20"/>
                <w:szCs w:val="20"/>
                <w:lang w:eastAsia="es-ES"/>
              </w:rPr>
              <w:t>NO</w:t>
            </w:r>
          </w:p>
        </w:tc>
      </w:tr>
      <w:tr w:rsidR="00A659C7" w:rsidRPr="003A3305" w14:paraId="47D5890F" w14:textId="77777777" w:rsidTr="00A733C5">
        <w:trPr>
          <w:jc w:val="center"/>
        </w:trPr>
        <w:tc>
          <w:tcPr>
            <w:tcW w:w="3388" w:type="dxa"/>
            <w:shd w:val="clear" w:color="auto" w:fill="auto"/>
          </w:tcPr>
          <w:p w14:paraId="60CC6B87"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b/>
                <w:bCs/>
                <w:sz w:val="20"/>
                <w:szCs w:val="20"/>
                <w:lang w:eastAsia="es-ES"/>
              </w:rPr>
            </w:pPr>
            <w:r w:rsidRPr="003A3305">
              <w:rPr>
                <w:rFonts w:ascii="Arial"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A3305">
              <w:rPr>
                <w:rFonts w:ascii="Arial" w:hAnsi="Arial" w:cs="Arial"/>
                <w:b/>
                <w:bCs/>
                <w:sz w:val="20"/>
                <w:szCs w:val="20"/>
                <w:lang w:eastAsia="es-ES"/>
              </w:rPr>
              <w:t>Rrom</w:t>
            </w:r>
            <w:proofErr w:type="spellEnd"/>
            <w:r w:rsidRPr="003A3305">
              <w:rPr>
                <w:rFonts w:ascii="Arial" w:hAnsi="Arial" w:cs="Arial"/>
                <w:b/>
                <w:bCs/>
                <w:sz w:val="20"/>
                <w:szCs w:val="20"/>
                <w:lang w:eastAsia="es-ES"/>
              </w:rPr>
              <w:t>, o gitanas, o persona en proceso de reintegración o reincorporación.</w:t>
            </w:r>
          </w:p>
        </w:tc>
        <w:tc>
          <w:tcPr>
            <w:tcW w:w="2008" w:type="dxa"/>
            <w:shd w:val="clear" w:color="auto" w:fill="auto"/>
          </w:tcPr>
          <w:p w14:paraId="1D460A24"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sz w:val="20"/>
                <w:szCs w:val="20"/>
                <w:lang w:eastAsia="es-ES"/>
              </w:rPr>
            </w:pPr>
          </w:p>
        </w:tc>
        <w:tc>
          <w:tcPr>
            <w:tcW w:w="2008" w:type="dxa"/>
            <w:shd w:val="clear" w:color="auto" w:fill="auto"/>
          </w:tcPr>
          <w:p w14:paraId="22FFBBD4"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sz w:val="20"/>
                <w:szCs w:val="20"/>
                <w:lang w:eastAsia="es-ES"/>
              </w:rPr>
            </w:pPr>
          </w:p>
        </w:tc>
      </w:tr>
      <w:tr w:rsidR="00A659C7" w:rsidRPr="003A3305" w14:paraId="3A6A63E0" w14:textId="77777777" w:rsidTr="00A733C5">
        <w:trPr>
          <w:jc w:val="center"/>
        </w:trPr>
        <w:tc>
          <w:tcPr>
            <w:tcW w:w="3388" w:type="dxa"/>
            <w:shd w:val="clear" w:color="auto" w:fill="F2F2F2"/>
          </w:tcPr>
          <w:p w14:paraId="65F7E481"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b/>
                <w:bCs/>
                <w:sz w:val="20"/>
                <w:szCs w:val="20"/>
                <w:lang w:eastAsia="es-ES"/>
              </w:rPr>
            </w:pPr>
          </w:p>
        </w:tc>
        <w:tc>
          <w:tcPr>
            <w:tcW w:w="2008" w:type="dxa"/>
            <w:shd w:val="clear" w:color="auto" w:fill="F2F2F2"/>
          </w:tcPr>
          <w:p w14:paraId="720623D1"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sz w:val="20"/>
                <w:szCs w:val="20"/>
                <w:lang w:eastAsia="es-ES"/>
              </w:rPr>
            </w:pPr>
          </w:p>
        </w:tc>
        <w:tc>
          <w:tcPr>
            <w:tcW w:w="2008" w:type="dxa"/>
            <w:shd w:val="clear" w:color="auto" w:fill="F2F2F2"/>
          </w:tcPr>
          <w:p w14:paraId="70990BE6" w14:textId="77777777" w:rsidR="00A659C7" w:rsidRPr="003A3305" w:rsidRDefault="00A659C7" w:rsidP="00A733C5">
            <w:pPr>
              <w:tabs>
                <w:tab w:val="left" w:pos="-142"/>
              </w:tabs>
              <w:autoSpaceDE w:val="0"/>
              <w:autoSpaceDN w:val="0"/>
              <w:adjustRightInd w:val="0"/>
              <w:contextualSpacing/>
              <w:jc w:val="both"/>
              <w:outlineLvl w:val="0"/>
              <w:rPr>
                <w:rFonts w:ascii="Arial" w:hAnsi="Arial" w:cs="Arial"/>
                <w:sz w:val="20"/>
                <w:szCs w:val="20"/>
                <w:lang w:eastAsia="es-ES"/>
              </w:rPr>
            </w:pPr>
          </w:p>
        </w:tc>
      </w:tr>
    </w:tbl>
    <w:p w14:paraId="1E8662D1" w14:textId="77777777" w:rsidR="00A659C7" w:rsidRPr="00816A21" w:rsidRDefault="00A659C7" w:rsidP="00A659C7">
      <w:pPr>
        <w:tabs>
          <w:tab w:val="left" w:pos="-142"/>
        </w:tabs>
        <w:autoSpaceDE w:val="0"/>
        <w:autoSpaceDN w:val="0"/>
        <w:adjustRightInd w:val="0"/>
        <w:ind w:left="720"/>
        <w:contextualSpacing/>
        <w:jc w:val="both"/>
        <w:outlineLvl w:val="0"/>
        <w:rPr>
          <w:rFonts w:ascii="Arial" w:hAnsi="Arial" w:cs="Arial"/>
          <w:sz w:val="22"/>
          <w:szCs w:val="22"/>
          <w:lang w:val="es-CO" w:eastAsia="es-ES"/>
        </w:rPr>
      </w:pPr>
    </w:p>
    <w:p w14:paraId="2489A89F" w14:textId="77777777" w:rsidR="00A659C7" w:rsidRPr="00816A21" w:rsidRDefault="00A659C7" w:rsidP="0093600B">
      <w:pPr>
        <w:numPr>
          <w:ilvl w:val="0"/>
          <w:numId w:val="12"/>
        </w:numPr>
        <w:tabs>
          <w:tab w:val="left" w:pos="-142"/>
        </w:tabs>
        <w:autoSpaceDE w:val="0"/>
        <w:autoSpaceDN w:val="0"/>
        <w:adjustRightInd w:val="0"/>
        <w:spacing w:after="160" w:line="259" w:lineRule="auto"/>
        <w:ind w:right="-93"/>
        <w:contextualSpacing/>
        <w:jc w:val="both"/>
        <w:outlineLvl w:val="0"/>
        <w:rPr>
          <w:rFonts w:ascii="Arial" w:hAnsi="Arial" w:cs="Arial"/>
          <w:sz w:val="22"/>
          <w:szCs w:val="22"/>
          <w:lang w:val="es-CO" w:eastAsia="es-ES"/>
        </w:rPr>
      </w:pPr>
      <w:r w:rsidRPr="00816A21">
        <w:rPr>
          <w:rFonts w:ascii="Arial" w:hAnsi="Arial" w:cs="Arial"/>
          <w:sz w:val="22"/>
          <w:szCs w:val="22"/>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16A21">
        <w:rPr>
          <w:rFonts w:ascii="Arial" w:hAnsi="Arial" w:cs="Arial"/>
          <w:sz w:val="22"/>
          <w:szCs w:val="22"/>
          <w:lang w:val="es-CO"/>
        </w:rPr>
        <w:t>.</w:t>
      </w:r>
    </w:p>
    <w:p w14:paraId="5016942F" w14:textId="77777777" w:rsidR="00A659C7" w:rsidRPr="00816A21" w:rsidRDefault="00A659C7" w:rsidP="00A659C7">
      <w:pPr>
        <w:tabs>
          <w:tab w:val="left" w:pos="-142"/>
        </w:tabs>
        <w:autoSpaceDE w:val="0"/>
        <w:autoSpaceDN w:val="0"/>
        <w:adjustRightInd w:val="0"/>
        <w:ind w:left="720" w:right="1698"/>
        <w:contextualSpacing/>
        <w:jc w:val="both"/>
        <w:outlineLvl w:val="0"/>
        <w:rPr>
          <w:rFonts w:ascii="Arial" w:hAnsi="Arial" w:cs="Arial"/>
          <w:sz w:val="22"/>
          <w:szCs w:val="22"/>
          <w:lang w:val="es-CO" w:eastAsia="es-ES"/>
        </w:rPr>
      </w:pPr>
    </w:p>
    <w:p w14:paraId="0D3FA04D" w14:textId="77777777" w:rsidR="00A659C7" w:rsidRPr="00816A21" w:rsidRDefault="00A659C7" w:rsidP="0093600B">
      <w:pPr>
        <w:numPr>
          <w:ilvl w:val="0"/>
          <w:numId w:val="12"/>
        </w:numPr>
        <w:tabs>
          <w:tab w:val="left" w:pos="-142"/>
        </w:tabs>
        <w:autoSpaceDE w:val="0"/>
        <w:autoSpaceDN w:val="0"/>
        <w:adjustRightInd w:val="0"/>
        <w:spacing w:after="160" w:line="259" w:lineRule="auto"/>
        <w:ind w:right="49"/>
        <w:contextualSpacing/>
        <w:jc w:val="both"/>
        <w:outlineLvl w:val="0"/>
        <w:rPr>
          <w:rFonts w:ascii="Arial" w:hAnsi="Arial" w:cs="Arial"/>
          <w:sz w:val="22"/>
          <w:szCs w:val="22"/>
          <w:lang w:val="es-CO" w:eastAsia="es-ES"/>
        </w:rPr>
      </w:pPr>
      <w:r w:rsidRPr="00816A21">
        <w:rPr>
          <w:rFonts w:ascii="Arial" w:hAnsi="Arial" w:cs="Arial"/>
          <w:sz w:val="22"/>
          <w:szCs w:val="22"/>
          <w:lang w:val="es-CO" w:eastAsia="es-ES"/>
        </w:rPr>
        <w:lastRenderedPageBreak/>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16A21">
        <w:rPr>
          <w:rFonts w:ascii="Arial" w:hAnsi="Arial" w:cs="Arial"/>
          <w:sz w:val="22"/>
          <w:szCs w:val="22"/>
          <w:lang w:val="es-CO" w:eastAsia="es-ES"/>
        </w:rPr>
        <w:t>Rrom</w:t>
      </w:r>
      <w:proofErr w:type="spellEnd"/>
      <w:r w:rsidRPr="00816A21">
        <w:rPr>
          <w:rFonts w:ascii="Arial" w:hAnsi="Arial" w:cs="Arial"/>
          <w:sz w:val="22"/>
          <w:szCs w:val="22"/>
          <w:lang w:val="es-CO" w:eastAsia="es-ES"/>
        </w:rPr>
        <w:t xml:space="preserve">, o gitanas, o persona en proceso de reintegración o reincorporación. </w:t>
      </w:r>
    </w:p>
    <w:p w14:paraId="5CF5598D"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b/>
          <w:bCs/>
          <w:sz w:val="22"/>
          <w:szCs w:val="22"/>
          <w:lang w:val="es-CO" w:eastAsia="es-ES"/>
        </w:rPr>
      </w:pPr>
    </w:p>
    <w:p w14:paraId="4B795D2C"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b/>
          <w:bCs/>
          <w:sz w:val="22"/>
          <w:szCs w:val="22"/>
          <w:lang w:val="es-CO" w:eastAsia="es-ES"/>
        </w:rPr>
      </w:pPr>
      <w:r w:rsidRPr="00816A21">
        <w:rPr>
          <w:rFonts w:ascii="Arial" w:hAnsi="Arial" w:cs="Arial"/>
          <w:b/>
          <w:bCs/>
          <w:sz w:val="22"/>
          <w:szCs w:val="22"/>
          <w:lang w:val="es-CO" w:eastAsia="es-ES"/>
        </w:rPr>
        <w:t>Derechos del titular</w:t>
      </w:r>
    </w:p>
    <w:p w14:paraId="09F850DB" w14:textId="77777777" w:rsidR="00A659C7" w:rsidRPr="00816A21" w:rsidRDefault="00A659C7" w:rsidP="00A659C7">
      <w:pPr>
        <w:tabs>
          <w:tab w:val="left" w:pos="-142"/>
        </w:tabs>
        <w:autoSpaceDE w:val="0"/>
        <w:autoSpaceDN w:val="0"/>
        <w:adjustRightInd w:val="0"/>
        <w:ind w:right="1698"/>
        <w:jc w:val="both"/>
        <w:outlineLvl w:val="0"/>
        <w:rPr>
          <w:rFonts w:ascii="Arial" w:hAnsi="Arial" w:cs="Arial"/>
          <w:b/>
          <w:bCs/>
          <w:sz w:val="22"/>
          <w:szCs w:val="22"/>
          <w:lang w:val="es-CO" w:eastAsia="es-ES"/>
        </w:rPr>
      </w:pPr>
    </w:p>
    <w:p w14:paraId="16429C4E" w14:textId="77777777" w:rsidR="00A659C7" w:rsidRPr="00816A21" w:rsidRDefault="00A659C7" w:rsidP="0093600B">
      <w:pPr>
        <w:spacing w:after="160" w:line="259" w:lineRule="auto"/>
        <w:ind w:right="49"/>
        <w:jc w:val="both"/>
        <w:rPr>
          <w:rFonts w:ascii="Arial" w:hAnsi="Arial" w:cs="Arial"/>
          <w:sz w:val="22"/>
          <w:szCs w:val="22"/>
          <w:lang w:val="es-CO" w:eastAsia="es-ES"/>
        </w:rPr>
      </w:pPr>
      <w:r w:rsidRPr="00816A21">
        <w:rPr>
          <w:rFonts w:ascii="Arial" w:hAnsi="Arial" w:cs="Arial"/>
          <w:sz w:val="22"/>
          <w:szCs w:val="22"/>
          <w:lang w:val="es-CO" w:eastAsia="es-ES"/>
        </w:rPr>
        <w:t xml:space="preserve">Sus derechos como titular de los datos son los previstos en la Constitución y en la Ley 1581 de 2012, especialmente los siguientes: </w:t>
      </w:r>
    </w:p>
    <w:p w14:paraId="14731F66"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Acceder en forma gratuita a los datos proporcionados que hayan sido objeto de tratamiento. </w:t>
      </w:r>
    </w:p>
    <w:p w14:paraId="1F885556" w14:textId="77777777" w:rsidR="00A659C7" w:rsidRPr="00816A21" w:rsidRDefault="00A659C7" w:rsidP="0093600B">
      <w:pPr>
        <w:spacing w:after="160" w:line="259" w:lineRule="auto"/>
        <w:ind w:right="49"/>
        <w:contextualSpacing/>
        <w:jc w:val="both"/>
        <w:rPr>
          <w:rFonts w:ascii="Arial" w:hAnsi="Arial" w:cs="Arial"/>
          <w:sz w:val="22"/>
          <w:szCs w:val="22"/>
          <w:lang w:val="es-CO" w:eastAsia="es-ES"/>
        </w:rPr>
      </w:pPr>
    </w:p>
    <w:p w14:paraId="4C3E9072"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Solicitar la actualización y rectificación de su información frente a los datos parciales, inexactos, incompletos. </w:t>
      </w:r>
    </w:p>
    <w:p w14:paraId="173834D7" w14:textId="77777777" w:rsidR="00A659C7" w:rsidRPr="00816A21" w:rsidRDefault="00A659C7" w:rsidP="0093600B">
      <w:pPr>
        <w:spacing w:after="160" w:line="259" w:lineRule="auto"/>
        <w:ind w:right="49"/>
        <w:contextualSpacing/>
        <w:rPr>
          <w:rFonts w:ascii="Arial" w:hAnsi="Arial" w:cs="Arial"/>
          <w:sz w:val="22"/>
          <w:szCs w:val="22"/>
          <w:lang w:val="es-CO" w:eastAsia="es-ES"/>
        </w:rPr>
      </w:pPr>
    </w:p>
    <w:p w14:paraId="624FE442"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Solicitar prueba de la autorización otorgada. </w:t>
      </w:r>
    </w:p>
    <w:p w14:paraId="2DF4B51C" w14:textId="77777777" w:rsidR="00A659C7" w:rsidRPr="00816A21" w:rsidRDefault="00A659C7" w:rsidP="0093600B">
      <w:pPr>
        <w:spacing w:after="160" w:line="259" w:lineRule="auto"/>
        <w:ind w:right="49"/>
        <w:contextualSpacing/>
        <w:rPr>
          <w:rFonts w:ascii="Arial" w:hAnsi="Arial" w:cs="Arial"/>
          <w:sz w:val="22"/>
          <w:szCs w:val="22"/>
          <w:lang w:val="es-CO" w:eastAsia="es-ES"/>
        </w:rPr>
      </w:pPr>
    </w:p>
    <w:p w14:paraId="1FD4B3B0"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Presentar ante la Superintendencia de Industria y Comercio quejas por infracciones a lo dispuesto en la normatividad vigente. </w:t>
      </w:r>
    </w:p>
    <w:p w14:paraId="3DFE2979" w14:textId="77777777" w:rsidR="00A659C7" w:rsidRPr="00816A21" w:rsidRDefault="00A659C7" w:rsidP="0093600B">
      <w:pPr>
        <w:spacing w:after="160" w:line="259" w:lineRule="auto"/>
        <w:ind w:right="49"/>
        <w:contextualSpacing/>
        <w:rPr>
          <w:rFonts w:ascii="Arial" w:hAnsi="Arial" w:cs="Arial"/>
          <w:sz w:val="22"/>
          <w:szCs w:val="22"/>
          <w:lang w:val="es-CO" w:eastAsia="es-ES"/>
        </w:rPr>
      </w:pPr>
    </w:p>
    <w:p w14:paraId="5A89EC2F"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Revocar la autorización y/o solicitar la supresión del dato, a menos que exista un deber legal o contractual que haga imperativo conservar la información. </w:t>
      </w:r>
    </w:p>
    <w:p w14:paraId="7836B01F" w14:textId="77777777" w:rsidR="00A659C7" w:rsidRPr="00816A21" w:rsidRDefault="00A659C7" w:rsidP="0093600B">
      <w:pPr>
        <w:spacing w:after="160" w:line="259" w:lineRule="auto"/>
        <w:ind w:right="49"/>
        <w:contextualSpacing/>
        <w:rPr>
          <w:rFonts w:ascii="Arial" w:hAnsi="Arial" w:cs="Arial"/>
          <w:sz w:val="22"/>
          <w:szCs w:val="22"/>
          <w:lang w:val="es-CO" w:eastAsia="es-ES"/>
        </w:rPr>
      </w:pPr>
    </w:p>
    <w:p w14:paraId="650F886D" w14:textId="77777777" w:rsidR="00A659C7" w:rsidRPr="00816A21" w:rsidRDefault="00A659C7" w:rsidP="0093600B">
      <w:pPr>
        <w:numPr>
          <w:ilvl w:val="0"/>
          <w:numId w:val="13"/>
        </w:numPr>
        <w:spacing w:after="160" w:line="259" w:lineRule="auto"/>
        <w:ind w:left="360" w:right="49"/>
        <w:contextualSpacing/>
        <w:jc w:val="both"/>
        <w:rPr>
          <w:rFonts w:ascii="Arial" w:hAnsi="Arial" w:cs="Arial"/>
          <w:sz w:val="22"/>
          <w:szCs w:val="22"/>
          <w:lang w:val="es-CO" w:eastAsia="es-ES"/>
        </w:rPr>
      </w:pPr>
      <w:r w:rsidRPr="00816A21">
        <w:rPr>
          <w:rFonts w:ascii="Arial" w:hAnsi="Arial" w:cs="Arial"/>
          <w:sz w:val="22"/>
          <w:szCs w:val="22"/>
          <w:lang w:val="es-CO" w:eastAsia="es-ES"/>
        </w:rPr>
        <w:t xml:space="preserve">Abstenerse de responder las preguntas sobre datos sensibles o sobre datos de las niñas y niños y adolescentes. </w:t>
      </w:r>
    </w:p>
    <w:p w14:paraId="1FF19E7B" w14:textId="77777777" w:rsidR="00A659C7" w:rsidRPr="00816A21" w:rsidRDefault="00A659C7" w:rsidP="0093600B">
      <w:pPr>
        <w:spacing w:after="160" w:line="259" w:lineRule="auto"/>
        <w:ind w:left="720" w:right="49"/>
        <w:contextualSpacing/>
        <w:rPr>
          <w:rFonts w:ascii="Arial" w:hAnsi="Arial" w:cs="Arial"/>
          <w:sz w:val="22"/>
          <w:szCs w:val="22"/>
          <w:lang w:val="es-CO" w:eastAsia="es-ES"/>
        </w:rPr>
      </w:pPr>
    </w:p>
    <w:p w14:paraId="1359A935" w14:textId="77777777" w:rsidR="00A659C7" w:rsidRPr="00816A21" w:rsidRDefault="00A659C7" w:rsidP="0093600B">
      <w:pPr>
        <w:spacing w:after="160" w:line="259" w:lineRule="auto"/>
        <w:ind w:right="49"/>
        <w:jc w:val="both"/>
        <w:rPr>
          <w:rFonts w:ascii="Arial" w:hAnsi="Arial" w:cs="Arial"/>
          <w:sz w:val="22"/>
          <w:szCs w:val="22"/>
          <w:lang w:val="es-CO" w:eastAsia="es-ES"/>
        </w:rPr>
      </w:pPr>
      <w:r w:rsidRPr="00816A21">
        <w:rPr>
          <w:rFonts w:ascii="Arial" w:hAnsi="Arial" w:cs="Arial"/>
          <w:sz w:val="22"/>
          <w:szCs w:val="22"/>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16A21">
        <w:rPr>
          <w:rFonts w:ascii="Arial" w:hAnsi="Arial" w:cs="Arial"/>
          <w:sz w:val="22"/>
          <w:szCs w:val="22"/>
          <w:lang w:val="es-CO" w:eastAsia="es-ES"/>
        </w:rPr>
        <w:t>p.m</w:t>
      </w:r>
      <w:proofErr w:type="spellEnd"/>
      <w:r w:rsidRPr="00816A21">
        <w:rPr>
          <w:rFonts w:ascii="Arial" w:hAnsi="Arial" w:cs="Arial"/>
          <w:sz w:val="22"/>
          <w:szCs w:val="22"/>
          <w:lang w:val="es-CO" w:eastAsia="es-ES"/>
        </w:rPr>
        <w:t>].</w:t>
      </w:r>
    </w:p>
    <w:p w14:paraId="71BD0588" w14:textId="77777777" w:rsidR="00A659C7" w:rsidRPr="00816A21" w:rsidRDefault="00A659C7" w:rsidP="0093600B">
      <w:pPr>
        <w:spacing w:after="160" w:line="259" w:lineRule="auto"/>
        <w:ind w:right="49"/>
        <w:jc w:val="both"/>
        <w:rPr>
          <w:rFonts w:ascii="Arial" w:hAnsi="Arial" w:cs="Arial"/>
          <w:sz w:val="22"/>
          <w:szCs w:val="22"/>
          <w:lang w:val="es-CO" w:eastAsia="es-ES"/>
        </w:rPr>
      </w:pPr>
      <w:r w:rsidRPr="00816A21">
        <w:rPr>
          <w:rFonts w:ascii="Arial" w:hAnsi="Arial" w:cs="Arial"/>
          <w:sz w:val="22"/>
          <w:szCs w:val="22"/>
          <w:lang w:val="es-CO"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B8A23D8" w14:textId="77777777" w:rsidR="00A659C7" w:rsidRPr="00816A21" w:rsidRDefault="00A659C7" w:rsidP="0093600B">
      <w:pPr>
        <w:spacing w:after="160" w:line="259" w:lineRule="auto"/>
        <w:ind w:right="49"/>
        <w:jc w:val="both"/>
        <w:rPr>
          <w:rFonts w:ascii="Arial" w:hAnsi="Arial" w:cs="Arial"/>
          <w:sz w:val="22"/>
          <w:szCs w:val="22"/>
          <w:lang w:val="es-CO" w:eastAsia="es-ES"/>
        </w:rPr>
      </w:pPr>
      <w:r w:rsidRPr="00816A21">
        <w:rPr>
          <w:rFonts w:ascii="Arial" w:hAnsi="Arial" w:cs="Arial"/>
          <w:sz w:val="22"/>
          <w:szCs w:val="22"/>
          <w:lang w:val="es-CO" w:eastAsia="es-ES"/>
        </w:rPr>
        <w:t>Manifiesto que la presente autorización me fue solicitada y puesta de presente antes de entregar mis datos y que la suscribo de forma libre y voluntaria una vez leída en su totalidad.</w:t>
      </w:r>
    </w:p>
    <w:p w14:paraId="7D8E15F8" w14:textId="77777777" w:rsidR="00A659C7" w:rsidRPr="00816A21" w:rsidRDefault="00A659C7" w:rsidP="0093600B">
      <w:pPr>
        <w:spacing w:after="160" w:line="259" w:lineRule="auto"/>
        <w:ind w:right="49"/>
        <w:rPr>
          <w:rFonts w:ascii="Arial" w:hAnsi="Arial" w:cs="Arial"/>
          <w:sz w:val="22"/>
          <w:szCs w:val="22"/>
          <w:lang w:val="es-CO" w:eastAsia="es-ES"/>
        </w:rPr>
      </w:pPr>
      <w:r w:rsidRPr="00816A21">
        <w:rPr>
          <w:rFonts w:ascii="Arial" w:hAnsi="Arial" w:cs="Arial"/>
          <w:b/>
          <w:bCs/>
          <w:sz w:val="22"/>
          <w:szCs w:val="22"/>
          <w:lang w:val="es-CO" w:eastAsia="es-ES"/>
        </w:rPr>
        <w:lastRenderedPageBreak/>
        <w:t>Nombre</w:t>
      </w:r>
      <w:r w:rsidRPr="00816A21">
        <w:rPr>
          <w:rFonts w:ascii="Arial" w:hAnsi="Arial" w:cs="Arial"/>
          <w:sz w:val="22"/>
          <w:szCs w:val="22"/>
          <w:lang w:val="es-CO" w:eastAsia="es-ES"/>
        </w:rPr>
        <w:t>: [Incluir nombre del titular de la autorización datos sensibles para la autorización de datos]</w:t>
      </w:r>
    </w:p>
    <w:p w14:paraId="4EEDB8B7" w14:textId="77777777" w:rsidR="00A659C7" w:rsidRPr="003A3305" w:rsidRDefault="00A659C7" w:rsidP="0093600B">
      <w:pPr>
        <w:spacing w:after="160" w:line="259" w:lineRule="auto"/>
        <w:ind w:right="49"/>
        <w:rPr>
          <w:rFonts w:ascii="Arial" w:hAnsi="Arial" w:cs="Arial"/>
          <w:sz w:val="22"/>
          <w:szCs w:val="22"/>
          <w:lang w:val="es-CO" w:eastAsia="es-ES"/>
        </w:rPr>
      </w:pPr>
      <w:r w:rsidRPr="003A3305">
        <w:rPr>
          <w:rFonts w:ascii="Arial" w:hAnsi="Arial" w:cs="Arial"/>
          <w:b/>
          <w:bCs/>
          <w:sz w:val="22"/>
          <w:szCs w:val="22"/>
          <w:lang w:val="es-CO" w:eastAsia="es-ES"/>
        </w:rPr>
        <w:t>Firma</w:t>
      </w:r>
      <w:r w:rsidRPr="003A3305">
        <w:rPr>
          <w:rFonts w:ascii="Arial" w:hAnsi="Arial" w:cs="Arial"/>
          <w:sz w:val="22"/>
          <w:szCs w:val="22"/>
          <w:lang w:val="es-CO" w:eastAsia="es-ES"/>
        </w:rPr>
        <w:t>: [Incluir firma del titular]</w:t>
      </w:r>
    </w:p>
    <w:p w14:paraId="10D4146F" w14:textId="77777777" w:rsidR="00A659C7" w:rsidRPr="003A3305" w:rsidRDefault="00A659C7" w:rsidP="0093600B">
      <w:pPr>
        <w:spacing w:after="160" w:line="259" w:lineRule="auto"/>
        <w:ind w:right="49"/>
        <w:rPr>
          <w:rFonts w:ascii="Arial" w:hAnsi="Arial" w:cs="Arial"/>
          <w:sz w:val="22"/>
          <w:szCs w:val="22"/>
          <w:lang w:val="es-CO" w:eastAsia="es-ES"/>
        </w:rPr>
      </w:pPr>
      <w:r w:rsidRPr="003A3305">
        <w:rPr>
          <w:rFonts w:ascii="Arial" w:hAnsi="Arial" w:cs="Arial"/>
          <w:b/>
          <w:bCs/>
          <w:sz w:val="22"/>
          <w:szCs w:val="22"/>
          <w:lang w:val="es-CO" w:eastAsia="es-ES"/>
        </w:rPr>
        <w:t>Identificación</w:t>
      </w:r>
      <w:r w:rsidRPr="003A3305">
        <w:rPr>
          <w:rFonts w:ascii="Arial" w:hAnsi="Arial" w:cs="Arial"/>
          <w:sz w:val="22"/>
          <w:szCs w:val="22"/>
          <w:lang w:val="es-CO" w:eastAsia="es-ES"/>
        </w:rPr>
        <w:t>: [Incluir número de identificación del titular de datos sensibles]</w:t>
      </w:r>
    </w:p>
    <w:p w14:paraId="33209288" w14:textId="77777777" w:rsidR="00A659C7" w:rsidRPr="003A3305" w:rsidRDefault="00A659C7" w:rsidP="0093600B">
      <w:pPr>
        <w:spacing w:after="160" w:line="259" w:lineRule="auto"/>
        <w:ind w:right="49"/>
        <w:rPr>
          <w:rFonts w:ascii="Arial" w:hAnsi="Arial" w:cs="Arial"/>
          <w:sz w:val="22"/>
          <w:szCs w:val="22"/>
          <w:lang w:val="es-CO" w:eastAsia="es-ES"/>
        </w:rPr>
      </w:pPr>
      <w:r w:rsidRPr="003A3305">
        <w:rPr>
          <w:rFonts w:ascii="Arial" w:hAnsi="Arial" w:cs="Arial"/>
          <w:b/>
          <w:bCs/>
          <w:sz w:val="22"/>
          <w:szCs w:val="22"/>
          <w:lang w:val="es-CO" w:eastAsia="es-ES"/>
        </w:rPr>
        <w:t>Fecha:</w:t>
      </w:r>
      <w:r w:rsidRPr="003A3305">
        <w:rPr>
          <w:rFonts w:ascii="Arial" w:hAnsi="Arial" w:cs="Arial"/>
          <w:sz w:val="22"/>
          <w:szCs w:val="22"/>
          <w:lang w:val="es-CO" w:eastAsia="es-ES"/>
        </w:rPr>
        <w:t xml:space="preserve"> [Fecha en que se puso de presente la autorización y entregó sus datos]</w:t>
      </w:r>
    </w:p>
    <w:p w14:paraId="03A24BB1" w14:textId="77777777" w:rsidR="00A659C7" w:rsidRPr="005273A4" w:rsidRDefault="00A659C7" w:rsidP="00A659C7">
      <w:pPr>
        <w:spacing w:before="112" w:line="244" w:lineRule="auto"/>
        <w:ind w:left="3422" w:hanging="3068"/>
        <w:rPr>
          <w:rFonts w:ascii="Arial" w:hAnsi="Arial" w:cs="Arial"/>
          <w:b/>
          <w:sz w:val="19"/>
        </w:rPr>
      </w:pPr>
      <w:r w:rsidRPr="003A3305">
        <w:rPr>
          <w:rFonts w:ascii="Arial" w:eastAsia="Calibri" w:hAnsi="Arial" w:cs="Arial"/>
          <w:color w:val="000000"/>
          <w:sz w:val="22"/>
          <w:szCs w:val="22"/>
          <w:lang w:val="es-CO" w:eastAsia="es-CO"/>
        </w:rPr>
        <w:br w:type="page"/>
      </w:r>
      <w:r w:rsidRPr="005273A4">
        <w:rPr>
          <w:rFonts w:ascii="Arial" w:hAnsi="Arial" w:cs="Arial"/>
          <w:b/>
          <w:sz w:val="19"/>
        </w:rPr>
        <w:lastRenderedPageBreak/>
        <w:t>FORMATO</w:t>
      </w:r>
      <w:r w:rsidRPr="005273A4">
        <w:rPr>
          <w:rFonts w:ascii="Arial" w:hAnsi="Arial" w:cs="Arial"/>
          <w:b/>
          <w:spacing w:val="19"/>
          <w:sz w:val="19"/>
        </w:rPr>
        <w:t xml:space="preserve"> </w:t>
      </w:r>
      <w:r w:rsidRPr="005273A4">
        <w:rPr>
          <w:rFonts w:ascii="Arial" w:hAnsi="Arial" w:cs="Arial"/>
          <w:b/>
          <w:sz w:val="19"/>
        </w:rPr>
        <w:t>12</w:t>
      </w:r>
      <w:r w:rsidRPr="005273A4">
        <w:rPr>
          <w:rFonts w:ascii="Arial" w:hAnsi="Arial" w:cs="Arial"/>
          <w:b/>
          <w:spacing w:val="20"/>
          <w:sz w:val="19"/>
        </w:rPr>
        <w:t xml:space="preserve"> </w:t>
      </w:r>
      <w:r w:rsidRPr="005273A4">
        <w:rPr>
          <w:rFonts w:ascii="Arial" w:hAnsi="Arial" w:cs="Arial"/>
          <w:b/>
          <w:sz w:val="19"/>
        </w:rPr>
        <w:t>–</w:t>
      </w:r>
      <w:r w:rsidRPr="005273A4">
        <w:rPr>
          <w:rFonts w:ascii="Arial" w:hAnsi="Arial" w:cs="Arial"/>
          <w:b/>
          <w:spacing w:val="25"/>
          <w:sz w:val="19"/>
        </w:rPr>
        <w:t xml:space="preserve"> </w:t>
      </w:r>
      <w:r w:rsidRPr="005273A4">
        <w:rPr>
          <w:rFonts w:ascii="Arial" w:hAnsi="Arial" w:cs="Arial"/>
          <w:b/>
          <w:sz w:val="19"/>
        </w:rPr>
        <w:t>VINCULACIÓN</w:t>
      </w:r>
      <w:r w:rsidRPr="005273A4">
        <w:rPr>
          <w:rFonts w:ascii="Arial" w:hAnsi="Arial" w:cs="Arial"/>
          <w:b/>
          <w:spacing w:val="20"/>
          <w:sz w:val="19"/>
        </w:rPr>
        <w:t xml:space="preserve"> </w:t>
      </w:r>
      <w:r w:rsidRPr="005273A4">
        <w:rPr>
          <w:rFonts w:ascii="Arial" w:hAnsi="Arial" w:cs="Arial"/>
          <w:b/>
          <w:sz w:val="19"/>
        </w:rPr>
        <w:t>DE</w:t>
      </w:r>
      <w:r w:rsidRPr="005273A4">
        <w:rPr>
          <w:rFonts w:ascii="Arial" w:hAnsi="Arial" w:cs="Arial"/>
          <w:b/>
          <w:spacing w:val="21"/>
          <w:sz w:val="19"/>
        </w:rPr>
        <w:t xml:space="preserve"> </w:t>
      </w:r>
      <w:r w:rsidRPr="005273A4">
        <w:rPr>
          <w:rFonts w:ascii="Arial" w:hAnsi="Arial" w:cs="Arial"/>
          <w:b/>
          <w:sz w:val="19"/>
        </w:rPr>
        <w:t>POBLACIÓN</w:t>
      </w:r>
      <w:r w:rsidRPr="005273A4">
        <w:rPr>
          <w:rFonts w:ascii="Arial" w:hAnsi="Arial" w:cs="Arial"/>
          <w:b/>
          <w:spacing w:val="22"/>
          <w:sz w:val="19"/>
        </w:rPr>
        <w:t xml:space="preserve"> </w:t>
      </w:r>
      <w:r w:rsidRPr="005273A4">
        <w:rPr>
          <w:rFonts w:ascii="Arial" w:hAnsi="Arial" w:cs="Arial"/>
          <w:b/>
          <w:sz w:val="19"/>
        </w:rPr>
        <w:t>INDÍGENA,</w:t>
      </w:r>
      <w:r w:rsidRPr="005273A4">
        <w:rPr>
          <w:rFonts w:ascii="Arial" w:hAnsi="Arial" w:cs="Arial"/>
          <w:b/>
          <w:spacing w:val="23"/>
          <w:sz w:val="19"/>
        </w:rPr>
        <w:t xml:space="preserve"> </w:t>
      </w:r>
      <w:r w:rsidRPr="005273A4">
        <w:rPr>
          <w:rFonts w:ascii="Arial" w:hAnsi="Arial" w:cs="Arial"/>
          <w:b/>
          <w:sz w:val="19"/>
        </w:rPr>
        <w:t>NEGRA,</w:t>
      </w:r>
      <w:r w:rsidRPr="005273A4">
        <w:rPr>
          <w:rFonts w:ascii="Arial" w:hAnsi="Arial" w:cs="Arial"/>
          <w:b/>
          <w:spacing w:val="17"/>
          <w:sz w:val="19"/>
        </w:rPr>
        <w:t xml:space="preserve"> </w:t>
      </w:r>
      <w:r w:rsidRPr="005273A4">
        <w:rPr>
          <w:rFonts w:ascii="Arial" w:hAnsi="Arial" w:cs="Arial"/>
          <w:b/>
          <w:sz w:val="19"/>
        </w:rPr>
        <w:t>AFROCOLOMBIANA,</w:t>
      </w:r>
      <w:r w:rsidRPr="005273A4">
        <w:rPr>
          <w:rFonts w:ascii="Arial" w:hAnsi="Arial" w:cs="Arial"/>
          <w:b/>
          <w:spacing w:val="25"/>
          <w:sz w:val="19"/>
        </w:rPr>
        <w:t xml:space="preserve"> </w:t>
      </w:r>
      <w:r w:rsidRPr="005273A4">
        <w:rPr>
          <w:rFonts w:ascii="Arial" w:hAnsi="Arial" w:cs="Arial"/>
          <w:b/>
          <w:sz w:val="19"/>
        </w:rPr>
        <w:t>RAIZAL,</w:t>
      </w:r>
      <w:r w:rsidRPr="005273A4">
        <w:rPr>
          <w:rFonts w:ascii="Arial" w:hAnsi="Arial" w:cs="Arial"/>
          <w:b/>
          <w:spacing w:val="-50"/>
          <w:sz w:val="19"/>
        </w:rPr>
        <w:t xml:space="preserve"> </w:t>
      </w:r>
      <w:r w:rsidRPr="005273A4">
        <w:rPr>
          <w:rFonts w:ascii="Arial" w:hAnsi="Arial" w:cs="Arial"/>
          <w:b/>
          <w:sz w:val="19"/>
        </w:rPr>
        <w:t>PALENQUERA,</w:t>
      </w:r>
      <w:r w:rsidRPr="005273A4">
        <w:rPr>
          <w:rFonts w:ascii="Arial" w:hAnsi="Arial" w:cs="Arial"/>
          <w:b/>
          <w:spacing w:val="2"/>
          <w:sz w:val="19"/>
        </w:rPr>
        <w:t xml:space="preserve"> </w:t>
      </w:r>
      <w:r w:rsidRPr="005273A4">
        <w:rPr>
          <w:rFonts w:ascii="Arial" w:hAnsi="Arial" w:cs="Arial"/>
          <w:b/>
          <w:sz w:val="19"/>
        </w:rPr>
        <w:t>RROM</w:t>
      </w:r>
      <w:r w:rsidRPr="005273A4">
        <w:rPr>
          <w:rFonts w:ascii="Arial" w:hAnsi="Arial" w:cs="Arial"/>
          <w:b/>
          <w:spacing w:val="3"/>
          <w:sz w:val="19"/>
        </w:rPr>
        <w:t xml:space="preserve"> </w:t>
      </w:r>
      <w:r w:rsidRPr="005273A4">
        <w:rPr>
          <w:rFonts w:ascii="Arial" w:hAnsi="Arial" w:cs="Arial"/>
          <w:b/>
          <w:sz w:val="19"/>
        </w:rPr>
        <w:t>O</w:t>
      </w:r>
      <w:r w:rsidRPr="005273A4">
        <w:rPr>
          <w:rFonts w:ascii="Arial" w:hAnsi="Arial" w:cs="Arial"/>
          <w:b/>
          <w:spacing w:val="2"/>
          <w:sz w:val="19"/>
        </w:rPr>
        <w:t xml:space="preserve"> </w:t>
      </w:r>
      <w:r w:rsidRPr="005273A4">
        <w:rPr>
          <w:rFonts w:ascii="Arial" w:hAnsi="Arial" w:cs="Arial"/>
          <w:b/>
          <w:sz w:val="19"/>
        </w:rPr>
        <w:t>GITANA</w:t>
      </w:r>
    </w:p>
    <w:p w14:paraId="043E8871" w14:textId="77777777" w:rsidR="00A659C7" w:rsidRPr="005273A4" w:rsidRDefault="00A659C7" w:rsidP="00A659C7">
      <w:pPr>
        <w:pStyle w:val="Textoindependiente"/>
        <w:spacing w:before="11"/>
        <w:rPr>
          <w:rFonts w:ascii="Arial" w:hAnsi="Arial" w:cs="Arial"/>
          <w:b/>
          <w:sz w:val="14"/>
        </w:rPr>
      </w:pPr>
    </w:p>
    <w:p w14:paraId="6E0500EF" w14:textId="77777777" w:rsidR="00A659C7" w:rsidRPr="005273A4" w:rsidRDefault="00A659C7" w:rsidP="005820CC">
      <w:pPr>
        <w:spacing w:before="97" w:line="244" w:lineRule="auto"/>
        <w:ind w:left="240" w:right="49"/>
        <w:rPr>
          <w:rFonts w:ascii="Arial" w:hAnsi="Arial" w:cs="Arial"/>
          <w:sz w:val="19"/>
        </w:rPr>
      </w:pPr>
      <w:r w:rsidRPr="005273A4">
        <w:rPr>
          <w:rFonts w:ascii="Arial" w:hAnsi="Arial" w:cs="Arial"/>
          <w:sz w:val="19"/>
          <w:shd w:val="clear" w:color="auto" w:fill="BFBFBF"/>
        </w:rPr>
        <w:t>[La</w:t>
      </w:r>
      <w:r w:rsidRPr="005273A4">
        <w:rPr>
          <w:rFonts w:ascii="Arial" w:hAnsi="Arial" w:cs="Arial"/>
          <w:spacing w:val="15"/>
          <w:sz w:val="19"/>
          <w:shd w:val="clear" w:color="auto" w:fill="BFBFBF"/>
        </w:rPr>
        <w:t xml:space="preserve"> </w:t>
      </w:r>
      <w:r w:rsidRPr="005273A4">
        <w:rPr>
          <w:rFonts w:ascii="Arial" w:hAnsi="Arial" w:cs="Arial"/>
          <w:sz w:val="19"/>
          <w:shd w:val="clear" w:color="auto" w:fill="BFBFBF"/>
        </w:rPr>
        <w:t>información</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este</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formato</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contiene</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datos</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sensibles</w:t>
      </w:r>
      <w:r w:rsidRPr="005273A4">
        <w:rPr>
          <w:rFonts w:ascii="Arial" w:hAnsi="Arial" w:cs="Arial"/>
          <w:spacing w:val="15"/>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cual</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está</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sujeta</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a</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reserva</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legal</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y</w:t>
      </w:r>
      <w:r w:rsidRPr="005273A4">
        <w:rPr>
          <w:rFonts w:ascii="Arial" w:hAnsi="Arial" w:cs="Arial"/>
          <w:spacing w:val="18"/>
          <w:sz w:val="19"/>
          <w:shd w:val="clear" w:color="auto" w:fill="BFBFBF"/>
        </w:rPr>
        <w:t xml:space="preserve"> </w:t>
      </w:r>
      <w:r w:rsidRPr="005273A4">
        <w:rPr>
          <w:rFonts w:ascii="Arial" w:hAnsi="Arial" w:cs="Arial"/>
          <w:sz w:val="19"/>
          <w:shd w:val="clear" w:color="auto" w:fill="BFBFBF"/>
        </w:rPr>
        <w:t>por</w:t>
      </w:r>
      <w:r w:rsidRPr="005273A4">
        <w:rPr>
          <w:rFonts w:ascii="Arial" w:hAnsi="Arial" w:cs="Arial"/>
          <w:spacing w:val="17"/>
          <w:sz w:val="19"/>
          <w:shd w:val="clear" w:color="auto" w:fill="BFBFBF"/>
        </w:rPr>
        <w:t xml:space="preserve"> </w:t>
      </w:r>
      <w:r w:rsidRPr="005273A4">
        <w:rPr>
          <w:rFonts w:ascii="Arial" w:hAnsi="Arial" w:cs="Arial"/>
          <w:sz w:val="19"/>
          <w:shd w:val="clear" w:color="auto" w:fill="BFBFBF"/>
        </w:rPr>
        <w:t>tanto</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no</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se</w:t>
      </w:r>
      <w:r w:rsidRPr="005273A4">
        <w:rPr>
          <w:rFonts w:ascii="Arial" w:hAnsi="Arial" w:cs="Arial"/>
          <w:spacing w:val="-49"/>
          <w:sz w:val="19"/>
        </w:rPr>
        <w:t xml:space="preserve"> </w:t>
      </w:r>
      <w:r w:rsidRPr="005273A4">
        <w:rPr>
          <w:rFonts w:ascii="Arial" w:hAnsi="Arial" w:cs="Arial"/>
          <w:sz w:val="19"/>
          <w:shd w:val="clear" w:color="auto" w:fill="BFBFBF"/>
        </w:rPr>
        <w:t>podrá</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publicar</w:t>
      </w:r>
      <w:r w:rsidRPr="005273A4">
        <w:rPr>
          <w:rFonts w:ascii="Arial" w:hAnsi="Arial" w:cs="Arial"/>
          <w:spacing w:val="6"/>
          <w:sz w:val="19"/>
          <w:shd w:val="clear" w:color="auto" w:fill="BFBFBF"/>
        </w:rPr>
        <w:t xml:space="preserve"> </w:t>
      </w:r>
      <w:r w:rsidRPr="005273A4">
        <w:rPr>
          <w:rFonts w:ascii="Arial" w:hAnsi="Arial" w:cs="Arial"/>
          <w:sz w:val="19"/>
          <w:shd w:val="clear" w:color="auto" w:fill="BFBFBF"/>
        </w:rPr>
        <w:t>en</w:t>
      </w:r>
      <w:r w:rsidRPr="005273A4">
        <w:rPr>
          <w:rFonts w:ascii="Arial" w:hAnsi="Arial" w:cs="Arial"/>
          <w:spacing w:val="4"/>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4"/>
          <w:sz w:val="19"/>
          <w:shd w:val="clear" w:color="auto" w:fill="BFBFBF"/>
        </w:rPr>
        <w:t xml:space="preserve"> </w:t>
      </w:r>
      <w:r w:rsidRPr="005273A4">
        <w:rPr>
          <w:rFonts w:ascii="Arial" w:hAnsi="Arial" w:cs="Arial"/>
          <w:sz w:val="19"/>
          <w:shd w:val="clear" w:color="auto" w:fill="BFBFBF"/>
        </w:rPr>
        <w:t>SECOP</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I</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y II</w:t>
      </w:r>
      <w:r w:rsidRPr="005273A4">
        <w:rPr>
          <w:rFonts w:ascii="Arial" w:hAnsi="Arial" w:cs="Arial"/>
          <w:spacing w:val="4"/>
          <w:sz w:val="19"/>
          <w:shd w:val="clear" w:color="auto" w:fill="BFBFBF"/>
        </w:rPr>
        <w:t xml:space="preserve"> </w:t>
      </w:r>
      <w:r w:rsidRPr="005273A4">
        <w:rPr>
          <w:rFonts w:ascii="Arial" w:hAnsi="Arial" w:cs="Arial"/>
          <w:sz w:val="19"/>
          <w:shd w:val="clear" w:color="auto" w:fill="BFBFBF"/>
        </w:rPr>
        <w:t>para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su</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conocimiento</w:t>
      </w:r>
      <w:r w:rsidRPr="005273A4">
        <w:rPr>
          <w:rFonts w:ascii="Arial" w:hAnsi="Arial" w:cs="Arial"/>
          <w:sz w:val="19"/>
        </w:rPr>
        <w:t>]</w:t>
      </w:r>
    </w:p>
    <w:p w14:paraId="5101BF45" w14:textId="77777777" w:rsidR="00A659C7" w:rsidRPr="005273A4" w:rsidRDefault="00A659C7" w:rsidP="00A659C7">
      <w:pPr>
        <w:pStyle w:val="Textoindependiente"/>
        <w:spacing w:before="8"/>
        <w:ind w:right="1698"/>
        <w:rPr>
          <w:rFonts w:ascii="Arial" w:hAnsi="Arial" w:cs="Arial"/>
          <w:sz w:val="19"/>
        </w:rPr>
      </w:pPr>
    </w:p>
    <w:p w14:paraId="4B138A04" w14:textId="77777777" w:rsidR="00A659C7" w:rsidRPr="005273A4" w:rsidRDefault="00A659C7" w:rsidP="00A659C7">
      <w:pPr>
        <w:ind w:left="240" w:right="1698"/>
        <w:rPr>
          <w:rFonts w:ascii="Arial" w:hAnsi="Arial" w:cs="Arial"/>
          <w:sz w:val="19"/>
        </w:rPr>
      </w:pPr>
      <w:r w:rsidRPr="005273A4">
        <w:rPr>
          <w:rFonts w:ascii="Arial" w:hAnsi="Arial" w:cs="Arial"/>
          <w:sz w:val="19"/>
        </w:rPr>
        <w:t>Señores</w:t>
      </w:r>
    </w:p>
    <w:p w14:paraId="47A28E06" w14:textId="77777777" w:rsidR="00A659C7" w:rsidRPr="005273A4" w:rsidRDefault="00A659C7" w:rsidP="00A659C7">
      <w:pPr>
        <w:spacing w:before="7"/>
        <w:ind w:left="240" w:right="1698"/>
        <w:rPr>
          <w:rFonts w:ascii="Arial" w:hAnsi="Arial" w:cs="Arial"/>
          <w:b/>
          <w:sz w:val="19"/>
        </w:rPr>
      </w:pPr>
      <w:r w:rsidRPr="005273A4">
        <w:rPr>
          <w:rFonts w:ascii="Arial" w:hAnsi="Arial" w:cs="Arial"/>
          <w:b/>
          <w:sz w:val="19"/>
          <w:shd w:val="clear" w:color="auto" w:fill="BFBFBF"/>
        </w:rPr>
        <w:t>[NOMBRE</w:t>
      </w:r>
      <w:r w:rsidRPr="005273A4">
        <w:rPr>
          <w:rFonts w:ascii="Arial" w:hAnsi="Arial" w:cs="Arial"/>
          <w:b/>
          <w:spacing w:val="13"/>
          <w:sz w:val="19"/>
          <w:shd w:val="clear" w:color="auto" w:fill="BFBFBF"/>
        </w:rPr>
        <w:t xml:space="preserve"> </w:t>
      </w:r>
      <w:r w:rsidRPr="005273A4">
        <w:rPr>
          <w:rFonts w:ascii="Arial" w:hAnsi="Arial" w:cs="Arial"/>
          <w:b/>
          <w:sz w:val="19"/>
          <w:shd w:val="clear" w:color="auto" w:fill="BFBFBF"/>
        </w:rPr>
        <w:t>DE</w:t>
      </w:r>
      <w:r w:rsidRPr="005273A4">
        <w:rPr>
          <w:rFonts w:ascii="Arial" w:hAnsi="Arial" w:cs="Arial"/>
          <w:b/>
          <w:spacing w:val="10"/>
          <w:sz w:val="19"/>
          <w:shd w:val="clear" w:color="auto" w:fill="BFBFBF"/>
        </w:rPr>
        <w:t xml:space="preserve"> </w:t>
      </w:r>
      <w:r w:rsidRPr="005273A4">
        <w:rPr>
          <w:rFonts w:ascii="Arial" w:hAnsi="Arial" w:cs="Arial"/>
          <w:b/>
          <w:sz w:val="19"/>
          <w:shd w:val="clear" w:color="auto" w:fill="BFBFBF"/>
        </w:rPr>
        <w:t>LA</w:t>
      </w:r>
      <w:r w:rsidRPr="005273A4">
        <w:rPr>
          <w:rFonts w:ascii="Arial" w:hAnsi="Arial" w:cs="Arial"/>
          <w:b/>
          <w:spacing w:val="18"/>
          <w:sz w:val="19"/>
          <w:shd w:val="clear" w:color="auto" w:fill="BFBFBF"/>
        </w:rPr>
        <w:t xml:space="preserve"> </w:t>
      </w:r>
      <w:r w:rsidRPr="005273A4">
        <w:rPr>
          <w:rFonts w:ascii="Arial" w:hAnsi="Arial" w:cs="Arial"/>
          <w:b/>
          <w:sz w:val="19"/>
          <w:shd w:val="clear" w:color="auto" w:fill="BFBFBF"/>
        </w:rPr>
        <w:t>ENTIDAD]</w:t>
      </w:r>
    </w:p>
    <w:p w14:paraId="422F5C76" w14:textId="77777777" w:rsidR="00A659C7" w:rsidRPr="005273A4" w:rsidRDefault="00A659C7" w:rsidP="00A659C7">
      <w:pPr>
        <w:spacing w:before="5"/>
        <w:ind w:left="240" w:right="1698"/>
        <w:rPr>
          <w:rFonts w:ascii="Arial" w:hAnsi="Arial" w:cs="Arial"/>
          <w:sz w:val="19"/>
        </w:rPr>
      </w:pPr>
      <w:r w:rsidRPr="005273A4">
        <w:rPr>
          <w:rFonts w:ascii="Arial" w:hAnsi="Arial" w:cs="Arial"/>
          <w:sz w:val="19"/>
          <w:shd w:val="clear" w:color="auto" w:fill="BFBFBF"/>
        </w:rPr>
        <w:t>[Ciudad]</w:t>
      </w:r>
    </w:p>
    <w:p w14:paraId="2DFB045E" w14:textId="77777777" w:rsidR="00A659C7" w:rsidRPr="005273A4" w:rsidRDefault="00A659C7" w:rsidP="00A659C7">
      <w:pPr>
        <w:pStyle w:val="Textoindependiente"/>
        <w:ind w:right="1698"/>
        <w:rPr>
          <w:rFonts w:ascii="Arial" w:hAnsi="Arial" w:cs="Arial"/>
          <w:sz w:val="20"/>
        </w:rPr>
      </w:pPr>
    </w:p>
    <w:p w14:paraId="11E35A66" w14:textId="77777777" w:rsidR="00A659C7" w:rsidRPr="005273A4" w:rsidRDefault="00A659C7" w:rsidP="005820CC">
      <w:pPr>
        <w:spacing w:before="43" w:line="458" w:lineRule="exact"/>
        <w:ind w:left="240" w:right="49"/>
        <w:rPr>
          <w:rFonts w:ascii="Arial" w:hAnsi="Arial" w:cs="Arial"/>
          <w:sz w:val="19"/>
        </w:rPr>
      </w:pPr>
      <w:r w:rsidRPr="005273A4">
        <w:rPr>
          <w:rFonts w:ascii="Arial" w:hAnsi="Arial" w:cs="Arial"/>
          <w:b/>
          <w:sz w:val="19"/>
        </w:rPr>
        <w:t xml:space="preserve">REFERENCIA: </w:t>
      </w:r>
      <w:r w:rsidRPr="005273A4">
        <w:rPr>
          <w:rFonts w:ascii="Arial" w:hAnsi="Arial" w:cs="Arial"/>
          <w:sz w:val="19"/>
        </w:rPr>
        <w:t>Proceso de Contratación</w:t>
      </w:r>
      <w:r w:rsidRPr="005273A4">
        <w:rPr>
          <w:rFonts w:ascii="Arial" w:hAnsi="Arial" w:cs="Arial"/>
          <w:spacing w:val="1"/>
          <w:sz w:val="19"/>
        </w:rPr>
        <w:t xml:space="preserve"> </w:t>
      </w:r>
      <w:r w:rsidRPr="005273A4">
        <w:rPr>
          <w:rFonts w:ascii="Arial" w:hAnsi="Arial" w:cs="Arial"/>
          <w:sz w:val="19"/>
        </w:rPr>
        <w:t>[</w:t>
      </w:r>
      <w:r w:rsidRPr="005273A4">
        <w:rPr>
          <w:rFonts w:ascii="Arial" w:hAnsi="Arial" w:cs="Arial"/>
          <w:sz w:val="19"/>
          <w:shd w:val="clear" w:color="auto" w:fill="BFBFBF"/>
        </w:rPr>
        <w:t>Incluir número del</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Proceso</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de Contratación]</w:t>
      </w:r>
      <w:r w:rsidRPr="005273A4">
        <w:rPr>
          <w:rFonts w:ascii="Arial" w:hAnsi="Arial" w:cs="Arial"/>
          <w:spacing w:val="-50"/>
          <w:sz w:val="19"/>
        </w:rPr>
        <w:t xml:space="preserve"> </w:t>
      </w:r>
      <w:r w:rsidRPr="005273A4">
        <w:rPr>
          <w:rFonts w:ascii="Arial" w:hAnsi="Arial" w:cs="Arial"/>
          <w:sz w:val="19"/>
        </w:rPr>
        <w:t>Objeto:</w:t>
      </w:r>
    </w:p>
    <w:p w14:paraId="5A0FC322" w14:textId="77777777" w:rsidR="00A659C7" w:rsidRPr="005273A4" w:rsidRDefault="00A659C7" w:rsidP="005820CC">
      <w:pPr>
        <w:spacing w:line="172" w:lineRule="exact"/>
        <w:ind w:left="240" w:right="49"/>
        <w:rPr>
          <w:rFonts w:ascii="Arial" w:hAnsi="Arial" w:cs="Arial"/>
          <w:sz w:val="19"/>
        </w:rPr>
      </w:pPr>
      <w:r w:rsidRPr="005273A4">
        <w:rPr>
          <w:rFonts w:ascii="Arial" w:hAnsi="Arial" w:cs="Arial"/>
          <w:sz w:val="19"/>
          <w:shd w:val="clear" w:color="auto" w:fill="BFBFBF"/>
        </w:rPr>
        <w:t>[Incluir</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cuando</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Proceso</w:t>
      </w:r>
      <w:r w:rsidRPr="005273A4">
        <w:rPr>
          <w:rFonts w:ascii="Arial" w:hAnsi="Arial" w:cs="Arial"/>
          <w:spacing w:val="15"/>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Contratación</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sea</w:t>
      </w:r>
      <w:r w:rsidRPr="005273A4">
        <w:rPr>
          <w:rFonts w:ascii="Arial" w:hAnsi="Arial" w:cs="Arial"/>
          <w:spacing w:val="15"/>
          <w:sz w:val="19"/>
          <w:shd w:val="clear" w:color="auto" w:fill="BFBFBF"/>
        </w:rPr>
        <w:t xml:space="preserve"> </w:t>
      </w:r>
      <w:r w:rsidRPr="005273A4">
        <w:rPr>
          <w:rFonts w:ascii="Arial" w:hAnsi="Arial" w:cs="Arial"/>
          <w:sz w:val="19"/>
          <w:shd w:val="clear" w:color="auto" w:fill="BFBFBF"/>
        </w:rPr>
        <w:t>estructurado</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por</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lotes</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grupos]</w:t>
      </w:r>
      <w:r w:rsidRPr="005273A4">
        <w:rPr>
          <w:rFonts w:ascii="Arial" w:hAnsi="Arial" w:cs="Arial"/>
          <w:spacing w:val="13"/>
          <w:sz w:val="19"/>
        </w:rPr>
        <w:t xml:space="preserve"> </w:t>
      </w:r>
      <w:r w:rsidRPr="005273A4">
        <w:rPr>
          <w:rFonts w:ascii="Arial" w:hAnsi="Arial" w:cs="Arial"/>
          <w:sz w:val="19"/>
        </w:rPr>
        <w:t>Lote:</w:t>
      </w:r>
      <w:r w:rsidRPr="005273A4">
        <w:rPr>
          <w:rFonts w:ascii="Arial" w:hAnsi="Arial" w:cs="Arial"/>
          <w:spacing w:val="11"/>
          <w:sz w:val="19"/>
        </w:rPr>
        <w:t xml:space="preserve"> </w:t>
      </w:r>
      <w:r w:rsidRPr="005273A4">
        <w:rPr>
          <w:rFonts w:ascii="Arial" w:hAnsi="Arial" w:cs="Arial"/>
          <w:sz w:val="19"/>
          <w:shd w:val="clear" w:color="auto" w:fill="BFBFBF"/>
        </w:rPr>
        <w:t>[Indicar</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lote</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lotes</w:t>
      </w:r>
      <w:r w:rsidRPr="005273A4">
        <w:rPr>
          <w:rFonts w:ascii="Arial" w:hAnsi="Arial" w:cs="Arial"/>
          <w:spacing w:val="16"/>
          <w:sz w:val="19"/>
          <w:shd w:val="clear" w:color="auto" w:fill="BFBFBF"/>
        </w:rPr>
        <w:t xml:space="preserve"> </w:t>
      </w:r>
      <w:r w:rsidRPr="005273A4">
        <w:rPr>
          <w:rFonts w:ascii="Arial" w:hAnsi="Arial" w:cs="Arial"/>
          <w:sz w:val="19"/>
          <w:shd w:val="clear" w:color="auto" w:fill="BFBFBF"/>
        </w:rPr>
        <w:t>a</w:t>
      </w:r>
    </w:p>
    <w:p w14:paraId="29BDE584" w14:textId="77777777" w:rsidR="00A659C7" w:rsidRPr="005273A4" w:rsidRDefault="00A659C7" w:rsidP="005820CC">
      <w:pPr>
        <w:spacing w:before="7"/>
        <w:ind w:left="240" w:right="49"/>
        <w:rPr>
          <w:rFonts w:ascii="Arial" w:hAnsi="Arial" w:cs="Arial"/>
          <w:sz w:val="19"/>
        </w:rPr>
      </w:pPr>
      <w:r w:rsidRPr="005273A4">
        <w:rPr>
          <w:rFonts w:ascii="Arial" w:hAnsi="Arial" w:cs="Arial"/>
          <w:sz w:val="19"/>
        </w:rPr>
        <w:t>l</w:t>
      </w:r>
      <w:r w:rsidRPr="005273A4">
        <w:rPr>
          <w:rFonts w:ascii="Arial" w:hAnsi="Arial" w:cs="Arial"/>
          <w:sz w:val="19"/>
          <w:shd w:val="clear" w:color="auto" w:fill="BFBFBF"/>
        </w:rPr>
        <w:t>os</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cuales</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se</w:t>
      </w:r>
      <w:r w:rsidRPr="005273A4">
        <w:rPr>
          <w:rFonts w:ascii="Arial" w:hAnsi="Arial" w:cs="Arial"/>
          <w:spacing w:val="7"/>
          <w:sz w:val="19"/>
          <w:shd w:val="clear" w:color="auto" w:fill="BFBFBF"/>
        </w:rPr>
        <w:t xml:space="preserve"> </w:t>
      </w:r>
      <w:r w:rsidRPr="005273A4">
        <w:rPr>
          <w:rFonts w:ascii="Arial" w:hAnsi="Arial" w:cs="Arial"/>
          <w:sz w:val="19"/>
          <w:shd w:val="clear" w:color="auto" w:fill="BFBFBF"/>
        </w:rPr>
        <w:t>presenta</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oferta.]</w:t>
      </w:r>
    </w:p>
    <w:p w14:paraId="751ABD96" w14:textId="77777777" w:rsidR="00A659C7" w:rsidRPr="005273A4" w:rsidRDefault="00A659C7" w:rsidP="005820CC">
      <w:pPr>
        <w:pStyle w:val="Textoindependiente"/>
        <w:spacing w:before="9"/>
        <w:ind w:right="49"/>
        <w:rPr>
          <w:rFonts w:ascii="Arial" w:hAnsi="Arial" w:cs="Arial"/>
          <w:sz w:val="29"/>
        </w:rPr>
      </w:pPr>
    </w:p>
    <w:p w14:paraId="1DE80C05" w14:textId="77777777" w:rsidR="00A659C7" w:rsidRPr="005273A4" w:rsidRDefault="00A659C7" w:rsidP="005820CC">
      <w:pPr>
        <w:ind w:left="240" w:right="49"/>
        <w:rPr>
          <w:rFonts w:ascii="Arial" w:hAnsi="Arial" w:cs="Arial"/>
          <w:sz w:val="19"/>
        </w:rPr>
      </w:pPr>
      <w:r w:rsidRPr="005273A4">
        <w:rPr>
          <w:rFonts w:ascii="Arial" w:hAnsi="Arial" w:cs="Arial"/>
          <w:sz w:val="19"/>
        </w:rPr>
        <w:t>Estimados</w:t>
      </w:r>
      <w:r w:rsidRPr="005273A4">
        <w:rPr>
          <w:rFonts w:ascii="Arial" w:hAnsi="Arial" w:cs="Arial"/>
          <w:spacing w:val="15"/>
          <w:sz w:val="19"/>
        </w:rPr>
        <w:t xml:space="preserve"> </w:t>
      </w:r>
      <w:r w:rsidRPr="005273A4">
        <w:rPr>
          <w:rFonts w:ascii="Arial" w:hAnsi="Arial" w:cs="Arial"/>
          <w:sz w:val="19"/>
        </w:rPr>
        <w:t>señores:</w:t>
      </w:r>
    </w:p>
    <w:p w14:paraId="6A21DE47" w14:textId="77777777" w:rsidR="00A659C7" w:rsidRPr="005273A4" w:rsidRDefault="00A659C7" w:rsidP="005820CC">
      <w:pPr>
        <w:tabs>
          <w:tab w:val="left" w:pos="6873"/>
        </w:tabs>
        <w:spacing w:before="125" w:line="244" w:lineRule="auto"/>
        <w:ind w:left="240" w:right="49"/>
        <w:jc w:val="both"/>
        <w:rPr>
          <w:rFonts w:ascii="Arial" w:hAnsi="Arial" w:cs="Arial"/>
          <w:sz w:val="19"/>
        </w:rPr>
      </w:pPr>
      <w:r w:rsidRPr="005273A4">
        <w:rPr>
          <w:rFonts w:ascii="Arial" w:hAnsi="Arial" w:cs="Arial"/>
          <w:sz w:val="19"/>
          <w:shd w:val="clear" w:color="auto" w:fill="BFBFBF"/>
        </w:rPr>
        <w:t>[Incluir el nombre del proponente persona natural o del representante legal de la persona jurídica o el revisor</w:t>
      </w:r>
      <w:r w:rsidRPr="005273A4">
        <w:rPr>
          <w:rFonts w:ascii="Arial" w:hAnsi="Arial" w:cs="Arial"/>
          <w:spacing w:val="1"/>
          <w:sz w:val="19"/>
        </w:rPr>
        <w:t xml:space="preserve"> </w:t>
      </w:r>
      <w:r w:rsidRPr="005273A4">
        <w:rPr>
          <w:rFonts w:ascii="Arial" w:hAnsi="Arial" w:cs="Arial"/>
          <w:sz w:val="19"/>
          <w:shd w:val="clear" w:color="auto" w:fill="BFBFBF"/>
        </w:rPr>
        <w:t>fiscal, según corresponda, o el representante del proponente plural]</w:t>
      </w:r>
      <w:r w:rsidRPr="005273A4">
        <w:rPr>
          <w:rFonts w:ascii="Arial" w:hAnsi="Arial" w:cs="Arial"/>
          <w:sz w:val="19"/>
        </w:rPr>
        <w:t xml:space="preserve"> identificado con </w:t>
      </w:r>
      <w:r w:rsidRPr="005273A4">
        <w:rPr>
          <w:rFonts w:ascii="Arial" w:hAnsi="Arial" w:cs="Arial"/>
          <w:sz w:val="19"/>
          <w:shd w:val="clear" w:color="auto" w:fill="BFBFBF"/>
        </w:rPr>
        <w:t>[Incluir el número de</w:t>
      </w:r>
      <w:r w:rsidRPr="005273A4">
        <w:rPr>
          <w:rFonts w:ascii="Arial" w:hAnsi="Arial" w:cs="Arial"/>
          <w:spacing w:val="1"/>
          <w:sz w:val="19"/>
        </w:rPr>
        <w:t xml:space="preserve"> </w:t>
      </w:r>
      <w:r w:rsidRPr="005273A4">
        <w:rPr>
          <w:rFonts w:ascii="Arial" w:hAnsi="Arial" w:cs="Arial"/>
          <w:sz w:val="19"/>
        </w:rPr>
        <w:t>i</w:t>
      </w:r>
      <w:r w:rsidRPr="005273A4">
        <w:rPr>
          <w:rFonts w:ascii="Arial" w:hAnsi="Arial" w:cs="Arial"/>
          <w:sz w:val="19"/>
          <w:shd w:val="clear" w:color="auto" w:fill="BFBFBF"/>
        </w:rPr>
        <w:t>dentificación]</w:t>
      </w:r>
      <w:r w:rsidRPr="005273A4">
        <w:rPr>
          <w:rFonts w:ascii="Arial" w:hAnsi="Arial" w:cs="Arial"/>
          <w:sz w:val="19"/>
        </w:rPr>
        <w:t xml:space="preserve">, en mi condición de </w:t>
      </w:r>
      <w:r w:rsidRPr="005273A4">
        <w:rPr>
          <w:rFonts w:ascii="Arial" w:hAnsi="Arial" w:cs="Arial"/>
          <w:sz w:val="19"/>
          <w:shd w:val="clear" w:color="auto" w:fill="BFBFBF"/>
        </w:rPr>
        <w:t>[Indicar</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si actúa como representante legal o</w:t>
      </w:r>
      <w:r w:rsidRPr="005273A4">
        <w:rPr>
          <w:rFonts w:ascii="Arial" w:hAnsi="Arial" w:cs="Arial"/>
          <w:spacing w:val="53"/>
          <w:sz w:val="19"/>
          <w:shd w:val="clear" w:color="auto" w:fill="BFBFBF"/>
        </w:rPr>
        <w:t xml:space="preserve"> </w:t>
      </w:r>
      <w:r w:rsidRPr="005273A4">
        <w:rPr>
          <w:rFonts w:ascii="Arial" w:hAnsi="Arial" w:cs="Arial"/>
          <w:sz w:val="19"/>
          <w:shd w:val="clear" w:color="auto" w:fill="BFBFBF"/>
        </w:rPr>
        <w:t>revisor</w:t>
      </w:r>
      <w:r w:rsidRPr="005273A4">
        <w:rPr>
          <w:rFonts w:ascii="Arial" w:hAnsi="Arial" w:cs="Arial"/>
          <w:spacing w:val="53"/>
          <w:sz w:val="19"/>
          <w:shd w:val="clear" w:color="auto" w:fill="BFBFBF"/>
        </w:rPr>
        <w:t xml:space="preserve"> </w:t>
      </w:r>
      <w:r w:rsidRPr="005273A4">
        <w:rPr>
          <w:rFonts w:ascii="Arial" w:hAnsi="Arial" w:cs="Arial"/>
          <w:sz w:val="19"/>
          <w:shd w:val="clear" w:color="auto" w:fill="BFBFBF"/>
        </w:rPr>
        <w:t>fiscal]</w:t>
      </w:r>
      <w:r w:rsidRPr="005273A4">
        <w:rPr>
          <w:rFonts w:ascii="Arial" w:hAnsi="Arial" w:cs="Arial"/>
          <w:sz w:val="19"/>
        </w:rPr>
        <w:t xml:space="preserve"> de </w:t>
      </w:r>
      <w:r w:rsidRPr="005273A4">
        <w:rPr>
          <w:rFonts w:ascii="Arial" w:hAnsi="Arial" w:cs="Arial"/>
          <w:sz w:val="19"/>
          <w:shd w:val="clear" w:color="auto" w:fill="BFBFBF"/>
        </w:rPr>
        <w:t>[Incluir la</w:t>
      </w:r>
      <w:r w:rsidRPr="005273A4">
        <w:rPr>
          <w:rFonts w:ascii="Arial" w:hAnsi="Arial" w:cs="Arial"/>
          <w:spacing w:val="1"/>
          <w:sz w:val="19"/>
        </w:rPr>
        <w:t xml:space="preserve"> </w:t>
      </w:r>
      <w:r w:rsidRPr="005273A4">
        <w:rPr>
          <w:rFonts w:ascii="Arial" w:hAnsi="Arial" w:cs="Arial"/>
          <w:sz w:val="19"/>
          <w:shd w:val="clear" w:color="auto" w:fill="BFBFBF"/>
        </w:rPr>
        <w:t>razón</w:t>
      </w:r>
      <w:r w:rsidRPr="005273A4">
        <w:rPr>
          <w:rFonts w:ascii="Arial" w:hAnsi="Arial" w:cs="Arial"/>
          <w:spacing w:val="49"/>
          <w:sz w:val="19"/>
          <w:shd w:val="clear" w:color="auto" w:fill="BFBFBF"/>
        </w:rPr>
        <w:t xml:space="preserve"> </w:t>
      </w:r>
      <w:r w:rsidRPr="005273A4">
        <w:rPr>
          <w:rFonts w:ascii="Arial" w:hAnsi="Arial" w:cs="Arial"/>
          <w:sz w:val="19"/>
          <w:shd w:val="clear" w:color="auto" w:fill="BFBFBF"/>
        </w:rPr>
        <w:t>social</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50"/>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53"/>
          <w:sz w:val="19"/>
          <w:shd w:val="clear" w:color="auto" w:fill="BFBFBF"/>
        </w:rPr>
        <w:t xml:space="preserve"> </w:t>
      </w:r>
      <w:r w:rsidRPr="005273A4">
        <w:rPr>
          <w:rFonts w:ascii="Arial" w:hAnsi="Arial" w:cs="Arial"/>
          <w:sz w:val="19"/>
          <w:shd w:val="clear" w:color="auto" w:fill="BFBFBF"/>
        </w:rPr>
        <w:t>persona</w:t>
      </w:r>
      <w:r w:rsidRPr="005273A4">
        <w:rPr>
          <w:rFonts w:ascii="Arial" w:hAnsi="Arial" w:cs="Arial"/>
          <w:spacing w:val="46"/>
          <w:sz w:val="19"/>
          <w:shd w:val="clear" w:color="auto" w:fill="BFBFBF"/>
        </w:rPr>
        <w:t xml:space="preserve"> </w:t>
      </w:r>
      <w:r w:rsidRPr="005273A4">
        <w:rPr>
          <w:rFonts w:ascii="Arial" w:hAnsi="Arial" w:cs="Arial"/>
          <w:sz w:val="19"/>
          <w:shd w:val="clear" w:color="auto" w:fill="BFBFBF"/>
        </w:rPr>
        <w:t>jurídica]</w:t>
      </w:r>
      <w:r w:rsidRPr="005273A4">
        <w:rPr>
          <w:rFonts w:ascii="Arial" w:hAnsi="Arial" w:cs="Arial"/>
          <w:sz w:val="19"/>
        </w:rPr>
        <w:t>,</w:t>
      </w:r>
      <w:r w:rsidRPr="005273A4">
        <w:rPr>
          <w:rFonts w:ascii="Arial" w:hAnsi="Arial" w:cs="Arial"/>
          <w:spacing w:val="49"/>
          <w:sz w:val="19"/>
        </w:rPr>
        <w:t xml:space="preserve"> </w:t>
      </w:r>
      <w:r w:rsidRPr="005273A4">
        <w:rPr>
          <w:rFonts w:ascii="Arial" w:hAnsi="Arial" w:cs="Arial"/>
          <w:sz w:val="19"/>
          <w:shd w:val="clear" w:color="auto" w:fill="BFBFBF"/>
        </w:rPr>
        <w:t>[identificada</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con</w:t>
      </w:r>
      <w:r w:rsidRPr="005273A4">
        <w:rPr>
          <w:rFonts w:ascii="Arial" w:hAnsi="Arial" w:cs="Arial"/>
          <w:spacing w:val="45"/>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NIT</w:t>
      </w:r>
      <w:r w:rsidRPr="005273A4">
        <w:rPr>
          <w:rFonts w:ascii="Arial" w:hAnsi="Arial" w:cs="Arial"/>
          <w:sz w:val="19"/>
          <w:u w:val="single"/>
        </w:rPr>
        <w:tab/>
      </w:r>
      <w:r w:rsidRPr="005273A4">
        <w:rPr>
          <w:rFonts w:ascii="Arial" w:hAnsi="Arial" w:cs="Arial"/>
          <w:sz w:val="19"/>
          <w:shd w:val="clear" w:color="auto" w:fill="BFBFBF"/>
        </w:rPr>
        <w:t>]</w:t>
      </w:r>
      <w:r w:rsidRPr="005273A4">
        <w:rPr>
          <w:rFonts w:ascii="Arial" w:hAnsi="Arial" w:cs="Arial"/>
          <w:sz w:val="19"/>
        </w:rPr>
        <w:t>,</w:t>
      </w:r>
      <w:r w:rsidRPr="005273A4">
        <w:rPr>
          <w:rFonts w:ascii="Arial" w:hAnsi="Arial" w:cs="Arial"/>
          <w:spacing w:val="1"/>
          <w:sz w:val="19"/>
        </w:rPr>
        <w:t xml:space="preserve"> </w:t>
      </w:r>
      <w:r w:rsidRPr="005273A4">
        <w:rPr>
          <w:rFonts w:ascii="Arial" w:hAnsi="Arial" w:cs="Arial"/>
          <w:sz w:val="19"/>
        </w:rPr>
        <w:t>certifico</w:t>
      </w:r>
      <w:r w:rsidRPr="005273A4">
        <w:rPr>
          <w:rFonts w:ascii="Arial" w:hAnsi="Arial" w:cs="Arial"/>
          <w:spacing w:val="1"/>
          <w:sz w:val="19"/>
        </w:rPr>
        <w:t xml:space="preserve"> </w:t>
      </w:r>
      <w:r w:rsidRPr="005273A4">
        <w:rPr>
          <w:rFonts w:ascii="Arial" w:hAnsi="Arial" w:cs="Arial"/>
          <w:sz w:val="19"/>
        </w:rPr>
        <w:t>bajo</w:t>
      </w:r>
      <w:r w:rsidRPr="005273A4">
        <w:rPr>
          <w:rFonts w:ascii="Arial" w:hAnsi="Arial" w:cs="Arial"/>
          <w:spacing w:val="1"/>
          <w:sz w:val="19"/>
        </w:rPr>
        <w:t xml:space="preserve"> </w:t>
      </w:r>
      <w:r w:rsidRPr="005273A4">
        <w:rPr>
          <w:rFonts w:ascii="Arial" w:hAnsi="Arial" w:cs="Arial"/>
          <w:sz w:val="19"/>
        </w:rPr>
        <w:t>la</w:t>
      </w:r>
      <w:r w:rsidRPr="005273A4">
        <w:rPr>
          <w:rFonts w:ascii="Arial" w:hAnsi="Arial" w:cs="Arial"/>
          <w:spacing w:val="1"/>
          <w:sz w:val="19"/>
        </w:rPr>
        <w:t xml:space="preserve"> </w:t>
      </w:r>
      <w:r w:rsidRPr="005273A4">
        <w:rPr>
          <w:rFonts w:ascii="Arial" w:hAnsi="Arial" w:cs="Arial"/>
          <w:sz w:val="19"/>
        </w:rPr>
        <w:t>gravedad</w:t>
      </w:r>
      <w:r w:rsidRPr="005273A4">
        <w:rPr>
          <w:rFonts w:ascii="Arial" w:hAnsi="Arial" w:cs="Arial"/>
          <w:spacing w:val="1"/>
          <w:sz w:val="19"/>
        </w:rPr>
        <w:t xml:space="preserve"> </w:t>
      </w:r>
      <w:r w:rsidRPr="005273A4">
        <w:rPr>
          <w:rFonts w:ascii="Arial" w:hAnsi="Arial" w:cs="Arial"/>
          <w:sz w:val="19"/>
        </w:rPr>
        <w:t>de</w:t>
      </w:r>
      <w:r w:rsidRPr="005273A4">
        <w:rPr>
          <w:rFonts w:ascii="Arial" w:hAnsi="Arial" w:cs="Arial"/>
          <w:spacing w:val="-50"/>
          <w:sz w:val="19"/>
        </w:rPr>
        <w:t xml:space="preserve"> </w:t>
      </w:r>
      <w:r w:rsidRPr="005273A4">
        <w:rPr>
          <w:rFonts w:ascii="Arial" w:hAnsi="Arial" w:cs="Arial"/>
          <w:sz w:val="19"/>
        </w:rPr>
        <w:t>juramento</w:t>
      </w:r>
      <w:r w:rsidRPr="005273A4">
        <w:rPr>
          <w:rFonts w:ascii="Arial" w:hAnsi="Arial" w:cs="Arial"/>
          <w:spacing w:val="-1"/>
          <w:sz w:val="19"/>
        </w:rPr>
        <w:t xml:space="preserve"> </w:t>
      </w:r>
      <w:r w:rsidRPr="005273A4">
        <w:rPr>
          <w:rFonts w:ascii="Arial" w:hAnsi="Arial" w:cs="Arial"/>
          <w:sz w:val="19"/>
        </w:rPr>
        <w:t>que:</w:t>
      </w:r>
    </w:p>
    <w:p w14:paraId="3059280E" w14:textId="77777777" w:rsidR="00A659C7" w:rsidRPr="005273A4" w:rsidRDefault="00A659C7" w:rsidP="005820CC">
      <w:pPr>
        <w:pStyle w:val="Textoindependiente"/>
        <w:spacing w:before="4"/>
        <w:ind w:right="49"/>
        <w:rPr>
          <w:rFonts w:ascii="Arial" w:hAnsi="Arial" w:cs="Arial"/>
          <w:sz w:val="11"/>
        </w:rPr>
      </w:pPr>
    </w:p>
    <w:p w14:paraId="676267E4" w14:textId="77777777" w:rsidR="00A659C7" w:rsidRPr="005273A4" w:rsidRDefault="00A659C7" w:rsidP="005820CC">
      <w:pPr>
        <w:pStyle w:val="Prrafodelista"/>
        <w:widowControl w:val="0"/>
        <w:numPr>
          <w:ilvl w:val="1"/>
          <w:numId w:val="24"/>
        </w:numPr>
        <w:tabs>
          <w:tab w:val="left" w:pos="928"/>
          <w:tab w:val="left" w:pos="929"/>
        </w:tabs>
        <w:autoSpaceDE w:val="0"/>
        <w:autoSpaceDN w:val="0"/>
        <w:spacing w:before="97" w:line="266" w:lineRule="auto"/>
        <w:ind w:right="49" w:hanging="701"/>
        <w:contextualSpacing w:val="0"/>
        <w:rPr>
          <w:rFonts w:ascii="Arial" w:hAnsi="Arial" w:cs="Arial"/>
          <w:sz w:val="19"/>
        </w:rPr>
      </w:pPr>
      <w:r w:rsidRPr="005273A4">
        <w:rPr>
          <w:rFonts w:ascii="Arial" w:hAnsi="Arial" w:cs="Arial"/>
          <w:sz w:val="19"/>
        </w:rPr>
        <w:t>El</w:t>
      </w:r>
      <w:r w:rsidRPr="005273A4">
        <w:rPr>
          <w:rFonts w:ascii="Arial" w:hAnsi="Arial" w:cs="Arial"/>
          <w:spacing w:val="39"/>
          <w:sz w:val="19"/>
        </w:rPr>
        <w:t xml:space="preserve"> </w:t>
      </w:r>
      <w:r w:rsidRPr="005273A4">
        <w:rPr>
          <w:rFonts w:ascii="Arial" w:hAnsi="Arial" w:cs="Arial"/>
          <w:sz w:val="19"/>
        </w:rPr>
        <w:t>número</w:t>
      </w:r>
      <w:r w:rsidRPr="005273A4">
        <w:rPr>
          <w:rFonts w:ascii="Arial" w:hAnsi="Arial" w:cs="Arial"/>
          <w:spacing w:val="37"/>
          <w:sz w:val="19"/>
        </w:rPr>
        <w:t xml:space="preserve"> </w:t>
      </w:r>
      <w:r w:rsidRPr="005273A4">
        <w:rPr>
          <w:rFonts w:ascii="Arial" w:hAnsi="Arial" w:cs="Arial"/>
          <w:sz w:val="19"/>
        </w:rPr>
        <w:t>total</w:t>
      </w:r>
      <w:r w:rsidRPr="005273A4">
        <w:rPr>
          <w:rFonts w:ascii="Arial" w:hAnsi="Arial" w:cs="Arial"/>
          <w:spacing w:val="37"/>
          <w:sz w:val="19"/>
        </w:rPr>
        <w:t xml:space="preserve"> </w:t>
      </w:r>
      <w:r w:rsidRPr="005273A4">
        <w:rPr>
          <w:rFonts w:ascii="Arial" w:hAnsi="Arial" w:cs="Arial"/>
          <w:sz w:val="19"/>
        </w:rPr>
        <w:t>de</w:t>
      </w:r>
      <w:r w:rsidRPr="005273A4">
        <w:rPr>
          <w:rFonts w:ascii="Arial" w:hAnsi="Arial" w:cs="Arial"/>
          <w:spacing w:val="38"/>
          <w:sz w:val="19"/>
        </w:rPr>
        <w:t xml:space="preserve"> </w:t>
      </w:r>
      <w:r w:rsidRPr="005273A4">
        <w:rPr>
          <w:rFonts w:ascii="Arial" w:hAnsi="Arial" w:cs="Arial"/>
          <w:sz w:val="19"/>
        </w:rPr>
        <w:t>trabajadores</w:t>
      </w:r>
      <w:r w:rsidRPr="005273A4">
        <w:rPr>
          <w:rFonts w:ascii="Arial" w:hAnsi="Arial" w:cs="Arial"/>
          <w:spacing w:val="37"/>
          <w:sz w:val="19"/>
        </w:rPr>
        <w:t xml:space="preserve"> </w:t>
      </w:r>
      <w:r w:rsidRPr="005273A4">
        <w:rPr>
          <w:rFonts w:ascii="Arial" w:hAnsi="Arial" w:cs="Arial"/>
          <w:sz w:val="19"/>
        </w:rPr>
        <w:t>vinculados</w:t>
      </w:r>
      <w:r w:rsidRPr="005273A4">
        <w:rPr>
          <w:rFonts w:ascii="Arial" w:hAnsi="Arial" w:cs="Arial"/>
          <w:spacing w:val="39"/>
          <w:sz w:val="19"/>
        </w:rPr>
        <w:t xml:space="preserve"> </w:t>
      </w:r>
      <w:r w:rsidRPr="005273A4">
        <w:rPr>
          <w:rFonts w:ascii="Arial" w:hAnsi="Arial" w:cs="Arial"/>
          <w:sz w:val="19"/>
        </w:rPr>
        <w:t>a</w:t>
      </w:r>
      <w:r w:rsidRPr="005273A4">
        <w:rPr>
          <w:rFonts w:ascii="Arial" w:hAnsi="Arial" w:cs="Arial"/>
          <w:spacing w:val="40"/>
          <w:sz w:val="19"/>
        </w:rPr>
        <w:t xml:space="preserve"> </w:t>
      </w:r>
      <w:r w:rsidRPr="005273A4">
        <w:rPr>
          <w:rFonts w:ascii="Arial" w:hAnsi="Arial" w:cs="Arial"/>
          <w:sz w:val="19"/>
        </w:rPr>
        <w:t>la</w:t>
      </w:r>
      <w:r w:rsidRPr="005273A4">
        <w:rPr>
          <w:rFonts w:ascii="Arial" w:hAnsi="Arial" w:cs="Arial"/>
          <w:spacing w:val="38"/>
          <w:sz w:val="19"/>
        </w:rPr>
        <w:t xml:space="preserve"> </w:t>
      </w:r>
      <w:r w:rsidRPr="005273A4">
        <w:rPr>
          <w:rFonts w:ascii="Arial" w:hAnsi="Arial" w:cs="Arial"/>
          <w:sz w:val="19"/>
        </w:rPr>
        <w:t>nómina</w:t>
      </w:r>
      <w:r w:rsidRPr="005273A4">
        <w:rPr>
          <w:rFonts w:ascii="Arial" w:hAnsi="Arial" w:cs="Arial"/>
          <w:spacing w:val="37"/>
          <w:sz w:val="19"/>
        </w:rPr>
        <w:t xml:space="preserve"> </w:t>
      </w:r>
      <w:r w:rsidRPr="005273A4">
        <w:rPr>
          <w:rFonts w:ascii="Arial" w:hAnsi="Arial" w:cs="Arial"/>
          <w:sz w:val="19"/>
        </w:rPr>
        <w:t>corresponden</w:t>
      </w:r>
      <w:r w:rsidRPr="005273A4">
        <w:rPr>
          <w:rFonts w:ascii="Arial" w:hAnsi="Arial" w:cs="Arial"/>
          <w:spacing w:val="39"/>
          <w:sz w:val="19"/>
        </w:rPr>
        <w:t xml:space="preserve"> </w:t>
      </w:r>
      <w:r w:rsidRPr="005273A4">
        <w:rPr>
          <w:rFonts w:ascii="Arial" w:hAnsi="Arial" w:cs="Arial"/>
          <w:sz w:val="19"/>
        </w:rPr>
        <w:t>a</w:t>
      </w:r>
      <w:r w:rsidRPr="005273A4">
        <w:rPr>
          <w:rFonts w:ascii="Arial" w:hAnsi="Arial" w:cs="Arial"/>
          <w:spacing w:val="37"/>
          <w:sz w:val="19"/>
        </w:rPr>
        <w:t xml:space="preserve"> </w:t>
      </w:r>
      <w:r w:rsidRPr="005273A4">
        <w:rPr>
          <w:rFonts w:ascii="Arial" w:hAnsi="Arial" w:cs="Arial"/>
          <w:sz w:val="19"/>
          <w:shd w:val="clear" w:color="auto" w:fill="BFBFBF"/>
        </w:rPr>
        <w:t>[Diligenciar</w:t>
      </w:r>
      <w:r w:rsidRPr="005273A4">
        <w:rPr>
          <w:rFonts w:ascii="Arial" w:hAnsi="Arial" w:cs="Arial"/>
          <w:spacing w:val="39"/>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40"/>
          <w:sz w:val="19"/>
          <w:shd w:val="clear" w:color="auto" w:fill="BFBFBF"/>
        </w:rPr>
        <w:t xml:space="preserve"> </w:t>
      </w:r>
      <w:r w:rsidRPr="005273A4">
        <w:rPr>
          <w:rFonts w:ascii="Arial" w:hAnsi="Arial" w:cs="Arial"/>
          <w:sz w:val="19"/>
          <w:shd w:val="clear" w:color="auto" w:fill="BFBFBF"/>
        </w:rPr>
        <w:t>número</w:t>
      </w:r>
      <w:r w:rsidRPr="005273A4">
        <w:rPr>
          <w:rFonts w:ascii="Arial" w:hAnsi="Arial" w:cs="Arial"/>
          <w:spacing w:val="40"/>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50"/>
          <w:sz w:val="19"/>
        </w:rPr>
        <w:t xml:space="preserve"> </w:t>
      </w:r>
      <w:r w:rsidRPr="005273A4">
        <w:rPr>
          <w:rFonts w:ascii="Arial" w:hAnsi="Arial" w:cs="Arial"/>
          <w:sz w:val="19"/>
          <w:shd w:val="clear" w:color="auto" w:fill="BFBFBF"/>
        </w:rPr>
        <w:t>trabajadores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vinculados</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nómina]</w:t>
      </w:r>
    </w:p>
    <w:p w14:paraId="4538889E" w14:textId="77777777" w:rsidR="00A659C7" w:rsidRPr="005273A4" w:rsidRDefault="00A659C7" w:rsidP="00A659C7">
      <w:pPr>
        <w:pStyle w:val="Textoindependiente"/>
        <w:spacing w:before="4"/>
        <w:ind w:right="1698"/>
        <w:rPr>
          <w:rFonts w:ascii="Arial" w:hAnsi="Arial" w:cs="Arial"/>
          <w:sz w:val="12"/>
        </w:rPr>
      </w:pPr>
    </w:p>
    <w:p w14:paraId="24DDF9BB" w14:textId="77777777" w:rsidR="00A659C7" w:rsidRPr="005273A4" w:rsidRDefault="00A659C7" w:rsidP="005820CC">
      <w:pPr>
        <w:pStyle w:val="Prrafodelista"/>
        <w:widowControl w:val="0"/>
        <w:numPr>
          <w:ilvl w:val="1"/>
          <w:numId w:val="24"/>
        </w:numPr>
        <w:tabs>
          <w:tab w:val="left" w:pos="929"/>
        </w:tabs>
        <w:autoSpaceDE w:val="0"/>
        <w:autoSpaceDN w:val="0"/>
        <w:spacing w:before="98" w:line="266" w:lineRule="auto"/>
        <w:ind w:right="49" w:hanging="701"/>
        <w:contextualSpacing w:val="0"/>
        <w:jc w:val="both"/>
        <w:rPr>
          <w:rFonts w:ascii="Arial" w:hAnsi="Arial" w:cs="Arial"/>
          <w:sz w:val="19"/>
        </w:rPr>
      </w:pPr>
      <w:r w:rsidRPr="005273A4">
        <w:rPr>
          <w:rFonts w:ascii="Arial" w:hAnsi="Arial" w:cs="Arial"/>
          <w:sz w:val="19"/>
        </w:rPr>
        <w:t>En</w:t>
      </w:r>
      <w:r w:rsidRPr="005273A4">
        <w:rPr>
          <w:rFonts w:ascii="Arial" w:hAnsi="Arial" w:cs="Arial"/>
          <w:spacing w:val="25"/>
          <w:sz w:val="19"/>
        </w:rPr>
        <w:t xml:space="preserve"> </w:t>
      </w:r>
      <w:r w:rsidRPr="005273A4">
        <w:rPr>
          <w:rFonts w:ascii="Arial" w:hAnsi="Arial" w:cs="Arial"/>
          <w:sz w:val="19"/>
        </w:rPr>
        <w:t>la</w:t>
      </w:r>
      <w:r w:rsidRPr="005273A4">
        <w:rPr>
          <w:rFonts w:ascii="Arial" w:hAnsi="Arial" w:cs="Arial"/>
          <w:spacing w:val="26"/>
          <w:sz w:val="19"/>
        </w:rPr>
        <w:t xml:space="preserve"> </w:t>
      </w:r>
      <w:r w:rsidRPr="005273A4">
        <w:rPr>
          <w:rFonts w:ascii="Arial" w:hAnsi="Arial" w:cs="Arial"/>
          <w:sz w:val="19"/>
        </w:rPr>
        <w:t>nómina</w:t>
      </w:r>
      <w:r w:rsidRPr="005273A4">
        <w:rPr>
          <w:rFonts w:ascii="Arial" w:hAnsi="Arial" w:cs="Arial"/>
          <w:spacing w:val="25"/>
          <w:sz w:val="19"/>
        </w:rPr>
        <w:t xml:space="preserve"> </w:t>
      </w:r>
      <w:r w:rsidRPr="005273A4">
        <w:rPr>
          <w:rFonts w:ascii="Arial" w:hAnsi="Arial" w:cs="Arial"/>
          <w:sz w:val="19"/>
        </w:rPr>
        <w:t>están</w:t>
      </w:r>
      <w:r w:rsidRPr="005273A4">
        <w:rPr>
          <w:rFonts w:ascii="Arial" w:hAnsi="Arial" w:cs="Arial"/>
          <w:spacing w:val="26"/>
          <w:sz w:val="19"/>
        </w:rPr>
        <w:t xml:space="preserve"> </w:t>
      </w:r>
      <w:r w:rsidRPr="005273A4">
        <w:rPr>
          <w:rFonts w:ascii="Arial" w:hAnsi="Arial" w:cs="Arial"/>
          <w:sz w:val="19"/>
        </w:rPr>
        <w:t>vinculadas</w:t>
      </w:r>
      <w:r w:rsidRPr="005273A4">
        <w:rPr>
          <w:rFonts w:ascii="Arial" w:hAnsi="Arial" w:cs="Arial"/>
          <w:spacing w:val="23"/>
          <w:sz w:val="19"/>
        </w:rPr>
        <w:t xml:space="preserve"> </w:t>
      </w:r>
      <w:r w:rsidRPr="005273A4">
        <w:rPr>
          <w:rFonts w:ascii="Arial" w:hAnsi="Arial" w:cs="Arial"/>
          <w:sz w:val="19"/>
        </w:rPr>
        <w:t>las</w:t>
      </w:r>
      <w:r w:rsidRPr="005273A4">
        <w:rPr>
          <w:rFonts w:ascii="Arial" w:hAnsi="Arial" w:cs="Arial"/>
          <w:spacing w:val="26"/>
          <w:sz w:val="19"/>
        </w:rPr>
        <w:t xml:space="preserve"> </w:t>
      </w:r>
      <w:r w:rsidRPr="005273A4">
        <w:rPr>
          <w:rFonts w:ascii="Arial" w:hAnsi="Arial" w:cs="Arial"/>
          <w:sz w:val="19"/>
        </w:rPr>
        <w:t>siguientes</w:t>
      </w:r>
      <w:r w:rsidRPr="005273A4">
        <w:rPr>
          <w:rFonts w:ascii="Arial" w:hAnsi="Arial" w:cs="Arial"/>
          <w:spacing w:val="29"/>
          <w:sz w:val="19"/>
        </w:rPr>
        <w:t xml:space="preserve"> </w:t>
      </w:r>
      <w:r w:rsidRPr="005273A4">
        <w:rPr>
          <w:rFonts w:ascii="Arial" w:hAnsi="Arial" w:cs="Arial"/>
          <w:sz w:val="19"/>
        </w:rPr>
        <w:t>personas:</w:t>
      </w:r>
      <w:r w:rsidRPr="005273A4">
        <w:rPr>
          <w:rFonts w:ascii="Arial" w:hAnsi="Arial" w:cs="Arial"/>
          <w:spacing w:val="23"/>
          <w:sz w:val="19"/>
        </w:rPr>
        <w:t xml:space="preserve"> </w:t>
      </w:r>
      <w:r w:rsidRPr="005273A4">
        <w:rPr>
          <w:rFonts w:ascii="Arial" w:hAnsi="Arial" w:cs="Arial"/>
          <w:sz w:val="19"/>
          <w:shd w:val="clear" w:color="auto" w:fill="BFBFBF"/>
        </w:rPr>
        <w:t>[Indicar</w:t>
      </w:r>
      <w:r w:rsidRPr="005273A4">
        <w:rPr>
          <w:rFonts w:ascii="Arial" w:hAnsi="Arial" w:cs="Arial"/>
          <w:spacing w:val="22"/>
          <w:sz w:val="19"/>
          <w:shd w:val="clear" w:color="auto" w:fill="BFBFBF"/>
        </w:rPr>
        <w:t xml:space="preserve"> </w:t>
      </w:r>
      <w:r w:rsidRPr="005273A4">
        <w:rPr>
          <w:rFonts w:ascii="Arial" w:hAnsi="Arial" w:cs="Arial"/>
          <w:sz w:val="19"/>
          <w:shd w:val="clear" w:color="auto" w:fill="BFBFBF"/>
        </w:rPr>
        <w:t>a</w:t>
      </w:r>
      <w:r w:rsidRPr="005273A4">
        <w:rPr>
          <w:rFonts w:ascii="Arial" w:hAnsi="Arial" w:cs="Arial"/>
          <w:spacing w:val="25"/>
          <w:sz w:val="19"/>
          <w:shd w:val="clear" w:color="auto" w:fill="BFBFBF"/>
        </w:rPr>
        <w:t xml:space="preserve"> </w:t>
      </w:r>
      <w:r w:rsidRPr="005273A4">
        <w:rPr>
          <w:rFonts w:ascii="Arial" w:hAnsi="Arial" w:cs="Arial"/>
          <w:sz w:val="19"/>
          <w:shd w:val="clear" w:color="auto" w:fill="BFBFBF"/>
        </w:rPr>
        <w:t>continuación</w:t>
      </w:r>
      <w:r w:rsidRPr="005273A4">
        <w:rPr>
          <w:rFonts w:ascii="Arial" w:hAnsi="Arial" w:cs="Arial"/>
          <w:spacing w:val="24"/>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17"/>
          <w:sz w:val="19"/>
          <w:shd w:val="clear" w:color="auto" w:fill="BFBFBF"/>
        </w:rPr>
        <w:t xml:space="preserve"> </w:t>
      </w:r>
      <w:r w:rsidRPr="005273A4">
        <w:rPr>
          <w:rFonts w:ascii="Arial" w:hAnsi="Arial" w:cs="Arial"/>
          <w:sz w:val="19"/>
          <w:shd w:val="clear" w:color="auto" w:fill="BFBFBF"/>
        </w:rPr>
        <w:t>nombre</w:t>
      </w:r>
      <w:r w:rsidRPr="005273A4">
        <w:rPr>
          <w:rFonts w:ascii="Arial" w:hAnsi="Arial" w:cs="Arial"/>
          <w:spacing w:val="23"/>
          <w:sz w:val="19"/>
          <w:shd w:val="clear" w:color="auto" w:fill="BFBFBF"/>
        </w:rPr>
        <w:t xml:space="preserve"> </w:t>
      </w:r>
      <w:r w:rsidRPr="005273A4">
        <w:rPr>
          <w:rFonts w:ascii="Arial" w:hAnsi="Arial" w:cs="Arial"/>
          <w:sz w:val="19"/>
          <w:shd w:val="clear" w:color="auto" w:fill="BFBFBF"/>
        </w:rPr>
        <w:t>y</w:t>
      </w:r>
      <w:r w:rsidRPr="005273A4">
        <w:rPr>
          <w:rFonts w:ascii="Arial" w:hAnsi="Arial" w:cs="Arial"/>
          <w:spacing w:val="24"/>
          <w:sz w:val="19"/>
          <w:shd w:val="clear" w:color="auto" w:fill="BFBFBF"/>
        </w:rPr>
        <w:t xml:space="preserve"> </w:t>
      </w:r>
      <w:r w:rsidRPr="005273A4">
        <w:rPr>
          <w:rFonts w:ascii="Arial" w:hAnsi="Arial" w:cs="Arial"/>
          <w:sz w:val="19"/>
          <w:shd w:val="clear" w:color="auto" w:fill="BFBFBF"/>
        </w:rPr>
        <w:t>número</w:t>
      </w:r>
      <w:r w:rsidRPr="005273A4">
        <w:rPr>
          <w:rFonts w:ascii="Arial" w:hAnsi="Arial" w:cs="Arial"/>
          <w:spacing w:val="-51"/>
          <w:sz w:val="19"/>
        </w:rPr>
        <w:t xml:space="preserve"> </w:t>
      </w:r>
      <w:r w:rsidRPr="005273A4">
        <w:rPr>
          <w:rFonts w:ascii="Arial" w:hAnsi="Arial" w:cs="Arial"/>
          <w:sz w:val="19"/>
          <w:shd w:val="clear" w:color="auto" w:fill="BFBFBF"/>
        </w:rPr>
        <w:t>de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cédula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las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personas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que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se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encuentran</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vinculadas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al</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proponente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integrante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1"/>
          <w:sz w:val="19"/>
        </w:rPr>
        <w:t xml:space="preserve"> </w:t>
      </w:r>
      <w:r w:rsidRPr="005273A4">
        <w:rPr>
          <w:rFonts w:ascii="Arial" w:hAnsi="Arial" w:cs="Arial"/>
          <w:sz w:val="19"/>
          <w:shd w:val="clear" w:color="auto" w:fill="BFBFBF"/>
        </w:rPr>
        <w:t>estructura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plural</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según</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corresponda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y</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respecto</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las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cuales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se</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aportan</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las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pruebas</w:t>
      </w:r>
      <w:r w:rsidRPr="005273A4">
        <w:rPr>
          <w:rFonts w:ascii="Arial" w:hAnsi="Arial" w:cs="Arial"/>
          <w:spacing w:val="1"/>
          <w:sz w:val="19"/>
        </w:rPr>
        <w:t xml:space="preserve"> </w:t>
      </w:r>
      <w:r w:rsidRPr="005273A4">
        <w:rPr>
          <w:rFonts w:ascii="Arial" w:hAnsi="Arial" w:cs="Arial"/>
          <w:sz w:val="19"/>
          <w:shd w:val="clear" w:color="auto" w:fill="BFBFBF"/>
        </w:rPr>
        <w:t>correspondientes,</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para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acreditar</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pertenencia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población</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indígena,</w:t>
      </w:r>
      <w:r w:rsidRPr="005273A4">
        <w:rPr>
          <w:rFonts w:ascii="Arial" w:hAnsi="Arial" w:cs="Arial"/>
          <w:spacing w:val="1"/>
          <w:sz w:val="19"/>
          <w:shd w:val="clear" w:color="auto" w:fill="BFBFBF"/>
        </w:rPr>
        <w:t xml:space="preserve"> </w:t>
      </w:r>
      <w:r w:rsidRPr="005273A4">
        <w:rPr>
          <w:rFonts w:ascii="Arial" w:hAnsi="Arial" w:cs="Arial"/>
          <w:sz w:val="19"/>
          <w:shd w:val="clear" w:color="auto" w:fill="BFBFBF"/>
        </w:rPr>
        <w:t>negra,</w:t>
      </w:r>
      <w:r w:rsidRPr="005273A4">
        <w:rPr>
          <w:rFonts w:ascii="Arial" w:hAnsi="Arial" w:cs="Arial"/>
          <w:spacing w:val="52"/>
          <w:sz w:val="19"/>
          <w:shd w:val="clear" w:color="auto" w:fill="BFBFBF"/>
        </w:rPr>
        <w:t xml:space="preserve"> </w:t>
      </w:r>
      <w:r w:rsidRPr="005273A4">
        <w:rPr>
          <w:rFonts w:ascii="Arial" w:hAnsi="Arial" w:cs="Arial"/>
          <w:sz w:val="19"/>
          <w:shd w:val="clear" w:color="auto" w:fill="BFBFBF"/>
        </w:rPr>
        <w:t>afrocolombiana,</w:t>
      </w:r>
      <w:r w:rsidRPr="005273A4">
        <w:rPr>
          <w:rFonts w:ascii="Arial" w:hAnsi="Arial" w:cs="Arial"/>
          <w:spacing w:val="1"/>
          <w:sz w:val="19"/>
        </w:rPr>
        <w:t xml:space="preserve"> </w:t>
      </w:r>
      <w:r w:rsidRPr="005273A4">
        <w:rPr>
          <w:rFonts w:ascii="Arial" w:hAnsi="Arial" w:cs="Arial"/>
          <w:sz w:val="19"/>
          <w:shd w:val="clear" w:color="auto" w:fill="BFBFBF"/>
        </w:rPr>
        <w:t>raizal,</w:t>
      </w:r>
      <w:r w:rsidRPr="005273A4">
        <w:rPr>
          <w:rFonts w:ascii="Arial" w:hAnsi="Arial" w:cs="Arial"/>
          <w:spacing w:val="3"/>
          <w:sz w:val="19"/>
          <w:shd w:val="clear" w:color="auto" w:fill="BFBFBF"/>
        </w:rPr>
        <w:t xml:space="preserve"> </w:t>
      </w:r>
      <w:r w:rsidRPr="005273A4">
        <w:rPr>
          <w:rFonts w:ascii="Arial" w:hAnsi="Arial" w:cs="Arial"/>
          <w:sz w:val="19"/>
          <w:shd w:val="clear" w:color="auto" w:fill="BFBFBF"/>
        </w:rPr>
        <w:t xml:space="preserve">palanquera, </w:t>
      </w:r>
      <w:proofErr w:type="spellStart"/>
      <w:r w:rsidRPr="005273A4">
        <w:rPr>
          <w:rFonts w:ascii="Arial" w:hAnsi="Arial" w:cs="Arial"/>
          <w:sz w:val="19"/>
          <w:shd w:val="clear" w:color="auto" w:fill="BFBFBF"/>
        </w:rPr>
        <w:t>Rrom</w:t>
      </w:r>
      <w:proofErr w:type="spellEnd"/>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2"/>
          <w:sz w:val="19"/>
          <w:shd w:val="clear" w:color="auto" w:fill="BFBFBF"/>
        </w:rPr>
        <w:t xml:space="preserve"> </w:t>
      </w:r>
      <w:r w:rsidRPr="005273A4">
        <w:rPr>
          <w:rFonts w:ascii="Arial" w:hAnsi="Arial" w:cs="Arial"/>
          <w:sz w:val="19"/>
          <w:shd w:val="clear" w:color="auto" w:fill="BFBFBF"/>
        </w:rPr>
        <w:t>gitanas]</w:t>
      </w:r>
    </w:p>
    <w:p w14:paraId="72C236B9" w14:textId="77777777" w:rsidR="00A659C7" w:rsidRPr="005273A4" w:rsidRDefault="00A659C7" w:rsidP="00A659C7">
      <w:pPr>
        <w:pStyle w:val="Textoindependiente"/>
        <w:spacing w:before="10"/>
        <w:rPr>
          <w:rFonts w:ascii="Arial" w:hAnsi="Arial" w:cs="Arial"/>
          <w:sz w:val="11"/>
        </w:rPr>
      </w:pPr>
    </w:p>
    <w:tbl>
      <w:tblPr>
        <w:tblW w:w="0" w:type="auto"/>
        <w:tblInd w:w="130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0" w:type="dxa"/>
          <w:right w:w="0" w:type="dxa"/>
        </w:tblCellMar>
        <w:tblLook w:val="01E0" w:firstRow="1" w:lastRow="1" w:firstColumn="1" w:lastColumn="1" w:noHBand="0" w:noVBand="0"/>
      </w:tblPr>
      <w:tblGrid>
        <w:gridCol w:w="3515"/>
        <w:gridCol w:w="3513"/>
      </w:tblGrid>
      <w:tr w:rsidR="00A659C7" w:rsidRPr="005273A4" w14:paraId="51375B07" w14:textId="77777777" w:rsidTr="00A733C5">
        <w:trPr>
          <w:trHeight w:val="483"/>
        </w:trPr>
        <w:tc>
          <w:tcPr>
            <w:tcW w:w="3515" w:type="dxa"/>
            <w:shd w:val="clear" w:color="auto" w:fill="auto"/>
          </w:tcPr>
          <w:p w14:paraId="1FBA5577" w14:textId="77777777" w:rsidR="00A659C7" w:rsidRPr="005273A4" w:rsidRDefault="00A659C7" w:rsidP="00A733C5">
            <w:pPr>
              <w:pStyle w:val="TableParagraph"/>
              <w:spacing w:before="9"/>
              <w:jc w:val="both"/>
              <w:rPr>
                <w:rFonts w:ascii="Arial" w:hAnsi="Arial" w:cs="Arial"/>
                <w:sz w:val="19"/>
              </w:rPr>
            </w:pPr>
          </w:p>
          <w:p w14:paraId="4A6D6C41" w14:textId="77777777" w:rsidR="00A659C7" w:rsidRPr="005273A4" w:rsidRDefault="00A659C7" w:rsidP="00A733C5">
            <w:pPr>
              <w:pStyle w:val="TableParagraph"/>
              <w:spacing w:before="1"/>
              <w:ind w:left="928"/>
              <w:jc w:val="both"/>
              <w:rPr>
                <w:rFonts w:ascii="Arial" w:hAnsi="Arial" w:cs="Arial"/>
                <w:b/>
                <w:sz w:val="19"/>
              </w:rPr>
            </w:pPr>
            <w:r w:rsidRPr="005273A4">
              <w:rPr>
                <w:rFonts w:ascii="Arial" w:hAnsi="Arial" w:cs="Arial"/>
                <w:b/>
                <w:sz w:val="19"/>
              </w:rPr>
              <w:t>Nombre</w:t>
            </w:r>
            <w:r w:rsidRPr="005273A4">
              <w:rPr>
                <w:rFonts w:ascii="Arial" w:hAnsi="Arial" w:cs="Arial"/>
                <w:b/>
                <w:spacing w:val="16"/>
                <w:sz w:val="19"/>
              </w:rPr>
              <w:t xml:space="preserve"> </w:t>
            </w:r>
            <w:r w:rsidRPr="005273A4">
              <w:rPr>
                <w:rFonts w:ascii="Arial" w:hAnsi="Arial" w:cs="Arial"/>
                <w:b/>
                <w:sz w:val="19"/>
              </w:rPr>
              <w:t>completo</w:t>
            </w:r>
          </w:p>
        </w:tc>
        <w:tc>
          <w:tcPr>
            <w:tcW w:w="3513" w:type="dxa"/>
            <w:shd w:val="clear" w:color="auto" w:fill="auto"/>
          </w:tcPr>
          <w:p w14:paraId="62DED207" w14:textId="77777777" w:rsidR="00A659C7" w:rsidRPr="005273A4" w:rsidRDefault="00A659C7" w:rsidP="00A733C5">
            <w:pPr>
              <w:pStyle w:val="TableParagraph"/>
              <w:spacing w:before="9"/>
              <w:jc w:val="both"/>
              <w:rPr>
                <w:rFonts w:ascii="Arial" w:hAnsi="Arial" w:cs="Arial"/>
                <w:sz w:val="19"/>
              </w:rPr>
            </w:pPr>
          </w:p>
          <w:p w14:paraId="192C3D46" w14:textId="77777777" w:rsidR="00A659C7" w:rsidRPr="005273A4" w:rsidRDefault="00A659C7" w:rsidP="00A733C5">
            <w:pPr>
              <w:pStyle w:val="TableParagraph"/>
              <w:spacing w:before="1"/>
              <w:ind w:left="593"/>
              <w:jc w:val="both"/>
              <w:rPr>
                <w:rFonts w:ascii="Arial" w:hAnsi="Arial" w:cs="Arial"/>
                <w:b/>
                <w:sz w:val="19"/>
              </w:rPr>
            </w:pPr>
            <w:r w:rsidRPr="005273A4">
              <w:rPr>
                <w:rFonts w:ascii="Arial" w:hAnsi="Arial" w:cs="Arial"/>
                <w:b/>
                <w:sz w:val="19"/>
              </w:rPr>
              <w:t>Número</w:t>
            </w:r>
            <w:r w:rsidRPr="005273A4">
              <w:rPr>
                <w:rFonts w:ascii="Arial" w:hAnsi="Arial" w:cs="Arial"/>
                <w:b/>
                <w:spacing w:val="13"/>
                <w:sz w:val="19"/>
              </w:rPr>
              <w:t xml:space="preserve"> </w:t>
            </w:r>
            <w:r w:rsidRPr="005273A4">
              <w:rPr>
                <w:rFonts w:ascii="Arial" w:hAnsi="Arial" w:cs="Arial"/>
                <w:b/>
                <w:sz w:val="19"/>
              </w:rPr>
              <w:t>de</w:t>
            </w:r>
            <w:r w:rsidRPr="005273A4">
              <w:rPr>
                <w:rFonts w:ascii="Arial" w:hAnsi="Arial" w:cs="Arial"/>
                <w:b/>
                <w:spacing w:val="18"/>
                <w:sz w:val="19"/>
              </w:rPr>
              <w:t xml:space="preserve"> </w:t>
            </w:r>
            <w:r w:rsidRPr="005273A4">
              <w:rPr>
                <w:rFonts w:ascii="Arial" w:hAnsi="Arial" w:cs="Arial"/>
                <w:b/>
                <w:sz w:val="19"/>
              </w:rPr>
              <w:t>identificación</w:t>
            </w:r>
          </w:p>
        </w:tc>
      </w:tr>
      <w:tr w:rsidR="00A659C7" w:rsidRPr="005273A4" w14:paraId="562FF02C" w14:textId="77777777" w:rsidTr="00A733C5">
        <w:trPr>
          <w:trHeight w:val="479"/>
        </w:trPr>
        <w:tc>
          <w:tcPr>
            <w:tcW w:w="3515" w:type="dxa"/>
            <w:shd w:val="clear" w:color="auto" w:fill="F2F2F2"/>
          </w:tcPr>
          <w:p w14:paraId="53AC0903" w14:textId="77777777" w:rsidR="00A659C7" w:rsidRPr="005273A4" w:rsidRDefault="00A659C7" w:rsidP="00A733C5">
            <w:pPr>
              <w:pStyle w:val="TableParagraph"/>
              <w:ind w:right="1698"/>
              <w:jc w:val="both"/>
              <w:rPr>
                <w:rFonts w:ascii="Arial" w:hAnsi="Arial" w:cs="Arial"/>
                <w:sz w:val="18"/>
              </w:rPr>
            </w:pPr>
          </w:p>
        </w:tc>
        <w:tc>
          <w:tcPr>
            <w:tcW w:w="3513" w:type="dxa"/>
            <w:shd w:val="clear" w:color="auto" w:fill="F2F2F2"/>
          </w:tcPr>
          <w:p w14:paraId="09E2A065" w14:textId="77777777" w:rsidR="00A659C7" w:rsidRPr="005273A4" w:rsidRDefault="00A659C7" w:rsidP="00A733C5">
            <w:pPr>
              <w:pStyle w:val="TableParagraph"/>
              <w:ind w:right="1698"/>
              <w:jc w:val="both"/>
              <w:rPr>
                <w:rFonts w:ascii="Arial" w:hAnsi="Arial" w:cs="Arial"/>
                <w:sz w:val="18"/>
              </w:rPr>
            </w:pPr>
          </w:p>
        </w:tc>
      </w:tr>
    </w:tbl>
    <w:p w14:paraId="081DABA5" w14:textId="77777777" w:rsidR="00A659C7" w:rsidRPr="005273A4" w:rsidRDefault="00A659C7" w:rsidP="005820CC">
      <w:pPr>
        <w:pStyle w:val="Prrafodelista"/>
        <w:widowControl w:val="0"/>
        <w:numPr>
          <w:ilvl w:val="1"/>
          <w:numId w:val="24"/>
        </w:numPr>
        <w:tabs>
          <w:tab w:val="left" w:pos="930"/>
        </w:tabs>
        <w:autoSpaceDE w:val="0"/>
        <w:autoSpaceDN w:val="0"/>
        <w:spacing w:before="4" w:line="266" w:lineRule="auto"/>
        <w:ind w:right="49" w:hanging="701"/>
        <w:contextualSpacing w:val="0"/>
        <w:jc w:val="both"/>
        <w:rPr>
          <w:rFonts w:ascii="Arial" w:hAnsi="Arial" w:cs="Arial"/>
          <w:sz w:val="19"/>
        </w:rPr>
      </w:pPr>
      <w:r w:rsidRPr="005273A4">
        <w:rPr>
          <w:rFonts w:ascii="Arial" w:hAnsi="Arial" w:cs="Arial"/>
          <w:noProof/>
          <w:sz w:val="22"/>
          <w:lang w:val="en-US"/>
        </w:rPr>
        <mc:AlternateContent>
          <mc:Choice Requires="wps">
            <w:drawing>
              <wp:anchor distT="0" distB="0" distL="114300" distR="114300" simplePos="0" relativeHeight="251666432" behindDoc="1" locked="0" layoutInCell="1" allowOverlap="1" wp14:anchorId="15DD46D5" wp14:editId="64F32820">
                <wp:simplePos x="0" y="0"/>
                <wp:positionH relativeFrom="page">
                  <wp:posOffset>2366645</wp:posOffset>
                </wp:positionH>
                <wp:positionV relativeFrom="paragraph">
                  <wp:posOffset>614045</wp:posOffset>
                </wp:positionV>
                <wp:extent cx="961390" cy="143510"/>
                <wp:effectExtent l="4445" t="381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139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47496" id="Rectángulo 12" o:spid="_x0000_s1026" style="position:absolute;margin-left:186.35pt;margin-top:48.35pt;width:75.7pt;height:11.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" fillcolor="#bfbfbf" stroked="f">
                <w10:wrap anchorx="page"/>
              </v:rect>
            </w:pict>
          </mc:Fallback>
        </mc:AlternateContent>
      </w:r>
      <w:r w:rsidRPr="005273A4">
        <w:rPr>
          <w:rFonts w:ascii="Arial" w:hAnsi="Arial" w:cs="Arial"/>
          <w:noProof/>
          <w:sz w:val="22"/>
          <w:lang w:val="en-US"/>
        </w:rPr>
        <mc:AlternateContent>
          <mc:Choice Requires="wps">
            <w:drawing>
              <wp:anchor distT="0" distB="0" distL="114300" distR="114300" simplePos="0" relativeHeight="251667456" behindDoc="1" locked="0" layoutInCell="1" allowOverlap="1" wp14:anchorId="5F575027" wp14:editId="33AAE407">
                <wp:simplePos x="0" y="0"/>
                <wp:positionH relativeFrom="page">
                  <wp:posOffset>3694430</wp:posOffset>
                </wp:positionH>
                <wp:positionV relativeFrom="paragraph">
                  <wp:posOffset>614045</wp:posOffset>
                </wp:positionV>
                <wp:extent cx="274320" cy="143510"/>
                <wp:effectExtent l="0" t="3810" r="3175"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FAF09" id="Rectángulo 11" o:spid="_x0000_s1026" style="position:absolute;margin-left:290.9pt;margin-top:48.35pt;width:21.6pt;height:11.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" fillcolor="#bfbfbf" stroked="f">
                <w10:wrap anchorx="page"/>
              </v:rect>
            </w:pict>
          </mc:Fallback>
        </mc:AlternateContent>
      </w:r>
      <w:r w:rsidRPr="005273A4">
        <w:rPr>
          <w:rFonts w:ascii="Arial" w:hAnsi="Arial" w:cs="Arial"/>
          <w:noProof/>
          <w:sz w:val="22"/>
          <w:lang w:val="en-US"/>
        </w:rPr>
        <mc:AlternateContent>
          <mc:Choice Requires="wps">
            <w:drawing>
              <wp:anchor distT="0" distB="0" distL="114300" distR="114300" simplePos="0" relativeHeight="251668480" behindDoc="1" locked="0" layoutInCell="1" allowOverlap="1" wp14:anchorId="3DFA9DAF" wp14:editId="528024CE">
                <wp:simplePos x="0" y="0"/>
                <wp:positionH relativeFrom="page">
                  <wp:posOffset>4910455</wp:posOffset>
                </wp:positionH>
                <wp:positionV relativeFrom="paragraph">
                  <wp:posOffset>614045</wp:posOffset>
                </wp:positionV>
                <wp:extent cx="342900" cy="143510"/>
                <wp:effectExtent l="0" t="3810" r="4445"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4B45D" id="Rectángulo 10" o:spid="_x0000_s1026" style="position:absolute;margin-left:386.65pt;margin-top:48.35pt;width:27pt;height:11.3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" fillcolor="#bfbfbf" stroked="f">
                <w10:wrap anchorx="page"/>
              </v:rect>
            </w:pict>
          </mc:Fallback>
        </mc:AlternateContent>
      </w:r>
      <w:r w:rsidRPr="005273A4">
        <w:rPr>
          <w:rFonts w:ascii="Arial" w:hAnsi="Arial" w:cs="Arial"/>
          <w:noProof/>
          <w:sz w:val="22"/>
          <w:lang w:val="en-US"/>
        </w:rPr>
        <mc:AlternateContent>
          <mc:Choice Requires="wps">
            <w:drawing>
              <wp:anchor distT="0" distB="0" distL="114300" distR="114300" simplePos="0" relativeHeight="251669504" behindDoc="1" locked="0" layoutInCell="1" allowOverlap="1" wp14:anchorId="1910D1B3" wp14:editId="354971DB">
                <wp:simplePos x="0" y="0"/>
                <wp:positionH relativeFrom="page">
                  <wp:posOffset>5596255</wp:posOffset>
                </wp:positionH>
                <wp:positionV relativeFrom="paragraph">
                  <wp:posOffset>614045</wp:posOffset>
                </wp:positionV>
                <wp:extent cx="138430" cy="143510"/>
                <wp:effectExtent l="0" t="381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43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EEA56" id="Rectángulo 9" o:spid="_x0000_s1026" style="position:absolute;margin-left:440.65pt;margin-top:48.35pt;width:10.9pt;height:11.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" fillcolor="#bfbfbf" stroked="f">
                <w10:wrap anchorx="page"/>
              </v:rect>
            </w:pict>
          </mc:Fallback>
        </mc:AlternateContent>
      </w:r>
      <w:r w:rsidRPr="005273A4">
        <w:rPr>
          <w:rFonts w:ascii="Arial" w:hAnsi="Arial" w:cs="Arial"/>
          <w:sz w:val="19"/>
        </w:rPr>
        <w:t>Así mismo declaramos que las personas señaladas anteriormente se encuentran vinculadas con una</w:t>
      </w:r>
      <w:r w:rsidRPr="005273A4">
        <w:rPr>
          <w:rFonts w:ascii="Arial" w:hAnsi="Arial" w:cs="Arial"/>
          <w:spacing w:val="1"/>
          <w:sz w:val="19"/>
        </w:rPr>
        <w:t xml:space="preserve"> </w:t>
      </w:r>
      <w:r w:rsidRPr="005273A4">
        <w:rPr>
          <w:rFonts w:ascii="Arial" w:hAnsi="Arial" w:cs="Arial"/>
          <w:sz w:val="19"/>
        </w:rPr>
        <w:t>antigüedad</w:t>
      </w:r>
      <w:r w:rsidRPr="005273A4">
        <w:rPr>
          <w:rFonts w:ascii="Arial" w:hAnsi="Arial" w:cs="Arial"/>
          <w:spacing w:val="25"/>
          <w:sz w:val="19"/>
        </w:rPr>
        <w:t xml:space="preserve"> </w:t>
      </w:r>
      <w:r w:rsidRPr="005273A4">
        <w:rPr>
          <w:rFonts w:ascii="Arial" w:hAnsi="Arial" w:cs="Arial"/>
          <w:sz w:val="19"/>
        </w:rPr>
        <w:t>igual</w:t>
      </w:r>
      <w:r w:rsidRPr="005273A4">
        <w:rPr>
          <w:rFonts w:ascii="Arial" w:hAnsi="Arial" w:cs="Arial"/>
          <w:spacing w:val="22"/>
          <w:sz w:val="19"/>
        </w:rPr>
        <w:t xml:space="preserve"> </w:t>
      </w:r>
      <w:r w:rsidRPr="005273A4">
        <w:rPr>
          <w:rFonts w:ascii="Arial" w:hAnsi="Arial" w:cs="Arial"/>
          <w:sz w:val="19"/>
        </w:rPr>
        <w:t>o</w:t>
      </w:r>
      <w:r w:rsidRPr="005273A4">
        <w:rPr>
          <w:rFonts w:ascii="Arial" w:hAnsi="Arial" w:cs="Arial"/>
          <w:spacing w:val="24"/>
          <w:sz w:val="19"/>
        </w:rPr>
        <w:t xml:space="preserve"> </w:t>
      </w:r>
      <w:r w:rsidRPr="005273A4">
        <w:rPr>
          <w:rFonts w:ascii="Arial" w:hAnsi="Arial" w:cs="Arial"/>
          <w:sz w:val="19"/>
        </w:rPr>
        <w:t>mayor</w:t>
      </w:r>
      <w:r w:rsidRPr="005273A4">
        <w:rPr>
          <w:rFonts w:ascii="Arial" w:hAnsi="Arial" w:cs="Arial"/>
          <w:spacing w:val="26"/>
          <w:sz w:val="19"/>
        </w:rPr>
        <w:t xml:space="preserve"> </w:t>
      </w:r>
      <w:r w:rsidRPr="005273A4">
        <w:rPr>
          <w:rFonts w:ascii="Arial" w:hAnsi="Arial" w:cs="Arial"/>
          <w:sz w:val="19"/>
        </w:rPr>
        <w:t>a</w:t>
      </w:r>
      <w:r w:rsidRPr="005273A4">
        <w:rPr>
          <w:rFonts w:ascii="Arial" w:hAnsi="Arial" w:cs="Arial"/>
          <w:spacing w:val="20"/>
          <w:sz w:val="19"/>
        </w:rPr>
        <w:t xml:space="preserve"> </w:t>
      </w:r>
      <w:r w:rsidRPr="005273A4">
        <w:rPr>
          <w:rFonts w:ascii="Arial" w:hAnsi="Arial" w:cs="Arial"/>
          <w:sz w:val="19"/>
        </w:rPr>
        <w:t>un</w:t>
      </w:r>
      <w:r w:rsidRPr="005273A4">
        <w:rPr>
          <w:rFonts w:ascii="Arial" w:hAnsi="Arial" w:cs="Arial"/>
          <w:spacing w:val="25"/>
          <w:sz w:val="19"/>
        </w:rPr>
        <w:t xml:space="preserve"> </w:t>
      </w:r>
      <w:r w:rsidRPr="005273A4">
        <w:rPr>
          <w:rFonts w:ascii="Arial" w:hAnsi="Arial" w:cs="Arial"/>
          <w:sz w:val="19"/>
        </w:rPr>
        <w:t>año</w:t>
      </w:r>
      <w:r w:rsidRPr="005273A4">
        <w:rPr>
          <w:rFonts w:ascii="Arial" w:hAnsi="Arial" w:cs="Arial"/>
          <w:spacing w:val="22"/>
          <w:sz w:val="19"/>
        </w:rPr>
        <w:t xml:space="preserve"> </w:t>
      </w:r>
      <w:r w:rsidRPr="005273A4">
        <w:rPr>
          <w:rFonts w:ascii="Arial" w:hAnsi="Arial" w:cs="Arial"/>
          <w:sz w:val="19"/>
        </w:rPr>
        <w:t>contado</w:t>
      </w:r>
      <w:r w:rsidRPr="005273A4">
        <w:rPr>
          <w:rFonts w:ascii="Arial" w:hAnsi="Arial" w:cs="Arial"/>
          <w:spacing w:val="25"/>
          <w:sz w:val="19"/>
        </w:rPr>
        <w:t xml:space="preserve"> </w:t>
      </w:r>
      <w:r w:rsidRPr="005273A4">
        <w:rPr>
          <w:rFonts w:ascii="Arial" w:hAnsi="Arial" w:cs="Arial"/>
          <w:sz w:val="19"/>
        </w:rPr>
        <w:t>a</w:t>
      </w:r>
      <w:r w:rsidRPr="005273A4">
        <w:rPr>
          <w:rFonts w:ascii="Arial" w:hAnsi="Arial" w:cs="Arial"/>
          <w:spacing w:val="25"/>
          <w:sz w:val="19"/>
        </w:rPr>
        <w:t xml:space="preserve"> </w:t>
      </w:r>
      <w:r w:rsidRPr="005273A4">
        <w:rPr>
          <w:rFonts w:ascii="Arial" w:hAnsi="Arial" w:cs="Arial"/>
          <w:sz w:val="19"/>
        </w:rPr>
        <w:t>partir</w:t>
      </w:r>
      <w:r w:rsidRPr="005273A4">
        <w:rPr>
          <w:rFonts w:ascii="Arial" w:hAnsi="Arial" w:cs="Arial"/>
          <w:spacing w:val="28"/>
          <w:sz w:val="19"/>
        </w:rPr>
        <w:t xml:space="preserve"> </w:t>
      </w:r>
      <w:r w:rsidRPr="005273A4">
        <w:rPr>
          <w:rFonts w:ascii="Arial" w:hAnsi="Arial" w:cs="Arial"/>
          <w:sz w:val="19"/>
        </w:rPr>
        <w:t>de</w:t>
      </w:r>
      <w:r w:rsidRPr="005273A4">
        <w:rPr>
          <w:rFonts w:ascii="Arial" w:hAnsi="Arial" w:cs="Arial"/>
          <w:spacing w:val="20"/>
          <w:sz w:val="19"/>
        </w:rPr>
        <w:t xml:space="preserve"> </w:t>
      </w:r>
      <w:r w:rsidRPr="005273A4">
        <w:rPr>
          <w:rFonts w:ascii="Arial" w:hAnsi="Arial" w:cs="Arial"/>
          <w:sz w:val="19"/>
        </w:rPr>
        <w:t>la</w:t>
      </w:r>
      <w:r w:rsidRPr="005273A4">
        <w:rPr>
          <w:rFonts w:ascii="Arial" w:hAnsi="Arial" w:cs="Arial"/>
          <w:spacing w:val="20"/>
          <w:sz w:val="19"/>
        </w:rPr>
        <w:t xml:space="preserve"> </w:t>
      </w:r>
      <w:r w:rsidRPr="005273A4">
        <w:rPr>
          <w:rFonts w:ascii="Arial" w:hAnsi="Arial" w:cs="Arial"/>
          <w:sz w:val="19"/>
        </w:rPr>
        <w:t>fecha</w:t>
      </w:r>
      <w:r w:rsidRPr="005273A4">
        <w:rPr>
          <w:rFonts w:ascii="Arial" w:hAnsi="Arial" w:cs="Arial"/>
          <w:spacing w:val="25"/>
          <w:sz w:val="19"/>
        </w:rPr>
        <w:t xml:space="preserve"> </w:t>
      </w:r>
      <w:r w:rsidRPr="005273A4">
        <w:rPr>
          <w:rFonts w:ascii="Arial" w:hAnsi="Arial" w:cs="Arial"/>
          <w:sz w:val="19"/>
        </w:rPr>
        <w:t>del</w:t>
      </w:r>
      <w:r w:rsidRPr="005273A4">
        <w:rPr>
          <w:rFonts w:ascii="Arial" w:hAnsi="Arial" w:cs="Arial"/>
          <w:spacing w:val="23"/>
          <w:sz w:val="19"/>
        </w:rPr>
        <w:t xml:space="preserve"> </w:t>
      </w:r>
      <w:r w:rsidRPr="005273A4">
        <w:rPr>
          <w:rFonts w:ascii="Arial" w:hAnsi="Arial" w:cs="Arial"/>
          <w:sz w:val="19"/>
        </w:rPr>
        <w:t>cierre</w:t>
      </w:r>
      <w:r w:rsidRPr="005273A4">
        <w:rPr>
          <w:rFonts w:ascii="Arial" w:hAnsi="Arial" w:cs="Arial"/>
          <w:spacing w:val="23"/>
          <w:sz w:val="19"/>
        </w:rPr>
        <w:t xml:space="preserve"> </w:t>
      </w:r>
      <w:r w:rsidRPr="005273A4">
        <w:rPr>
          <w:rFonts w:ascii="Arial" w:hAnsi="Arial" w:cs="Arial"/>
          <w:sz w:val="19"/>
        </w:rPr>
        <w:t>del</w:t>
      </w:r>
      <w:r w:rsidRPr="005273A4">
        <w:rPr>
          <w:rFonts w:ascii="Arial" w:hAnsi="Arial" w:cs="Arial"/>
          <w:spacing w:val="20"/>
          <w:sz w:val="19"/>
        </w:rPr>
        <w:t xml:space="preserve"> </w:t>
      </w:r>
      <w:r w:rsidRPr="005273A4">
        <w:rPr>
          <w:rFonts w:ascii="Arial" w:hAnsi="Arial" w:cs="Arial"/>
          <w:sz w:val="19"/>
        </w:rPr>
        <w:t>presente</w:t>
      </w:r>
      <w:r w:rsidRPr="005273A4">
        <w:rPr>
          <w:rFonts w:ascii="Arial" w:hAnsi="Arial" w:cs="Arial"/>
          <w:spacing w:val="22"/>
          <w:sz w:val="19"/>
        </w:rPr>
        <w:t xml:space="preserve"> </w:t>
      </w:r>
      <w:r w:rsidRPr="005273A4">
        <w:rPr>
          <w:rFonts w:ascii="Arial" w:hAnsi="Arial" w:cs="Arial"/>
          <w:sz w:val="19"/>
        </w:rPr>
        <w:t>proceso</w:t>
      </w:r>
      <w:r w:rsidRPr="005273A4">
        <w:rPr>
          <w:rFonts w:ascii="Arial" w:hAnsi="Arial" w:cs="Arial"/>
          <w:spacing w:val="-50"/>
          <w:sz w:val="19"/>
        </w:rPr>
        <w:t xml:space="preserve"> </w:t>
      </w:r>
      <w:r w:rsidRPr="005273A4">
        <w:rPr>
          <w:rFonts w:ascii="Arial" w:hAnsi="Arial" w:cs="Arial"/>
          <w:sz w:val="19"/>
        </w:rPr>
        <w:t xml:space="preserve">de selección. </w:t>
      </w:r>
      <w:r w:rsidRPr="005273A4">
        <w:rPr>
          <w:rFonts w:ascii="Arial" w:hAnsi="Arial" w:cs="Arial"/>
          <w:sz w:val="19"/>
          <w:shd w:val="clear" w:color="auto" w:fill="BFBFBF"/>
        </w:rPr>
        <w:t>[Para los casos de constitución inferior a un año se tendrá que indicar que las</w:t>
      </w:r>
      <w:r w:rsidRPr="005273A4">
        <w:rPr>
          <w:rFonts w:ascii="Arial" w:hAnsi="Arial" w:cs="Arial"/>
          <w:spacing w:val="1"/>
          <w:sz w:val="19"/>
        </w:rPr>
        <w:t xml:space="preserve"> </w:t>
      </w:r>
      <w:r w:rsidRPr="005273A4">
        <w:rPr>
          <w:rFonts w:ascii="Arial" w:hAnsi="Arial" w:cs="Arial"/>
          <w:sz w:val="19"/>
          <w:shd w:val="clear" w:color="auto" w:fill="BFBFBF"/>
        </w:rPr>
        <w:t>personas</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señaladas</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se</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encuentran</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vinculadas</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desde</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momento</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constitución</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misma]</w:t>
      </w:r>
      <w:r w:rsidRPr="005273A4">
        <w:rPr>
          <w:rFonts w:ascii="Arial" w:hAnsi="Arial" w:cs="Arial"/>
          <w:sz w:val="19"/>
        </w:rPr>
        <w:t>.</w:t>
      </w:r>
    </w:p>
    <w:p w14:paraId="754E7C61" w14:textId="77777777" w:rsidR="00A659C7" w:rsidRPr="005273A4" w:rsidRDefault="00A659C7" w:rsidP="00A659C7">
      <w:pPr>
        <w:tabs>
          <w:tab w:val="left" w:pos="4100"/>
          <w:tab w:val="left" w:pos="7176"/>
        </w:tabs>
        <w:spacing w:line="216" w:lineRule="exact"/>
        <w:ind w:left="240"/>
        <w:jc w:val="both"/>
        <w:rPr>
          <w:rFonts w:ascii="Arial" w:hAnsi="Arial" w:cs="Arial"/>
          <w:sz w:val="19"/>
        </w:rPr>
      </w:pPr>
      <w:r w:rsidRPr="005273A4">
        <w:rPr>
          <w:rFonts w:ascii="Arial" w:hAnsi="Arial" w:cs="Arial"/>
          <w:sz w:val="19"/>
        </w:rPr>
        <w:t>En</w:t>
      </w:r>
      <w:r w:rsidRPr="005273A4">
        <w:rPr>
          <w:rFonts w:ascii="Arial" w:hAnsi="Arial" w:cs="Arial"/>
          <w:spacing w:val="5"/>
          <w:sz w:val="19"/>
        </w:rPr>
        <w:t xml:space="preserve"> </w:t>
      </w:r>
      <w:r w:rsidRPr="005273A4">
        <w:rPr>
          <w:rFonts w:ascii="Arial" w:hAnsi="Arial" w:cs="Arial"/>
          <w:sz w:val="19"/>
        </w:rPr>
        <w:t>constancia,</w:t>
      </w:r>
      <w:r w:rsidRPr="005273A4">
        <w:rPr>
          <w:rFonts w:ascii="Arial" w:hAnsi="Arial" w:cs="Arial"/>
          <w:spacing w:val="8"/>
          <w:sz w:val="19"/>
        </w:rPr>
        <w:t xml:space="preserve"> </w:t>
      </w:r>
      <w:r w:rsidRPr="005273A4">
        <w:rPr>
          <w:rFonts w:ascii="Arial" w:hAnsi="Arial" w:cs="Arial"/>
          <w:sz w:val="19"/>
        </w:rPr>
        <w:t>se</w:t>
      </w:r>
      <w:r w:rsidRPr="005273A4">
        <w:rPr>
          <w:rFonts w:ascii="Arial" w:hAnsi="Arial" w:cs="Arial"/>
          <w:spacing w:val="4"/>
          <w:sz w:val="19"/>
        </w:rPr>
        <w:t xml:space="preserve"> </w:t>
      </w:r>
      <w:r w:rsidRPr="005273A4">
        <w:rPr>
          <w:rFonts w:ascii="Arial" w:hAnsi="Arial" w:cs="Arial"/>
          <w:sz w:val="19"/>
        </w:rPr>
        <w:t>firma</w:t>
      </w:r>
      <w:r w:rsidRPr="005273A4">
        <w:rPr>
          <w:rFonts w:ascii="Arial" w:hAnsi="Arial" w:cs="Arial"/>
          <w:spacing w:val="11"/>
          <w:sz w:val="19"/>
        </w:rPr>
        <w:t xml:space="preserve"> </w:t>
      </w:r>
      <w:r w:rsidRPr="005273A4">
        <w:rPr>
          <w:rFonts w:ascii="Arial" w:hAnsi="Arial" w:cs="Arial"/>
          <w:sz w:val="19"/>
        </w:rPr>
        <w:t>en</w:t>
      </w:r>
      <w:r w:rsidRPr="005273A4">
        <w:rPr>
          <w:rFonts w:ascii="Arial" w:hAnsi="Arial" w:cs="Arial"/>
          <w:sz w:val="19"/>
          <w:u w:val="single"/>
        </w:rPr>
        <w:tab/>
      </w:r>
      <w:r w:rsidRPr="005273A4">
        <w:rPr>
          <w:rFonts w:ascii="Arial" w:hAnsi="Arial" w:cs="Arial"/>
          <w:sz w:val="19"/>
        </w:rPr>
        <w:t>,</w:t>
      </w:r>
      <w:r w:rsidRPr="005273A4">
        <w:rPr>
          <w:rFonts w:ascii="Arial" w:hAnsi="Arial" w:cs="Arial"/>
          <w:spacing w:val="5"/>
          <w:sz w:val="19"/>
        </w:rPr>
        <w:t xml:space="preserve"> </w:t>
      </w:r>
      <w:r w:rsidRPr="005273A4">
        <w:rPr>
          <w:rFonts w:ascii="Arial" w:hAnsi="Arial" w:cs="Arial"/>
          <w:sz w:val="19"/>
        </w:rPr>
        <w:t>a</w:t>
      </w:r>
      <w:r w:rsidRPr="005273A4">
        <w:rPr>
          <w:rFonts w:ascii="Arial" w:hAnsi="Arial" w:cs="Arial"/>
          <w:spacing w:val="3"/>
          <w:sz w:val="19"/>
        </w:rPr>
        <w:t xml:space="preserve"> </w:t>
      </w:r>
      <w:r w:rsidRPr="005273A4">
        <w:rPr>
          <w:rFonts w:ascii="Arial" w:hAnsi="Arial" w:cs="Arial"/>
          <w:sz w:val="19"/>
        </w:rPr>
        <w:t>los</w:t>
      </w:r>
      <w:r w:rsidRPr="005273A4">
        <w:rPr>
          <w:rFonts w:ascii="Arial" w:hAnsi="Arial" w:cs="Arial"/>
          <w:sz w:val="19"/>
          <w:u w:val="single"/>
        </w:rPr>
        <w:t xml:space="preserve">         </w:t>
      </w:r>
      <w:r w:rsidRPr="005273A4">
        <w:rPr>
          <w:rFonts w:ascii="Arial" w:hAnsi="Arial" w:cs="Arial"/>
          <w:spacing w:val="26"/>
          <w:sz w:val="19"/>
          <w:u w:val="single"/>
        </w:rPr>
        <w:t xml:space="preserve"> </w:t>
      </w:r>
      <w:r w:rsidRPr="005273A4">
        <w:rPr>
          <w:rFonts w:ascii="Arial" w:hAnsi="Arial" w:cs="Arial"/>
          <w:sz w:val="19"/>
        </w:rPr>
        <w:t>días</w:t>
      </w:r>
      <w:r w:rsidRPr="005273A4">
        <w:rPr>
          <w:rFonts w:ascii="Arial" w:hAnsi="Arial" w:cs="Arial"/>
          <w:spacing w:val="4"/>
          <w:sz w:val="19"/>
        </w:rPr>
        <w:t xml:space="preserve"> </w:t>
      </w:r>
      <w:r w:rsidRPr="005273A4">
        <w:rPr>
          <w:rFonts w:ascii="Arial" w:hAnsi="Arial" w:cs="Arial"/>
          <w:sz w:val="19"/>
        </w:rPr>
        <w:t>del</w:t>
      </w:r>
      <w:r w:rsidRPr="005273A4">
        <w:rPr>
          <w:rFonts w:ascii="Arial" w:hAnsi="Arial" w:cs="Arial"/>
          <w:spacing w:val="3"/>
          <w:sz w:val="19"/>
        </w:rPr>
        <w:t xml:space="preserve"> </w:t>
      </w:r>
      <w:r w:rsidRPr="005273A4">
        <w:rPr>
          <w:rFonts w:ascii="Arial" w:hAnsi="Arial" w:cs="Arial"/>
          <w:sz w:val="19"/>
        </w:rPr>
        <w:t>mes</w:t>
      </w:r>
      <w:r w:rsidRPr="005273A4">
        <w:rPr>
          <w:rFonts w:ascii="Arial" w:hAnsi="Arial" w:cs="Arial"/>
          <w:spacing w:val="3"/>
          <w:sz w:val="19"/>
        </w:rPr>
        <w:t xml:space="preserve"> </w:t>
      </w:r>
      <w:r w:rsidRPr="005273A4">
        <w:rPr>
          <w:rFonts w:ascii="Arial" w:hAnsi="Arial" w:cs="Arial"/>
          <w:sz w:val="19"/>
        </w:rPr>
        <w:t>de</w:t>
      </w:r>
      <w:r w:rsidRPr="005273A4">
        <w:rPr>
          <w:rFonts w:ascii="Arial" w:hAnsi="Arial" w:cs="Arial"/>
          <w:sz w:val="19"/>
          <w:u w:val="single"/>
        </w:rPr>
        <w:tab/>
      </w:r>
      <w:proofErr w:type="spellStart"/>
      <w:r w:rsidRPr="005273A4">
        <w:rPr>
          <w:rFonts w:ascii="Arial" w:hAnsi="Arial" w:cs="Arial"/>
          <w:sz w:val="19"/>
        </w:rPr>
        <w:t>de</w:t>
      </w:r>
      <w:proofErr w:type="spellEnd"/>
      <w:r w:rsidRPr="005273A4">
        <w:rPr>
          <w:rFonts w:ascii="Arial" w:hAnsi="Arial" w:cs="Arial"/>
          <w:spacing w:val="3"/>
          <w:sz w:val="19"/>
        </w:rPr>
        <w:t xml:space="preserve"> </w:t>
      </w:r>
      <w:r w:rsidRPr="005273A4">
        <w:rPr>
          <w:rFonts w:ascii="Arial" w:hAnsi="Arial" w:cs="Arial"/>
          <w:sz w:val="19"/>
        </w:rPr>
        <w:t>20</w:t>
      </w:r>
      <w:r w:rsidRPr="005273A4">
        <w:rPr>
          <w:rFonts w:ascii="Arial" w:hAnsi="Arial" w:cs="Arial"/>
          <w:sz w:val="19"/>
          <w:u w:val="single"/>
        </w:rPr>
        <w:t xml:space="preserve">    </w:t>
      </w:r>
      <w:r w:rsidRPr="005273A4">
        <w:rPr>
          <w:rFonts w:ascii="Arial" w:hAnsi="Arial" w:cs="Arial"/>
          <w:spacing w:val="20"/>
          <w:sz w:val="19"/>
          <w:u w:val="single"/>
        </w:rPr>
        <w:t xml:space="preserve"> </w:t>
      </w:r>
    </w:p>
    <w:p w14:paraId="5F069238" w14:textId="77777777" w:rsidR="00A659C7" w:rsidRPr="005273A4" w:rsidRDefault="00A659C7" w:rsidP="00A659C7">
      <w:pPr>
        <w:pStyle w:val="Textoindependiente"/>
        <w:rPr>
          <w:rFonts w:ascii="Arial" w:hAnsi="Arial" w:cs="Arial"/>
          <w:sz w:val="20"/>
        </w:rPr>
      </w:pPr>
    </w:p>
    <w:p w14:paraId="1A244749" w14:textId="77777777" w:rsidR="00A659C7" w:rsidRPr="005273A4" w:rsidRDefault="00A659C7" w:rsidP="00A659C7">
      <w:pPr>
        <w:pStyle w:val="Textoindependiente"/>
        <w:spacing w:before="11"/>
        <w:rPr>
          <w:rFonts w:ascii="Arial" w:hAnsi="Arial" w:cs="Arial"/>
          <w:sz w:val="23"/>
        </w:rPr>
      </w:pPr>
      <w:r w:rsidRPr="005273A4">
        <w:rPr>
          <w:rFonts w:ascii="Arial" w:hAnsi="Arial" w:cs="Arial"/>
          <w:noProof/>
          <w:sz w:val="21"/>
          <w:lang w:val="en-US" w:eastAsia="en-US"/>
        </w:rPr>
        <mc:AlternateContent>
          <mc:Choice Requires="wps">
            <w:drawing>
              <wp:anchor distT="0" distB="0" distL="0" distR="0" simplePos="0" relativeHeight="251676672" behindDoc="1" locked="0" layoutInCell="1" allowOverlap="1" wp14:anchorId="5DA1B061" wp14:editId="1EF86091">
                <wp:simplePos x="0" y="0"/>
                <wp:positionH relativeFrom="page">
                  <wp:posOffset>2770505</wp:posOffset>
                </wp:positionH>
                <wp:positionV relativeFrom="paragraph">
                  <wp:posOffset>205105</wp:posOffset>
                </wp:positionV>
                <wp:extent cx="2198370" cy="1270"/>
                <wp:effectExtent l="8255" t="11430" r="12700" b="6350"/>
                <wp:wrapTopAndBottom/>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8370" cy="1270"/>
                        </a:xfrm>
                        <a:custGeom>
                          <a:avLst/>
                          <a:gdLst>
                            <a:gd name="T0" fmla="+- 0 4363 4363"/>
                            <a:gd name="T1" fmla="*/ T0 w 3462"/>
                            <a:gd name="T2" fmla="+- 0 5118 4363"/>
                            <a:gd name="T3" fmla="*/ T2 w 3462"/>
                            <a:gd name="T4" fmla="+- 0 5121 4363"/>
                            <a:gd name="T5" fmla="*/ T4 w 3462"/>
                            <a:gd name="T6" fmla="+- 0 5443 4363"/>
                            <a:gd name="T7" fmla="*/ T6 w 3462"/>
                            <a:gd name="T8" fmla="+- 0 5446 4363"/>
                            <a:gd name="T9" fmla="*/ T8 w 3462"/>
                            <a:gd name="T10" fmla="+- 0 5985 4363"/>
                            <a:gd name="T11" fmla="*/ T10 w 3462"/>
                            <a:gd name="T12" fmla="+- 0 5988 4363"/>
                            <a:gd name="T13" fmla="*/ T12 w 3462"/>
                            <a:gd name="T14" fmla="+- 0 6309 4363"/>
                            <a:gd name="T15" fmla="*/ T14 w 3462"/>
                            <a:gd name="T16" fmla="+- 0 6311 4363"/>
                            <a:gd name="T17" fmla="*/ T16 w 3462"/>
                            <a:gd name="T18" fmla="+- 0 6743 4363"/>
                            <a:gd name="T19" fmla="*/ T18 w 3462"/>
                            <a:gd name="T20" fmla="+- 0 6747 4363"/>
                            <a:gd name="T21" fmla="*/ T20 w 3462"/>
                            <a:gd name="T22" fmla="+- 0 7176 4363"/>
                            <a:gd name="T23" fmla="*/ T22 w 3462"/>
                            <a:gd name="T24" fmla="+- 0 7179 4363"/>
                            <a:gd name="T25" fmla="*/ T24 w 3462"/>
                            <a:gd name="T26" fmla="+- 0 7825 4363"/>
                            <a:gd name="T27" fmla="*/ T26 w 346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3462">
                              <a:moveTo>
                                <a:pt x="0" y="0"/>
                              </a:moveTo>
                              <a:lnTo>
                                <a:pt x="755" y="0"/>
                              </a:lnTo>
                              <a:moveTo>
                                <a:pt x="758" y="0"/>
                              </a:moveTo>
                              <a:lnTo>
                                <a:pt x="1080" y="0"/>
                              </a:lnTo>
                              <a:moveTo>
                                <a:pt x="1083" y="0"/>
                              </a:moveTo>
                              <a:lnTo>
                                <a:pt x="1622" y="0"/>
                              </a:lnTo>
                              <a:moveTo>
                                <a:pt x="1625" y="0"/>
                              </a:moveTo>
                              <a:lnTo>
                                <a:pt x="1946" y="0"/>
                              </a:lnTo>
                              <a:moveTo>
                                <a:pt x="1948" y="0"/>
                              </a:moveTo>
                              <a:lnTo>
                                <a:pt x="2380" y="0"/>
                              </a:lnTo>
                              <a:moveTo>
                                <a:pt x="2384" y="0"/>
                              </a:moveTo>
                              <a:lnTo>
                                <a:pt x="2813" y="0"/>
                              </a:lnTo>
                              <a:moveTo>
                                <a:pt x="2816" y="0"/>
                              </a:moveTo>
                              <a:lnTo>
                                <a:pt x="3462" y="0"/>
                              </a:lnTo>
                            </a:path>
                          </a:pathLst>
                        </a:custGeom>
                        <a:noFill/>
                        <a:ln w="109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41902" id="Forma libre 8" o:spid="_x0000_s1026" style="position:absolute;margin-left:218.15pt;margin-top:16.15pt;width:173.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" path="m,l755,t3,l1080,t3,l1622,t3,l1946,t2,l2380,t4,l2813,t3,l3462,e" filled="f" strokeweight=".30439mm">
                <v:path arrowok="t" o:connecttype="custom" o:connectlocs="0,0;479425,0;481330,0;685800,0;687705,0;1029970,0;1031875,0;1235710,0;1236980,0;1511300,0;1513840,0;1786255,0;1788160,0;2198370,0" o:connectangles="0,0,0,0,0,0,0,0,0,0,0,0,0,0"/>
                <w10:wrap type="topAndBottom" anchorx="page"/>
              </v:shape>
            </w:pict>
          </mc:Fallback>
        </mc:AlternateContent>
      </w:r>
    </w:p>
    <w:p w14:paraId="7CCF864B" w14:textId="77777777" w:rsidR="00A659C7" w:rsidRPr="005273A4" w:rsidRDefault="00A659C7" w:rsidP="005820CC">
      <w:pPr>
        <w:spacing w:line="196" w:lineRule="exact"/>
        <w:ind w:left="306" w:right="49"/>
        <w:jc w:val="center"/>
        <w:rPr>
          <w:rFonts w:ascii="Arial" w:hAnsi="Arial" w:cs="Arial"/>
          <w:sz w:val="19"/>
        </w:rPr>
      </w:pPr>
      <w:r w:rsidRPr="005273A4">
        <w:rPr>
          <w:rFonts w:ascii="Arial" w:hAnsi="Arial" w:cs="Arial"/>
          <w:sz w:val="19"/>
          <w:shd w:val="clear" w:color="auto" w:fill="BFBFBF"/>
        </w:rPr>
        <w:t>[Nombre</w:t>
      </w:r>
      <w:r w:rsidRPr="005273A4">
        <w:rPr>
          <w:rFonts w:ascii="Arial" w:hAnsi="Arial" w:cs="Arial"/>
          <w:spacing w:val="7"/>
          <w:sz w:val="19"/>
          <w:shd w:val="clear" w:color="auto" w:fill="BFBFBF"/>
        </w:rPr>
        <w:t xml:space="preserve"> </w:t>
      </w:r>
      <w:r w:rsidRPr="005273A4">
        <w:rPr>
          <w:rFonts w:ascii="Arial" w:hAnsi="Arial" w:cs="Arial"/>
          <w:sz w:val="19"/>
          <w:shd w:val="clear" w:color="auto" w:fill="BFBFBF"/>
        </w:rPr>
        <w:t>y</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firma</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persona</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natural,</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representante</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legal</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de</w:t>
      </w:r>
      <w:r w:rsidRPr="005273A4">
        <w:rPr>
          <w:rFonts w:ascii="Arial" w:hAnsi="Arial" w:cs="Arial"/>
          <w:spacing w:val="13"/>
          <w:sz w:val="19"/>
          <w:shd w:val="clear" w:color="auto" w:fill="BFBFBF"/>
        </w:rPr>
        <w:t xml:space="preserve"> </w:t>
      </w:r>
      <w:r w:rsidRPr="005273A4">
        <w:rPr>
          <w:rFonts w:ascii="Arial" w:hAnsi="Arial" w:cs="Arial"/>
          <w:sz w:val="19"/>
          <w:shd w:val="clear" w:color="auto" w:fill="BFBFBF"/>
        </w:rPr>
        <w:t>la</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persona</w:t>
      </w:r>
      <w:r w:rsidRPr="005273A4">
        <w:rPr>
          <w:rFonts w:ascii="Arial" w:hAnsi="Arial" w:cs="Arial"/>
          <w:spacing w:val="11"/>
          <w:sz w:val="19"/>
          <w:shd w:val="clear" w:color="auto" w:fill="BFBFBF"/>
        </w:rPr>
        <w:t xml:space="preserve"> </w:t>
      </w:r>
      <w:r w:rsidRPr="005273A4">
        <w:rPr>
          <w:rFonts w:ascii="Arial" w:hAnsi="Arial" w:cs="Arial"/>
          <w:sz w:val="19"/>
          <w:shd w:val="clear" w:color="auto" w:fill="BFBFBF"/>
        </w:rPr>
        <w:t>jurídica</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8"/>
          <w:sz w:val="19"/>
          <w:shd w:val="clear" w:color="auto" w:fill="BFBFBF"/>
        </w:rPr>
        <w:t xml:space="preserve"> </w:t>
      </w:r>
      <w:r w:rsidRPr="005273A4">
        <w:rPr>
          <w:rFonts w:ascii="Arial" w:hAnsi="Arial" w:cs="Arial"/>
          <w:sz w:val="19"/>
          <w:shd w:val="clear" w:color="auto" w:fill="BFBFBF"/>
        </w:rPr>
        <w:t>revisor</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fiscal,</w:t>
      </w:r>
      <w:r w:rsidRPr="005273A4">
        <w:rPr>
          <w:rFonts w:ascii="Arial" w:hAnsi="Arial" w:cs="Arial"/>
          <w:spacing w:val="6"/>
          <w:sz w:val="19"/>
          <w:shd w:val="clear" w:color="auto" w:fill="BFBFBF"/>
        </w:rPr>
        <w:t xml:space="preserve"> </w:t>
      </w:r>
      <w:r w:rsidRPr="005273A4">
        <w:rPr>
          <w:rFonts w:ascii="Arial" w:hAnsi="Arial" w:cs="Arial"/>
          <w:sz w:val="19"/>
          <w:shd w:val="clear" w:color="auto" w:fill="BFBFBF"/>
        </w:rPr>
        <w:t>según</w:t>
      </w:r>
    </w:p>
    <w:p w14:paraId="405FF617" w14:textId="77777777" w:rsidR="00A659C7" w:rsidRPr="005273A4" w:rsidRDefault="00A659C7" w:rsidP="00A659C7">
      <w:pPr>
        <w:spacing w:before="7"/>
        <w:ind w:left="845" w:right="1698"/>
        <w:jc w:val="center"/>
        <w:rPr>
          <w:rFonts w:ascii="Arial" w:hAnsi="Arial" w:cs="Arial"/>
          <w:sz w:val="19"/>
        </w:rPr>
      </w:pPr>
      <w:r w:rsidRPr="005273A4">
        <w:rPr>
          <w:rFonts w:ascii="Arial" w:hAnsi="Arial" w:cs="Arial"/>
          <w:sz w:val="19"/>
          <w:shd w:val="clear" w:color="auto" w:fill="BFBFBF"/>
        </w:rPr>
        <w:t>corresponda,</w:t>
      </w:r>
      <w:r w:rsidRPr="005273A4">
        <w:rPr>
          <w:rFonts w:ascii="Arial" w:hAnsi="Arial" w:cs="Arial"/>
          <w:spacing w:val="17"/>
          <w:sz w:val="19"/>
          <w:shd w:val="clear" w:color="auto" w:fill="BFBFBF"/>
        </w:rPr>
        <w:t xml:space="preserve"> </w:t>
      </w:r>
      <w:r w:rsidRPr="005273A4">
        <w:rPr>
          <w:rFonts w:ascii="Arial" w:hAnsi="Arial" w:cs="Arial"/>
          <w:sz w:val="19"/>
          <w:shd w:val="clear" w:color="auto" w:fill="BFBFBF"/>
        </w:rPr>
        <w:t>o</w:t>
      </w:r>
      <w:r w:rsidRPr="005273A4">
        <w:rPr>
          <w:rFonts w:ascii="Arial" w:hAnsi="Arial" w:cs="Arial"/>
          <w:spacing w:val="12"/>
          <w:sz w:val="19"/>
          <w:shd w:val="clear" w:color="auto" w:fill="BFBFBF"/>
        </w:rPr>
        <w:t xml:space="preserve"> </w:t>
      </w:r>
      <w:r w:rsidRPr="005273A4">
        <w:rPr>
          <w:rFonts w:ascii="Arial" w:hAnsi="Arial" w:cs="Arial"/>
          <w:sz w:val="19"/>
          <w:shd w:val="clear" w:color="auto" w:fill="BFBFBF"/>
        </w:rPr>
        <w:t>el</w:t>
      </w:r>
      <w:r w:rsidRPr="005273A4">
        <w:rPr>
          <w:rFonts w:ascii="Arial" w:hAnsi="Arial" w:cs="Arial"/>
          <w:spacing w:val="10"/>
          <w:sz w:val="19"/>
          <w:shd w:val="clear" w:color="auto" w:fill="BFBFBF"/>
        </w:rPr>
        <w:t xml:space="preserve"> </w:t>
      </w:r>
      <w:r w:rsidRPr="005273A4">
        <w:rPr>
          <w:rFonts w:ascii="Arial" w:hAnsi="Arial" w:cs="Arial"/>
          <w:sz w:val="19"/>
          <w:shd w:val="clear" w:color="auto" w:fill="BFBFBF"/>
        </w:rPr>
        <w:t>representante</w:t>
      </w:r>
      <w:r w:rsidRPr="005273A4">
        <w:rPr>
          <w:rFonts w:ascii="Arial" w:hAnsi="Arial" w:cs="Arial"/>
          <w:spacing w:val="16"/>
          <w:sz w:val="19"/>
          <w:shd w:val="clear" w:color="auto" w:fill="BFBFBF"/>
        </w:rPr>
        <w:t xml:space="preserve"> </w:t>
      </w:r>
      <w:r w:rsidRPr="005273A4">
        <w:rPr>
          <w:rFonts w:ascii="Arial" w:hAnsi="Arial" w:cs="Arial"/>
          <w:sz w:val="19"/>
          <w:shd w:val="clear" w:color="auto" w:fill="BFBFBF"/>
        </w:rPr>
        <w:t>del</w:t>
      </w:r>
      <w:r w:rsidRPr="005273A4">
        <w:rPr>
          <w:rFonts w:ascii="Arial" w:hAnsi="Arial" w:cs="Arial"/>
          <w:spacing w:val="9"/>
          <w:sz w:val="19"/>
          <w:shd w:val="clear" w:color="auto" w:fill="BFBFBF"/>
        </w:rPr>
        <w:t xml:space="preserve"> </w:t>
      </w:r>
      <w:r w:rsidRPr="005273A4">
        <w:rPr>
          <w:rFonts w:ascii="Arial" w:hAnsi="Arial" w:cs="Arial"/>
          <w:sz w:val="19"/>
          <w:shd w:val="clear" w:color="auto" w:fill="BFBFBF"/>
        </w:rPr>
        <w:t>proponente</w:t>
      </w:r>
      <w:r w:rsidRPr="005273A4">
        <w:rPr>
          <w:rFonts w:ascii="Arial" w:hAnsi="Arial" w:cs="Arial"/>
          <w:spacing w:val="14"/>
          <w:sz w:val="19"/>
          <w:shd w:val="clear" w:color="auto" w:fill="BFBFBF"/>
        </w:rPr>
        <w:t xml:space="preserve"> </w:t>
      </w:r>
      <w:r w:rsidRPr="005273A4">
        <w:rPr>
          <w:rFonts w:ascii="Arial" w:hAnsi="Arial" w:cs="Arial"/>
          <w:sz w:val="19"/>
          <w:shd w:val="clear" w:color="auto" w:fill="BFBFBF"/>
        </w:rPr>
        <w:t>plural]</w:t>
      </w:r>
    </w:p>
    <w:p w14:paraId="3C709A29" w14:textId="77777777" w:rsidR="00A659C7" w:rsidRPr="005273A4" w:rsidRDefault="00A659C7" w:rsidP="00A659C7">
      <w:pPr>
        <w:ind w:right="1698"/>
        <w:jc w:val="center"/>
        <w:rPr>
          <w:rFonts w:ascii="Arial" w:hAnsi="Arial" w:cs="Arial"/>
          <w:sz w:val="19"/>
        </w:rPr>
        <w:sectPr w:rsidR="00A659C7" w:rsidRPr="005273A4" w:rsidSect="00703BF3">
          <w:type w:val="continuous"/>
          <w:pgSz w:w="12240" w:h="15840" w:code="1"/>
          <w:pgMar w:top="2127" w:right="1701" w:bottom="1417" w:left="1701" w:header="588" w:footer="1617" w:gutter="0"/>
          <w:cols w:space="720"/>
        </w:sectPr>
      </w:pPr>
    </w:p>
    <w:p w14:paraId="46D6ED83" w14:textId="77777777" w:rsidR="00A659C7" w:rsidRPr="00723302" w:rsidRDefault="00A659C7" w:rsidP="005820CC">
      <w:pPr>
        <w:spacing w:before="112" w:line="244" w:lineRule="auto"/>
        <w:ind w:right="49"/>
        <w:jc w:val="center"/>
        <w:rPr>
          <w:rFonts w:ascii="Arial" w:hAnsi="Arial" w:cs="Arial"/>
          <w:b/>
          <w:sz w:val="19"/>
        </w:rPr>
      </w:pPr>
      <w:r w:rsidRPr="00723302">
        <w:rPr>
          <w:rFonts w:ascii="Arial" w:hAnsi="Arial" w:cs="Arial"/>
          <w:b/>
          <w:sz w:val="19"/>
        </w:rPr>
        <w:lastRenderedPageBreak/>
        <w:t>FORMATO</w:t>
      </w:r>
      <w:r w:rsidRPr="00723302">
        <w:rPr>
          <w:rFonts w:ascii="Arial" w:hAnsi="Arial" w:cs="Arial"/>
          <w:b/>
          <w:spacing w:val="19"/>
          <w:sz w:val="19"/>
        </w:rPr>
        <w:t xml:space="preserve"> </w:t>
      </w:r>
      <w:r w:rsidRPr="00723302">
        <w:rPr>
          <w:rFonts w:ascii="Arial" w:hAnsi="Arial" w:cs="Arial"/>
          <w:b/>
          <w:sz w:val="19"/>
        </w:rPr>
        <w:t>13</w:t>
      </w:r>
      <w:r w:rsidRPr="00723302">
        <w:rPr>
          <w:rFonts w:ascii="Arial" w:hAnsi="Arial" w:cs="Arial"/>
          <w:b/>
          <w:spacing w:val="16"/>
          <w:sz w:val="19"/>
        </w:rPr>
        <w:t xml:space="preserve"> </w:t>
      </w:r>
      <w:r w:rsidRPr="00723302">
        <w:rPr>
          <w:rFonts w:ascii="Arial" w:hAnsi="Arial" w:cs="Arial"/>
          <w:b/>
          <w:sz w:val="19"/>
        </w:rPr>
        <w:t>–</w:t>
      </w:r>
      <w:r w:rsidRPr="00723302">
        <w:rPr>
          <w:rFonts w:ascii="Arial" w:hAnsi="Arial" w:cs="Arial"/>
          <w:b/>
          <w:spacing w:val="18"/>
          <w:sz w:val="19"/>
        </w:rPr>
        <w:t xml:space="preserve"> </w:t>
      </w:r>
      <w:r w:rsidRPr="00723302">
        <w:rPr>
          <w:rFonts w:ascii="Arial" w:hAnsi="Arial" w:cs="Arial"/>
          <w:b/>
          <w:sz w:val="19"/>
        </w:rPr>
        <w:t>PARTICIPACIÓN</w:t>
      </w:r>
      <w:r w:rsidRPr="00723302">
        <w:rPr>
          <w:rFonts w:ascii="Arial" w:hAnsi="Arial" w:cs="Arial"/>
          <w:b/>
          <w:spacing w:val="20"/>
          <w:sz w:val="19"/>
        </w:rPr>
        <w:t xml:space="preserve"> </w:t>
      </w:r>
      <w:r w:rsidRPr="00723302">
        <w:rPr>
          <w:rFonts w:ascii="Arial" w:hAnsi="Arial" w:cs="Arial"/>
          <w:b/>
          <w:sz w:val="19"/>
        </w:rPr>
        <w:t>MAYORITARIA</w:t>
      </w:r>
      <w:r w:rsidRPr="00723302">
        <w:rPr>
          <w:rFonts w:ascii="Arial" w:hAnsi="Arial" w:cs="Arial"/>
          <w:b/>
          <w:spacing w:val="22"/>
          <w:sz w:val="19"/>
        </w:rPr>
        <w:t xml:space="preserve"> </w:t>
      </w:r>
      <w:r w:rsidRPr="00723302">
        <w:rPr>
          <w:rFonts w:ascii="Arial" w:hAnsi="Arial" w:cs="Arial"/>
          <w:b/>
          <w:sz w:val="19"/>
        </w:rPr>
        <w:t>DE</w:t>
      </w:r>
      <w:r w:rsidRPr="00723302">
        <w:rPr>
          <w:rFonts w:ascii="Arial" w:hAnsi="Arial" w:cs="Arial"/>
          <w:b/>
          <w:spacing w:val="14"/>
          <w:sz w:val="19"/>
        </w:rPr>
        <w:t xml:space="preserve"> </w:t>
      </w:r>
      <w:r w:rsidRPr="00723302">
        <w:rPr>
          <w:rFonts w:ascii="Arial" w:hAnsi="Arial" w:cs="Arial"/>
          <w:b/>
          <w:sz w:val="19"/>
        </w:rPr>
        <w:t>PERSONAS</w:t>
      </w:r>
      <w:r w:rsidRPr="00723302">
        <w:rPr>
          <w:rFonts w:ascii="Arial" w:hAnsi="Arial" w:cs="Arial"/>
          <w:b/>
          <w:spacing w:val="18"/>
          <w:sz w:val="19"/>
        </w:rPr>
        <w:t xml:space="preserve"> </w:t>
      </w:r>
      <w:r w:rsidRPr="00723302">
        <w:rPr>
          <w:rFonts w:ascii="Arial" w:hAnsi="Arial" w:cs="Arial"/>
          <w:b/>
          <w:sz w:val="19"/>
        </w:rPr>
        <w:t>EN</w:t>
      </w:r>
      <w:r w:rsidRPr="00723302">
        <w:rPr>
          <w:rFonts w:ascii="Arial" w:hAnsi="Arial" w:cs="Arial"/>
          <w:b/>
          <w:spacing w:val="19"/>
          <w:sz w:val="19"/>
        </w:rPr>
        <w:t xml:space="preserve"> </w:t>
      </w:r>
      <w:r w:rsidRPr="00723302">
        <w:rPr>
          <w:rFonts w:ascii="Arial" w:hAnsi="Arial" w:cs="Arial"/>
          <w:b/>
          <w:sz w:val="19"/>
        </w:rPr>
        <w:t>PROCESO</w:t>
      </w:r>
      <w:r w:rsidRPr="00723302">
        <w:rPr>
          <w:rFonts w:ascii="Arial" w:hAnsi="Arial" w:cs="Arial"/>
          <w:b/>
          <w:spacing w:val="16"/>
          <w:sz w:val="19"/>
        </w:rPr>
        <w:t xml:space="preserve"> </w:t>
      </w:r>
      <w:r w:rsidRPr="00723302">
        <w:rPr>
          <w:rFonts w:ascii="Arial" w:hAnsi="Arial" w:cs="Arial"/>
          <w:b/>
          <w:sz w:val="19"/>
        </w:rPr>
        <w:t>DE</w:t>
      </w:r>
      <w:r w:rsidRPr="00723302">
        <w:rPr>
          <w:rFonts w:ascii="Arial" w:hAnsi="Arial" w:cs="Arial"/>
          <w:b/>
          <w:spacing w:val="-50"/>
          <w:sz w:val="19"/>
        </w:rPr>
        <w:t xml:space="preserve"> </w:t>
      </w:r>
      <w:r w:rsidRPr="00723302">
        <w:rPr>
          <w:rFonts w:ascii="Arial" w:hAnsi="Arial" w:cs="Arial"/>
          <w:b/>
          <w:sz w:val="19"/>
        </w:rPr>
        <w:t>REINCORPORACIÓN</w:t>
      </w:r>
      <w:r w:rsidRPr="00723302">
        <w:rPr>
          <w:rFonts w:ascii="Arial" w:hAnsi="Arial" w:cs="Arial"/>
          <w:b/>
          <w:spacing w:val="12"/>
          <w:sz w:val="19"/>
        </w:rPr>
        <w:t xml:space="preserve"> </w:t>
      </w:r>
      <w:r w:rsidRPr="00723302">
        <w:rPr>
          <w:rFonts w:ascii="Arial" w:hAnsi="Arial" w:cs="Arial"/>
          <w:b/>
          <w:sz w:val="19"/>
        </w:rPr>
        <w:t>Y/O</w:t>
      </w:r>
      <w:r w:rsidRPr="00723302">
        <w:rPr>
          <w:rFonts w:ascii="Arial" w:hAnsi="Arial" w:cs="Arial"/>
          <w:b/>
          <w:spacing w:val="13"/>
          <w:sz w:val="19"/>
        </w:rPr>
        <w:t xml:space="preserve"> </w:t>
      </w:r>
      <w:r w:rsidRPr="00723302">
        <w:rPr>
          <w:rFonts w:ascii="Arial" w:hAnsi="Arial" w:cs="Arial"/>
          <w:b/>
          <w:sz w:val="19"/>
        </w:rPr>
        <w:t>REINTEGRACIÓN</w:t>
      </w:r>
      <w:r w:rsidRPr="00723302">
        <w:rPr>
          <w:rFonts w:ascii="Arial" w:hAnsi="Arial" w:cs="Arial"/>
          <w:b/>
          <w:spacing w:val="6"/>
          <w:sz w:val="19"/>
        </w:rPr>
        <w:t xml:space="preserve"> </w:t>
      </w:r>
      <w:r w:rsidRPr="00723302">
        <w:rPr>
          <w:rFonts w:ascii="Arial" w:hAnsi="Arial" w:cs="Arial"/>
          <w:b/>
          <w:sz w:val="19"/>
        </w:rPr>
        <w:t>(PERSONAS</w:t>
      </w:r>
      <w:r w:rsidRPr="00723302">
        <w:rPr>
          <w:rFonts w:ascii="Arial" w:hAnsi="Arial" w:cs="Arial"/>
          <w:b/>
          <w:spacing w:val="7"/>
          <w:sz w:val="19"/>
        </w:rPr>
        <w:t xml:space="preserve"> </w:t>
      </w:r>
      <w:r w:rsidRPr="00723302">
        <w:rPr>
          <w:rFonts w:ascii="Arial" w:hAnsi="Arial" w:cs="Arial"/>
          <w:b/>
          <w:sz w:val="19"/>
        </w:rPr>
        <w:t>JURÍDICAS INTEGRANTE</w:t>
      </w:r>
      <w:r w:rsidRPr="00723302">
        <w:rPr>
          <w:rFonts w:ascii="Arial" w:hAnsi="Arial" w:cs="Arial"/>
          <w:b/>
          <w:spacing w:val="26"/>
          <w:sz w:val="19"/>
        </w:rPr>
        <w:t xml:space="preserve"> </w:t>
      </w:r>
      <w:r w:rsidRPr="00723302">
        <w:rPr>
          <w:rFonts w:ascii="Arial" w:hAnsi="Arial" w:cs="Arial"/>
          <w:b/>
          <w:sz w:val="19"/>
        </w:rPr>
        <w:t>DEL</w:t>
      </w:r>
      <w:r w:rsidRPr="00723302">
        <w:rPr>
          <w:rFonts w:ascii="Arial" w:hAnsi="Arial" w:cs="Arial"/>
          <w:b/>
          <w:spacing w:val="32"/>
          <w:sz w:val="19"/>
        </w:rPr>
        <w:t xml:space="preserve"> </w:t>
      </w:r>
      <w:r w:rsidRPr="00723302">
        <w:rPr>
          <w:rFonts w:ascii="Arial" w:hAnsi="Arial" w:cs="Arial"/>
          <w:b/>
          <w:sz w:val="19"/>
        </w:rPr>
        <w:t>PROPONENTE</w:t>
      </w:r>
      <w:r w:rsidRPr="00723302">
        <w:rPr>
          <w:rFonts w:ascii="Arial" w:hAnsi="Arial" w:cs="Arial"/>
          <w:b/>
          <w:spacing w:val="25"/>
          <w:sz w:val="19"/>
        </w:rPr>
        <w:t xml:space="preserve"> </w:t>
      </w:r>
      <w:r w:rsidRPr="00723302">
        <w:rPr>
          <w:rFonts w:ascii="Arial" w:hAnsi="Arial" w:cs="Arial"/>
          <w:b/>
          <w:sz w:val="19"/>
        </w:rPr>
        <w:t>PLURAL)</w:t>
      </w:r>
    </w:p>
    <w:p w14:paraId="3E629388" w14:textId="77777777" w:rsidR="00A659C7" w:rsidRPr="00723302" w:rsidRDefault="00A659C7" w:rsidP="00A659C7">
      <w:pPr>
        <w:pStyle w:val="Textoindependiente"/>
        <w:rPr>
          <w:rFonts w:ascii="Arial" w:hAnsi="Arial" w:cs="Arial"/>
          <w:b/>
          <w:sz w:val="11"/>
        </w:rPr>
      </w:pPr>
    </w:p>
    <w:p w14:paraId="66C2932F" w14:textId="77777777" w:rsidR="00A659C7" w:rsidRPr="00723302" w:rsidRDefault="00A659C7" w:rsidP="005820CC">
      <w:pPr>
        <w:spacing w:before="97" w:line="247" w:lineRule="auto"/>
        <w:ind w:left="240" w:right="49"/>
        <w:jc w:val="both"/>
        <w:rPr>
          <w:rFonts w:ascii="Arial" w:hAnsi="Arial" w:cs="Arial"/>
          <w:sz w:val="19"/>
        </w:rPr>
      </w:pPr>
      <w:r w:rsidRPr="00723302">
        <w:rPr>
          <w:rFonts w:ascii="Arial" w:hAnsi="Arial" w:cs="Arial"/>
          <w:sz w:val="19"/>
          <w:shd w:val="clear" w:color="auto" w:fill="BFBFBF"/>
        </w:rPr>
        <w:t>Este formato se diligencia por el representante legal o el revisor fiscal, si están obligados a tenerlo, de la</w:t>
      </w:r>
      <w:r w:rsidRPr="00723302">
        <w:rPr>
          <w:rFonts w:ascii="Arial" w:hAnsi="Arial" w:cs="Arial"/>
          <w:spacing w:val="1"/>
          <w:sz w:val="19"/>
        </w:rPr>
        <w:t xml:space="preserve"> </w:t>
      </w:r>
      <w:r w:rsidRPr="00723302">
        <w:rPr>
          <w:rFonts w:ascii="Arial" w:hAnsi="Arial" w:cs="Arial"/>
          <w:sz w:val="19"/>
          <w:shd w:val="clear" w:color="auto" w:fill="BFBFBF"/>
        </w:rPr>
        <w:t>persona</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jurídica</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en</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que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mayoritariamente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participan</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personas</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en</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proceso</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reintegración</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1"/>
          <w:sz w:val="19"/>
        </w:rPr>
        <w:t xml:space="preserve"> </w:t>
      </w:r>
      <w:r w:rsidRPr="00723302">
        <w:rPr>
          <w:rFonts w:ascii="Arial" w:hAnsi="Arial" w:cs="Arial"/>
          <w:sz w:val="19"/>
          <w:shd w:val="clear" w:color="auto" w:fill="BFBFBF"/>
        </w:rPr>
        <w:t>reincorporación</w:t>
      </w:r>
      <w:r w:rsidRPr="00723302">
        <w:rPr>
          <w:rFonts w:ascii="Arial" w:hAnsi="Arial" w:cs="Arial"/>
          <w:spacing w:val="19"/>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persona</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jurídica.</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En</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evento</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que</w:t>
      </w:r>
      <w:r w:rsidRPr="00723302">
        <w:rPr>
          <w:rFonts w:ascii="Arial" w:hAnsi="Arial" w:cs="Arial"/>
          <w:spacing w:val="25"/>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oferta</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presente</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una</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entidad</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privada</w:t>
      </w:r>
      <w:r w:rsidRPr="00723302">
        <w:rPr>
          <w:rFonts w:ascii="Arial" w:hAnsi="Arial" w:cs="Arial"/>
          <w:spacing w:val="22"/>
          <w:sz w:val="19"/>
          <w:shd w:val="clear" w:color="auto" w:fill="BFBFBF"/>
        </w:rPr>
        <w:t xml:space="preserve"> </w:t>
      </w:r>
      <w:r w:rsidRPr="00723302">
        <w:rPr>
          <w:rFonts w:ascii="Arial" w:hAnsi="Arial" w:cs="Arial"/>
          <w:sz w:val="19"/>
          <w:shd w:val="clear" w:color="auto" w:fill="BFBFBF"/>
        </w:rPr>
        <w:t>sin</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ánimo</w:t>
      </w:r>
      <w:r w:rsidRPr="00723302">
        <w:rPr>
          <w:rFonts w:ascii="Arial" w:hAnsi="Arial" w:cs="Arial"/>
          <w:spacing w:val="-51"/>
          <w:sz w:val="19"/>
        </w:rPr>
        <w:t xml:space="preserve"> </w:t>
      </w:r>
      <w:r w:rsidRPr="00723302">
        <w:rPr>
          <w:rFonts w:ascii="Arial" w:hAnsi="Arial" w:cs="Arial"/>
          <w:sz w:val="19"/>
          <w:shd w:val="clear" w:color="auto" w:fill="BFBFBF"/>
        </w:rPr>
        <w:t>de</w:t>
      </w:r>
      <w:r w:rsidRPr="00723302">
        <w:rPr>
          <w:rFonts w:ascii="Arial" w:hAnsi="Arial" w:cs="Arial"/>
          <w:spacing w:val="18"/>
          <w:sz w:val="19"/>
          <w:shd w:val="clear" w:color="auto" w:fill="BFBFBF"/>
        </w:rPr>
        <w:t xml:space="preserve"> </w:t>
      </w:r>
      <w:r w:rsidRPr="00723302">
        <w:rPr>
          <w:rFonts w:ascii="Arial" w:hAnsi="Arial" w:cs="Arial"/>
          <w:sz w:val="19"/>
          <w:shd w:val="clear" w:color="auto" w:fill="BFBFBF"/>
        </w:rPr>
        <w:t>lucro,</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ya</w:t>
      </w:r>
      <w:r w:rsidRPr="00723302">
        <w:rPr>
          <w:rFonts w:ascii="Arial" w:hAnsi="Arial" w:cs="Arial"/>
          <w:spacing w:val="17"/>
          <w:sz w:val="19"/>
          <w:shd w:val="clear" w:color="auto" w:fill="BFBFBF"/>
        </w:rPr>
        <w:t xml:space="preserve"> </w:t>
      </w:r>
      <w:r w:rsidRPr="00723302">
        <w:rPr>
          <w:rFonts w:ascii="Arial" w:hAnsi="Arial" w:cs="Arial"/>
          <w:sz w:val="19"/>
          <w:shd w:val="clear" w:color="auto" w:fill="BFBFBF"/>
        </w:rPr>
        <w:t>sea,</w:t>
      </w:r>
      <w:r w:rsidRPr="00723302">
        <w:rPr>
          <w:rFonts w:ascii="Arial" w:hAnsi="Arial" w:cs="Arial"/>
          <w:spacing w:val="21"/>
          <w:sz w:val="19"/>
          <w:shd w:val="clear" w:color="auto" w:fill="BFBFBF"/>
        </w:rPr>
        <w:t xml:space="preserve"> </w:t>
      </w:r>
      <w:r w:rsidRPr="00723302">
        <w:rPr>
          <w:rFonts w:ascii="Arial" w:hAnsi="Arial" w:cs="Arial"/>
          <w:sz w:val="19"/>
          <w:shd w:val="clear" w:color="auto" w:fill="BFBFBF"/>
        </w:rPr>
        <w:t>fundación,</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corporación</w:t>
      </w:r>
      <w:r w:rsidRPr="00723302">
        <w:rPr>
          <w:rFonts w:ascii="Arial" w:hAnsi="Arial" w:cs="Arial"/>
          <w:spacing w:val="21"/>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19"/>
          <w:sz w:val="19"/>
          <w:shd w:val="clear" w:color="auto" w:fill="BFBFBF"/>
        </w:rPr>
        <w:t xml:space="preserve"> </w:t>
      </w:r>
      <w:r w:rsidRPr="00723302">
        <w:rPr>
          <w:rFonts w:ascii="Arial" w:hAnsi="Arial" w:cs="Arial"/>
          <w:sz w:val="19"/>
          <w:shd w:val="clear" w:color="auto" w:fill="BFBFBF"/>
        </w:rPr>
        <w:t>asociación</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se</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ajustará</w:t>
      </w:r>
      <w:r w:rsidRPr="00723302">
        <w:rPr>
          <w:rFonts w:ascii="Arial" w:hAnsi="Arial" w:cs="Arial"/>
          <w:spacing w:val="18"/>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18"/>
          <w:sz w:val="19"/>
          <w:shd w:val="clear" w:color="auto" w:fill="BFBFBF"/>
        </w:rPr>
        <w:t xml:space="preserve"> </w:t>
      </w:r>
      <w:r w:rsidRPr="00723302">
        <w:rPr>
          <w:rFonts w:ascii="Arial" w:hAnsi="Arial" w:cs="Arial"/>
          <w:sz w:val="19"/>
          <w:shd w:val="clear" w:color="auto" w:fill="BFBFBF"/>
        </w:rPr>
        <w:t>formato</w:t>
      </w:r>
      <w:r w:rsidRPr="00723302">
        <w:rPr>
          <w:rFonts w:ascii="Arial" w:hAnsi="Arial" w:cs="Arial"/>
          <w:spacing w:val="18"/>
          <w:sz w:val="19"/>
          <w:shd w:val="clear" w:color="auto" w:fill="BFBFBF"/>
        </w:rPr>
        <w:t xml:space="preserve"> </w:t>
      </w:r>
      <w:r w:rsidRPr="00723302">
        <w:rPr>
          <w:rFonts w:ascii="Arial" w:hAnsi="Arial" w:cs="Arial"/>
          <w:sz w:val="19"/>
          <w:shd w:val="clear" w:color="auto" w:fill="BFBFBF"/>
        </w:rPr>
        <w:t>en</w:t>
      </w:r>
      <w:r w:rsidRPr="00723302">
        <w:rPr>
          <w:rFonts w:ascii="Arial" w:hAnsi="Arial" w:cs="Arial"/>
          <w:spacing w:val="21"/>
          <w:sz w:val="19"/>
          <w:shd w:val="clear" w:color="auto" w:fill="BFBFBF"/>
        </w:rPr>
        <w:t xml:space="preserve"> </w:t>
      </w:r>
      <w:r w:rsidRPr="00723302">
        <w:rPr>
          <w:rFonts w:ascii="Arial" w:hAnsi="Arial" w:cs="Arial"/>
          <w:sz w:val="19"/>
          <w:shd w:val="clear" w:color="auto" w:fill="BFBFBF"/>
        </w:rPr>
        <w:t>lo</w:t>
      </w:r>
      <w:r w:rsidRPr="00723302">
        <w:rPr>
          <w:rFonts w:ascii="Arial" w:hAnsi="Arial" w:cs="Arial"/>
          <w:spacing w:val="23"/>
          <w:sz w:val="19"/>
          <w:shd w:val="clear" w:color="auto" w:fill="BFBFBF"/>
        </w:rPr>
        <w:t xml:space="preserve"> </w:t>
      </w:r>
      <w:r w:rsidRPr="00723302">
        <w:rPr>
          <w:rFonts w:ascii="Arial" w:hAnsi="Arial" w:cs="Arial"/>
          <w:sz w:val="19"/>
          <w:shd w:val="clear" w:color="auto" w:fill="BFBFBF"/>
        </w:rPr>
        <w:t>pertinente.</w:t>
      </w:r>
      <w:r w:rsidRPr="00723302">
        <w:rPr>
          <w:rFonts w:ascii="Arial" w:hAnsi="Arial" w:cs="Arial"/>
          <w:spacing w:val="16"/>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20"/>
          <w:sz w:val="19"/>
          <w:shd w:val="clear" w:color="auto" w:fill="BFBFBF"/>
        </w:rPr>
        <w:t xml:space="preserve"> </w:t>
      </w:r>
      <w:r w:rsidRPr="00723302">
        <w:rPr>
          <w:rFonts w:ascii="Arial" w:hAnsi="Arial" w:cs="Arial"/>
          <w:sz w:val="19"/>
          <w:shd w:val="clear" w:color="auto" w:fill="BFBFBF"/>
        </w:rPr>
        <w:t>información</w:t>
      </w:r>
      <w:r w:rsidRPr="00723302">
        <w:rPr>
          <w:rFonts w:ascii="Arial" w:hAnsi="Arial" w:cs="Arial"/>
          <w:spacing w:val="1"/>
          <w:sz w:val="19"/>
        </w:rPr>
        <w:t xml:space="preserve"> </w:t>
      </w:r>
      <w:r w:rsidRPr="00723302">
        <w:rPr>
          <w:rFonts w:ascii="Arial" w:hAnsi="Arial" w:cs="Arial"/>
          <w:sz w:val="19"/>
          <w:shd w:val="clear" w:color="auto" w:fill="BFBFBF"/>
        </w:rPr>
        <w:t>de</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este</w:t>
      </w:r>
      <w:r w:rsidRPr="00723302">
        <w:rPr>
          <w:rFonts w:ascii="Arial" w:hAnsi="Arial" w:cs="Arial"/>
          <w:spacing w:val="16"/>
          <w:sz w:val="19"/>
          <w:shd w:val="clear" w:color="auto" w:fill="BFBFBF"/>
        </w:rPr>
        <w:t xml:space="preserve"> </w:t>
      </w:r>
      <w:r w:rsidRPr="00723302">
        <w:rPr>
          <w:rFonts w:ascii="Arial" w:hAnsi="Arial" w:cs="Arial"/>
          <w:sz w:val="19"/>
          <w:shd w:val="clear" w:color="auto" w:fill="BFBFBF"/>
        </w:rPr>
        <w:t>formato</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contiene</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datos</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sensibles</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cual</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está</w:t>
      </w:r>
      <w:r w:rsidRPr="00723302">
        <w:rPr>
          <w:rFonts w:ascii="Arial" w:hAnsi="Arial" w:cs="Arial"/>
          <w:spacing w:val="15"/>
          <w:sz w:val="19"/>
          <w:shd w:val="clear" w:color="auto" w:fill="BFBFBF"/>
        </w:rPr>
        <w:t xml:space="preserve"> </w:t>
      </w:r>
      <w:r w:rsidRPr="00723302">
        <w:rPr>
          <w:rFonts w:ascii="Arial" w:hAnsi="Arial" w:cs="Arial"/>
          <w:sz w:val="19"/>
          <w:shd w:val="clear" w:color="auto" w:fill="BFBFBF"/>
        </w:rPr>
        <w:t>sujeta</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a</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reserva</w:t>
      </w:r>
      <w:r w:rsidRPr="00723302">
        <w:rPr>
          <w:rFonts w:ascii="Arial" w:hAnsi="Arial" w:cs="Arial"/>
          <w:spacing w:val="13"/>
          <w:sz w:val="19"/>
          <w:shd w:val="clear" w:color="auto" w:fill="BFBFBF"/>
        </w:rPr>
        <w:t xml:space="preserve"> </w:t>
      </w:r>
      <w:r w:rsidRPr="00723302">
        <w:rPr>
          <w:rFonts w:ascii="Arial" w:hAnsi="Arial" w:cs="Arial"/>
          <w:sz w:val="19"/>
          <w:shd w:val="clear" w:color="auto" w:fill="BFBFBF"/>
        </w:rPr>
        <w:t>legal</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y,</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por</w:t>
      </w:r>
      <w:r w:rsidRPr="00723302">
        <w:rPr>
          <w:rFonts w:ascii="Arial" w:hAnsi="Arial" w:cs="Arial"/>
          <w:spacing w:val="16"/>
          <w:sz w:val="19"/>
          <w:shd w:val="clear" w:color="auto" w:fill="BFBFBF"/>
        </w:rPr>
        <w:t xml:space="preserve"> </w:t>
      </w:r>
      <w:r w:rsidRPr="00723302">
        <w:rPr>
          <w:rFonts w:ascii="Arial" w:hAnsi="Arial" w:cs="Arial"/>
          <w:sz w:val="19"/>
          <w:shd w:val="clear" w:color="auto" w:fill="BFBFBF"/>
        </w:rPr>
        <w:t>tanto,</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no</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se</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podrá</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publicar</w:t>
      </w:r>
      <w:r w:rsidRPr="00723302">
        <w:rPr>
          <w:rFonts w:ascii="Arial" w:hAnsi="Arial" w:cs="Arial"/>
          <w:spacing w:val="-50"/>
          <w:sz w:val="19"/>
        </w:rPr>
        <w:t xml:space="preserve"> </w:t>
      </w:r>
      <w:r w:rsidRPr="00723302">
        <w:rPr>
          <w:rFonts w:ascii="Arial" w:hAnsi="Arial" w:cs="Arial"/>
          <w:sz w:val="19"/>
          <w:shd w:val="clear" w:color="auto" w:fill="BFBFBF"/>
        </w:rPr>
        <w:t>en</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2"/>
          <w:sz w:val="19"/>
          <w:shd w:val="clear" w:color="auto" w:fill="BFBFBF"/>
        </w:rPr>
        <w:t xml:space="preserve"> </w:t>
      </w:r>
      <w:r w:rsidRPr="00723302">
        <w:rPr>
          <w:rFonts w:ascii="Arial" w:hAnsi="Arial" w:cs="Arial"/>
          <w:sz w:val="19"/>
          <w:shd w:val="clear" w:color="auto" w:fill="BFBFBF"/>
        </w:rPr>
        <w:t>SECOP</w:t>
      </w:r>
      <w:r w:rsidRPr="00723302">
        <w:rPr>
          <w:rFonts w:ascii="Arial" w:hAnsi="Arial" w:cs="Arial"/>
          <w:spacing w:val="-2"/>
          <w:sz w:val="19"/>
          <w:shd w:val="clear" w:color="auto" w:fill="BFBFBF"/>
        </w:rPr>
        <w:t xml:space="preserve"> </w:t>
      </w:r>
      <w:r w:rsidRPr="00723302">
        <w:rPr>
          <w:rFonts w:ascii="Arial" w:hAnsi="Arial" w:cs="Arial"/>
          <w:sz w:val="19"/>
          <w:shd w:val="clear" w:color="auto" w:fill="BFBFBF"/>
        </w:rPr>
        <w:t>I</w:t>
      </w:r>
      <w:r w:rsidRPr="00723302">
        <w:rPr>
          <w:rFonts w:ascii="Arial" w:hAnsi="Arial" w:cs="Arial"/>
          <w:spacing w:val="2"/>
          <w:sz w:val="19"/>
          <w:shd w:val="clear" w:color="auto" w:fill="BFBFBF"/>
        </w:rPr>
        <w:t xml:space="preserve"> </w:t>
      </w:r>
      <w:r w:rsidRPr="00723302">
        <w:rPr>
          <w:rFonts w:ascii="Arial" w:hAnsi="Arial" w:cs="Arial"/>
          <w:sz w:val="19"/>
          <w:shd w:val="clear" w:color="auto" w:fill="BFBFBF"/>
        </w:rPr>
        <w:t>y</w:t>
      </w:r>
      <w:r w:rsidRPr="00723302">
        <w:rPr>
          <w:rFonts w:ascii="Arial" w:hAnsi="Arial" w:cs="Arial"/>
          <w:spacing w:val="3"/>
          <w:sz w:val="19"/>
          <w:shd w:val="clear" w:color="auto" w:fill="BFBFBF"/>
        </w:rPr>
        <w:t xml:space="preserve"> </w:t>
      </w:r>
      <w:r w:rsidRPr="00723302">
        <w:rPr>
          <w:rFonts w:ascii="Arial" w:hAnsi="Arial" w:cs="Arial"/>
          <w:sz w:val="19"/>
          <w:shd w:val="clear" w:color="auto" w:fill="BFBFBF"/>
        </w:rPr>
        <w:t>II</w:t>
      </w:r>
      <w:r w:rsidRPr="00723302">
        <w:rPr>
          <w:rFonts w:ascii="Arial" w:hAnsi="Arial" w:cs="Arial"/>
          <w:spacing w:val="4"/>
          <w:sz w:val="19"/>
          <w:shd w:val="clear" w:color="auto" w:fill="BFBFBF"/>
        </w:rPr>
        <w:t xml:space="preserve"> </w:t>
      </w:r>
      <w:r w:rsidRPr="00723302">
        <w:rPr>
          <w:rFonts w:ascii="Arial" w:hAnsi="Arial" w:cs="Arial"/>
          <w:sz w:val="19"/>
          <w:shd w:val="clear" w:color="auto" w:fill="BFBFBF"/>
        </w:rPr>
        <w:t>para</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su</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conocimiento</w:t>
      </w:r>
      <w:r w:rsidRPr="00723302">
        <w:rPr>
          <w:rFonts w:ascii="Arial" w:hAnsi="Arial" w:cs="Arial"/>
          <w:sz w:val="19"/>
        </w:rPr>
        <w:t>]</w:t>
      </w:r>
    </w:p>
    <w:p w14:paraId="5195568D" w14:textId="77777777" w:rsidR="00A659C7" w:rsidRPr="00723302" w:rsidRDefault="00A659C7" w:rsidP="00A659C7">
      <w:pPr>
        <w:pStyle w:val="Textoindependiente"/>
        <w:spacing w:before="10"/>
        <w:ind w:right="1698"/>
        <w:rPr>
          <w:rFonts w:ascii="Arial" w:hAnsi="Arial" w:cs="Arial"/>
          <w:sz w:val="18"/>
        </w:rPr>
      </w:pPr>
    </w:p>
    <w:p w14:paraId="69264F50" w14:textId="77777777" w:rsidR="00A659C7" w:rsidRPr="00723302" w:rsidRDefault="00A659C7" w:rsidP="00A659C7">
      <w:pPr>
        <w:ind w:left="240" w:right="1698"/>
        <w:rPr>
          <w:rFonts w:ascii="Arial" w:hAnsi="Arial" w:cs="Arial"/>
          <w:sz w:val="19"/>
        </w:rPr>
      </w:pPr>
      <w:r w:rsidRPr="00723302">
        <w:rPr>
          <w:rFonts w:ascii="Arial" w:hAnsi="Arial" w:cs="Arial"/>
          <w:sz w:val="19"/>
        </w:rPr>
        <w:t>Señores</w:t>
      </w:r>
    </w:p>
    <w:p w14:paraId="7DBDA612" w14:textId="77777777" w:rsidR="00A659C7" w:rsidRPr="00723302" w:rsidRDefault="00A659C7" w:rsidP="00A659C7">
      <w:pPr>
        <w:spacing w:before="7"/>
        <w:ind w:left="240" w:right="1698"/>
        <w:rPr>
          <w:rFonts w:ascii="Arial" w:hAnsi="Arial" w:cs="Arial"/>
          <w:b/>
          <w:sz w:val="19"/>
        </w:rPr>
      </w:pPr>
      <w:r w:rsidRPr="00723302">
        <w:rPr>
          <w:rFonts w:ascii="Arial" w:hAnsi="Arial" w:cs="Arial"/>
          <w:b/>
          <w:sz w:val="19"/>
          <w:shd w:val="clear" w:color="auto" w:fill="BFBFBF"/>
        </w:rPr>
        <w:t>[NOMBRE</w:t>
      </w:r>
      <w:r w:rsidRPr="00723302">
        <w:rPr>
          <w:rFonts w:ascii="Arial" w:hAnsi="Arial" w:cs="Arial"/>
          <w:b/>
          <w:spacing w:val="13"/>
          <w:sz w:val="19"/>
          <w:shd w:val="clear" w:color="auto" w:fill="BFBFBF"/>
        </w:rPr>
        <w:t xml:space="preserve"> </w:t>
      </w:r>
      <w:r w:rsidRPr="00723302">
        <w:rPr>
          <w:rFonts w:ascii="Arial" w:hAnsi="Arial" w:cs="Arial"/>
          <w:b/>
          <w:sz w:val="19"/>
          <w:shd w:val="clear" w:color="auto" w:fill="BFBFBF"/>
        </w:rPr>
        <w:t>DE</w:t>
      </w:r>
      <w:r w:rsidRPr="00723302">
        <w:rPr>
          <w:rFonts w:ascii="Arial" w:hAnsi="Arial" w:cs="Arial"/>
          <w:b/>
          <w:spacing w:val="10"/>
          <w:sz w:val="19"/>
          <w:shd w:val="clear" w:color="auto" w:fill="BFBFBF"/>
        </w:rPr>
        <w:t xml:space="preserve"> </w:t>
      </w:r>
      <w:r w:rsidRPr="00723302">
        <w:rPr>
          <w:rFonts w:ascii="Arial" w:hAnsi="Arial" w:cs="Arial"/>
          <w:b/>
          <w:sz w:val="19"/>
          <w:shd w:val="clear" w:color="auto" w:fill="BFBFBF"/>
        </w:rPr>
        <w:t>LA</w:t>
      </w:r>
      <w:r w:rsidRPr="00723302">
        <w:rPr>
          <w:rFonts w:ascii="Arial" w:hAnsi="Arial" w:cs="Arial"/>
          <w:b/>
          <w:spacing w:val="18"/>
          <w:sz w:val="19"/>
          <w:shd w:val="clear" w:color="auto" w:fill="BFBFBF"/>
        </w:rPr>
        <w:t xml:space="preserve"> </w:t>
      </w:r>
      <w:r w:rsidRPr="00723302">
        <w:rPr>
          <w:rFonts w:ascii="Arial" w:hAnsi="Arial" w:cs="Arial"/>
          <w:b/>
          <w:sz w:val="19"/>
          <w:shd w:val="clear" w:color="auto" w:fill="BFBFBF"/>
        </w:rPr>
        <w:t>ENTIDAD]</w:t>
      </w:r>
    </w:p>
    <w:p w14:paraId="6F9903F6" w14:textId="77777777" w:rsidR="00A659C7" w:rsidRPr="00723302" w:rsidRDefault="00A659C7" w:rsidP="00A659C7">
      <w:pPr>
        <w:spacing w:before="5"/>
        <w:ind w:left="240" w:right="1698"/>
        <w:rPr>
          <w:rFonts w:ascii="Arial" w:hAnsi="Arial" w:cs="Arial"/>
          <w:sz w:val="19"/>
        </w:rPr>
      </w:pPr>
      <w:r w:rsidRPr="00723302">
        <w:rPr>
          <w:rFonts w:ascii="Arial" w:hAnsi="Arial" w:cs="Arial"/>
          <w:sz w:val="19"/>
          <w:shd w:val="clear" w:color="auto" w:fill="BFBFBF"/>
        </w:rPr>
        <w:t>[Ciudad]</w:t>
      </w:r>
    </w:p>
    <w:p w14:paraId="5C39E548" w14:textId="77777777" w:rsidR="00A659C7" w:rsidRPr="00723302" w:rsidRDefault="00A659C7" w:rsidP="00A659C7">
      <w:pPr>
        <w:pStyle w:val="Textoindependiente"/>
        <w:ind w:right="1698"/>
        <w:rPr>
          <w:rFonts w:ascii="Arial" w:hAnsi="Arial" w:cs="Arial"/>
          <w:sz w:val="20"/>
        </w:rPr>
      </w:pPr>
    </w:p>
    <w:p w14:paraId="341DF12B" w14:textId="77777777" w:rsidR="00A659C7" w:rsidRPr="00723302" w:rsidRDefault="00A659C7" w:rsidP="00A659C7">
      <w:pPr>
        <w:pStyle w:val="Textoindependiente"/>
        <w:ind w:right="1698"/>
        <w:rPr>
          <w:rFonts w:ascii="Arial" w:hAnsi="Arial" w:cs="Arial"/>
          <w:sz w:val="20"/>
        </w:rPr>
      </w:pPr>
    </w:p>
    <w:p w14:paraId="7BB9DBAE" w14:textId="77777777" w:rsidR="00A659C7" w:rsidRPr="00723302" w:rsidRDefault="00A659C7" w:rsidP="00A659C7">
      <w:pPr>
        <w:spacing w:before="38" w:line="458" w:lineRule="exact"/>
        <w:ind w:left="240" w:right="1698"/>
        <w:rPr>
          <w:rFonts w:ascii="Arial" w:hAnsi="Arial" w:cs="Arial"/>
          <w:sz w:val="19"/>
        </w:rPr>
      </w:pPr>
      <w:r w:rsidRPr="00723302">
        <w:rPr>
          <w:rFonts w:ascii="Arial" w:hAnsi="Arial" w:cs="Arial"/>
          <w:b/>
          <w:sz w:val="19"/>
        </w:rPr>
        <w:t xml:space="preserve">REFERENCIA: </w:t>
      </w:r>
      <w:r w:rsidRPr="00723302">
        <w:rPr>
          <w:rFonts w:ascii="Arial" w:hAnsi="Arial" w:cs="Arial"/>
          <w:sz w:val="19"/>
        </w:rPr>
        <w:t>Proceso de Contratación</w:t>
      </w:r>
      <w:r w:rsidRPr="00723302">
        <w:rPr>
          <w:rFonts w:ascii="Arial" w:hAnsi="Arial" w:cs="Arial"/>
          <w:spacing w:val="1"/>
          <w:sz w:val="19"/>
        </w:rPr>
        <w:t xml:space="preserve"> </w:t>
      </w:r>
      <w:r w:rsidRPr="00723302">
        <w:rPr>
          <w:rFonts w:ascii="Arial" w:hAnsi="Arial" w:cs="Arial"/>
          <w:sz w:val="19"/>
          <w:shd w:val="clear" w:color="auto" w:fill="BFBFBF"/>
        </w:rPr>
        <w:t>[Incluir número del</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Proceso</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de Contratación]</w:t>
      </w:r>
      <w:r w:rsidRPr="00723302">
        <w:rPr>
          <w:rFonts w:ascii="Arial" w:hAnsi="Arial" w:cs="Arial"/>
          <w:spacing w:val="-50"/>
          <w:sz w:val="19"/>
        </w:rPr>
        <w:t xml:space="preserve"> </w:t>
      </w:r>
      <w:r w:rsidRPr="00723302">
        <w:rPr>
          <w:rFonts w:ascii="Arial" w:hAnsi="Arial" w:cs="Arial"/>
          <w:sz w:val="19"/>
        </w:rPr>
        <w:t>Objeto:</w:t>
      </w:r>
    </w:p>
    <w:p w14:paraId="242D92FB" w14:textId="77777777" w:rsidR="00A659C7" w:rsidRPr="00723302" w:rsidRDefault="00A659C7" w:rsidP="00A659C7">
      <w:pPr>
        <w:spacing w:line="172" w:lineRule="exact"/>
        <w:ind w:left="240" w:right="1698"/>
        <w:rPr>
          <w:rFonts w:ascii="Arial" w:hAnsi="Arial" w:cs="Arial"/>
          <w:sz w:val="19"/>
        </w:rPr>
      </w:pPr>
      <w:r w:rsidRPr="00723302">
        <w:rPr>
          <w:rFonts w:ascii="Arial" w:hAnsi="Arial" w:cs="Arial"/>
          <w:sz w:val="19"/>
          <w:shd w:val="clear" w:color="auto" w:fill="BFBFBF"/>
        </w:rPr>
        <w:t>[Incluir</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cuando</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Proceso</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8"/>
          <w:sz w:val="19"/>
          <w:shd w:val="clear" w:color="auto" w:fill="BFBFBF"/>
        </w:rPr>
        <w:t xml:space="preserve"> </w:t>
      </w:r>
      <w:r w:rsidRPr="00723302">
        <w:rPr>
          <w:rFonts w:ascii="Arial" w:hAnsi="Arial" w:cs="Arial"/>
          <w:sz w:val="19"/>
          <w:shd w:val="clear" w:color="auto" w:fill="BFBFBF"/>
        </w:rPr>
        <w:t>Contratación</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sea</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estructurado</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por</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lotes</w:t>
      </w:r>
      <w:r w:rsidRPr="00723302">
        <w:rPr>
          <w:rFonts w:ascii="Arial" w:hAnsi="Arial" w:cs="Arial"/>
          <w:spacing w:val="8"/>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grupos]</w:t>
      </w:r>
      <w:r w:rsidRPr="00723302">
        <w:rPr>
          <w:rFonts w:ascii="Arial" w:hAnsi="Arial" w:cs="Arial"/>
          <w:spacing w:val="8"/>
          <w:sz w:val="19"/>
        </w:rPr>
        <w:t xml:space="preserve"> </w:t>
      </w:r>
      <w:r w:rsidRPr="00723302">
        <w:rPr>
          <w:rFonts w:ascii="Arial" w:hAnsi="Arial" w:cs="Arial"/>
          <w:sz w:val="19"/>
        </w:rPr>
        <w:t>Lote:</w:t>
      </w:r>
      <w:r w:rsidRPr="00723302">
        <w:rPr>
          <w:rFonts w:ascii="Arial" w:hAnsi="Arial" w:cs="Arial"/>
          <w:spacing w:val="6"/>
          <w:sz w:val="19"/>
        </w:rPr>
        <w:t xml:space="preserve"> </w:t>
      </w:r>
      <w:r w:rsidRPr="00723302">
        <w:rPr>
          <w:rFonts w:ascii="Arial" w:hAnsi="Arial" w:cs="Arial"/>
          <w:sz w:val="19"/>
          <w:shd w:val="clear" w:color="auto" w:fill="BFBFBF"/>
        </w:rPr>
        <w:t>[Indicar</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lote</w:t>
      </w:r>
      <w:r w:rsidRPr="00723302">
        <w:rPr>
          <w:rFonts w:ascii="Arial" w:hAnsi="Arial" w:cs="Arial"/>
          <w:spacing w:val="13"/>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6"/>
          <w:sz w:val="19"/>
          <w:shd w:val="clear" w:color="auto" w:fill="BFBFBF"/>
        </w:rPr>
        <w:t xml:space="preserve"> </w:t>
      </w:r>
      <w:r w:rsidRPr="00723302">
        <w:rPr>
          <w:rFonts w:ascii="Arial" w:hAnsi="Arial" w:cs="Arial"/>
          <w:sz w:val="19"/>
          <w:shd w:val="clear" w:color="auto" w:fill="BFBFBF"/>
        </w:rPr>
        <w:t>lotes</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a</w:t>
      </w:r>
    </w:p>
    <w:p w14:paraId="036C68E6" w14:textId="77777777" w:rsidR="00A659C7" w:rsidRPr="00723302" w:rsidRDefault="00A659C7" w:rsidP="00A659C7">
      <w:pPr>
        <w:spacing w:before="8"/>
        <w:ind w:left="240" w:right="1698"/>
        <w:rPr>
          <w:rFonts w:ascii="Arial" w:hAnsi="Arial" w:cs="Arial"/>
          <w:sz w:val="19"/>
        </w:rPr>
      </w:pPr>
      <w:r w:rsidRPr="00723302">
        <w:rPr>
          <w:rFonts w:ascii="Arial" w:hAnsi="Arial" w:cs="Arial"/>
          <w:sz w:val="19"/>
        </w:rPr>
        <w:t>l</w:t>
      </w:r>
      <w:r w:rsidRPr="00723302">
        <w:rPr>
          <w:rFonts w:ascii="Arial" w:hAnsi="Arial" w:cs="Arial"/>
          <w:sz w:val="19"/>
          <w:shd w:val="clear" w:color="auto" w:fill="BFBFBF"/>
        </w:rPr>
        <w:t>os</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cuales</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se</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presenta</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oferta.]</w:t>
      </w:r>
    </w:p>
    <w:p w14:paraId="7100FE7E" w14:textId="77777777" w:rsidR="00A659C7" w:rsidRPr="00723302" w:rsidRDefault="00A659C7" w:rsidP="00A659C7">
      <w:pPr>
        <w:pStyle w:val="Textoindependiente"/>
        <w:spacing w:before="9"/>
        <w:ind w:right="1698"/>
        <w:rPr>
          <w:rFonts w:ascii="Arial" w:hAnsi="Arial" w:cs="Arial"/>
          <w:sz w:val="29"/>
        </w:rPr>
      </w:pPr>
    </w:p>
    <w:p w14:paraId="4E3017CA" w14:textId="77777777" w:rsidR="00A659C7" w:rsidRPr="00723302" w:rsidRDefault="00A659C7" w:rsidP="00A659C7">
      <w:pPr>
        <w:ind w:left="240" w:right="1698"/>
        <w:rPr>
          <w:rFonts w:ascii="Arial" w:hAnsi="Arial" w:cs="Arial"/>
          <w:sz w:val="19"/>
        </w:rPr>
      </w:pPr>
      <w:r w:rsidRPr="00723302">
        <w:rPr>
          <w:rFonts w:ascii="Arial" w:hAnsi="Arial" w:cs="Arial"/>
          <w:sz w:val="19"/>
        </w:rPr>
        <w:t>Estimados</w:t>
      </w:r>
      <w:r w:rsidRPr="00723302">
        <w:rPr>
          <w:rFonts w:ascii="Arial" w:hAnsi="Arial" w:cs="Arial"/>
          <w:spacing w:val="15"/>
          <w:sz w:val="19"/>
        </w:rPr>
        <w:t xml:space="preserve"> </w:t>
      </w:r>
      <w:r w:rsidRPr="00723302">
        <w:rPr>
          <w:rFonts w:ascii="Arial" w:hAnsi="Arial" w:cs="Arial"/>
          <w:sz w:val="19"/>
        </w:rPr>
        <w:t>señores:</w:t>
      </w:r>
    </w:p>
    <w:p w14:paraId="260D8F81" w14:textId="77777777" w:rsidR="00A659C7" w:rsidRPr="00723302" w:rsidRDefault="00A659C7" w:rsidP="005820CC">
      <w:pPr>
        <w:tabs>
          <w:tab w:val="left" w:pos="2275"/>
        </w:tabs>
        <w:spacing w:before="122" w:line="244" w:lineRule="auto"/>
        <w:ind w:left="240" w:right="49"/>
        <w:jc w:val="both"/>
        <w:rPr>
          <w:rFonts w:ascii="Arial" w:hAnsi="Arial" w:cs="Arial"/>
          <w:sz w:val="19"/>
        </w:rPr>
      </w:pPr>
      <w:r w:rsidRPr="00723302">
        <w:rPr>
          <w:rFonts w:ascii="Arial" w:hAnsi="Arial" w:cs="Arial"/>
          <w:sz w:val="19"/>
          <w:shd w:val="clear" w:color="auto" w:fill="BFBFBF"/>
        </w:rPr>
        <w:t>[Incluir</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nombre del representante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legal</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la persona jurídica y</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el revisor</w:t>
      </w:r>
      <w:r w:rsidRPr="00723302">
        <w:rPr>
          <w:rFonts w:ascii="Arial" w:hAnsi="Arial" w:cs="Arial"/>
          <w:spacing w:val="52"/>
          <w:sz w:val="19"/>
          <w:shd w:val="clear" w:color="auto" w:fill="BFBFBF"/>
        </w:rPr>
        <w:t xml:space="preserve"> </w:t>
      </w:r>
      <w:r w:rsidRPr="00723302">
        <w:rPr>
          <w:rFonts w:ascii="Arial" w:hAnsi="Arial" w:cs="Arial"/>
          <w:sz w:val="19"/>
          <w:shd w:val="clear" w:color="auto" w:fill="BFBFBF"/>
        </w:rPr>
        <w:t>fiscal,</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si</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están</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obligados</w:t>
      </w:r>
      <w:r w:rsidRPr="00723302">
        <w:rPr>
          <w:rFonts w:ascii="Arial" w:hAnsi="Arial" w:cs="Arial"/>
          <w:spacing w:val="52"/>
          <w:sz w:val="19"/>
          <w:shd w:val="clear" w:color="auto" w:fill="BFBFBF"/>
        </w:rPr>
        <w:t xml:space="preserve"> </w:t>
      </w:r>
      <w:r w:rsidRPr="00723302">
        <w:rPr>
          <w:rFonts w:ascii="Arial" w:hAnsi="Arial" w:cs="Arial"/>
          <w:sz w:val="19"/>
          <w:shd w:val="clear" w:color="auto" w:fill="BFBFBF"/>
        </w:rPr>
        <w:t>a</w:t>
      </w:r>
      <w:r w:rsidRPr="00723302">
        <w:rPr>
          <w:rFonts w:ascii="Arial" w:hAnsi="Arial" w:cs="Arial"/>
          <w:spacing w:val="1"/>
          <w:sz w:val="19"/>
        </w:rPr>
        <w:t xml:space="preserve"> </w:t>
      </w:r>
      <w:r w:rsidRPr="00723302">
        <w:rPr>
          <w:rFonts w:ascii="Arial" w:hAnsi="Arial" w:cs="Arial"/>
          <w:sz w:val="19"/>
          <w:shd w:val="clear" w:color="auto" w:fill="BFBFBF"/>
        </w:rPr>
        <w:t>tenerlo</w:t>
      </w:r>
      <w:r w:rsidRPr="00723302">
        <w:rPr>
          <w:rFonts w:ascii="Arial" w:hAnsi="Arial" w:cs="Arial"/>
          <w:sz w:val="19"/>
        </w:rPr>
        <w:t>]</w:t>
      </w:r>
      <w:r w:rsidRPr="00723302">
        <w:rPr>
          <w:rFonts w:ascii="Arial" w:hAnsi="Arial" w:cs="Arial"/>
          <w:spacing w:val="1"/>
          <w:sz w:val="19"/>
        </w:rPr>
        <w:t xml:space="preserve"> </w:t>
      </w:r>
      <w:r w:rsidRPr="00723302">
        <w:rPr>
          <w:rFonts w:ascii="Arial" w:hAnsi="Arial" w:cs="Arial"/>
          <w:sz w:val="19"/>
        </w:rPr>
        <w:t>identificado</w:t>
      </w:r>
      <w:r w:rsidRPr="00723302">
        <w:rPr>
          <w:rFonts w:ascii="Arial" w:hAnsi="Arial" w:cs="Arial"/>
          <w:spacing w:val="1"/>
          <w:sz w:val="19"/>
        </w:rPr>
        <w:t xml:space="preserve"> </w:t>
      </w:r>
      <w:r w:rsidRPr="00723302">
        <w:rPr>
          <w:rFonts w:ascii="Arial" w:hAnsi="Arial" w:cs="Arial"/>
          <w:sz w:val="19"/>
        </w:rPr>
        <w:t>con</w:t>
      </w:r>
      <w:r w:rsidRPr="00723302">
        <w:rPr>
          <w:rFonts w:ascii="Arial" w:hAnsi="Arial" w:cs="Arial"/>
          <w:spacing w:val="1"/>
          <w:sz w:val="19"/>
        </w:rPr>
        <w:t xml:space="preserve"> </w:t>
      </w:r>
      <w:r w:rsidRPr="00723302">
        <w:rPr>
          <w:rFonts w:ascii="Arial" w:hAnsi="Arial" w:cs="Arial"/>
          <w:sz w:val="19"/>
          <w:shd w:val="clear" w:color="auto" w:fill="BFBFBF"/>
        </w:rPr>
        <w:t>[Incluir</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número</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identificación]</w:t>
      </w:r>
      <w:r w:rsidRPr="00723302">
        <w:rPr>
          <w:rFonts w:ascii="Arial" w:hAnsi="Arial" w:cs="Arial"/>
          <w:sz w:val="19"/>
        </w:rPr>
        <w:t>,</w:t>
      </w:r>
      <w:r w:rsidRPr="00723302">
        <w:rPr>
          <w:rFonts w:ascii="Arial" w:hAnsi="Arial" w:cs="Arial"/>
          <w:spacing w:val="1"/>
          <w:sz w:val="19"/>
        </w:rPr>
        <w:t xml:space="preserve"> </w:t>
      </w:r>
      <w:r w:rsidRPr="00723302">
        <w:rPr>
          <w:rFonts w:ascii="Arial" w:hAnsi="Arial" w:cs="Arial"/>
          <w:sz w:val="19"/>
        </w:rPr>
        <w:t>en</w:t>
      </w:r>
      <w:r w:rsidRPr="00723302">
        <w:rPr>
          <w:rFonts w:ascii="Arial" w:hAnsi="Arial" w:cs="Arial"/>
          <w:spacing w:val="1"/>
          <w:sz w:val="19"/>
        </w:rPr>
        <w:t xml:space="preserve"> </w:t>
      </w:r>
      <w:r w:rsidRPr="00723302">
        <w:rPr>
          <w:rFonts w:ascii="Arial" w:hAnsi="Arial" w:cs="Arial"/>
          <w:sz w:val="19"/>
        </w:rPr>
        <w:t>mi</w:t>
      </w:r>
      <w:r w:rsidRPr="00723302">
        <w:rPr>
          <w:rFonts w:ascii="Arial" w:hAnsi="Arial" w:cs="Arial"/>
          <w:spacing w:val="1"/>
          <w:sz w:val="19"/>
        </w:rPr>
        <w:t xml:space="preserve"> </w:t>
      </w:r>
      <w:r w:rsidRPr="00723302">
        <w:rPr>
          <w:rFonts w:ascii="Arial" w:hAnsi="Arial" w:cs="Arial"/>
          <w:sz w:val="19"/>
        </w:rPr>
        <w:t>condición</w:t>
      </w:r>
      <w:r w:rsidRPr="00723302">
        <w:rPr>
          <w:rFonts w:ascii="Arial" w:hAnsi="Arial" w:cs="Arial"/>
          <w:spacing w:val="1"/>
          <w:sz w:val="19"/>
        </w:rPr>
        <w:t xml:space="preserve"> </w:t>
      </w:r>
      <w:r w:rsidRPr="00723302">
        <w:rPr>
          <w:rFonts w:ascii="Arial" w:hAnsi="Arial" w:cs="Arial"/>
          <w:sz w:val="19"/>
        </w:rPr>
        <w:t>de</w:t>
      </w:r>
      <w:r w:rsidRPr="00723302">
        <w:rPr>
          <w:rFonts w:ascii="Arial" w:hAnsi="Arial" w:cs="Arial"/>
          <w:spacing w:val="1"/>
          <w:sz w:val="19"/>
        </w:rPr>
        <w:t xml:space="preserve"> </w:t>
      </w:r>
      <w:r w:rsidRPr="00723302">
        <w:rPr>
          <w:rFonts w:ascii="Arial" w:hAnsi="Arial" w:cs="Arial"/>
          <w:sz w:val="19"/>
          <w:shd w:val="clear" w:color="auto" w:fill="BFBFBF"/>
        </w:rPr>
        <w:t>[Indicar</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si</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actúa</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como</w:t>
      </w:r>
      <w:r w:rsidRPr="00723302">
        <w:rPr>
          <w:rFonts w:ascii="Arial" w:hAnsi="Arial" w:cs="Arial"/>
          <w:spacing w:val="1"/>
          <w:sz w:val="19"/>
        </w:rPr>
        <w:t xml:space="preserve"> </w:t>
      </w:r>
      <w:r w:rsidRPr="00723302">
        <w:rPr>
          <w:rFonts w:ascii="Arial" w:hAnsi="Arial" w:cs="Arial"/>
          <w:sz w:val="19"/>
          <w:shd w:val="clear" w:color="auto" w:fill="BFBFBF"/>
        </w:rPr>
        <w:t>representante</w:t>
      </w:r>
      <w:r w:rsidRPr="00723302">
        <w:rPr>
          <w:rFonts w:ascii="Arial" w:hAnsi="Arial" w:cs="Arial"/>
          <w:spacing w:val="1"/>
          <w:sz w:val="19"/>
          <w:shd w:val="clear" w:color="auto" w:fill="BFBFBF"/>
        </w:rPr>
        <w:t xml:space="preserve"> </w:t>
      </w:r>
      <w:r w:rsidRPr="00723302">
        <w:rPr>
          <w:rFonts w:ascii="Arial" w:hAnsi="Arial" w:cs="Arial"/>
          <w:sz w:val="19"/>
          <w:shd w:val="clear" w:color="auto" w:fill="BFBFBF"/>
        </w:rPr>
        <w:t>legal o revisor</w:t>
      </w:r>
      <w:r w:rsidRPr="00723302">
        <w:rPr>
          <w:rFonts w:ascii="Arial" w:hAnsi="Arial" w:cs="Arial"/>
          <w:spacing w:val="52"/>
          <w:sz w:val="19"/>
          <w:shd w:val="clear" w:color="auto" w:fill="BFBFBF"/>
        </w:rPr>
        <w:t xml:space="preserve"> </w:t>
      </w:r>
      <w:r w:rsidRPr="00723302">
        <w:rPr>
          <w:rFonts w:ascii="Arial" w:hAnsi="Arial" w:cs="Arial"/>
          <w:sz w:val="19"/>
          <w:shd w:val="clear" w:color="auto" w:fill="BFBFBF"/>
        </w:rPr>
        <w:t>fiscal</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o ambos]</w:t>
      </w:r>
      <w:r w:rsidRPr="00723302">
        <w:rPr>
          <w:rFonts w:ascii="Arial" w:hAnsi="Arial" w:cs="Arial"/>
          <w:spacing w:val="53"/>
          <w:sz w:val="19"/>
        </w:rPr>
        <w:t xml:space="preserve"> </w:t>
      </w:r>
      <w:r w:rsidRPr="00723302">
        <w:rPr>
          <w:rFonts w:ascii="Arial" w:hAnsi="Arial" w:cs="Arial"/>
          <w:sz w:val="19"/>
        </w:rPr>
        <w:t>de [</w:t>
      </w:r>
      <w:r w:rsidRPr="00723302">
        <w:rPr>
          <w:rFonts w:ascii="Arial" w:hAnsi="Arial" w:cs="Arial"/>
          <w:sz w:val="19"/>
          <w:shd w:val="clear" w:color="auto" w:fill="BFBFBF"/>
        </w:rPr>
        <w:t>Incluir</w:t>
      </w:r>
      <w:r w:rsidRPr="00723302">
        <w:rPr>
          <w:rFonts w:ascii="Arial" w:hAnsi="Arial" w:cs="Arial"/>
          <w:spacing w:val="53"/>
          <w:sz w:val="19"/>
          <w:shd w:val="clear" w:color="auto" w:fill="BFBFBF"/>
        </w:rPr>
        <w:t xml:space="preserve"> </w:t>
      </w:r>
      <w:r w:rsidRPr="00723302">
        <w:rPr>
          <w:rFonts w:ascii="Arial" w:hAnsi="Arial" w:cs="Arial"/>
          <w:sz w:val="19"/>
          <w:shd w:val="clear" w:color="auto" w:fill="BFBFBF"/>
        </w:rPr>
        <w:t>la razón social de</w:t>
      </w:r>
      <w:r w:rsidRPr="00723302">
        <w:rPr>
          <w:rFonts w:ascii="Arial" w:hAnsi="Arial" w:cs="Arial"/>
          <w:spacing w:val="52"/>
          <w:sz w:val="19"/>
          <w:shd w:val="clear" w:color="auto" w:fill="BFBFBF"/>
        </w:rPr>
        <w:t xml:space="preserve"> </w:t>
      </w:r>
      <w:r w:rsidRPr="00723302">
        <w:rPr>
          <w:rFonts w:ascii="Arial" w:hAnsi="Arial" w:cs="Arial"/>
          <w:sz w:val="19"/>
          <w:shd w:val="clear" w:color="auto" w:fill="BFBFBF"/>
        </w:rPr>
        <w:t>la persona jurídica]</w:t>
      </w:r>
      <w:r w:rsidRPr="00723302">
        <w:rPr>
          <w:rFonts w:ascii="Arial" w:hAnsi="Arial" w:cs="Arial"/>
          <w:sz w:val="19"/>
        </w:rPr>
        <w:t xml:space="preserve">, </w:t>
      </w:r>
      <w:r w:rsidRPr="00723302">
        <w:rPr>
          <w:rFonts w:ascii="Arial" w:hAnsi="Arial" w:cs="Arial"/>
          <w:sz w:val="19"/>
          <w:shd w:val="clear" w:color="auto" w:fill="BFBFBF"/>
        </w:rPr>
        <w:t>[identificada</w:t>
      </w:r>
      <w:r w:rsidRPr="00723302">
        <w:rPr>
          <w:rFonts w:ascii="Arial" w:hAnsi="Arial" w:cs="Arial"/>
          <w:spacing w:val="1"/>
          <w:sz w:val="19"/>
        </w:rPr>
        <w:t xml:space="preserve"> </w:t>
      </w:r>
      <w:r w:rsidRPr="00723302">
        <w:rPr>
          <w:rFonts w:ascii="Arial" w:hAnsi="Arial" w:cs="Arial"/>
          <w:sz w:val="19"/>
          <w:shd w:val="clear" w:color="auto" w:fill="BFBFBF"/>
        </w:rPr>
        <w:t>con</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el</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NIT</w:t>
      </w:r>
      <w:r w:rsidRPr="00723302">
        <w:rPr>
          <w:rFonts w:ascii="Arial" w:hAnsi="Arial" w:cs="Arial"/>
          <w:sz w:val="19"/>
          <w:u w:val="single"/>
        </w:rPr>
        <w:tab/>
      </w:r>
      <w:r w:rsidRPr="00723302">
        <w:rPr>
          <w:rFonts w:ascii="Arial" w:hAnsi="Arial" w:cs="Arial"/>
          <w:sz w:val="19"/>
          <w:shd w:val="clear" w:color="auto" w:fill="BFBFBF"/>
        </w:rPr>
        <w:t>]</w:t>
      </w:r>
      <w:r w:rsidRPr="00723302">
        <w:rPr>
          <w:rFonts w:ascii="Arial" w:hAnsi="Arial" w:cs="Arial"/>
          <w:sz w:val="19"/>
        </w:rPr>
        <w:t>,</w:t>
      </w:r>
      <w:r w:rsidRPr="00723302">
        <w:rPr>
          <w:rFonts w:ascii="Arial" w:hAnsi="Arial" w:cs="Arial"/>
          <w:spacing w:val="16"/>
          <w:sz w:val="19"/>
        </w:rPr>
        <w:t xml:space="preserve"> </w:t>
      </w:r>
      <w:r w:rsidRPr="00723302">
        <w:rPr>
          <w:rFonts w:ascii="Arial" w:hAnsi="Arial" w:cs="Arial"/>
          <w:sz w:val="19"/>
        </w:rPr>
        <w:t>certifico</w:t>
      </w:r>
      <w:r w:rsidRPr="00723302">
        <w:rPr>
          <w:rFonts w:ascii="Arial" w:hAnsi="Arial" w:cs="Arial"/>
          <w:spacing w:val="16"/>
          <w:sz w:val="19"/>
        </w:rPr>
        <w:t xml:space="preserve"> </w:t>
      </w:r>
      <w:r w:rsidRPr="00723302">
        <w:rPr>
          <w:rFonts w:ascii="Arial" w:hAnsi="Arial" w:cs="Arial"/>
          <w:sz w:val="19"/>
        </w:rPr>
        <w:t>bajo</w:t>
      </w:r>
      <w:r w:rsidRPr="00723302">
        <w:rPr>
          <w:rFonts w:ascii="Arial" w:hAnsi="Arial" w:cs="Arial"/>
          <w:spacing w:val="16"/>
          <w:sz w:val="19"/>
        </w:rPr>
        <w:t xml:space="preserve"> </w:t>
      </w:r>
      <w:r w:rsidRPr="00723302">
        <w:rPr>
          <w:rFonts w:ascii="Arial" w:hAnsi="Arial" w:cs="Arial"/>
          <w:sz w:val="19"/>
        </w:rPr>
        <w:t>gravedad</w:t>
      </w:r>
      <w:r w:rsidRPr="00723302">
        <w:rPr>
          <w:rFonts w:ascii="Arial" w:hAnsi="Arial" w:cs="Arial"/>
          <w:spacing w:val="14"/>
          <w:sz w:val="19"/>
        </w:rPr>
        <w:t xml:space="preserve"> </w:t>
      </w:r>
      <w:r w:rsidRPr="00723302">
        <w:rPr>
          <w:rFonts w:ascii="Arial" w:hAnsi="Arial" w:cs="Arial"/>
          <w:sz w:val="19"/>
        </w:rPr>
        <w:t>de</w:t>
      </w:r>
      <w:r w:rsidRPr="00723302">
        <w:rPr>
          <w:rFonts w:ascii="Arial" w:hAnsi="Arial" w:cs="Arial"/>
          <w:spacing w:val="14"/>
          <w:sz w:val="19"/>
        </w:rPr>
        <w:t xml:space="preserve"> </w:t>
      </w:r>
      <w:r w:rsidRPr="00723302">
        <w:rPr>
          <w:rFonts w:ascii="Arial" w:hAnsi="Arial" w:cs="Arial"/>
          <w:sz w:val="19"/>
        </w:rPr>
        <w:t>juramento</w:t>
      </w:r>
      <w:r w:rsidRPr="00723302">
        <w:rPr>
          <w:rFonts w:ascii="Arial" w:hAnsi="Arial" w:cs="Arial"/>
          <w:spacing w:val="13"/>
          <w:sz w:val="19"/>
        </w:rPr>
        <w:t xml:space="preserve"> </w:t>
      </w:r>
      <w:r w:rsidRPr="00723302">
        <w:rPr>
          <w:rFonts w:ascii="Arial" w:hAnsi="Arial" w:cs="Arial"/>
          <w:sz w:val="19"/>
        </w:rPr>
        <w:t>que</w:t>
      </w:r>
      <w:r w:rsidRPr="00723302">
        <w:rPr>
          <w:rFonts w:ascii="Arial" w:hAnsi="Arial" w:cs="Arial"/>
          <w:spacing w:val="14"/>
          <w:sz w:val="19"/>
        </w:rPr>
        <w:t xml:space="preserve"> </w:t>
      </w:r>
      <w:r w:rsidRPr="00723302">
        <w:rPr>
          <w:rFonts w:ascii="Arial" w:hAnsi="Arial" w:cs="Arial"/>
          <w:sz w:val="19"/>
        </w:rPr>
        <w:t>más</w:t>
      </w:r>
      <w:r w:rsidRPr="00723302">
        <w:rPr>
          <w:rFonts w:ascii="Arial" w:hAnsi="Arial" w:cs="Arial"/>
          <w:spacing w:val="16"/>
          <w:sz w:val="19"/>
        </w:rPr>
        <w:t xml:space="preserve"> </w:t>
      </w:r>
      <w:r w:rsidRPr="00723302">
        <w:rPr>
          <w:rFonts w:ascii="Arial" w:hAnsi="Arial" w:cs="Arial"/>
          <w:sz w:val="19"/>
        </w:rPr>
        <w:t>del</w:t>
      </w:r>
      <w:r w:rsidRPr="00723302">
        <w:rPr>
          <w:rFonts w:ascii="Arial" w:hAnsi="Arial" w:cs="Arial"/>
          <w:spacing w:val="11"/>
          <w:sz w:val="19"/>
        </w:rPr>
        <w:t xml:space="preserve"> </w:t>
      </w:r>
      <w:r w:rsidRPr="00723302">
        <w:rPr>
          <w:rFonts w:ascii="Arial" w:hAnsi="Arial" w:cs="Arial"/>
          <w:sz w:val="19"/>
        </w:rPr>
        <w:t>cincuenta</w:t>
      </w:r>
      <w:r w:rsidRPr="00723302">
        <w:rPr>
          <w:rFonts w:ascii="Arial" w:hAnsi="Arial" w:cs="Arial"/>
          <w:spacing w:val="15"/>
          <w:sz w:val="19"/>
        </w:rPr>
        <w:t xml:space="preserve"> </w:t>
      </w:r>
      <w:r w:rsidRPr="00723302">
        <w:rPr>
          <w:rFonts w:ascii="Arial" w:hAnsi="Arial" w:cs="Arial"/>
          <w:sz w:val="19"/>
        </w:rPr>
        <w:t>por</w:t>
      </w:r>
      <w:r w:rsidRPr="00723302">
        <w:rPr>
          <w:rFonts w:ascii="Arial" w:hAnsi="Arial" w:cs="Arial"/>
          <w:spacing w:val="15"/>
          <w:sz w:val="19"/>
        </w:rPr>
        <w:t xml:space="preserve"> </w:t>
      </w:r>
      <w:r w:rsidRPr="00723302">
        <w:rPr>
          <w:rFonts w:ascii="Arial" w:hAnsi="Arial" w:cs="Arial"/>
          <w:sz w:val="19"/>
        </w:rPr>
        <w:t>ciento</w:t>
      </w:r>
      <w:r w:rsidRPr="00723302">
        <w:rPr>
          <w:rFonts w:ascii="Arial" w:hAnsi="Arial" w:cs="Arial"/>
          <w:spacing w:val="12"/>
          <w:sz w:val="19"/>
        </w:rPr>
        <w:t xml:space="preserve"> </w:t>
      </w:r>
      <w:r w:rsidRPr="00723302">
        <w:rPr>
          <w:rFonts w:ascii="Arial" w:hAnsi="Arial" w:cs="Arial"/>
          <w:sz w:val="19"/>
        </w:rPr>
        <w:t>(xx</w:t>
      </w:r>
      <w:r w:rsidRPr="00723302">
        <w:rPr>
          <w:rFonts w:ascii="Arial" w:hAnsi="Arial" w:cs="Arial"/>
          <w:spacing w:val="14"/>
          <w:sz w:val="19"/>
        </w:rPr>
        <w:t xml:space="preserve"> </w:t>
      </w:r>
      <w:r w:rsidRPr="00723302">
        <w:rPr>
          <w:rFonts w:ascii="Arial" w:hAnsi="Arial" w:cs="Arial"/>
          <w:sz w:val="19"/>
        </w:rPr>
        <w:t>%)</w:t>
      </w:r>
      <w:r w:rsidRPr="00723302">
        <w:rPr>
          <w:rFonts w:ascii="Arial" w:hAnsi="Arial" w:cs="Arial"/>
          <w:spacing w:val="16"/>
          <w:sz w:val="19"/>
        </w:rPr>
        <w:t xml:space="preserve"> </w:t>
      </w:r>
      <w:r w:rsidRPr="00723302">
        <w:rPr>
          <w:rFonts w:ascii="Arial" w:hAnsi="Arial" w:cs="Arial"/>
          <w:sz w:val="19"/>
        </w:rPr>
        <w:t>de</w:t>
      </w:r>
      <w:r w:rsidRPr="00723302">
        <w:rPr>
          <w:rFonts w:ascii="Arial" w:hAnsi="Arial" w:cs="Arial"/>
          <w:spacing w:val="14"/>
          <w:sz w:val="19"/>
        </w:rPr>
        <w:t xml:space="preserve"> </w:t>
      </w:r>
      <w:r w:rsidRPr="00723302">
        <w:rPr>
          <w:rFonts w:ascii="Arial" w:hAnsi="Arial" w:cs="Arial"/>
          <w:sz w:val="19"/>
        </w:rPr>
        <w:t>la</w:t>
      </w:r>
      <w:r w:rsidRPr="00723302">
        <w:rPr>
          <w:rFonts w:ascii="Arial" w:hAnsi="Arial" w:cs="Arial"/>
          <w:spacing w:val="-51"/>
          <w:sz w:val="19"/>
        </w:rPr>
        <w:t xml:space="preserve"> </w:t>
      </w:r>
      <w:r w:rsidRPr="00723302">
        <w:rPr>
          <w:rFonts w:ascii="Arial" w:hAnsi="Arial" w:cs="Arial"/>
          <w:sz w:val="19"/>
        </w:rPr>
        <w:t>composición</w:t>
      </w:r>
      <w:r w:rsidRPr="00723302">
        <w:rPr>
          <w:rFonts w:ascii="Arial" w:hAnsi="Arial" w:cs="Arial"/>
          <w:spacing w:val="1"/>
          <w:sz w:val="19"/>
        </w:rPr>
        <w:t xml:space="preserve"> </w:t>
      </w:r>
      <w:r w:rsidRPr="00723302">
        <w:rPr>
          <w:rFonts w:ascii="Arial" w:hAnsi="Arial" w:cs="Arial"/>
          <w:sz w:val="19"/>
        </w:rPr>
        <w:t>accionaria</w:t>
      </w:r>
      <w:r w:rsidRPr="00723302">
        <w:rPr>
          <w:rFonts w:ascii="Arial" w:hAnsi="Arial" w:cs="Arial"/>
          <w:spacing w:val="1"/>
          <w:sz w:val="19"/>
        </w:rPr>
        <w:t xml:space="preserve"> </w:t>
      </w:r>
      <w:r w:rsidRPr="00723302">
        <w:rPr>
          <w:rFonts w:ascii="Arial" w:hAnsi="Arial" w:cs="Arial"/>
          <w:sz w:val="19"/>
        </w:rPr>
        <w:t>o</w:t>
      </w:r>
      <w:r w:rsidRPr="00723302">
        <w:rPr>
          <w:rFonts w:ascii="Arial" w:hAnsi="Arial" w:cs="Arial"/>
          <w:spacing w:val="1"/>
          <w:sz w:val="19"/>
        </w:rPr>
        <w:t xml:space="preserve"> </w:t>
      </w:r>
      <w:r w:rsidRPr="00723302">
        <w:rPr>
          <w:rFonts w:ascii="Arial" w:hAnsi="Arial" w:cs="Arial"/>
          <w:sz w:val="19"/>
        </w:rPr>
        <w:t>cuota</w:t>
      </w:r>
      <w:r w:rsidRPr="00723302">
        <w:rPr>
          <w:rFonts w:ascii="Arial" w:hAnsi="Arial" w:cs="Arial"/>
          <w:spacing w:val="1"/>
          <w:sz w:val="19"/>
        </w:rPr>
        <w:t xml:space="preserve"> </w:t>
      </w:r>
      <w:r w:rsidRPr="00723302">
        <w:rPr>
          <w:rFonts w:ascii="Arial" w:hAnsi="Arial" w:cs="Arial"/>
          <w:sz w:val="19"/>
        </w:rPr>
        <w:t>parte</w:t>
      </w:r>
      <w:r w:rsidRPr="00723302">
        <w:rPr>
          <w:rFonts w:ascii="Arial" w:hAnsi="Arial" w:cs="Arial"/>
          <w:spacing w:val="1"/>
          <w:sz w:val="19"/>
        </w:rPr>
        <w:t xml:space="preserve"> </w:t>
      </w:r>
      <w:r w:rsidRPr="00723302">
        <w:rPr>
          <w:rFonts w:ascii="Arial" w:hAnsi="Arial" w:cs="Arial"/>
          <w:sz w:val="19"/>
        </w:rPr>
        <w:t>de</w:t>
      </w:r>
      <w:r w:rsidRPr="00723302">
        <w:rPr>
          <w:rFonts w:ascii="Arial" w:hAnsi="Arial" w:cs="Arial"/>
          <w:spacing w:val="1"/>
          <w:sz w:val="19"/>
        </w:rPr>
        <w:t xml:space="preserve"> </w:t>
      </w:r>
      <w:r w:rsidRPr="00723302">
        <w:rPr>
          <w:rFonts w:ascii="Arial" w:hAnsi="Arial" w:cs="Arial"/>
          <w:sz w:val="19"/>
        </w:rPr>
        <w:t>la</w:t>
      </w:r>
      <w:r w:rsidRPr="00723302">
        <w:rPr>
          <w:rFonts w:ascii="Arial" w:hAnsi="Arial" w:cs="Arial"/>
          <w:spacing w:val="1"/>
          <w:sz w:val="19"/>
        </w:rPr>
        <w:t xml:space="preserve"> </w:t>
      </w:r>
      <w:r w:rsidRPr="00723302">
        <w:rPr>
          <w:rFonts w:ascii="Arial" w:hAnsi="Arial" w:cs="Arial"/>
          <w:sz w:val="19"/>
        </w:rPr>
        <w:t>persona</w:t>
      </w:r>
      <w:r w:rsidRPr="00723302">
        <w:rPr>
          <w:rFonts w:ascii="Arial" w:hAnsi="Arial" w:cs="Arial"/>
          <w:spacing w:val="1"/>
          <w:sz w:val="19"/>
        </w:rPr>
        <w:t xml:space="preserve"> </w:t>
      </w:r>
      <w:r w:rsidRPr="00723302">
        <w:rPr>
          <w:rFonts w:ascii="Arial" w:hAnsi="Arial" w:cs="Arial"/>
          <w:sz w:val="19"/>
        </w:rPr>
        <w:t>jurídica</w:t>
      </w:r>
      <w:r w:rsidRPr="00723302">
        <w:rPr>
          <w:rFonts w:ascii="Arial" w:hAnsi="Arial" w:cs="Arial"/>
          <w:spacing w:val="1"/>
          <w:sz w:val="19"/>
        </w:rPr>
        <w:t xml:space="preserve"> </w:t>
      </w:r>
      <w:r w:rsidRPr="00723302">
        <w:rPr>
          <w:rFonts w:ascii="Arial" w:hAnsi="Arial" w:cs="Arial"/>
          <w:sz w:val="19"/>
        </w:rPr>
        <w:t>está</w:t>
      </w:r>
      <w:r w:rsidRPr="00723302">
        <w:rPr>
          <w:rFonts w:ascii="Arial" w:hAnsi="Arial" w:cs="Arial"/>
          <w:spacing w:val="1"/>
          <w:sz w:val="19"/>
        </w:rPr>
        <w:t xml:space="preserve"> </w:t>
      </w:r>
      <w:r w:rsidRPr="00723302">
        <w:rPr>
          <w:rFonts w:ascii="Arial" w:hAnsi="Arial" w:cs="Arial"/>
          <w:sz w:val="19"/>
        </w:rPr>
        <w:t>constituida</w:t>
      </w:r>
      <w:r w:rsidRPr="00723302">
        <w:rPr>
          <w:rFonts w:ascii="Arial" w:hAnsi="Arial" w:cs="Arial"/>
          <w:spacing w:val="1"/>
          <w:sz w:val="19"/>
        </w:rPr>
        <w:t xml:space="preserve"> </w:t>
      </w:r>
      <w:r w:rsidRPr="00723302">
        <w:rPr>
          <w:rFonts w:ascii="Arial" w:hAnsi="Arial" w:cs="Arial"/>
          <w:sz w:val="19"/>
        </w:rPr>
        <w:t>por</w:t>
      </w:r>
      <w:r w:rsidRPr="00723302">
        <w:rPr>
          <w:rFonts w:ascii="Arial" w:hAnsi="Arial" w:cs="Arial"/>
          <w:spacing w:val="1"/>
          <w:sz w:val="19"/>
        </w:rPr>
        <w:t xml:space="preserve"> </w:t>
      </w:r>
      <w:r w:rsidRPr="00723302">
        <w:rPr>
          <w:rFonts w:ascii="Arial" w:hAnsi="Arial" w:cs="Arial"/>
          <w:sz w:val="19"/>
        </w:rPr>
        <w:t>personas</w:t>
      </w:r>
      <w:r w:rsidRPr="00723302">
        <w:rPr>
          <w:rFonts w:ascii="Arial" w:hAnsi="Arial" w:cs="Arial"/>
          <w:spacing w:val="1"/>
          <w:sz w:val="19"/>
        </w:rPr>
        <w:t xml:space="preserve"> </w:t>
      </w:r>
      <w:r w:rsidRPr="00723302">
        <w:rPr>
          <w:rFonts w:ascii="Arial" w:hAnsi="Arial" w:cs="Arial"/>
          <w:sz w:val="19"/>
        </w:rPr>
        <w:t>en</w:t>
      </w:r>
      <w:r w:rsidRPr="00723302">
        <w:rPr>
          <w:rFonts w:ascii="Arial" w:hAnsi="Arial" w:cs="Arial"/>
          <w:spacing w:val="1"/>
          <w:sz w:val="19"/>
        </w:rPr>
        <w:t xml:space="preserve"> </w:t>
      </w:r>
      <w:r w:rsidRPr="00723302">
        <w:rPr>
          <w:rFonts w:ascii="Arial" w:hAnsi="Arial" w:cs="Arial"/>
          <w:sz w:val="19"/>
        </w:rPr>
        <w:t>proceso</w:t>
      </w:r>
      <w:r w:rsidRPr="00723302">
        <w:rPr>
          <w:rFonts w:ascii="Arial" w:hAnsi="Arial" w:cs="Arial"/>
          <w:spacing w:val="1"/>
          <w:sz w:val="19"/>
        </w:rPr>
        <w:t xml:space="preserve"> </w:t>
      </w:r>
      <w:r w:rsidRPr="00723302">
        <w:rPr>
          <w:rFonts w:ascii="Arial" w:hAnsi="Arial" w:cs="Arial"/>
          <w:sz w:val="19"/>
        </w:rPr>
        <w:t>reincorporación</w:t>
      </w:r>
      <w:r w:rsidRPr="00723302">
        <w:rPr>
          <w:rFonts w:ascii="Arial" w:hAnsi="Arial" w:cs="Arial"/>
          <w:spacing w:val="1"/>
          <w:sz w:val="19"/>
        </w:rPr>
        <w:t xml:space="preserve"> </w:t>
      </w:r>
      <w:r w:rsidRPr="00723302">
        <w:rPr>
          <w:rFonts w:ascii="Arial" w:hAnsi="Arial" w:cs="Arial"/>
          <w:sz w:val="19"/>
        </w:rPr>
        <w:t>y/o</w:t>
      </w:r>
      <w:r w:rsidRPr="00723302">
        <w:rPr>
          <w:rFonts w:ascii="Arial" w:hAnsi="Arial" w:cs="Arial"/>
          <w:spacing w:val="1"/>
          <w:sz w:val="19"/>
        </w:rPr>
        <w:t xml:space="preserve"> </w:t>
      </w:r>
      <w:r w:rsidRPr="00723302">
        <w:rPr>
          <w:rFonts w:ascii="Arial" w:hAnsi="Arial" w:cs="Arial"/>
          <w:sz w:val="19"/>
        </w:rPr>
        <w:t>reintegración.</w:t>
      </w:r>
      <w:r w:rsidRPr="00723302">
        <w:rPr>
          <w:rFonts w:ascii="Arial" w:hAnsi="Arial" w:cs="Arial"/>
          <w:spacing w:val="1"/>
          <w:sz w:val="19"/>
        </w:rPr>
        <w:t xml:space="preserve"> </w:t>
      </w:r>
      <w:r w:rsidRPr="00723302">
        <w:rPr>
          <w:rFonts w:ascii="Arial" w:hAnsi="Arial" w:cs="Arial"/>
          <w:sz w:val="19"/>
        </w:rPr>
        <w:t>Esta</w:t>
      </w:r>
      <w:r w:rsidRPr="00723302">
        <w:rPr>
          <w:rFonts w:ascii="Arial" w:hAnsi="Arial" w:cs="Arial"/>
          <w:spacing w:val="1"/>
          <w:sz w:val="19"/>
        </w:rPr>
        <w:t xml:space="preserve"> </w:t>
      </w:r>
      <w:r w:rsidRPr="00723302">
        <w:rPr>
          <w:rFonts w:ascii="Arial" w:hAnsi="Arial" w:cs="Arial"/>
          <w:sz w:val="19"/>
        </w:rPr>
        <w:t>información</w:t>
      </w:r>
      <w:r w:rsidRPr="00723302">
        <w:rPr>
          <w:rFonts w:ascii="Arial" w:hAnsi="Arial" w:cs="Arial"/>
          <w:spacing w:val="1"/>
          <w:sz w:val="19"/>
        </w:rPr>
        <w:t xml:space="preserve"> </w:t>
      </w:r>
      <w:r w:rsidRPr="00723302">
        <w:rPr>
          <w:rFonts w:ascii="Arial" w:hAnsi="Arial" w:cs="Arial"/>
          <w:sz w:val="19"/>
        </w:rPr>
        <w:t>está</w:t>
      </w:r>
      <w:r w:rsidRPr="00723302">
        <w:rPr>
          <w:rFonts w:ascii="Arial" w:hAnsi="Arial" w:cs="Arial"/>
          <w:spacing w:val="1"/>
          <w:sz w:val="19"/>
        </w:rPr>
        <w:t xml:space="preserve"> </w:t>
      </w:r>
      <w:r w:rsidRPr="00723302">
        <w:rPr>
          <w:rFonts w:ascii="Arial" w:hAnsi="Arial" w:cs="Arial"/>
          <w:sz w:val="19"/>
        </w:rPr>
        <w:t>soportada</w:t>
      </w:r>
      <w:r w:rsidRPr="00723302">
        <w:rPr>
          <w:rFonts w:ascii="Arial" w:hAnsi="Arial" w:cs="Arial"/>
          <w:spacing w:val="1"/>
          <w:sz w:val="19"/>
        </w:rPr>
        <w:t xml:space="preserve"> </w:t>
      </w:r>
      <w:r w:rsidRPr="00723302">
        <w:rPr>
          <w:rFonts w:ascii="Arial" w:hAnsi="Arial" w:cs="Arial"/>
          <w:sz w:val="19"/>
        </w:rPr>
        <w:t>de</w:t>
      </w:r>
      <w:r w:rsidRPr="00723302">
        <w:rPr>
          <w:rFonts w:ascii="Arial" w:hAnsi="Arial" w:cs="Arial"/>
          <w:spacing w:val="52"/>
          <w:sz w:val="19"/>
        </w:rPr>
        <w:t xml:space="preserve"> </w:t>
      </w:r>
      <w:r w:rsidRPr="00723302">
        <w:rPr>
          <w:rFonts w:ascii="Arial" w:hAnsi="Arial" w:cs="Arial"/>
          <w:sz w:val="19"/>
        </w:rPr>
        <w:t>acuerdo</w:t>
      </w:r>
      <w:r w:rsidRPr="00723302">
        <w:rPr>
          <w:rFonts w:ascii="Arial" w:hAnsi="Arial" w:cs="Arial"/>
          <w:spacing w:val="53"/>
          <w:sz w:val="19"/>
        </w:rPr>
        <w:t xml:space="preserve"> </w:t>
      </w:r>
      <w:r w:rsidRPr="00723302">
        <w:rPr>
          <w:rFonts w:ascii="Arial" w:hAnsi="Arial" w:cs="Arial"/>
          <w:sz w:val="19"/>
        </w:rPr>
        <w:t>con</w:t>
      </w:r>
      <w:r w:rsidRPr="00723302">
        <w:rPr>
          <w:rFonts w:ascii="Arial" w:hAnsi="Arial" w:cs="Arial"/>
          <w:spacing w:val="53"/>
          <w:sz w:val="19"/>
        </w:rPr>
        <w:t xml:space="preserve"> </w:t>
      </w:r>
      <w:r w:rsidRPr="00723302">
        <w:rPr>
          <w:rFonts w:ascii="Arial" w:hAnsi="Arial" w:cs="Arial"/>
          <w:sz w:val="19"/>
        </w:rPr>
        <w:t>los</w:t>
      </w:r>
      <w:r w:rsidRPr="00723302">
        <w:rPr>
          <w:rFonts w:ascii="Arial" w:hAnsi="Arial" w:cs="Arial"/>
          <w:spacing w:val="53"/>
          <w:sz w:val="19"/>
        </w:rPr>
        <w:t xml:space="preserve"> </w:t>
      </w:r>
      <w:r w:rsidRPr="00723302">
        <w:rPr>
          <w:rFonts w:ascii="Arial" w:hAnsi="Arial" w:cs="Arial"/>
          <w:sz w:val="19"/>
        </w:rPr>
        <w:t>respectivos</w:t>
      </w:r>
      <w:r w:rsidRPr="00723302">
        <w:rPr>
          <w:rFonts w:ascii="Arial" w:hAnsi="Arial" w:cs="Arial"/>
          <w:spacing w:val="1"/>
          <w:sz w:val="19"/>
        </w:rPr>
        <w:t xml:space="preserve"> </w:t>
      </w:r>
      <w:r w:rsidRPr="00723302">
        <w:rPr>
          <w:rFonts w:ascii="Arial" w:hAnsi="Arial" w:cs="Arial"/>
          <w:sz w:val="19"/>
        </w:rPr>
        <w:t>certificados</w:t>
      </w:r>
      <w:r w:rsidRPr="00723302">
        <w:rPr>
          <w:rFonts w:ascii="Arial" w:hAnsi="Arial" w:cs="Arial"/>
          <w:spacing w:val="1"/>
          <w:sz w:val="19"/>
        </w:rPr>
        <w:t xml:space="preserve"> </w:t>
      </w:r>
      <w:r w:rsidRPr="00723302">
        <w:rPr>
          <w:rFonts w:ascii="Arial" w:hAnsi="Arial" w:cs="Arial"/>
          <w:sz w:val="19"/>
        </w:rPr>
        <w:t>de</w:t>
      </w:r>
      <w:r w:rsidRPr="00723302">
        <w:rPr>
          <w:rFonts w:ascii="Arial" w:hAnsi="Arial" w:cs="Arial"/>
          <w:spacing w:val="1"/>
          <w:sz w:val="19"/>
        </w:rPr>
        <w:t xml:space="preserve"> </w:t>
      </w:r>
      <w:r w:rsidRPr="00723302">
        <w:rPr>
          <w:rFonts w:ascii="Arial" w:hAnsi="Arial" w:cs="Arial"/>
          <w:sz w:val="19"/>
        </w:rPr>
        <w:t>la</w:t>
      </w:r>
      <w:r w:rsidRPr="00723302">
        <w:rPr>
          <w:rFonts w:ascii="Arial" w:hAnsi="Arial" w:cs="Arial"/>
          <w:spacing w:val="1"/>
          <w:sz w:val="19"/>
        </w:rPr>
        <w:t xml:space="preserve"> </w:t>
      </w:r>
      <w:r w:rsidRPr="00723302">
        <w:rPr>
          <w:rFonts w:ascii="Arial" w:hAnsi="Arial" w:cs="Arial"/>
          <w:sz w:val="19"/>
        </w:rPr>
        <w:t>Oficina</w:t>
      </w:r>
      <w:r w:rsidRPr="00723302">
        <w:rPr>
          <w:rFonts w:ascii="Arial" w:hAnsi="Arial" w:cs="Arial"/>
          <w:spacing w:val="1"/>
          <w:sz w:val="19"/>
        </w:rPr>
        <w:t xml:space="preserve"> </w:t>
      </w:r>
      <w:r w:rsidRPr="00723302">
        <w:rPr>
          <w:rFonts w:ascii="Arial" w:hAnsi="Arial" w:cs="Arial"/>
          <w:sz w:val="19"/>
        </w:rPr>
        <w:t>del</w:t>
      </w:r>
      <w:r w:rsidRPr="00723302">
        <w:rPr>
          <w:rFonts w:ascii="Arial" w:hAnsi="Arial" w:cs="Arial"/>
          <w:spacing w:val="1"/>
          <w:sz w:val="19"/>
        </w:rPr>
        <w:t xml:space="preserve"> </w:t>
      </w:r>
      <w:r w:rsidRPr="00723302">
        <w:rPr>
          <w:rFonts w:ascii="Arial" w:hAnsi="Arial" w:cs="Arial"/>
          <w:sz w:val="19"/>
        </w:rPr>
        <w:t>Alto Comisionado para</w:t>
      </w:r>
      <w:r w:rsidRPr="00723302">
        <w:rPr>
          <w:rFonts w:ascii="Arial" w:hAnsi="Arial" w:cs="Arial"/>
          <w:spacing w:val="1"/>
          <w:sz w:val="19"/>
        </w:rPr>
        <w:t xml:space="preserve"> </w:t>
      </w:r>
      <w:r w:rsidRPr="00723302">
        <w:rPr>
          <w:rFonts w:ascii="Arial" w:hAnsi="Arial" w:cs="Arial"/>
          <w:sz w:val="19"/>
        </w:rPr>
        <w:t>la</w:t>
      </w:r>
      <w:r w:rsidRPr="00723302">
        <w:rPr>
          <w:rFonts w:ascii="Arial" w:hAnsi="Arial" w:cs="Arial"/>
          <w:spacing w:val="1"/>
          <w:sz w:val="19"/>
        </w:rPr>
        <w:t xml:space="preserve"> </w:t>
      </w:r>
      <w:r w:rsidRPr="00723302">
        <w:rPr>
          <w:rFonts w:ascii="Arial" w:hAnsi="Arial" w:cs="Arial"/>
          <w:sz w:val="19"/>
        </w:rPr>
        <w:t>Paz,</w:t>
      </w:r>
      <w:r w:rsidRPr="00723302">
        <w:rPr>
          <w:rFonts w:ascii="Arial" w:hAnsi="Arial" w:cs="Arial"/>
          <w:spacing w:val="52"/>
          <w:sz w:val="19"/>
        </w:rPr>
        <w:t xml:space="preserve"> </w:t>
      </w:r>
      <w:r w:rsidRPr="00723302">
        <w:rPr>
          <w:rFonts w:ascii="Arial" w:hAnsi="Arial" w:cs="Arial"/>
          <w:sz w:val="19"/>
        </w:rPr>
        <w:t>o del</w:t>
      </w:r>
      <w:r w:rsidRPr="00723302">
        <w:rPr>
          <w:rFonts w:ascii="Arial" w:hAnsi="Arial" w:cs="Arial"/>
          <w:spacing w:val="53"/>
          <w:sz w:val="19"/>
        </w:rPr>
        <w:t xml:space="preserve"> </w:t>
      </w:r>
      <w:r w:rsidRPr="00723302">
        <w:rPr>
          <w:rFonts w:ascii="Arial" w:hAnsi="Arial" w:cs="Arial"/>
          <w:sz w:val="19"/>
        </w:rPr>
        <w:t>Comité Operativo</w:t>
      </w:r>
      <w:r w:rsidRPr="00723302">
        <w:rPr>
          <w:rFonts w:ascii="Arial" w:hAnsi="Arial" w:cs="Arial"/>
          <w:spacing w:val="53"/>
          <w:sz w:val="19"/>
        </w:rPr>
        <w:t xml:space="preserve"> </w:t>
      </w:r>
      <w:r w:rsidRPr="00723302">
        <w:rPr>
          <w:rFonts w:ascii="Arial" w:hAnsi="Arial" w:cs="Arial"/>
          <w:sz w:val="19"/>
        </w:rPr>
        <w:t>para la</w:t>
      </w:r>
      <w:r w:rsidRPr="00723302">
        <w:rPr>
          <w:rFonts w:ascii="Arial" w:hAnsi="Arial" w:cs="Arial"/>
          <w:spacing w:val="53"/>
          <w:sz w:val="19"/>
        </w:rPr>
        <w:t xml:space="preserve"> </w:t>
      </w:r>
      <w:r w:rsidRPr="00723302">
        <w:rPr>
          <w:rFonts w:ascii="Arial" w:hAnsi="Arial" w:cs="Arial"/>
          <w:sz w:val="19"/>
        </w:rPr>
        <w:t>Dejación</w:t>
      </w:r>
      <w:r w:rsidRPr="00723302">
        <w:rPr>
          <w:rFonts w:ascii="Arial" w:hAnsi="Arial" w:cs="Arial"/>
          <w:spacing w:val="52"/>
          <w:sz w:val="19"/>
        </w:rPr>
        <w:t xml:space="preserve"> </w:t>
      </w:r>
      <w:r w:rsidRPr="00723302">
        <w:rPr>
          <w:rFonts w:ascii="Arial" w:hAnsi="Arial" w:cs="Arial"/>
          <w:sz w:val="19"/>
        </w:rPr>
        <w:t>de</w:t>
      </w:r>
      <w:r w:rsidRPr="00723302">
        <w:rPr>
          <w:rFonts w:ascii="Arial" w:hAnsi="Arial" w:cs="Arial"/>
          <w:spacing w:val="1"/>
          <w:sz w:val="19"/>
        </w:rPr>
        <w:t xml:space="preserve"> </w:t>
      </w:r>
      <w:r w:rsidRPr="00723302">
        <w:rPr>
          <w:rFonts w:ascii="Arial" w:hAnsi="Arial" w:cs="Arial"/>
          <w:sz w:val="19"/>
        </w:rPr>
        <w:t>Armas</w:t>
      </w:r>
      <w:r w:rsidRPr="00723302">
        <w:rPr>
          <w:rFonts w:ascii="Arial" w:hAnsi="Arial" w:cs="Arial"/>
          <w:spacing w:val="4"/>
          <w:sz w:val="19"/>
        </w:rPr>
        <w:t xml:space="preserve"> </w:t>
      </w:r>
      <w:r w:rsidRPr="00723302">
        <w:rPr>
          <w:rFonts w:ascii="Arial" w:hAnsi="Arial" w:cs="Arial"/>
          <w:sz w:val="19"/>
        </w:rPr>
        <w:t>y</w:t>
      </w:r>
      <w:r w:rsidRPr="00723302">
        <w:rPr>
          <w:rFonts w:ascii="Arial" w:hAnsi="Arial" w:cs="Arial"/>
          <w:spacing w:val="5"/>
          <w:sz w:val="19"/>
        </w:rPr>
        <w:t xml:space="preserve"> </w:t>
      </w:r>
      <w:r w:rsidRPr="00723302">
        <w:rPr>
          <w:rFonts w:ascii="Arial" w:hAnsi="Arial" w:cs="Arial"/>
          <w:sz w:val="19"/>
        </w:rPr>
        <w:t>el</w:t>
      </w:r>
      <w:r w:rsidRPr="00723302">
        <w:rPr>
          <w:rFonts w:ascii="Arial" w:hAnsi="Arial" w:cs="Arial"/>
          <w:spacing w:val="2"/>
          <w:sz w:val="19"/>
        </w:rPr>
        <w:t xml:space="preserve"> </w:t>
      </w:r>
      <w:r w:rsidRPr="00723302">
        <w:rPr>
          <w:rFonts w:ascii="Arial" w:hAnsi="Arial" w:cs="Arial"/>
          <w:sz w:val="19"/>
        </w:rPr>
        <w:t>documento</w:t>
      </w:r>
      <w:r w:rsidRPr="00723302">
        <w:rPr>
          <w:rFonts w:ascii="Arial" w:hAnsi="Arial" w:cs="Arial"/>
          <w:spacing w:val="7"/>
          <w:sz w:val="19"/>
        </w:rPr>
        <w:t xml:space="preserve"> </w:t>
      </w:r>
      <w:r w:rsidRPr="00723302">
        <w:rPr>
          <w:rFonts w:ascii="Arial" w:hAnsi="Arial" w:cs="Arial"/>
          <w:sz w:val="19"/>
        </w:rPr>
        <w:t>de</w:t>
      </w:r>
      <w:r w:rsidRPr="00723302">
        <w:rPr>
          <w:rFonts w:ascii="Arial" w:hAnsi="Arial" w:cs="Arial"/>
          <w:spacing w:val="4"/>
          <w:sz w:val="19"/>
        </w:rPr>
        <w:t xml:space="preserve"> </w:t>
      </w:r>
      <w:r w:rsidRPr="00723302">
        <w:rPr>
          <w:rFonts w:ascii="Arial" w:hAnsi="Arial" w:cs="Arial"/>
          <w:sz w:val="19"/>
        </w:rPr>
        <w:t>identificación</w:t>
      </w:r>
      <w:r w:rsidRPr="00723302">
        <w:rPr>
          <w:rFonts w:ascii="Arial" w:hAnsi="Arial" w:cs="Arial"/>
          <w:spacing w:val="5"/>
          <w:sz w:val="19"/>
        </w:rPr>
        <w:t xml:space="preserve"> </w:t>
      </w:r>
      <w:r w:rsidRPr="00723302">
        <w:rPr>
          <w:rFonts w:ascii="Arial" w:hAnsi="Arial" w:cs="Arial"/>
          <w:sz w:val="19"/>
        </w:rPr>
        <w:t>de</w:t>
      </w:r>
      <w:r w:rsidRPr="00723302">
        <w:rPr>
          <w:rFonts w:ascii="Arial" w:hAnsi="Arial" w:cs="Arial"/>
          <w:spacing w:val="2"/>
          <w:sz w:val="19"/>
        </w:rPr>
        <w:t xml:space="preserve"> </w:t>
      </w:r>
      <w:r w:rsidRPr="00723302">
        <w:rPr>
          <w:rFonts w:ascii="Arial" w:hAnsi="Arial" w:cs="Arial"/>
          <w:sz w:val="19"/>
        </w:rPr>
        <w:t>cada</w:t>
      </w:r>
      <w:r w:rsidRPr="00723302">
        <w:rPr>
          <w:rFonts w:ascii="Arial" w:hAnsi="Arial" w:cs="Arial"/>
          <w:spacing w:val="5"/>
          <w:sz w:val="19"/>
        </w:rPr>
        <w:t xml:space="preserve"> </w:t>
      </w:r>
      <w:r w:rsidRPr="00723302">
        <w:rPr>
          <w:rFonts w:ascii="Arial" w:hAnsi="Arial" w:cs="Arial"/>
          <w:sz w:val="19"/>
        </w:rPr>
        <w:t>una</w:t>
      </w:r>
      <w:r w:rsidRPr="00723302">
        <w:rPr>
          <w:rFonts w:ascii="Arial" w:hAnsi="Arial" w:cs="Arial"/>
          <w:spacing w:val="4"/>
          <w:sz w:val="19"/>
        </w:rPr>
        <w:t xml:space="preserve"> </w:t>
      </w:r>
      <w:r w:rsidRPr="00723302">
        <w:rPr>
          <w:rFonts w:ascii="Arial" w:hAnsi="Arial" w:cs="Arial"/>
          <w:sz w:val="19"/>
        </w:rPr>
        <w:t>de</w:t>
      </w:r>
      <w:r w:rsidRPr="00723302">
        <w:rPr>
          <w:rFonts w:ascii="Arial" w:hAnsi="Arial" w:cs="Arial"/>
          <w:spacing w:val="1"/>
          <w:sz w:val="19"/>
        </w:rPr>
        <w:t xml:space="preserve"> </w:t>
      </w:r>
      <w:r w:rsidRPr="00723302">
        <w:rPr>
          <w:rFonts w:ascii="Arial" w:hAnsi="Arial" w:cs="Arial"/>
          <w:sz w:val="19"/>
        </w:rPr>
        <w:t>dichas</w:t>
      </w:r>
      <w:r w:rsidRPr="00723302">
        <w:rPr>
          <w:rFonts w:ascii="Arial" w:hAnsi="Arial" w:cs="Arial"/>
          <w:spacing w:val="2"/>
          <w:sz w:val="19"/>
        </w:rPr>
        <w:t xml:space="preserve"> </w:t>
      </w:r>
      <w:r w:rsidRPr="00723302">
        <w:rPr>
          <w:rFonts w:ascii="Arial" w:hAnsi="Arial" w:cs="Arial"/>
          <w:sz w:val="19"/>
        </w:rPr>
        <w:t>personas.</w:t>
      </w:r>
    </w:p>
    <w:p w14:paraId="714709A6" w14:textId="77777777" w:rsidR="00A659C7" w:rsidRPr="00723302" w:rsidRDefault="00A659C7" w:rsidP="00A659C7">
      <w:pPr>
        <w:pStyle w:val="Textoindependiente"/>
        <w:spacing w:before="1"/>
        <w:ind w:right="1698"/>
        <w:rPr>
          <w:rFonts w:ascii="Arial" w:hAnsi="Arial" w:cs="Arial"/>
          <w:sz w:val="20"/>
        </w:rPr>
      </w:pPr>
    </w:p>
    <w:p w14:paraId="4D4A1193" w14:textId="77777777" w:rsidR="00A659C7" w:rsidRPr="00723302" w:rsidRDefault="00A659C7" w:rsidP="005820CC">
      <w:pPr>
        <w:spacing w:line="247" w:lineRule="auto"/>
        <w:ind w:left="240" w:right="49"/>
        <w:jc w:val="both"/>
        <w:rPr>
          <w:rFonts w:ascii="Arial" w:hAnsi="Arial" w:cs="Arial"/>
          <w:sz w:val="19"/>
        </w:rPr>
      </w:pPr>
      <w:r w:rsidRPr="00723302">
        <w:rPr>
          <w:rFonts w:ascii="Arial" w:hAnsi="Arial" w:cs="Arial"/>
          <w:sz w:val="19"/>
        </w:rPr>
        <w:t>En el siguiente cuadro señalo las personas en proceso de reincorporación o reintegración que participan</w:t>
      </w:r>
      <w:r w:rsidRPr="00723302">
        <w:rPr>
          <w:rFonts w:ascii="Arial" w:hAnsi="Arial" w:cs="Arial"/>
          <w:spacing w:val="1"/>
          <w:sz w:val="19"/>
        </w:rPr>
        <w:t xml:space="preserve"> </w:t>
      </w:r>
      <w:r w:rsidRPr="00723302">
        <w:rPr>
          <w:rFonts w:ascii="Arial" w:hAnsi="Arial" w:cs="Arial"/>
          <w:sz w:val="19"/>
        </w:rPr>
        <w:t>mayoritariamente</w:t>
      </w:r>
      <w:r w:rsidRPr="00723302">
        <w:rPr>
          <w:rFonts w:ascii="Arial" w:hAnsi="Arial" w:cs="Arial"/>
          <w:spacing w:val="4"/>
          <w:sz w:val="19"/>
        </w:rPr>
        <w:t xml:space="preserve"> </w:t>
      </w:r>
      <w:r w:rsidRPr="00723302">
        <w:rPr>
          <w:rFonts w:ascii="Arial" w:hAnsi="Arial" w:cs="Arial"/>
          <w:sz w:val="19"/>
        </w:rPr>
        <w:t>en</w:t>
      </w:r>
      <w:r w:rsidRPr="00723302">
        <w:rPr>
          <w:rFonts w:ascii="Arial" w:hAnsi="Arial" w:cs="Arial"/>
          <w:spacing w:val="5"/>
          <w:sz w:val="19"/>
        </w:rPr>
        <w:t xml:space="preserve"> </w:t>
      </w:r>
      <w:r w:rsidRPr="00723302">
        <w:rPr>
          <w:rFonts w:ascii="Arial" w:hAnsi="Arial" w:cs="Arial"/>
          <w:sz w:val="19"/>
        </w:rPr>
        <w:t>la</w:t>
      </w:r>
      <w:r w:rsidRPr="00723302">
        <w:rPr>
          <w:rFonts w:ascii="Arial" w:hAnsi="Arial" w:cs="Arial"/>
          <w:spacing w:val="2"/>
          <w:sz w:val="19"/>
        </w:rPr>
        <w:t xml:space="preserve"> </w:t>
      </w:r>
      <w:r w:rsidRPr="00723302">
        <w:rPr>
          <w:rFonts w:ascii="Arial" w:hAnsi="Arial" w:cs="Arial"/>
          <w:sz w:val="19"/>
        </w:rPr>
        <w:t>persona</w:t>
      </w:r>
      <w:r w:rsidRPr="00723302">
        <w:rPr>
          <w:rFonts w:ascii="Arial" w:hAnsi="Arial" w:cs="Arial"/>
          <w:spacing w:val="3"/>
          <w:sz w:val="19"/>
        </w:rPr>
        <w:t xml:space="preserve"> </w:t>
      </w:r>
      <w:r w:rsidRPr="00723302">
        <w:rPr>
          <w:rFonts w:ascii="Arial" w:hAnsi="Arial" w:cs="Arial"/>
          <w:sz w:val="19"/>
        </w:rPr>
        <w:t>jurídica,</w:t>
      </w:r>
      <w:r w:rsidRPr="00723302">
        <w:rPr>
          <w:rFonts w:ascii="Arial" w:hAnsi="Arial" w:cs="Arial"/>
          <w:spacing w:val="5"/>
          <w:sz w:val="19"/>
        </w:rPr>
        <w:t xml:space="preserve"> </w:t>
      </w:r>
      <w:r w:rsidRPr="00723302">
        <w:rPr>
          <w:rFonts w:ascii="Arial" w:hAnsi="Arial" w:cs="Arial"/>
          <w:sz w:val="19"/>
        </w:rPr>
        <w:t>junto</w:t>
      </w:r>
      <w:r w:rsidRPr="00723302">
        <w:rPr>
          <w:rFonts w:ascii="Arial" w:hAnsi="Arial" w:cs="Arial"/>
          <w:spacing w:val="6"/>
          <w:sz w:val="19"/>
        </w:rPr>
        <w:t xml:space="preserve"> </w:t>
      </w:r>
      <w:r w:rsidRPr="00723302">
        <w:rPr>
          <w:rFonts w:ascii="Arial" w:hAnsi="Arial" w:cs="Arial"/>
          <w:sz w:val="19"/>
        </w:rPr>
        <w:t>con</w:t>
      </w:r>
      <w:r w:rsidRPr="00723302">
        <w:rPr>
          <w:rFonts w:ascii="Arial" w:hAnsi="Arial" w:cs="Arial"/>
          <w:spacing w:val="4"/>
          <w:sz w:val="19"/>
        </w:rPr>
        <w:t xml:space="preserve"> </w:t>
      </w:r>
      <w:r w:rsidRPr="00723302">
        <w:rPr>
          <w:rFonts w:ascii="Arial" w:hAnsi="Arial" w:cs="Arial"/>
          <w:sz w:val="19"/>
        </w:rPr>
        <w:t>su</w:t>
      </w:r>
      <w:r w:rsidRPr="00723302">
        <w:rPr>
          <w:rFonts w:ascii="Arial" w:hAnsi="Arial" w:cs="Arial"/>
          <w:spacing w:val="2"/>
          <w:sz w:val="19"/>
        </w:rPr>
        <w:t xml:space="preserve"> </w:t>
      </w:r>
      <w:r w:rsidRPr="00723302">
        <w:rPr>
          <w:rFonts w:ascii="Arial" w:hAnsi="Arial" w:cs="Arial"/>
          <w:sz w:val="19"/>
        </w:rPr>
        <w:t>respectivo</w:t>
      </w:r>
      <w:r w:rsidRPr="00723302">
        <w:rPr>
          <w:rFonts w:ascii="Arial" w:hAnsi="Arial" w:cs="Arial"/>
          <w:spacing w:val="8"/>
          <w:sz w:val="19"/>
        </w:rPr>
        <w:t xml:space="preserve"> </w:t>
      </w:r>
      <w:r w:rsidRPr="00723302">
        <w:rPr>
          <w:rFonts w:ascii="Arial" w:hAnsi="Arial" w:cs="Arial"/>
          <w:sz w:val="19"/>
        </w:rPr>
        <w:t>porcentaje de</w:t>
      </w:r>
      <w:r w:rsidRPr="00723302">
        <w:rPr>
          <w:rFonts w:ascii="Arial" w:hAnsi="Arial" w:cs="Arial"/>
          <w:spacing w:val="9"/>
          <w:sz w:val="19"/>
        </w:rPr>
        <w:t xml:space="preserve"> </w:t>
      </w:r>
      <w:r w:rsidRPr="00723302">
        <w:rPr>
          <w:rFonts w:ascii="Arial" w:hAnsi="Arial" w:cs="Arial"/>
          <w:sz w:val="19"/>
        </w:rPr>
        <w:t>participación:</w:t>
      </w:r>
    </w:p>
    <w:p w14:paraId="2D912060" w14:textId="77777777" w:rsidR="00A659C7" w:rsidRPr="00723302" w:rsidRDefault="00A659C7" w:rsidP="00A659C7">
      <w:pPr>
        <w:pStyle w:val="Textoindependiente"/>
        <w:spacing w:before="2"/>
        <w:ind w:right="1698"/>
        <w:rPr>
          <w:rFonts w:ascii="Arial" w:hAnsi="Arial" w:cs="Arial"/>
          <w:sz w:val="19"/>
        </w:rPr>
      </w:pPr>
    </w:p>
    <w:tbl>
      <w:tblPr>
        <w:tblW w:w="0" w:type="auto"/>
        <w:tblInd w:w="77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1E0" w:firstRow="1" w:lastRow="1" w:firstColumn="1" w:lastColumn="1" w:noHBand="0" w:noVBand="0"/>
      </w:tblPr>
      <w:tblGrid>
        <w:gridCol w:w="3606"/>
        <w:gridCol w:w="4444"/>
      </w:tblGrid>
      <w:tr w:rsidR="00A659C7" w:rsidRPr="00723302" w14:paraId="6FEAEBC2" w14:textId="77777777" w:rsidTr="005820CC">
        <w:trPr>
          <w:trHeight w:val="894"/>
        </w:trPr>
        <w:tc>
          <w:tcPr>
            <w:tcW w:w="0" w:type="auto"/>
            <w:shd w:val="clear" w:color="auto" w:fill="3B3838"/>
          </w:tcPr>
          <w:p w14:paraId="3393D2E6" w14:textId="77777777" w:rsidR="00A659C7" w:rsidRPr="00723302" w:rsidRDefault="00A659C7" w:rsidP="00A733C5">
            <w:pPr>
              <w:pStyle w:val="TableParagraph"/>
              <w:spacing w:before="4" w:line="244" w:lineRule="auto"/>
              <w:ind w:left="201" w:right="193"/>
              <w:jc w:val="center"/>
              <w:rPr>
                <w:rFonts w:ascii="Arial" w:hAnsi="Arial" w:cs="Arial"/>
                <w:b/>
                <w:sz w:val="19"/>
              </w:rPr>
            </w:pPr>
            <w:r w:rsidRPr="00723302">
              <w:rPr>
                <w:rFonts w:ascii="Arial" w:hAnsi="Arial" w:cs="Arial"/>
                <w:b/>
                <w:color w:val="FFFFFF"/>
                <w:sz w:val="19"/>
              </w:rPr>
              <w:t>Identificación</w:t>
            </w:r>
            <w:r w:rsidRPr="00723302">
              <w:rPr>
                <w:rFonts w:ascii="Arial" w:hAnsi="Arial" w:cs="Arial"/>
                <w:b/>
                <w:color w:val="FFFFFF"/>
                <w:spacing w:val="14"/>
                <w:sz w:val="19"/>
              </w:rPr>
              <w:t xml:space="preserve"> </w:t>
            </w:r>
            <w:r w:rsidRPr="00723302">
              <w:rPr>
                <w:rFonts w:ascii="Arial" w:hAnsi="Arial" w:cs="Arial"/>
                <w:b/>
                <w:color w:val="FFFFFF"/>
                <w:sz w:val="19"/>
              </w:rPr>
              <w:t>de</w:t>
            </w:r>
            <w:r w:rsidRPr="00723302">
              <w:rPr>
                <w:rFonts w:ascii="Arial" w:hAnsi="Arial" w:cs="Arial"/>
                <w:b/>
                <w:color w:val="FFFFFF"/>
                <w:spacing w:val="16"/>
                <w:sz w:val="19"/>
              </w:rPr>
              <w:t xml:space="preserve"> </w:t>
            </w:r>
            <w:r w:rsidRPr="00723302">
              <w:rPr>
                <w:rFonts w:ascii="Arial" w:hAnsi="Arial" w:cs="Arial"/>
                <w:b/>
                <w:color w:val="FFFFFF"/>
                <w:sz w:val="19"/>
              </w:rPr>
              <w:t>las</w:t>
            </w:r>
            <w:r w:rsidRPr="00723302">
              <w:rPr>
                <w:rFonts w:ascii="Arial" w:hAnsi="Arial" w:cs="Arial"/>
                <w:b/>
                <w:color w:val="FFFFFF"/>
                <w:spacing w:val="12"/>
                <w:sz w:val="19"/>
              </w:rPr>
              <w:t xml:space="preserve"> </w:t>
            </w:r>
            <w:r w:rsidRPr="00723302">
              <w:rPr>
                <w:rFonts w:ascii="Arial" w:hAnsi="Arial" w:cs="Arial"/>
                <w:b/>
                <w:color w:val="FFFFFF"/>
                <w:sz w:val="19"/>
              </w:rPr>
              <w:t>personas</w:t>
            </w:r>
            <w:r w:rsidRPr="00723302">
              <w:rPr>
                <w:rFonts w:ascii="Arial" w:hAnsi="Arial" w:cs="Arial"/>
                <w:b/>
                <w:color w:val="FFFFFF"/>
                <w:spacing w:val="14"/>
                <w:sz w:val="19"/>
              </w:rPr>
              <w:t xml:space="preserve"> </w:t>
            </w:r>
            <w:r w:rsidRPr="00723302">
              <w:rPr>
                <w:rFonts w:ascii="Arial" w:hAnsi="Arial" w:cs="Arial"/>
                <w:b/>
                <w:color w:val="FFFFFF"/>
                <w:sz w:val="19"/>
              </w:rPr>
              <w:t>en</w:t>
            </w:r>
            <w:r w:rsidRPr="00723302">
              <w:rPr>
                <w:rFonts w:ascii="Arial" w:hAnsi="Arial" w:cs="Arial"/>
                <w:b/>
                <w:color w:val="FFFFFF"/>
                <w:spacing w:val="-50"/>
                <w:sz w:val="19"/>
              </w:rPr>
              <w:t xml:space="preserve"> </w:t>
            </w:r>
            <w:r w:rsidRPr="00723302">
              <w:rPr>
                <w:rFonts w:ascii="Arial" w:hAnsi="Arial" w:cs="Arial"/>
                <w:b/>
                <w:color w:val="FFFFFF"/>
                <w:sz w:val="19"/>
              </w:rPr>
              <w:t>proceso</w:t>
            </w:r>
            <w:r w:rsidRPr="00723302">
              <w:rPr>
                <w:rFonts w:ascii="Arial" w:hAnsi="Arial" w:cs="Arial"/>
                <w:b/>
                <w:color w:val="FFFFFF"/>
                <w:spacing w:val="6"/>
                <w:sz w:val="19"/>
              </w:rPr>
              <w:t xml:space="preserve"> </w:t>
            </w:r>
            <w:r w:rsidRPr="00723302">
              <w:rPr>
                <w:rFonts w:ascii="Arial" w:hAnsi="Arial" w:cs="Arial"/>
                <w:b/>
                <w:color w:val="FFFFFF"/>
                <w:sz w:val="19"/>
              </w:rPr>
              <w:t>de</w:t>
            </w:r>
            <w:r w:rsidRPr="00723302">
              <w:rPr>
                <w:rFonts w:ascii="Arial" w:hAnsi="Arial" w:cs="Arial"/>
                <w:b/>
                <w:color w:val="FFFFFF"/>
                <w:spacing w:val="9"/>
                <w:sz w:val="19"/>
              </w:rPr>
              <w:t xml:space="preserve"> </w:t>
            </w:r>
            <w:r w:rsidRPr="00723302">
              <w:rPr>
                <w:rFonts w:ascii="Arial" w:hAnsi="Arial" w:cs="Arial"/>
                <w:b/>
                <w:color w:val="FFFFFF"/>
                <w:sz w:val="19"/>
              </w:rPr>
              <w:t>reincorporación</w:t>
            </w:r>
            <w:r w:rsidRPr="00723302">
              <w:rPr>
                <w:rFonts w:ascii="Arial" w:hAnsi="Arial" w:cs="Arial"/>
                <w:b/>
                <w:color w:val="FFFFFF"/>
                <w:spacing w:val="7"/>
                <w:sz w:val="19"/>
              </w:rPr>
              <w:t xml:space="preserve"> </w:t>
            </w:r>
            <w:r w:rsidRPr="00723302">
              <w:rPr>
                <w:rFonts w:ascii="Arial" w:hAnsi="Arial" w:cs="Arial"/>
                <w:b/>
                <w:color w:val="FFFFFF"/>
                <w:sz w:val="19"/>
              </w:rPr>
              <w:t>o</w:t>
            </w:r>
            <w:r w:rsidRPr="00723302">
              <w:rPr>
                <w:rFonts w:ascii="Arial" w:hAnsi="Arial" w:cs="Arial"/>
                <w:b/>
                <w:color w:val="FFFFFF"/>
                <w:spacing w:val="1"/>
                <w:sz w:val="19"/>
              </w:rPr>
              <w:t xml:space="preserve"> </w:t>
            </w:r>
            <w:r w:rsidRPr="00723302">
              <w:rPr>
                <w:rFonts w:ascii="Arial" w:hAnsi="Arial" w:cs="Arial"/>
                <w:b/>
                <w:color w:val="FFFFFF"/>
                <w:sz w:val="19"/>
              </w:rPr>
              <w:t>reintegración</w:t>
            </w:r>
            <w:r w:rsidRPr="00723302">
              <w:rPr>
                <w:rFonts w:ascii="Arial" w:hAnsi="Arial" w:cs="Arial"/>
                <w:b/>
                <w:color w:val="FFFFFF"/>
                <w:spacing w:val="9"/>
                <w:sz w:val="19"/>
              </w:rPr>
              <w:t xml:space="preserve"> </w:t>
            </w:r>
            <w:r w:rsidRPr="00723302">
              <w:rPr>
                <w:rFonts w:ascii="Arial" w:hAnsi="Arial" w:cs="Arial"/>
                <w:b/>
                <w:color w:val="FFFFFF"/>
                <w:sz w:val="19"/>
              </w:rPr>
              <w:t>(Incluir</w:t>
            </w:r>
            <w:r w:rsidRPr="00723302">
              <w:rPr>
                <w:rFonts w:ascii="Arial" w:hAnsi="Arial" w:cs="Arial"/>
                <w:b/>
                <w:color w:val="FFFFFF"/>
                <w:spacing w:val="9"/>
                <w:sz w:val="19"/>
              </w:rPr>
              <w:t xml:space="preserve"> </w:t>
            </w:r>
            <w:r w:rsidRPr="00723302">
              <w:rPr>
                <w:rFonts w:ascii="Arial" w:hAnsi="Arial" w:cs="Arial"/>
                <w:b/>
                <w:color w:val="FFFFFF"/>
                <w:sz w:val="19"/>
              </w:rPr>
              <w:t>nombre</w:t>
            </w:r>
            <w:r w:rsidRPr="00723302">
              <w:rPr>
                <w:rFonts w:ascii="Arial" w:hAnsi="Arial" w:cs="Arial"/>
                <w:b/>
                <w:color w:val="FFFFFF"/>
                <w:spacing w:val="9"/>
                <w:sz w:val="19"/>
              </w:rPr>
              <w:t xml:space="preserve"> </w:t>
            </w:r>
            <w:r w:rsidRPr="00723302">
              <w:rPr>
                <w:rFonts w:ascii="Arial" w:hAnsi="Arial" w:cs="Arial"/>
                <w:b/>
                <w:color w:val="FFFFFF"/>
                <w:sz w:val="19"/>
              </w:rPr>
              <w:t>y</w:t>
            </w:r>
          </w:p>
          <w:p w14:paraId="490E9B18" w14:textId="77777777" w:rsidR="00A659C7" w:rsidRPr="00723302" w:rsidRDefault="00A659C7" w:rsidP="00A733C5">
            <w:pPr>
              <w:pStyle w:val="TableParagraph"/>
              <w:spacing w:before="3" w:line="199" w:lineRule="exact"/>
              <w:ind w:left="199" w:right="197"/>
              <w:jc w:val="center"/>
              <w:rPr>
                <w:rFonts w:ascii="Arial" w:hAnsi="Arial" w:cs="Arial"/>
                <w:b/>
                <w:sz w:val="19"/>
              </w:rPr>
            </w:pPr>
            <w:r w:rsidRPr="00723302">
              <w:rPr>
                <w:rFonts w:ascii="Arial" w:hAnsi="Arial" w:cs="Arial"/>
                <w:b/>
                <w:color w:val="FFFFFF"/>
                <w:sz w:val="19"/>
              </w:rPr>
              <w:t>documento</w:t>
            </w:r>
            <w:r w:rsidRPr="00723302">
              <w:rPr>
                <w:rFonts w:ascii="Arial" w:hAnsi="Arial" w:cs="Arial"/>
                <w:b/>
                <w:color w:val="FFFFFF"/>
                <w:spacing w:val="14"/>
                <w:sz w:val="19"/>
              </w:rPr>
              <w:t xml:space="preserve"> </w:t>
            </w:r>
            <w:r w:rsidRPr="00723302">
              <w:rPr>
                <w:rFonts w:ascii="Arial" w:hAnsi="Arial" w:cs="Arial"/>
                <w:b/>
                <w:color w:val="FFFFFF"/>
                <w:sz w:val="19"/>
              </w:rPr>
              <w:t>de</w:t>
            </w:r>
            <w:r w:rsidRPr="00723302">
              <w:rPr>
                <w:rFonts w:ascii="Arial" w:hAnsi="Arial" w:cs="Arial"/>
                <w:b/>
                <w:color w:val="FFFFFF"/>
                <w:spacing w:val="14"/>
                <w:sz w:val="19"/>
              </w:rPr>
              <w:t xml:space="preserve"> </w:t>
            </w:r>
            <w:r w:rsidRPr="00723302">
              <w:rPr>
                <w:rFonts w:ascii="Arial" w:hAnsi="Arial" w:cs="Arial"/>
                <w:b/>
                <w:color w:val="FFFFFF"/>
                <w:sz w:val="19"/>
              </w:rPr>
              <w:t>identidad)</w:t>
            </w:r>
          </w:p>
        </w:tc>
        <w:tc>
          <w:tcPr>
            <w:tcW w:w="0" w:type="auto"/>
            <w:shd w:val="clear" w:color="auto" w:fill="3B3838"/>
          </w:tcPr>
          <w:p w14:paraId="5060C3E1" w14:textId="77777777" w:rsidR="00A659C7" w:rsidRPr="00723302" w:rsidRDefault="00A659C7" w:rsidP="00A733C5">
            <w:pPr>
              <w:pStyle w:val="TableParagraph"/>
              <w:spacing w:before="4" w:line="244" w:lineRule="auto"/>
              <w:ind w:left="421" w:right="406"/>
              <w:jc w:val="center"/>
              <w:rPr>
                <w:rFonts w:ascii="Arial" w:hAnsi="Arial" w:cs="Arial"/>
                <w:b/>
                <w:sz w:val="19"/>
              </w:rPr>
            </w:pPr>
            <w:r w:rsidRPr="00723302">
              <w:rPr>
                <w:rFonts w:ascii="Arial" w:hAnsi="Arial" w:cs="Arial"/>
                <w:b/>
                <w:color w:val="FFFFFF"/>
                <w:sz w:val="19"/>
              </w:rPr>
              <w:t>Número</w:t>
            </w:r>
            <w:r w:rsidRPr="00723302">
              <w:rPr>
                <w:rFonts w:ascii="Arial" w:hAnsi="Arial" w:cs="Arial"/>
                <w:b/>
                <w:color w:val="FFFFFF"/>
                <w:spacing w:val="13"/>
                <w:sz w:val="19"/>
              </w:rPr>
              <w:t xml:space="preserve"> </w:t>
            </w:r>
            <w:r w:rsidRPr="00723302">
              <w:rPr>
                <w:rFonts w:ascii="Arial" w:hAnsi="Arial" w:cs="Arial"/>
                <w:b/>
                <w:color w:val="FFFFFF"/>
                <w:sz w:val="19"/>
              </w:rPr>
              <w:t>de</w:t>
            </w:r>
            <w:r w:rsidRPr="00723302">
              <w:rPr>
                <w:rFonts w:ascii="Arial" w:hAnsi="Arial" w:cs="Arial"/>
                <w:b/>
                <w:color w:val="FFFFFF"/>
                <w:spacing w:val="16"/>
                <w:sz w:val="19"/>
              </w:rPr>
              <w:t xml:space="preserve"> </w:t>
            </w:r>
            <w:r w:rsidRPr="00723302">
              <w:rPr>
                <w:rFonts w:ascii="Arial" w:hAnsi="Arial" w:cs="Arial"/>
                <w:b/>
                <w:color w:val="FFFFFF"/>
                <w:sz w:val="19"/>
              </w:rPr>
              <w:t>cuotas</w:t>
            </w:r>
            <w:r w:rsidRPr="00723302">
              <w:rPr>
                <w:rFonts w:ascii="Arial" w:hAnsi="Arial" w:cs="Arial"/>
                <w:b/>
                <w:color w:val="FFFFFF"/>
                <w:spacing w:val="18"/>
                <w:sz w:val="19"/>
              </w:rPr>
              <w:t xml:space="preserve"> </w:t>
            </w:r>
            <w:r w:rsidRPr="00723302">
              <w:rPr>
                <w:rFonts w:ascii="Arial" w:hAnsi="Arial" w:cs="Arial"/>
                <w:b/>
                <w:color w:val="FFFFFF"/>
                <w:sz w:val="19"/>
              </w:rPr>
              <w:t>sociales,</w:t>
            </w:r>
            <w:r w:rsidRPr="00723302">
              <w:rPr>
                <w:rFonts w:ascii="Arial" w:hAnsi="Arial" w:cs="Arial"/>
                <w:b/>
                <w:color w:val="FFFFFF"/>
                <w:spacing w:val="16"/>
                <w:sz w:val="19"/>
              </w:rPr>
              <w:t xml:space="preserve"> </w:t>
            </w:r>
            <w:r w:rsidRPr="00723302">
              <w:rPr>
                <w:rFonts w:ascii="Arial" w:hAnsi="Arial" w:cs="Arial"/>
                <w:b/>
                <w:color w:val="FFFFFF"/>
                <w:sz w:val="19"/>
              </w:rPr>
              <w:t>acciones</w:t>
            </w:r>
            <w:r w:rsidRPr="00723302">
              <w:rPr>
                <w:rFonts w:ascii="Arial" w:hAnsi="Arial" w:cs="Arial"/>
                <w:b/>
                <w:color w:val="FFFFFF"/>
                <w:spacing w:val="11"/>
                <w:sz w:val="19"/>
              </w:rPr>
              <w:t xml:space="preserve"> </w:t>
            </w:r>
            <w:r w:rsidRPr="00723302">
              <w:rPr>
                <w:rFonts w:ascii="Arial" w:hAnsi="Arial" w:cs="Arial"/>
                <w:b/>
                <w:color w:val="FFFFFF"/>
                <w:sz w:val="19"/>
              </w:rPr>
              <w:t>que</w:t>
            </w:r>
            <w:r w:rsidRPr="00723302">
              <w:rPr>
                <w:rFonts w:ascii="Arial" w:hAnsi="Arial" w:cs="Arial"/>
                <w:b/>
                <w:color w:val="FFFFFF"/>
                <w:spacing w:val="-50"/>
                <w:sz w:val="19"/>
              </w:rPr>
              <w:t xml:space="preserve"> </w:t>
            </w:r>
            <w:r w:rsidRPr="00723302">
              <w:rPr>
                <w:rFonts w:ascii="Arial" w:hAnsi="Arial" w:cs="Arial"/>
                <w:b/>
                <w:color w:val="FFFFFF"/>
                <w:sz w:val="19"/>
              </w:rPr>
              <w:t>poseen</w:t>
            </w:r>
            <w:r w:rsidRPr="00723302">
              <w:rPr>
                <w:rFonts w:ascii="Arial" w:hAnsi="Arial" w:cs="Arial"/>
                <w:b/>
                <w:color w:val="FFFFFF"/>
                <w:spacing w:val="5"/>
                <w:sz w:val="19"/>
              </w:rPr>
              <w:t xml:space="preserve"> </w:t>
            </w:r>
            <w:r w:rsidRPr="00723302">
              <w:rPr>
                <w:rFonts w:ascii="Arial" w:hAnsi="Arial" w:cs="Arial"/>
                <w:b/>
                <w:color w:val="FFFFFF"/>
                <w:sz w:val="19"/>
              </w:rPr>
              <w:t>o</w:t>
            </w:r>
            <w:r w:rsidRPr="00723302">
              <w:rPr>
                <w:rFonts w:ascii="Arial" w:hAnsi="Arial" w:cs="Arial"/>
                <w:b/>
                <w:color w:val="FFFFFF"/>
                <w:spacing w:val="6"/>
                <w:sz w:val="19"/>
              </w:rPr>
              <w:t xml:space="preserve"> </w:t>
            </w:r>
            <w:r w:rsidRPr="00723302">
              <w:rPr>
                <w:rFonts w:ascii="Arial" w:hAnsi="Arial" w:cs="Arial"/>
                <w:b/>
                <w:color w:val="FFFFFF"/>
                <w:sz w:val="19"/>
              </w:rPr>
              <w:t>el</w:t>
            </w:r>
            <w:r w:rsidRPr="00723302">
              <w:rPr>
                <w:rFonts w:ascii="Arial" w:hAnsi="Arial" w:cs="Arial"/>
                <w:b/>
                <w:color w:val="FFFFFF"/>
                <w:spacing w:val="8"/>
                <w:sz w:val="19"/>
              </w:rPr>
              <w:t xml:space="preserve"> </w:t>
            </w:r>
            <w:r w:rsidRPr="00723302">
              <w:rPr>
                <w:rFonts w:ascii="Arial" w:hAnsi="Arial" w:cs="Arial"/>
                <w:b/>
                <w:color w:val="FFFFFF"/>
                <w:sz w:val="19"/>
              </w:rPr>
              <w:t>alcance</w:t>
            </w:r>
            <w:r w:rsidRPr="00723302">
              <w:rPr>
                <w:rFonts w:ascii="Arial" w:hAnsi="Arial" w:cs="Arial"/>
                <w:b/>
                <w:color w:val="FFFFFF"/>
                <w:spacing w:val="7"/>
                <w:sz w:val="19"/>
              </w:rPr>
              <w:t xml:space="preserve"> </w:t>
            </w:r>
            <w:r w:rsidRPr="00723302">
              <w:rPr>
                <w:rFonts w:ascii="Arial" w:hAnsi="Arial" w:cs="Arial"/>
                <w:b/>
                <w:color w:val="FFFFFF"/>
                <w:sz w:val="19"/>
              </w:rPr>
              <w:t>o</w:t>
            </w:r>
            <w:r w:rsidRPr="00723302">
              <w:rPr>
                <w:rFonts w:ascii="Arial" w:hAnsi="Arial" w:cs="Arial"/>
                <w:b/>
                <w:color w:val="FFFFFF"/>
                <w:spacing w:val="6"/>
                <w:sz w:val="19"/>
              </w:rPr>
              <w:t xml:space="preserve"> </w:t>
            </w:r>
            <w:r w:rsidRPr="00723302">
              <w:rPr>
                <w:rFonts w:ascii="Arial" w:hAnsi="Arial" w:cs="Arial"/>
                <w:b/>
                <w:color w:val="FFFFFF"/>
                <w:sz w:val="19"/>
              </w:rPr>
              <w:t>condición</w:t>
            </w:r>
            <w:r w:rsidRPr="00723302">
              <w:rPr>
                <w:rFonts w:ascii="Arial" w:hAnsi="Arial" w:cs="Arial"/>
                <w:b/>
                <w:color w:val="FFFFFF"/>
                <w:spacing w:val="5"/>
                <w:sz w:val="19"/>
              </w:rPr>
              <w:t xml:space="preserve"> </w:t>
            </w:r>
            <w:r w:rsidRPr="00723302">
              <w:rPr>
                <w:rFonts w:ascii="Arial" w:hAnsi="Arial" w:cs="Arial"/>
                <w:b/>
                <w:color w:val="FFFFFF"/>
                <w:sz w:val="19"/>
              </w:rPr>
              <w:t>de</w:t>
            </w:r>
            <w:r w:rsidRPr="00723302">
              <w:rPr>
                <w:rFonts w:ascii="Arial" w:hAnsi="Arial" w:cs="Arial"/>
                <w:b/>
                <w:color w:val="FFFFFF"/>
                <w:spacing w:val="5"/>
                <w:sz w:val="19"/>
              </w:rPr>
              <w:t xml:space="preserve"> </w:t>
            </w:r>
            <w:r w:rsidRPr="00723302">
              <w:rPr>
                <w:rFonts w:ascii="Arial" w:hAnsi="Arial" w:cs="Arial"/>
                <w:b/>
                <w:color w:val="FFFFFF"/>
                <w:sz w:val="19"/>
              </w:rPr>
              <w:t>su</w:t>
            </w:r>
            <w:r w:rsidRPr="00723302">
              <w:rPr>
                <w:rFonts w:ascii="Arial" w:hAnsi="Arial" w:cs="Arial"/>
                <w:b/>
                <w:color w:val="FFFFFF"/>
                <w:spacing w:val="1"/>
                <w:sz w:val="19"/>
              </w:rPr>
              <w:t xml:space="preserve"> </w:t>
            </w:r>
            <w:r w:rsidRPr="00723302">
              <w:rPr>
                <w:rFonts w:ascii="Arial" w:hAnsi="Arial" w:cs="Arial"/>
                <w:b/>
                <w:color w:val="FFFFFF"/>
                <w:sz w:val="19"/>
              </w:rPr>
              <w:t>participación</w:t>
            </w:r>
            <w:r w:rsidRPr="00723302">
              <w:rPr>
                <w:rFonts w:ascii="Arial" w:hAnsi="Arial" w:cs="Arial"/>
                <w:b/>
                <w:color w:val="FFFFFF"/>
                <w:spacing w:val="8"/>
                <w:sz w:val="19"/>
              </w:rPr>
              <w:t xml:space="preserve"> </w:t>
            </w:r>
            <w:r w:rsidRPr="00723302">
              <w:rPr>
                <w:rFonts w:ascii="Arial" w:hAnsi="Arial" w:cs="Arial"/>
                <w:b/>
                <w:color w:val="FFFFFF"/>
                <w:sz w:val="19"/>
              </w:rPr>
              <w:t>en</w:t>
            </w:r>
            <w:r w:rsidRPr="00723302">
              <w:rPr>
                <w:rFonts w:ascii="Arial" w:hAnsi="Arial" w:cs="Arial"/>
                <w:b/>
                <w:color w:val="FFFFFF"/>
                <w:spacing w:val="12"/>
                <w:sz w:val="19"/>
              </w:rPr>
              <w:t xml:space="preserve"> </w:t>
            </w:r>
            <w:r w:rsidRPr="00723302">
              <w:rPr>
                <w:rFonts w:ascii="Arial" w:hAnsi="Arial" w:cs="Arial"/>
                <w:b/>
                <w:color w:val="FFFFFF"/>
                <w:sz w:val="19"/>
              </w:rPr>
              <w:t>el</w:t>
            </w:r>
            <w:r w:rsidRPr="00723302">
              <w:rPr>
                <w:rFonts w:ascii="Arial" w:hAnsi="Arial" w:cs="Arial"/>
                <w:b/>
                <w:color w:val="FFFFFF"/>
                <w:spacing w:val="8"/>
                <w:sz w:val="19"/>
              </w:rPr>
              <w:t xml:space="preserve"> </w:t>
            </w:r>
            <w:r w:rsidRPr="00723302">
              <w:rPr>
                <w:rFonts w:ascii="Arial" w:hAnsi="Arial" w:cs="Arial"/>
                <w:b/>
                <w:color w:val="FFFFFF"/>
                <w:sz w:val="19"/>
              </w:rPr>
              <w:t>caso</w:t>
            </w:r>
            <w:r w:rsidRPr="00723302">
              <w:rPr>
                <w:rFonts w:ascii="Arial" w:hAnsi="Arial" w:cs="Arial"/>
                <w:b/>
                <w:color w:val="FFFFFF"/>
                <w:spacing w:val="8"/>
                <w:sz w:val="19"/>
              </w:rPr>
              <w:t xml:space="preserve"> </w:t>
            </w:r>
            <w:r w:rsidRPr="00723302">
              <w:rPr>
                <w:rFonts w:ascii="Arial" w:hAnsi="Arial" w:cs="Arial"/>
                <w:b/>
                <w:color w:val="FFFFFF"/>
                <w:sz w:val="19"/>
              </w:rPr>
              <w:t>de</w:t>
            </w:r>
            <w:r w:rsidRPr="00723302">
              <w:rPr>
                <w:rFonts w:ascii="Arial" w:hAnsi="Arial" w:cs="Arial"/>
                <w:b/>
                <w:color w:val="FFFFFF"/>
                <w:spacing w:val="7"/>
                <w:sz w:val="19"/>
              </w:rPr>
              <w:t xml:space="preserve"> </w:t>
            </w:r>
            <w:r w:rsidRPr="00723302">
              <w:rPr>
                <w:rFonts w:ascii="Arial" w:hAnsi="Arial" w:cs="Arial"/>
                <w:b/>
                <w:color w:val="FFFFFF"/>
                <w:sz w:val="19"/>
              </w:rPr>
              <w:t>las</w:t>
            </w:r>
            <w:r w:rsidRPr="00723302">
              <w:rPr>
                <w:rFonts w:ascii="Arial" w:hAnsi="Arial" w:cs="Arial"/>
                <w:b/>
                <w:color w:val="FFFFFF"/>
                <w:spacing w:val="9"/>
                <w:sz w:val="19"/>
              </w:rPr>
              <w:t xml:space="preserve"> </w:t>
            </w:r>
            <w:r w:rsidRPr="00723302">
              <w:rPr>
                <w:rFonts w:ascii="Arial" w:hAnsi="Arial" w:cs="Arial"/>
                <w:b/>
                <w:color w:val="FFFFFF"/>
                <w:sz w:val="19"/>
              </w:rPr>
              <w:t>personas</w:t>
            </w:r>
          </w:p>
          <w:p w14:paraId="2B47789D" w14:textId="77777777" w:rsidR="00A659C7" w:rsidRPr="00723302" w:rsidRDefault="00A659C7" w:rsidP="00A733C5">
            <w:pPr>
              <w:pStyle w:val="TableParagraph"/>
              <w:spacing w:before="3" w:line="199" w:lineRule="exact"/>
              <w:ind w:left="414" w:right="406"/>
              <w:jc w:val="center"/>
              <w:rPr>
                <w:rFonts w:ascii="Arial" w:hAnsi="Arial" w:cs="Arial"/>
                <w:b/>
                <w:sz w:val="19"/>
              </w:rPr>
            </w:pPr>
            <w:r w:rsidRPr="00723302">
              <w:rPr>
                <w:rFonts w:ascii="Arial" w:hAnsi="Arial" w:cs="Arial"/>
                <w:b/>
                <w:color w:val="FFFFFF"/>
                <w:sz w:val="19"/>
              </w:rPr>
              <w:t>jurídicas</w:t>
            </w:r>
            <w:r w:rsidRPr="00723302">
              <w:rPr>
                <w:rFonts w:ascii="Arial" w:hAnsi="Arial" w:cs="Arial"/>
                <w:b/>
                <w:color w:val="FFFFFF"/>
                <w:spacing w:val="10"/>
                <w:sz w:val="19"/>
              </w:rPr>
              <w:t xml:space="preserve"> </w:t>
            </w:r>
            <w:r w:rsidRPr="00723302">
              <w:rPr>
                <w:rFonts w:ascii="Arial" w:hAnsi="Arial" w:cs="Arial"/>
                <w:b/>
                <w:color w:val="FFFFFF"/>
                <w:sz w:val="19"/>
              </w:rPr>
              <w:t>sin</w:t>
            </w:r>
            <w:r w:rsidRPr="00723302">
              <w:rPr>
                <w:rFonts w:ascii="Arial" w:hAnsi="Arial" w:cs="Arial"/>
                <w:b/>
                <w:color w:val="FFFFFF"/>
                <w:spacing w:val="12"/>
                <w:sz w:val="19"/>
              </w:rPr>
              <w:t xml:space="preserve"> </w:t>
            </w:r>
            <w:r w:rsidRPr="00723302">
              <w:rPr>
                <w:rFonts w:ascii="Arial" w:hAnsi="Arial" w:cs="Arial"/>
                <w:b/>
                <w:color w:val="FFFFFF"/>
                <w:sz w:val="19"/>
              </w:rPr>
              <w:t>ánimo</w:t>
            </w:r>
            <w:r w:rsidRPr="00723302">
              <w:rPr>
                <w:rFonts w:ascii="Arial" w:hAnsi="Arial" w:cs="Arial"/>
                <w:b/>
                <w:color w:val="FFFFFF"/>
                <w:spacing w:val="10"/>
                <w:sz w:val="19"/>
              </w:rPr>
              <w:t xml:space="preserve"> </w:t>
            </w:r>
            <w:r w:rsidRPr="00723302">
              <w:rPr>
                <w:rFonts w:ascii="Arial" w:hAnsi="Arial" w:cs="Arial"/>
                <w:b/>
                <w:color w:val="FFFFFF"/>
                <w:sz w:val="19"/>
              </w:rPr>
              <w:t>de</w:t>
            </w:r>
            <w:r w:rsidRPr="00723302">
              <w:rPr>
                <w:rFonts w:ascii="Arial" w:hAnsi="Arial" w:cs="Arial"/>
                <w:b/>
                <w:color w:val="FFFFFF"/>
                <w:spacing w:val="12"/>
                <w:sz w:val="19"/>
              </w:rPr>
              <w:t xml:space="preserve"> </w:t>
            </w:r>
            <w:r w:rsidRPr="00723302">
              <w:rPr>
                <w:rFonts w:ascii="Arial" w:hAnsi="Arial" w:cs="Arial"/>
                <w:b/>
                <w:color w:val="FFFFFF"/>
                <w:sz w:val="19"/>
              </w:rPr>
              <w:t>lucro</w:t>
            </w:r>
          </w:p>
        </w:tc>
      </w:tr>
      <w:tr w:rsidR="00A659C7" w:rsidRPr="00723302" w14:paraId="77AB245C" w14:textId="77777777" w:rsidTr="005820CC">
        <w:trPr>
          <w:trHeight w:val="174"/>
        </w:trPr>
        <w:tc>
          <w:tcPr>
            <w:tcW w:w="0" w:type="auto"/>
            <w:shd w:val="clear" w:color="auto" w:fill="auto"/>
          </w:tcPr>
          <w:p w14:paraId="226371AE" w14:textId="77777777" w:rsidR="00A659C7" w:rsidRPr="00723302" w:rsidRDefault="00A659C7" w:rsidP="00A733C5">
            <w:pPr>
              <w:pStyle w:val="TableParagraph"/>
              <w:jc w:val="both"/>
              <w:rPr>
                <w:rFonts w:ascii="Arial" w:hAnsi="Arial" w:cs="Arial"/>
                <w:sz w:val="10"/>
              </w:rPr>
            </w:pPr>
          </w:p>
        </w:tc>
        <w:tc>
          <w:tcPr>
            <w:tcW w:w="0" w:type="auto"/>
            <w:shd w:val="clear" w:color="auto" w:fill="auto"/>
          </w:tcPr>
          <w:p w14:paraId="5C0CF1F5" w14:textId="77777777" w:rsidR="00A659C7" w:rsidRPr="00723302" w:rsidRDefault="00A659C7" w:rsidP="00A733C5">
            <w:pPr>
              <w:pStyle w:val="TableParagraph"/>
              <w:jc w:val="both"/>
              <w:rPr>
                <w:rFonts w:ascii="Arial" w:hAnsi="Arial" w:cs="Arial"/>
                <w:sz w:val="10"/>
              </w:rPr>
            </w:pPr>
          </w:p>
        </w:tc>
      </w:tr>
    </w:tbl>
    <w:p w14:paraId="7B9ECDE3" w14:textId="77777777" w:rsidR="00A659C7" w:rsidRPr="00723302" w:rsidRDefault="00A659C7" w:rsidP="00A659C7">
      <w:pPr>
        <w:pStyle w:val="Textoindependiente"/>
        <w:spacing w:before="2"/>
        <w:rPr>
          <w:rFonts w:ascii="Arial" w:hAnsi="Arial" w:cs="Arial"/>
          <w:sz w:val="18"/>
        </w:rPr>
      </w:pPr>
    </w:p>
    <w:p w14:paraId="164D7008" w14:textId="77777777" w:rsidR="00A659C7" w:rsidRPr="00723302" w:rsidRDefault="00A659C7" w:rsidP="00A659C7">
      <w:pPr>
        <w:tabs>
          <w:tab w:val="left" w:pos="4100"/>
          <w:tab w:val="left" w:pos="5154"/>
          <w:tab w:val="left" w:pos="7177"/>
        </w:tabs>
        <w:ind w:left="240"/>
        <w:rPr>
          <w:rFonts w:ascii="Arial" w:hAnsi="Arial" w:cs="Arial"/>
          <w:sz w:val="19"/>
        </w:rPr>
      </w:pPr>
      <w:r w:rsidRPr="00723302">
        <w:rPr>
          <w:rFonts w:ascii="Arial" w:hAnsi="Arial" w:cs="Arial"/>
          <w:noProof/>
          <w:sz w:val="22"/>
          <w:lang w:val="en-US"/>
        </w:rPr>
        <mc:AlternateContent>
          <mc:Choice Requires="wps">
            <w:drawing>
              <wp:anchor distT="0" distB="0" distL="114300" distR="114300" simplePos="0" relativeHeight="251670528" behindDoc="1" locked="0" layoutInCell="1" allowOverlap="1" wp14:anchorId="399D60A9" wp14:editId="6591FFE5">
                <wp:simplePos x="0" y="0"/>
                <wp:positionH relativeFrom="page">
                  <wp:posOffset>2366645</wp:posOffset>
                </wp:positionH>
                <wp:positionV relativeFrom="paragraph">
                  <wp:posOffset>-2540</wp:posOffset>
                </wp:positionV>
                <wp:extent cx="961390" cy="141605"/>
                <wp:effectExtent l="4445" t="0" r="0" b="317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1390" cy="14160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AEBAF" id="Rectángulo 7" o:spid="_x0000_s1026" style="position:absolute;margin-left:186.35pt;margin-top:-.2pt;width:75.7pt;height:1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" fillcolor="#bfbfbf" stroked="f">
                <w10:wrap anchorx="page"/>
              </v:rect>
            </w:pict>
          </mc:Fallback>
        </mc:AlternateContent>
      </w:r>
      <w:r w:rsidRPr="00723302">
        <w:rPr>
          <w:rFonts w:ascii="Arial" w:hAnsi="Arial" w:cs="Arial"/>
          <w:noProof/>
          <w:sz w:val="22"/>
          <w:lang w:val="en-US"/>
        </w:rPr>
        <mc:AlternateContent>
          <mc:Choice Requires="wps">
            <w:drawing>
              <wp:anchor distT="0" distB="0" distL="114300" distR="114300" simplePos="0" relativeHeight="251671552" behindDoc="1" locked="0" layoutInCell="1" allowOverlap="1" wp14:anchorId="2D12DF7D" wp14:editId="48149C72">
                <wp:simplePos x="0" y="0"/>
                <wp:positionH relativeFrom="page">
                  <wp:posOffset>3694430</wp:posOffset>
                </wp:positionH>
                <wp:positionV relativeFrom="paragraph">
                  <wp:posOffset>-2540</wp:posOffset>
                </wp:positionV>
                <wp:extent cx="274320" cy="141605"/>
                <wp:effectExtent l="0" t="0" r="3175" b="31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4160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6CB09" id="Rectángulo 6" o:spid="_x0000_s1026" style="position:absolute;margin-left:290.9pt;margin-top:-.2pt;width:21.6pt;height:1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" fillcolor="#bfbfbf" stroked="f">
                <w10:wrap anchorx="page"/>
              </v:rect>
            </w:pict>
          </mc:Fallback>
        </mc:AlternateContent>
      </w:r>
      <w:r w:rsidRPr="00723302">
        <w:rPr>
          <w:rFonts w:ascii="Arial" w:hAnsi="Arial" w:cs="Arial"/>
          <w:noProof/>
          <w:sz w:val="22"/>
          <w:lang w:val="en-US"/>
        </w:rPr>
        <mc:AlternateContent>
          <mc:Choice Requires="wps">
            <w:drawing>
              <wp:anchor distT="0" distB="0" distL="114300" distR="114300" simplePos="0" relativeHeight="251672576" behindDoc="1" locked="0" layoutInCell="1" allowOverlap="1" wp14:anchorId="59C299AE" wp14:editId="198E8101">
                <wp:simplePos x="0" y="0"/>
                <wp:positionH relativeFrom="page">
                  <wp:posOffset>4910455</wp:posOffset>
                </wp:positionH>
                <wp:positionV relativeFrom="paragraph">
                  <wp:posOffset>-2540</wp:posOffset>
                </wp:positionV>
                <wp:extent cx="342900" cy="141605"/>
                <wp:effectExtent l="0" t="0" r="4445" b="31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4160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CD1A3" id="Rectángulo 5" o:spid="_x0000_s1026" style="position:absolute;margin-left:386.65pt;margin-top:-.2pt;width:27pt;height:1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" fillcolor="#bfbfbf" stroked="f">
                <w10:wrap anchorx="page"/>
              </v:rect>
            </w:pict>
          </mc:Fallback>
        </mc:AlternateContent>
      </w:r>
      <w:r w:rsidRPr="00723302">
        <w:rPr>
          <w:rFonts w:ascii="Arial" w:hAnsi="Arial" w:cs="Arial"/>
          <w:sz w:val="19"/>
        </w:rPr>
        <w:t>En</w:t>
      </w:r>
      <w:r w:rsidRPr="00723302">
        <w:rPr>
          <w:rFonts w:ascii="Arial" w:hAnsi="Arial" w:cs="Arial"/>
          <w:spacing w:val="5"/>
          <w:sz w:val="19"/>
        </w:rPr>
        <w:t xml:space="preserve"> </w:t>
      </w:r>
      <w:r w:rsidRPr="00723302">
        <w:rPr>
          <w:rFonts w:ascii="Arial" w:hAnsi="Arial" w:cs="Arial"/>
          <w:sz w:val="19"/>
        </w:rPr>
        <w:t>constancia,</w:t>
      </w:r>
      <w:r w:rsidRPr="00723302">
        <w:rPr>
          <w:rFonts w:ascii="Arial" w:hAnsi="Arial" w:cs="Arial"/>
          <w:spacing w:val="7"/>
          <w:sz w:val="19"/>
        </w:rPr>
        <w:t xml:space="preserve"> </w:t>
      </w:r>
      <w:r w:rsidRPr="00723302">
        <w:rPr>
          <w:rFonts w:ascii="Arial" w:hAnsi="Arial" w:cs="Arial"/>
          <w:sz w:val="19"/>
        </w:rPr>
        <w:t>se</w:t>
      </w:r>
      <w:r w:rsidRPr="00723302">
        <w:rPr>
          <w:rFonts w:ascii="Arial" w:hAnsi="Arial" w:cs="Arial"/>
          <w:spacing w:val="4"/>
          <w:sz w:val="19"/>
        </w:rPr>
        <w:t xml:space="preserve"> </w:t>
      </w:r>
      <w:r w:rsidRPr="00723302">
        <w:rPr>
          <w:rFonts w:ascii="Arial" w:hAnsi="Arial" w:cs="Arial"/>
          <w:sz w:val="19"/>
        </w:rPr>
        <w:t>firma</w:t>
      </w:r>
      <w:r w:rsidRPr="00723302">
        <w:rPr>
          <w:rFonts w:ascii="Arial" w:hAnsi="Arial" w:cs="Arial"/>
          <w:spacing w:val="11"/>
          <w:sz w:val="19"/>
        </w:rPr>
        <w:t xml:space="preserve"> </w:t>
      </w:r>
      <w:r w:rsidRPr="00723302">
        <w:rPr>
          <w:rFonts w:ascii="Arial" w:hAnsi="Arial" w:cs="Arial"/>
          <w:sz w:val="19"/>
        </w:rPr>
        <w:t>en</w:t>
      </w:r>
      <w:r w:rsidRPr="00723302">
        <w:rPr>
          <w:rFonts w:ascii="Arial" w:hAnsi="Arial" w:cs="Arial"/>
          <w:sz w:val="19"/>
          <w:u w:val="single"/>
        </w:rPr>
        <w:tab/>
      </w:r>
      <w:r w:rsidRPr="00723302">
        <w:rPr>
          <w:rFonts w:ascii="Arial" w:hAnsi="Arial" w:cs="Arial"/>
          <w:sz w:val="19"/>
        </w:rPr>
        <w:t>,</w:t>
      </w:r>
      <w:r w:rsidRPr="00723302">
        <w:rPr>
          <w:rFonts w:ascii="Arial" w:hAnsi="Arial" w:cs="Arial"/>
          <w:spacing w:val="4"/>
          <w:sz w:val="19"/>
        </w:rPr>
        <w:t xml:space="preserve"> </w:t>
      </w:r>
      <w:r w:rsidRPr="00723302">
        <w:rPr>
          <w:rFonts w:ascii="Arial" w:hAnsi="Arial" w:cs="Arial"/>
          <w:sz w:val="19"/>
        </w:rPr>
        <w:t>a</w:t>
      </w:r>
      <w:r w:rsidRPr="00723302">
        <w:rPr>
          <w:rFonts w:ascii="Arial" w:hAnsi="Arial" w:cs="Arial"/>
          <w:spacing w:val="3"/>
          <w:sz w:val="19"/>
        </w:rPr>
        <w:t xml:space="preserve"> </w:t>
      </w:r>
      <w:r w:rsidRPr="00723302">
        <w:rPr>
          <w:rFonts w:ascii="Arial" w:hAnsi="Arial" w:cs="Arial"/>
          <w:sz w:val="19"/>
        </w:rPr>
        <w:t>los</w:t>
      </w:r>
      <w:r w:rsidRPr="00723302">
        <w:rPr>
          <w:rFonts w:ascii="Arial" w:hAnsi="Arial" w:cs="Arial"/>
          <w:sz w:val="19"/>
          <w:u w:val="single"/>
        </w:rPr>
        <w:tab/>
      </w:r>
      <w:r w:rsidRPr="00723302">
        <w:rPr>
          <w:rFonts w:ascii="Arial" w:hAnsi="Arial" w:cs="Arial"/>
          <w:sz w:val="19"/>
        </w:rPr>
        <w:t>días</w:t>
      </w:r>
      <w:r w:rsidRPr="00723302">
        <w:rPr>
          <w:rFonts w:ascii="Arial" w:hAnsi="Arial" w:cs="Arial"/>
          <w:spacing w:val="7"/>
          <w:sz w:val="19"/>
        </w:rPr>
        <w:t xml:space="preserve"> </w:t>
      </w:r>
      <w:r w:rsidRPr="00723302">
        <w:rPr>
          <w:rFonts w:ascii="Arial" w:hAnsi="Arial" w:cs="Arial"/>
          <w:sz w:val="19"/>
        </w:rPr>
        <w:t>del</w:t>
      </w:r>
      <w:r w:rsidRPr="00723302">
        <w:rPr>
          <w:rFonts w:ascii="Arial" w:hAnsi="Arial" w:cs="Arial"/>
          <w:spacing w:val="6"/>
          <w:sz w:val="19"/>
        </w:rPr>
        <w:t xml:space="preserve"> </w:t>
      </w:r>
      <w:r w:rsidRPr="00723302">
        <w:rPr>
          <w:rFonts w:ascii="Arial" w:hAnsi="Arial" w:cs="Arial"/>
          <w:sz w:val="19"/>
        </w:rPr>
        <w:t>mes</w:t>
      </w:r>
      <w:r w:rsidRPr="00723302">
        <w:rPr>
          <w:rFonts w:ascii="Arial" w:hAnsi="Arial" w:cs="Arial"/>
          <w:spacing w:val="6"/>
          <w:sz w:val="19"/>
        </w:rPr>
        <w:t xml:space="preserve"> </w:t>
      </w:r>
      <w:r w:rsidRPr="00723302">
        <w:rPr>
          <w:rFonts w:ascii="Arial" w:hAnsi="Arial" w:cs="Arial"/>
          <w:sz w:val="19"/>
        </w:rPr>
        <w:t>de</w:t>
      </w:r>
      <w:r w:rsidRPr="00723302">
        <w:rPr>
          <w:rFonts w:ascii="Arial" w:hAnsi="Arial" w:cs="Arial"/>
          <w:sz w:val="19"/>
          <w:u w:val="single"/>
        </w:rPr>
        <w:tab/>
      </w:r>
      <w:proofErr w:type="spellStart"/>
      <w:r w:rsidRPr="00723302">
        <w:rPr>
          <w:rFonts w:ascii="Arial" w:hAnsi="Arial" w:cs="Arial"/>
          <w:sz w:val="19"/>
        </w:rPr>
        <w:t>de</w:t>
      </w:r>
      <w:proofErr w:type="spellEnd"/>
      <w:r w:rsidRPr="00723302">
        <w:rPr>
          <w:rFonts w:ascii="Arial" w:hAnsi="Arial" w:cs="Arial"/>
          <w:spacing w:val="10"/>
          <w:sz w:val="19"/>
        </w:rPr>
        <w:t xml:space="preserve"> </w:t>
      </w:r>
      <w:r w:rsidRPr="00723302">
        <w:rPr>
          <w:rFonts w:ascii="Arial" w:hAnsi="Arial" w:cs="Arial"/>
          <w:sz w:val="19"/>
        </w:rPr>
        <w:t>20</w:t>
      </w:r>
      <w:r w:rsidRPr="00723302">
        <w:rPr>
          <w:rFonts w:ascii="Arial" w:hAnsi="Arial" w:cs="Arial"/>
          <w:sz w:val="19"/>
          <w:u w:val="single"/>
          <w:shd w:val="clear" w:color="auto" w:fill="BFBFBF"/>
        </w:rPr>
        <w:t xml:space="preserve">   </w:t>
      </w:r>
      <w:r w:rsidRPr="00723302">
        <w:rPr>
          <w:rFonts w:ascii="Arial" w:hAnsi="Arial" w:cs="Arial"/>
          <w:spacing w:val="3"/>
          <w:sz w:val="19"/>
          <w:u w:val="single"/>
          <w:shd w:val="clear" w:color="auto" w:fill="BFBFBF"/>
        </w:rPr>
        <w:t xml:space="preserve"> </w:t>
      </w:r>
      <w:r w:rsidRPr="00723302">
        <w:rPr>
          <w:rFonts w:ascii="Arial" w:hAnsi="Arial" w:cs="Arial"/>
          <w:sz w:val="19"/>
          <w:shd w:val="clear" w:color="auto" w:fill="BFBFBF"/>
        </w:rPr>
        <w:t>.</w:t>
      </w:r>
    </w:p>
    <w:p w14:paraId="33CFB268" w14:textId="77777777" w:rsidR="00A659C7" w:rsidRPr="00723302" w:rsidRDefault="00A659C7" w:rsidP="00A659C7">
      <w:pPr>
        <w:pStyle w:val="Textoindependiente"/>
        <w:rPr>
          <w:rFonts w:ascii="Arial" w:hAnsi="Arial" w:cs="Arial"/>
          <w:sz w:val="20"/>
        </w:rPr>
      </w:pPr>
    </w:p>
    <w:p w14:paraId="41FC0EE8" w14:textId="77777777" w:rsidR="00A659C7" w:rsidRPr="00723302" w:rsidRDefault="00A659C7" w:rsidP="00A659C7">
      <w:pPr>
        <w:tabs>
          <w:tab w:val="left" w:pos="2273"/>
          <w:tab w:val="left" w:pos="4372"/>
        </w:tabs>
        <w:spacing w:before="98"/>
        <w:ind w:right="808"/>
        <w:jc w:val="center"/>
        <w:rPr>
          <w:rFonts w:ascii="Arial" w:hAnsi="Arial" w:cs="Arial"/>
          <w:sz w:val="19"/>
        </w:rPr>
      </w:pPr>
      <w:r w:rsidRPr="00723302">
        <w:rPr>
          <w:rFonts w:ascii="Arial" w:hAnsi="Arial" w:cs="Arial"/>
          <w:w w:val="102"/>
          <w:sz w:val="19"/>
          <w:u w:val="single"/>
        </w:rPr>
        <w:t xml:space="preserve"> </w:t>
      </w:r>
      <w:r w:rsidRPr="00723302">
        <w:rPr>
          <w:rFonts w:ascii="Arial" w:hAnsi="Arial" w:cs="Arial"/>
          <w:sz w:val="19"/>
          <w:u w:val="single"/>
        </w:rPr>
        <w:tab/>
      </w:r>
      <w:r w:rsidRPr="00723302">
        <w:rPr>
          <w:rFonts w:ascii="Arial" w:hAnsi="Arial" w:cs="Arial"/>
          <w:b/>
          <w:sz w:val="19"/>
        </w:rPr>
        <w:t>_</w:t>
      </w:r>
      <w:r w:rsidRPr="00723302">
        <w:rPr>
          <w:rFonts w:ascii="Arial" w:hAnsi="Arial" w:cs="Arial"/>
          <w:sz w:val="19"/>
          <w:u w:val="single"/>
        </w:rPr>
        <w:t xml:space="preserve"> </w:t>
      </w:r>
      <w:r w:rsidRPr="00723302">
        <w:rPr>
          <w:rFonts w:ascii="Arial" w:hAnsi="Arial" w:cs="Arial"/>
          <w:sz w:val="19"/>
          <w:u w:val="single"/>
        </w:rPr>
        <w:tab/>
      </w:r>
    </w:p>
    <w:p w14:paraId="7DD4ACEC" w14:textId="77777777" w:rsidR="00A659C7" w:rsidRPr="00723302" w:rsidRDefault="00A659C7" w:rsidP="00A659C7">
      <w:pPr>
        <w:spacing w:before="4"/>
        <w:ind w:left="845" w:right="1695"/>
        <w:jc w:val="center"/>
        <w:rPr>
          <w:rFonts w:ascii="Arial" w:hAnsi="Arial" w:cs="Arial"/>
          <w:sz w:val="19"/>
        </w:rPr>
      </w:pPr>
      <w:r w:rsidRPr="00723302">
        <w:rPr>
          <w:rFonts w:ascii="Arial" w:hAnsi="Arial" w:cs="Arial"/>
          <w:sz w:val="19"/>
          <w:shd w:val="clear" w:color="auto" w:fill="BFBFBF"/>
        </w:rPr>
        <w:t>[Nombre</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y</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firma</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del</w:t>
      </w:r>
      <w:r w:rsidRPr="00723302">
        <w:rPr>
          <w:rFonts w:ascii="Arial" w:hAnsi="Arial" w:cs="Arial"/>
          <w:spacing w:val="6"/>
          <w:sz w:val="19"/>
          <w:shd w:val="clear" w:color="auto" w:fill="BFBFBF"/>
        </w:rPr>
        <w:t xml:space="preserve"> </w:t>
      </w:r>
      <w:r w:rsidRPr="00723302">
        <w:rPr>
          <w:rFonts w:ascii="Arial" w:hAnsi="Arial" w:cs="Arial"/>
          <w:sz w:val="19"/>
          <w:shd w:val="clear" w:color="auto" w:fill="BFBFBF"/>
        </w:rPr>
        <w:t>representante</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legal</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14"/>
          <w:sz w:val="19"/>
          <w:shd w:val="clear" w:color="auto" w:fill="BFBFBF"/>
        </w:rPr>
        <w:t xml:space="preserve"> </w:t>
      </w:r>
      <w:r w:rsidRPr="00723302">
        <w:rPr>
          <w:rFonts w:ascii="Arial" w:hAnsi="Arial" w:cs="Arial"/>
          <w:sz w:val="19"/>
          <w:shd w:val="clear" w:color="auto" w:fill="BFBFBF"/>
        </w:rPr>
        <w:t>persona</w:t>
      </w:r>
      <w:r w:rsidRPr="00723302">
        <w:rPr>
          <w:rFonts w:ascii="Arial" w:hAnsi="Arial" w:cs="Arial"/>
          <w:spacing w:val="13"/>
          <w:sz w:val="19"/>
          <w:shd w:val="clear" w:color="auto" w:fill="BFBFBF"/>
        </w:rPr>
        <w:t xml:space="preserve"> </w:t>
      </w:r>
      <w:r w:rsidRPr="00723302">
        <w:rPr>
          <w:rFonts w:ascii="Arial" w:hAnsi="Arial" w:cs="Arial"/>
          <w:sz w:val="19"/>
          <w:shd w:val="clear" w:color="auto" w:fill="BFBFBF"/>
        </w:rPr>
        <w:t>jurídica</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revisor</w:t>
      </w:r>
      <w:r w:rsidRPr="00723302">
        <w:rPr>
          <w:rFonts w:ascii="Arial" w:hAnsi="Arial" w:cs="Arial"/>
          <w:spacing w:val="10"/>
          <w:sz w:val="19"/>
          <w:shd w:val="clear" w:color="auto" w:fill="BFBFBF"/>
        </w:rPr>
        <w:t xml:space="preserve"> </w:t>
      </w:r>
      <w:r w:rsidRPr="00723302">
        <w:rPr>
          <w:rFonts w:ascii="Arial" w:hAnsi="Arial" w:cs="Arial"/>
          <w:sz w:val="19"/>
          <w:shd w:val="clear" w:color="auto" w:fill="BFBFBF"/>
        </w:rPr>
        <w:t>fiscal]</w:t>
      </w:r>
    </w:p>
    <w:p w14:paraId="62FAE759" w14:textId="77777777" w:rsidR="00A659C7" w:rsidRPr="00723302" w:rsidRDefault="00A659C7" w:rsidP="00A659C7">
      <w:pPr>
        <w:jc w:val="center"/>
        <w:rPr>
          <w:rFonts w:ascii="Arial" w:hAnsi="Arial" w:cs="Arial"/>
          <w:sz w:val="19"/>
        </w:rPr>
        <w:sectPr w:rsidR="00A659C7" w:rsidRPr="00723302" w:rsidSect="00703BF3">
          <w:type w:val="continuous"/>
          <w:pgSz w:w="12240" w:h="15840" w:code="1"/>
          <w:pgMar w:top="1843" w:right="1701" w:bottom="1417" w:left="1701" w:header="588" w:footer="1617" w:gutter="0"/>
          <w:cols w:space="720"/>
        </w:sectPr>
      </w:pPr>
    </w:p>
    <w:p w14:paraId="4E8A26DC" w14:textId="77777777" w:rsidR="00A659C7" w:rsidRPr="00723302" w:rsidRDefault="00A659C7" w:rsidP="00A659C7">
      <w:pPr>
        <w:ind w:left="343" w:right="1088" w:firstLine="448"/>
        <w:jc w:val="center"/>
        <w:rPr>
          <w:rFonts w:ascii="Arial" w:hAnsi="Arial" w:cs="Arial"/>
          <w:b/>
          <w:sz w:val="22"/>
          <w:szCs w:val="22"/>
        </w:rPr>
      </w:pPr>
      <w:r w:rsidRPr="00723302">
        <w:rPr>
          <w:rFonts w:ascii="Arial" w:hAnsi="Arial" w:cs="Arial"/>
          <w:b/>
          <w:sz w:val="22"/>
          <w:szCs w:val="22"/>
        </w:rPr>
        <w:lastRenderedPageBreak/>
        <w:t>FORMATO</w:t>
      </w:r>
      <w:r w:rsidRPr="00723302">
        <w:rPr>
          <w:rFonts w:ascii="Arial" w:hAnsi="Arial" w:cs="Arial"/>
          <w:b/>
          <w:spacing w:val="9"/>
          <w:sz w:val="22"/>
          <w:szCs w:val="22"/>
        </w:rPr>
        <w:t xml:space="preserve"> </w:t>
      </w:r>
      <w:r w:rsidRPr="00723302">
        <w:rPr>
          <w:rFonts w:ascii="Arial" w:hAnsi="Arial" w:cs="Arial"/>
          <w:b/>
          <w:sz w:val="22"/>
          <w:szCs w:val="22"/>
        </w:rPr>
        <w:t>14</w:t>
      </w:r>
      <w:r w:rsidRPr="00723302">
        <w:rPr>
          <w:rFonts w:ascii="Arial" w:hAnsi="Arial" w:cs="Arial"/>
          <w:b/>
          <w:spacing w:val="10"/>
          <w:sz w:val="22"/>
          <w:szCs w:val="22"/>
        </w:rPr>
        <w:t xml:space="preserve"> </w:t>
      </w:r>
      <w:r w:rsidRPr="00723302">
        <w:rPr>
          <w:rFonts w:ascii="Arial" w:hAnsi="Arial" w:cs="Arial"/>
          <w:b/>
          <w:sz w:val="22"/>
          <w:szCs w:val="22"/>
        </w:rPr>
        <w:t>–</w:t>
      </w:r>
      <w:r w:rsidRPr="00723302">
        <w:rPr>
          <w:rFonts w:ascii="Arial" w:hAnsi="Arial" w:cs="Arial"/>
          <w:b/>
          <w:spacing w:val="11"/>
          <w:sz w:val="22"/>
          <w:szCs w:val="22"/>
        </w:rPr>
        <w:t xml:space="preserve"> </w:t>
      </w:r>
      <w:r w:rsidRPr="00723302">
        <w:rPr>
          <w:rFonts w:ascii="Arial" w:hAnsi="Arial" w:cs="Arial"/>
          <w:b/>
          <w:sz w:val="22"/>
          <w:szCs w:val="22"/>
        </w:rPr>
        <w:t>PARTICIPACIÓN</w:t>
      </w:r>
      <w:r w:rsidRPr="00723302">
        <w:rPr>
          <w:rFonts w:ascii="Arial" w:hAnsi="Arial" w:cs="Arial"/>
          <w:b/>
          <w:spacing w:val="10"/>
          <w:sz w:val="22"/>
          <w:szCs w:val="22"/>
        </w:rPr>
        <w:t xml:space="preserve"> </w:t>
      </w:r>
      <w:r w:rsidRPr="00723302">
        <w:rPr>
          <w:rFonts w:ascii="Arial" w:hAnsi="Arial" w:cs="Arial"/>
          <w:b/>
          <w:sz w:val="22"/>
          <w:szCs w:val="22"/>
        </w:rPr>
        <w:t>MAYORITARIA</w:t>
      </w:r>
      <w:r w:rsidRPr="00723302">
        <w:rPr>
          <w:rFonts w:ascii="Arial" w:hAnsi="Arial" w:cs="Arial"/>
          <w:b/>
          <w:spacing w:val="15"/>
          <w:sz w:val="22"/>
          <w:szCs w:val="22"/>
        </w:rPr>
        <w:t xml:space="preserve"> </w:t>
      </w:r>
      <w:r w:rsidRPr="00723302">
        <w:rPr>
          <w:rFonts w:ascii="Arial" w:hAnsi="Arial" w:cs="Arial"/>
          <w:b/>
          <w:sz w:val="22"/>
          <w:szCs w:val="22"/>
        </w:rPr>
        <w:t>DE</w:t>
      </w:r>
      <w:r w:rsidRPr="00723302">
        <w:rPr>
          <w:rFonts w:ascii="Arial" w:hAnsi="Arial" w:cs="Arial"/>
          <w:b/>
          <w:spacing w:val="10"/>
          <w:sz w:val="22"/>
          <w:szCs w:val="22"/>
        </w:rPr>
        <w:t xml:space="preserve"> </w:t>
      </w:r>
      <w:r w:rsidRPr="00723302">
        <w:rPr>
          <w:rFonts w:ascii="Arial" w:hAnsi="Arial" w:cs="Arial"/>
          <w:b/>
          <w:sz w:val="22"/>
          <w:szCs w:val="22"/>
        </w:rPr>
        <w:t>MUJERES</w:t>
      </w:r>
      <w:r w:rsidRPr="00723302">
        <w:rPr>
          <w:rFonts w:ascii="Arial" w:hAnsi="Arial" w:cs="Arial"/>
          <w:b/>
          <w:spacing w:val="10"/>
          <w:sz w:val="22"/>
          <w:szCs w:val="22"/>
        </w:rPr>
        <w:t xml:space="preserve"> </w:t>
      </w:r>
      <w:r w:rsidRPr="00723302">
        <w:rPr>
          <w:rFonts w:ascii="Arial" w:hAnsi="Arial" w:cs="Arial"/>
          <w:b/>
          <w:sz w:val="22"/>
          <w:szCs w:val="22"/>
        </w:rPr>
        <w:t>CABEZA</w:t>
      </w:r>
      <w:r w:rsidRPr="00723302">
        <w:rPr>
          <w:rFonts w:ascii="Arial" w:hAnsi="Arial" w:cs="Arial"/>
          <w:b/>
          <w:spacing w:val="13"/>
          <w:sz w:val="22"/>
          <w:szCs w:val="22"/>
        </w:rPr>
        <w:t xml:space="preserve"> </w:t>
      </w:r>
      <w:r w:rsidRPr="00723302">
        <w:rPr>
          <w:rFonts w:ascii="Arial" w:hAnsi="Arial" w:cs="Arial"/>
          <w:b/>
          <w:sz w:val="22"/>
          <w:szCs w:val="22"/>
        </w:rPr>
        <w:t>DE</w:t>
      </w:r>
      <w:r w:rsidRPr="00723302">
        <w:rPr>
          <w:rFonts w:ascii="Arial" w:hAnsi="Arial" w:cs="Arial"/>
          <w:b/>
          <w:spacing w:val="8"/>
          <w:sz w:val="22"/>
          <w:szCs w:val="22"/>
        </w:rPr>
        <w:t xml:space="preserve"> </w:t>
      </w:r>
      <w:r w:rsidRPr="00723302">
        <w:rPr>
          <w:rFonts w:ascii="Arial" w:hAnsi="Arial" w:cs="Arial"/>
          <w:b/>
          <w:sz w:val="22"/>
          <w:szCs w:val="22"/>
        </w:rPr>
        <w:t>FAMILIA</w:t>
      </w:r>
      <w:r w:rsidRPr="00723302">
        <w:rPr>
          <w:rFonts w:ascii="Arial" w:hAnsi="Arial" w:cs="Arial"/>
          <w:b/>
          <w:spacing w:val="9"/>
          <w:sz w:val="22"/>
          <w:szCs w:val="22"/>
        </w:rPr>
        <w:t xml:space="preserve"> </w:t>
      </w:r>
      <w:r w:rsidRPr="00723302">
        <w:rPr>
          <w:rFonts w:ascii="Arial" w:hAnsi="Arial" w:cs="Arial"/>
          <w:b/>
          <w:sz w:val="22"/>
          <w:szCs w:val="22"/>
        </w:rPr>
        <w:t>Y/O</w:t>
      </w:r>
      <w:r w:rsidRPr="00723302">
        <w:rPr>
          <w:rFonts w:ascii="Arial" w:hAnsi="Arial" w:cs="Arial"/>
          <w:b/>
          <w:spacing w:val="1"/>
          <w:sz w:val="22"/>
          <w:szCs w:val="22"/>
        </w:rPr>
        <w:t xml:space="preserve"> </w:t>
      </w:r>
      <w:r w:rsidRPr="00723302">
        <w:rPr>
          <w:rFonts w:ascii="Arial" w:hAnsi="Arial" w:cs="Arial"/>
          <w:b/>
          <w:sz w:val="22"/>
          <w:szCs w:val="22"/>
        </w:rPr>
        <w:t>PERSONAS</w:t>
      </w:r>
      <w:r w:rsidRPr="00723302">
        <w:rPr>
          <w:rFonts w:ascii="Arial" w:hAnsi="Arial" w:cs="Arial"/>
          <w:b/>
          <w:spacing w:val="20"/>
          <w:sz w:val="22"/>
          <w:szCs w:val="22"/>
        </w:rPr>
        <w:t xml:space="preserve"> </w:t>
      </w:r>
      <w:r w:rsidRPr="00723302">
        <w:rPr>
          <w:rFonts w:ascii="Arial" w:hAnsi="Arial" w:cs="Arial"/>
          <w:b/>
          <w:sz w:val="22"/>
          <w:szCs w:val="22"/>
        </w:rPr>
        <w:t>EN</w:t>
      </w:r>
      <w:r w:rsidRPr="00723302">
        <w:rPr>
          <w:rFonts w:ascii="Arial" w:hAnsi="Arial" w:cs="Arial"/>
          <w:b/>
          <w:spacing w:val="21"/>
          <w:sz w:val="22"/>
          <w:szCs w:val="22"/>
        </w:rPr>
        <w:t xml:space="preserve"> </w:t>
      </w:r>
      <w:r w:rsidRPr="00723302">
        <w:rPr>
          <w:rFonts w:ascii="Arial" w:hAnsi="Arial" w:cs="Arial"/>
          <w:b/>
          <w:sz w:val="22"/>
          <w:szCs w:val="22"/>
        </w:rPr>
        <w:t>PROCESO</w:t>
      </w:r>
      <w:r w:rsidRPr="00723302">
        <w:rPr>
          <w:rFonts w:ascii="Arial" w:hAnsi="Arial" w:cs="Arial"/>
          <w:b/>
          <w:spacing w:val="27"/>
          <w:sz w:val="22"/>
          <w:szCs w:val="22"/>
        </w:rPr>
        <w:t xml:space="preserve"> </w:t>
      </w:r>
      <w:r w:rsidRPr="00723302">
        <w:rPr>
          <w:rFonts w:ascii="Arial" w:hAnsi="Arial" w:cs="Arial"/>
          <w:b/>
          <w:sz w:val="22"/>
          <w:szCs w:val="22"/>
        </w:rPr>
        <w:t>DE</w:t>
      </w:r>
      <w:r w:rsidRPr="00723302">
        <w:rPr>
          <w:rFonts w:ascii="Arial" w:hAnsi="Arial" w:cs="Arial"/>
          <w:b/>
          <w:spacing w:val="22"/>
          <w:sz w:val="22"/>
          <w:szCs w:val="22"/>
        </w:rPr>
        <w:t xml:space="preserve"> </w:t>
      </w:r>
      <w:r w:rsidRPr="00723302">
        <w:rPr>
          <w:rFonts w:ascii="Arial" w:hAnsi="Arial" w:cs="Arial"/>
          <w:b/>
          <w:sz w:val="22"/>
          <w:szCs w:val="22"/>
        </w:rPr>
        <w:t>REINCORPORACIÓN</w:t>
      </w:r>
      <w:r w:rsidRPr="00723302">
        <w:rPr>
          <w:rFonts w:ascii="Arial" w:hAnsi="Arial" w:cs="Arial"/>
          <w:b/>
          <w:spacing w:val="23"/>
          <w:sz w:val="22"/>
          <w:szCs w:val="22"/>
        </w:rPr>
        <w:t xml:space="preserve"> </w:t>
      </w:r>
      <w:r w:rsidRPr="00723302">
        <w:rPr>
          <w:rFonts w:ascii="Arial" w:hAnsi="Arial" w:cs="Arial"/>
          <w:b/>
          <w:sz w:val="22"/>
          <w:szCs w:val="22"/>
        </w:rPr>
        <w:t>Y/O</w:t>
      </w:r>
      <w:r w:rsidRPr="00723302">
        <w:rPr>
          <w:rFonts w:ascii="Arial" w:hAnsi="Arial" w:cs="Arial"/>
          <w:b/>
          <w:spacing w:val="27"/>
          <w:sz w:val="22"/>
          <w:szCs w:val="22"/>
        </w:rPr>
        <w:t xml:space="preserve"> </w:t>
      </w:r>
      <w:r w:rsidRPr="00723302">
        <w:rPr>
          <w:rFonts w:ascii="Arial" w:hAnsi="Arial" w:cs="Arial"/>
          <w:b/>
          <w:sz w:val="22"/>
          <w:szCs w:val="22"/>
        </w:rPr>
        <w:t>REINTEGRACIÓN</w:t>
      </w:r>
    </w:p>
    <w:p w14:paraId="2501A47C" w14:textId="77777777" w:rsidR="00A659C7" w:rsidRPr="00723302" w:rsidRDefault="00A659C7" w:rsidP="00A659C7">
      <w:pPr>
        <w:ind w:right="49"/>
        <w:jc w:val="both"/>
        <w:rPr>
          <w:rFonts w:ascii="Arial" w:hAnsi="Arial" w:cs="Arial"/>
          <w:sz w:val="22"/>
          <w:szCs w:val="22"/>
        </w:rPr>
      </w:pPr>
      <w:r w:rsidRPr="00723302">
        <w:rPr>
          <w:rFonts w:ascii="Arial" w:hAnsi="Arial" w:cs="Arial"/>
          <w:sz w:val="22"/>
          <w:szCs w:val="22"/>
          <w:shd w:val="clear" w:color="auto" w:fill="BFBFBF"/>
        </w:rPr>
        <w:t>En</w:t>
      </w:r>
      <w:r w:rsidRPr="00723302">
        <w:rPr>
          <w:rFonts w:ascii="Arial" w:hAnsi="Arial" w:cs="Arial"/>
          <w:spacing w:val="11"/>
          <w:sz w:val="22"/>
          <w:szCs w:val="22"/>
          <w:shd w:val="clear" w:color="auto" w:fill="BFBFBF"/>
        </w:rPr>
        <w:t xml:space="preserve"> </w:t>
      </w:r>
      <w:r w:rsidRPr="00723302">
        <w:rPr>
          <w:rFonts w:ascii="Arial" w:hAnsi="Arial" w:cs="Arial"/>
          <w:sz w:val="22"/>
          <w:szCs w:val="22"/>
          <w:shd w:val="clear" w:color="auto" w:fill="BFBFBF"/>
        </w:rPr>
        <w:t>el</w:t>
      </w:r>
      <w:r w:rsidRPr="00723302">
        <w:rPr>
          <w:rFonts w:ascii="Arial" w:hAnsi="Arial" w:cs="Arial"/>
          <w:spacing w:val="9"/>
          <w:sz w:val="22"/>
          <w:szCs w:val="22"/>
          <w:shd w:val="clear" w:color="auto" w:fill="BFBFBF"/>
        </w:rPr>
        <w:t xml:space="preserve"> </w:t>
      </w:r>
      <w:r w:rsidRPr="00723302">
        <w:rPr>
          <w:rFonts w:ascii="Arial" w:hAnsi="Arial" w:cs="Arial"/>
          <w:sz w:val="22"/>
          <w:szCs w:val="22"/>
          <w:shd w:val="clear" w:color="auto" w:fill="BFBFBF"/>
        </w:rPr>
        <w:t>evento</w:t>
      </w:r>
      <w:r w:rsidRPr="00723302">
        <w:rPr>
          <w:rFonts w:ascii="Arial" w:hAnsi="Arial" w:cs="Arial"/>
          <w:spacing w:val="14"/>
          <w:sz w:val="22"/>
          <w:szCs w:val="22"/>
          <w:shd w:val="clear" w:color="auto" w:fill="BFBFBF"/>
        </w:rPr>
        <w:t xml:space="preserve"> </w:t>
      </w:r>
      <w:r w:rsidRPr="00723302">
        <w:rPr>
          <w:rFonts w:ascii="Arial" w:hAnsi="Arial" w:cs="Arial"/>
          <w:sz w:val="22"/>
          <w:szCs w:val="22"/>
          <w:shd w:val="clear" w:color="auto" w:fill="BFBFBF"/>
        </w:rPr>
        <w:t>que</w:t>
      </w:r>
      <w:r w:rsidRPr="00723302">
        <w:rPr>
          <w:rFonts w:ascii="Arial" w:hAnsi="Arial" w:cs="Arial"/>
          <w:spacing w:val="14"/>
          <w:sz w:val="22"/>
          <w:szCs w:val="22"/>
          <w:shd w:val="clear" w:color="auto" w:fill="BFBFBF"/>
        </w:rPr>
        <w:t xml:space="preserve"> </w:t>
      </w:r>
      <w:r w:rsidRPr="00723302">
        <w:rPr>
          <w:rFonts w:ascii="Arial" w:hAnsi="Arial" w:cs="Arial"/>
          <w:sz w:val="22"/>
          <w:szCs w:val="22"/>
          <w:shd w:val="clear" w:color="auto" w:fill="BFBFBF"/>
        </w:rPr>
        <w:t>la</w:t>
      </w:r>
      <w:r w:rsidRPr="00723302">
        <w:rPr>
          <w:rFonts w:ascii="Arial" w:hAnsi="Arial" w:cs="Arial"/>
          <w:spacing w:val="16"/>
          <w:sz w:val="22"/>
          <w:szCs w:val="22"/>
          <w:shd w:val="clear" w:color="auto" w:fill="BFBFBF"/>
        </w:rPr>
        <w:t xml:space="preserve"> </w:t>
      </w:r>
      <w:r w:rsidRPr="00723302">
        <w:rPr>
          <w:rFonts w:ascii="Arial" w:hAnsi="Arial" w:cs="Arial"/>
          <w:sz w:val="22"/>
          <w:szCs w:val="22"/>
          <w:shd w:val="clear" w:color="auto" w:fill="BFBFBF"/>
        </w:rPr>
        <w:t>oferta</w:t>
      </w:r>
      <w:r w:rsidRPr="00723302">
        <w:rPr>
          <w:rFonts w:ascii="Arial" w:hAnsi="Arial" w:cs="Arial"/>
          <w:spacing w:val="14"/>
          <w:sz w:val="22"/>
          <w:szCs w:val="22"/>
          <w:shd w:val="clear" w:color="auto" w:fill="BFBFBF"/>
        </w:rPr>
        <w:t xml:space="preserve"> </w:t>
      </w:r>
      <w:r w:rsidRPr="00723302">
        <w:rPr>
          <w:rFonts w:ascii="Arial" w:hAnsi="Arial" w:cs="Arial"/>
          <w:sz w:val="22"/>
          <w:szCs w:val="22"/>
          <w:shd w:val="clear" w:color="auto" w:fill="BFBFBF"/>
        </w:rPr>
        <w:t>la</w:t>
      </w:r>
      <w:r w:rsidRPr="00723302">
        <w:rPr>
          <w:rFonts w:ascii="Arial" w:hAnsi="Arial" w:cs="Arial"/>
          <w:spacing w:val="11"/>
          <w:sz w:val="22"/>
          <w:szCs w:val="22"/>
          <w:shd w:val="clear" w:color="auto" w:fill="BFBFBF"/>
        </w:rPr>
        <w:t xml:space="preserve"> </w:t>
      </w:r>
      <w:r w:rsidRPr="00723302">
        <w:rPr>
          <w:rFonts w:ascii="Arial" w:hAnsi="Arial" w:cs="Arial"/>
          <w:sz w:val="22"/>
          <w:szCs w:val="22"/>
          <w:shd w:val="clear" w:color="auto" w:fill="BFBFBF"/>
        </w:rPr>
        <w:t>presente</w:t>
      </w:r>
      <w:r w:rsidRPr="00723302">
        <w:rPr>
          <w:rFonts w:ascii="Arial" w:hAnsi="Arial" w:cs="Arial"/>
          <w:spacing w:val="13"/>
          <w:sz w:val="22"/>
          <w:szCs w:val="22"/>
          <w:shd w:val="clear" w:color="auto" w:fill="BFBFBF"/>
        </w:rPr>
        <w:t xml:space="preserve"> </w:t>
      </w:r>
      <w:r w:rsidRPr="00723302">
        <w:rPr>
          <w:rFonts w:ascii="Arial" w:hAnsi="Arial" w:cs="Arial"/>
          <w:sz w:val="22"/>
          <w:szCs w:val="22"/>
          <w:shd w:val="clear" w:color="auto" w:fill="BFBFBF"/>
        </w:rPr>
        <w:t>una</w:t>
      </w:r>
      <w:r w:rsidRPr="00723302">
        <w:rPr>
          <w:rFonts w:ascii="Arial" w:hAnsi="Arial" w:cs="Arial"/>
          <w:spacing w:val="12"/>
          <w:sz w:val="22"/>
          <w:szCs w:val="22"/>
          <w:shd w:val="clear" w:color="auto" w:fill="BFBFBF"/>
        </w:rPr>
        <w:t xml:space="preserve"> </w:t>
      </w:r>
      <w:r w:rsidRPr="00723302">
        <w:rPr>
          <w:rFonts w:ascii="Arial" w:hAnsi="Arial" w:cs="Arial"/>
          <w:sz w:val="22"/>
          <w:szCs w:val="22"/>
          <w:shd w:val="clear" w:color="auto" w:fill="BFBFBF"/>
        </w:rPr>
        <w:t>entidad</w:t>
      </w:r>
      <w:r w:rsidRPr="00723302">
        <w:rPr>
          <w:rFonts w:ascii="Arial" w:hAnsi="Arial" w:cs="Arial"/>
          <w:spacing w:val="14"/>
          <w:sz w:val="22"/>
          <w:szCs w:val="22"/>
          <w:shd w:val="clear" w:color="auto" w:fill="BFBFBF"/>
        </w:rPr>
        <w:t xml:space="preserve"> </w:t>
      </w:r>
      <w:r w:rsidRPr="00723302">
        <w:rPr>
          <w:rFonts w:ascii="Arial" w:hAnsi="Arial" w:cs="Arial"/>
          <w:sz w:val="22"/>
          <w:szCs w:val="22"/>
          <w:shd w:val="clear" w:color="auto" w:fill="BFBFBF"/>
        </w:rPr>
        <w:t>privada</w:t>
      </w:r>
      <w:r w:rsidRPr="00723302">
        <w:rPr>
          <w:rFonts w:ascii="Arial" w:hAnsi="Arial" w:cs="Arial"/>
          <w:spacing w:val="11"/>
          <w:sz w:val="22"/>
          <w:szCs w:val="22"/>
          <w:shd w:val="clear" w:color="auto" w:fill="BFBFBF"/>
        </w:rPr>
        <w:t xml:space="preserve"> </w:t>
      </w:r>
      <w:r w:rsidRPr="00723302">
        <w:rPr>
          <w:rFonts w:ascii="Arial" w:hAnsi="Arial" w:cs="Arial"/>
          <w:sz w:val="22"/>
          <w:szCs w:val="22"/>
          <w:shd w:val="clear" w:color="auto" w:fill="BFBFBF"/>
        </w:rPr>
        <w:t>sin</w:t>
      </w:r>
      <w:r w:rsidRPr="00723302">
        <w:rPr>
          <w:rFonts w:ascii="Arial" w:hAnsi="Arial" w:cs="Arial"/>
          <w:spacing w:val="11"/>
          <w:sz w:val="22"/>
          <w:szCs w:val="22"/>
          <w:shd w:val="clear" w:color="auto" w:fill="BFBFBF"/>
        </w:rPr>
        <w:t xml:space="preserve"> </w:t>
      </w:r>
      <w:r w:rsidRPr="00723302">
        <w:rPr>
          <w:rFonts w:ascii="Arial" w:hAnsi="Arial" w:cs="Arial"/>
          <w:sz w:val="22"/>
          <w:szCs w:val="22"/>
          <w:shd w:val="clear" w:color="auto" w:fill="BFBFBF"/>
        </w:rPr>
        <w:t>ánimo</w:t>
      </w:r>
      <w:r w:rsidRPr="00723302">
        <w:rPr>
          <w:rFonts w:ascii="Arial" w:hAnsi="Arial" w:cs="Arial"/>
          <w:spacing w:val="9"/>
          <w:sz w:val="22"/>
          <w:szCs w:val="22"/>
          <w:shd w:val="clear" w:color="auto" w:fill="BFBFBF"/>
        </w:rPr>
        <w:t xml:space="preserve"> </w:t>
      </w:r>
      <w:r w:rsidRPr="00723302">
        <w:rPr>
          <w:rFonts w:ascii="Arial" w:hAnsi="Arial" w:cs="Arial"/>
          <w:sz w:val="22"/>
          <w:szCs w:val="22"/>
          <w:shd w:val="clear" w:color="auto" w:fill="BFBFBF"/>
        </w:rPr>
        <w:t>de</w:t>
      </w:r>
      <w:r w:rsidRPr="00723302">
        <w:rPr>
          <w:rFonts w:ascii="Arial" w:hAnsi="Arial" w:cs="Arial"/>
          <w:spacing w:val="14"/>
          <w:sz w:val="22"/>
          <w:szCs w:val="22"/>
          <w:shd w:val="clear" w:color="auto" w:fill="BFBFBF"/>
        </w:rPr>
        <w:t xml:space="preserve"> </w:t>
      </w:r>
      <w:r w:rsidRPr="00723302">
        <w:rPr>
          <w:rFonts w:ascii="Arial" w:hAnsi="Arial" w:cs="Arial"/>
          <w:sz w:val="22"/>
          <w:szCs w:val="22"/>
          <w:shd w:val="clear" w:color="auto" w:fill="BFBFBF"/>
        </w:rPr>
        <w:t>lucro,</w:t>
      </w:r>
      <w:r w:rsidRPr="00723302">
        <w:rPr>
          <w:rFonts w:ascii="Arial" w:hAnsi="Arial" w:cs="Arial"/>
          <w:spacing w:val="12"/>
          <w:sz w:val="22"/>
          <w:szCs w:val="22"/>
          <w:shd w:val="clear" w:color="auto" w:fill="BFBFBF"/>
        </w:rPr>
        <w:t xml:space="preserve"> </w:t>
      </w:r>
      <w:r w:rsidRPr="00723302">
        <w:rPr>
          <w:rFonts w:ascii="Arial" w:hAnsi="Arial" w:cs="Arial"/>
          <w:sz w:val="22"/>
          <w:szCs w:val="22"/>
          <w:shd w:val="clear" w:color="auto" w:fill="BFBFBF"/>
        </w:rPr>
        <w:t>ya</w:t>
      </w:r>
      <w:r w:rsidRPr="00723302">
        <w:rPr>
          <w:rFonts w:ascii="Arial" w:hAnsi="Arial" w:cs="Arial"/>
          <w:spacing w:val="13"/>
          <w:sz w:val="22"/>
          <w:szCs w:val="22"/>
          <w:shd w:val="clear" w:color="auto" w:fill="BFBFBF"/>
        </w:rPr>
        <w:t xml:space="preserve"> </w:t>
      </w:r>
      <w:r w:rsidRPr="00723302">
        <w:rPr>
          <w:rFonts w:ascii="Arial" w:hAnsi="Arial" w:cs="Arial"/>
          <w:sz w:val="22"/>
          <w:szCs w:val="22"/>
          <w:shd w:val="clear" w:color="auto" w:fill="BFBFBF"/>
        </w:rPr>
        <w:t>sea,</w:t>
      </w:r>
      <w:r w:rsidRPr="00723302">
        <w:rPr>
          <w:rFonts w:ascii="Arial" w:hAnsi="Arial" w:cs="Arial"/>
          <w:spacing w:val="12"/>
          <w:sz w:val="22"/>
          <w:szCs w:val="22"/>
          <w:shd w:val="clear" w:color="auto" w:fill="BFBFBF"/>
        </w:rPr>
        <w:t xml:space="preserve"> </w:t>
      </w:r>
      <w:r w:rsidRPr="00723302">
        <w:rPr>
          <w:rFonts w:ascii="Arial" w:hAnsi="Arial" w:cs="Arial"/>
          <w:sz w:val="22"/>
          <w:szCs w:val="22"/>
          <w:shd w:val="clear" w:color="auto" w:fill="BFBFBF"/>
        </w:rPr>
        <w:t>fundación,</w:t>
      </w:r>
      <w:r w:rsidRPr="00723302">
        <w:rPr>
          <w:rFonts w:ascii="Arial" w:hAnsi="Arial" w:cs="Arial"/>
          <w:spacing w:val="9"/>
          <w:sz w:val="22"/>
          <w:szCs w:val="22"/>
          <w:shd w:val="clear" w:color="auto" w:fill="BFBFBF"/>
        </w:rPr>
        <w:t xml:space="preserve"> </w:t>
      </w:r>
      <w:r w:rsidRPr="00723302">
        <w:rPr>
          <w:rFonts w:ascii="Arial" w:hAnsi="Arial" w:cs="Arial"/>
          <w:sz w:val="22"/>
          <w:szCs w:val="22"/>
          <w:shd w:val="clear" w:color="auto" w:fill="BFBFBF"/>
        </w:rPr>
        <w:t>corporación</w:t>
      </w:r>
      <w:r w:rsidRPr="00723302">
        <w:rPr>
          <w:rFonts w:ascii="Arial" w:hAnsi="Arial" w:cs="Arial"/>
          <w:spacing w:val="-50"/>
          <w:sz w:val="22"/>
          <w:szCs w:val="22"/>
        </w:rPr>
        <w:t xml:space="preserve"> </w:t>
      </w:r>
      <w:r w:rsidRPr="00723302">
        <w:rPr>
          <w:rFonts w:ascii="Arial" w:hAnsi="Arial" w:cs="Arial"/>
          <w:sz w:val="22"/>
          <w:szCs w:val="22"/>
          <w:shd w:val="clear" w:color="auto" w:fill="BFBFBF"/>
        </w:rPr>
        <w:t>o</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asociación</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se</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ajustará</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el</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formato</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en</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lo</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pertinente.</w:t>
      </w:r>
      <w:r w:rsidRPr="00723302">
        <w:rPr>
          <w:rFonts w:ascii="Arial" w:hAnsi="Arial" w:cs="Arial"/>
          <w:spacing w:val="52"/>
          <w:sz w:val="22"/>
          <w:szCs w:val="22"/>
          <w:shd w:val="clear" w:color="auto" w:fill="BFBFBF"/>
        </w:rPr>
        <w:t xml:space="preserve"> </w:t>
      </w:r>
      <w:r w:rsidRPr="00723302">
        <w:rPr>
          <w:rFonts w:ascii="Arial" w:hAnsi="Arial" w:cs="Arial"/>
          <w:sz w:val="22"/>
          <w:szCs w:val="22"/>
          <w:shd w:val="clear" w:color="auto" w:fill="BFBFBF"/>
        </w:rPr>
        <w:t>La</w:t>
      </w:r>
      <w:r w:rsidRPr="00723302">
        <w:rPr>
          <w:rFonts w:ascii="Arial" w:hAnsi="Arial" w:cs="Arial"/>
          <w:spacing w:val="53"/>
          <w:sz w:val="22"/>
          <w:szCs w:val="22"/>
          <w:shd w:val="clear" w:color="auto" w:fill="BFBFBF"/>
        </w:rPr>
        <w:t xml:space="preserve"> </w:t>
      </w:r>
      <w:r w:rsidRPr="00723302">
        <w:rPr>
          <w:rFonts w:ascii="Arial" w:hAnsi="Arial" w:cs="Arial"/>
          <w:sz w:val="22"/>
          <w:szCs w:val="22"/>
          <w:shd w:val="clear" w:color="auto" w:fill="BFBFBF"/>
        </w:rPr>
        <w:t>información</w:t>
      </w:r>
      <w:r w:rsidRPr="00723302">
        <w:rPr>
          <w:rFonts w:ascii="Arial" w:hAnsi="Arial" w:cs="Arial"/>
          <w:spacing w:val="53"/>
          <w:sz w:val="22"/>
          <w:szCs w:val="22"/>
          <w:shd w:val="clear" w:color="auto" w:fill="BFBFBF"/>
        </w:rPr>
        <w:t xml:space="preserve"> </w:t>
      </w:r>
      <w:r w:rsidRPr="00723302">
        <w:rPr>
          <w:rFonts w:ascii="Arial" w:hAnsi="Arial" w:cs="Arial"/>
          <w:sz w:val="22"/>
          <w:szCs w:val="22"/>
          <w:shd w:val="clear" w:color="auto" w:fill="BFBFBF"/>
        </w:rPr>
        <w:t>de</w:t>
      </w:r>
      <w:r w:rsidRPr="00723302">
        <w:rPr>
          <w:rFonts w:ascii="Arial" w:hAnsi="Arial" w:cs="Arial"/>
          <w:spacing w:val="53"/>
          <w:sz w:val="22"/>
          <w:szCs w:val="22"/>
          <w:shd w:val="clear" w:color="auto" w:fill="BFBFBF"/>
        </w:rPr>
        <w:t xml:space="preserve"> </w:t>
      </w:r>
      <w:r w:rsidRPr="00723302">
        <w:rPr>
          <w:rFonts w:ascii="Arial" w:hAnsi="Arial" w:cs="Arial"/>
          <w:sz w:val="22"/>
          <w:szCs w:val="22"/>
          <w:shd w:val="clear" w:color="auto" w:fill="BFBFBF"/>
        </w:rPr>
        <w:t>este</w:t>
      </w:r>
      <w:r w:rsidRPr="00723302">
        <w:rPr>
          <w:rFonts w:ascii="Arial" w:hAnsi="Arial" w:cs="Arial"/>
          <w:spacing w:val="53"/>
          <w:sz w:val="22"/>
          <w:szCs w:val="22"/>
          <w:shd w:val="clear" w:color="auto" w:fill="BFBFBF"/>
        </w:rPr>
        <w:t xml:space="preserve"> </w:t>
      </w:r>
      <w:r w:rsidRPr="00723302">
        <w:rPr>
          <w:rFonts w:ascii="Arial" w:hAnsi="Arial" w:cs="Arial"/>
          <w:sz w:val="22"/>
          <w:szCs w:val="22"/>
          <w:shd w:val="clear" w:color="auto" w:fill="BFBFBF"/>
        </w:rPr>
        <w:t>formato</w:t>
      </w:r>
      <w:r w:rsidRPr="00723302">
        <w:rPr>
          <w:rFonts w:ascii="Arial" w:hAnsi="Arial" w:cs="Arial"/>
          <w:spacing w:val="52"/>
          <w:sz w:val="22"/>
          <w:szCs w:val="22"/>
          <w:shd w:val="clear" w:color="auto" w:fill="BFBFBF"/>
        </w:rPr>
        <w:t xml:space="preserve"> </w:t>
      </w:r>
      <w:r w:rsidRPr="00723302">
        <w:rPr>
          <w:rFonts w:ascii="Arial" w:hAnsi="Arial" w:cs="Arial"/>
          <w:sz w:val="22"/>
          <w:szCs w:val="22"/>
          <w:shd w:val="clear" w:color="auto" w:fill="BFBFBF"/>
        </w:rPr>
        <w:t>contiene</w:t>
      </w:r>
      <w:r w:rsidRPr="00723302">
        <w:rPr>
          <w:rFonts w:ascii="Arial" w:hAnsi="Arial" w:cs="Arial"/>
          <w:spacing w:val="53"/>
          <w:sz w:val="22"/>
          <w:szCs w:val="22"/>
          <w:shd w:val="clear" w:color="auto" w:fill="BFBFBF"/>
        </w:rPr>
        <w:t xml:space="preserve"> </w:t>
      </w:r>
      <w:r w:rsidRPr="00723302">
        <w:rPr>
          <w:rFonts w:ascii="Arial" w:hAnsi="Arial" w:cs="Arial"/>
          <w:sz w:val="22"/>
          <w:szCs w:val="22"/>
          <w:shd w:val="clear" w:color="auto" w:fill="BFBFBF"/>
        </w:rPr>
        <w:t>datos</w:t>
      </w:r>
      <w:r w:rsidRPr="00723302">
        <w:rPr>
          <w:rFonts w:ascii="Arial" w:hAnsi="Arial" w:cs="Arial"/>
          <w:spacing w:val="1"/>
          <w:sz w:val="22"/>
          <w:szCs w:val="22"/>
        </w:rPr>
        <w:t xml:space="preserve"> </w:t>
      </w:r>
      <w:r w:rsidRPr="00723302">
        <w:rPr>
          <w:rFonts w:ascii="Arial" w:hAnsi="Arial" w:cs="Arial"/>
          <w:sz w:val="22"/>
          <w:szCs w:val="22"/>
          <w:shd w:val="clear" w:color="auto" w:fill="BFBFBF"/>
        </w:rPr>
        <w:t>sensibles la cual está sujeta a reserva legal y, por tanto, no se podrá publicar en el SECOP I y II para su</w:t>
      </w:r>
      <w:r w:rsidRPr="00723302">
        <w:rPr>
          <w:rFonts w:ascii="Arial" w:hAnsi="Arial" w:cs="Arial"/>
          <w:spacing w:val="1"/>
          <w:sz w:val="22"/>
          <w:szCs w:val="22"/>
        </w:rPr>
        <w:t xml:space="preserve"> </w:t>
      </w:r>
      <w:r w:rsidRPr="00723302">
        <w:rPr>
          <w:rFonts w:ascii="Arial" w:hAnsi="Arial" w:cs="Arial"/>
          <w:sz w:val="22"/>
          <w:szCs w:val="22"/>
          <w:shd w:val="clear" w:color="auto" w:fill="BFBFBF"/>
        </w:rPr>
        <w:t>conocimiento</w:t>
      </w:r>
      <w:r w:rsidRPr="00723302">
        <w:rPr>
          <w:rFonts w:ascii="Arial" w:hAnsi="Arial" w:cs="Arial"/>
          <w:sz w:val="22"/>
          <w:szCs w:val="22"/>
        </w:rPr>
        <w:t>]</w:t>
      </w:r>
    </w:p>
    <w:p w14:paraId="4B0FE55D" w14:textId="77777777" w:rsidR="00A659C7" w:rsidRPr="00723302" w:rsidRDefault="00A659C7" w:rsidP="00A659C7">
      <w:pPr>
        <w:ind w:right="49"/>
        <w:rPr>
          <w:rFonts w:ascii="Arial" w:hAnsi="Arial" w:cs="Arial"/>
          <w:sz w:val="22"/>
          <w:szCs w:val="22"/>
        </w:rPr>
      </w:pPr>
      <w:r w:rsidRPr="00723302">
        <w:rPr>
          <w:rFonts w:ascii="Arial" w:hAnsi="Arial" w:cs="Arial"/>
          <w:sz w:val="22"/>
          <w:szCs w:val="22"/>
        </w:rPr>
        <w:t>Señores</w:t>
      </w:r>
    </w:p>
    <w:p w14:paraId="3BDF0317" w14:textId="77777777" w:rsidR="00A659C7" w:rsidRPr="00723302" w:rsidRDefault="00A659C7" w:rsidP="00A659C7">
      <w:pPr>
        <w:ind w:right="49"/>
        <w:rPr>
          <w:rFonts w:ascii="Arial" w:hAnsi="Arial" w:cs="Arial"/>
          <w:b/>
          <w:sz w:val="22"/>
          <w:szCs w:val="22"/>
        </w:rPr>
      </w:pPr>
      <w:r w:rsidRPr="00723302">
        <w:rPr>
          <w:rFonts w:ascii="Arial" w:hAnsi="Arial" w:cs="Arial"/>
          <w:b/>
          <w:sz w:val="22"/>
          <w:szCs w:val="22"/>
          <w:shd w:val="clear" w:color="auto" w:fill="BFBFBF"/>
        </w:rPr>
        <w:t>[NOMBRE</w:t>
      </w:r>
      <w:r w:rsidRPr="00723302">
        <w:rPr>
          <w:rFonts w:ascii="Arial" w:hAnsi="Arial" w:cs="Arial"/>
          <w:b/>
          <w:spacing w:val="13"/>
          <w:sz w:val="22"/>
          <w:szCs w:val="22"/>
          <w:shd w:val="clear" w:color="auto" w:fill="BFBFBF"/>
        </w:rPr>
        <w:t xml:space="preserve"> </w:t>
      </w:r>
      <w:r w:rsidRPr="00723302">
        <w:rPr>
          <w:rFonts w:ascii="Arial" w:hAnsi="Arial" w:cs="Arial"/>
          <w:b/>
          <w:sz w:val="22"/>
          <w:szCs w:val="22"/>
          <w:shd w:val="clear" w:color="auto" w:fill="BFBFBF"/>
        </w:rPr>
        <w:t>DE</w:t>
      </w:r>
      <w:r w:rsidRPr="00723302">
        <w:rPr>
          <w:rFonts w:ascii="Arial" w:hAnsi="Arial" w:cs="Arial"/>
          <w:b/>
          <w:spacing w:val="11"/>
          <w:sz w:val="22"/>
          <w:szCs w:val="22"/>
          <w:shd w:val="clear" w:color="auto" w:fill="BFBFBF"/>
        </w:rPr>
        <w:t xml:space="preserve"> </w:t>
      </w:r>
      <w:r w:rsidRPr="00723302">
        <w:rPr>
          <w:rFonts w:ascii="Arial" w:hAnsi="Arial" w:cs="Arial"/>
          <w:b/>
          <w:sz w:val="22"/>
          <w:szCs w:val="22"/>
          <w:shd w:val="clear" w:color="auto" w:fill="BFBFBF"/>
        </w:rPr>
        <w:t>LA</w:t>
      </w:r>
      <w:r w:rsidRPr="00723302">
        <w:rPr>
          <w:rFonts w:ascii="Arial" w:hAnsi="Arial" w:cs="Arial"/>
          <w:b/>
          <w:spacing w:val="18"/>
          <w:sz w:val="22"/>
          <w:szCs w:val="22"/>
          <w:shd w:val="clear" w:color="auto" w:fill="BFBFBF"/>
        </w:rPr>
        <w:t xml:space="preserve"> </w:t>
      </w:r>
      <w:r w:rsidRPr="00723302">
        <w:rPr>
          <w:rFonts w:ascii="Arial" w:hAnsi="Arial" w:cs="Arial"/>
          <w:b/>
          <w:sz w:val="22"/>
          <w:szCs w:val="22"/>
          <w:shd w:val="clear" w:color="auto" w:fill="BFBFBF"/>
        </w:rPr>
        <w:t>ENTIDAD]</w:t>
      </w:r>
    </w:p>
    <w:p w14:paraId="75866F2E" w14:textId="77777777" w:rsidR="00A659C7" w:rsidRPr="00723302" w:rsidRDefault="00A659C7" w:rsidP="00A659C7">
      <w:pPr>
        <w:ind w:right="49"/>
        <w:rPr>
          <w:rFonts w:ascii="Arial" w:hAnsi="Arial" w:cs="Arial"/>
          <w:sz w:val="22"/>
          <w:szCs w:val="22"/>
        </w:rPr>
      </w:pPr>
      <w:r w:rsidRPr="00723302">
        <w:rPr>
          <w:rFonts w:ascii="Arial" w:hAnsi="Arial" w:cs="Arial"/>
          <w:sz w:val="22"/>
          <w:szCs w:val="22"/>
          <w:shd w:val="clear" w:color="auto" w:fill="BFBFBF"/>
        </w:rPr>
        <w:t>[Ciudad]</w:t>
      </w:r>
    </w:p>
    <w:p w14:paraId="41643225" w14:textId="77777777" w:rsidR="00A659C7" w:rsidRPr="00723302" w:rsidRDefault="00A659C7" w:rsidP="00A659C7">
      <w:pPr>
        <w:ind w:right="49"/>
        <w:rPr>
          <w:rFonts w:ascii="Arial" w:hAnsi="Arial" w:cs="Arial"/>
          <w:spacing w:val="17"/>
          <w:sz w:val="22"/>
          <w:szCs w:val="22"/>
          <w:shd w:val="clear" w:color="auto" w:fill="BFBFBF"/>
        </w:rPr>
      </w:pPr>
      <w:r w:rsidRPr="00723302">
        <w:rPr>
          <w:rFonts w:ascii="Arial" w:hAnsi="Arial" w:cs="Arial"/>
          <w:b/>
          <w:sz w:val="22"/>
          <w:szCs w:val="22"/>
        </w:rPr>
        <w:t>REFERENCIA:</w:t>
      </w:r>
      <w:r w:rsidRPr="00723302">
        <w:rPr>
          <w:rFonts w:ascii="Arial" w:hAnsi="Arial" w:cs="Arial"/>
          <w:b/>
          <w:spacing w:val="11"/>
          <w:sz w:val="22"/>
          <w:szCs w:val="22"/>
        </w:rPr>
        <w:t xml:space="preserve"> </w:t>
      </w:r>
      <w:r w:rsidRPr="00723302">
        <w:rPr>
          <w:rFonts w:ascii="Arial" w:hAnsi="Arial" w:cs="Arial"/>
          <w:sz w:val="22"/>
          <w:szCs w:val="22"/>
        </w:rPr>
        <w:t>Proceso</w:t>
      </w:r>
      <w:r w:rsidRPr="00723302">
        <w:rPr>
          <w:rFonts w:ascii="Arial" w:hAnsi="Arial" w:cs="Arial"/>
          <w:spacing w:val="14"/>
          <w:sz w:val="22"/>
          <w:szCs w:val="22"/>
        </w:rPr>
        <w:t xml:space="preserve"> </w:t>
      </w:r>
      <w:r w:rsidRPr="00723302">
        <w:rPr>
          <w:rFonts w:ascii="Arial" w:hAnsi="Arial" w:cs="Arial"/>
          <w:sz w:val="22"/>
          <w:szCs w:val="22"/>
        </w:rPr>
        <w:t>de</w:t>
      </w:r>
      <w:r w:rsidRPr="00723302">
        <w:rPr>
          <w:rFonts w:ascii="Arial" w:hAnsi="Arial" w:cs="Arial"/>
          <w:spacing w:val="13"/>
          <w:sz w:val="22"/>
          <w:szCs w:val="22"/>
        </w:rPr>
        <w:t xml:space="preserve"> </w:t>
      </w:r>
      <w:r w:rsidRPr="00723302">
        <w:rPr>
          <w:rFonts w:ascii="Arial" w:hAnsi="Arial" w:cs="Arial"/>
          <w:sz w:val="22"/>
          <w:szCs w:val="22"/>
        </w:rPr>
        <w:t>Contratación</w:t>
      </w:r>
      <w:r w:rsidRPr="00723302">
        <w:rPr>
          <w:rFonts w:ascii="Arial" w:hAnsi="Arial" w:cs="Arial"/>
          <w:spacing w:val="18"/>
          <w:sz w:val="22"/>
          <w:szCs w:val="22"/>
        </w:rPr>
        <w:t xml:space="preserve"> </w:t>
      </w:r>
      <w:r w:rsidRPr="00723302">
        <w:rPr>
          <w:rFonts w:ascii="Arial" w:hAnsi="Arial" w:cs="Arial"/>
          <w:sz w:val="22"/>
          <w:szCs w:val="22"/>
          <w:shd w:val="clear" w:color="auto" w:fill="BFBFBF"/>
        </w:rPr>
        <w:t xml:space="preserve">No. </w:t>
      </w:r>
      <w:proofErr w:type="spellStart"/>
      <w:r w:rsidRPr="00723302">
        <w:rPr>
          <w:rFonts w:ascii="Arial" w:hAnsi="Arial" w:cs="Arial"/>
          <w:sz w:val="22"/>
          <w:szCs w:val="22"/>
          <w:shd w:val="clear" w:color="auto" w:fill="BFBFBF"/>
        </w:rPr>
        <w:t>xxxx</w:t>
      </w:r>
      <w:proofErr w:type="spellEnd"/>
      <w:r w:rsidRPr="00723302">
        <w:rPr>
          <w:rFonts w:ascii="Arial" w:hAnsi="Arial" w:cs="Arial"/>
          <w:spacing w:val="17"/>
          <w:sz w:val="22"/>
          <w:szCs w:val="22"/>
          <w:shd w:val="clear" w:color="auto" w:fill="BFBFBF"/>
        </w:rPr>
        <w:t xml:space="preserve"> </w:t>
      </w:r>
    </w:p>
    <w:p w14:paraId="3BE487CA" w14:textId="77777777" w:rsidR="00A659C7" w:rsidRPr="00723302" w:rsidRDefault="00A659C7" w:rsidP="00A659C7">
      <w:pPr>
        <w:ind w:right="49"/>
        <w:rPr>
          <w:rFonts w:ascii="Arial" w:hAnsi="Arial" w:cs="Arial"/>
          <w:sz w:val="22"/>
          <w:szCs w:val="22"/>
        </w:rPr>
      </w:pPr>
      <w:r w:rsidRPr="00723302">
        <w:rPr>
          <w:rFonts w:ascii="Arial" w:hAnsi="Arial" w:cs="Arial"/>
          <w:sz w:val="22"/>
          <w:szCs w:val="22"/>
        </w:rPr>
        <w:t xml:space="preserve">Objeto: </w:t>
      </w:r>
      <w:proofErr w:type="spellStart"/>
      <w:r w:rsidRPr="00723302">
        <w:rPr>
          <w:rFonts w:ascii="Arial" w:hAnsi="Arial" w:cs="Arial"/>
          <w:sz w:val="22"/>
          <w:szCs w:val="22"/>
        </w:rPr>
        <w:t>xxxx</w:t>
      </w:r>
      <w:proofErr w:type="spellEnd"/>
    </w:p>
    <w:p w14:paraId="493A1BC3" w14:textId="77777777" w:rsidR="00A659C7" w:rsidRPr="00723302" w:rsidRDefault="00A659C7" w:rsidP="00A659C7">
      <w:pPr>
        <w:ind w:right="49"/>
        <w:jc w:val="both"/>
        <w:rPr>
          <w:rFonts w:ascii="Arial" w:hAnsi="Arial" w:cs="Arial"/>
          <w:sz w:val="22"/>
          <w:szCs w:val="22"/>
        </w:rPr>
      </w:pPr>
      <w:r w:rsidRPr="00723302">
        <w:rPr>
          <w:rFonts w:ascii="Arial" w:hAnsi="Arial" w:cs="Arial"/>
          <w:sz w:val="22"/>
          <w:szCs w:val="22"/>
        </w:rPr>
        <w:t>Estimados</w:t>
      </w:r>
      <w:r w:rsidRPr="00723302">
        <w:rPr>
          <w:rFonts w:ascii="Arial" w:hAnsi="Arial" w:cs="Arial"/>
          <w:spacing w:val="15"/>
          <w:sz w:val="22"/>
          <w:szCs w:val="22"/>
        </w:rPr>
        <w:t xml:space="preserve"> </w:t>
      </w:r>
      <w:r w:rsidRPr="00723302">
        <w:rPr>
          <w:rFonts w:ascii="Arial" w:hAnsi="Arial" w:cs="Arial"/>
          <w:sz w:val="22"/>
          <w:szCs w:val="22"/>
        </w:rPr>
        <w:t>señores:</w:t>
      </w:r>
    </w:p>
    <w:p w14:paraId="5547D756" w14:textId="77777777" w:rsidR="00A659C7" w:rsidRPr="00723302" w:rsidRDefault="00A659C7" w:rsidP="00A659C7">
      <w:pPr>
        <w:tabs>
          <w:tab w:val="left" w:pos="284"/>
        </w:tabs>
        <w:ind w:right="49"/>
        <w:jc w:val="both"/>
        <w:rPr>
          <w:rFonts w:ascii="Arial" w:hAnsi="Arial" w:cs="Arial"/>
          <w:sz w:val="22"/>
          <w:szCs w:val="22"/>
        </w:rPr>
      </w:pPr>
      <w:r w:rsidRPr="00723302">
        <w:rPr>
          <w:rFonts w:ascii="Arial" w:hAnsi="Arial" w:cs="Arial"/>
          <w:sz w:val="22"/>
          <w:szCs w:val="22"/>
          <w:shd w:val="clear" w:color="auto" w:fill="BFBFBF"/>
        </w:rPr>
        <w:t>[Incluir</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el nombre del representante legal</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de la persona</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jurídica o del revisor fiscal,</w:t>
      </w:r>
      <w:r w:rsidRPr="00723302">
        <w:rPr>
          <w:rFonts w:ascii="Arial" w:hAnsi="Arial" w:cs="Arial"/>
          <w:spacing w:val="1"/>
          <w:sz w:val="22"/>
          <w:szCs w:val="22"/>
          <w:shd w:val="clear" w:color="auto" w:fill="BFBFBF"/>
        </w:rPr>
        <w:t xml:space="preserve"> </w:t>
      </w:r>
      <w:r w:rsidRPr="00723302">
        <w:rPr>
          <w:rFonts w:ascii="Arial" w:hAnsi="Arial" w:cs="Arial"/>
          <w:sz w:val="22"/>
          <w:szCs w:val="22"/>
          <w:shd w:val="clear" w:color="auto" w:fill="BFBFBF"/>
        </w:rPr>
        <w:t>según corresponda]</w:t>
      </w:r>
      <w:r w:rsidRPr="00723302">
        <w:rPr>
          <w:rFonts w:ascii="Arial" w:hAnsi="Arial" w:cs="Arial"/>
          <w:spacing w:val="1"/>
          <w:sz w:val="22"/>
          <w:szCs w:val="22"/>
        </w:rPr>
        <w:t xml:space="preserve"> </w:t>
      </w:r>
      <w:r w:rsidRPr="00723302">
        <w:rPr>
          <w:rFonts w:ascii="Arial" w:hAnsi="Arial" w:cs="Arial"/>
          <w:sz w:val="22"/>
          <w:szCs w:val="22"/>
        </w:rPr>
        <w:t xml:space="preserve">identificado con </w:t>
      </w:r>
      <w:r w:rsidRPr="00723302">
        <w:rPr>
          <w:rFonts w:ascii="Arial" w:hAnsi="Arial" w:cs="Arial"/>
          <w:sz w:val="22"/>
          <w:szCs w:val="22"/>
          <w:shd w:val="clear" w:color="auto" w:fill="BFBFBF"/>
        </w:rPr>
        <w:t>[Incluir el número de identificación]</w:t>
      </w:r>
      <w:r w:rsidRPr="00723302">
        <w:rPr>
          <w:rFonts w:ascii="Arial" w:hAnsi="Arial" w:cs="Arial"/>
          <w:sz w:val="22"/>
          <w:szCs w:val="22"/>
        </w:rPr>
        <w:t xml:space="preserve">, en mi condición de </w:t>
      </w:r>
      <w:r w:rsidRPr="00723302">
        <w:rPr>
          <w:rFonts w:ascii="Arial" w:hAnsi="Arial" w:cs="Arial"/>
          <w:sz w:val="22"/>
          <w:szCs w:val="22"/>
          <w:shd w:val="clear" w:color="auto" w:fill="BFBFBF"/>
        </w:rPr>
        <w:t>[Indicar si actúa como representante</w:t>
      </w:r>
      <w:r w:rsidRPr="00723302">
        <w:rPr>
          <w:rFonts w:ascii="Arial" w:hAnsi="Arial" w:cs="Arial"/>
          <w:spacing w:val="1"/>
          <w:sz w:val="22"/>
          <w:szCs w:val="22"/>
        </w:rPr>
        <w:t xml:space="preserve"> </w:t>
      </w:r>
      <w:r w:rsidRPr="00723302">
        <w:rPr>
          <w:rFonts w:ascii="Arial" w:hAnsi="Arial" w:cs="Arial"/>
          <w:sz w:val="22"/>
          <w:szCs w:val="22"/>
        </w:rPr>
        <w:t>l</w:t>
      </w:r>
      <w:r w:rsidRPr="00723302">
        <w:rPr>
          <w:rFonts w:ascii="Arial" w:hAnsi="Arial" w:cs="Arial"/>
          <w:sz w:val="22"/>
          <w:szCs w:val="22"/>
          <w:shd w:val="clear" w:color="auto" w:fill="BFBFBF"/>
        </w:rPr>
        <w:t>egal</w:t>
      </w:r>
      <w:r w:rsidRPr="00723302">
        <w:rPr>
          <w:rFonts w:ascii="Arial" w:hAnsi="Arial" w:cs="Arial"/>
          <w:spacing w:val="20"/>
          <w:sz w:val="22"/>
          <w:szCs w:val="22"/>
          <w:shd w:val="clear" w:color="auto" w:fill="BFBFBF"/>
        </w:rPr>
        <w:t xml:space="preserve"> </w:t>
      </w:r>
      <w:r w:rsidRPr="00723302">
        <w:rPr>
          <w:rFonts w:ascii="Arial" w:hAnsi="Arial" w:cs="Arial"/>
          <w:sz w:val="22"/>
          <w:szCs w:val="22"/>
          <w:shd w:val="clear" w:color="auto" w:fill="BFBFBF"/>
        </w:rPr>
        <w:t>o</w:t>
      </w:r>
      <w:r w:rsidRPr="00723302">
        <w:rPr>
          <w:rFonts w:ascii="Arial" w:hAnsi="Arial" w:cs="Arial"/>
          <w:spacing w:val="17"/>
          <w:sz w:val="22"/>
          <w:szCs w:val="22"/>
          <w:shd w:val="clear" w:color="auto" w:fill="BFBFBF"/>
        </w:rPr>
        <w:t xml:space="preserve"> </w:t>
      </w:r>
      <w:r w:rsidRPr="00723302">
        <w:rPr>
          <w:rFonts w:ascii="Arial" w:hAnsi="Arial" w:cs="Arial"/>
          <w:sz w:val="22"/>
          <w:szCs w:val="22"/>
          <w:shd w:val="clear" w:color="auto" w:fill="BFBFBF"/>
        </w:rPr>
        <w:t>revisor</w:t>
      </w:r>
      <w:r w:rsidRPr="00723302">
        <w:rPr>
          <w:rFonts w:ascii="Arial" w:hAnsi="Arial" w:cs="Arial"/>
          <w:spacing w:val="18"/>
          <w:sz w:val="22"/>
          <w:szCs w:val="22"/>
          <w:shd w:val="clear" w:color="auto" w:fill="BFBFBF"/>
        </w:rPr>
        <w:t xml:space="preserve"> </w:t>
      </w:r>
      <w:r w:rsidRPr="00723302">
        <w:rPr>
          <w:rFonts w:ascii="Arial" w:hAnsi="Arial" w:cs="Arial"/>
          <w:sz w:val="22"/>
          <w:szCs w:val="22"/>
          <w:shd w:val="clear" w:color="auto" w:fill="BFBFBF"/>
        </w:rPr>
        <w:t>fiscal]</w:t>
      </w:r>
      <w:r w:rsidRPr="00723302">
        <w:rPr>
          <w:rFonts w:ascii="Arial" w:hAnsi="Arial" w:cs="Arial"/>
          <w:spacing w:val="21"/>
          <w:sz w:val="22"/>
          <w:szCs w:val="22"/>
        </w:rPr>
        <w:t xml:space="preserve"> </w:t>
      </w:r>
      <w:r w:rsidRPr="00723302">
        <w:rPr>
          <w:rFonts w:ascii="Arial" w:hAnsi="Arial" w:cs="Arial"/>
          <w:sz w:val="22"/>
          <w:szCs w:val="22"/>
        </w:rPr>
        <w:t>de</w:t>
      </w:r>
      <w:r w:rsidRPr="00723302">
        <w:rPr>
          <w:rFonts w:ascii="Arial" w:hAnsi="Arial" w:cs="Arial"/>
          <w:spacing w:val="17"/>
          <w:sz w:val="22"/>
          <w:szCs w:val="22"/>
        </w:rPr>
        <w:t xml:space="preserve"> </w:t>
      </w:r>
      <w:r w:rsidRPr="00723302">
        <w:rPr>
          <w:rFonts w:ascii="Arial" w:hAnsi="Arial" w:cs="Arial"/>
          <w:sz w:val="22"/>
          <w:szCs w:val="22"/>
          <w:shd w:val="clear" w:color="auto" w:fill="BFBFBF"/>
        </w:rPr>
        <w:t>[Incluir</w:t>
      </w:r>
      <w:r w:rsidRPr="00723302">
        <w:rPr>
          <w:rFonts w:ascii="Arial" w:hAnsi="Arial" w:cs="Arial"/>
          <w:spacing w:val="23"/>
          <w:sz w:val="22"/>
          <w:szCs w:val="22"/>
          <w:shd w:val="clear" w:color="auto" w:fill="BFBFBF"/>
        </w:rPr>
        <w:t xml:space="preserve"> </w:t>
      </w:r>
      <w:r w:rsidRPr="00723302">
        <w:rPr>
          <w:rFonts w:ascii="Arial" w:hAnsi="Arial" w:cs="Arial"/>
          <w:sz w:val="22"/>
          <w:szCs w:val="22"/>
          <w:shd w:val="clear" w:color="auto" w:fill="BFBFBF"/>
        </w:rPr>
        <w:t>la</w:t>
      </w:r>
      <w:r w:rsidRPr="00723302">
        <w:rPr>
          <w:rFonts w:ascii="Arial" w:hAnsi="Arial" w:cs="Arial"/>
          <w:spacing w:val="19"/>
          <w:sz w:val="22"/>
          <w:szCs w:val="22"/>
          <w:shd w:val="clear" w:color="auto" w:fill="BFBFBF"/>
        </w:rPr>
        <w:t xml:space="preserve"> </w:t>
      </w:r>
      <w:r w:rsidRPr="00723302">
        <w:rPr>
          <w:rFonts w:ascii="Arial" w:hAnsi="Arial" w:cs="Arial"/>
          <w:sz w:val="22"/>
          <w:szCs w:val="22"/>
          <w:shd w:val="clear" w:color="auto" w:fill="BFBFBF"/>
        </w:rPr>
        <w:t>razón</w:t>
      </w:r>
      <w:r w:rsidRPr="00723302">
        <w:rPr>
          <w:rFonts w:ascii="Arial" w:hAnsi="Arial" w:cs="Arial"/>
          <w:spacing w:val="20"/>
          <w:sz w:val="22"/>
          <w:szCs w:val="22"/>
          <w:shd w:val="clear" w:color="auto" w:fill="BFBFBF"/>
        </w:rPr>
        <w:t xml:space="preserve"> </w:t>
      </w:r>
      <w:r w:rsidRPr="00723302">
        <w:rPr>
          <w:rFonts w:ascii="Arial" w:hAnsi="Arial" w:cs="Arial"/>
          <w:sz w:val="22"/>
          <w:szCs w:val="22"/>
          <w:shd w:val="clear" w:color="auto" w:fill="BFBFBF"/>
        </w:rPr>
        <w:t>social</w:t>
      </w:r>
      <w:r w:rsidRPr="00723302">
        <w:rPr>
          <w:rFonts w:ascii="Arial" w:hAnsi="Arial" w:cs="Arial"/>
          <w:spacing w:val="18"/>
          <w:sz w:val="22"/>
          <w:szCs w:val="22"/>
          <w:shd w:val="clear" w:color="auto" w:fill="BFBFBF"/>
        </w:rPr>
        <w:t xml:space="preserve"> </w:t>
      </w:r>
      <w:r w:rsidRPr="00723302">
        <w:rPr>
          <w:rFonts w:ascii="Arial" w:hAnsi="Arial" w:cs="Arial"/>
          <w:sz w:val="22"/>
          <w:szCs w:val="22"/>
          <w:shd w:val="clear" w:color="auto" w:fill="BFBFBF"/>
        </w:rPr>
        <w:t>de</w:t>
      </w:r>
      <w:r w:rsidRPr="00723302">
        <w:rPr>
          <w:rFonts w:ascii="Arial" w:hAnsi="Arial" w:cs="Arial"/>
          <w:spacing w:val="18"/>
          <w:sz w:val="22"/>
          <w:szCs w:val="22"/>
          <w:shd w:val="clear" w:color="auto" w:fill="BFBFBF"/>
        </w:rPr>
        <w:t xml:space="preserve"> </w:t>
      </w:r>
      <w:r w:rsidRPr="00723302">
        <w:rPr>
          <w:rFonts w:ascii="Arial" w:hAnsi="Arial" w:cs="Arial"/>
          <w:sz w:val="22"/>
          <w:szCs w:val="22"/>
          <w:shd w:val="clear" w:color="auto" w:fill="BFBFBF"/>
        </w:rPr>
        <w:t>la</w:t>
      </w:r>
      <w:r w:rsidRPr="00723302">
        <w:rPr>
          <w:rFonts w:ascii="Arial" w:hAnsi="Arial" w:cs="Arial"/>
          <w:spacing w:val="19"/>
          <w:sz w:val="22"/>
          <w:szCs w:val="22"/>
          <w:shd w:val="clear" w:color="auto" w:fill="BFBFBF"/>
        </w:rPr>
        <w:t xml:space="preserve"> </w:t>
      </w:r>
      <w:r w:rsidRPr="00723302">
        <w:rPr>
          <w:rFonts w:ascii="Arial" w:hAnsi="Arial" w:cs="Arial"/>
          <w:sz w:val="22"/>
          <w:szCs w:val="22"/>
          <w:shd w:val="clear" w:color="auto" w:fill="BFBFBF"/>
        </w:rPr>
        <w:t>persona</w:t>
      </w:r>
      <w:r w:rsidRPr="00723302">
        <w:rPr>
          <w:rFonts w:ascii="Arial" w:hAnsi="Arial" w:cs="Arial"/>
          <w:spacing w:val="19"/>
          <w:sz w:val="22"/>
          <w:szCs w:val="22"/>
          <w:shd w:val="clear" w:color="auto" w:fill="BFBFBF"/>
        </w:rPr>
        <w:t xml:space="preserve"> </w:t>
      </w:r>
      <w:r w:rsidRPr="00723302">
        <w:rPr>
          <w:rFonts w:ascii="Arial" w:hAnsi="Arial" w:cs="Arial"/>
          <w:sz w:val="22"/>
          <w:szCs w:val="22"/>
          <w:shd w:val="clear" w:color="auto" w:fill="BFBFBF"/>
        </w:rPr>
        <w:t>jurídica]</w:t>
      </w:r>
      <w:r w:rsidRPr="00723302">
        <w:rPr>
          <w:rFonts w:ascii="Arial" w:hAnsi="Arial" w:cs="Arial"/>
          <w:sz w:val="22"/>
          <w:szCs w:val="22"/>
        </w:rPr>
        <w:t>,</w:t>
      </w:r>
      <w:r w:rsidRPr="00723302">
        <w:rPr>
          <w:rFonts w:ascii="Arial" w:hAnsi="Arial" w:cs="Arial"/>
          <w:spacing w:val="22"/>
          <w:sz w:val="22"/>
          <w:szCs w:val="22"/>
        </w:rPr>
        <w:t xml:space="preserve"> </w:t>
      </w:r>
      <w:r w:rsidRPr="00723302">
        <w:rPr>
          <w:rFonts w:ascii="Arial" w:hAnsi="Arial" w:cs="Arial"/>
          <w:sz w:val="22"/>
          <w:szCs w:val="22"/>
          <w:shd w:val="clear" w:color="auto" w:fill="BFBFBF"/>
        </w:rPr>
        <w:t>[identificada</w:t>
      </w:r>
      <w:r w:rsidRPr="00723302">
        <w:rPr>
          <w:rFonts w:ascii="Arial" w:hAnsi="Arial" w:cs="Arial"/>
          <w:spacing w:val="17"/>
          <w:sz w:val="22"/>
          <w:szCs w:val="22"/>
          <w:shd w:val="clear" w:color="auto" w:fill="BFBFBF"/>
        </w:rPr>
        <w:t xml:space="preserve"> </w:t>
      </w:r>
      <w:r w:rsidRPr="00723302">
        <w:rPr>
          <w:rFonts w:ascii="Arial" w:hAnsi="Arial" w:cs="Arial"/>
          <w:sz w:val="22"/>
          <w:szCs w:val="22"/>
          <w:shd w:val="clear" w:color="auto" w:fill="BFBFBF"/>
        </w:rPr>
        <w:t>con</w:t>
      </w:r>
      <w:r w:rsidRPr="00723302">
        <w:rPr>
          <w:rFonts w:ascii="Arial" w:hAnsi="Arial" w:cs="Arial"/>
          <w:spacing w:val="19"/>
          <w:sz w:val="22"/>
          <w:szCs w:val="22"/>
          <w:shd w:val="clear" w:color="auto" w:fill="BFBFBF"/>
        </w:rPr>
        <w:t xml:space="preserve"> </w:t>
      </w:r>
      <w:r w:rsidRPr="00723302">
        <w:rPr>
          <w:rFonts w:ascii="Arial" w:hAnsi="Arial" w:cs="Arial"/>
          <w:sz w:val="22"/>
          <w:szCs w:val="22"/>
          <w:shd w:val="clear" w:color="auto" w:fill="BFBFBF"/>
        </w:rPr>
        <w:t>el</w:t>
      </w:r>
      <w:r w:rsidRPr="00723302">
        <w:rPr>
          <w:rFonts w:ascii="Arial" w:hAnsi="Arial" w:cs="Arial"/>
          <w:spacing w:val="17"/>
          <w:sz w:val="22"/>
          <w:szCs w:val="22"/>
          <w:shd w:val="clear" w:color="auto" w:fill="BFBFBF"/>
        </w:rPr>
        <w:t xml:space="preserve"> </w:t>
      </w:r>
      <w:r w:rsidRPr="00723302">
        <w:rPr>
          <w:rFonts w:ascii="Arial" w:hAnsi="Arial" w:cs="Arial"/>
          <w:sz w:val="22"/>
          <w:szCs w:val="22"/>
          <w:shd w:val="clear" w:color="auto" w:fill="BFBFBF"/>
        </w:rPr>
        <w:t>NIT</w:t>
      </w:r>
      <w:r w:rsidRPr="00723302">
        <w:rPr>
          <w:rFonts w:ascii="Arial" w:hAnsi="Arial" w:cs="Arial"/>
          <w:sz w:val="22"/>
          <w:szCs w:val="22"/>
          <w:u w:val="single"/>
        </w:rPr>
        <w:tab/>
      </w:r>
      <w:r w:rsidRPr="00723302">
        <w:rPr>
          <w:rFonts w:ascii="Arial" w:hAnsi="Arial" w:cs="Arial"/>
          <w:sz w:val="22"/>
          <w:szCs w:val="22"/>
          <w:shd w:val="clear" w:color="auto" w:fill="BFBFBF"/>
        </w:rPr>
        <w:t>]</w:t>
      </w:r>
      <w:r w:rsidRPr="00723302">
        <w:rPr>
          <w:rFonts w:ascii="Arial" w:hAnsi="Arial" w:cs="Arial"/>
          <w:sz w:val="22"/>
          <w:szCs w:val="22"/>
        </w:rPr>
        <w:t>,</w:t>
      </w:r>
      <w:r w:rsidRPr="00723302">
        <w:rPr>
          <w:rFonts w:ascii="Arial" w:hAnsi="Arial" w:cs="Arial"/>
          <w:spacing w:val="-50"/>
          <w:sz w:val="22"/>
          <w:szCs w:val="22"/>
        </w:rPr>
        <w:t xml:space="preserve"> </w:t>
      </w:r>
      <w:r w:rsidRPr="00723302">
        <w:rPr>
          <w:rFonts w:ascii="Arial" w:hAnsi="Arial" w:cs="Arial"/>
          <w:sz w:val="22"/>
          <w:szCs w:val="22"/>
        </w:rPr>
        <w:t>certifico</w:t>
      </w:r>
      <w:r w:rsidRPr="00723302">
        <w:rPr>
          <w:rFonts w:ascii="Arial" w:hAnsi="Arial" w:cs="Arial"/>
          <w:spacing w:val="1"/>
          <w:sz w:val="22"/>
          <w:szCs w:val="22"/>
        </w:rPr>
        <w:t xml:space="preserve"> </w:t>
      </w:r>
      <w:r w:rsidRPr="00723302">
        <w:rPr>
          <w:rFonts w:ascii="Arial" w:hAnsi="Arial" w:cs="Arial"/>
          <w:sz w:val="22"/>
          <w:szCs w:val="22"/>
        </w:rPr>
        <w:t>bajo</w:t>
      </w:r>
      <w:r w:rsidRPr="00723302">
        <w:rPr>
          <w:rFonts w:ascii="Arial" w:hAnsi="Arial" w:cs="Arial"/>
          <w:spacing w:val="1"/>
          <w:sz w:val="22"/>
          <w:szCs w:val="22"/>
        </w:rPr>
        <w:t xml:space="preserve"> </w:t>
      </w:r>
      <w:r w:rsidRPr="00723302">
        <w:rPr>
          <w:rFonts w:ascii="Arial" w:hAnsi="Arial" w:cs="Arial"/>
          <w:sz w:val="22"/>
          <w:szCs w:val="22"/>
        </w:rPr>
        <w:t>la</w:t>
      </w:r>
      <w:r w:rsidRPr="00723302">
        <w:rPr>
          <w:rFonts w:ascii="Arial" w:hAnsi="Arial" w:cs="Arial"/>
          <w:spacing w:val="1"/>
          <w:sz w:val="22"/>
          <w:szCs w:val="22"/>
        </w:rPr>
        <w:t xml:space="preserve"> </w:t>
      </w:r>
      <w:r w:rsidRPr="00723302">
        <w:rPr>
          <w:rFonts w:ascii="Arial" w:hAnsi="Arial" w:cs="Arial"/>
          <w:sz w:val="22"/>
          <w:szCs w:val="22"/>
        </w:rPr>
        <w:t>gravedad</w:t>
      </w:r>
      <w:r w:rsidRPr="00723302">
        <w:rPr>
          <w:rFonts w:ascii="Arial" w:hAnsi="Arial" w:cs="Arial"/>
          <w:spacing w:val="1"/>
          <w:sz w:val="22"/>
          <w:szCs w:val="22"/>
        </w:rPr>
        <w:t xml:space="preserve"> </w:t>
      </w:r>
      <w:r w:rsidRPr="00723302">
        <w:rPr>
          <w:rFonts w:ascii="Arial" w:hAnsi="Arial" w:cs="Arial"/>
          <w:sz w:val="22"/>
          <w:szCs w:val="22"/>
        </w:rPr>
        <w:t>de</w:t>
      </w:r>
      <w:r w:rsidRPr="00723302">
        <w:rPr>
          <w:rFonts w:ascii="Arial" w:hAnsi="Arial" w:cs="Arial"/>
          <w:spacing w:val="1"/>
          <w:sz w:val="22"/>
          <w:szCs w:val="22"/>
        </w:rPr>
        <w:t xml:space="preserve"> </w:t>
      </w:r>
      <w:r w:rsidRPr="00723302">
        <w:rPr>
          <w:rFonts w:ascii="Arial" w:hAnsi="Arial" w:cs="Arial"/>
          <w:sz w:val="22"/>
          <w:szCs w:val="22"/>
        </w:rPr>
        <w:t>juramento</w:t>
      </w:r>
      <w:r w:rsidRPr="00723302">
        <w:rPr>
          <w:rFonts w:ascii="Arial" w:hAnsi="Arial" w:cs="Arial"/>
          <w:spacing w:val="1"/>
          <w:sz w:val="22"/>
          <w:szCs w:val="22"/>
        </w:rPr>
        <w:t xml:space="preserve"> </w:t>
      </w:r>
      <w:r w:rsidRPr="00723302">
        <w:rPr>
          <w:rFonts w:ascii="Arial" w:hAnsi="Arial" w:cs="Arial"/>
          <w:sz w:val="22"/>
          <w:szCs w:val="22"/>
        </w:rPr>
        <w:t>que</w:t>
      </w:r>
      <w:r w:rsidRPr="00723302">
        <w:rPr>
          <w:rFonts w:ascii="Arial" w:hAnsi="Arial" w:cs="Arial"/>
          <w:spacing w:val="1"/>
          <w:sz w:val="22"/>
          <w:szCs w:val="22"/>
        </w:rPr>
        <w:t xml:space="preserve"> </w:t>
      </w:r>
      <w:r w:rsidRPr="00723302">
        <w:rPr>
          <w:rFonts w:ascii="Arial" w:hAnsi="Arial" w:cs="Arial"/>
          <w:sz w:val="22"/>
          <w:szCs w:val="22"/>
        </w:rPr>
        <w:t>más</w:t>
      </w:r>
      <w:r w:rsidRPr="00723302">
        <w:rPr>
          <w:rFonts w:ascii="Arial" w:hAnsi="Arial" w:cs="Arial"/>
          <w:spacing w:val="1"/>
          <w:sz w:val="22"/>
          <w:szCs w:val="22"/>
        </w:rPr>
        <w:t xml:space="preserve"> </w:t>
      </w:r>
      <w:r w:rsidRPr="00723302">
        <w:rPr>
          <w:rFonts w:ascii="Arial" w:hAnsi="Arial" w:cs="Arial"/>
          <w:sz w:val="22"/>
          <w:szCs w:val="22"/>
        </w:rPr>
        <w:t>del</w:t>
      </w:r>
      <w:r w:rsidRPr="00723302">
        <w:rPr>
          <w:rFonts w:ascii="Arial" w:hAnsi="Arial" w:cs="Arial"/>
          <w:spacing w:val="1"/>
          <w:sz w:val="22"/>
          <w:szCs w:val="22"/>
        </w:rPr>
        <w:t xml:space="preserve"> </w:t>
      </w:r>
      <w:r w:rsidRPr="00723302">
        <w:rPr>
          <w:rFonts w:ascii="Arial" w:hAnsi="Arial" w:cs="Arial"/>
          <w:sz w:val="22"/>
          <w:szCs w:val="22"/>
        </w:rPr>
        <w:t>cincuenta</w:t>
      </w:r>
      <w:r w:rsidRPr="00723302">
        <w:rPr>
          <w:rFonts w:ascii="Arial" w:hAnsi="Arial" w:cs="Arial"/>
          <w:spacing w:val="1"/>
          <w:sz w:val="22"/>
          <w:szCs w:val="22"/>
        </w:rPr>
        <w:t xml:space="preserve"> </w:t>
      </w:r>
      <w:r w:rsidRPr="00723302">
        <w:rPr>
          <w:rFonts w:ascii="Arial" w:hAnsi="Arial" w:cs="Arial"/>
          <w:sz w:val="22"/>
          <w:szCs w:val="22"/>
        </w:rPr>
        <w:t>por</w:t>
      </w:r>
      <w:r w:rsidRPr="00723302">
        <w:rPr>
          <w:rFonts w:ascii="Arial" w:hAnsi="Arial" w:cs="Arial"/>
          <w:spacing w:val="52"/>
          <w:sz w:val="22"/>
          <w:szCs w:val="22"/>
        </w:rPr>
        <w:t xml:space="preserve"> </w:t>
      </w:r>
      <w:r w:rsidRPr="00723302">
        <w:rPr>
          <w:rFonts w:ascii="Arial" w:hAnsi="Arial" w:cs="Arial"/>
          <w:sz w:val="22"/>
          <w:szCs w:val="22"/>
        </w:rPr>
        <w:t>ciento</w:t>
      </w:r>
      <w:r w:rsidRPr="00723302">
        <w:rPr>
          <w:rFonts w:ascii="Arial" w:hAnsi="Arial" w:cs="Arial"/>
          <w:spacing w:val="53"/>
          <w:sz w:val="22"/>
          <w:szCs w:val="22"/>
        </w:rPr>
        <w:t xml:space="preserve"> </w:t>
      </w:r>
      <w:r w:rsidRPr="00723302">
        <w:rPr>
          <w:rFonts w:ascii="Arial" w:hAnsi="Arial" w:cs="Arial"/>
          <w:sz w:val="22"/>
          <w:szCs w:val="22"/>
        </w:rPr>
        <w:t>(xx%)</w:t>
      </w:r>
      <w:r w:rsidRPr="00723302">
        <w:rPr>
          <w:rFonts w:ascii="Arial" w:hAnsi="Arial" w:cs="Arial"/>
          <w:spacing w:val="53"/>
          <w:sz w:val="22"/>
          <w:szCs w:val="22"/>
        </w:rPr>
        <w:t xml:space="preserve"> </w:t>
      </w:r>
      <w:r w:rsidRPr="00723302">
        <w:rPr>
          <w:rFonts w:ascii="Arial" w:hAnsi="Arial" w:cs="Arial"/>
          <w:sz w:val="22"/>
          <w:szCs w:val="22"/>
        </w:rPr>
        <w:t>de</w:t>
      </w:r>
      <w:r w:rsidRPr="00723302">
        <w:rPr>
          <w:rFonts w:ascii="Arial" w:hAnsi="Arial" w:cs="Arial"/>
          <w:spacing w:val="52"/>
          <w:sz w:val="22"/>
          <w:szCs w:val="22"/>
        </w:rPr>
        <w:t xml:space="preserve"> </w:t>
      </w:r>
      <w:r w:rsidRPr="00723302">
        <w:rPr>
          <w:rFonts w:ascii="Arial" w:hAnsi="Arial" w:cs="Arial"/>
          <w:sz w:val="22"/>
          <w:szCs w:val="22"/>
        </w:rPr>
        <w:t>la</w:t>
      </w:r>
      <w:r w:rsidRPr="00723302">
        <w:rPr>
          <w:rFonts w:ascii="Arial" w:hAnsi="Arial" w:cs="Arial"/>
          <w:spacing w:val="53"/>
          <w:sz w:val="22"/>
          <w:szCs w:val="22"/>
        </w:rPr>
        <w:t xml:space="preserve"> </w:t>
      </w:r>
      <w:r w:rsidRPr="00723302">
        <w:rPr>
          <w:rFonts w:ascii="Arial" w:hAnsi="Arial" w:cs="Arial"/>
          <w:sz w:val="22"/>
          <w:szCs w:val="22"/>
        </w:rPr>
        <w:t>composición</w:t>
      </w:r>
      <w:r w:rsidRPr="00723302">
        <w:rPr>
          <w:rFonts w:ascii="Arial" w:hAnsi="Arial" w:cs="Arial"/>
          <w:spacing w:val="1"/>
          <w:sz w:val="22"/>
          <w:szCs w:val="22"/>
        </w:rPr>
        <w:t xml:space="preserve"> </w:t>
      </w:r>
      <w:r w:rsidRPr="00723302">
        <w:rPr>
          <w:rFonts w:ascii="Arial" w:hAnsi="Arial" w:cs="Arial"/>
          <w:sz w:val="22"/>
          <w:szCs w:val="22"/>
        </w:rPr>
        <w:t>accionaria o cuota parte de la persona jurídica del proponente plural está constituida por madres cabeza de</w:t>
      </w:r>
      <w:r w:rsidRPr="00723302">
        <w:rPr>
          <w:rFonts w:ascii="Arial" w:hAnsi="Arial" w:cs="Arial"/>
          <w:spacing w:val="1"/>
          <w:sz w:val="22"/>
          <w:szCs w:val="22"/>
        </w:rPr>
        <w:t xml:space="preserve"> </w:t>
      </w:r>
      <w:r w:rsidRPr="00723302">
        <w:rPr>
          <w:rFonts w:ascii="Arial" w:hAnsi="Arial" w:cs="Arial"/>
          <w:sz w:val="22"/>
          <w:szCs w:val="22"/>
        </w:rPr>
        <w:t>familia y/o</w:t>
      </w:r>
      <w:r w:rsidRPr="00723302">
        <w:rPr>
          <w:rFonts w:ascii="Arial" w:hAnsi="Arial" w:cs="Arial"/>
          <w:spacing w:val="3"/>
          <w:sz w:val="22"/>
          <w:szCs w:val="22"/>
        </w:rPr>
        <w:t xml:space="preserve"> </w:t>
      </w:r>
      <w:r w:rsidRPr="00723302">
        <w:rPr>
          <w:rFonts w:ascii="Arial" w:hAnsi="Arial" w:cs="Arial"/>
          <w:sz w:val="22"/>
          <w:szCs w:val="22"/>
        </w:rPr>
        <w:t>personas</w:t>
      </w:r>
      <w:r w:rsidRPr="00723302">
        <w:rPr>
          <w:rFonts w:ascii="Arial" w:hAnsi="Arial" w:cs="Arial"/>
          <w:spacing w:val="5"/>
          <w:sz w:val="22"/>
          <w:szCs w:val="22"/>
        </w:rPr>
        <w:t xml:space="preserve"> </w:t>
      </w:r>
      <w:r w:rsidRPr="00723302">
        <w:rPr>
          <w:rFonts w:ascii="Arial" w:hAnsi="Arial" w:cs="Arial"/>
          <w:sz w:val="22"/>
          <w:szCs w:val="22"/>
        </w:rPr>
        <w:t>en</w:t>
      </w:r>
      <w:r w:rsidRPr="00723302">
        <w:rPr>
          <w:rFonts w:ascii="Arial" w:hAnsi="Arial" w:cs="Arial"/>
          <w:spacing w:val="5"/>
          <w:sz w:val="22"/>
          <w:szCs w:val="22"/>
        </w:rPr>
        <w:t xml:space="preserve"> </w:t>
      </w:r>
      <w:r w:rsidRPr="00723302">
        <w:rPr>
          <w:rFonts w:ascii="Arial" w:hAnsi="Arial" w:cs="Arial"/>
          <w:sz w:val="22"/>
          <w:szCs w:val="22"/>
        </w:rPr>
        <w:t>proceso</w:t>
      </w:r>
      <w:r w:rsidRPr="00723302">
        <w:rPr>
          <w:rFonts w:ascii="Arial" w:hAnsi="Arial" w:cs="Arial"/>
          <w:spacing w:val="1"/>
          <w:sz w:val="22"/>
          <w:szCs w:val="22"/>
        </w:rPr>
        <w:t xml:space="preserve"> </w:t>
      </w:r>
      <w:r w:rsidRPr="00723302">
        <w:rPr>
          <w:rFonts w:ascii="Arial" w:hAnsi="Arial" w:cs="Arial"/>
          <w:sz w:val="22"/>
          <w:szCs w:val="22"/>
        </w:rPr>
        <w:t>de</w:t>
      </w:r>
      <w:r w:rsidRPr="00723302">
        <w:rPr>
          <w:rFonts w:ascii="Arial" w:hAnsi="Arial" w:cs="Arial"/>
          <w:spacing w:val="2"/>
          <w:sz w:val="22"/>
          <w:szCs w:val="22"/>
        </w:rPr>
        <w:t xml:space="preserve"> </w:t>
      </w:r>
      <w:r w:rsidRPr="00723302">
        <w:rPr>
          <w:rFonts w:ascii="Arial" w:hAnsi="Arial" w:cs="Arial"/>
          <w:sz w:val="22"/>
          <w:szCs w:val="22"/>
        </w:rPr>
        <w:t>reintegración</w:t>
      </w:r>
      <w:r w:rsidRPr="00723302">
        <w:rPr>
          <w:rFonts w:ascii="Arial" w:hAnsi="Arial" w:cs="Arial"/>
          <w:spacing w:val="1"/>
          <w:sz w:val="22"/>
          <w:szCs w:val="22"/>
        </w:rPr>
        <w:t xml:space="preserve"> </w:t>
      </w:r>
      <w:r w:rsidRPr="00723302">
        <w:rPr>
          <w:rFonts w:ascii="Arial" w:hAnsi="Arial" w:cs="Arial"/>
          <w:sz w:val="22"/>
          <w:szCs w:val="22"/>
        </w:rPr>
        <w:t>o</w:t>
      </w:r>
      <w:r w:rsidRPr="00723302">
        <w:rPr>
          <w:rFonts w:ascii="Arial" w:hAnsi="Arial" w:cs="Arial"/>
          <w:spacing w:val="4"/>
          <w:sz w:val="22"/>
          <w:szCs w:val="22"/>
        </w:rPr>
        <w:t xml:space="preserve"> </w:t>
      </w:r>
      <w:r w:rsidRPr="00723302">
        <w:rPr>
          <w:rFonts w:ascii="Arial" w:hAnsi="Arial" w:cs="Arial"/>
          <w:sz w:val="22"/>
          <w:szCs w:val="22"/>
        </w:rPr>
        <w:t>reincorporación.</w:t>
      </w:r>
    </w:p>
    <w:p w14:paraId="401CF3BB" w14:textId="77777777" w:rsidR="00A659C7" w:rsidRPr="00723302" w:rsidRDefault="00A659C7" w:rsidP="00A659C7">
      <w:pPr>
        <w:ind w:right="49"/>
        <w:jc w:val="both"/>
        <w:rPr>
          <w:rFonts w:ascii="Arial" w:hAnsi="Arial" w:cs="Arial"/>
          <w:sz w:val="22"/>
          <w:szCs w:val="22"/>
        </w:rPr>
      </w:pPr>
      <w:r w:rsidRPr="00723302">
        <w:rPr>
          <w:rFonts w:ascii="Arial" w:hAnsi="Arial" w:cs="Arial"/>
          <w:sz w:val="22"/>
          <w:szCs w:val="22"/>
        </w:rPr>
        <w:t>En el siguiente cuadro señalo las madres cabeza de familia y/o personas en proceso de reincorporación o</w:t>
      </w:r>
      <w:r w:rsidRPr="00723302">
        <w:rPr>
          <w:rFonts w:ascii="Arial" w:hAnsi="Arial" w:cs="Arial"/>
          <w:spacing w:val="1"/>
          <w:sz w:val="22"/>
          <w:szCs w:val="22"/>
        </w:rPr>
        <w:t xml:space="preserve"> </w:t>
      </w:r>
      <w:r w:rsidRPr="00723302">
        <w:rPr>
          <w:rFonts w:ascii="Arial" w:hAnsi="Arial" w:cs="Arial"/>
          <w:sz w:val="22"/>
          <w:szCs w:val="22"/>
        </w:rPr>
        <w:t>reintegración que participan mayoritariamente en la persona jurídica, junto con su respectivo porcentaje de</w:t>
      </w:r>
      <w:r w:rsidRPr="00723302">
        <w:rPr>
          <w:rFonts w:ascii="Arial" w:hAnsi="Arial" w:cs="Arial"/>
          <w:spacing w:val="1"/>
          <w:sz w:val="22"/>
          <w:szCs w:val="22"/>
        </w:rPr>
        <w:t xml:space="preserve"> </w:t>
      </w:r>
      <w:r w:rsidRPr="00723302">
        <w:rPr>
          <w:rFonts w:ascii="Arial" w:hAnsi="Arial" w:cs="Arial"/>
          <w:sz w:val="22"/>
          <w:szCs w:val="22"/>
        </w:rPr>
        <w:t>participación:</w:t>
      </w:r>
    </w:p>
    <w:p w14:paraId="31BF1F95" w14:textId="77777777" w:rsidR="00A659C7" w:rsidRPr="00723302" w:rsidRDefault="00A659C7" w:rsidP="00A659C7">
      <w:pPr>
        <w:pStyle w:val="Textoindependiente"/>
        <w:ind w:right="49"/>
        <w:rPr>
          <w:rFonts w:ascii="Arial" w:hAnsi="Arial" w:cs="Arial"/>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1E0" w:firstRow="1" w:lastRow="1" w:firstColumn="1" w:lastColumn="1" w:noHBand="0" w:noVBand="0"/>
      </w:tblPr>
      <w:tblGrid>
        <w:gridCol w:w="4354"/>
        <w:gridCol w:w="4474"/>
      </w:tblGrid>
      <w:tr w:rsidR="00A659C7" w:rsidRPr="00723302" w14:paraId="756BDCEB" w14:textId="77777777" w:rsidTr="00A733C5">
        <w:trPr>
          <w:trHeight w:val="1209"/>
          <w:jc w:val="center"/>
        </w:trPr>
        <w:tc>
          <w:tcPr>
            <w:tcW w:w="0" w:type="auto"/>
            <w:shd w:val="clear" w:color="auto" w:fill="3B3838"/>
          </w:tcPr>
          <w:p w14:paraId="0C2B5805" w14:textId="77777777" w:rsidR="00A659C7" w:rsidRPr="00723302" w:rsidRDefault="00A659C7" w:rsidP="00A733C5">
            <w:pPr>
              <w:pStyle w:val="TableParagraph"/>
              <w:tabs>
                <w:tab w:val="left" w:pos="719"/>
              </w:tabs>
              <w:ind w:right="49" w:firstLine="1"/>
              <w:jc w:val="center"/>
              <w:rPr>
                <w:rFonts w:ascii="Arial" w:hAnsi="Arial" w:cs="Arial"/>
                <w:b/>
                <w:sz w:val="18"/>
                <w:szCs w:val="18"/>
              </w:rPr>
            </w:pPr>
            <w:r w:rsidRPr="00723302">
              <w:rPr>
                <w:rFonts w:ascii="Arial" w:hAnsi="Arial" w:cs="Arial"/>
                <w:b/>
                <w:color w:val="FFFFFF"/>
                <w:sz w:val="18"/>
                <w:szCs w:val="18"/>
              </w:rPr>
              <w:t>Identificación</w:t>
            </w:r>
            <w:r w:rsidRPr="00723302">
              <w:rPr>
                <w:rFonts w:ascii="Arial" w:hAnsi="Arial" w:cs="Arial"/>
                <w:b/>
                <w:color w:val="FFFFFF"/>
                <w:spacing w:val="14"/>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10"/>
                <w:sz w:val="18"/>
                <w:szCs w:val="18"/>
              </w:rPr>
              <w:t xml:space="preserve"> </w:t>
            </w:r>
            <w:r w:rsidRPr="00723302">
              <w:rPr>
                <w:rFonts w:ascii="Arial" w:hAnsi="Arial" w:cs="Arial"/>
                <w:b/>
                <w:color w:val="FFFFFF"/>
                <w:sz w:val="18"/>
                <w:szCs w:val="18"/>
              </w:rPr>
              <w:t>las</w:t>
            </w:r>
            <w:r w:rsidRPr="00723302">
              <w:rPr>
                <w:rFonts w:ascii="Arial" w:hAnsi="Arial" w:cs="Arial"/>
                <w:b/>
                <w:color w:val="FFFFFF"/>
                <w:spacing w:val="13"/>
                <w:sz w:val="18"/>
                <w:szCs w:val="18"/>
              </w:rPr>
              <w:t xml:space="preserve"> </w:t>
            </w:r>
            <w:r w:rsidRPr="00723302">
              <w:rPr>
                <w:rFonts w:ascii="Arial" w:hAnsi="Arial" w:cs="Arial"/>
                <w:b/>
                <w:color w:val="FFFFFF"/>
                <w:sz w:val="18"/>
                <w:szCs w:val="18"/>
              </w:rPr>
              <w:t>madres</w:t>
            </w:r>
            <w:r w:rsidRPr="00723302">
              <w:rPr>
                <w:rFonts w:ascii="Arial" w:hAnsi="Arial" w:cs="Arial"/>
                <w:b/>
                <w:color w:val="FFFFFF"/>
                <w:spacing w:val="14"/>
                <w:sz w:val="18"/>
                <w:szCs w:val="18"/>
              </w:rPr>
              <w:t xml:space="preserve"> </w:t>
            </w:r>
            <w:r w:rsidRPr="00723302">
              <w:rPr>
                <w:rFonts w:ascii="Arial" w:hAnsi="Arial" w:cs="Arial"/>
                <w:b/>
                <w:color w:val="FFFFFF"/>
                <w:sz w:val="18"/>
                <w:szCs w:val="18"/>
              </w:rPr>
              <w:t>cabeza</w:t>
            </w:r>
            <w:r w:rsidRPr="00723302">
              <w:rPr>
                <w:rFonts w:ascii="Arial" w:hAnsi="Arial" w:cs="Arial"/>
                <w:b/>
                <w:color w:val="FFFFFF"/>
                <w:spacing w:val="1"/>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7"/>
                <w:sz w:val="18"/>
                <w:szCs w:val="18"/>
              </w:rPr>
              <w:t xml:space="preserve"> </w:t>
            </w:r>
            <w:r w:rsidRPr="00723302">
              <w:rPr>
                <w:rFonts w:ascii="Arial" w:hAnsi="Arial" w:cs="Arial"/>
                <w:b/>
                <w:color w:val="FFFFFF"/>
                <w:sz w:val="18"/>
                <w:szCs w:val="18"/>
              </w:rPr>
              <w:t>familia</w:t>
            </w:r>
            <w:r w:rsidRPr="00723302">
              <w:rPr>
                <w:rFonts w:ascii="Arial" w:hAnsi="Arial" w:cs="Arial"/>
                <w:b/>
                <w:color w:val="FFFFFF"/>
                <w:spacing w:val="16"/>
                <w:sz w:val="18"/>
                <w:szCs w:val="18"/>
              </w:rPr>
              <w:t xml:space="preserve"> </w:t>
            </w:r>
            <w:r w:rsidRPr="00723302">
              <w:rPr>
                <w:rFonts w:ascii="Arial" w:hAnsi="Arial" w:cs="Arial"/>
                <w:b/>
                <w:color w:val="FFFFFF"/>
                <w:sz w:val="18"/>
                <w:szCs w:val="18"/>
              </w:rPr>
              <w:t>o</w:t>
            </w:r>
            <w:r w:rsidRPr="00723302">
              <w:rPr>
                <w:rFonts w:ascii="Arial" w:hAnsi="Arial" w:cs="Arial"/>
                <w:b/>
                <w:color w:val="FFFFFF"/>
                <w:spacing w:val="10"/>
                <w:sz w:val="18"/>
                <w:szCs w:val="18"/>
              </w:rPr>
              <w:t xml:space="preserve"> </w:t>
            </w:r>
            <w:r w:rsidRPr="00723302">
              <w:rPr>
                <w:rFonts w:ascii="Arial" w:hAnsi="Arial" w:cs="Arial"/>
                <w:b/>
                <w:color w:val="FFFFFF"/>
                <w:sz w:val="18"/>
                <w:szCs w:val="18"/>
              </w:rPr>
              <w:t>personas</w:t>
            </w:r>
            <w:r w:rsidRPr="00723302">
              <w:rPr>
                <w:rFonts w:ascii="Arial" w:hAnsi="Arial" w:cs="Arial"/>
                <w:b/>
                <w:color w:val="FFFFFF"/>
                <w:spacing w:val="12"/>
                <w:sz w:val="18"/>
                <w:szCs w:val="18"/>
              </w:rPr>
              <w:t xml:space="preserve"> </w:t>
            </w:r>
            <w:r w:rsidRPr="00723302">
              <w:rPr>
                <w:rFonts w:ascii="Arial" w:hAnsi="Arial" w:cs="Arial"/>
                <w:b/>
                <w:color w:val="FFFFFF"/>
                <w:sz w:val="18"/>
                <w:szCs w:val="18"/>
              </w:rPr>
              <w:t>en</w:t>
            </w:r>
            <w:r w:rsidRPr="00723302">
              <w:rPr>
                <w:rFonts w:ascii="Arial" w:hAnsi="Arial" w:cs="Arial"/>
                <w:b/>
                <w:color w:val="FFFFFF"/>
                <w:spacing w:val="11"/>
                <w:sz w:val="18"/>
                <w:szCs w:val="18"/>
              </w:rPr>
              <w:t xml:space="preserve"> </w:t>
            </w:r>
            <w:r w:rsidRPr="00723302">
              <w:rPr>
                <w:rFonts w:ascii="Arial" w:hAnsi="Arial" w:cs="Arial"/>
                <w:b/>
                <w:color w:val="FFFFFF"/>
                <w:sz w:val="18"/>
                <w:szCs w:val="18"/>
              </w:rPr>
              <w:t>proceso</w:t>
            </w:r>
            <w:r w:rsidRPr="00723302">
              <w:rPr>
                <w:rFonts w:ascii="Arial" w:hAnsi="Arial" w:cs="Arial"/>
                <w:b/>
                <w:color w:val="FFFFFF"/>
                <w:spacing w:val="12"/>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50"/>
                <w:sz w:val="18"/>
                <w:szCs w:val="18"/>
              </w:rPr>
              <w:t xml:space="preserve"> </w:t>
            </w:r>
            <w:r w:rsidRPr="00723302">
              <w:rPr>
                <w:rFonts w:ascii="Arial" w:hAnsi="Arial" w:cs="Arial"/>
                <w:b/>
                <w:color w:val="FFFFFF"/>
                <w:sz w:val="18"/>
                <w:szCs w:val="18"/>
              </w:rPr>
              <w:t>reincorporación</w:t>
            </w:r>
            <w:r w:rsidRPr="00723302">
              <w:rPr>
                <w:rFonts w:ascii="Arial" w:hAnsi="Arial" w:cs="Arial"/>
                <w:b/>
                <w:color w:val="FFFFFF"/>
                <w:spacing w:val="6"/>
                <w:sz w:val="18"/>
                <w:szCs w:val="18"/>
              </w:rPr>
              <w:t xml:space="preserve"> </w:t>
            </w:r>
            <w:r w:rsidRPr="00723302">
              <w:rPr>
                <w:rFonts w:ascii="Arial" w:hAnsi="Arial" w:cs="Arial"/>
                <w:b/>
                <w:color w:val="FFFFFF"/>
                <w:sz w:val="18"/>
                <w:szCs w:val="18"/>
              </w:rPr>
              <w:t>o</w:t>
            </w:r>
            <w:r w:rsidRPr="00723302">
              <w:rPr>
                <w:rFonts w:ascii="Arial" w:hAnsi="Arial" w:cs="Arial"/>
                <w:b/>
                <w:color w:val="FFFFFF"/>
                <w:spacing w:val="7"/>
                <w:sz w:val="18"/>
                <w:szCs w:val="18"/>
              </w:rPr>
              <w:t xml:space="preserve"> </w:t>
            </w:r>
            <w:r w:rsidRPr="00723302">
              <w:rPr>
                <w:rFonts w:ascii="Arial" w:hAnsi="Arial" w:cs="Arial"/>
                <w:b/>
                <w:color w:val="FFFFFF"/>
                <w:sz w:val="18"/>
                <w:szCs w:val="18"/>
              </w:rPr>
              <w:t>reintegración</w:t>
            </w:r>
            <w:r w:rsidRPr="00723302">
              <w:rPr>
                <w:rFonts w:ascii="Arial" w:hAnsi="Arial" w:cs="Arial"/>
                <w:b/>
                <w:color w:val="FFFFFF"/>
                <w:spacing w:val="1"/>
                <w:sz w:val="18"/>
                <w:szCs w:val="18"/>
              </w:rPr>
              <w:t xml:space="preserve"> </w:t>
            </w:r>
            <w:r w:rsidRPr="00723302">
              <w:rPr>
                <w:rFonts w:ascii="Arial" w:hAnsi="Arial" w:cs="Arial"/>
                <w:b/>
                <w:color w:val="FFFFFF"/>
                <w:sz w:val="18"/>
                <w:szCs w:val="18"/>
              </w:rPr>
              <w:t>(Incluir</w:t>
            </w:r>
            <w:r w:rsidRPr="00723302">
              <w:rPr>
                <w:rFonts w:ascii="Arial" w:hAnsi="Arial" w:cs="Arial"/>
                <w:b/>
                <w:color w:val="FFFFFF"/>
                <w:spacing w:val="4"/>
                <w:sz w:val="18"/>
                <w:szCs w:val="18"/>
              </w:rPr>
              <w:t xml:space="preserve"> </w:t>
            </w:r>
            <w:r w:rsidRPr="00723302">
              <w:rPr>
                <w:rFonts w:ascii="Arial" w:hAnsi="Arial" w:cs="Arial"/>
                <w:b/>
                <w:color w:val="FFFFFF"/>
                <w:sz w:val="18"/>
                <w:szCs w:val="18"/>
              </w:rPr>
              <w:t>nombre</w:t>
            </w:r>
            <w:r w:rsidRPr="00723302">
              <w:rPr>
                <w:rFonts w:ascii="Arial" w:hAnsi="Arial" w:cs="Arial"/>
                <w:b/>
                <w:color w:val="FFFFFF"/>
                <w:spacing w:val="4"/>
                <w:sz w:val="18"/>
                <w:szCs w:val="18"/>
              </w:rPr>
              <w:t xml:space="preserve"> </w:t>
            </w:r>
            <w:r w:rsidRPr="00723302">
              <w:rPr>
                <w:rFonts w:ascii="Arial" w:hAnsi="Arial" w:cs="Arial"/>
                <w:b/>
                <w:color w:val="FFFFFF"/>
                <w:sz w:val="18"/>
                <w:szCs w:val="18"/>
              </w:rPr>
              <w:t>y</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documento</w:t>
            </w:r>
            <w:r w:rsidRPr="00723302">
              <w:rPr>
                <w:rFonts w:ascii="Arial" w:hAnsi="Arial" w:cs="Arial"/>
                <w:b/>
                <w:color w:val="FFFFFF"/>
                <w:spacing w:val="6"/>
                <w:sz w:val="18"/>
                <w:szCs w:val="18"/>
              </w:rPr>
              <w:t xml:space="preserve"> </w:t>
            </w:r>
            <w:r w:rsidRPr="00723302">
              <w:rPr>
                <w:rFonts w:ascii="Arial" w:hAnsi="Arial" w:cs="Arial"/>
                <w:b/>
                <w:color w:val="FFFFFF"/>
                <w:sz w:val="18"/>
                <w:szCs w:val="18"/>
              </w:rPr>
              <w:t>de</w:t>
            </w:r>
          </w:p>
          <w:p w14:paraId="75DC76D4" w14:textId="77777777" w:rsidR="00A659C7" w:rsidRPr="00723302" w:rsidRDefault="00A659C7" w:rsidP="00A733C5">
            <w:pPr>
              <w:pStyle w:val="TableParagraph"/>
              <w:tabs>
                <w:tab w:val="left" w:pos="719"/>
              </w:tabs>
              <w:ind w:right="49"/>
              <w:jc w:val="center"/>
              <w:rPr>
                <w:rFonts w:ascii="Arial" w:hAnsi="Arial" w:cs="Arial"/>
                <w:b/>
                <w:sz w:val="18"/>
                <w:szCs w:val="18"/>
              </w:rPr>
            </w:pPr>
            <w:r w:rsidRPr="00723302">
              <w:rPr>
                <w:rFonts w:ascii="Arial" w:hAnsi="Arial" w:cs="Arial"/>
                <w:b/>
                <w:color w:val="FFFFFF"/>
                <w:sz w:val="18"/>
                <w:szCs w:val="18"/>
              </w:rPr>
              <w:t>identidad)</w:t>
            </w:r>
          </w:p>
        </w:tc>
        <w:tc>
          <w:tcPr>
            <w:tcW w:w="0" w:type="auto"/>
            <w:shd w:val="clear" w:color="auto" w:fill="3B3838"/>
          </w:tcPr>
          <w:p w14:paraId="25C79A01" w14:textId="77777777" w:rsidR="00A659C7" w:rsidRPr="00723302" w:rsidRDefault="00A659C7" w:rsidP="00A733C5">
            <w:pPr>
              <w:pStyle w:val="TableParagraph"/>
              <w:tabs>
                <w:tab w:val="left" w:pos="719"/>
              </w:tabs>
              <w:ind w:right="49"/>
              <w:jc w:val="center"/>
              <w:rPr>
                <w:rFonts w:ascii="Arial" w:hAnsi="Arial" w:cs="Arial"/>
                <w:b/>
                <w:sz w:val="18"/>
                <w:szCs w:val="18"/>
              </w:rPr>
            </w:pPr>
            <w:r w:rsidRPr="00723302">
              <w:rPr>
                <w:rFonts w:ascii="Arial" w:hAnsi="Arial" w:cs="Arial"/>
                <w:b/>
                <w:color w:val="FFFFFF"/>
                <w:sz w:val="18"/>
                <w:szCs w:val="18"/>
              </w:rPr>
              <w:t>Número</w:t>
            </w:r>
            <w:r w:rsidRPr="00723302">
              <w:rPr>
                <w:rFonts w:ascii="Arial" w:hAnsi="Arial" w:cs="Arial"/>
                <w:b/>
                <w:color w:val="FFFFFF"/>
                <w:spacing w:val="13"/>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16"/>
                <w:sz w:val="18"/>
                <w:szCs w:val="18"/>
              </w:rPr>
              <w:t xml:space="preserve"> </w:t>
            </w:r>
            <w:r w:rsidRPr="00723302">
              <w:rPr>
                <w:rFonts w:ascii="Arial" w:hAnsi="Arial" w:cs="Arial"/>
                <w:b/>
                <w:color w:val="FFFFFF"/>
                <w:sz w:val="18"/>
                <w:szCs w:val="18"/>
              </w:rPr>
              <w:t>cuotas</w:t>
            </w:r>
            <w:r w:rsidRPr="00723302">
              <w:rPr>
                <w:rFonts w:ascii="Arial" w:hAnsi="Arial" w:cs="Arial"/>
                <w:b/>
                <w:color w:val="FFFFFF"/>
                <w:spacing w:val="18"/>
                <w:sz w:val="18"/>
                <w:szCs w:val="18"/>
              </w:rPr>
              <w:t xml:space="preserve"> </w:t>
            </w:r>
            <w:r w:rsidRPr="00723302">
              <w:rPr>
                <w:rFonts w:ascii="Arial" w:hAnsi="Arial" w:cs="Arial"/>
                <w:b/>
                <w:color w:val="FFFFFF"/>
                <w:sz w:val="18"/>
                <w:szCs w:val="18"/>
              </w:rPr>
              <w:t>sociales,</w:t>
            </w:r>
            <w:r w:rsidRPr="00723302">
              <w:rPr>
                <w:rFonts w:ascii="Arial" w:hAnsi="Arial" w:cs="Arial"/>
                <w:b/>
                <w:color w:val="FFFFFF"/>
                <w:spacing w:val="16"/>
                <w:sz w:val="18"/>
                <w:szCs w:val="18"/>
              </w:rPr>
              <w:t xml:space="preserve"> </w:t>
            </w:r>
            <w:r w:rsidRPr="00723302">
              <w:rPr>
                <w:rFonts w:ascii="Arial" w:hAnsi="Arial" w:cs="Arial"/>
                <w:b/>
                <w:color w:val="FFFFFF"/>
                <w:sz w:val="18"/>
                <w:szCs w:val="18"/>
              </w:rPr>
              <w:t>acciones</w:t>
            </w:r>
            <w:r w:rsidRPr="00723302">
              <w:rPr>
                <w:rFonts w:ascii="Arial" w:hAnsi="Arial" w:cs="Arial"/>
                <w:b/>
                <w:color w:val="FFFFFF"/>
                <w:spacing w:val="11"/>
                <w:sz w:val="18"/>
                <w:szCs w:val="18"/>
              </w:rPr>
              <w:t xml:space="preserve"> </w:t>
            </w:r>
            <w:r w:rsidRPr="00723302">
              <w:rPr>
                <w:rFonts w:ascii="Arial" w:hAnsi="Arial" w:cs="Arial"/>
                <w:b/>
                <w:color w:val="FFFFFF"/>
                <w:sz w:val="18"/>
                <w:szCs w:val="18"/>
              </w:rPr>
              <w:t>que</w:t>
            </w:r>
            <w:r w:rsidRPr="00723302">
              <w:rPr>
                <w:rFonts w:ascii="Arial" w:hAnsi="Arial" w:cs="Arial"/>
                <w:b/>
                <w:color w:val="FFFFFF"/>
                <w:spacing w:val="-50"/>
                <w:sz w:val="18"/>
                <w:szCs w:val="18"/>
              </w:rPr>
              <w:t xml:space="preserve"> </w:t>
            </w:r>
            <w:r w:rsidRPr="00723302">
              <w:rPr>
                <w:rFonts w:ascii="Arial" w:hAnsi="Arial" w:cs="Arial"/>
                <w:b/>
                <w:color w:val="FFFFFF"/>
                <w:sz w:val="18"/>
                <w:szCs w:val="18"/>
              </w:rPr>
              <w:t>poseen</w:t>
            </w:r>
            <w:r w:rsidRPr="00723302">
              <w:rPr>
                <w:rFonts w:ascii="Arial" w:hAnsi="Arial" w:cs="Arial"/>
                <w:b/>
                <w:color w:val="FFFFFF"/>
                <w:spacing w:val="5"/>
                <w:sz w:val="18"/>
                <w:szCs w:val="18"/>
              </w:rPr>
              <w:t xml:space="preserve"> </w:t>
            </w:r>
            <w:r w:rsidRPr="00723302">
              <w:rPr>
                <w:rFonts w:ascii="Arial" w:hAnsi="Arial" w:cs="Arial"/>
                <w:b/>
                <w:color w:val="FFFFFF"/>
                <w:sz w:val="18"/>
                <w:szCs w:val="18"/>
              </w:rPr>
              <w:t>o</w:t>
            </w:r>
            <w:r w:rsidRPr="00723302">
              <w:rPr>
                <w:rFonts w:ascii="Arial" w:hAnsi="Arial" w:cs="Arial"/>
                <w:b/>
                <w:color w:val="FFFFFF"/>
                <w:spacing w:val="6"/>
                <w:sz w:val="18"/>
                <w:szCs w:val="18"/>
              </w:rPr>
              <w:t xml:space="preserve"> </w:t>
            </w:r>
            <w:r w:rsidRPr="00723302">
              <w:rPr>
                <w:rFonts w:ascii="Arial" w:hAnsi="Arial" w:cs="Arial"/>
                <w:b/>
                <w:color w:val="FFFFFF"/>
                <w:sz w:val="18"/>
                <w:szCs w:val="18"/>
              </w:rPr>
              <w:t>el</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alcance</w:t>
            </w:r>
            <w:r w:rsidRPr="00723302">
              <w:rPr>
                <w:rFonts w:ascii="Arial" w:hAnsi="Arial" w:cs="Arial"/>
                <w:b/>
                <w:color w:val="FFFFFF"/>
                <w:spacing w:val="7"/>
                <w:sz w:val="18"/>
                <w:szCs w:val="18"/>
              </w:rPr>
              <w:t xml:space="preserve"> </w:t>
            </w:r>
            <w:r w:rsidRPr="00723302">
              <w:rPr>
                <w:rFonts w:ascii="Arial" w:hAnsi="Arial" w:cs="Arial"/>
                <w:b/>
                <w:color w:val="FFFFFF"/>
                <w:sz w:val="18"/>
                <w:szCs w:val="18"/>
              </w:rPr>
              <w:t>o</w:t>
            </w:r>
            <w:r w:rsidRPr="00723302">
              <w:rPr>
                <w:rFonts w:ascii="Arial" w:hAnsi="Arial" w:cs="Arial"/>
                <w:b/>
                <w:color w:val="FFFFFF"/>
                <w:spacing w:val="6"/>
                <w:sz w:val="18"/>
                <w:szCs w:val="18"/>
              </w:rPr>
              <w:t xml:space="preserve"> </w:t>
            </w:r>
            <w:r w:rsidRPr="00723302">
              <w:rPr>
                <w:rFonts w:ascii="Arial" w:hAnsi="Arial" w:cs="Arial"/>
                <w:b/>
                <w:color w:val="FFFFFF"/>
                <w:sz w:val="18"/>
                <w:szCs w:val="18"/>
              </w:rPr>
              <w:t>condición</w:t>
            </w:r>
            <w:r w:rsidRPr="00723302">
              <w:rPr>
                <w:rFonts w:ascii="Arial" w:hAnsi="Arial" w:cs="Arial"/>
                <w:b/>
                <w:color w:val="FFFFFF"/>
                <w:spacing w:val="5"/>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5"/>
                <w:sz w:val="18"/>
                <w:szCs w:val="18"/>
              </w:rPr>
              <w:t xml:space="preserve"> </w:t>
            </w:r>
            <w:r w:rsidRPr="00723302">
              <w:rPr>
                <w:rFonts w:ascii="Arial" w:hAnsi="Arial" w:cs="Arial"/>
                <w:b/>
                <w:color w:val="FFFFFF"/>
                <w:sz w:val="18"/>
                <w:szCs w:val="18"/>
              </w:rPr>
              <w:t>su</w:t>
            </w:r>
            <w:r w:rsidRPr="00723302">
              <w:rPr>
                <w:rFonts w:ascii="Arial" w:hAnsi="Arial" w:cs="Arial"/>
                <w:b/>
                <w:color w:val="FFFFFF"/>
                <w:spacing w:val="1"/>
                <w:sz w:val="18"/>
                <w:szCs w:val="18"/>
              </w:rPr>
              <w:t xml:space="preserve"> </w:t>
            </w:r>
            <w:r w:rsidRPr="00723302">
              <w:rPr>
                <w:rFonts w:ascii="Arial" w:hAnsi="Arial" w:cs="Arial"/>
                <w:b/>
                <w:color w:val="FFFFFF"/>
                <w:sz w:val="18"/>
                <w:szCs w:val="18"/>
              </w:rPr>
              <w:t>participación</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en</w:t>
            </w:r>
            <w:r w:rsidRPr="00723302">
              <w:rPr>
                <w:rFonts w:ascii="Arial" w:hAnsi="Arial" w:cs="Arial"/>
                <w:b/>
                <w:color w:val="FFFFFF"/>
                <w:spacing w:val="13"/>
                <w:sz w:val="18"/>
                <w:szCs w:val="18"/>
              </w:rPr>
              <w:t xml:space="preserve"> </w:t>
            </w:r>
            <w:r w:rsidRPr="00723302">
              <w:rPr>
                <w:rFonts w:ascii="Arial" w:hAnsi="Arial" w:cs="Arial"/>
                <w:b/>
                <w:color w:val="FFFFFF"/>
                <w:sz w:val="18"/>
                <w:szCs w:val="18"/>
              </w:rPr>
              <w:t>el</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caso</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8"/>
                <w:sz w:val="18"/>
                <w:szCs w:val="18"/>
              </w:rPr>
              <w:t xml:space="preserve"> </w:t>
            </w:r>
            <w:r w:rsidRPr="00723302">
              <w:rPr>
                <w:rFonts w:ascii="Arial" w:hAnsi="Arial" w:cs="Arial"/>
                <w:b/>
                <w:color w:val="FFFFFF"/>
                <w:sz w:val="18"/>
                <w:szCs w:val="18"/>
              </w:rPr>
              <w:t>las</w:t>
            </w:r>
            <w:r w:rsidRPr="00723302">
              <w:rPr>
                <w:rFonts w:ascii="Arial" w:hAnsi="Arial" w:cs="Arial"/>
                <w:b/>
                <w:color w:val="FFFFFF"/>
                <w:spacing w:val="9"/>
                <w:sz w:val="18"/>
                <w:szCs w:val="18"/>
              </w:rPr>
              <w:t xml:space="preserve"> </w:t>
            </w:r>
            <w:r w:rsidRPr="00723302">
              <w:rPr>
                <w:rFonts w:ascii="Arial" w:hAnsi="Arial" w:cs="Arial"/>
                <w:b/>
                <w:color w:val="FFFFFF"/>
                <w:sz w:val="18"/>
                <w:szCs w:val="18"/>
              </w:rPr>
              <w:t>personas</w:t>
            </w:r>
            <w:r w:rsidRPr="00723302">
              <w:rPr>
                <w:rFonts w:ascii="Arial" w:hAnsi="Arial" w:cs="Arial"/>
                <w:b/>
                <w:color w:val="FFFFFF"/>
                <w:spacing w:val="1"/>
                <w:sz w:val="18"/>
                <w:szCs w:val="18"/>
              </w:rPr>
              <w:t xml:space="preserve"> </w:t>
            </w:r>
            <w:r w:rsidRPr="00723302">
              <w:rPr>
                <w:rFonts w:ascii="Arial" w:hAnsi="Arial" w:cs="Arial"/>
                <w:b/>
                <w:color w:val="FFFFFF"/>
                <w:sz w:val="18"/>
                <w:szCs w:val="18"/>
              </w:rPr>
              <w:t>jurídicas</w:t>
            </w:r>
            <w:r w:rsidRPr="00723302">
              <w:rPr>
                <w:rFonts w:ascii="Arial" w:hAnsi="Arial" w:cs="Arial"/>
                <w:b/>
                <w:color w:val="FFFFFF"/>
                <w:spacing w:val="3"/>
                <w:sz w:val="18"/>
                <w:szCs w:val="18"/>
              </w:rPr>
              <w:t xml:space="preserve"> </w:t>
            </w:r>
            <w:r w:rsidRPr="00723302">
              <w:rPr>
                <w:rFonts w:ascii="Arial" w:hAnsi="Arial" w:cs="Arial"/>
                <w:b/>
                <w:color w:val="FFFFFF"/>
                <w:sz w:val="18"/>
                <w:szCs w:val="18"/>
              </w:rPr>
              <w:t>sin</w:t>
            </w:r>
            <w:r w:rsidRPr="00723302">
              <w:rPr>
                <w:rFonts w:ascii="Arial" w:hAnsi="Arial" w:cs="Arial"/>
                <w:b/>
                <w:color w:val="FFFFFF"/>
                <w:spacing w:val="5"/>
                <w:sz w:val="18"/>
                <w:szCs w:val="18"/>
              </w:rPr>
              <w:t xml:space="preserve"> </w:t>
            </w:r>
            <w:r w:rsidRPr="00723302">
              <w:rPr>
                <w:rFonts w:ascii="Arial" w:hAnsi="Arial" w:cs="Arial"/>
                <w:b/>
                <w:color w:val="FFFFFF"/>
                <w:sz w:val="18"/>
                <w:szCs w:val="18"/>
              </w:rPr>
              <w:t>ánimo</w:t>
            </w:r>
            <w:r w:rsidRPr="00723302">
              <w:rPr>
                <w:rFonts w:ascii="Arial" w:hAnsi="Arial" w:cs="Arial"/>
                <w:b/>
                <w:color w:val="FFFFFF"/>
                <w:spacing w:val="3"/>
                <w:sz w:val="18"/>
                <w:szCs w:val="18"/>
              </w:rPr>
              <w:t xml:space="preserve"> </w:t>
            </w:r>
            <w:r w:rsidRPr="00723302">
              <w:rPr>
                <w:rFonts w:ascii="Arial" w:hAnsi="Arial" w:cs="Arial"/>
                <w:b/>
                <w:color w:val="FFFFFF"/>
                <w:sz w:val="18"/>
                <w:szCs w:val="18"/>
              </w:rPr>
              <w:t>de</w:t>
            </w:r>
            <w:r w:rsidRPr="00723302">
              <w:rPr>
                <w:rFonts w:ascii="Arial" w:hAnsi="Arial" w:cs="Arial"/>
                <w:b/>
                <w:color w:val="FFFFFF"/>
                <w:spacing w:val="5"/>
                <w:sz w:val="18"/>
                <w:szCs w:val="18"/>
              </w:rPr>
              <w:t xml:space="preserve"> </w:t>
            </w:r>
            <w:r w:rsidRPr="00723302">
              <w:rPr>
                <w:rFonts w:ascii="Arial" w:hAnsi="Arial" w:cs="Arial"/>
                <w:b/>
                <w:color w:val="FFFFFF"/>
                <w:sz w:val="18"/>
                <w:szCs w:val="18"/>
              </w:rPr>
              <w:t>lucro</w:t>
            </w:r>
          </w:p>
        </w:tc>
      </w:tr>
      <w:tr w:rsidR="00A659C7" w:rsidRPr="00723302" w14:paraId="5EBA5CC5" w14:textId="77777777" w:rsidTr="00A733C5">
        <w:trPr>
          <w:trHeight w:val="282"/>
          <w:jc w:val="center"/>
        </w:trPr>
        <w:tc>
          <w:tcPr>
            <w:tcW w:w="0" w:type="auto"/>
            <w:shd w:val="clear" w:color="auto" w:fill="auto"/>
          </w:tcPr>
          <w:p w14:paraId="46072B4A" w14:textId="77777777" w:rsidR="00A659C7" w:rsidRPr="00723302" w:rsidRDefault="00A659C7" w:rsidP="00A733C5">
            <w:pPr>
              <w:pStyle w:val="TableParagraph"/>
              <w:tabs>
                <w:tab w:val="left" w:pos="719"/>
              </w:tabs>
              <w:ind w:right="49" w:firstLine="1"/>
              <w:jc w:val="center"/>
              <w:rPr>
                <w:rFonts w:ascii="Arial" w:hAnsi="Arial" w:cs="Arial"/>
                <w:b/>
                <w:color w:val="FFFFFF"/>
                <w:sz w:val="18"/>
                <w:szCs w:val="18"/>
              </w:rPr>
            </w:pPr>
          </w:p>
        </w:tc>
        <w:tc>
          <w:tcPr>
            <w:tcW w:w="0" w:type="auto"/>
            <w:shd w:val="clear" w:color="auto" w:fill="auto"/>
          </w:tcPr>
          <w:p w14:paraId="1C14A2E8" w14:textId="77777777" w:rsidR="00A659C7" w:rsidRPr="00723302" w:rsidRDefault="00A659C7" w:rsidP="00A733C5">
            <w:pPr>
              <w:pStyle w:val="TableParagraph"/>
              <w:tabs>
                <w:tab w:val="left" w:pos="719"/>
              </w:tabs>
              <w:ind w:right="49"/>
              <w:jc w:val="center"/>
              <w:rPr>
                <w:rFonts w:ascii="Arial" w:hAnsi="Arial" w:cs="Arial"/>
                <w:b/>
                <w:color w:val="FFFFFF"/>
                <w:sz w:val="18"/>
                <w:szCs w:val="18"/>
              </w:rPr>
            </w:pPr>
          </w:p>
        </w:tc>
      </w:tr>
    </w:tbl>
    <w:p w14:paraId="2E85DE24" w14:textId="77777777" w:rsidR="00A659C7" w:rsidRPr="00723302" w:rsidRDefault="00A659C7" w:rsidP="00A659C7">
      <w:pPr>
        <w:ind w:right="49"/>
        <w:jc w:val="both"/>
        <w:rPr>
          <w:rFonts w:ascii="Arial" w:hAnsi="Arial" w:cs="Arial"/>
          <w:sz w:val="20"/>
          <w:szCs w:val="20"/>
        </w:rPr>
      </w:pPr>
      <w:r w:rsidRPr="00723302">
        <w:rPr>
          <w:rFonts w:ascii="Arial" w:hAnsi="Arial" w:cs="Arial"/>
          <w:sz w:val="20"/>
          <w:szCs w:val="20"/>
          <w:shd w:val="clear" w:color="auto" w:fill="BFBFBF"/>
        </w:rPr>
        <w:t>[Para</w:t>
      </w:r>
      <w:r w:rsidRPr="00723302">
        <w:rPr>
          <w:rFonts w:ascii="Arial" w:hAnsi="Arial" w:cs="Arial"/>
          <w:spacing w:val="52"/>
          <w:sz w:val="20"/>
          <w:szCs w:val="20"/>
          <w:shd w:val="clear" w:color="auto" w:fill="BFBFBF"/>
        </w:rPr>
        <w:t xml:space="preserve"> </w:t>
      </w:r>
      <w:r w:rsidRPr="00723302">
        <w:rPr>
          <w:rFonts w:ascii="Arial" w:hAnsi="Arial" w:cs="Arial"/>
          <w:sz w:val="20"/>
          <w:szCs w:val="20"/>
          <w:shd w:val="clear" w:color="auto" w:fill="BFBFBF"/>
        </w:rPr>
        <w:t>la</w:t>
      </w:r>
      <w:r w:rsidRPr="00723302">
        <w:rPr>
          <w:rFonts w:ascii="Arial" w:hAnsi="Arial" w:cs="Arial"/>
          <w:spacing w:val="53"/>
          <w:sz w:val="20"/>
          <w:szCs w:val="20"/>
          <w:shd w:val="clear" w:color="auto" w:fill="BFBFBF"/>
        </w:rPr>
        <w:t xml:space="preserve"> </w:t>
      </w:r>
      <w:r w:rsidRPr="00723302">
        <w:rPr>
          <w:rFonts w:ascii="Arial" w:hAnsi="Arial" w:cs="Arial"/>
          <w:sz w:val="20"/>
          <w:szCs w:val="20"/>
          <w:shd w:val="clear" w:color="auto" w:fill="BFBFBF"/>
        </w:rPr>
        <w:t>acreditación de desempate establecida</w:t>
      </w:r>
      <w:r w:rsidRPr="00723302">
        <w:rPr>
          <w:rFonts w:ascii="Arial" w:hAnsi="Arial" w:cs="Arial"/>
          <w:spacing w:val="53"/>
          <w:sz w:val="20"/>
          <w:szCs w:val="20"/>
          <w:shd w:val="clear" w:color="auto" w:fill="BFBFBF"/>
        </w:rPr>
        <w:t xml:space="preserve"> </w:t>
      </w:r>
      <w:r w:rsidRPr="00723302">
        <w:rPr>
          <w:rFonts w:ascii="Arial" w:hAnsi="Arial" w:cs="Arial"/>
          <w:sz w:val="20"/>
          <w:szCs w:val="20"/>
          <w:shd w:val="clear" w:color="auto" w:fill="BFBFBF"/>
        </w:rPr>
        <w:t>en</w:t>
      </w:r>
      <w:r w:rsidRPr="00723302">
        <w:rPr>
          <w:rFonts w:ascii="Arial" w:hAnsi="Arial" w:cs="Arial"/>
          <w:spacing w:val="53"/>
          <w:sz w:val="20"/>
          <w:szCs w:val="20"/>
          <w:shd w:val="clear" w:color="auto" w:fill="BFBFBF"/>
        </w:rPr>
        <w:t xml:space="preserve"> </w:t>
      </w:r>
      <w:r w:rsidRPr="00723302">
        <w:rPr>
          <w:rFonts w:ascii="Arial" w:hAnsi="Arial" w:cs="Arial"/>
          <w:sz w:val="20"/>
          <w:szCs w:val="20"/>
          <w:shd w:val="clear" w:color="auto" w:fill="BFBFBF"/>
        </w:rPr>
        <w:t>el literal (c), numeral 7,</w:t>
      </w:r>
      <w:r w:rsidRPr="00723302">
        <w:rPr>
          <w:rFonts w:ascii="Arial" w:hAnsi="Arial" w:cs="Arial"/>
          <w:spacing w:val="52"/>
          <w:sz w:val="20"/>
          <w:szCs w:val="20"/>
          <w:shd w:val="clear" w:color="auto" w:fill="BFBFBF"/>
        </w:rPr>
        <w:t xml:space="preserve"> </w:t>
      </w:r>
      <w:r w:rsidRPr="00723302">
        <w:rPr>
          <w:rFonts w:ascii="Arial" w:hAnsi="Arial" w:cs="Arial"/>
          <w:sz w:val="20"/>
          <w:szCs w:val="20"/>
          <w:shd w:val="clear" w:color="auto" w:fill="BFBFBF"/>
        </w:rPr>
        <w:t>del presente pliego debe</w:t>
      </w:r>
      <w:r w:rsidRPr="00723302">
        <w:rPr>
          <w:rFonts w:ascii="Arial" w:hAnsi="Arial" w:cs="Arial"/>
          <w:spacing w:val="2"/>
          <w:sz w:val="20"/>
          <w:szCs w:val="20"/>
          <w:shd w:val="clear" w:color="auto" w:fill="BFBFBF"/>
        </w:rPr>
        <w:t xml:space="preserve"> </w:t>
      </w:r>
      <w:r w:rsidRPr="00723302">
        <w:rPr>
          <w:rFonts w:ascii="Arial" w:hAnsi="Arial" w:cs="Arial"/>
          <w:sz w:val="20"/>
          <w:szCs w:val="20"/>
          <w:shd w:val="clear" w:color="auto" w:fill="BFBFBF"/>
        </w:rPr>
        <w:t>incluir</w:t>
      </w:r>
      <w:r w:rsidRPr="00723302">
        <w:rPr>
          <w:rFonts w:ascii="Arial" w:hAnsi="Arial" w:cs="Arial"/>
          <w:spacing w:val="4"/>
          <w:sz w:val="20"/>
          <w:szCs w:val="20"/>
          <w:shd w:val="clear" w:color="auto" w:fill="BFBFBF"/>
        </w:rPr>
        <w:t xml:space="preserve"> </w:t>
      </w:r>
      <w:r w:rsidRPr="00723302">
        <w:rPr>
          <w:rFonts w:ascii="Arial" w:hAnsi="Arial" w:cs="Arial"/>
          <w:sz w:val="20"/>
          <w:szCs w:val="20"/>
          <w:shd w:val="clear" w:color="auto" w:fill="BFBFBF"/>
        </w:rPr>
        <w:t>la</w:t>
      </w:r>
      <w:r w:rsidRPr="00723302">
        <w:rPr>
          <w:rFonts w:ascii="Arial" w:hAnsi="Arial" w:cs="Arial"/>
          <w:spacing w:val="2"/>
          <w:sz w:val="20"/>
          <w:szCs w:val="20"/>
          <w:shd w:val="clear" w:color="auto" w:fill="BFBFBF"/>
        </w:rPr>
        <w:t xml:space="preserve"> </w:t>
      </w:r>
      <w:r w:rsidRPr="00723302">
        <w:rPr>
          <w:rFonts w:ascii="Arial" w:hAnsi="Arial" w:cs="Arial"/>
          <w:sz w:val="20"/>
          <w:szCs w:val="20"/>
          <w:shd w:val="clear" w:color="auto" w:fill="BFBFBF"/>
        </w:rPr>
        <w:t>siguiente redacción:]</w:t>
      </w:r>
    </w:p>
    <w:p w14:paraId="60A7C61F" w14:textId="77777777" w:rsidR="00A659C7" w:rsidRPr="00723302" w:rsidRDefault="00A659C7" w:rsidP="00A659C7">
      <w:pPr>
        <w:ind w:right="49"/>
        <w:jc w:val="both"/>
        <w:rPr>
          <w:rFonts w:ascii="Arial" w:hAnsi="Arial" w:cs="Arial"/>
          <w:sz w:val="22"/>
          <w:szCs w:val="22"/>
        </w:rPr>
      </w:pPr>
    </w:p>
    <w:p w14:paraId="1F687233" w14:textId="77777777" w:rsidR="00A659C7" w:rsidRPr="00723302" w:rsidRDefault="00A659C7" w:rsidP="00A659C7">
      <w:pPr>
        <w:ind w:right="49"/>
        <w:jc w:val="both"/>
        <w:rPr>
          <w:rFonts w:ascii="Arial" w:hAnsi="Arial" w:cs="Arial"/>
          <w:sz w:val="22"/>
          <w:szCs w:val="22"/>
        </w:rPr>
      </w:pPr>
      <w:r w:rsidRPr="00723302">
        <w:rPr>
          <w:rFonts w:ascii="Arial" w:hAnsi="Arial" w:cs="Arial"/>
          <w:sz w:val="22"/>
          <w:szCs w:val="22"/>
        </w:rPr>
        <w:t>Adicionalmente, los abajo firmantes, certificamos que</w:t>
      </w:r>
      <w:r w:rsidRPr="00723302">
        <w:rPr>
          <w:rFonts w:ascii="Arial" w:hAnsi="Arial" w:cs="Arial"/>
          <w:spacing w:val="1"/>
          <w:sz w:val="22"/>
          <w:szCs w:val="22"/>
        </w:rPr>
        <w:t xml:space="preserve"> </w:t>
      </w:r>
      <w:r w:rsidRPr="00723302">
        <w:rPr>
          <w:rFonts w:ascii="Arial" w:hAnsi="Arial" w:cs="Arial"/>
          <w:sz w:val="22"/>
          <w:szCs w:val="22"/>
        </w:rPr>
        <w:t>ni la madre cabeza de familia</w:t>
      </w:r>
      <w:r w:rsidRPr="00723302">
        <w:rPr>
          <w:rFonts w:ascii="Arial" w:hAnsi="Arial" w:cs="Arial"/>
          <w:spacing w:val="52"/>
          <w:sz w:val="22"/>
          <w:szCs w:val="22"/>
        </w:rPr>
        <w:t xml:space="preserve"> </w:t>
      </w:r>
      <w:r w:rsidRPr="00723302">
        <w:rPr>
          <w:rFonts w:ascii="Arial" w:hAnsi="Arial" w:cs="Arial"/>
          <w:sz w:val="22"/>
          <w:szCs w:val="22"/>
        </w:rPr>
        <w:t>o la</w:t>
      </w:r>
      <w:r w:rsidRPr="00723302">
        <w:rPr>
          <w:rFonts w:ascii="Arial" w:hAnsi="Arial" w:cs="Arial"/>
          <w:spacing w:val="53"/>
          <w:sz w:val="22"/>
          <w:szCs w:val="22"/>
        </w:rPr>
        <w:t xml:space="preserve"> </w:t>
      </w:r>
      <w:r w:rsidRPr="00723302">
        <w:rPr>
          <w:rFonts w:ascii="Arial" w:hAnsi="Arial" w:cs="Arial"/>
          <w:sz w:val="22"/>
          <w:szCs w:val="22"/>
        </w:rPr>
        <w:t>persona en</w:t>
      </w:r>
      <w:r w:rsidRPr="00723302">
        <w:rPr>
          <w:rFonts w:ascii="Arial" w:hAnsi="Arial" w:cs="Arial"/>
          <w:spacing w:val="53"/>
          <w:sz w:val="22"/>
          <w:szCs w:val="22"/>
        </w:rPr>
        <w:t xml:space="preserve"> </w:t>
      </w:r>
      <w:r w:rsidRPr="00723302">
        <w:rPr>
          <w:rFonts w:ascii="Arial" w:hAnsi="Arial" w:cs="Arial"/>
          <w:sz w:val="22"/>
          <w:szCs w:val="22"/>
        </w:rPr>
        <w:t>proceso</w:t>
      </w:r>
      <w:r w:rsidRPr="00723302">
        <w:rPr>
          <w:rFonts w:ascii="Arial" w:hAnsi="Arial" w:cs="Arial"/>
          <w:spacing w:val="1"/>
          <w:sz w:val="22"/>
          <w:szCs w:val="22"/>
        </w:rPr>
        <w:t xml:space="preserve"> </w:t>
      </w:r>
      <w:r w:rsidRPr="00723302">
        <w:rPr>
          <w:rFonts w:ascii="Arial" w:hAnsi="Arial" w:cs="Arial"/>
          <w:sz w:val="22"/>
          <w:szCs w:val="22"/>
        </w:rPr>
        <w:t>de</w:t>
      </w:r>
      <w:r w:rsidRPr="00723302">
        <w:rPr>
          <w:rFonts w:ascii="Arial" w:hAnsi="Arial" w:cs="Arial"/>
          <w:spacing w:val="17"/>
          <w:sz w:val="22"/>
          <w:szCs w:val="22"/>
        </w:rPr>
        <w:t xml:space="preserve"> </w:t>
      </w:r>
      <w:r w:rsidRPr="00723302">
        <w:rPr>
          <w:rFonts w:ascii="Arial" w:hAnsi="Arial" w:cs="Arial"/>
          <w:sz w:val="22"/>
          <w:szCs w:val="22"/>
        </w:rPr>
        <w:t>reincorporación</w:t>
      </w:r>
      <w:r w:rsidRPr="00723302">
        <w:rPr>
          <w:rFonts w:ascii="Arial" w:hAnsi="Arial" w:cs="Arial"/>
          <w:spacing w:val="18"/>
          <w:sz w:val="22"/>
          <w:szCs w:val="22"/>
        </w:rPr>
        <w:t xml:space="preserve"> </w:t>
      </w:r>
      <w:r w:rsidRPr="00723302">
        <w:rPr>
          <w:rFonts w:ascii="Arial" w:hAnsi="Arial" w:cs="Arial"/>
          <w:sz w:val="22"/>
          <w:szCs w:val="22"/>
        </w:rPr>
        <w:t>o</w:t>
      </w:r>
      <w:r w:rsidRPr="00723302">
        <w:rPr>
          <w:rFonts w:ascii="Arial" w:hAnsi="Arial" w:cs="Arial"/>
          <w:spacing w:val="18"/>
          <w:sz w:val="22"/>
          <w:szCs w:val="22"/>
        </w:rPr>
        <w:t xml:space="preserve"> </w:t>
      </w:r>
      <w:r w:rsidRPr="00723302">
        <w:rPr>
          <w:rFonts w:ascii="Arial" w:hAnsi="Arial" w:cs="Arial"/>
          <w:sz w:val="22"/>
          <w:szCs w:val="22"/>
        </w:rPr>
        <w:t>reintegración,</w:t>
      </w:r>
      <w:r w:rsidRPr="00723302">
        <w:rPr>
          <w:rFonts w:ascii="Arial" w:hAnsi="Arial" w:cs="Arial"/>
          <w:spacing w:val="22"/>
          <w:sz w:val="22"/>
          <w:szCs w:val="22"/>
        </w:rPr>
        <w:t xml:space="preserve"> </w:t>
      </w:r>
      <w:r w:rsidRPr="00723302">
        <w:rPr>
          <w:rFonts w:ascii="Arial" w:hAnsi="Arial" w:cs="Arial"/>
          <w:sz w:val="22"/>
          <w:szCs w:val="22"/>
        </w:rPr>
        <w:t>ni</w:t>
      </w:r>
      <w:r w:rsidRPr="00723302">
        <w:rPr>
          <w:rFonts w:ascii="Arial" w:hAnsi="Arial" w:cs="Arial"/>
          <w:spacing w:val="21"/>
          <w:sz w:val="22"/>
          <w:szCs w:val="22"/>
        </w:rPr>
        <w:t xml:space="preserve"> </w:t>
      </w:r>
      <w:r w:rsidRPr="00723302">
        <w:rPr>
          <w:rFonts w:ascii="Arial" w:hAnsi="Arial" w:cs="Arial"/>
          <w:sz w:val="22"/>
          <w:szCs w:val="22"/>
        </w:rPr>
        <w:t>la</w:t>
      </w:r>
      <w:r w:rsidRPr="00723302">
        <w:rPr>
          <w:rFonts w:ascii="Arial" w:hAnsi="Arial" w:cs="Arial"/>
          <w:spacing w:val="22"/>
          <w:sz w:val="22"/>
          <w:szCs w:val="22"/>
        </w:rPr>
        <w:t xml:space="preserve"> </w:t>
      </w:r>
      <w:r w:rsidRPr="00723302">
        <w:rPr>
          <w:rFonts w:ascii="Arial" w:hAnsi="Arial" w:cs="Arial"/>
          <w:sz w:val="22"/>
          <w:szCs w:val="22"/>
        </w:rPr>
        <w:t>persona</w:t>
      </w:r>
      <w:r w:rsidRPr="00723302">
        <w:rPr>
          <w:rFonts w:ascii="Arial" w:hAnsi="Arial" w:cs="Arial"/>
          <w:spacing w:val="16"/>
          <w:sz w:val="22"/>
          <w:szCs w:val="22"/>
        </w:rPr>
        <w:t xml:space="preserve"> </w:t>
      </w:r>
      <w:r w:rsidRPr="00723302">
        <w:rPr>
          <w:rFonts w:ascii="Arial" w:hAnsi="Arial" w:cs="Arial"/>
          <w:sz w:val="22"/>
          <w:szCs w:val="22"/>
        </w:rPr>
        <w:t>jurídica,</w:t>
      </w:r>
      <w:r w:rsidRPr="00723302">
        <w:rPr>
          <w:rFonts w:ascii="Arial" w:hAnsi="Arial" w:cs="Arial"/>
          <w:spacing w:val="20"/>
          <w:sz w:val="22"/>
          <w:szCs w:val="22"/>
        </w:rPr>
        <w:t xml:space="preserve"> </w:t>
      </w:r>
      <w:r w:rsidRPr="00723302">
        <w:rPr>
          <w:rFonts w:ascii="Arial" w:hAnsi="Arial" w:cs="Arial"/>
          <w:sz w:val="22"/>
          <w:szCs w:val="22"/>
        </w:rPr>
        <w:t>ni</w:t>
      </w:r>
      <w:r w:rsidRPr="00723302">
        <w:rPr>
          <w:rFonts w:ascii="Arial" w:hAnsi="Arial" w:cs="Arial"/>
          <w:spacing w:val="17"/>
          <w:sz w:val="22"/>
          <w:szCs w:val="22"/>
        </w:rPr>
        <w:t xml:space="preserve"> </w:t>
      </w:r>
      <w:r w:rsidRPr="00723302">
        <w:rPr>
          <w:rFonts w:ascii="Arial" w:hAnsi="Arial" w:cs="Arial"/>
          <w:sz w:val="22"/>
          <w:szCs w:val="22"/>
        </w:rPr>
        <w:t>sus</w:t>
      </w:r>
      <w:r w:rsidRPr="00723302">
        <w:rPr>
          <w:rFonts w:ascii="Arial" w:hAnsi="Arial" w:cs="Arial"/>
          <w:spacing w:val="20"/>
          <w:sz w:val="22"/>
          <w:szCs w:val="22"/>
        </w:rPr>
        <w:t xml:space="preserve"> </w:t>
      </w:r>
      <w:r w:rsidRPr="00723302">
        <w:rPr>
          <w:rFonts w:ascii="Arial" w:hAnsi="Arial" w:cs="Arial"/>
          <w:sz w:val="22"/>
          <w:szCs w:val="22"/>
        </w:rPr>
        <w:t>accionistas,</w:t>
      </w:r>
      <w:r w:rsidRPr="00723302">
        <w:rPr>
          <w:rFonts w:ascii="Arial" w:hAnsi="Arial" w:cs="Arial"/>
          <w:spacing w:val="18"/>
          <w:sz w:val="22"/>
          <w:szCs w:val="22"/>
        </w:rPr>
        <w:t xml:space="preserve"> </w:t>
      </w:r>
      <w:r w:rsidRPr="00723302">
        <w:rPr>
          <w:rFonts w:ascii="Arial" w:hAnsi="Arial" w:cs="Arial"/>
          <w:sz w:val="22"/>
          <w:szCs w:val="22"/>
        </w:rPr>
        <w:t>socios</w:t>
      </w:r>
      <w:r w:rsidRPr="00723302">
        <w:rPr>
          <w:rFonts w:ascii="Arial" w:hAnsi="Arial" w:cs="Arial"/>
          <w:spacing w:val="20"/>
          <w:sz w:val="22"/>
          <w:szCs w:val="22"/>
        </w:rPr>
        <w:t xml:space="preserve"> </w:t>
      </w:r>
      <w:r w:rsidRPr="00723302">
        <w:rPr>
          <w:rFonts w:ascii="Arial" w:hAnsi="Arial" w:cs="Arial"/>
          <w:sz w:val="22"/>
          <w:szCs w:val="22"/>
        </w:rPr>
        <w:t>o</w:t>
      </w:r>
      <w:r w:rsidRPr="00723302">
        <w:rPr>
          <w:rFonts w:ascii="Arial" w:hAnsi="Arial" w:cs="Arial"/>
          <w:spacing w:val="17"/>
          <w:sz w:val="22"/>
          <w:szCs w:val="22"/>
        </w:rPr>
        <w:t xml:space="preserve"> </w:t>
      </w:r>
      <w:r w:rsidRPr="00723302">
        <w:rPr>
          <w:rFonts w:ascii="Arial" w:hAnsi="Arial" w:cs="Arial"/>
          <w:sz w:val="22"/>
          <w:szCs w:val="22"/>
        </w:rPr>
        <w:t>representantes</w:t>
      </w:r>
      <w:r w:rsidRPr="00723302">
        <w:rPr>
          <w:rFonts w:ascii="Arial" w:hAnsi="Arial" w:cs="Arial"/>
          <w:spacing w:val="23"/>
          <w:sz w:val="22"/>
          <w:szCs w:val="22"/>
        </w:rPr>
        <w:t xml:space="preserve"> </w:t>
      </w:r>
      <w:r w:rsidRPr="00723302">
        <w:rPr>
          <w:rFonts w:ascii="Arial" w:hAnsi="Arial" w:cs="Arial"/>
          <w:sz w:val="22"/>
          <w:szCs w:val="22"/>
        </w:rPr>
        <w:t>legales</w:t>
      </w:r>
      <w:r w:rsidRPr="00723302">
        <w:rPr>
          <w:rFonts w:ascii="Arial" w:hAnsi="Arial" w:cs="Arial"/>
          <w:spacing w:val="1"/>
          <w:sz w:val="22"/>
          <w:szCs w:val="22"/>
        </w:rPr>
        <w:t xml:space="preserve"> </w:t>
      </w:r>
      <w:r w:rsidRPr="00723302">
        <w:rPr>
          <w:rFonts w:ascii="Arial" w:hAnsi="Arial" w:cs="Arial"/>
          <w:sz w:val="22"/>
          <w:szCs w:val="22"/>
        </w:rPr>
        <w:t>son</w:t>
      </w:r>
      <w:r w:rsidRPr="00723302">
        <w:rPr>
          <w:rFonts w:ascii="Arial" w:hAnsi="Arial" w:cs="Arial"/>
          <w:spacing w:val="2"/>
          <w:sz w:val="22"/>
          <w:szCs w:val="22"/>
        </w:rPr>
        <w:t xml:space="preserve"> </w:t>
      </w:r>
      <w:r w:rsidRPr="00723302">
        <w:rPr>
          <w:rFonts w:ascii="Arial" w:hAnsi="Arial" w:cs="Arial"/>
          <w:sz w:val="22"/>
          <w:szCs w:val="22"/>
        </w:rPr>
        <w:t>empleados,</w:t>
      </w:r>
      <w:r w:rsidRPr="00723302">
        <w:rPr>
          <w:rFonts w:ascii="Arial" w:hAnsi="Arial" w:cs="Arial"/>
          <w:spacing w:val="1"/>
          <w:sz w:val="22"/>
          <w:szCs w:val="22"/>
        </w:rPr>
        <w:t xml:space="preserve"> </w:t>
      </w:r>
      <w:r w:rsidRPr="00723302">
        <w:rPr>
          <w:rFonts w:ascii="Arial" w:hAnsi="Arial" w:cs="Arial"/>
          <w:sz w:val="22"/>
          <w:szCs w:val="22"/>
        </w:rPr>
        <w:t>socios</w:t>
      </w:r>
      <w:r w:rsidRPr="00723302">
        <w:rPr>
          <w:rFonts w:ascii="Arial" w:hAnsi="Arial" w:cs="Arial"/>
          <w:spacing w:val="3"/>
          <w:sz w:val="22"/>
          <w:szCs w:val="22"/>
        </w:rPr>
        <w:t xml:space="preserve"> </w:t>
      </w:r>
      <w:r w:rsidRPr="00723302">
        <w:rPr>
          <w:rFonts w:ascii="Arial" w:hAnsi="Arial" w:cs="Arial"/>
          <w:sz w:val="22"/>
          <w:szCs w:val="22"/>
        </w:rPr>
        <w:t>o</w:t>
      </w:r>
      <w:r w:rsidRPr="00723302">
        <w:rPr>
          <w:rFonts w:ascii="Arial" w:hAnsi="Arial" w:cs="Arial"/>
          <w:spacing w:val="5"/>
          <w:sz w:val="22"/>
          <w:szCs w:val="22"/>
        </w:rPr>
        <w:t xml:space="preserve"> </w:t>
      </w:r>
      <w:r w:rsidRPr="00723302">
        <w:rPr>
          <w:rFonts w:ascii="Arial" w:hAnsi="Arial" w:cs="Arial"/>
          <w:sz w:val="22"/>
          <w:szCs w:val="22"/>
        </w:rPr>
        <w:t>accionistas</w:t>
      </w:r>
      <w:r w:rsidRPr="00723302">
        <w:rPr>
          <w:rFonts w:ascii="Arial" w:hAnsi="Arial" w:cs="Arial"/>
          <w:spacing w:val="4"/>
          <w:sz w:val="22"/>
          <w:szCs w:val="22"/>
        </w:rPr>
        <w:t xml:space="preserve"> </w:t>
      </w:r>
      <w:r w:rsidRPr="00723302">
        <w:rPr>
          <w:rFonts w:ascii="Arial" w:hAnsi="Arial" w:cs="Arial"/>
          <w:sz w:val="22"/>
          <w:szCs w:val="22"/>
        </w:rPr>
        <w:t>de</w:t>
      </w:r>
      <w:r w:rsidRPr="00723302">
        <w:rPr>
          <w:rFonts w:ascii="Arial" w:hAnsi="Arial" w:cs="Arial"/>
          <w:spacing w:val="5"/>
          <w:sz w:val="22"/>
          <w:szCs w:val="22"/>
        </w:rPr>
        <w:t xml:space="preserve"> </w:t>
      </w:r>
      <w:r w:rsidRPr="00723302">
        <w:rPr>
          <w:rFonts w:ascii="Arial" w:hAnsi="Arial" w:cs="Arial"/>
          <w:sz w:val="22"/>
          <w:szCs w:val="22"/>
        </w:rPr>
        <w:t>los</w:t>
      </w:r>
      <w:r w:rsidRPr="00723302">
        <w:rPr>
          <w:rFonts w:ascii="Arial" w:hAnsi="Arial" w:cs="Arial"/>
          <w:spacing w:val="3"/>
          <w:sz w:val="22"/>
          <w:szCs w:val="22"/>
        </w:rPr>
        <w:t xml:space="preserve"> </w:t>
      </w:r>
      <w:r w:rsidRPr="00723302">
        <w:rPr>
          <w:rFonts w:ascii="Arial" w:hAnsi="Arial" w:cs="Arial"/>
          <w:sz w:val="22"/>
          <w:szCs w:val="22"/>
        </w:rPr>
        <w:t>miembros</w:t>
      </w:r>
      <w:r w:rsidRPr="00723302">
        <w:rPr>
          <w:rFonts w:ascii="Arial" w:hAnsi="Arial" w:cs="Arial"/>
          <w:spacing w:val="5"/>
          <w:sz w:val="22"/>
          <w:szCs w:val="22"/>
        </w:rPr>
        <w:t xml:space="preserve"> </w:t>
      </w:r>
      <w:r w:rsidRPr="00723302">
        <w:rPr>
          <w:rFonts w:ascii="Arial" w:hAnsi="Arial" w:cs="Arial"/>
          <w:sz w:val="22"/>
          <w:szCs w:val="22"/>
        </w:rPr>
        <w:t>del</w:t>
      </w:r>
      <w:r w:rsidRPr="00723302">
        <w:rPr>
          <w:rFonts w:ascii="Arial" w:hAnsi="Arial" w:cs="Arial"/>
          <w:spacing w:val="5"/>
          <w:sz w:val="22"/>
          <w:szCs w:val="22"/>
        </w:rPr>
        <w:t xml:space="preserve"> </w:t>
      </w:r>
      <w:r w:rsidRPr="00723302">
        <w:rPr>
          <w:rFonts w:ascii="Arial" w:hAnsi="Arial" w:cs="Arial"/>
          <w:sz w:val="22"/>
          <w:szCs w:val="22"/>
        </w:rPr>
        <w:t>proponente</w:t>
      </w:r>
      <w:r w:rsidRPr="00723302">
        <w:rPr>
          <w:rFonts w:ascii="Arial" w:hAnsi="Arial" w:cs="Arial"/>
          <w:spacing w:val="2"/>
          <w:sz w:val="22"/>
          <w:szCs w:val="22"/>
        </w:rPr>
        <w:t xml:space="preserve"> </w:t>
      </w:r>
      <w:r w:rsidRPr="00723302">
        <w:rPr>
          <w:rFonts w:ascii="Arial" w:hAnsi="Arial" w:cs="Arial"/>
          <w:sz w:val="22"/>
          <w:szCs w:val="22"/>
        </w:rPr>
        <w:t>plural.</w:t>
      </w:r>
    </w:p>
    <w:p w14:paraId="04F1C754" w14:textId="77777777" w:rsidR="00A659C7" w:rsidRPr="00723302" w:rsidRDefault="00A659C7" w:rsidP="00A659C7">
      <w:pPr>
        <w:pStyle w:val="Textoindependiente"/>
        <w:spacing w:before="4"/>
        <w:rPr>
          <w:rFonts w:ascii="Arial" w:hAnsi="Arial" w:cs="Arial"/>
          <w:sz w:val="22"/>
          <w:szCs w:val="22"/>
        </w:rPr>
      </w:pPr>
    </w:p>
    <w:p w14:paraId="4A7888DA" w14:textId="77777777" w:rsidR="00A659C7" w:rsidRPr="00723302" w:rsidRDefault="00A659C7" w:rsidP="00A659C7">
      <w:pPr>
        <w:tabs>
          <w:tab w:val="left" w:pos="4100"/>
          <w:tab w:val="left" w:pos="5154"/>
          <w:tab w:val="left" w:pos="7177"/>
        </w:tabs>
        <w:ind w:left="240"/>
        <w:rPr>
          <w:rFonts w:ascii="Arial" w:hAnsi="Arial" w:cs="Arial"/>
          <w:sz w:val="22"/>
          <w:szCs w:val="22"/>
        </w:rPr>
      </w:pPr>
      <w:r w:rsidRPr="00723302">
        <w:rPr>
          <w:rFonts w:ascii="Arial" w:hAnsi="Arial" w:cs="Arial"/>
          <w:noProof/>
          <w:sz w:val="22"/>
          <w:szCs w:val="22"/>
          <w:lang w:val="en-US"/>
        </w:rPr>
        <mc:AlternateContent>
          <mc:Choice Requires="wps">
            <w:drawing>
              <wp:anchor distT="0" distB="0" distL="114300" distR="114300" simplePos="0" relativeHeight="251673600" behindDoc="1" locked="0" layoutInCell="1" allowOverlap="1" wp14:anchorId="0AF7C035" wp14:editId="5D95779C">
                <wp:simplePos x="0" y="0"/>
                <wp:positionH relativeFrom="page">
                  <wp:posOffset>2366645</wp:posOffset>
                </wp:positionH>
                <wp:positionV relativeFrom="paragraph">
                  <wp:posOffset>-2540</wp:posOffset>
                </wp:positionV>
                <wp:extent cx="961390" cy="143510"/>
                <wp:effectExtent l="4445" t="0" r="0" b="254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139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8A402" id="Rectángulo 4" o:spid="_x0000_s1026" style="position:absolute;margin-left:186.35pt;margin-top:-.2pt;width:75.7pt;height:11.3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" fillcolor="#bfbfbf" stroked="f">
                <w10:wrap anchorx="page"/>
              </v:rect>
            </w:pict>
          </mc:Fallback>
        </mc:AlternateContent>
      </w:r>
      <w:r w:rsidRPr="00723302">
        <w:rPr>
          <w:rFonts w:ascii="Arial" w:hAnsi="Arial" w:cs="Arial"/>
          <w:noProof/>
          <w:sz w:val="22"/>
          <w:szCs w:val="22"/>
          <w:lang w:val="en-US"/>
        </w:rPr>
        <mc:AlternateContent>
          <mc:Choice Requires="wps">
            <w:drawing>
              <wp:anchor distT="0" distB="0" distL="114300" distR="114300" simplePos="0" relativeHeight="251674624" behindDoc="1" locked="0" layoutInCell="1" allowOverlap="1" wp14:anchorId="4A1A8B04" wp14:editId="7753EF24">
                <wp:simplePos x="0" y="0"/>
                <wp:positionH relativeFrom="page">
                  <wp:posOffset>3694430</wp:posOffset>
                </wp:positionH>
                <wp:positionV relativeFrom="paragraph">
                  <wp:posOffset>-2540</wp:posOffset>
                </wp:positionV>
                <wp:extent cx="274320" cy="143510"/>
                <wp:effectExtent l="0" t="0" r="3175" b="254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BDDBA" id="Rectángulo 3" o:spid="_x0000_s1026" style="position:absolute;margin-left:290.9pt;margin-top:-.2pt;width:21.6pt;height:11.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" fillcolor="#bfbfbf" stroked="f">
                <w10:wrap anchorx="page"/>
              </v:rect>
            </w:pict>
          </mc:Fallback>
        </mc:AlternateContent>
      </w:r>
      <w:r w:rsidRPr="00723302">
        <w:rPr>
          <w:rFonts w:ascii="Arial" w:hAnsi="Arial" w:cs="Arial"/>
          <w:noProof/>
          <w:sz w:val="22"/>
          <w:szCs w:val="22"/>
          <w:lang w:val="en-US"/>
        </w:rPr>
        <mc:AlternateContent>
          <mc:Choice Requires="wps">
            <w:drawing>
              <wp:anchor distT="0" distB="0" distL="114300" distR="114300" simplePos="0" relativeHeight="251675648" behindDoc="1" locked="0" layoutInCell="1" allowOverlap="1" wp14:anchorId="6A0A3E59" wp14:editId="2606C95B">
                <wp:simplePos x="0" y="0"/>
                <wp:positionH relativeFrom="page">
                  <wp:posOffset>4910455</wp:posOffset>
                </wp:positionH>
                <wp:positionV relativeFrom="paragraph">
                  <wp:posOffset>-2540</wp:posOffset>
                </wp:positionV>
                <wp:extent cx="342900" cy="143510"/>
                <wp:effectExtent l="0" t="0" r="4445" b="254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4351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1D16E" id="Rectángulo 2" o:spid="_x0000_s1026" style="position:absolute;margin-left:386.65pt;margin-top:-.2pt;width:27pt;height:11.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" fillcolor="#bfbfbf" stroked="f">
                <w10:wrap anchorx="page"/>
              </v:rect>
            </w:pict>
          </mc:Fallback>
        </mc:AlternateContent>
      </w:r>
      <w:r w:rsidRPr="00723302">
        <w:rPr>
          <w:rFonts w:ascii="Arial" w:hAnsi="Arial" w:cs="Arial"/>
          <w:sz w:val="22"/>
          <w:szCs w:val="22"/>
        </w:rPr>
        <w:t>En</w:t>
      </w:r>
      <w:r w:rsidRPr="00723302">
        <w:rPr>
          <w:rFonts w:ascii="Arial" w:hAnsi="Arial" w:cs="Arial"/>
          <w:spacing w:val="5"/>
          <w:sz w:val="22"/>
          <w:szCs w:val="22"/>
        </w:rPr>
        <w:t xml:space="preserve"> </w:t>
      </w:r>
      <w:r w:rsidRPr="00723302">
        <w:rPr>
          <w:rFonts w:ascii="Arial" w:hAnsi="Arial" w:cs="Arial"/>
          <w:sz w:val="22"/>
          <w:szCs w:val="22"/>
        </w:rPr>
        <w:t>constancia,</w:t>
      </w:r>
      <w:r w:rsidRPr="00723302">
        <w:rPr>
          <w:rFonts w:ascii="Arial" w:hAnsi="Arial" w:cs="Arial"/>
          <w:spacing w:val="7"/>
          <w:sz w:val="22"/>
          <w:szCs w:val="22"/>
        </w:rPr>
        <w:t xml:space="preserve"> </w:t>
      </w:r>
      <w:r w:rsidRPr="00723302">
        <w:rPr>
          <w:rFonts w:ascii="Arial" w:hAnsi="Arial" w:cs="Arial"/>
          <w:sz w:val="22"/>
          <w:szCs w:val="22"/>
        </w:rPr>
        <w:t>se</w:t>
      </w:r>
      <w:r w:rsidRPr="00723302">
        <w:rPr>
          <w:rFonts w:ascii="Arial" w:hAnsi="Arial" w:cs="Arial"/>
          <w:spacing w:val="4"/>
          <w:sz w:val="22"/>
          <w:szCs w:val="22"/>
        </w:rPr>
        <w:t xml:space="preserve"> </w:t>
      </w:r>
      <w:r w:rsidRPr="00723302">
        <w:rPr>
          <w:rFonts w:ascii="Arial" w:hAnsi="Arial" w:cs="Arial"/>
          <w:sz w:val="22"/>
          <w:szCs w:val="22"/>
        </w:rPr>
        <w:t>firma</w:t>
      </w:r>
      <w:r w:rsidRPr="00723302">
        <w:rPr>
          <w:rFonts w:ascii="Arial" w:hAnsi="Arial" w:cs="Arial"/>
          <w:spacing w:val="11"/>
          <w:sz w:val="22"/>
          <w:szCs w:val="22"/>
        </w:rPr>
        <w:t xml:space="preserve"> </w:t>
      </w:r>
      <w:r w:rsidRPr="00723302">
        <w:rPr>
          <w:rFonts w:ascii="Arial" w:hAnsi="Arial" w:cs="Arial"/>
          <w:sz w:val="22"/>
          <w:szCs w:val="22"/>
        </w:rPr>
        <w:t>en</w:t>
      </w:r>
      <w:r w:rsidRPr="00723302">
        <w:rPr>
          <w:rFonts w:ascii="Arial" w:hAnsi="Arial" w:cs="Arial"/>
          <w:sz w:val="22"/>
          <w:szCs w:val="22"/>
          <w:u w:val="single"/>
        </w:rPr>
        <w:tab/>
      </w:r>
      <w:r w:rsidRPr="00723302">
        <w:rPr>
          <w:rFonts w:ascii="Arial" w:hAnsi="Arial" w:cs="Arial"/>
          <w:sz w:val="22"/>
          <w:szCs w:val="22"/>
        </w:rPr>
        <w:t>,</w:t>
      </w:r>
      <w:r w:rsidRPr="00723302">
        <w:rPr>
          <w:rFonts w:ascii="Arial" w:hAnsi="Arial" w:cs="Arial"/>
          <w:spacing w:val="4"/>
          <w:sz w:val="22"/>
          <w:szCs w:val="22"/>
        </w:rPr>
        <w:t xml:space="preserve"> </w:t>
      </w:r>
      <w:r w:rsidRPr="00723302">
        <w:rPr>
          <w:rFonts w:ascii="Arial" w:hAnsi="Arial" w:cs="Arial"/>
          <w:sz w:val="22"/>
          <w:szCs w:val="22"/>
        </w:rPr>
        <w:t>a</w:t>
      </w:r>
      <w:r w:rsidRPr="00723302">
        <w:rPr>
          <w:rFonts w:ascii="Arial" w:hAnsi="Arial" w:cs="Arial"/>
          <w:spacing w:val="3"/>
          <w:sz w:val="22"/>
          <w:szCs w:val="22"/>
        </w:rPr>
        <w:t xml:space="preserve"> </w:t>
      </w:r>
      <w:r w:rsidRPr="00723302">
        <w:rPr>
          <w:rFonts w:ascii="Arial" w:hAnsi="Arial" w:cs="Arial"/>
          <w:sz w:val="22"/>
          <w:szCs w:val="22"/>
        </w:rPr>
        <w:t>los</w:t>
      </w:r>
      <w:r w:rsidRPr="00723302">
        <w:rPr>
          <w:rFonts w:ascii="Arial" w:hAnsi="Arial" w:cs="Arial"/>
          <w:sz w:val="22"/>
          <w:szCs w:val="22"/>
          <w:u w:val="single"/>
        </w:rPr>
        <w:tab/>
      </w:r>
      <w:r w:rsidRPr="00723302">
        <w:rPr>
          <w:rFonts w:ascii="Arial" w:hAnsi="Arial" w:cs="Arial"/>
          <w:sz w:val="22"/>
          <w:szCs w:val="22"/>
        </w:rPr>
        <w:t>días</w:t>
      </w:r>
      <w:r w:rsidRPr="00723302">
        <w:rPr>
          <w:rFonts w:ascii="Arial" w:hAnsi="Arial" w:cs="Arial"/>
          <w:spacing w:val="7"/>
          <w:sz w:val="22"/>
          <w:szCs w:val="22"/>
        </w:rPr>
        <w:t xml:space="preserve"> </w:t>
      </w:r>
      <w:r w:rsidRPr="00723302">
        <w:rPr>
          <w:rFonts w:ascii="Arial" w:hAnsi="Arial" w:cs="Arial"/>
          <w:sz w:val="22"/>
          <w:szCs w:val="22"/>
        </w:rPr>
        <w:t>del</w:t>
      </w:r>
      <w:r w:rsidRPr="00723302">
        <w:rPr>
          <w:rFonts w:ascii="Arial" w:hAnsi="Arial" w:cs="Arial"/>
          <w:spacing w:val="6"/>
          <w:sz w:val="22"/>
          <w:szCs w:val="22"/>
        </w:rPr>
        <w:t xml:space="preserve"> </w:t>
      </w:r>
      <w:r w:rsidRPr="00723302">
        <w:rPr>
          <w:rFonts w:ascii="Arial" w:hAnsi="Arial" w:cs="Arial"/>
          <w:sz w:val="22"/>
          <w:szCs w:val="22"/>
        </w:rPr>
        <w:t>mes</w:t>
      </w:r>
      <w:r w:rsidRPr="00723302">
        <w:rPr>
          <w:rFonts w:ascii="Arial" w:hAnsi="Arial" w:cs="Arial"/>
          <w:spacing w:val="6"/>
          <w:sz w:val="22"/>
          <w:szCs w:val="22"/>
        </w:rPr>
        <w:t xml:space="preserve"> </w:t>
      </w:r>
      <w:r w:rsidRPr="00723302">
        <w:rPr>
          <w:rFonts w:ascii="Arial" w:hAnsi="Arial" w:cs="Arial"/>
          <w:sz w:val="22"/>
          <w:szCs w:val="22"/>
        </w:rPr>
        <w:t>de</w:t>
      </w:r>
      <w:r w:rsidRPr="00723302">
        <w:rPr>
          <w:rFonts w:ascii="Arial" w:hAnsi="Arial" w:cs="Arial"/>
          <w:sz w:val="22"/>
          <w:szCs w:val="22"/>
          <w:u w:val="single"/>
        </w:rPr>
        <w:tab/>
      </w:r>
      <w:proofErr w:type="spellStart"/>
      <w:r w:rsidRPr="00723302">
        <w:rPr>
          <w:rFonts w:ascii="Arial" w:hAnsi="Arial" w:cs="Arial"/>
          <w:sz w:val="22"/>
          <w:szCs w:val="22"/>
        </w:rPr>
        <w:t>de</w:t>
      </w:r>
      <w:proofErr w:type="spellEnd"/>
      <w:r w:rsidRPr="00723302">
        <w:rPr>
          <w:rFonts w:ascii="Arial" w:hAnsi="Arial" w:cs="Arial"/>
          <w:spacing w:val="10"/>
          <w:sz w:val="22"/>
          <w:szCs w:val="22"/>
        </w:rPr>
        <w:t xml:space="preserve"> </w:t>
      </w:r>
      <w:r w:rsidRPr="00723302">
        <w:rPr>
          <w:rFonts w:ascii="Arial" w:hAnsi="Arial" w:cs="Arial"/>
          <w:sz w:val="22"/>
          <w:szCs w:val="22"/>
        </w:rPr>
        <w:t>20</w:t>
      </w:r>
      <w:r w:rsidRPr="00723302">
        <w:rPr>
          <w:rFonts w:ascii="Arial" w:hAnsi="Arial" w:cs="Arial"/>
          <w:sz w:val="22"/>
          <w:szCs w:val="22"/>
          <w:u w:val="single"/>
          <w:shd w:val="clear" w:color="auto" w:fill="BFBFBF"/>
        </w:rPr>
        <w:t xml:space="preserve">   </w:t>
      </w:r>
      <w:r w:rsidRPr="00723302">
        <w:rPr>
          <w:rFonts w:ascii="Arial" w:hAnsi="Arial" w:cs="Arial"/>
          <w:spacing w:val="3"/>
          <w:sz w:val="22"/>
          <w:szCs w:val="22"/>
          <w:u w:val="single"/>
          <w:shd w:val="clear" w:color="auto" w:fill="BFBFBF"/>
        </w:rPr>
        <w:t xml:space="preserve"> </w:t>
      </w:r>
      <w:r w:rsidRPr="00723302">
        <w:rPr>
          <w:rFonts w:ascii="Arial" w:hAnsi="Arial" w:cs="Arial"/>
          <w:sz w:val="22"/>
          <w:szCs w:val="22"/>
          <w:shd w:val="clear" w:color="auto" w:fill="BFBFBF"/>
        </w:rPr>
        <w:t>.</w:t>
      </w:r>
    </w:p>
    <w:p w14:paraId="0D26FAE6" w14:textId="77777777" w:rsidR="00A659C7" w:rsidRPr="00723302" w:rsidRDefault="00A659C7" w:rsidP="00A659C7">
      <w:pPr>
        <w:pStyle w:val="Textoindependiente"/>
        <w:rPr>
          <w:rFonts w:ascii="Arial" w:hAnsi="Arial" w:cs="Arial"/>
          <w:sz w:val="22"/>
          <w:szCs w:val="22"/>
        </w:rPr>
      </w:pPr>
    </w:p>
    <w:p w14:paraId="2B740C05" w14:textId="77777777" w:rsidR="00A659C7" w:rsidRPr="00723302" w:rsidRDefault="00A659C7" w:rsidP="00A659C7">
      <w:pPr>
        <w:pStyle w:val="Textoindependiente"/>
        <w:spacing w:before="8"/>
        <w:rPr>
          <w:rFonts w:ascii="Arial" w:hAnsi="Arial" w:cs="Arial"/>
          <w:sz w:val="22"/>
          <w:szCs w:val="22"/>
        </w:rPr>
      </w:pPr>
    </w:p>
    <w:p w14:paraId="1DFDD3B7" w14:textId="77777777" w:rsidR="00A659C7" w:rsidRPr="00BD7DC4" w:rsidRDefault="00A659C7" w:rsidP="00A659C7">
      <w:pPr>
        <w:spacing w:before="98"/>
        <w:jc w:val="center"/>
        <w:rPr>
          <w:rFonts w:ascii="Arial" w:hAnsi="Arial" w:cs="Arial"/>
          <w:sz w:val="19"/>
          <w:shd w:val="clear" w:color="auto" w:fill="BFBFBF"/>
          <w:lang w:val="es-CO"/>
        </w:rPr>
      </w:pPr>
      <w:r w:rsidRPr="00723302">
        <w:rPr>
          <w:rFonts w:ascii="Arial" w:hAnsi="Arial" w:cs="Arial"/>
          <w:sz w:val="19"/>
          <w:shd w:val="clear" w:color="auto" w:fill="BFBFBF"/>
        </w:rPr>
        <w:t>[Nombre</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y</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firma</w:t>
      </w:r>
      <w:r w:rsidRPr="00723302">
        <w:rPr>
          <w:rFonts w:ascii="Arial" w:hAnsi="Arial" w:cs="Arial"/>
          <w:spacing w:val="7"/>
          <w:sz w:val="19"/>
          <w:shd w:val="clear" w:color="auto" w:fill="BFBFBF"/>
        </w:rPr>
        <w:t xml:space="preserve"> </w:t>
      </w:r>
      <w:r w:rsidRPr="00723302">
        <w:rPr>
          <w:rFonts w:ascii="Arial" w:hAnsi="Arial" w:cs="Arial"/>
          <w:sz w:val="19"/>
          <w:shd w:val="clear" w:color="auto" w:fill="BFBFBF"/>
        </w:rPr>
        <w:t>del</w:t>
      </w:r>
      <w:r w:rsidRPr="00723302">
        <w:rPr>
          <w:rFonts w:ascii="Arial" w:hAnsi="Arial" w:cs="Arial"/>
          <w:spacing w:val="6"/>
          <w:sz w:val="19"/>
          <w:shd w:val="clear" w:color="auto" w:fill="BFBFBF"/>
        </w:rPr>
        <w:t xml:space="preserve"> </w:t>
      </w:r>
      <w:r w:rsidRPr="00723302">
        <w:rPr>
          <w:rFonts w:ascii="Arial" w:hAnsi="Arial" w:cs="Arial"/>
          <w:sz w:val="19"/>
          <w:shd w:val="clear" w:color="auto" w:fill="BFBFBF"/>
        </w:rPr>
        <w:t>representante</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legal</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de</w:t>
      </w:r>
      <w:r w:rsidRPr="00723302">
        <w:rPr>
          <w:rFonts w:ascii="Arial" w:hAnsi="Arial" w:cs="Arial"/>
          <w:spacing w:val="13"/>
          <w:sz w:val="19"/>
          <w:shd w:val="clear" w:color="auto" w:fill="BFBFBF"/>
        </w:rPr>
        <w:t xml:space="preserve"> </w:t>
      </w:r>
      <w:r w:rsidRPr="00723302">
        <w:rPr>
          <w:rFonts w:ascii="Arial" w:hAnsi="Arial" w:cs="Arial"/>
          <w:sz w:val="19"/>
          <w:shd w:val="clear" w:color="auto" w:fill="BFBFBF"/>
        </w:rPr>
        <w:t>la</w:t>
      </w:r>
      <w:r w:rsidRPr="00723302">
        <w:rPr>
          <w:rFonts w:ascii="Arial" w:hAnsi="Arial" w:cs="Arial"/>
          <w:spacing w:val="13"/>
          <w:sz w:val="19"/>
          <w:shd w:val="clear" w:color="auto" w:fill="BFBFBF"/>
        </w:rPr>
        <w:t xml:space="preserve"> </w:t>
      </w:r>
      <w:r w:rsidRPr="00723302">
        <w:rPr>
          <w:rFonts w:ascii="Arial" w:hAnsi="Arial" w:cs="Arial"/>
          <w:sz w:val="19"/>
          <w:shd w:val="clear" w:color="auto" w:fill="BFBFBF"/>
        </w:rPr>
        <w:t>persona</w:t>
      </w:r>
      <w:r w:rsidRPr="00723302">
        <w:rPr>
          <w:rFonts w:ascii="Arial" w:hAnsi="Arial" w:cs="Arial"/>
          <w:spacing w:val="12"/>
          <w:sz w:val="19"/>
          <w:shd w:val="clear" w:color="auto" w:fill="BFBFBF"/>
        </w:rPr>
        <w:t xml:space="preserve"> </w:t>
      </w:r>
      <w:r w:rsidRPr="00723302">
        <w:rPr>
          <w:rFonts w:ascii="Arial" w:hAnsi="Arial" w:cs="Arial"/>
          <w:sz w:val="19"/>
          <w:shd w:val="clear" w:color="auto" w:fill="BFBFBF"/>
        </w:rPr>
        <w:t>jurídica</w:t>
      </w:r>
      <w:r w:rsidRPr="00723302">
        <w:rPr>
          <w:rFonts w:ascii="Arial" w:hAnsi="Arial" w:cs="Arial"/>
          <w:spacing w:val="8"/>
          <w:sz w:val="19"/>
          <w:shd w:val="clear" w:color="auto" w:fill="BFBFBF"/>
        </w:rPr>
        <w:t xml:space="preserve"> </w:t>
      </w:r>
      <w:r w:rsidRPr="00723302">
        <w:rPr>
          <w:rFonts w:ascii="Arial" w:hAnsi="Arial" w:cs="Arial"/>
          <w:sz w:val="19"/>
          <w:shd w:val="clear" w:color="auto" w:fill="BFBFBF"/>
        </w:rPr>
        <w:t>o</w:t>
      </w:r>
      <w:r w:rsidRPr="00723302">
        <w:rPr>
          <w:rFonts w:ascii="Arial" w:hAnsi="Arial" w:cs="Arial"/>
          <w:spacing w:val="9"/>
          <w:sz w:val="19"/>
          <w:shd w:val="clear" w:color="auto" w:fill="BFBFBF"/>
        </w:rPr>
        <w:t xml:space="preserve"> </w:t>
      </w:r>
      <w:r w:rsidRPr="00723302">
        <w:rPr>
          <w:rFonts w:ascii="Arial" w:hAnsi="Arial" w:cs="Arial"/>
          <w:sz w:val="19"/>
          <w:shd w:val="clear" w:color="auto" w:fill="BFBFBF"/>
        </w:rPr>
        <w:t>revisor</w:t>
      </w:r>
      <w:r w:rsidRPr="00723302">
        <w:rPr>
          <w:rFonts w:ascii="Arial" w:hAnsi="Arial" w:cs="Arial"/>
          <w:spacing w:val="11"/>
          <w:sz w:val="19"/>
          <w:shd w:val="clear" w:color="auto" w:fill="BFBFBF"/>
        </w:rPr>
        <w:t xml:space="preserve"> </w:t>
      </w:r>
      <w:r w:rsidRPr="00723302">
        <w:rPr>
          <w:rFonts w:ascii="Arial" w:hAnsi="Arial" w:cs="Arial"/>
          <w:sz w:val="19"/>
          <w:shd w:val="clear" w:color="auto" w:fill="BFBFBF"/>
        </w:rPr>
        <w:t>fiscal según corresponda]</w:t>
      </w:r>
    </w:p>
    <w:p w14:paraId="2DAFDA4A" w14:textId="77777777" w:rsidR="006A485D" w:rsidRDefault="006A485D">
      <w:pPr>
        <w:spacing w:after="160" w:line="259" w:lineRule="auto"/>
        <w:rPr>
          <w:rFonts w:ascii="Arial" w:hAnsi="Arial" w:cs="Arial"/>
          <w:b/>
          <w:sz w:val="22"/>
          <w:szCs w:val="22"/>
        </w:rPr>
      </w:pPr>
      <w:r>
        <w:rPr>
          <w:rFonts w:ascii="Arial" w:hAnsi="Arial" w:cs="Arial"/>
          <w:b/>
          <w:sz w:val="22"/>
          <w:szCs w:val="22"/>
        </w:rPr>
        <w:br w:type="page"/>
      </w:r>
    </w:p>
    <w:p w14:paraId="4E56154F" w14:textId="77777777" w:rsidR="00A659C7" w:rsidRDefault="00A659C7" w:rsidP="00A659C7">
      <w:pPr>
        <w:autoSpaceDE w:val="0"/>
        <w:autoSpaceDN w:val="0"/>
        <w:adjustRightInd w:val="0"/>
        <w:spacing w:line="240" w:lineRule="atLeast"/>
        <w:contextualSpacing/>
        <w:jc w:val="center"/>
        <w:rPr>
          <w:rFonts w:ascii="Arial" w:hAnsi="Arial" w:cs="Arial"/>
          <w:b/>
          <w:sz w:val="22"/>
          <w:szCs w:val="22"/>
        </w:rPr>
      </w:pPr>
      <w:r w:rsidRPr="00CE0BDE">
        <w:rPr>
          <w:rFonts w:ascii="Arial" w:hAnsi="Arial" w:cs="Arial"/>
          <w:b/>
          <w:sz w:val="22"/>
          <w:szCs w:val="22"/>
        </w:rPr>
        <w:lastRenderedPageBreak/>
        <w:t>FORMATO</w:t>
      </w:r>
      <w:r w:rsidRPr="00CE0BDE">
        <w:rPr>
          <w:rFonts w:ascii="Arial" w:hAnsi="Arial" w:cs="Arial"/>
          <w:b/>
          <w:spacing w:val="9"/>
          <w:sz w:val="22"/>
          <w:szCs w:val="22"/>
        </w:rPr>
        <w:t xml:space="preserve"> </w:t>
      </w:r>
      <w:r w:rsidRPr="00CE0BDE">
        <w:rPr>
          <w:rFonts w:ascii="Arial" w:hAnsi="Arial" w:cs="Arial"/>
          <w:b/>
          <w:sz w:val="22"/>
          <w:szCs w:val="22"/>
        </w:rPr>
        <w:t>15</w:t>
      </w:r>
    </w:p>
    <w:p w14:paraId="577C5C07" w14:textId="77777777" w:rsidR="00A659C7" w:rsidRPr="00AD12D6" w:rsidRDefault="00A659C7" w:rsidP="00A659C7">
      <w:pPr>
        <w:autoSpaceDE w:val="0"/>
        <w:autoSpaceDN w:val="0"/>
        <w:adjustRightInd w:val="0"/>
        <w:spacing w:line="240" w:lineRule="atLeast"/>
        <w:contextualSpacing/>
        <w:jc w:val="center"/>
        <w:rPr>
          <w:rFonts w:ascii="Arial" w:eastAsia="Calibri" w:hAnsi="Arial" w:cs="Arial"/>
          <w:b/>
          <w:bCs/>
          <w:color w:val="000000"/>
          <w:sz w:val="22"/>
          <w:szCs w:val="22"/>
          <w:lang w:val="es-CO" w:eastAsia="es-CO"/>
        </w:rPr>
      </w:pPr>
      <w:r w:rsidRPr="00AD12D6">
        <w:rPr>
          <w:rFonts w:ascii="Arial" w:eastAsia="Calibri" w:hAnsi="Arial" w:cs="Arial"/>
          <w:b/>
          <w:bCs/>
          <w:color w:val="000000"/>
          <w:sz w:val="22"/>
          <w:szCs w:val="22"/>
          <w:lang w:val="es-CO" w:eastAsia="es-CO"/>
        </w:rPr>
        <w:t xml:space="preserve">FACTOR DE CALIDAD </w:t>
      </w:r>
    </w:p>
    <w:p w14:paraId="58E35AB3" w14:textId="77777777" w:rsidR="00A659C7" w:rsidRPr="00AD12D6" w:rsidRDefault="00A659C7" w:rsidP="00A659C7">
      <w:pPr>
        <w:autoSpaceDE w:val="0"/>
        <w:autoSpaceDN w:val="0"/>
        <w:adjustRightInd w:val="0"/>
        <w:spacing w:line="240" w:lineRule="atLeast"/>
        <w:contextualSpacing/>
        <w:jc w:val="center"/>
        <w:rPr>
          <w:rFonts w:ascii="Arial" w:eastAsia="Calibri" w:hAnsi="Arial" w:cs="Arial"/>
          <w:b/>
          <w:bCs/>
          <w:color w:val="000000"/>
          <w:sz w:val="22"/>
          <w:szCs w:val="22"/>
          <w:lang w:val="es-ES_tradnl" w:eastAsia="es-CO"/>
        </w:rPr>
      </w:pPr>
      <w:r w:rsidRPr="00AD12D6">
        <w:rPr>
          <w:rFonts w:ascii="Arial" w:eastAsia="Calibri" w:hAnsi="Arial" w:cs="Arial"/>
          <w:b/>
          <w:bCs/>
          <w:color w:val="000000"/>
          <w:sz w:val="22"/>
          <w:szCs w:val="22"/>
          <w:lang w:val="es-ES_tradnl" w:eastAsia="es-CO"/>
        </w:rPr>
        <w:t xml:space="preserve">MODELO CARTA DE INTENCIÓN OFRECIMIENTO </w:t>
      </w:r>
    </w:p>
    <w:p w14:paraId="251B5CEC" w14:textId="16C45CF1" w:rsidR="00A659C7" w:rsidRPr="00AD12D6" w:rsidRDefault="00A659C7" w:rsidP="00A659C7">
      <w:pPr>
        <w:autoSpaceDE w:val="0"/>
        <w:autoSpaceDN w:val="0"/>
        <w:adjustRightInd w:val="0"/>
        <w:spacing w:line="240" w:lineRule="atLeast"/>
        <w:contextualSpacing/>
        <w:jc w:val="center"/>
        <w:rPr>
          <w:rFonts w:ascii="Arial" w:eastAsia="Calibri" w:hAnsi="Arial" w:cs="Arial"/>
          <w:b/>
          <w:bCs/>
          <w:color w:val="000000"/>
          <w:sz w:val="22"/>
          <w:szCs w:val="22"/>
          <w:lang w:val="es-419" w:eastAsia="es-CO"/>
        </w:rPr>
      </w:pPr>
      <w:r w:rsidRPr="00AD12D6">
        <w:rPr>
          <w:rFonts w:ascii="Arial" w:eastAsia="Calibri" w:hAnsi="Arial" w:cs="Arial"/>
          <w:b/>
          <w:bCs/>
          <w:color w:val="000000"/>
          <w:sz w:val="22"/>
          <w:szCs w:val="22"/>
          <w:lang w:val="es-419" w:eastAsia="es-CO"/>
        </w:rPr>
        <w:t>Selección Abre</w:t>
      </w:r>
      <w:r w:rsidR="00531086">
        <w:rPr>
          <w:rFonts w:ascii="Arial" w:eastAsia="Calibri" w:hAnsi="Arial" w:cs="Arial"/>
          <w:b/>
          <w:bCs/>
          <w:color w:val="000000"/>
          <w:sz w:val="22"/>
          <w:szCs w:val="22"/>
          <w:lang w:val="es-419" w:eastAsia="es-CO"/>
        </w:rPr>
        <w:t xml:space="preserve">viada de Menor Cuantía CVC No. </w:t>
      </w:r>
      <w:r w:rsidR="00DC6E79">
        <w:rPr>
          <w:rFonts w:ascii="Arial" w:eastAsia="Calibri" w:hAnsi="Arial" w:cs="Arial"/>
          <w:b/>
          <w:bCs/>
          <w:color w:val="000000"/>
          <w:sz w:val="22"/>
          <w:szCs w:val="22"/>
          <w:lang w:val="es-419" w:eastAsia="es-CO"/>
        </w:rPr>
        <w:t>7</w:t>
      </w:r>
      <w:r w:rsidRPr="00AD12D6">
        <w:rPr>
          <w:rFonts w:ascii="Arial" w:eastAsia="Calibri" w:hAnsi="Arial" w:cs="Arial"/>
          <w:b/>
          <w:bCs/>
          <w:color w:val="000000"/>
          <w:sz w:val="22"/>
          <w:szCs w:val="22"/>
          <w:lang w:val="es-419" w:eastAsia="es-CO"/>
        </w:rPr>
        <w:t xml:space="preserve"> de 202</w:t>
      </w:r>
      <w:r w:rsidR="0059307F">
        <w:rPr>
          <w:rFonts w:ascii="Arial" w:eastAsia="Calibri" w:hAnsi="Arial" w:cs="Arial"/>
          <w:b/>
          <w:bCs/>
          <w:color w:val="000000"/>
          <w:sz w:val="22"/>
          <w:szCs w:val="22"/>
          <w:lang w:val="es-419" w:eastAsia="es-CO"/>
        </w:rPr>
        <w:t>4</w:t>
      </w:r>
    </w:p>
    <w:p w14:paraId="25C87FAF" w14:textId="77777777" w:rsidR="00A659C7" w:rsidRPr="00AD12D6" w:rsidRDefault="00A659C7" w:rsidP="00A659C7">
      <w:pPr>
        <w:autoSpaceDE w:val="0"/>
        <w:autoSpaceDN w:val="0"/>
        <w:adjustRightInd w:val="0"/>
        <w:spacing w:line="240" w:lineRule="atLeast"/>
        <w:contextualSpacing/>
        <w:jc w:val="center"/>
        <w:rPr>
          <w:rFonts w:ascii="Arial" w:eastAsia="Calibri" w:hAnsi="Arial" w:cs="Arial"/>
          <w:b/>
          <w:bCs/>
          <w:color w:val="000000"/>
          <w:sz w:val="22"/>
          <w:szCs w:val="22"/>
          <w:lang w:val="es-CO" w:eastAsia="es-CO"/>
        </w:rPr>
      </w:pPr>
    </w:p>
    <w:p w14:paraId="17D72E06" w14:textId="77777777" w:rsidR="00A659C7" w:rsidRPr="00AD12D6" w:rsidRDefault="00A659C7" w:rsidP="00A659C7">
      <w:pPr>
        <w:suppressAutoHyphens/>
        <w:autoSpaceDE w:val="0"/>
        <w:autoSpaceDN w:val="0"/>
        <w:adjustRightInd w:val="0"/>
        <w:jc w:val="both"/>
        <w:rPr>
          <w:rFonts w:ascii="Arial" w:hAnsi="Arial" w:cs="Arial"/>
          <w:iCs/>
          <w:sz w:val="22"/>
          <w:lang w:val="es-ES_tradnl"/>
        </w:rPr>
      </w:pPr>
      <w:r w:rsidRPr="00AD12D6">
        <w:rPr>
          <w:rFonts w:ascii="Arial" w:hAnsi="Arial" w:cs="Arial"/>
          <w:iCs/>
          <w:sz w:val="22"/>
          <w:lang w:val="es-ES_tradnl"/>
        </w:rPr>
        <w:t xml:space="preserve">Ciudad y fecha: </w:t>
      </w:r>
    </w:p>
    <w:p w14:paraId="350D60AA" w14:textId="77777777" w:rsidR="00A659C7" w:rsidRPr="00AD12D6" w:rsidRDefault="00A659C7" w:rsidP="00A659C7">
      <w:pPr>
        <w:suppressAutoHyphens/>
        <w:autoSpaceDE w:val="0"/>
        <w:autoSpaceDN w:val="0"/>
        <w:adjustRightInd w:val="0"/>
        <w:jc w:val="both"/>
        <w:rPr>
          <w:rFonts w:ascii="Arial" w:hAnsi="Arial" w:cs="Arial"/>
          <w:iCs/>
          <w:sz w:val="22"/>
          <w:lang w:val="es-ES_tradnl"/>
        </w:rPr>
      </w:pPr>
    </w:p>
    <w:p w14:paraId="5D423458" w14:textId="77777777" w:rsidR="00A659C7" w:rsidRPr="00AD12D6" w:rsidRDefault="00A659C7" w:rsidP="00A659C7">
      <w:pPr>
        <w:suppressAutoHyphens/>
        <w:autoSpaceDE w:val="0"/>
        <w:autoSpaceDN w:val="0"/>
        <w:adjustRightInd w:val="0"/>
        <w:jc w:val="both"/>
        <w:rPr>
          <w:rFonts w:ascii="Arial" w:hAnsi="Arial" w:cs="Arial"/>
          <w:iCs/>
          <w:sz w:val="22"/>
          <w:szCs w:val="22"/>
          <w:lang w:val="es-ES_tradnl"/>
        </w:rPr>
      </w:pPr>
      <w:r w:rsidRPr="00AD12D6">
        <w:rPr>
          <w:rFonts w:ascii="Arial" w:hAnsi="Arial" w:cs="Arial"/>
          <w:iCs/>
          <w:sz w:val="22"/>
          <w:szCs w:val="22"/>
          <w:lang w:val="es-ES_tradnl"/>
        </w:rPr>
        <w:t>Señores:</w:t>
      </w:r>
    </w:p>
    <w:p w14:paraId="4FDF04F6" w14:textId="77777777" w:rsidR="00A659C7" w:rsidRPr="00AD12D6" w:rsidRDefault="00A659C7" w:rsidP="00A659C7">
      <w:pPr>
        <w:suppressAutoHyphens/>
        <w:autoSpaceDE w:val="0"/>
        <w:autoSpaceDN w:val="0"/>
        <w:adjustRightInd w:val="0"/>
        <w:jc w:val="both"/>
        <w:rPr>
          <w:rFonts w:ascii="Arial" w:hAnsi="Arial" w:cs="Arial"/>
          <w:iCs/>
          <w:sz w:val="22"/>
          <w:szCs w:val="22"/>
          <w:lang w:val="es-ES_tradnl"/>
        </w:rPr>
      </w:pPr>
      <w:r w:rsidRPr="00AD12D6">
        <w:rPr>
          <w:rFonts w:ascii="Arial" w:hAnsi="Arial" w:cs="Arial"/>
          <w:iCs/>
          <w:sz w:val="22"/>
          <w:szCs w:val="22"/>
          <w:lang w:val="es-ES_tradnl"/>
        </w:rPr>
        <w:t>CORPORACIÓN AUTÓNOMA REGIONAL DEL VALLE DEL CAUCA-CVC</w:t>
      </w:r>
    </w:p>
    <w:p w14:paraId="39CE27E9" w14:textId="77777777" w:rsidR="00A659C7" w:rsidRPr="00AD12D6" w:rsidRDefault="00A659C7" w:rsidP="00A659C7">
      <w:pPr>
        <w:suppressAutoHyphens/>
        <w:autoSpaceDE w:val="0"/>
        <w:autoSpaceDN w:val="0"/>
        <w:adjustRightInd w:val="0"/>
        <w:jc w:val="both"/>
        <w:rPr>
          <w:rFonts w:ascii="Arial" w:hAnsi="Arial" w:cs="Arial"/>
          <w:iCs/>
          <w:sz w:val="22"/>
          <w:szCs w:val="22"/>
          <w:lang w:val="es-ES_tradnl"/>
        </w:rPr>
      </w:pPr>
      <w:r w:rsidRPr="00AD12D6">
        <w:rPr>
          <w:rFonts w:ascii="Arial" w:hAnsi="Arial" w:cs="Arial"/>
          <w:iCs/>
          <w:sz w:val="22"/>
          <w:szCs w:val="22"/>
          <w:lang w:val="es-ES_tradnl"/>
        </w:rPr>
        <w:t>Ciudad</w:t>
      </w:r>
    </w:p>
    <w:p w14:paraId="34DDE79E" w14:textId="77777777" w:rsidR="00A659C7" w:rsidRPr="00AD12D6" w:rsidRDefault="00A659C7" w:rsidP="00A659C7">
      <w:pPr>
        <w:suppressAutoHyphens/>
        <w:autoSpaceDE w:val="0"/>
        <w:autoSpaceDN w:val="0"/>
        <w:adjustRightInd w:val="0"/>
        <w:jc w:val="both"/>
        <w:rPr>
          <w:rFonts w:ascii="Arial" w:hAnsi="Arial" w:cs="Arial"/>
          <w:iCs/>
          <w:sz w:val="22"/>
          <w:szCs w:val="22"/>
          <w:highlight w:val="yellow"/>
          <w:lang w:val="es-ES_tradnl"/>
        </w:rPr>
      </w:pPr>
    </w:p>
    <w:p w14:paraId="400B674C" w14:textId="7E13ED81" w:rsidR="00A659C7" w:rsidRPr="00AD12D6" w:rsidRDefault="00A659C7" w:rsidP="00A659C7">
      <w:pPr>
        <w:suppressAutoHyphens/>
        <w:autoSpaceDE w:val="0"/>
        <w:autoSpaceDN w:val="0"/>
        <w:adjustRightInd w:val="0"/>
        <w:jc w:val="both"/>
        <w:rPr>
          <w:rFonts w:ascii="Arial" w:hAnsi="Arial" w:cs="Arial"/>
          <w:iCs/>
          <w:sz w:val="22"/>
          <w:szCs w:val="22"/>
          <w:lang w:val="es-ES_tradnl"/>
        </w:rPr>
      </w:pPr>
      <w:r w:rsidRPr="00AD12D6">
        <w:rPr>
          <w:rFonts w:ascii="Arial" w:hAnsi="Arial" w:cs="Arial"/>
          <w:iCs/>
          <w:sz w:val="22"/>
          <w:szCs w:val="22"/>
          <w:lang w:val="es-ES_tradnl"/>
        </w:rPr>
        <w:t xml:space="preserve">Asunto: </w:t>
      </w:r>
      <w:r w:rsidRPr="00AD12D6">
        <w:rPr>
          <w:rFonts w:ascii="Arial" w:eastAsia="Calibri" w:hAnsi="Arial" w:cs="Arial"/>
          <w:b/>
          <w:bCs/>
          <w:color w:val="000000"/>
          <w:sz w:val="22"/>
          <w:szCs w:val="22"/>
          <w:lang w:val="es-419" w:eastAsia="es-CO"/>
        </w:rPr>
        <w:t>SELECCIÓN ABRE</w:t>
      </w:r>
      <w:r w:rsidR="00531086">
        <w:rPr>
          <w:rFonts w:ascii="Arial" w:eastAsia="Calibri" w:hAnsi="Arial" w:cs="Arial"/>
          <w:b/>
          <w:bCs/>
          <w:color w:val="000000"/>
          <w:sz w:val="22"/>
          <w:szCs w:val="22"/>
          <w:lang w:val="es-419" w:eastAsia="es-CO"/>
        </w:rPr>
        <w:t xml:space="preserve">VIADA DE MENOR CUANTÍA CVC No. </w:t>
      </w:r>
      <w:r w:rsidR="003235F5">
        <w:rPr>
          <w:rFonts w:ascii="Arial" w:eastAsia="Calibri" w:hAnsi="Arial" w:cs="Arial"/>
          <w:b/>
          <w:bCs/>
          <w:color w:val="000000"/>
          <w:sz w:val="22"/>
          <w:szCs w:val="22"/>
          <w:lang w:val="es-419" w:eastAsia="es-CO"/>
        </w:rPr>
        <w:t>07</w:t>
      </w:r>
      <w:r w:rsidRPr="00AD12D6">
        <w:rPr>
          <w:rFonts w:ascii="Arial" w:eastAsia="Calibri" w:hAnsi="Arial" w:cs="Arial"/>
          <w:b/>
          <w:bCs/>
          <w:color w:val="000000"/>
          <w:sz w:val="22"/>
          <w:szCs w:val="22"/>
          <w:lang w:val="es-419" w:eastAsia="es-CO"/>
        </w:rPr>
        <w:t xml:space="preserve"> DE 202</w:t>
      </w:r>
      <w:r w:rsidR="0059307F">
        <w:rPr>
          <w:rFonts w:ascii="Arial" w:eastAsia="Calibri" w:hAnsi="Arial" w:cs="Arial"/>
          <w:b/>
          <w:bCs/>
          <w:color w:val="000000"/>
          <w:sz w:val="22"/>
          <w:szCs w:val="22"/>
          <w:lang w:val="es-419" w:eastAsia="es-CO"/>
        </w:rPr>
        <w:t>4</w:t>
      </w:r>
    </w:p>
    <w:p w14:paraId="1086B2B7" w14:textId="77777777" w:rsidR="00A659C7" w:rsidRPr="00AD12D6" w:rsidRDefault="00A659C7" w:rsidP="00A659C7">
      <w:pPr>
        <w:suppressAutoHyphens/>
        <w:autoSpaceDE w:val="0"/>
        <w:autoSpaceDN w:val="0"/>
        <w:adjustRightInd w:val="0"/>
        <w:jc w:val="both"/>
        <w:rPr>
          <w:rFonts w:ascii="Arial" w:hAnsi="Arial" w:cs="Arial"/>
          <w:iCs/>
          <w:sz w:val="22"/>
          <w:szCs w:val="22"/>
          <w:highlight w:val="yellow"/>
          <w:lang w:val="es-ES_tradnl"/>
        </w:rPr>
      </w:pPr>
    </w:p>
    <w:p w14:paraId="1A82E3BC" w14:textId="77777777" w:rsidR="00A659C7" w:rsidRPr="00AD12D6" w:rsidRDefault="00A659C7" w:rsidP="00A659C7">
      <w:pPr>
        <w:autoSpaceDE w:val="0"/>
        <w:autoSpaceDN w:val="0"/>
        <w:adjustRightInd w:val="0"/>
        <w:jc w:val="both"/>
        <w:rPr>
          <w:rFonts w:ascii="Arial" w:eastAsia="NotDefSpecial" w:hAnsi="Arial" w:cs="Arial"/>
          <w:sz w:val="22"/>
          <w:szCs w:val="22"/>
          <w:lang w:val="es-CO" w:eastAsia="es-CO"/>
        </w:rPr>
      </w:pPr>
      <w:r w:rsidRPr="00AD12D6">
        <w:rPr>
          <w:rFonts w:ascii="Arial" w:eastAsia="NotDefSpecial" w:hAnsi="Arial" w:cs="Arial"/>
          <w:sz w:val="22"/>
          <w:szCs w:val="22"/>
          <w:lang w:val="es-CO" w:eastAsia="es-CO"/>
        </w:rPr>
        <w:t xml:space="preserve">En nombre propio (o como representante legal </w:t>
      </w:r>
      <w:proofErr w:type="spellStart"/>
      <w:r w:rsidRPr="00AD12D6">
        <w:rPr>
          <w:rFonts w:ascii="Arial" w:eastAsia="NotDefSpecial" w:hAnsi="Arial" w:cs="Arial"/>
          <w:sz w:val="22"/>
          <w:szCs w:val="22"/>
          <w:lang w:val="es-CO" w:eastAsia="es-CO"/>
        </w:rPr>
        <w:t>de:___________________________________________,declaro</w:t>
      </w:r>
      <w:proofErr w:type="spellEnd"/>
      <w:r w:rsidRPr="00AD12D6">
        <w:rPr>
          <w:rFonts w:ascii="Arial" w:eastAsia="NotDefSpecial" w:hAnsi="Arial" w:cs="Arial"/>
          <w:sz w:val="22"/>
          <w:szCs w:val="22"/>
          <w:lang w:val="es-CO" w:eastAsia="es-CO"/>
        </w:rPr>
        <w:t xml:space="preserve"> que ofrezco realizar una (1) rutina de mantenimiento preventivo adicional para los sistemas de aire acondicionado centrales y ductos en el edificio principal, que se relacionan en el siguiente cuadro:</w:t>
      </w:r>
    </w:p>
    <w:p w14:paraId="2A676130" w14:textId="77777777" w:rsidR="00A659C7" w:rsidRPr="00AD12D6" w:rsidRDefault="00A659C7" w:rsidP="00A659C7">
      <w:pPr>
        <w:widowControl w:val="0"/>
        <w:tabs>
          <w:tab w:val="left" w:pos="284"/>
        </w:tabs>
        <w:contextualSpacing/>
        <w:jc w:val="both"/>
        <w:rPr>
          <w:rFonts w:ascii="Arial" w:eastAsia="NotDefSpecial" w:hAnsi="Arial" w:cs="Arial"/>
          <w:sz w:val="22"/>
          <w:szCs w:val="22"/>
          <w:highlight w:val="yellow"/>
          <w:lang w:val="es-CO" w:eastAsia="es-CO"/>
        </w:rPr>
      </w:pPr>
    </w:p>
    <w:tbl>
      <w:tblPr>
        <w:tblW w:w="52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9"/>
        <w:gridCol w:w="1839"/>
        <w:gridCol w:w="2261"/>
        <w:gridCol w:w="3027"/>
        <w:gridCol w:w="1569"/>
      </w:tblGrid>
      <w:tr w:rsidR="00A659C7" w:rsidRPr="00CE0BDE" w14:paraId="67FD5B23" w14:textId="77777777" w:rsidTr="00A733C5">
        <w:trPr>
          <w:trHeight w:val="187"/>
        </w:trPr>
        <w:tc>
          <w:tcPr>
            <w:tcW w:w="5000" w:type="pct"/>
            <w:gridSpan w:val="5"/>
            <w:shd w:val="clear" w:color="auto" w:fill="D9D9D9"/>
            <w:vAlign w:val="center"/>
          </w:tcPr>
          <w:p w14:paraId="5B0849A0" w14:textId="77777777" w:rsidR="00A659C7" w:rsidRPr="00CE0BDE" w:rsidRDefault="00A659C7" w:rsidP="00A733C5">
            <w:pPr>
              <w:jc w:val="center"/>
              <w:rPr>
                <w:rFonts w:ascii="Arial" w:hAnsi="Arial" w:cs="Arial"/>
                <w:b/>
                <w:sz w:val="16"/>
                <w:szCs w:val="16"/>
              </w:rPr>
            </w:pPr>
            <w:r w:rsidRPr="00CE0BDE">
              <w:rPr>
                <w:rFonts w:ascii="Arial" w:hAnsi="Arial" w:cs="Arial"/>
                <w:b/>
                <w:sz w:val="16"/>
                <w:szCs w:val="16"/>
              </w:rPr>
              <w:t>RELACION DE EQUIPOS DE AIRE ACONDICIONADOS DE LA CVC</w:t>
            </w:r>
          </w:p>
        </w:tc>
      </w:tr>
      <w:tr w:rsidR="00A659C7" w:rsidRPr="00CE0BDE" w14:paraId="301ECD54" w14:textId="77777777" w:rsidTr="00A733C5">
        <w:trPr>
          <w:trHeight w:val="345"/>
        </w:trPr>
        <w:tc>
          <w:tcPr>
            <w:tcW w:w="266" w:type="pct"/>
            <w:shd w:val="clear" w:color="auto" w:fill="D9D9D9"/>
            <w:vAlign w:val="center"/>
          </w:tcPr>
          <w:p w14:paraId="7D9E29A6" w14:textId="77777777" w:rsidR="00A659C7" w:rsidRPr="00CE0BDE" w:rsidRDefault="00A659C7" w:rsidP="00A733C5">
            <w:pPr>
              <w:jc w:val="center"/>
              <w:rPr>
                <w:rFonts w:ascii="Arial" w:hAnsi="Arial" w:cs="Arial"/>
                <w:b/>
                <w:sz w:val="16"/>
                <w:szCs w:val="16"/>
              </w:rPr>
            </w:pPr>
            <w:r w:rsidRPr="00CE0BDE">
              <w:rPr>
                <w:rFonts w:ascii="Arial" w:hAnsi="Arial" w:cs="Arial"/>
                <w:b/>
                <w:sz w:val="16"/>
                <w:szCs w:val="16"/>
              </w:rPr>
              <w:t>Ítem</w:t>
            </w:r>
          </w:p>
        </w:tc>
        <w:tc>
          <w:tcPr>
            <w:tcW w:w="1001" w:type="pct"/>
            <w:shd w:val="clear" w:color="auto" w:fill="D9D9D9"/>
            <w:vAlign w:val="center"/>
          </w:tcPr>
          <w:p w14:paraId="37B0C0A3" w14:textId="77777777" w:rsidR="00A659C7" w:rsidRPr="00CE0BDE" w:rsidRDefault="00A659C7" w:rsidP="00A733C5">
            <w:pPr>
              <w:jc w:val="center"/>
              <w:rPr>
                <w:rFonts w:ascii="Arial" w:hAnsi="Arial" w:cs="Arial"/>
                <w:b/>
                <w:sz w:val="16"/>
                <w:szCs w:val="16"/>
              </w:rPr>
            </w:pPr>
            <w:r w:rsidRPr="00CE0BDE">
              <w:rPr>
                <w:rFonts w:ascii="Arial" w:hAnsi="Arial" w:cs="Arial"/>
                <w:b/>
                <w:sz w:val="16"/>
                <w:szCs w:val="16"/>
              </w:rPr>
              <w:t>Equipo</w:t>
            </w:r>
          </w:p>
        </w:tc>
        <w:tc>
          <w:tcPr>
            <w:tcW w:w="1231" w:type="pct"/>
            <w:shd w:val="clear" w:color="auto" w:fill="D9D9D9"/>
            <w:vAlign w:val="center"/>
          </w:tcPr>
          <w:p w14:paraId="12DB0675" w14:textId="77777777" w:rsidR="00A659C7" w:rsidRPr="00CE0BDE" w:rsidRDefault="00A659C7" w:rsidP="00A733C5">
            <w:pPr>
              <w:jc w:val="center"/>
              <w:rPr>
                <w:rFonts w:ascii="Arial" w:hAnsi="Arial" w:cs="Arial"/>
                <w:b/>
                <w:bCs/>
                <w:sz w:val="16"/>
                <w:szCs w:val="16"/>
              </w:rPr>
            </w:pPr>
            <w:r w:rsidRPr="00CE0BDE">
              <w:rPr>
                <w:rFonts w:ascii="Arial" w:hAnsi="Arial" w:cs="Arial"/>
                <w:b/>
                <w:bCs/>
                <w:sz w:val="16"/>
                <w:szCs w:val="16"/>
              </w:rPr>
              <w:t>Ubicación</w:t>
            </w:r>
          </w:p>
        </w:tc>
        <w:tc>
          <w:tcPr>
            <w:tcW w:w="1648" w:type="pct"/>
            <w:shd w:val="clear" w:color="auto" w:fill="D9D9D9"/>
            <w:vAlign w:val="center"/>
          </w:tcPr>
          <w:p w14:paraId="779376CA" w14:textId="77777777" w:rsidR="00A659C7" w:rsidRPr="00CE0BDE" w:rsidRDefault="00A659C7" w:rsidP="00A733C5">
            <w:pPr>
              <w:jc w:val="center"/>
              <w:rPr>
                <w:rFonts w:ascii="Arial" w:hAnsi="Arial" w:cs="Arial"/>
                <w:b/>
                <w:bCs/>
                <w:sz w:val="16"/>
                <w:szCs w:val="16"/>
              </w:rPr>
            </w:pPr>
            <w:r w:rsidRPr="00CE0BDE">
              <w:rPr>
                <w:rFonts w:ascii="Arial" w:hAnsi="Arial" w:cs="Arial"/>
                <w:b/>
                <w:bCs/>
                <w:sz w:val="16"/>
                <w:szCs w:val="16"/>
              </w:rPr>
              <w:t>Descripción</w:t>
            </w:r>
          </w:p>
        </w:tc>
        <w:tc>
          <w:tcPr>
            <w:tcW w:w="854" w:type="pct"/>
            <w:shd w:val="clear" w:color="auto" w:fill="D9D9D9"/>
            <w:vAlign w:val="center"/>
          </w:tcPr>
          <w:p w14:paraId="6F411DBD" w14:textId="77777777" w:rsidR="00A659C7" w:rsidRPr="00CE0BDE" w:rsidRDefault="00A659C7" w:rsidP="00A733C5">
            <w:pPr>
              <w:jc w:val="center"/>
              <w:rPr>
                <w:rFonts w:ascii="Arial" w:hAnsi="Arial" w:cs="Arial"/>
                <w:b/>
                <w:bCs/>
                <w:sz w:val="16"/>
                <w:szCs w:val="16"/>
              </w:rPr>
            </w:pPr>
            <w:r w:rsidRPr="00CE0BDE">
              <w:rPr>
                <w:rFonts w:ascii="Arial" w:hAnsi="Arial" w:cs="Arial"/>
                <w:b/>
                <w:bCs/>
                <w:sz w:val="16"/>
                <w:szCs w:val="16"/>
              </w:rPr>
              <w:t>Modelo / Año</w:t>
            </w:r>
          </w:p>
        </w:tc>
      </w:tr>
      <w:tr w:rsidR="00A659C7" w:rsidRPr="00CE0BDE" w14:paraId="49F7B5D8" w14:textId="77777777" w:rsidTr="00A733C5">
        <w:trPr>
          <w:trHeight w:val="412"/>
        </w:trPr>
        <w:tc>
          <w:tcPr>
            <w:tcW w:w="266" w:type="pct"/>
            <w:shd w:val="clear" w:color="auto" w:fill="auto"/>
            <w:vAlign w:val="center"/>
          </w:tcPr>
          <w:p w14:paraId="28B7D81F"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w:t>
            </w:r>
          </w:p>
        </w:tc>
        <w:tc>
          <w:tcPr>
            <w:tcW w:w="1001" w:type="pct"/>
            <w:shd w:val="clear" w:color="auto" w:fill="auto"/>
            <w:vAlign w:val="center"/>
          </w:tcPr>
          <w:p w14:paraId="2FEAF77A"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424D178" w14:textId="77777777" w:rsidR="00A659C7" w:rsidRPr="00CE0BDE" w:rsidRDefault="00A659C7" w:rsidP="00A733C5">
            <w:pPr>
              <w:rPr>
                <w:rFonts w:ascii="Arial" w:hAnsi="Arial" w:cs="Arial"/>
                <w:sz w:val="16"/>
                <w:szCs w:val="16"/>
              </w:rPr>
            </w:pPr>
            <w:r w:rsidRPr="00CE0BDE">
              <w:rPr>
                <w:rFonts w:ascii="Arial" w:hAnsi="Arial" w:cs="Arial"/>
                <w:sz w:val="16"/>
                <w:szCs w:val="16"/>
              </w:rPr>
              <w:t>Piso 1 lado derecho Torre A</w:t>
            </w:r>
          </w:p>
        </w:tc>
        <w:tc>
          <w:tcPr>
            <w:tcW w:w="1648" w:type="pct"/>
            <w:shd w:val="clear" w:color="auto" w:fill="auto"/>
            <w:vAlign w:val="center"/>
          </w:tcPr>
          <w:p w14:paraId="7384D3BD"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49BBF01F"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06DA50284-5</w:t>
            </w:r>
          </w:p>
        </w:tc>
      </w:tr>
      <w:tr w:rsidR="00A659C7" w:rsidRPr="00CE0BDE" w14:paraId="1918AF8F" w14:textId="77777777" w:rsidTr="00A733C5">
        <w:trPr>
          <w:trHeight w:val="418"/>
        </w:trPr>
        <w:tc>
          <w:tcPr>
            <w:tcW w:w="266" w:type="pct"/>
            <w:shd w:val="clear" w:color="auto" w:fill="auto"/>
            <w:vAlign w:val="center"/>
          </w:tcPr>
          <w:p w14:paraId="3F07FE7A"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w:t>
            </w:r>
          </w:p>
        </w:tc>
        <w:tc>
          <w:tcPr>
            <w:tcW w:w="1001" w:type="pct"/>
            <w:shd w:val="clear" w:color="auto" w:fill="auto"/>
            <w:vAlign w:val="center"/>
          </w:tcPr>
          <w:p w14:paraId="30BA7473"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7C12295B" w14:textId="77777777" w:rsidR="00A659C7" w:rsidRPr="00CE0BDE" w:rsidRDefault="00A659C7" w:rsidP="00A733C5">
            <w:pPr>
              <w:rPr>
                <w:rFonts w:ascii="Arial" w:hAnsi="Arial" w:cs="Arial"/>
                <w:sz w:val="16"/>
                <w:szCs w:val="16"/>
              </w:rPr>
            </w:pPr>
            <w:r w:rsidRPr="00CE0BDE">
              <w:rPr>
                <w:rFonts w:ascii="Arial" w:hAnsi="Arial" w:cs="Arial"/>
                <w:sz w:val="16"/>
                <w:szCs w:val="16"/>
              </w:rPr>
              <w:t>Piso 1 lado izquierdo Torre A</w:t>
            </w:r>
          </w:p>
        </w:tc>
        <w:tc>
          <w:tcPr>
            <w:tcW w:w="1648" w:type="pct"/>
            <w:shd w:val="clear" w:color="auto" w:fill="auto"/>
            <w:vAlign w:val="center"/>
          </w:tcPr>
          <w:p w14:paraId="5FC97022" w14:textId="77777777" w:rsidR="00A659C7" w:rsidRPr="00CE0BDE" w:rsidRDefault="00A659C7" w:rsidP="00A733C5">
            <w:pPr>
              <w:rPr>
                <w:rFonts w:ascii="Arial" w:hAnsi="Arial" w:cs="Arial"/>
                <w:sz w:val="16"/>
                <w:szCs w:val="16"/>
              </w:rPr>
            </w:pPr>
            <w:r w:rsidRPr="00CE0BDE">
              <w:rPr>
                <w:rFonts w:ascii="Arial" w:hAnsi="Arial" w:cs="Arial"/>
                <w:sz w:val="16"/>
                <w:szCs w:val="16"/>
              </w:rPr>
              <w:t>A/C York 15 TON</w:t>
            </w:r>
          </w:p>
        </w:tc>
        <w:tc>
          <w:tcPr>
            <w:tcW w:w="854" w:type="pct"/>
            <w:shd w:val="clear" w:color="auto" w:fill="auto"/>
            <w:vAlign w:val="center"/>
          </w:tcPr>
          <w:p w14:paraId="4DDFADBB"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EM168-3VTC-FFT</w:t>
            </w:r>
          </w:p>
        </w:tc>
      </w:tr>
      <w:tr w:rsidR="00A659C7" w:rsidRPr="00CE0BDE" w14:paraId="5943A0A8" w14:textId="77777777" w:rsidTr="00A733C5">
        <w:trPr>
          <w:trHeight w:val="396"/>
        </w:trPr>
        <w:tc>
          <w:tcPr>
            <w:tcW w:w="266" w:type="pct"/>
            <w:shd w:val="clear" w:color="auto" w:fill="auto"/>
            <w:vAlign w:val="center"/>
          </w:tcPr>
          <w:p w14:paraId="6313C582"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w:t>
            </w:r>
          </w:p>
        </w:tc>
        <w:tc>
          <w:tcPr>
            <w:tcW w:w="1001" w:type="pct"/>
            <w:shd w:val="clear" w:color="auto" w:fill="auto"/>
            <w:vAlign w:val="center"/>
          </w:tcPr>
          <w:p w14:paraId="088CEDC9"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218AFE87" w14:textId="77777777" w:rsidR="00A659C7" w:rsidRPr="00CE0BDE" w:rsidRDefault="00A659C7" w:rsidP="00A733C5">
            <w:pPr>
              <w:rPr>
                <w:rFonts w:ascii="Arial" w:hAnsi="Arial" w:cs="Arial"/>
                <w:sz w:val="16"/>
                <w:szCs w:val="16"/>
              </w:rPr>
            </w:pPr>
            <w:r w:rsidRPr="00CE0BDE">
              <w:rPr>
                <w:rFonts w:ascii="Arial" w:hAnsi="Arial" w:cs="Arial"/>
                <w:sz w:val="16"/>
                <w:szCs w:val="16"/>
              </w:rPr>
              <w:t>Piso 2 lado derecho Torre A</w:t>
            </w:r>
          </w:p>
        </w:tc>
        <w:tc>
          <w:tcPr>
            <w:tcW w:w="1648" w:type="pct"/>
            <w:shd w:val="clear" w:color="auto" w:fill="auto"/>
            <w:vAlign w:val="center"/>
          </w:tcPr>
          <w:p w14:paraId="6C5357F5"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546246D1"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06DA50284-5</w:t>
            </w:r>
          </w:p>
        </w:tc>
      </w:tr>
      <w:tr w:rsidR="00A659C7" w:rsidRPr="00CE0BDE" w14:paraId="22179968" w14:textId="77777777" w:rsidTr="00A733C5">
        <w:trPr>
          <w:trHeight w:val="340"/>
        </w:trPr>
        <w:tc>
          <w:tcPr>
            <w:tcW w:w="266" w:type="pct"/>
            <w:shd w:val="clear" w:color="auto" w:fill="auto"/>
            <w:vAlign w:val="center"/>
          </w:tcPr>
          <w:p w14:paraId="127739FB"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4</w:t>
            </w:r>
          </w:p>
        </w:tc>
        <w:tc>
          <w:tcPr>
            <w:tcW w:w="1001" w:type="pct"/>
            <w:shd w:val="clear" w:color="auto" w:fill="auto"/>
            <w:vAlign w:val="center"/>
          </w:tcPr>
          <w:p w14:paraId="02F809B6"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00992F16" w14:textId="77777777" w:rsidR="00A659C7" w:rsidRPr="00CE0BDE" w:rsidRDefault="00A659C7" w:rsidP="00A733C5">
            <w:pPr>
              <w:rPr>
                <w:rFonts w:ascii="Arial" w:hAnsi="Arial" w:cs="Arial"/>
                <w:sz w:val="16"/>
                <w:szCs w:val="16"/>
              </w:rPr>
            </w:pPr>
            <w:r w:rsidRPr="00CE0BDE">
              <w:rPr>
                <w:rFonts w:ascii="Arial" w:hAnsi="Arial" w:cs="Arial"/>
                <w:sz w:val="16"/>
                <w:szCs w:val="16"/>
              </w:rPr>
              <w:t>Piso 2 lado izquierdo Torre A</w:t>
            </w:r>
          </w:p>
        </w:tc>
        <w:tc>
          <w:tcPr>
            <w:tcW w:w="1648" w:type="pct"/>
            <w:shd w:val="clear" w:color="auto" w:fill="auto"/>
            <w:vAlign w:val="center"/>
          </w:tcPr>
          <w:p w14:paraId="0FB019AB" w14:textId="77777777" w:rsidR="00A659C7" w:rsidRPr="00CE0BDE" w:rsidRDefault="00A659C7" w:rsidP="00A733C5">
            <w:pPr>
              <w:rPr>
                <w:rFonts w:ascii="Arial" w:hAnsi="Arial" w:cs="Arial"/>
                <w:sz w:val="16"/>
                <w:szCs w:val="16"/>
              </w:rPr>
            </w:pPr>
            <w:r w:rsidRPr="00CE0BDE">
              <w:rPr>
                <w:rFonts w:ascii="Arial" w:hAnsi="Arial" w:cs="Arial"/>
                <w:sz w:val="16"/>
                <w:szCs w:val="16"/>
              </w:rPr>
              <w:t>A/C York 15 TON</w:t>
            </w:r>
          </w:p>
        </w:tc>
        <w:tc>
          <w:tcPr>
            <w:tcW w:w="854" w:type="pct"/>
            <w:shd w:val="clear" w:color="auto" w:fill="auto"/>
            <w:vAlign w:val="center"/>
          </w:tcPr>
          <w:p w14:paraId="71D561D8"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EM168-3VTC-FFT</w:t>
            </w:r>
          </w:p>
        </w:tc>
      </w:tr>
      <w:tr w:rsidR="00A659C7" w:rsidRPr="00CE0BDE" w14:paraId="69515064" w14:textId="77777777" w:rsidTr="00A733C5">
        <w:trPr>
          <w:trHeight w:val="362"/>
        </w:trPr>
        <w:tc>
          <w:tcPr>
            <w:tcW w:w="266" w:type="pct"/>
            <w:shd w:val="clear" w:color="auto" w:fill="auto"/>
            <w:vAlign w:val="center"/>
          </w:tcPr>
          <w:p w14:paraId="7E64F315"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5</w:t>
            </w:r>
          </w:p>
        </w:tc>
        <w:tc>
          <w:tcPr>
            <w:tcW w:w="1001" w:type="pct"/>
            <w:shd w:val="clear" w:color="auto" w:fill="auto"/>
            <w:vAlign w:val="center"/>
          </w:tcPr>
          <w:p w14:paraId="01CE77B3"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8D2C64C" w14:textId="77777777" w:rsidR="00A659C7" w:rsidRPr="00CE0BDE" w:rsidRDefault="00A659C7" w:rsidP="00A733C5">
            <w:pPr>
              <w:rPr>
                <w:rFonts w:ascii="Arial" w:hAnsi="Arial" w:cs="Arial"/>
                <w:sz w:val="16"/>
                <w:szCs w:val="16"/>
              </w:rPr>
            </w:pPr>
            <w:r w:rsidRPr="00CE0BDE">
              <w:rPr>
                <w:rFonts w:ascii="Arial" w:hAnsi="Arial" w:cs="Arial"/>
                <w:sz w:val="16"/>
                <w:szCs w:val="16"/>
              </w:rPr>
              <w:t>Piso 3 lado derecho Torre A</w:t>
            </w:r>
          </w:p>
        </w:tc>
        <w:tc>
          <w:tcPr>
            <w:tcW w:w="1648" w:type="pct"/>
            <w:shd w:val="clear" w:color="auto" w:fill="auto"/>
            <w:vAlign w:val="center"/>
          </w:tcPr>
          <w:p w14:paraId="790E3B42"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3204482A"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06DA50284-5</w:t>
            </w:r>
          </w:p>
        </w:tc>
      </w:tr>
      <w:tr w:rsidR="00A659C7" w:rsidRPr="00CE0BDE" w14:paraId="284236C3" w14:textId="77777777" w:rsidTr="00A733C5">
        <w:trPr>
          <w:trHeight w:val="540"/>
        </w:trPr>
        <w:tc>
          <w:tcPr>
            <w:tcW w:w="266" w:type="pct"/>
            <w:shd w:val="clear" w:color="auto" w:fill="auto"/>
            <w:vAlign w:val="center"/>
          </w:tcPr>
          <w:p w14:paraId="6F860410"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6</w:t>
            </w:r>
          </w:p>
        </w:tc>
        <w:tc>
          <w:tcPr>
            <w:tcW w:w="1001" w:type="pct"/>
            <w:shd w:val="clear" w:color="auto" w:fill="auto"/>
            <w:vAlign w:val="center"/>
          </w:tcPr>
          <w:p w14:paraId="0356BDB2"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31B80E16" w14:textId="77777777" w:rsidR="00A659C7" w:rsidRPr="00CE0BDE" w:rsidRDefault="00A659C7" w:rsidP="00A733C5">
            <w:pPr>
              <w:rPr>
                <w:rFonts w:ascii="Arial" w:hAnsi="Arial" w:cs="Arial"/>
                <w:sz w:val="16"/>
                <w:szCs w:val="16"/>
              </w:rPr>
            </w:pPr>
            <w:r w:rsidRPr="00CE0BDE">
              <w:rPr>
                <w:rFonts w:ascii="Arial" w:hAnsi="Arial" w:cs="Arial"/>
                <w:sz w:val="16"/>
                <w:szCs w:val="16"/>
              </w:rPr>
              <w:t>Piso 3 lado izquierdo Torre A</w:t>
            </w:r>
          </w:p>
        </w:tc>
        <w:tc>
          <w:tcPr>
            <w:tcW w:w="1648" w:type="pct"/>
            <w:shd w:val="clear" w:color="auto" w:fill="auto"/>
            <w:vAlign w:val="center"/>
          </w:tcPr>
          <w:p w14:paraId="7D013336" w14:textId="77777777" w:rsidR="00A659C7" w:rsidRPr="00CE0BDE" w:rsidRDefault="00A659C7" w:rsidP="00A733C5">
            <w:pPr>
              <w:rPr>
                <w:rFonts w:ascii="Arial" w:hAnsi="Arial" w:cs="Arial"/>
                <w:sz w:val="16"/>
                <w:szCs w:val="16"/>
              </w:rPr>
            </w:pPr>
            <w:r w:rsidRPr="00CE0BDE">
              <w:rPr>
                <w:rFonts w:ascii="Arial" w:hAnsi="Arial" w:cs="Arial"/>
                <w:sz w:val="16"/>
                <w:szCs w:val="16"/>
              </w:rPr>
              <w:t>A/C York 15 TON</w:t>
            </w:r>
          </w:p>
        </w:tc>
        <w:tc>
          <w:tcPr>
            <w:tcW w:w="854" w:type="pct"/>
            <w:shd w:val="clear" w:color="auto" w:fill="auto"/>
            <w:vAlign w:val="center"/>
          </w:tcPr>
          <w:p w14:paraId="32169AED"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EM168-3VTC-FFT</w:t>
            </w:r>
          </w:p>
        </w:tc>
      </w:tr>
      <w:tr w:rsidR="00A659C7" w:rsidRPr="00CE0BDE" w14:paraId="37B3A2F0" w14:textId="77777777" w:rsidTr="00A733C5">
        <w:trPr>
          <w:trHeight w:val="424"/>
        </w:trPr>
        <w:tc>
          <w:tcPr>
            <w:tcW w:w="266" w:type="pct"/>
            <w:shd w:val="clear" w:color="auto" w:fill="auto"/>
            <w:vAlign w:val="center"/>
          </w:tcPr>
          <w:p w14:paraId="0F3BA751"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7</w:t>
            </w:r>
          </w:p>
        </w:tc>
        <w:tc>
          <w:tcPr>
            <w:tcW w:w="1001" w:type="pct"/>
            <w:shd w:val="clear" w:color="auto" w:fill="auto"/>
            <w:vAlign w:val="center"/>
          </w:tcPr>
          <w:p w14:paraId="7E8E850C"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3C930729"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 xml:space="preserve">Gestión Ambiental aire central 3 piso </w:t>
            </w:r>
          </w:p>
        </w:tc>
        <w:tc>
          <w:tcPr>
            <w:tcW w:w="1648" w:type="pct"/>
            <w:shd w:val="clear" w:color="auto" w:fill="auto"/>
            <w:vAlign w:val="center"/>
          </w:tcPr>
          <w:p w14:paraId="6F8675A6"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30 TON fuera de servicio (para reparar)</w:t>
            </w:r>
          </w:p>
        </w:tc>
        <w:tc>
          <w:tcPr>
            <w:tcW w:w="854" w:type="pct"/>
            <w:shd w:val="clear" w:color="auto" w:fill="auto"/>
            <w:vAlign w:val="center"/>
          </w:tcPr>
          <w:p w14:paraId="145C65A2"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E10V-02451</w:t>
            </w:r>
          </w:p>
        </w:tc>
      </w:tr>
      <w:tr w:rsidR="00A659C7" w:rsidRPr="00CE0BDE" w14:paraId="07818543" w14:textId="77777777" w:rsidTr="00A733C5">
        <w:trPr>
          <w:trHeight w:val="341"/>
        </w:trPr>
        <w:tc>
          <w:tcPr>
            <w:tcW w:w="266" w:type="pct"/>
            <w:shd w:val="clear" w:color="auto" w:fill="auto"/>
            <w:vAlign w:val="center"/>
          </w:tcPr>
          <w:p w14:paraId="017E95AD"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8</w:t>
            </w:r>
          </w:p>
        </w:tc>
        <w:tc>
          <w:tcPr>
            <w:tcW w:w="1001" w:type="pct"/>
            <w:shd w:val="clear" w:color="auto" w:fill="auto"/>
            <w:vAlign w:val="center"/>
          </w:tcPr>
          <w:p w14:paraId="7040C212"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7F621D87" w14:textId="77777777" w:rsidR="00A659C7" w:rsidRPr="00CE0BDE" w:rsidRDefault="00A659C7" w:rsidP="00A733C5">
            <w:pPr>
              <w:rPr>
                <w:rFonts w:ascii="Arial" w:hAnsi="Arial" w:cs="Arial"/>
                <w:sz w:val="16"/>
                <w:szCs w:val="16"/>
              </w:rPr>
            </w:pPr>
            <w:r w:rsidRPr="00CE0BDE">
              <w:rPr>
                <w:rFonts w:ascii="Arial" w:hAnsi="Arial" w:cs="Arial"/>
                <w:sz w:val="16"/>
                <w:szCs w:val="16"/>
              </w:rPr>
              <w:t>Comunicaciones aire central</w:t>
            </w:r>
          </w:p>
        </w:tc>
        <w:tc>
          <w:tcPr>
            <w:tcW w:w="1648" w:type="pct"/>
            <w:shd w:val="clear" w:color="auto" w:fill="auto"/>
            <w:vAlign w:val="center"/>
          </w:tcPr>
          <w:p w14:paraId="7213CC7C"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5 TON</w:t>
            </w:r>
          </w:p>
        </w:tc>
        <w:tc>
          <w:tcPr>
            <w:tcW w:w="854" w:type="pct"/>
            <w:shd w:val="clear" w:color="auto" w:fill="auto"/>
            <w:vAlign w:val="center"/>
          </w:tcPr>
          <w:p w14:paraId="7C98A867"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20802111</w:t>
            </w:r>
          </w:p>
        </w:tc>
      </w:tr>
      <w:tr w:rsidR="00A659C7" w:rsidRPr="00CE0BDE" w14:paraId="3B708588" w14:textId="77777777" w:rsidTr="00A733C5">
        <w:trPr>
          <w:trHeight w:val="377"/>
        </w:trPr>
        <w:tc>
          <w:tcPr>
            <w:tcW w:w="266" w:type="pct"/>
            <w:shd w:val="clear" w:color="auto" w:fill="auto"/>
            <w:vAlign w:val="center"/>
          </w:tcPr>
          <w:p w14:paraId="0EE208F9"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9</w:t>
            </w:r>
          </w:p>
        </w:tc>
        <w:tc>
          <w:tcPr>
            <w:tcW w:w="1001" w:type="pct"/>
            <w:shd w:val="clear" w:color="auto" w:fill="auto"/>
            <w:vAlign w:val="center"/>
          </w:tcPr>
          <w:p w14:paraId="107F03B0"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73BD387F" w14:textId="77777777" w:rsidR="00A659C7" w:rsidRPr="00CE0BDE" w:rsidRDefault="00A659C7" w:rsidP="00A733C5">
            <w:pPr>
              <w:rPr>
                <w:rFonts w:ascii="Arial" w:hAnsi="Arial" w:cs="Arial"/>
                <w:sz w:val="16"/>
                <w:szCs w:val="16"/>
              </w:rPr>
            </w:pPr>
            <w:r w:rsidRPr="00CE0BDE">
              <w:rPr>
                <w:rFonts w:ascii="Arial" w:hAnsi="Arial" w:cs="Arial"/>
                <w:sz w:val="16"/>
                <w:szCs w:val="16"/>
              </w:rPr>
              <w:t>Climatología aire central 3 piso</w:t>
            </w:r>
          </w:p>
        </w:tc>
        <w:tc>
          <w:tcPr>
            <w:tcW w:w="1648" w:type="pct"/>
            <w:shd w:val="clear" w:color="auto" w:fill="auto"/>
            <w:vAlign w:val="center"/>
          </w:tcPr>
          <w:p w14:paraId="3D2D5DDE"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5 TON</w:t>
            </w:r>
          </w:p>
        </w:tc>
        <w:tc>
          <w:tcPr>
            <w:tcW w:w="854" w:type="pct"/>
            <w:shd w:val="clear" w:color="auto" w:fill="auto"/>
            <w:vAlign w:val="center"/>
          </w:tcPr>
          <w:p w14:paraId="1076DFB3"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20802111</w:t>
            </w:r>
          </w:p>
        </w:tc>
      </w:tr>
      <w:tr w:rsidR="00A659C7" w:rsidRPr="00CE0BDE" w14:paraId="2A427DA9" w14:textId="77777777" w:rsidTr="00A733C5">
        <w:trPr>
          <w:trHeight w:val="385"/>
        </w:trPr>
        <w:tc>
          <w:tcPr>
            <w:tcW w:w="266" w:type="pct"/>
            <w:shd w:val="clear" w:color="auto" w:fill="auto"/>
            <w:vAlign w:val="center"/>
          </w:tcPr>
          <w:p w14:paraId="66BF9263"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10</w:t>
            </w:r>
          </w:p>
        </w:tc>
        <w:tc>
          <w:tcPr>
            <w:tcW w:w="1001" w:type="pct"/>
            <w:shd w:val="clear" w:color="auto" w:fill="auto"/>
            <w:vAlign w:val="center"/>
          </w:tcPr>
          <w:p w14:paraId="5E5FD3F4"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1D531860" w14:textId="77777777" w:rsidR="00A659C7" w:rsidRPr="00CE0BDE" w:rsidRDefault="00A659C7" w:rsidP="00A733C5">
            <w:pPr>
              <w:rPr>
                <w:rFonts w:ascii="Arial" w:hAnsi="Arial" w:cs="Arial"/>
                <w:sz w:val="16"/>
                <w:szCs w:val="16"/>
              </w:rPr>
            </w:pPr>
            <w:r w:rsidRPr="00CE0BDE">
              <w:rPr>
                <w:rFonts w:ascii="Arial" w:hAnsi="Arial" w:cs="Arial"/>
                <w:sz w:val="16"/>
                <w:szCs w:val="16"/>
              </w:rPr>
              <w:t>Biblioteca aire central</w:t>
            </w:r>
          </w:p>
        </w:tc>
        <w:tc>
          <w:tcPr>
            <w:tcW w:w="1648" w:type="pct"/>
            <w:shd w:val="clear" w:color="auto" w:fill="auto"/>
            <w:vAlign w:val="center"/>
          </w:tcPr>
          <w:p w14:paraId="17DAE176"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20 TON (para reparar)</w:t>
            </w:r>
          </w:p>
        </w:tc>
        <w:tc>
          <w:tcPr>
            <w:tcW w:w="854" w:type="pct"/>
            <w:shd w:val="clear" w:color="auto" w:fill="auto"/>
            <w:vAlign w:val="center"/>
          </w:tcPr>
          <w:p w14:paraId="43082364"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060</w:t>
            </w:r>
          </w:p>
        </w:tc>
      </w:tr>
      <w:tr w:rsidR="00A659C7" w:rsidRPr="00CE0BDE" w14:paraId="74956178" w14:textId="77777777" w:rsidTr="00A733C5">
        <w:trPr>
          <w:trHeight w:val="393"/>
        </w:trPr>
        <w:tc>
          <w:tcPr>
            <w:tcW w:w="266" w:type="pct"/>
            <w:shd w:val="clear" w:color="auto" w:fill="auto"/>
            <w:vAlign w:val="center"/>
          </w:tcPr>
          <w:p w14:paraId="53DB7710"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11</w:t>
            </w:r>
          </w:p>
        </w:tc>
        <w:tc>
          <w:tcPr>
            <w:tcW w:w="1001" w:type="pct"/>
            <w:shd w:val="clear" w:color="auto" w:fill="auto"/>
            <w:vAlign w:val="center"/>
          </w:tcPr>
          <w:p w14:paraId="25738345"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5B7FBB77" w14:textId="77777777" w:rsidR="00A659C7" w:rsidRPr="00CE0BDE" w:rsidRDefault="00A659C7" w:rsidP="00A733C5">
            <w:pPr>
              <w:rPr>
                <w:rFonts w:ascii="Arial" w:hAnsi="Arial" w:cs="Arial"/>
                <w:sz w:val="16"/>
                <w:szCs w:val="16"/>
              </w:rPr>
            </w:pPr>
            <w:r w:rsidRPr="00CE0BDE">
              <w:rPr>
                <w:rFonts w:ascii="Arial" w:hAnsi="Arial" w:cs="Arial"/>
                <w:sz w:val="16"/>
                <w:szCs w:val="16"/>
              </w:rPr>
              <w:t>Auditorio aire central</w:t>
            </w:r>
          </w:p>
        </w:tc>
        <w:tc>
          <w:tcPr>
            <w:tcW w:w="1648" w:type="pct"/>
            <w:shd w:val="clear" w:color="auto" w:fill="auto"/>
            <w:vAlign w:val="center"/>
          </w:tcPr>
          <w:p w14:paraId="4E47B66C"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20 TON</w:t>
            </w:r>
          </w:p>
        </w:tc>
        <w:tc>
          <w:tcPr>
            <w:tcW w:w="854" w:type="pct"/>
            <w:shd w:val="clear" w:color="auto" w:fill="auto"/>
            <w:vAlign w:val="center"/>
          </w:tcPr>
          <w:p w14:paraId="302E202E"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S0BA024530</w:t>
            </w:r>
          </w:p>
        </w:tc>
      </w:tr>
      <w:tr w:rsidR="00A659C7" w:rsidRPr="00CE0BDE" w14:paraId="2D46F169" w14:textId="77777777" w:rsidTr="00A733C5">
        <w:trPr>
          <w:trHeight w:val="540"/>
        </w:trPr>
        <w:tc>
          <w:tcPr>
            <w:tcW w:w="266" w:type="pct"/>
            <w:shd w:val="clear" w:color="auto" w:fill="auto"/>
            <w:vAlign w:val="center"/>
          </w:tcPr>
          <w:p w14:paraId="21C933DA"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12</w:t>
            </w:r>
          </w:p>
        </w:tc>
        <w:tc>
          <w:tcPr>
            <w:tcW w:w="1001" w:type="pct"/>
            <w:shd w:val="clear" w:color="auto" w:fill="auto"/>
            <w:vAlign w:val="center"/>
          </w:tcPr>
          <w:p w14:paraId="3ED70464"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59D05422"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Planta Telefónica - Conductores</w:t>
            </w:r>
          </w:p>
        </w:tc>
        <w:tc>
          <w:tcPr>
            <w:tcW w:w="1648" w:type="pct"/>
            <w:shd w:val="clear" w:color="auto" w:fill="auto"/>
            <w:vAlign w:val="center"/>
          </w:tcPr>
          <w:p w14:paraId="28387418" w14:textId="77777777" w:rsidR="00A659C7" w:rsidRPr="00CE0BDE" w:rsidRDefault="00A659C7" w:rsidP="00A733C5">
            <w:pPr>
              <w:rPr>
                <w:rFonts w:ascii="Arial" w:hAnsi="Arial" w:cs="Arial"/>
                <w:sz w:val="16"/>
                <w:szCs w:val="16"/>
              </w:rPr>
            </w:pPr>
            <w:r w:rsidRPr="00CE0BDE">
              <w:rPr>
                <w:rFonts w:ascii="Arial" w:hAnsi="Arial" w:cs="Arial"/>
                <w:sz w:val="16"/>
                <w:szCs w:val="16"/>
              </w:rPr>
              <w:t>A/C York 3,5 TON</w:t>
            </w:r>
          </w:p>
        </w:tc>
        <w:tc>
          <w:tcPr>
            <w:tcW w:w="854" w:type="pct"/>
            <w:shd w:val="clear" w:color="auto" w:fill="auto"/>
            <w:vAlign w:val="center"/>
          </w:tcPr>
          <w:p w14:paraId="18CA8B19"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CX35-LB</w:t>
            </w:r>
          </w:p>
        </w:tc>
      </w:tr>
      <w:tr w:rsidR="00A659C7" w:rsidRPr="00CE0BDE" w14:paraId="15B602A2" w14:textId="77777777" w:rsidTr="00A733C5">
        <w:trPr>
          <w:trHeight w:val="395"/>
        </w:trPr>
        <w:tc>
          <w:tcPr>
            <w:tcW w:w="266" w:type="pct"/>
            <w:shd w:val="clear" w:color="auto" w:fill="auto"/>
            <w:vAlign w:val="center"/>
          </w:tcPr>
          <w:p w14:paraId="15A80CE2"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13</w:t>
            </w:r>
          </w:p>
        </w:tc>
        <w:tc>
          <w:tcPr>
            <w:tcW w:w="1001" w:type="pct"/>
            <w:shd w:val="clear" w:color="auto" w:fill="auto"/>
            <w:vAlign w:val="center"/>
          </w:tcPr>
          <w:p w14:paraId="6B02F55E"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B8C0AFC" w14:textId="77777777" w:rsidR="00A659C7" w:rsidRPr="00CE0BDE" w:rsidRDefault="00A659C7" w:rsidP="00A733C5">
            <w:pPr>
              <w:rPr>
                <w:rFonts w:ascii="Arial" w:hAnsi="Arial" w:cs="Arial"/>
                <w:sz w:val="16"/>
                <w:szCs w:val="16"/>
              </w:rPr>
            </w:pPr>
            <w:r w:rsidRPr="00CE0BDE">
              <w:rPr>
                <w:rFonts w:ascii="Arial" w:hAnsi="Arial" w:cs="Arial"/>
                <w:sz w:val="16"/>
                <w:szCs w:val="16"/>
              </w:rPr>
              <w:t>Cartografía</w:t>
            </w:r>
          </w:p>
        </w:tc>
        <w:tc>
          <w:tcPr>
            <w:tcW w:w="1648" w:type="pct"/>
            <w:shd w:val="clear" w:color="auto" w:fill="auto"/>
            <w:vAlign w:val="center"/>
          </w:tcPr>
          <w:p w14:paraId="768E5EDA" w14:textId="77777777" w:rsidR="00A659C7" w:rsidRPr="00CE0BDE" w:rsidRDefault="00A659C7" w:rsidP="00A733C5">
            <w:pPr>
              <w:rPr>
                <w:rFonts w:ascii="Arial" w:hAnsi="Arial" w:cs="Arial"/>
                <w:sz w:val="16"/>
                <w:szCs w:val="16"/>
              </w:rPr>
            </w:pPr>
            <w:r w:rsidRPr="00CE0BDE">
              <w:rPr>
                <w:rFonts w:ascii="Arial" w:hAnsi="Arial" w:cs="Arial"/>
                <w:sz w:val="16"/>
                <w:szCs w:val="16"/>
              </w:rPr>
              <w:t>A/C York 7,5 TON</w:t>
            </w:r>
          </w:p>
        </w:tc>
        <w:tc>
          <w:tcPr>
            <w:tcW w:w="854" w:type="pct"/>
            <w:shd w:val="clear" w:color="auto" w:fill="auto"/>
            <w:vAlign w:val="center"/>
          </w:tcPr>
          <w:p w14:paraId="4ED9D465"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060</w:t>
            </w:r>
          </w:p>
        </w:tc>
      </w:tr>
      <w:tr w:rsidR="00A659C7" w:rsidRPr="00CE0BDE" w14:paraId="0665964A" w14:textId="77777777" w:rsidTr="00A733C5">
        <w:trPr>
          <w:trHeight w:val="403"/>
        </w:trPr>
        <w:tc>
          <w:tcPr>
            <w:tcW w:w="266" w:type="pct"/>
            <w:shd w:val="clear" w:color="auto" w:fill="auto"/>
            <w:vAlign w:val="center"/>
          </w:tcPr>
          <w:p w14:paraId="028FAF76"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14</w:t>
            </w:r>
          </w:p>
        </w:tc>
        <w:tc>
          <w:tcPr>
            <w:tcW w:w="1001" w:type="pct"/>
            <w:shd w:val="clear" w:color="auto" w:fill="auto"/>
            <w:vAlign w:val="center"/>
          </w:tcPr>
          <w:p w14:paraId="5D4AF498"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1F9643F0" w14:textId="77777777" w:rsidR="00A659C7" w:rsidRPr="00CE0BDE" w:rsidRDefault="00A659C7" w:rsidP="00A733C5">
            <w:pPr>
              <w:rPr>
                <w:rFonts w:ascii="Arial" w:hAnsi="Arial" w:cs="Arial"/>
                <w:sz w:val="16"/>
                <w:szCs w:val="16"/>
              </w:rPr>
            </w:pPr>
            <w:r w:rsidRPr="00CE0BDE">
              <w:rPr>
                <w:rFonts w:ascii="Arial" w:hAnsi="Arial" w:cs="Arial"/>
                <w:sz w:val="16"/>
                <w:szCs w:val="16"/>
              </w:rPr>
              <w:t xml:space="preserve">Correspondencia - Torre B </w:t>
            </w:r>
          </w:p>
        </w:tc>
        <w:tc>
          <w:tcPr>
            <w:tcW w:w="1648" w:type="pct"/>
            <w:shd w:val="clear" w:color="auto" w:fill="auto"/>
            <w:vAlign w:val="center"/>
          </w:tcPr>
          <w:p w14:paraId="62B91B10"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72501C96"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50BA012520</w:t>
            </w:r>
          </w:p>
        </w:tc>
      </w:tr>
      <w:tr w:rsidR="00A659C7" w:rsidRPr="00CE0BDE" w14:paraId="495B8A63" w14:textId="77777777" w:rsidTr="00A733C5">
        <w:trPr>
          <w:trHeight w:val="409"/>
        </w:trPr>
        <w:tc>
          <w:tcPr>
            <w:tcW w:w="266" w:type="pct"/>
            <w:shd w:val="clear" w:color="auto" w:fill="auto"/>
            <w:vAlign w:val="center"/>
          </w:tcPr>
          <w:p w14:paraId="024348AA"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15</w:t>
            </w:r>
          </w:p>
        </w:tc>
        <w:tc>
          <w:tcPr>
            <w:tcW w:w="1001" w:type="pct"/>
            <w:shd w:val="clear" w:color="auto" w:fill="auto"/>
            <w:vAlign w:val="center"/>
          </w:tcPr>
          <w:p w14:paraId="6A474293"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4AD1F0AC" w14:textId="77777777" w:rsidR="00A659C7" w:rsidRPr="00CE0BDE" w:rsidRDefault="00A659C7" w:rsidP="00A733C5">
            <w:pPr>
              <w:rPr>
                <w:rFonts w:ascii="Arial" w:hAnsi="Arial" w:cs="Arial"/>
                <w:sz w:val="16"/>
                <w:szCs w:val="16"/>
              </w:rPr>
            </w:pPr>
            <w:r w:rsidRPr="00CE0BDE">
              <w:rPr>
                <w:rFonts w:ascii="Arial" w:hAnsi="Arial" w:cs="Arial"/>
                <w:sz w:val="16"/>
                <w:szCs w:val="16"/>
              </w:rPr>
              <w:t>1 Piso lado izquierdo Torre B</w:t>
            </w:r>
          </w:p>
        </w:tc>
        <w:tc>
          <w:tcPr>
            <w:tcW w:w="1648" w:type="pct"/>
            <w:shd w:val="clear" w:color="auto" w:fill="auto"/>
            <w:vAlign w:val="center"/>
          </w:tcPr>
          <w:p w14:paraId="730ADD35"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02D53B96"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50BA016540</w:t>
            </w:r>
          </w:p>
        </w:tc>
      </w:tr>
      <w:tr w:rsidR="00A659C7" w:rsidRPr="00CE0BDE" w14:paraId="28EEFC71" w14:textId="77777777" w:rsidTr="00A733C5">
        <w:trPr>
          <w:trHeight w:val="540"/>
        </w:trPr>
        <w:tc>
          <w:tcPr>
            <w:tcW w:w="266" w:type="pct"/>
            <w:shd w:val="clear" w:color="auto" w:fill="auto"/>
            <w:vAlign w:val="center"/>
          </w:tcPr>
          <w:p w14:paraId="57D8C7D7"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16</w:t>
            </w:r>
          </w:p>
        </w:tc>
        <w:tc>
          <w:tcPr>
            <w:tcW w:w="1001" w:type="pct"/>
            <w:shd w:val="clear" w:color="auto" w:fill="auto"/>
            <w:vAlign w:val="center"/>
          </w:tcPr>
          <w:p w14:paraId="327765B6"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2985D275" w14:textId="77777777" w:rsidR="00A659C7" w:rsidRPr="00CE0BDE" w:rsidRDefault="00A659C7" w:rsidP="00A733C5">
            <w:pPr>
              <w:rPr>
                <w:rFonts w:ascii="Arial" w:hAnsi="Arial" w:cs="Arial"/>
                <w:sz w:val="16"/>
                <w:szCs w:val="16"/>
              </w:rPr>
            </w:pPr>
            <w:r w:rsidRPr="00CE0BDE">
              <w:rPr>
                <w:rFonts w:ascii="Arial" w:hAnsi="Arial" w:cs="Arial"/>
                <w:sz w:val="16"/>
                <w:szCs w:val="16"/>
              </w:rPr>
              <w:t>1 Piso lado derecho Torre B</w:t>
            </w:r>
          </w:p>
        </w:tc>
        <w:tc>
          <w:tcPr>
            <w:tcW w:w="1648" w:type="pct"/>
            <w:shd w:val="clear" w:color="auto" w:fill="auto"/>
            <w:vAlign w:val="center"/>
          </w:tcPr>
          <w:p w14:paraId="0DE79618" w14:textId="77777777" w:rsidR="00A659C7" w:rsidRPr="00CE0BDE" w:rsidRDefault="00A659C7" w:rsidP="00A733C5">
            <w:pPr>
              <w:rPr>
                <w:rFonts w:ascii="Arial" w:hAnsi="Arial" w:cs="Arial"/>
                <w:sz w:val="16"/>
                <w:szCs w:val="16"/>
              </w:rPr>
            </w:pPr>
            <w:r w:rsidRPr="00CE0BDE">
              <w:rPr>
                <w:rFonts w:ascii="Arial" w:hAnsi="Arial" w:cs="Arial"/>
                <w:sz w:val="16"/>
                <w:szCs w:val="16"/>
              </w:rPr>
              <w:t>A/C York 15 TON fuera de servicio por reparar</w:t>
            </w:r>
          </w:p>
        </w:tc>
        <w:tc>
          <w:tcPr>
            <w:tcW w:w="854" w:type="pct"/>
            <w:shd w:val="clear" w:color="auto" w:fill="auto"/>
            <w:vAlign w:val="center"/>
          </w:tcPr>
          <w:p w14:paraId="0875C40E"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060</w:t>
            </w:r>
          </w:p>
        </w:tc>
      </w:tr>
      <w:tr w:rsidR="00A659C7" w:rsidRPr="00CE0BDE" w14:paraId="69D8D81B" w14:textId="77777777" w:rsidTr="00A733C5">
        <w:trPr>
          <w:trHeight w:val="540"/>
        </w:trPr>
        <w:tc>
          <w:tcPr>
            <w:tcW w:w="266" w:type="pct"/>
            <w:shd w:val="clear" w:color="auto" w:fill="auto"/>
            <w:vAlign w:val="center"/>
          </w:tcPr>
          <w:p w14:paraId="73574D18"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lastRenderedPageBreak/>
              <w:t>17</w:t>
            </w:r>
          </w:p>
        </w:tc>
        <w:tc>
          <w:tcPr>
            <w:tcW w:w="1001" w:type="pct"/>
            <w:shd w:val="clear" w:color="auto" w:fill="auto"/>
            <w:vAlign w:val="center"/>
          </w:tcPr>
          <w:p w14:paraId="77358DF2"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5C938369" w14:textId="77777777" w:rsidR="00A659C7" w:rsidRPr="00CE0BDE" w:rsidRDefault="00A659C7" w:rsidP="00A733C5">
            <w:pPr>
              <w:rPr>
                <w:rFonts w:ascii="Arial" w:hAnsi="Arial" w:cs="Arial"/>
                <w:sz w:val="16"/>
                <w:szCs w:val="16"/>
              </w:rPr>
            </w:pPr>
            <w:r w:rsidRPr="00CE0BDE">
              <w:rPr>
                <w:rFonts w:ascii="Arial" w:hAnsi="Arial" w:cs="Arial"/>
                <w:sz w:val="16"/>
                <w:szCs w:val="16"/>
              </w:rPr>
              <w:t>2 Piso lado izquierdo Torre B</w:t>
            </w:r>
          </w:p>
        </w:tc>
        <w:tc>
          <w:tcPr>
            <w:tcW w:w="1648" w:type="pct"/>
            <w:shd w:val="clear" w:color="auto" w:fill="auto"/>
            <w:vAlign w:val="center"/>
          </w:tcPr>
          <w:p w14:paraId="22252EC9"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07808E1E"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50BA016540</w:t>
            </w:r>
          </w:p>
        </w:tc>
      </w:tr>
      <w:tr w:rsidR="00A659C7" w:rsidRPr="00CE0BDE" w14:paraId="35B23A0F" w14:textId="77777777" w:rsidTr="00A733C5">
        <w:trPr>
          <w:trHeight w:val="540"/>
        </w:trPr>
        <w:tc>
          <w:tcPr>
            <w:tcW w:w="266" w:type="pct"/>
            <w:shd w:val="clear" w:color="auto" w:fill="auto"/>
            <w:vAlign w:val="center"/>
          </w:tcPr>
          <w:p w14:paraId="3EE78164"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18</w:t>
            </w:r>
          </w:p>
        </w:tc>
        <w:tc>
          <w:tcPr>
            <w:tcW w:w="1001" w:type="pct"/>
            <w:shd w:val="clear" w:color="auto" w:fill="auto"/>
            <w:vAlign w:val="center"/>
          </w:tcPr>
          <w:p w14:paraId="525B9D4A"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1FADF00F" w14:textId="77777777" w:rsidR="00A659C7" w:rsidRPr="00CE0BDE" w:rsidRDefault="00A659C7" w:rsidP="00A733C5">
            <w:pPr>
              <w:rPr>
                <w:rFonts w:ascii="Arial" w:hAnsi="Arial" w:cs="Arial"/>
                <w:sz w:val="16"/>
                <w:szCs w:val="16"/>
              </w:rPr>
            </w:pPr>
            <w:r w:rsidRPr="00CE0BDE">
              <w:rPr>
                <w:rFonts w:ascii="Arial" w:hAnsi="Arial" w:cs="Arial"/>
                <w:sz w:val="16"/>
                <w:szCs w:val="16"/>
              </w:rPr>
              <w:t>2 Piso lado derecho Torre B</w:t>
            </w:r>
          </w:p>
        </w:tc>
        <w:tc>
          <w:tcPr>
            <w:tcW w:w="1648" w:type="pct"/>
            <w:shd w:val="clear" w:color="auto" w:fill="auto"/>
            <w:vAlign w:val="center"/>
          </w:tcPr>
          <w:p w14:paraId="6EDF308F"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 fuera de servicio por reparar</w:t>
            </w:r>
          </w:p>
        </w:tc>
        <w:tc>
          <w:tcPr>
            <w:tcW w:w="854" w:type="pct"/>
            <w:shd w:val="clear" w:color="auto" w:fill="auto"/>
            <w:vAlign w:val="center"/>
          </w:tcPr>
          <w:p w14:paraId="0356D83C"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50BA016540</w:t>
            </w:r>
          </w:p>
        </w:tc>
      </w:tr>
      <w:tr w:rsidR="00A659C7" w:rsidRPr="00CE0BDE" w14:paraId="174812AF" w14:textId="77777777" w:rsidTr="00A733C5">
        <w:trPr>
          <w:trHeight w:val="362"/>
        </w:trPr>
        <w:tc>
          <w:tcPr>
            <w:tcW w:w="266" w:type="pct"/>
            <w:shd w:val="clear" w:color="auto" w:fill="auto"/>
            <w:vAlign w:val="center"/>
          </w:tcPr>
          <w:p w14:paraId="116A1723"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19</w:t>
            </w:r>
          </w:p>
        </w:tc>
        <w:tc>
          <w:tcPr>
            <w:tcW w:w="1001" w:type="pct"/>
            <w:shd w:val="clear" w:color="auto" w:fill="auto"/>
            <w:vAlign w:val="center"/>
          </w:tcPr>
          <w:p w14:paraId="2E064A58"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425EE763" w14:textId="77777777" w:rsidR="00A659C7" w:rsidRPr="00CE0BDE" w:rsidRDefault="00A659C7" w:rsidP="00A733C5">
            <w:pPr>
              <w:rPr>
                <w:rFonts w:ascii="Arial" w:hAnsi="Arial" w:cs="Arial"/>
                <w:sz w:val="16"/>
                <w:szCs w:val="16"/>
              </w:rPr>
            </w:pPr>
            <w:r w:rsidRPr="00CE0BDE">
              <w:rPr>
                <w:rFonts w:ascii="Arial" w:hAnsi="Arial" w:cs="Arial"/>
                <w:sz w:val="16"/>
                <w:szCs w:val="16"/>
              </w:rPr>
              <w:t>3 Piso lado derecho Torre B</w:t>
            </w:r>
          </w:p>
        </w:tc>
        <w:tc>
          <w:tcPr>
            <w:tcW w:w="1648" w:type="pct"/>
            <w:shd w:val="clear" w:color="auto" w:fill="auto"/>
            <w:vAlign w:val="center"/>
          </w:tcPr>
          <w:p w14:paraId="4DDF9D80"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16AA1DDB"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50BA016540</w:t>
            </w:r>
          </w:p>
        </w:tc>
      </w:tr>
      <w:tr w:rsidR="00A659C7" w:rsidRPr="00CE0BDE" w14:paraId="42F740B3" w14:textId="77777777" w:rsidTr="00A733C5">
        <w:trPr>
          <w:trHeight w:val="423"/>
        </w:trPr>
        <w:tc>
          <w:tcPr>
            <w:tcW w:w="266" w:type="pct"/>
            <w:shd w:val="clear" w:color="auto" w:fill="auto"/>
            <w:vAlign w:val="center"/>
          </w:tcPr>
          <w:p w14:paraId="430178EC"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20</w:t>
            </w:r>
          </w:p>
        </w:tc>
        <w:tc>
          <w:tcPr>
            <w:tcW w:w="1001" w:type="pct"/>
            <w:shd w:val="clear" w:color="auto" w:fill="auto"/>
            <w:vAlign w:val="center"/>
          </w:tcPr>
          <w:p w14:paraId="2A88DC2A"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5F72F659" w14:textId="77777777" w:rsidR="00A659C7" w:rsidRPr="00CE0BDE" w:rsidRDefault="00A659C7" w:rsidP="00A733C5">
            <w:pPr>
              <w:rPr>
                <w:rFonts w:ascii="Arial" w:hAnsi="Arial" w:cs="Arial"/>
                <w:sz w:val="16"/>
                <w:szCs w:val="16"/>
              </w:rPr>
            </w:pPr>
            <w:r w:rsidRPr="00CE0BDE">
              <w:rPr>
                <w:rFonts w:ascii="Arial" w:hAnsi="Arial" w:cs="Arial"/>
                <w:sz w:val="16"/>
                <w:szCs w:val="16"/>
              </w:rPr>
              <w:t>3 Piso lado izquierdo Torre B</w:t>
            </w:r>
          </w:p>
        </w:tc>
        <w:tc>
          <w:tcPr>
            <w:tcW w:w="1648" w:type="pct"/>
            <w:shd w:val="clear" w:color="auto" w:fill="auto"/>
            <w:vAlign w:val="center"/>
          </w:tcPr>
          <w:p w14:paraId="58618BEC" w14:textId="77777777" w:rsidR="00A659C7" w:rsidRPr="00CE0BDE" w:rsidRDefault="00A659C7" w:rsidP="00A733C5">
            <w:pPr>
              <w:rPr>
                <w:rFonts w:ascii="Arial" w:hAnsi="Arial" w:cs="Arial"/>
                <w:sz w:val="16"/>
                <w:szCs w:val="16"/>
              </w:rPr>
            </w:pPr>
            <w:r w:rsidRPr="00CE0BDE">
              <w:rPr>
                <w:rFonts w:ascii="Arial" w:hAnsi="Arial" w:cs="Arial"/>
                <w:sz w:val="16"/>
                <w:szCs w:val="16"/>
              </w:rPr>
              <w:t>A/C York 15 TON</w:t>
            </w:r>
          </w:p>
        </w:tc>
        <w:tc>
          <w:tcPr>
            <w:tcW w:w="854" w:type="pct"/>
            <w:shd w:val="clear" w:color="auto" w:fill="auto"/>
            <w:vAlign w:val="center"/>
          </w:tcPr>
          <w:p w14:paraId="3141C38A"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060</w:t>
            </w:r>
          </w:p>
        </w:tc>
      </w:tr>
      <w:tr w:rsidR="00A659C7" w:rsidRPr="00CE0BDE" w14:paraId="39C36029" w14:textId="77777777" w:rsidTr="00A733C5">
        <w:trPr>
          <w:trHeight w:val="540"/>
        </w:trPr>
        <w:tc>
          <w:tcPr>
            <w:tcW w:w="266" w:type="pct"/>
            <w:shd w:val="clear" w:color="auto" w:fill="auto"/>
            <w:vAlign w:val="center"/>
          </w:tcPr>
          <w:p w14:paraId="2279FC61"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21</w:t>
            </w:r>
          </w:p>
        </w:tc>
        <w:tc>
          <w:tcPr>
            <w:tcW w:w="1001" w:type="pct"/>
            <w:shd w:val="clear" w:color="auto" w:fill="auto"/>
            <w:vAlign w:val="center"/>
          </w:tcPr>
          <w:p w14:paraId="3CD3D78D"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26010C8C" w14:textId="77777777" w:rsidR="00A659C7" w:rsidRPr="00CE0BDE" w:rsidRDefault="00A659C7" w:rsidP="00A733C5">
            <w:pPr>
              <w:rPr>
                <w:rFonts w:ascii="Arial" w:hAnsi="Arial" w:cs="Arial"/>
                <w:sz w:val="16"/>
                <w:szCs w:val="16"/>
              </w:rPr>
            </w:pPr>
            <w:r w:rsidRPr="00CE0BDE">
              <w:rPr>
                <w:rFonts w:ascii="Arial" w:hAnsi="Arial" w:cs="Arial"/>
                <w:sz w:val="16"/>
                <w:szCs w:val="16"/>
              </w:rPr>
              <w:t>DAR Suroccidente lado izquierdo</w:t>
            </w:r>
          </w:p>
        </w:tc>
        <w:tc>
          <w:tcPr>
            <w:tcW w:w="1648" w:type="pct"/>
            <w:shd w:val="clear" w:color="auto" w:fill="auto"/>
            <w:vAlign w:val="center"/>
          </w:tcPr>
          <w:p w14:paraId="114B25E9"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0AFA2753"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50BA016540</w:t>
            </w:r>
          </w:p>
        </w:tc>
      </w:tr>
      <w:tr w:rsidR="00A659C7" w:rsidRPr="00CE0BDE" w14:paraId="02F4DDC4" w14:textId="77777777" w:rsidTr="00A733C5">
        <w:trPr>
          <w:trHeight w:val="463"/>
        </w:trPr>
        <w:tc>
          <w:tcPr>
            <w:tcW w:w="266" w:type="pct"/>
            <w:shd w:val="clear" w:color="auto" w:fill="auto"/>
            <w:vAlign w:val="center"/>
          </w:tcPr>
          <w:p w14:paraId="174CE9E7"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22</w:t>
            </w:r>
          </w:p>
        </w:tc>
        <w:tc>
          <w:tcPr>
            <w:tcW w:w="1001" w:type="pct"/>
            <w:shd w:val="clear" w:color="auto" w:fill="auto"/>
            <w:vAlign w:val="center"/>
          </w:tcPr>
          <w:p w14:paraId="7CB5F0B2"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ADFDC31"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DAR Suroccidente lado derecho</w:t>
            </w:r>
          </w:p>
        </w:tc>
        <w:tc>
          <w:tcPr>
            <w:tcW w:w="1648" w:type="pct"/>
            <w:shd w:val="clear" w:color="auto" w:fill="auto"/>
            <w:vAlign w:val="center"/>
          </w:tcPr>
          <w:p w14:paraId="290F23A3" w14:textId="77777777" w:rsidR="00A659C7" w:rsidRPr="00CE0BDE" w:rsidRDefault="00A659C7" w:rsidP="00A733C5">
            <w:pPr>
              <w:rPr>
                <w:rFonts w:ascii="Arial" w:hAnsi="Arial" w:cs="Arial"/>
                <w:sz w:val="16"/>
                <w:szCs w:val="16"/>
              </w:rPr>
            </w:pPr>
            <w:r w:rsidRPr="00CE0BDE">
              <w:rPr>
                <w:rFonts w:ascii="Arial" w:hAnsi="Arial" w:cs="Arial"/>
                <w:sz w:val="16"/>
                <w:szCs w:val="16"/>
              </w:rPr>
              <w:t>A/C York 10 TON</w:t>
            </w:r>
          </w:p>
        </w:tc>
        <w:tc>
          <w:tcPr>
            <w:tcW w:w="854" w:type="pct"/>
            <w:shd w:val="clear" w:color="auto" w:fill="auto"/>
            <w:vAlign w:val="center"/>
          </w:tcPr>
          <w:p w14:paraId="44D6E3FB"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060</w:t>
            </w:r>
          </w:p>
        </w:tc>
      </w:tr>
      <w:tr w:rsidR="00A659C7" w:rsidRPr="00CE0BDE" w14:paraId="0E6A81D5" w14:textId="77777777" w:rsidTr="00A733C5">
        <w:trPr>
          <w:trHeight w:val="540"/>
        </w:trPr>
        <w:tc>
          <w:tcPr>
            <w:tcW w:w="266" w:type="pct"/>
            <w:shd w:val="clear" w:color="auto" w:fill="auto"/>
            <w:vAlign w:val="center"/>
          </w:tcPr>
          <w:p w14:paraId="06EC69EB"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23</w:t>
            </w:r>
          </w:p>
        </w:tc>
        <w:tc>
          <w:tcPr>
            <w:tcW w:w="1001" w:type="pct"/>
            <w:shd w:val="clear" w:color="auto" w:fill="auto"/>
            <w:vAlign w:val="center"/>
          </w:tcPr>
          <w:p w14:paraId="36A81B50"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A2CACB5"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1 Piso Observatorio Ambiental</w:t>
            </w:r>
          </w:p>
        </w:tc>
        <w:tc>
          <w:tcPr>
            <w:tcW w:w="1648" w:type="pct"/>
            <w:shd w:val="clear" w:color="auto" w:fill="auto"/>
            <w:vAlign w:val="center"/>
          </w:tcPr>
          <w:p w14:paraId="4EEA98CF" w14:textId="77777777" w:rsidR="00A659C7" w:rsidRPr="00CE0BDE" w:rsidRDefault="00A659C7" w:rsidP="00A733C5">
            <w:pPr>
              <w:rPr>
                <w:rFonts w:ascii="Arial" w:hAnsi="Arial" w:cs="Arial"/>
                <w:sz w:val="16"/>
                <w:szCs w:val="16"/>
              </w:rPr>
            </w:pPr>
            <w:r w:rsidRPr="00CE0BDE">
              <w:rPr>
                <w:rFonts w:ascii="Arial" w:hAnsi="Arial" w:cs="Arial"/>
                <w:sz w:val="16"/>
                <w:szCs w:val="16"/>
              </w:rPr>
              <w:t>A/C Carrier 10 TON</w:t>
            </w:r>
          </w:p>
        </w:tc>
        <w:tc>
          <w:tcPr>
            <w:tcW w:w="854" w:type="pct"/>
            <w:shd w:val="clear" w:color="auto" w:fill="auto"/>
            <w:vAlign w:val="center"/>
          </w:tcPr>
          <w:p w14:paraId="18F51D1C"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40RR-012-2</w:t>
            </w:r>
          </w:p>
        </w:tc>
      </w:tr>
      <w:tr w:rsidR="00A659C7" w:rsidRPr="00CE0BDE" w14:paraId="671CDDFF" w14:textId="77777777" w:rsidTr="00A733C5">
        <w:trPr>
          <w:trHeight w:val="409"/>
        </w:trPr>
        <w:tc>
          <w:tcPr>
            <w:tcW w:w="266" w:type="pct"/>
            <w:shd w:val="clear" w:color="auto" w:fill="auto"/>
            <w:vAlign w:val="center"/>
          </w:tcPr>
          <w:p w14:paraId="270386DF"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24</w:t>
            </w:r>
          </w:p>
        </w:tc>
        <w:tc>
          <w:tcPr>
            <w:tcW w:w="1001" w:type="pct"/>
            <w:shd w:val="clear" w:color="auto" w:fill="auto"/>
            <w:vAlign w:val="center"/>
          </w:tcPr>
          <w:p w14:paraId="4D59DF38"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0BD548C1" w14:textId="77777777" w:rsidR="00A659C7" w:rsidRPr="00CE0BDE" w:rsidRDefault="00A659C7" w:rsidP="00A733C5">
            <w:pPr>
              <w:rPr>
                <w:rFonts w:ascii="Arial" w:hAnsi="Arial" w:cs="Arial"/>
                <w:sz w:val="16"/>
                <w:szCs w:val="16"/>
              </w:rPr>
            </w:pPr>
            <w:r w:rsidRPr="00CE0BDE">
              <w:rPr>
                <w:rFonts w:ascii="Arial" w:hAnsi="Arial" w:cs="Arial"/>
                <w:sz w:val="16"/>
                <w:szCs w:val="16"/>
              </w:rPr>
              <w:t>Sala de pruebas</w:t>
            </w:r>
          </w:p>
        </w:tc>
        <w:tc>
          <w:tcPr>
            <w:tcW w:w="1648" w:type="pct"/>
            <w:shd w:val="clear" w:color="auto" w:fill="auto"/>
            <w:vAlign w:val="center"/>
          </w:tcPr>
          <w:p w14:paraId="1054CCB0" w14:textId="77777777" w:rsidR="00A659C7" w:rsidRPr="00CE0BDE" w:rsidRDefault="00A659C7" w:rsidP="00A733C5">
            <w:pPr>
              <w:rPr>
                <w:rFonts w:ascii="Arial" w:hAnsi="Arial" w:cs="Arial"/>
                <w:sz w:val="16"/>
                <w:szCs w:val="16"/>
              </w:rPr>
            </w:pPr>
            <w:r w:rsidRPr="00CE0BDE">
              <w:rPr>
                <w:rFonts w:ascii="Arial" w:hAnsi="Arial" w:cs="Arial"/>
                <w:sz w:val="16"/>
                <w:szCs w:val="16"/>
              </w:rPr>
              <w:t xml:space="preserve">A/C </w:t>
            </w:r>
            <w:proofErr w:type="spellStart"/>
            <w:r w:rsidRPr="00CE0BDE">
              <w:rPr>
                <w:rFonts w:ascii="Arial" w:hAnsi="Arial" w:cs="Arial"/>
                <w:sz w:val="16"/>
                <w:szCs w:val="16"/>
              </w:rPr>
              <w:t>Realven</w:t>
            </w:r>
            <w:proofErr w:type="spellEnd"/>
            <w:r w:rsidRPr="00CE0BDE">
              <w:rPr>
                <w:rFonts w:ascii="Arial" w:hAnsi="Arial" w:cs="Arial"/>
                <w:sz w:val="16"/>
                <w:szCs w:val="16"/>
              </w:rPr>
              <w:t xml:space="preserve"> 5 TON</w:t>
            </w:r>
          </w:p>
        </w:tc>
        <w:tc>
          <w:tcPr>
            <w:tcW w:w="854" w:type="pct"/>
            <w:shd w:val="clear" w:color="auto" w:fill="auto"/>
            <w:vAlign w:val="center"/>
          </w:tcPr>
          <w:p w14:paraId="203D34BC"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R10V-086-H1</w:t>
            </w:r>
          </w:p>
        </w:tc>
      </w:tr>
      <w:tr w:rsidR="00A659C7" w:rsidRPr="00CE0BDE" w14:paraId="60F29C83" w14:textId="77777777" w:rsidTr="00A733C5">
        <w:trPr>
          <w:trHeight w:val="415"/>
        </w:trPr>
        <w:tc>
          <w:tcPr>
            <w:tcW w:w="266" w:type="pct"/>
            <w:shd w:val="clear" w:color="auto" w:fill="auto"/>
            <w:vAlign w:val="center"/>
          </w:tcPr>
          <w:p w14:paraId="597D6756"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25</w:t>
            </w:r>
          </w:p>
        </w:tc>
        <w:tc>
          <w:tcPr>
            <w:tcW w:w="1001" w:type="pct"/>
            <w:shd w:val="clear" w:color="auto" w:fill="auto"/>
            <w:vAlign w:val="center"/>
          </w:tcPr>
          <w:p w14:paraId="3AF23711"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7937656F" w14:textId="77777777" w:rsidR="00A659C7" w:rsidRPr="00CE0BDE" w:rsidRDefault="00A659C7" w:rsidP="00A733C5">
            <w:pPr>
              <w:rPr>
                <w:rFonts w:ascii="Arial" w:hAnsi="Arial" w:cs="Arial"/>
                <w:sz w:val="16"/>
                <w:szCs w:val="16"/>
              </w:rPr>
            </w:pPr>
            <w:r w:rsidRPr="00CE0BDE">
              <w:rPr>
                <w:rFonts w:ascii="Arial" w:hAnsi="Arial" w:cs="Arial"/>
                <w:sz w:val="16"/>
                <w:szCs w:val="16"/>
              </w:rPr>
              <w:t>Sala de pruebas</w:t>
            </w:r>
          </w:p>
        </w:tc>
        <w:tc>
          <w:tcPr>
            <w:tcW w:w="1648" w:type="pct"/>
            <w:shd w:val="clear" w:color="auto" w:fill="auto"/>
            <w:vAlign w:val="center"/>
          </w:tcPr>
          <w:p w14:paraId="5D3B407E" w14:textId="77777777" w:rsidR="00A659C7" w:rsidRPr="00CE0BDE" w:rsidRDefault="00A659C7" w:rsidP="00A733C5">
            <w:pPr>
              <w:rPr>
                <w:rFonts w:ascii="Arial" w:hAnsi="Arial" w:cs="Arial"/>
                <w:sz w:val="16"/>
                <w:szCs w:val="16"/>
              </w:rPr>
            </w:pPr>
            <w:r w:rsidRPr="00CE0BDE">
              <w:rPr>
                <w:rFonts w:ascii="Arial" w:hAnsi="Arial" w:cs="Arial"/>
                <w:sz w:val="16"/>
                <w:szCs w:val="16"/>
              </w:rPr>
              <w:t xml:space="preserve">A/C </w:t>
            </w:r>
            <w:proofErr w:type="spellStart"/>
            <w:r w:rsidRPr="00CE0BDE">
              <w:rPr>
                <w:rFonts w:ascii="Arial" w:hAnsi="Arial" w:cs="Arial"/>
                <w:sz w:val="16"/>
                <w:szCs w:val="16"/>
              </w:rPr>
              <w:t>Realven</w:t>
            </w:r>
            <w:proofErr w:type="spellEnd"/>
            <w:r w:rsidRPr="00CE0BDE">
              <w:rPr>
                <w:rFonts w:ascii="Arial" w:hAnsi="Arial" w:cs="Arial"/>
                <w:sz w:val="16"/>
                <w:szCs w:val="16"/>
              </w:rPr>
              <w:t xml:space="preserve"> 5 TON</w:t>
            </w:r>
          </w:p>
        </w:tc>
        <w:tc>
          <w:tcPr>
            <w:tcW w:w="854" w:type="pct"/>
            <w:shd w:val="clear" w:color="auto" w:fill="auto"/>
            <w:vAlign w:val="center"/>
          </w:tcPr>
          <w:p w14:paraId="452614A3"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R10V-036-H1</w:t>
            </w:r>
          </w:p>
        </w:tc>
      </w:tr>
      <w:tr w:rsidR="00A659C7" w:rsidRPr="00CE0BDE" w14:paraId="20A6E09A" w14:textId="77777777" w:rsidTr="00A733C5">
        <w:trPr>
          <w:trHeight w:val="411"/>
        </w:trPr>
        <w:tc>
          <w:tcPr>
            <w:tcW w:w="266" w:type="pct"/>
            <w:shd w:val="clear" w:color="auto" w:fill="auto"/>
            <w:vAlign w:val="center"/>
          </w:tcPr>
          <w:p w14:paraId="566B2BA0"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26</w:t>
            </w:r>
          </w:p>
        </w:tc>
        <w:tc>
          <w:tcPr>
            <w:tcW w:w="1001" w:type="pct"/>
            <w:shd w:val="clear" w:color="auto" w:fill="auto"/>
            <w:vAlign w:val="center"/>
          </w:tcPr>
          <w:p w14:paraId="68757163"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Torre de enfriamiento por agua para los equipos de aire acondicionado centrales  </w:t>
            </w:r>
          </w:p>
        </w:tc>
        <w:tc>
          <w:tcPr>
            <w:tcW w:w="1231" w:type="pct"/>
            <w:shd w:val="clear" w:color="auto" w:fill="auto"/>
            <w:vAlign w:val="center"/>
          </w:tcPr>
          <w:p w14:paraId="7C8BE21D"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Terraza del edificio principal</w:t>
            </w:r>
          </w:p>
        </w:tc>
        <w:tc>
          <w:tcPr>
            <w:tcW w:w="1648" w:type="pct"/>
            <w:shd w:val="clear" w:color="auto" w:fill="auto"/>
            <w:vAlign w:val="center"/>
          </w:tcPr>
          <w:p w14:paraId="1D6E7C1B"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EDUOSPINA LARGO DE 3.61 metros, ancho de 1.11 metros, motor de 12 HP, un ventilador</w:t>
            </w:r>
          </w:p>
        </w:tc>
        <w:tc>
          <w:tcPr>
            <w:tcW w:w="854" w:type="pct"/>
            <w:shd w:val="clear" w:color="auto" w:fill="auto"/>
            <w:vAlign w:val="center"/>
          </w:tcPr>
          <w:p w14:paraId="329BDE2B"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NR</w:t>
            </w:r>
          </w:p>
        </w:tc>
      </w:tr>
      <w:tr w:rsidR="00A659C7" w:rsidRPr="00CE0BDE" w14:paraId="4D619A04" w14:textId="77777777" w:rsidTr="00A733C5">
        <w:trPr>
          <w:trHeight w:val="411"/>
        </w:trPr>
        <w:tc>
          <w:tcPr>
            <w:tcW w:w="266" w:type="pct"/>
            <w:shd w:val="clear" w:color="auto" w:fill="auto"/>
            <w:vAlign w:val="center"/>
          </w:tcPr>
          <w:p w14:paraId="3D034AA3"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27</w:t>
            </w:r>
          </w:p>
        </w:tc>
        <w:tc>
          <w:tcPr>
            <w:tcW w:w="1001" w:type="pct"/>
            <w:shd w:val="clear" w:color="auto" w:fill="auto"/>
            <w:vAlign w:val="center"/>
          </w:tcPr>
          <w:p w14:paraId="42532F20"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Torre de enfriamiento por agua para los equipos de aire acondicionado centrales  </w:t>
            </w:r>
          </w:p>
        </w:tc>
        <w:tc>
          <w:tcPr>
            <w:tcW w:w="1231" w:type="pct"/>
            <w:shd w:val="clear" w:color="auto" w:fill="auto"/>
            <w:vAlign w:val="center"/>
          </w:tcPr>
          <w:p w14:paraId="0C43A549"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Terraza del edificio principal</w:t>
            </w:r>
          </w:p>
        </w:tc>
        <w:tc>
          <w:tcPr>
            <w:tcW w:w="1648" w:type="pct"/>
            <w:shd w:val="clear" w:color="auto" w:fill="auto"/>
            <w:vAlign w:val="center"/>
          </w:tcPr>
          <w:p w14:paraId="1A28A003"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EDUOSPINA LARGO DE 3.61 metros, ancho de 1.11 metros, motor de 12 HP, un ventilador</w:t>
            </w:r>
          </w:p>
        </w:tc>
        <w:tc>
          <w:tcPr>
            <w:tcW w:w="854" w:type="pct"/>
            <w:shd w:val="clear" w:color="auto" w:fill="auto"/>
            <w:vAlign w:val="center"/>
          </w:tcPr>
          <w:p w14:paraId="238F594D"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NR</w:t>
            </w:r>
          </w:p>
        </w:tc>
      </w:tr>
      <w:tr w:rsidR="00A659C7" w:rsidRPr="00CE0BDE" w14:paraId="4A469527" w14:textId="77777777" w:rsidTr="00A733C5">
        <w:trPr>
          <w:trHeight w:val="411"/>
        </w:trPr>
        <w:tc>
          <w:tcPr>
            <w:tcW w:w="266" w:type="pct"/>
            <w:shd w:val="clear" w:color="auto" w:fill="auto"/>
            <w:vAlign w:val="center"/>
          </w:tcPr>
          <w:p w14:paraId="345E6A63"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28</w:t>
            </w:r>
          </w:p>
        </w:tc>
        <w:tc>
          <w:tcPr>
            <w:tcW w:w="1001" w:type="pct"/>
            <w:shd w:val="clear" w:color="auto" w:fill="auto"/>
            <w:vAlign w:val="center"/>
          </w:tcPr>
          <w:p w14:paraId="25243720"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Aire acondicionado </w:t>
            </w:r>
          </w:p>
        </w:tc>
        <w:tc>
          <w:tcPr>
            <w:tcW w:w="1231" w:type="pct"/>
            <w:shd w:val="clear" w:color="auto" w:fill="auto"/>
            <w:vAlign w:val="center"/>
          </w:tcPr>
          <w:p w14:paraId="79639453"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Laboratorio Ambiental Piso 2</w:t>
            </w:r>
          </w:p>
        </w:tc>
        <w:tc>
          <w:tcPr>
            <w:tcW w:w="1648" w:type="pct"/>
            <w:shd w:val="clear" w:color="auto" w:fill="auto"/>
            <w:vAlign w:val="center"/>
          </w:tcPr>
          <w:p w14:paraId="7C3E1BDA" w14:textId="77777777" w:rsidR="00A659C7" w:rsidRPr="00CE0BDE" w:rsidRDefault="00A659C7" w:rsidP="00A733C5">
            <w:pPr>
              <w:rPr>
                <w:rFonts w:ascii="Arial" w:hAnsi="Arial" w:cs="Arial"/>
                <w:sz w:val="16"/>
                <w:szCs w:val="16"/>
              </w:rPr>
            </w:pPr>
            <w:r w:rsidRPr="00CE0BDE">
              <w:rPr>
                <w:rFonts w:ascii="Arial" w:hAnsi="Arial" w:cs="Arial"/>
                <w:sz w:val="16"/>
                <w:szCs w:val="16"/>
              </w:rPr>
              <w:t>Unidad de enfriamiento panorámico tipo vertical</w:t>
            </w:r>
          </w:p>
        </w:tc>
        <w:tc>
          <w:tcPr>
            <w:tcW w:w="854" w:type="pct"/>
            <w:shd w:val="clear" w:color="auto" w:fill="auto"/>
            <w:vAlign w:val="center"/>
          </w:tcPr>
          <w:p w14:paraId="75BF6304"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NR</w:t>
            </w:r>
          </w:p>
        </w:tc>
      </w:tr>
      <w:tr w:rsidR="00A659C7" w:rsidRPr="00CE0BDE" w14:paraId="6ACAF4D3" w14:textId="77777777" w:rsidTr="00A733C5">
        <w:trPr>
          <w:trHeight w:val="411"/>
        </w:trPr>
        <w:tc>
          <w:tcPr>
            <w:tcW w:w="266" w:type="pct"/>
            <w:shd w:val="clear" w:color="auto" w:fill="auto"/>
            <w:vAlign w:val="center"/>
          </w:tcPr>
          <w:p w14:paraId="10D4C706"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29</w:t>
            </w:r>
          </w:p>
        </w:tc>
        <w:tc>
          <w:tcPr>
            <w:tcW w:w="1001" w:type="pct"/>
            <w:shd w:val="clear" w:color="auto" w:fill="auto"/>
            <w:vAlign w:val="center"/>
          </w:tcPr>
          <w:p w14:paraId="4DE3DA17"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Aire acondicionado </w:t>
            </w:r>
          </w:p>
        </w:tc>
        <w:tc>
          <w:tcPr>
            <w:tcW w:w="1231" w:type="pct"/>
            <w:shd w:val="clear" w:color="auto" w:fill="auto"/>
            <w:vAlign w:val="center"/>
          </w:tcPr>
          <w:p w14:paraId="393284F0"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Laboratorio Ambiental Piso 2</w:t>
            </w:r>
          </w:p>
        </w:tc>
        <w:tc>
          <w:tcPr>
            <w:tcW w:w="1648" w:type="pct"/>
            <w:shd w:val="clear" w:color="auto" w:fill="auto"/>
            <w:vAlign w:val="center"/>
          </w:tcPr>
          <w:p w14:paraId="6222CA32" w14:textId="77777777" w:rsidR="00A659C7" w:rsidRPr="00CE0BDE" w:rsidRDefault="00A659C7" w:rsidP="00A733C5">
            <w:pPr>
              <w:rPr>
                <w:rFonts w:ascii="Arial" w:hAnsi="Arial" w:cs="Arial"/>
                <w:sz w:val="16"/>
                <w:szCs w:val="16"/>
              </w:rPr>
            </w:pPr>
            <w:r w:rsidRPr="00CE0BDE">
              <w:rPr>
                <w:rFonts w:ascii="Arial" w:hAnsi="Arial" w:cs="Arial"/>
                <w:sz w:val="16"/>
                <w:szCs w:val="16"/>
              </w:rPr>
              <w:t>Unidad de enfriamiento panorámico tipo vertical</w:t>
            </w:r>
          </w:p>
        </w:tc>
        <w:tc>
          <w:tcPr>
            <w:tcW w:w="854" w:type="pct"/>
            <w:shd w:val="clear" w:color="auto" w:fill="auto"/>
            <w:vAlign w:val="center"/>
          </w:tcPr>
          <w:p w14:paraId="6BB3C64A"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NR</w:t>
            </w:r>
          </w:p>
        </w:tc>
      </w:tr>
      <w:tr w:rsidR="00A659C7" w:rsidRPr="00CE0BDE" w14:paraId="7D0CE30E" w14:textId="77777777" w:rsidTr="00A733C5">
        <w:trPr>
          <w:trHeight w:val="482"/>
        </w:trPr>
        <w:tc>
          <w:tcPr>
            <w:tcW w:w="266" w:type="pct"/>
            <w:shd w:val="clear" w:color="auto" w:fill="auto"/>
            <w:vAlign w:val="center"/>
          </w:tcPr>
          <w:p w14:paraId="071F2AE2"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30</w:t>
            </w:r>
          </w:p>
        </w:tc>
        <w:tc>
          <w:tcPr>
            <w:tcW w:w="1001" w:type="pct"/>
            <w:shd w:val="clear" w:color="auto" w:fill="auto"/>
            <w:vAlign w:val="center"/>
          </w:tcPr>
          <w:p w14:paraId="51BCC6B0"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521F3CAE" w14:textId="77777777" w:rsidR="00A659C7" w:rsidRPr="00CE0BDE" w:rsidRDefault="00A659C7" w:rsidP="00A733C5">
            <w:pPr>
              <w:rPr>
                <w:rFonts w:ascii="Arial" w:hAnsi="Arial" w:cs="Arial"/>
                <w:sz w:val="16"/>
                <w:szCs w:val="16"/>
              </w:rPr>
            </w:pPr>
            <w:r w:rsidRPr="00CE0BDE">
              <w:rPr>
                <w:rFonts w:ascii="Arial" w:hAnsi="Arial" w:cs="Arial"/>
                <w:sz w:val="16"/>
                <w:szCs w:val="16"/>
              </w:rPr>
              <w:t xml:space="preserve">Cuarto computo Informática Piso 2 </w:t>
            </w:r>
          </w:p>
        </w:tc>
        <w:tc>
          <w:tcPr>
            <w:tcW w:w="1648" w:type="pct"/>
            <w:shd w:val="clear" w:color="auto" w:fill="auto"/>
            <w:vAlign w:val="center"/>
          </w:tcPr>
          <w:p w14:paraId="1367CAE3" w14:textId="77777777" w:rsidR="00A659C7" w:rsidRPr="00CE0BDE" w:rsidRDefault="00A659C7" w:rsidP="00A733C5">
            <w:pPr>
              <w:rPr>
                <w:rFonts w:ascii="Arial" w:hAnsi="Arial" w:cs="Arial"/>
                <w:sz w:val="16"/>
                <w:szCs w:val="16"/>
                <w:lang w:val="es-CO"/>
              </w:rPr>
            </w:pPr>
            <w:r w:rsidRPr="00CE0BDE">
              <w:rPr>
                <w:rFonts w:ascii="Arial" w:hAnsi="Arial" w:cs="Arial"/>
                <w:sz w:val="16"/>
                <w:szCs w:val="16"/>
                <w:lang w:val="es-CO"/>
              </w:rPr>
              <w:t xml:space="preserve">A/C </w:t>
            </w:r>
            <w:r w:rsidRPr="00CE0BDE">
              <w:rPr>
                <w:rFonts w:ascii="Arial" w:hAnsi="Arial" w:cs="Arial"/>
                <w:sz w:val="16"/>
                <w:szCs w:val="16"/>
              </w:rPr>
              <w:t xml:space="preserve">aire central de precisión </w:t>
            </w:r>
            <w:r w:rsidRPr="00CE0BDE">
              <w:rPr>
                <w:rFonts w:ascii="Arial" w:hAnsi="Arial" w:cs="Arial"/>
                <w:sz w:val="16"/>
                <w:szCs w:val="16"/>
                <w:lang w:val="es-CO"/>
              </w:rPr>
              <w:t xml:space="preserve">HIREF de 15 TON  </w:t>
            </w:r>
          </w:p>
        </w:tc>
        <w:tc>
          <w:tcPr>
            <w:tcW w:w="854" w:type="pct"/>
            <w:shd w:val="clear" w:color="auto" w:fill="auto"/>
            <w:vAlign w:val="center"/>
          </w:tcPr>
          <w:p w14:paraId="0FDF1A9E"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2016</w:t>
            </w:r>
          </w:p>
        </w:tc>
      </w:tr>
      <w:tr w:rsidR="00A659C7" w:rsidRPr="00CE0BDE" w14:paraId="45D9C06D" w14:textId="77777777" w:rsidTr="00A733C5">
        <w:trPr>
          <w:trHeight w:val="544"/>
        </w:trPr>
        <w:tc>
          <w:tcPr>
            <w:tcW w:w="266" w:type="pct"/>
            <w:shd w:val="clear" w:color="auto" w:fill="auto"/>
            <w:vAlign w:val="center"/>
          </w:tcPr>
          <w:p w14:paraId="726F911C"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31</w:t>
            </w:r>
          </w:p>
        </w:tc>
        <w:tc>
          <w:tcPr>
            <w:tcW w:w="1001" w:type="pct"/>
            <w:shd w:val="clear" w:color="auto" w:fill="auto"/>
            <w:vAlign w:val="center"/>
          </w:tcPr>
          <w:p w14:paraId="3D1ED748"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6335C596" w14:textId="77777777" w:rsidR="00A659C7" w:rsidRPr="00CE0BDE" w:rsidRDefault="00A659C7" w:rsidP="00A733C5">
            <w:pPr>
              <w:rPr>
                <w:rFonts w:ascii="Arial" w:hAnsi="Arial" w:cs="Arial"/>
                <w:sz w:val="16"/>
                <w:szCs w:val="16"/>
              </w:rPr>
            </w:pPr>
            <w:r w:rsidRPr="00CE0BDE">
              <w:rPr>
                <w:rFonts w:ascii="Arial" w:hAnsi="Arial" w:cs="Arial"/>
                <w:sz w:val="16"/>
                <w:szCs w:val="16"/>
              </w:rPr>
              <w:t>Instalaciones auxiliares Archivo Central</w:t>
            </w:r>
          </w:p>
        </w:tc>
        <w:tc>
          <w:tcPr>
            <w:tcW w:w="1648" w:type="pct"/>
            <w:shd w:val="clear" w:color="auto" w:fill="auto"/>
            <w:vAlign w:val="center"/>
          </w:tcPr>
          <w:p w14:paraId="20EA02EE" w14:textId="77777777" w:rsidR="00A659C7" w:rsidRPr="00CE0BDE" w:rsidRDefault="00A659C7" w:rsidP="00A733C5">
            <w:pPr>
              <w:rPr>
                <w:rFonts w:ascii="Arial" w:hAnsi="Arial" w:cs="Arial"/>
                <w:sz w:val="16"/>
                <w:szCs w:val="16"/>
              </w:rPr>
            </w:pPr>
            <w:r w:rsidRPr="00CE0BDE">
              <w:rPr>
                <w:rFonts w:ascii="Arial" w:hAnsi="Arial" w:cs="Arial"/>
                <w:sz w:val="16"/>
                <w:szCs w:val="16"/>
              </w:rPr>
              <w:t>A/C Tipo Central DAIKIN 20 TON</w:t>
            </w:r>
          </w:p>
        </w:tc>
        <w:tc>
          <w:tcPr>
            <w:tcW w:w="854" w:type="pct"/>
            <w:shd w:val="clear" w:color="auto" w:fill="auto"/>
            <w:vAlign w:val="center"/>
          </w:tcPr>
          <w:p w14:paraId="4C7F2C77"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DAIKIN 20 TON</w:t>
            </w:r>
          </w:p>
        </w:tc>
      </w:tr>
      <w:tr w:rsidR="00A659C7" w:rsidRPr="00CE0BDE" w14:paraId="17874907" w14:textId="77777777" w:rsidTr="00A733C5">
        <w:trPr>
          <w:trHeight w:val="430"/>
        </w:trPr>
        <w:tc>
          <w:tcPr>
            <w:tcW w:w="266" w:type="pct"/>
            <w:shd w:val="clear" w:color="auto" w:fill="auto"/>
            <w:vAlign w:val="center"/>
          </w:tcPr>
          <w:p w14:paraId="4DB7DE5A"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32</w:t>
            </w:r>
          </w:p>
        </w:tc>
        <w:tc>
          <w:tcPr>
            <w:tcW w:w="1001" w:type="pct"/>
            <w:shd w:val="clear" w:color="auto" w:fill="auto"/>
            <w:vAlign w:val="center"/>
          </w:tcPr>
          <w:p w14:paraId="21DA0AD9"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44DEECBD" w14:textId="77777777" w:rsidR="00A659C7" w:rsidRPr="00CE0BDE" w:rsidRDefault="00A659C7" w:rsidP="00A733C5">
            <w:pPr>
              <w:rPr>
                <w:rFonts w:ascii="Arial" w:hAnsi="Arial" w:cs="Arial"/>
                <w:sz w:val="16"/>
                <w:szCs w:val="16"/>
              </w:rPr>
            </w:pPr>
            <w:r w:rsidRPr="00CE0BDE">
              <w:rPr>
                <w:rFonts w:ascii="Arial" w:hAnsi="Arial" w:cs="Arial"/>
                <w:sz w:val="16"/>
                <w:szCs w:val="16"/>
              </w:rPr>
              <w:t>Instalaciones auxiliares Archivo Central</w:t>
            </w:r>
          </w:p>
        </w:tc>
        <w:tc>
          <w:tcPr>
            <w:tcW w:w="1648" w:type="pct"/>
            <w:shd w:val="clear" w:color="auto" w:fill="auto"/>
            <w:vAlign w:val="center"/>
          </w:tcPr>
          <w:p w14:paraId="372CFA8F" w14:textId="77777777" w:rsidR="00A659C7" w:rsidRPr="00CE0BDE" w:rsidRDefault="00A659C7" w:rsidP="00A733C5">
            <w:pPr>
              <w:rPr>
                <w:rFonts w:ascii="Arial" w:hAnsi="Arial" w:cs="Arial"/>
                <w:sz w:val="16"/>
                <w:szCs w:val="16"/>
              </w:rPr>
            </w:pPr>
            <w:r w:rsidRPr="00CE0BDE">
              <w:rPr>
                <w:rFonts w:ascii="Arial" w:hAnsi="Arial" w:cs="Arial"/>
                <w:sz w:val="16"/>
                <w:szCs w:val="16"/>
              </w:rPr>
              <w:t>A/C Tipo Central DAIKIN 10 TON</w:t>
            </w:r>
          </w:p>
        </w:tc>
        <w:tc>
          <w:tcPr>
            <w:tcW w:w="854" w:type="pct"/>
            <w:shd w:val="clear" w:color="auto" w:fill="auto"/>
            <w:vAlign w:val="center"/>
          </w:tcPr>
          <w:p w14:paraId="53950901"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DAIKIN 10 TON</w:t>
            </w:r>
          </w:p>
        </w:tc>
      </w:tr>
      <w:tr w:rsidR="00A659C7" w:rsidRPr="00CE0BDE" w14:paraId="49695233" w14:textId="77777777" w:rsidTr="00A733C5">
        <w:trPr>
          <w:trHeight w:val="430"/>
        </w:trPr>
        <w:tc>
          <w:tcPr>
            <w:tcW w:w="266" w:type="pct"/>
            <w:shd w:val="clear" w:color="auto" w:fill="auto"/>
            <w:vAlign w:val="center"/>
          </w:tcPr>
          <w:p w14:paraId="3C0946F8"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33</w:t>
            </w:r>
          </w:p>
        </w:tc>
        <w:tc>
          <w:tcPr>
            <w:tcW w:w="1001" w:type="pct"/>
            <w:shd w:val="clear" w:color="auto" w:fill="auto"/>
            <w:vAlign w:val="center"/>
          </w:tcPr>
          <w:p w14:paraId="4AF45F20"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1BF22FF6" w14:textId="77777777" w:rsidR="00A659C7" w:rsidRPr="00CE0BDE" w:rsidRDefault="00A659C7" w:rsidP="00A733C5">
            <w:pPr>
              <w:rPr>
                <w:rFonts w:ascii="Arial" w:hAnsi="Arial" w:cs="Arial"/>
                <w:sz w:val="16"/>
                <w:szCs w:val="16"/>
              </w:rPr>
            </w:pPr>
            <w:r w:rsidRPr="00CE0BDE">
              <w:rPr>
                <w:rFonts w:ascii="Arial" w:hAnsi="Arial" w:cs="Arial"/>
                <w:sz w:val="16"/>
                <w:szCs w:val="16"/>
              </w:rPr>
              <w:t>Instalaciones auxiliares Archivo Central</w:t>
            </w:r>
          </w:p>
        </w:tc>
        <w:tc>
          <w:tcPr>
            <w:tcW w:w="1648" w:type="pct"/>
            <w:shd w:val="clear" w:color="auto" w:fill="auto"/>
            <w:vAlign w:val="center"/>
          </w:tcPr>
          <w:p w14:paraId="3526A1F9" w14:textId="77777777" w:rsidR="00A659C7" w:rsidRPr="00CE0BDE" w:rsidRDefault="00A659C7" w:rsidP="00A733C5">
            <w:pPr>
              <w:rPr>
                <w:rFonts w:ascii="Arial" w:hAnsi="Arial" w:cs="Arial"/>
                <w:sz w:val="16"/>
                <w:szCs w:val="16"/>
                <w:lang w:val="en-US"/>
              </w:rPr>
            </w:pPr>
            <w:r w:rsidRPr="00CE0BDE">
              <w:rPr>
                <w:rFonts w:ascii="Arial" w:hAnsi="Arial" w:cs="Arial"/>
                <w:sz w:val="16"/>
                <w:szCs w:val="16"/>
                <w:lang w:val="en-US"/>
              </w:rPr>
              <w:t xml:space="preserve">A/C </w:t>
            </w:r>
            <w:proofErr w:type="spellStart"/>
            <w:r w:rsidRPr="00CE0BDE">
              <w:rPr>
                <w:rFonts w:ascii="Arial" w:hAnsi="Arial" w:cs="Arial"/>
                <w:sz w:val="16"/>
                <w:szCs w:val="16"/>
                <w:lang w:val="en-US"/>
              </w:rPr>
              <w:t>minisplit</w:t>
            </w:r>
            <w:proofErr w:type="spellEnd"/>
            <w:r w:rsidRPr="00CE0BDE">
              <w:rPr>
                <w:rFonts w:ascii="Arial" w:hAnsi="Arial" w:cs="Arial"/>
                <w:sz w:val="16"/>
                <w:szCs w:val="16"/>
                <w:lang w:val="en-US"/>
              </w:rPr>
              <w:t xml:space="preserve"> – BLUELINE 18000 BTU</w:t>
            </w:r>
          </w:p>
        </w:tc>
        <w:tc>
          <w:tcPr>
            <w:tcW w:w="854" w:type="pct"/>
            <w:shd w:val="clear" w:color="auto" w:fill="auto"/>
            <w:vAlign w:val="center"/>
          </w:tcPr>
          <w:p w14:paraId="26208A60"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MS-1810E2</w:t>
            </w:r>
          </w:p>
        </w:tc>
      </w:tr>
      <w:tr w:rsidR="00A659C7" w:rsidRPr="00CE0BDE" w14:paraId="329B9E66" w14:textId="77777777" w:rsidTr="00A733C5">
        <w:trPr>
          <w:trHeight w:val="430"/>
        </w:trPr>
        <w:tc>
          <w:tcPr>
            <w:tcW w:w="266" w:type="pct"/>
            <w:shd w:val="clear" w:color="auto" w:fill="auto"/>
            <w:vAlign w:val="center"/>
          </w:tcPr>
          <w:p w14:paraId="688359BF"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34</w:t>
            </w:r>
          </w:p>
        </w:tc>
        <w:tc>
          <w:tcPr>
            <w:tcW w:w="1001" w:type="pct"/>
            <w:shd w:val="clear" w:color="auto" w:fill="auto"/>
            <w:vAlign w:val="center"/>
          </w:tcPr>
          <w:p w14:paraId="1216F1D2"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w:t>
            </w:r>
          </w:p>
        </w:tc>
        <w:tc>
          <w:tcPr>
            <w:tcW w:w="1231" w:type="pct"/>
            <w:shd w:val="clear" w:color="auto" w:fill="auto"/>
            <w:vAlign w:val="center"/>
          </w:tcPr>
          <w:p w14:paraId="1547BB51" w14:textId="77777777" w:rsidR="00A659C7" w:rsidRPr="00CE0BDE" w:rsidRDefault="00A659C7" w:rsidP="00A733C5">
            <w:pPr>
              <w:rPr>
                <w:rFonts w:ascii="Arial" w:hAnsi="Arial" w:cs="Arial"/>
                <w:sz w:val="16"/>
                <w:szCs w:val="16"/>
              </w:rPr>
            </w:pPr>
            <w:r w:rsidRPr="00CE0BDE">
              <w:rPr>
                <w:rFonts w:ascii="Arial" w:hAnsi="Arial" w:cs="Arial"/>
                <w:sz w:val="16"/>
                <w:szCs w:val="16"/>
              </w:rPr>
              <w:t>Instalaciones auxiliares Archivo Central</w:t>
            </w:r>
          </w:p>
        </w:tc>
        <w:tc>
          <w:tcPr>
            <w:tcW w:w="1648" w:type="pct"/>
            <w:shd w:val="clear" w:color="auto" w:fill="auto"/>
            <w:vAlign w:val="center"/>
          </w:tcPr>
          <w:p w14:paraId="7BE9C479"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A/C Tipo Ventana COLD STAR 12000 BTU</w:t>
            </w:r>
          </w:p>
        </w:tc>
        <w:tc>
          <w:tcPr>
            <w:tcW w:w="854" w:type="pct"/>
            <w:shd w:val="clear" w:color="auto" w:fill="auto"/>
            <w:vAlign w:val="center"/>
          </w:tcPr>
          <w:p w14:paraId="5223630C"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COLD STAR 12000</w:t>
            </w:r>
          </w:p>
        </w:tc>
      </w:tr>
      <w:tr w:rsidR="00A659C7" w:rsidRPr="00CE0BDE" w14:paraId="0D89D4DA" w14:textId="77777777" w:rsidTr="00A733C5">
        <w:trPr>
          <w:trHeight w:val="411"/>
        </w:trPr>
        <w:tc>
          <w:tcPr>
            <w:tcW w:w="266" w:type="pct"/>
            <w:shd w:val="clear" w:color="auto" w:fill="auto"/>
            <w:vAlign w:val="center"/>
          </w:tcPr>
          <w:p w14:paraId="17187D22"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35</w:t>
            </w:r>
          </w:p>
        </w:tc>
        <w:tc>
          <w:tcPr>
            <w:tcW w:w="1001" w:type="pct"/>
            <w:shd w:val="clear" w:color="auto" w:fill="auto"/>
            <w:vAlign w:val="center"/>
          </w:tcPr>
          <w:p w14:paraId="21853F2B" w14:textId="77777777" w:rsidR="00A659C7" w:rsidRPr="00CE0BDE" w:rsidRDefault="00A659C7" w:rsidP="00A733C5">
            <w:pPr>
              <w:rPr>
                <w:rFonts w:ascii="Arial" w:hAnsi="Arial" w:cs="Arial"/>
                <w:sz w:val="16"/>
                <w:szCs w:val="16"/>
              </w:rPr>
            </w:pPr>
            <w:r w:rsidRPr="00CE0BDE">
              <w:rPr>
                <w:rFonts w:ascii="Arial" w:hAnsi="Arial" w:cs="Arial"/>
                <w:sz w:val="16"/>
                <w:szCs w:val="16"/>
              </w:rPr>
              <w:t>Aire acondicionado de precisión</w:t>
            </w:r>
          </w:p>
        </w:tc>
        <w:tc>
          <w:tcPr>
            <w:tcW w:w="1231" w:type="pct"/>
            <w:shd w:val="clear" w:color="auto" w:fill="auto"/>
            <w:vAlign w:val="center"/>
          </w:tcPr>
          <w:p w14:paraId="0FD528D8" w14:textId="77777777" w:rsidR="00A659C7" w:rsidRPr="00CE0BDE" w:rsidRDefault="00A659C7" w:rsidP="00A733C5">
            <w:pPr>
              <w:jc w:val="both"/>
              <w:rPr>
                <w:rFonts w:ascii="Arial" w:hAnsi="Arial" w:cs="Arial"/>
                <w:sz w:val="16"/>
                <w:szCs w:val="16"/>
              </w:rPr>
            </w:pPr>
            <w:r w:rsidRPr="00CE0BDE">
              <w:rPr>
                <w:rFonts w:ascii="Arial" w:hAnsi="Arial" w:cs="Arial"/>
                <w:sz w:val="16"/>
                <w:szCs w:val="16"/>
              </w:rPr>
              <w:t>Sótano Cuarto de UPS Oficina De Tecnologías de la Información</w:t>
            </w:r>
          </w:p>
        </w:tc>
        <w:tc>
          <w:tcPr>
            <w:tcW w:w="1648" w:type="pct"/>
            <w:shd w:val="clear" w:color="auto" w:fill="auto"/>
            <w:vAlign w:val="center"/>
          </w:tcPr>
          <w:p w14:paraId="7F8CA03C" w14:textId="77777777" w:rsidR="00A659C7" w:rsidRPr="00CE0BDE" w:rsidRDefault="00A659C7" w:rsidP="00A733C5">
            <w:pPr>
              <w:rPr>
                <w:rFonts w:ascii="Arial" w:hAnsi="Arial" w:cs="Arial"/>
                <w:sz w:val="16"/>
                <w:szCs w:val="16"/>
              </w:rPr>
            </w:pPr>
            <w:r w:rsidRPr="00CE0BDE">
              <w:rPr>
                <w:rFonts w:ascii="Arial" w:hAnsi="Arial" w:cs="Arial"/>
                <w:sz w:val="16"/>
                <w:szCs w:val="16"/>
              </w:rPr>
              <w:t xml:space="preserve">EQUIPO </w:t>
            </w:r>
            <w:r w:rsidRPr="00CE0BDE">
              <w:rPr>
                <w:rFonts w:ascii="Arial" w:hAnsi="Arial" w:cs="Arial"/>
                <w:color w:val="000000"/>
                <w:sz w:val="16"/>
                <w:szCs w:val="16"/>
                <w:lang w:eastAsia="es-CO"/>
              </w:rPr>
              <w:t>DE PRECISION COMFOR FRESH DE OCHO (8) TONELADAS</w:t>
            </w:r>
          </w:p>
        </w:tc>
        <w:tc>
          <w:tcPr>
            <w:tcW w:w="854" w:type="pct"/>
            <w:shd w:val="clear" w:color="auto" w:fill="auto"/>
            <w:vAlign w:val="center"/>
          </w:tcPr>
          <w:p w14:paraId="50EC1FB9"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UCC08-13096XB3</w:t>
            </w:r>
          </w:p>
        </w:tc>
      </w:tr>
      <w:tr w:rsidR="00A659C7" w:rsidRPr="00CE0BDE" w14:paraId="126EFD27" w14:textId="77777777" w:rsidTr="00A733C5">
        <w:trPr>
          <w:trHeight w:val="411"/>
        </w:trPr>
        <w:tc>
          <w:tcPr>
            <w:tcW w:w="266" w:type="pct"/>
            <w:shd w:val="clear" w:color="auto" w:fill="auto"/>
            <w:vAlign w:val="center"/>
          </w:tcPr>
          <w:p w14:paraId="7BB75E19" w14:textId="77777777" w:rsidR="00A659C7" w:rsidRPr="00CE0BDE" w:rsidRDefault="00A659C7" w:rsidP="00A733C5">
            <w:pPr>
              <w:jc w:val="center"/>
              <w:rPr>
                <w:rFonts w:ascii="Arial" w:hAnsi="Arial" w:cs="Arial"/>
                <w:bCs/>
                <w:sz w:val="16"/>
                <w:szCs w:val="16"/>
              </w:rPr>
            </w:pPr>
            <w:r w:rsidRPr="00CE0BDE">
              <w:rPr>
                <w:rFonts w:ascii="Arial" w:hAnsi="Arial" w:cs="Arial"/>
                <w:bCs/>
                <w:sz w:val="16"/>
                <w:szCs w:val="16"/>
              </w:rPr>
              <w:t>36</w:t>
            </w:r>
          </w:p>
        </w:tc>
        <w:tc>
          <w:tcPr>
            <w:tcW w:w="1001" w:type="pct"/>
            <w:shd w:val="clear" w:color="auto" w:fill="auto"/>
            <w:vAlign w:val="center"/>
          </w:tcPr>
          <w:p w14:paraId="44A1DA0C"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Aire acondicionado </w:t>
            </w:r>
          </w:p>
        </w:tc>
        <w:tc>
          <w:tcPr>
            <w:tcW w:w="1231" w:type="pct"/>
            <w:shd w:val="clear" w:color="auto" w:fill="auto"/>
            <w:vAlign w:val="center"/>
          </w:tcPr>
          <w:p w14:paraId="1036C6AB"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 xml:space="preserve">Centro de correspondencia Torre B </w:t>
            </w:r>
          </w:p>
        </w:tc>
        <w:tc>
          <w:tcPr>
            <w:tcW w:w="1648" w:type="pct"/>
            <w:shd w:val="clear" w:color="auto" w:fill="auto"/>
            <w:vAlign w:val="center"/>
          </w:tcPr>
          <w:p w14:paraId="20704C77" w14:textId="77777777" w:rsidR="00A659C7" w:rsidRPr="00CE0BDE" w:rsidRDefault="00A659C7" w:rsidP="00A733C5">
            <w:pPr>
              <w:rPr>
                <w:rFonts w:ascii="Arial" w:hAnsi="Arial" w:cs="Arial"/>
                <w:bCs/>
                <w:sz w:val="16"/>
                <w:szCs w:val="16"/>
              </w:rPr>
            </w:pPr>
            <w:r w:rsidRPr="00CE0BDE">
              <w:rPr>
                <w:rFonts w:ascii="Arial" w:hAnsi="Arial" w:cs="Arial"/>
                <w:bCs/>
                <w:sz w:val="16"/>
                <w:szCs w:val="16"/>
              </w:rPr>
              <w:t>EQUIPO BLUE-LINE DE 9000 BTU</w:t>
            </w:r>
          </w:p>
        </w:tc>
        <w:tc>
          <w:tcPr>
            <w:tcW w:w="854" w:type="pct"/>
            <w:shd w:val="clear" w:color="auto" w:fill="auto"/>
            <w:vAlign w:val="center"/>
          </w:tcPr>
          <w:p w14:paraId="0F322981" w14:textId="77777777" w:rsidR="00A659C7" w:rsidRPr="00CE0BDE" w:rsidRDefault="00A659C7" w:rsidP="00A733C5">
            <w:pPr>
              <w:jc w:val="center"/>
              <w:rPr>
                <w:rFonts w:ascii="Arial" w:hAnsi="Arial" w:cs="Arial"/>
                <w:sz w:val="16"/>
                <w:szCs w:val="16"/>
              </w:rPr>
            </w:pPr>
            <w:r w:rsidRPr="00CE0BDE">
              <w:rPr>
                <w:rFonts w:ascii="Arial" w:hAnsi="Arial" w:cs="Arial"/>
                <w:sz w:val="16"/>
                <w:szCs w:val="16"/>
              </w:rPr>
              <w:t>MS-1210 E2</w:t>
            </w:r>
          </w:p>
        </w:tc>
      </w:tr>
    </w:tbl>
    <w:p w14:paraId="46F278FD" w14:textId="77777777" w:rsidR="00A659C7" w:rsidRPr="00DA756E" w:rsidRDefault="00A659C7" w:rsidP="00A659C7">
      <w:pPr>
        <w:widowControl w:val="0"/>
        <w:tabs>
          <w:tab w:val="left" w:pos="284"/>
        </w:tabs>
        <w:contextualSpacing/>
        <w:jc w:val="both"/>
        <w:rPr>
          <w:b/>
          <w:sz w:val="22"/>
          <w:szCs w:val="22"/>
          <w:u w:val="single"/>
          <w:lang w:eastAsia="es-ES"/>
        </w:rPr>
      </w:pPr>
    </w:p>
    <w:p w14:paraId="5F18681C" w14:textId="77777777" w:rsidR="00A659C7" w:rsidRDefault="00A659C7" w:rsidP="00A659C7">
      <w:pPr>
        <w:widowControl w:val="0"/>
        <w:tabs>
          <w:tab w:val="left" w:pos="284"/>
        </w:tabs>
        <w:contextualSpacing/>
        <w:jc w:val="both"/>
        <w:rPr>
          <w:b/>
          <w:sz w:val="22"/>
          <w:szCs w:val="22"/>
          <w:u w:val="single"/>
          <w:lang w:eastAsia="es-ES"/>
        </w:rPr>
      </w:pPr>
      <w:r w:rsidRPr="00DA756E">
        <w:rPr>
          <w:b/>
          <w:sz w:val="22"/>
          <w:szCs w:val="22"/>
          <w:u w:val="single"/>
          <w:lang w:eastAsia="es-ES"/>
        </w:rPr>
        <w:t xml:space="preserve">FIRMA DEL OFERENTE PERSONA NATURAL (O REPRESENTANTE LEGAL DE LA PERSONA </w:t>
      </w:r>
      <w:proofErr w:type="gramStart"/>
      <w:r w:rsidRPr="00DA756E">
        <w:rPr>
          <w:b/>
          <w:sz w:val="22"/>
          <w:szCs w:val="22"/>
          <w:u w:val="single"/>
          <w:lang w:eastAsia="es-ES"/>
        </w:rPr>
        <w:t>JURIDICA:_</w:t>
      </w:r>
      <w:proofErr w:type="gramEnd"/>
      <w:r w:rsidRPr="00DA756E">
        <w:rPr>
          <w:b/>
          <w:sz w:val="22"/>
          <w:szCs w:val="22"/>
          <w:u w:val="single"/>
          <w:lang w:eastAsia="es-ES"/>
        </w:rPr>
        <w:t>________________________</w:t>
      </w:r>
    </w:p>
    <w:p w14:paraId="21253C17" w14:textId="77777777" w:rsidR="00241A67" w:rsidRDefault="00241A67" w:rsidP="00A659C7">
      <w:pPr>
        <w:widowControl w:val="0"/>
        <w:tabs>
          <w:tab w:val="left" w:pos="284"/>
        </w:tabs>
        <w:contextualSpacing/>
        <w:jc w:val="both"/>
        <w:rPr>
          <w:b/>
          <w:sz w:val="22"/>
          <w:szCs w:val="22"/>
          <w:u w:val="single"/>
          <w:lang w:eastAsia="es-ES"/>
        </w:rPr>
      </w:pPr>
    </w:p>
    <w:p w14:paraId="4DD929A6" w14:textId="77777777" w:rsidR="00241A67" w:rsidRDefault="00241A67" w:rsidP="00A659C7">
      <w:pPr>
        <w:widowControl w:val="0"/>
        <w:tabs>
          <w:tab w:val="left" w:pos="284"/>
        </w:tabs>
        <w:contextualSpacing/>
        <w:jc w:val="both"/>
        <w:rPr>
          <w:b/>
          <w:sz w:val="22"/>
          <w:szCs w:val="22"/>
          <w:u w:val="single"/>
          <w:lang w:eastAsia="es-ES"/>
        </w:rPr>
      </w:pPr>
    </w:p>
    <w:p w14:paraId="60280FF5" w14:textId="77777777" w:rsidR="00241A67" w:rsidRDefault="00241A67" w:rsidP="00A659C7">
      <w:pPr>
        <w:widowControl w:val="0"/>
        <w:tabs>
          <w:tab w:val="left" w:pos="284"/>
        </w:tabs>
        <w:contextualSpacing/>
        <w:jc w:val="both"/>
        <w:rPr>
          <w:b/>
          <w:sz w:val="22"/>
          <w:szCs w:val="22"/>
          <w:u w:val="single"/>
          <w:lang w:eastAsia="es-ES"/>
        </w:rPr>
      </w:pPr>
    </w:p>
    <w:p w14:paraId="7AD726BF" w14:textId="436BB88B" w:rsidR="00241A67" w:rsidRPr="009E27F5" w:rsidRDefault="00241A67" w:rsidP="00241A67">
      <w:pPr>
        <w:widowControl w:val="0"/>
        <w:tabs>
          <w:tab w:val="left" w:pos="284"/>
        </w:tabs>
        <w:contextualSpacing/>
        <w:jc w:val="center"/>
        <w:rPr>
          <w:rFonts w:ascii="Arial" w:hAnsi="Arial" w:cs="Arial"/>
          <w:b/>
          <w:sz w:val="22"/>
          <w:szCs w:val="22"/>
          <w:lang w:eastAsia="es-ES"/>
        </w:rPr>
      </w:pPr>
      <w:r w:rsidRPr="009E27F5">
        <w:rPr>
          <w:rFonts w:ascii="Arial" w:hAnsi="Arial" w:cs="Arial"/>
          <w:b/>
          <w:sz w:val="22"/>
          <w:szCs w:val="22"/>
          <w:lang w:eastAsia="es-ES"/>
        </w:rPr>
        <w:lastRenderedPageBreak/>
        <w:t>FORMULARIO No.1</w:t>
      </w:r>
    </w:p>
    <w:p w14:paraId="28169420" w14:textId="77777777" w:rsidR="00241A67" w:rsidRPr="009E27F5" w:rsidRDefault="00241A67" w:rsidP="00241A67">
      <w:pPr>
        <w:widowControl w:val="0"/>
        <w:tabs>
          <w:tab w:val="left" w:pos="284"/>
        </w:tabs>
        <w:contextualSpacing/>
        <w:jc w:val="center"/>
        <w:rPr>
          <w:rFonts w:ascii="Arial" w:hAnsi="Arial" w:cs="Arial"/>
          <w:bCs/>
          <w:sz w:val="22"/>
          <w:szCs w:val="22"/>
          <w:u w:val="single"/>
          <w:lang w:eastAsia="es-ES"/>
        </w:rPr>
      </w:pPr>
    </w:p>
    <w:p w14:paraId="559D15AB" w14:textId="3DB7DC8E" w:rsidR="00241A67" w:rsidRPr="009E27F5" w:rsidRDefault="00241A67" w:rsidP="00241A67">
      <w:pPr>
        <w:widowControl w:val="0"/>
        <w:tabs>
          <w:tab w:val="left" w:pos="284"/>
        </w:tabs>
        <w:contextualSpacing/>
        <w:rPr>
          <w:rFonts w:ascii="Arial" w:hAnsi="Arial" w:cs="Arial"/>
          <w:bCs/>
          <w:sz w:val="22"/>
          <w:szCs w:val="22"/>
          <w:u w:val="single"/>
          <w:lang w:eastAsia="es-ES"/>
        </w:rPr>
      </w:pPr>
      <w:r w:rsidRPr="009E27F5">
        <w:rPr>
          <w:rFonts w:ascii="Arial" w:hAnsi="Arial" w:cs="Arial"/>
          <w:bCs/>
          <w:sz w:val="22"/>
          <w:szCs w:val="22"/>
          <w:u w:val="single"/>
          <w:lang w:eastAsia="es-ES"/>
        </w:rPr>
        <w:t>Ciudad y Fecha</w:t>
      </w:r>
    </w:p>
    <w:p w14:paraId="58B28905" w14:textId="77777777" w:rsidR="00241A67" w:rsidRPr="009E27F5" w:rsidRDefault="00241A67" w:rsidP="00241A67">
      <w:pPr>
        <w:widowControl w:val="0"/>
        <w:tabs>
          <w:tab w:val="left" w:pos="284"/>
        </w:tabs>
        <w:contextualSpacing/>
        <w:rPr>
          <w:rFonts w:ascii="Arial" w:hAnsi="Arial" w:cs="Arial"/>
          <w:bCs/>
          <w:sz w:val="22"/>
          <w:szCs w:val="22"/>
          <w:u w:val="single"/>
          <w:lang w:eastAsia="es-ES"/>
        </w:rPr>
      </w:pPr>
    </w:p>
    <w:p w14:paraId="7D22F8AC" w14:textId="77777777" w:rsidR="00241A67" w:rsidRPr="009E27F5" w:rsidRDefault="00241A67" w:rsidP="00241A67">
      <w:pPr>
        <w:widowControl w:val="0"/>
        <w:tabs>
          <w:tab w:val="left" w:pos="284"/>
        </w:tabs>
        <w:contextualSpacing/>
        <w:rPr>
          <w:rFonts w:ascii="Arial" w:hAnsi="Arial" w:cs="Arial"/>
          <w:bCs/>
          <w:sz w:val="22"/>
          <w:szCs w:val="22"/>
          <w:u w:val="single"/>
          <w:lang w:eastAsia="es-ES"/>
        </w:rPr>
      </w:pPr>
    </w:p>
    <w:p w14:paraId="5A9CB1B3" w14:textId="17E35607"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Señores:</w:t>
      </w:r>
    </w:p>
    <w:p w14:paraId="711C2400"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11EE82CD" w14:textId="54AEACBD"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CORPORACION AUTONOMA REGIONAL DEL VALLE DEL CAUCA – CVC</w:t>
      </w:r>
    </w:p>
    <w:p w14:paraId="1709EECF" w14:textId="1A13CB70"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Dirección Administrativa y del Talento Humano</w:t>
      </w:r>
    </w:p>
    <w:p w14:paraId="7DA4BEBD" w14:textId="14CB123F"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Santiago de Cali</w:t>
      </w:r>
    </w:p>
    <w:p w14:paraId="100C3D26"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13C1C335" w14:textId="4C505810"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La propuesta económica corresponde al mantenimiento mensual así:</w:t>
      </w:r>
    </w:p>
    <w:p w14:paraId="7E10184A" w14:textId="77777777" w:rsidR="00241A67" w:rsidRPr="009E27F5" w:rsidRDefault="00241A67" w:rsidP="00241A67">
      <w:pPr>
        <w:widowControl w:val="0"/>
        <w:tabs>
          <w:tab w:val="left" w:pos="284"/>
        </w:tabs>
        <w:contextualSpacing/>
        <w:rPr>
          <w:rFonts w:ascii="Arial" w:hAnsi="Arial" w:cs="Arial"/>
          <w:bCs/>
          <w:sz w:val="22"/>
          <w:szCs w:val="22"/>
          <w:lang w:eastAsia="es-ES"/>
        </w:rPr>
      </w:pPr>
    </w:p>
    <w:tbl>
      <w:tblPr>
        <w:tblStyle w:val="Tablaconcuadrcula"/>
        <w:tblW w:w="9189" w:type="dxa"/>
        <w:tblLook w:val="04A0" w:firstRow="1" w:lastRow="0" w:firstColumn="1" w:lastColumn="0" w:noHBand="0" w:noVBand="1"/>
      </w:tblPr>
      <w:tblGrid>
        <w:gridCol w:w="669"/>
        <w:gridCol w:w="2576"/>
        <w:gridCol w:w="1342"/>
        <w:gridCol w:w="1040"/>
        <w:gridCol w:w="1781"/>
        <w:gridCol w:w="1781"/>
      </w:tblGrid>
      <w:tr w:rsidR="00241A67" w:rsidRPr="00BE01CE" w14:paraId="5D8AAF88" w14:textId="77777777" w:rsidTr="009E27F5">
        <w:tc>
          <w:tcPr>
            <w:tcW w:w="669" w:type="dxa"/>
          </w:tcPr>
          <w:p w14:paraId="21E317B7" w14:textId="020E5750" w:rsidR="00241A67" w:rsidRPr="009E27F5" w:rsidRDefault="00241A67" w:rsidP="009E27F5">
            <w:pPr>
              <w:widowControl w:val="0"/>
              <w:tabs>
                <w:tab w:val="left" w:pos="284"/>
              </w:tabs>
              <w:contextualSpacing/>
              <w:jc w:val="center"/>
              <w:rPr>
                <w:rFonts w:ascii="Arial" w:hAnsi="Arial" w:cs="Arial"/>
                <w:bCs/>
                <w:sz w:val="22"/>
                <w:szCs w:val="22"/>
                <w:lang w:eastAsia="es-ES"/>
              </w:rPr>
            </w:pPr>
            <w:proofErr w:type="spellStart"/>
            <w:r w:rsidRPr="009E27F5">
              <w:rPr>
                <w:rFonts w:ascii="Arial" w:hAnsi="Arial" w:cs="Arial"/>
                <w:bCs/>
                <w:sz w:val="22"/>
                <w:szCs w:val="22"/>
                <w:lang w:eastAsia="es-ES"/>
              </w:rPr>
              <w:t>Item</w:t>
            </w:r>
            <w:proofErr w:type="spellEnd"/>
          </w:p>
        </w:tc>
        <w:tc>
          <w:tcPr>
            <w:tcW w:w="2576" w:type="dxa"/>
          </w:tcPr>
          <w:p w14:paraId="20117F14" w14:textId="500D25AC"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Concepto</w:t>
            </w:r>
          </w:p>
        </w:tc>
        <w:tc>
          <w:tcPr>
            <w:tcW w:w="1342" w:type="dxa"/>
          </w:tcPr>
          <w:p w14:paraId="5A44F390" w14:textId="601A87FD"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Unidad</w:t>
            </w:r>
          </w:p>
        </w:tc>
        <w:tc>
          <w:tcPr>
            <w:tcW w:w="1040" w:type="dxa"/>
          </w:tcPr>
          <w:p w14:paraId="2240B83A" w14:textId="7BB1B188"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IVA</w:t>
            </w:r>
          </w:p>
        </w:tc>
        <w:tc>
          <w:tcPr>
            <w:tcW w:w="1781" w:type="dxa"/>
          </w:tcPr>
          <w:p w14:paraId="27E8458A" w14:textId="3B016386"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Valor mensual mantenimiento preventivo ANTES DE IVA</w:t>
            </w:r>
          </w:p>
        </w:tc>
        <w:tc>
          <w:tcPr>
            <w:tcW w:w="1781" w:type="dxa"/>
          </w:tcPr>
          <w:p w14:paraId="14C08904" w14:textId="0E53B61D"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Valor mensual mantenimiento preventivo IVA incluido.</w:t>
            </w:r>
          </w:p>
        </w:tc>
      </w:tr>
      <w:tr w:rsidR="00B40A8A" w:rsidRPr="00BE01CE" w14:paraId="12938AD3" w14:textId="77777777" w:rsidTr="009E27F5">
        <w:tc>
          <w:tcPr>
            <w:tcW w:w="669" w:type="dxa"/>
          </w:tcPr>
          <w:p w14:paraId="53D387A5" w14:textId="77777777" w:rsidR="00241A67" w:rsidRPr="009E27F5" w:rsidRDefault="00241A67" w:rsidP="00241A67">
            <w:pPr>
              <w:widowControl w:val="0"/>
              <w:tabs>
                <w:tab w:val="left" w:pos="284"/>
              </w:tabs>
              <w:contextualSpacing/>
              <w:jc w:val="center"/>
              <w:rPr>
                <w:rFonts w:ascii="Arial" w:hAnsi="Arial" w:cs="Arial"/>
                <w:bCs/>
                <w:sz w:val="22"/>
                <w:szCs w:val="22"/>
                <w:lang w:eastAsia="es-ES"/>
              </w:rPr>
            </w:pPr>
          </w:p>
          <w:p w14:paraId="4FE644C6" w14:textId="77777777" w:rsidR="00241A67" w:rsidRPr="009E27F5" w:rsidRDefault="00241A67" w:rsidP="00241A67">
            <w:pPr>
              <w:widowControl w:val="0"/>
              <w:tabs>
                <w:tab w:val="left" w:pos="284"/>
              </w:tabs>
              <w:contextualSpacing/>
              <w:jc w:val="center"/>
              <w:rPr>
                <w:rFonts w:ascii="Arial" w:hAnsi="Arial" w:cs="Arial"/>
                <w:bCs/>
                <w:sz w:val="22"/>
                <w:szCs w:val="22"/>
                <w:lang w:eastAsia="es-ES"/>
              </w:rPr>
            </w:pPr>
          </w:p>
          <w:p w14:paraId="0A62746D" w14:textId="77777777" w:rsidR="00241A67" w:rsidRPr="009E27F5" w:rsidRDefault="00241A67" w:rsidP="00241A67">
            <w:pPr>
              <w:widowControl w:val="0"/>
              <w:tabs>
                <w:tab w:val="left" w:pos="284"/>
              </w:tabs>
              <w:contextualSpacing/>
              <w:jc w:val="center"/>
              <w:rPr>
                <w:rFonts w:ascii="Arial" w:hAnsi="Arial" w:cs="Arial"/>
                <w:bCs/>
                <w:sz w:val="22"/>
                <w:szCs w:val="22"/>
                <w:lang w:eastAsia="es-ES"/>
              </w:rPr>
            </w:pPr>
          </w:p>
          <w:p w14:paraId="30348750" w14:textId="77777777" w:rsidR="00241A67" w:rsidRPr="009E27F5" w:rsidRDefault="00241A67" w:rsidP="00241A67">
            <w:pPr>
              <w:widowControl w:val="0"/>
              <w:tabs>
                <w:tab w:val="left" w:pos="284"/>
              </w:tabs>
              <w:contextualSpacing/>
              <w:jc w:val="center"/>
              <w:rPr>
                <w:rFonts w:ascii="Arial" w:hAnsi="Arial" w:cs="Arial"/>
                <w:bCs/>
                <w:sz w:val="22"/>
                <w:szCs w:val="22"/>
                <w:lang w:eastAsia="es-ES"/>
              </w:rPr>
            </w:pPr>
          </w:p>
          <w:p w14:paraId="102D62AB" w14:textId="6B6F3324" w:rsidR="00241A67" w:rsidRPr="009E27F5" w:rsidRDefault="00241A67" w:rsidP="009E27F5">
            <w:pPr>
              <w:widowControl w:val="0"/>
              <w:tabs>
                <w:tab w:val="left" w:pos="284"/>
              </w:tabs>
              <w:contextualSpacing/>
              <w:jc w:val="center"/>
              <w:rPr>
                <w:rFonts w:ascii="Arial" w:hAnsi="Arial" w:cs="Arial"/>
                <w:bCs/>
                <w:sz w:val="22"/>
                <w:szCs w:val="22"/>
                <w:lang w:eastAsia="es-ES"/>
              </w:rPr>
            </w:pPr>
            <w:r w:rsidRPr="009E27F5">
              <w:rPr>
                <w:rFonts w:ascii="Arial" w:hAnsi="Arial" w:cs="Arial"/>
                <w:bCs/>
                <w:sz w:val="22"/>
                <w:szCs w:val="22"/>
                <w:lang w:eastAsia="es-ES"/>
              </w:rPr>
              <w:t>1</w:t>
            </w:r>
          </w:p>
        </w:tc>
        <w:tc>
          <w:tcPr>
            <w:tcW w:w="2576" w:type="dxa"/>
          </w:tcPr>
          <w:p w14:paraId="382F0546" w14:textId="5202526C" w:rsidR="00241A67" w:rsidRPr="009E27F5" w:rsidRDefault="00241A67" w:rsidP="00241A67">
            <w:pPr>
              <w:widowControl w:val="0"/>
              <w:tabs>
                <w:tab w:val="left" w:pos="284"/>
              </w:tabs>
              <w:contextualSpacing/>
              <w:rPr>
                <w:rFonts w:ascii="Arial" w:hAnsi="Arial" w:cs="Arial"/>
                <w:bCs/>
                <w:sz w:val="22"/>
                <w:szCs w:val="22"/>
                <w:lang w:eastAsia="es-ES"/>
              </w:rPr>
            </w:pPr>
            <w:r w:rsidRPr="00BE01CE">
              <w:rPr>
                <w:rFonts w:ascii="Arial" w:hAnsi="Arial" w:cs="Arial"/>
                <w:bCs/>
                <w:sz w:val="20"/>
                <w:szCs w:val="20"/>
                <w:lang w:val="es-CO"/>
              </w:rPr>
              <w:t>Mantenimiento preventivo y correctivo del sistema de aire acondicionado y motobombas del Edificio Principal, Instalaciones Auxiliares e Instalaciones Deportivas, Recreativas y Culturales, ubicadas en el distrito especial de Cali y las estaciones de calidad de aire de la Dirección Técnica Ambiental de la CVC</w:t>
            </w:r>
          </w:p>
        </w:tc>
        <w:tc>
          <w:tcPr>
            <w:tcW w:w="1342" w:type="dxa"/>
          </w:tcPr>
          <w:p w14:paraId="656D2E44"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1D67F6B4"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0BBE8681"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30460B1A"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7EEA2F62" w14:textId="13B1C2CC"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Mensual</w:t>
            </w:r>
          </w:p>
        </w:tc>
        <w:tc>
          <w:tcPr>
            <w:tcW w:w="1040" w:type="dxa"/>
          </w:tcPr>
          <w:p w14:paraId="7928C473" w14:textId="77777777" w:rsidR="00241A67" w:rsidRPr="009E27F5" w:rsidRDefault="00241A67" w:rsidP="00241A67">
            <w:pPr>
              <w:widowControl w:val="0"/>
              <w:tabs>
                <w:tab w:val="left" w:pos="284"/>
              </w:tabs>
              <w:contextualSpacing/>
              <w:rPr>
                <w:rFonts w:ascii="Arial" w:hAnsi="Arial" w:cs="Arial"/>
                <w:bCs/>
                <w:sz w:val="22"/>
                <w:szCs w:val="22"/>
                <w:lang w:eastAsia="es-ES"/>
              </w:rPr>
            </w:pPr>
          </w:p>
        </w:tc>
        <w:tc>
          <w:tcPr>
            <w:tcW w:w="1781" w:type="dxa"/>
          </w:tcPr>
          <w:p w14:paraId="61BCE3C9"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2BB83391"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2783005B"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52C0A851"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2C0567BD" w14:textId="116E8B6E"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w:t>
            </w:r>
          </w:p>
        </w:tc>
        <w:tc>
          <w:tcPr>
            <w:tcW w:w="1781" w:type="dxa"/>
          </w:tcPr>
          <w:p w14:paraId="2655DC7F"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50872CCB"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2AE6F72B"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34CB1E20"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2119001C" w14:textId="5BA5DF5F" w:rsidR="00241A67" w:rsidRPr="009E27F5" w:rsidRDefault="00241A6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w:t>
            </w:r>
          </w:p>
          <w:p w14:paraId="671E56F8"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66699027" w14:textId="2B8D987D" w:rsidR="00241A67" w:rsidRPr="009E27F5" w:rsidRDefault="00241A67" w:rsidP="00241A67">
            <w:pPr>
              <w:widowControl w:val="0"/>
              <w:tabs>
                <w:tab w:val="left" w:pos="284"/>
              </w:tabs>
              <w:contextualSpacing/>
              <w:rPr>
                <w:rFonts w:ascii="Arial" w:hAnsi="Arial" w:cs="Arial"/>
                <w:bCs/>
                <w:sz w:val="22"/>
                <w:szCs w:val="22"/>
                <w:lang w:eastAsia="es-ES"/>
              </w:rPr>
            </w:pPr>
          </w:p>
        </w:tc>
      </w:tr>
      <w:tr w:rsidR="006E7AC7" w:rsidRPr="00BE01CE" w14:paraId="325B8406" w14:textId="77777777" w:rsidTr="009E27F5">
        <w:tc>
          <w:tcPr>
            <w:tcW w:w="669" w:type="dxa"/>
          </w:tcPr>
          <w:p w14:paraId="587F7C94" w14:textId="77777777" w:rsidR="006E7AC7" w:rsidRPr="009E27F5" w:rsidRDefault="006E7AC7" w:rsidP="00241A67">
            <w:pPr>
              <w:widowControl w:val="0"/>
              <w:tabs>
                <w:tab w:val="left" w:pos="284"/>
              </w:tabs>
              <w:contextualSpacing/>
              <w:jc w:val="center"/>
              <w:rPr>
                <w:rFonts w:ascii="Arial" w:hAnsi="Arial" w:cs="Arial"/>
                <w:bCs/>
                <w:sz w:val="22"/>
                <w:szCs w:val="22"/>
                <w:lang w:eastAsia="es-ES"/>
              </w:rPr>
            </w:pPr>
          </w:p>
        </w:tc>
        <w:tc>
          <w:tcPr>
            <w:tcW w:w="4958" w:type="dxa"/>
            <w:gridSpan w:val="3"/>
            <w:tcBorders>
              <w:bottom w:val="single" w:sz="4" w:space="0" w:color="auto"/>
            </w:tcBorders>
          </w:tcPr>
          <w:p w14:paraId="51BAF906" w14:textId="22C633DC" w:rsidR="006E7AC7" w:rsidRPr="009E27F5" w:rsidRDefault="006E7AC7" w:rsidP="00241A67">
            <w:pPr>
              <w:widowControl w:val="0"/>
              <w:tabs>
                <w:tab w:val="left" w:pos="284"/>
              </w:tabs>
              <w:contextualSpacing/>
              <w:rPr>
                <w:rFonts w:ascii="Arial" w:hAnsi="Arial" w:cs="Arial"/>
                <w:bCs/>
                <w:sz w:val="22"/>
                <w:szCs w:val="22"/>
                <w:lang w:eastAsia="es-ES"/>
              </w:rPr>
            </w:pPr>
            <w:r w:rsidRPr="009E27F5">
              <w:rPr>
                <w:rFonts w:ascii="Arial" w:hAnsi="Arial" w:cs="Arial"/>
                <w:bCs/>
                <w:sz w:val="22"/>
                <w:szCs w:val="22"/>
                <w:lang w:eastAsia="es-ES"/>
              </w:rPr>
              <w:t>TOTAL, MANTENIMIENTO PREVENTIVO MENSUAL</w:t>
            </w:r>
          </w:p>
        </w:tc>
        <w:tc>
          <w:tcPr>
            <w:tcW w:w="1781" w:type="dxa"/>
          </w:tcPr>
          <w:p w14:paraId="0CF039AB" w14:textId="77777777" w:rsidR="006E7AC7" w:rsidRPr="009E27F5" w:rsidRDefault="006E7AC7" w:rsidP="00241A67">
            <w:pPr>
              <w:widowControl w:val="0"/>
              <w:tabs>
                <w:tab w:val="left" w:pos="284"/>
              </w:tabs>
              <w:contextualSpacing/>
              <w:rPr>
                <w:rFonts w:ascii="Arial" w:hAnsi="Arial" w:cs="Arial"/>
                <w:bCs/>
                <w:sz w:val="22"/>
                <w:szCs w:val="22"/>
                <w:lang w:eastAsia="es-ES"/>
              </w:rPr>
            </w:pPr>
          </w:p>
        </w:tc>
        <w:tc>
          <w:tcPr>
            <w:tcW w:w="1781" w:type="dxa"/>
          </w:tcPr>
          <w:p w14:paraId="76E10A78" w14:textId="77777777" w:rsidR="006E7AC7" w:rsidRPr="009E27F5" w:rsidRDefault="006E7AC7" w:rsidP="00241A67">
            <w:pPr>
              <w:widowControl w:val="0"/>
              <w:tabs>
                <w:tab w:val="left" w:pos="284"/>
              </w:tabs>
              <w:contextualSpacing/>
              <w:rPr>
                <w:rFonts w:ascii="Arial" w:hAnsi="Arial" w:cs="Arial"/>
                <w:bCs/>
                <w:sz w:val="22"/>
                <w:szCs w:val="22"/>
                <w:lang w:eastAsia="es-ES"/>
              </w:rPr>
            </w:pPr>
          </w:p>
        </w:tc>
      </w:tr>
    </w:tbl>
    <w:p w14:paraId="78CB21EE"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68A1381C" w14:textId="77777777" w:rsidR="00241A67" w:rsidRPr="009E27F5" w:rsidRDefault="00241A67" w:rsidP="00241A67">
      <w:pPr>
        <w:widowControl w:val="0"/>
        <w:tabs>
          <w:tab w:val="left" w:pos="284"/>
        </w:tabs>
        <w:contextualSpacing/>
        <w:rPr>
          <w:rFonts w:ascii="Arial" w:hAnsi="Arial" w:cs="Arial"/>
          <w:bCs/>
          <w:sz w:val="22"/>
          <w:szCs w:val="22"/>
          <w:lang w:eastAsia="es-ES"/>
        </w:rPr>
      </w:pPr>
    </w:p>
    <w:p w14:paraId="0E15196F" w14:textId="6777EACF" w:rsidR="00241A67" w:rsidRPr="009E27F5" w:rsidRDefault="006E7AC7" w:rsidP="009E27F5">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 xml:space="preserve">VALOR TOTAL DE LA OFERTA ECONOMICA (Mantenimiento Preventivo Mensual) ES </w:t>
      </w:r>
      <w:proofErr w:type="gramStart"/>
      <w:r w:rsidRPr="009E27F5">
        <w:rPr>
          <w:rFonts w:ascii="Arial" w:hAnsi="Arial" w:cs="Arial"/>
          <w:bCs/>
          <w:sz w:val="22"/>
          <w:szCs w:val="22"/>
          <w:lang w:eastAsia="es-ES"/>
        </w:rPr>
        <w:t>DE</w:t>
      </w:r>
      <w:r w:rsidR="00B40A8A" w:rsidRPr="009E27F5">
        <w:rPr>
          <w:rFonts w:ascii="Arial" w:hAnsi="Arial" w:cs="Arial"/>
          <w:bCs/>
          <w:sz w:val="22"/>
          <w:szCs w:val="22"/>
          <w:lang w:eastAsia="es-ES"/>
        </w:rPr>
        <w:t>:</w:t>
      </w:r>
      <w:r w:rsidRPr="009E27F5">
        <w:rPr>
          <w:rFonts w:ascii="Arial" w:hAnsi="Arial" w:cs="Arial"/>
          <w:bCs/>
          <w:sz w:val="22"/>
          <w:szCs w:val="22"/>
          <w:lang w:eastAsia="es-ES"/>
        </w:rPr>
        <w:t>_</w:t>
      </w:r>
      <w:proofErr w:type="gramEnd"/>
      <w:r w:rsidRPr="009E27F5">
        <w:rPr>
          <w:rFonts w:ascii="Arial" w:hAnsi="Arial" w:cs="Arial"/>
          <w:bCs/>
          <w:sz w:val="22"/>
          <w:szCs w:val="22"/>
          <w:lang w:eastAsia="es-ES"/>
        </w:rPr>
        <w:t>____________________________________________________________________(valor en letras) IVA INCLUIDO.</w:t>
      </w:r>
    </w:p>
    <w:p w14:paraId="7EFA8D12" w14:textId="77777777" w:rsidR="006E7AC7" w:rsidRPr="009E27F5" w:rsidRDefault="006E7AC7" w:rsidP="00241A67">
      <w:pPr>
        <w:widowControl w:val="0"/>
        <w:tabs>
          <w:tab w:val="left" w:pos="284"/>
        </w:tabs>
        <w:contextualSpacing/>
        <w:rPr>
          <w:rFonts w:ascii="Arial" w:hAnsi="Arial" w:cs="Arial"/>
          <w:bCs/>
          <w:sz w:val="22"/>
          <w:szCs w:val="22"/>
          <w:lang w:eastAsia="es-ES"/>
        </w:rPr>
      </w:pPr>
    </w:p>
    <w:p w14:paraId="094FD8D1" w14:textId="3ACD2D31" w:rsidR="006E7AC7" w:rsidRPr="009E27F5" w:rsidRDefault="006E7AC7"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 xml:space="preserve">Los proponentes deberán </w:t>
      </w:r>
      <w:r w:rsidR="00B40A8A" w:rsidRPr="009E27F5">
        <w:rPr>
          <w:rFonts w:ascii="Arial" w:hAnsi="Arial" w:cs="Arial"/>
          <w:bCs/>
          <w:sz w:val="22"/>
          <w:szCs w:val="22"/>
          <w:lang w:eastAsia="es-ES"/>
        </w:rPr>
        <w:t xml:space="preserve">ofertar el valor mensual de su propuesta económica teniendo en cuenta todos los factores que inciden en su cálculo </w:t>
      </w:r>
      <w:r w:rsidR="00B40A8A" w:rsidRPr="009E27F5">
        <w:rPr>
          <w:rFonts w:ascii="Arial" w:hAnsi="Arial" w:cs="Arial"/>
          <w:bCs/>
          <w:i/>
          <w:iCs/>
          <w:sz w:val="22"/>
          <w:szCs w:val="22"/>
          <w:lang w:eastAsia="es-ES"/>
        </w:rPr>
        <w:t xml:space="preserve">(Impuestos, gravámenes, tasas, gastos y costos directos e indirectos), </w:t>
      </w:r>
      <w:r w:rsidR="00B40A8A" w:rsidRPr="009E27F5">
        <w:rPr>
          <w:rFonts w:ascii="Arial" w:hAnsi="Arial" w:cs="Arial"/>
          <w:bCs/>
          <w:sz w:val="22"/>
          <w:szCs w:val="22"/>
          <w:lang w:eastAsia="es-ES"/>
        </w:rPr>
        <w:t xml:space="preserve">para el servicio de mantenimiento preventivo de </w:t>
      </w:r>
      <w:r w:rsidR="009E27F5">
        <w:rPr>
          <w:rFonts w:ascii="Arial" w:hAnsi="Arial" w:cs="Arial"/>
          <w:bCs/>
          <w:sz w:val="22"/>
          <w:szCs w:val="22"/>
          <w:lang w:eastAsia="es-ES"/>
        </w:rPr>
        <w:t>equipos de aires acondicionados y motobombas</w:t>
      </w:r>
      <w:r w:rsidR="00B40A8A" w:rsidRPr="009E27F5">
        <w:rPr>
          <w:rFonts w:ascii="Arial" w:hAnsi="Arial" w:cs="Arial"/>
          <w:bCs/>
          <w:sz w:val="22"/>
          <w:szCs w:val="22"/>
          <w:lang w:eastAsia="es-ES"/>
        </w:rPr>
        <w:t xml:space="preserve"> en las sedes</w:t>
      </w:r>
      <w:r w:rsidR="009E27F5">
        <w:rPr>
          <w:rFonts w:ascii="Arial" w:hAnsi="Arial" w:cs="Arial"/>
          <w:bCs/>
          <w:sz w:val="22"/>
          <w:szCs w:val="22"/>
          <w:lang w:eastAsia="es-ES"/>
        </w:rPr>
        <w:t xml:space="preserve"> estipuladas en el Pliego de Condiciones Definitivos</w:t>
      </w:r>
      <w:r w:rsidR="00B40A8A" w:rsidRPr="009E27F5">
        <w:rPr>
          <w:rFonts w:ascii="Arial" w:hAnsi="Arial" w:cs="Arial"/>
          <w:bCs/>
          <w:sz w:val="22"/>
          <w:szCs w:val="22"/>
          <w:lang w:eastAsia="es-ES"/>
        </w:rPr>
        <w:t>.</w:t>
      </w:r>
    </w:p>
    <w:p w14:paraId="06840931" w14:textId="77777777" w:rsidR="00B40A8A" w:rsidRPr="009E27F5" w:rsidRDefault="00B40A8A" w:rsidP="00B40A8A">
      <w:pPr>
        <w:widowControl w:val="0"/>
        <w:tabs>
          <w:tab w:val="left" w:pos="284"/>
        </w:tabs>
        <w:contextualSpacing/>
        <w:jc w:val="both"/>
        <w:rPr>
          <w:rFonts w:ascii="Arial" w:hAnsi="Arial" w:cs="Arial"/>
          <w:bCs/>
          <w:sz w:val="22"/>
          <w:szCs w:val="22"/>
          <w:lang w:eastAsia="es-ES"/>
        </w:rPr>
      </w:pPr>
    </w:p>
    <w:p w14:paraId="232F36CC" w14:textId="77777777" w:rsidR="00B40A8A" w:rsidRPr="009E27F5" w:rsidRDefault="00B40A8A"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NOTA: En caso de discrepancia entre el valor de este formulario y el valor estipulado en el SECOP II, prevalecerá el valor indicado en el SECOP II.</w:t>
      </w:r>
    </w:p>
    <w:p w14:paraId="55F2672B" w14:textId="77777777" w:rsidR="00B40A8A" w:rsidRPr="009E27F5" w:rsidRDefault="00B40A8A" w:rsidP="00B40A8A">
      <w:pPr>
        <w:widowControl w:val="0"/>
        <w:tabs>
          <w:tab w:val="left" w:pos="284"/>
        </w:tabs>
        <w:contextualSpacing/>
        <w:jc w:val="both"/>
        <w:rPr>
          <w:rFonts w:ascii="Arial" w:hAnsi="Arial" w:cs="Arial"/>
          <w:bCs/>
          <w:sz w:val="22"/>
          <w:szCs w:val="22"/>
          <w:lang w:eastAsia="es-ES"/>
        </w:rPr>
      </w:pPr>
    </w:p>
    <w:p w14:paraId="77E01902" w14:textId="412C4BF6" w:rsidR="00BE01CE" w:rsidRPr="009E27F5" w:rsidRDefault="00B40A8A"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 xml:space="preserve">La </w:t>
      </w:r>
      <w:r w:rsidR="00BE01CE" w:rsidRPr="00BE01CE">
        <w:rPr>
          <w:rFonts w:ascii="Arial" w:hAnsi="Arial" w:cs="Arial"/>
          <w:bCs/>
          <w:sz w:val="22"/>
          <w:szCs w:val="22"/>
          <w:lang w:eastAsia="es-ES"/>
        </w:rPr>
        <w:t>validez</w:t>
      </w:r>
      <w:r w:rsidRPr="009E27F5">
        <w:rPr>
          <w:rFonts w:ascii="Arial" w:hAnsi="Arial" w:cs="Arial"/>
          <w:bCs/>
          <w:sz w:val="22"/>
          <w:szCs w:val="22"/>
          <w:lang w:eastAsia="es-ES"/>
        </w:rPr>
        <w:t xml:space="preserve"> y vigencia de esta propuesta corresponde </w:t>
      </w:r>
      <w:r w:rsidR="00BE01CE" w:rsidRPr="009E27F5">
        <w:rPr>
          <w:rFonts w:ascii="Arial" w:hAnsi="Arial" w:cs="Arial"/>
          <w:bCs/>
          <w:sz w:val="22"/>
          <w:szCs w:val="22"/>
          <w:lang w:eastAsia="es-ES"/>
        </w:rPr>
        <w:t xml:space="preserve">a sesenta (60) días calendarios </w:t>
      </w:r>
      <w:r w:rsidR="00BE01CE" w:rsidRPr="009E27F5">
        <w:rPr>
          <w:rFonts w:ascii="Arial" w:hAnsi="Arial" w:cs="Arial"/>
          <w:bCs/>
          <w:sz w:val="22"/>
          <w:szCs w:val="22"/>
          <w:lang w:eastAsia="es-ES"/>
        </w:rPr>
        <w:lastRenderedPageBreak/>
        <w:t>siguientes a la fecha de cierre de la Selección Abreviada</w:t>
      </w:r>
    </w:p>
    <w:p w14:paraId="1EB35979"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p>
    <w:p w14:paraId="5B91D6A2"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p>
    <w:p w14:paraId="50DEBE48"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Atentamente,</w:t>
      </w:r>
    </w:p>
    <w:p w14:paraId="590C24C9"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p>
    <w:p w14:paraId="446EAA19"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p>
    <w:p w14:paraId="3FB1ABD2"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p>
    <w:p w14:paraId="20AD8A70"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Firma del representante Legal</w:t>
      </w:r>
    </w:p>
    <w:p w14:paraId="7E458F8F"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Nombre:</w:t>
      </w:r>
    </w:p>
    <w:p w14:paraId="5734FF44"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Nit/CC:</w:t>
      </w:r>
    </w:p>
    <w:p w14:paraId="7ECFD3B3" w14:textId="77777777" w:rsidR="00BE01CE"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Empresa:</w:t>
      </w:r>
    </w:p>
    <w:p w14:paraId="7502E4ED" w14:textId="7416C2C8" w:rsidR="00B40A8A" w:rsidRPr="009E27F5" w:rsidRDefault="00BE01CE" w:rsidP="00B40A8A">
      <w:pPr>
        <w:widowControl w:val="0"/>
        <w:tabs>
          <w:tab w:val="left" w:pos="284"/>
        </w:tabs>
        <w:contextualSpacing/>
        <w:jc w:val="both"/>
        <w:rPr>
          <w:rFonts w:ascii="Arial" w:hAnsi="Arial" w:cs="Arial"/>
          <w:bCs/>
          <w:sz w:val="22"/>
          <w:szCs w:val="22"/>
          <w:lang w:eastAsia="es-ES"/>
        </w:rPr>
      </w:pPr>
      <w:r w:rsidRPr="009E27F5">
        <w:rPr>
          <w:rFonts w:ascii="Arial" w:hAnsi="Arial" w:cs="Arial"/>
          <w:bCs/>
          <w:sz w:val="22"/>
          <w:szCs w:val="22"/>
          <w:lang w:eastAsia="es-ES"/>
        </w:rPr>
        <w:t>NOTA:  LA PROPUESTA DEBE PRESENTARSE EN PESOS COLOMBIANOS</w:t>
      </w:r>
      <w:r w:rsidR="00B40A8A" w:rsidRPr="009E27F5">
        <w:rPr>
          <w:rFonts w:ascii="Arial" w:hAnsi="Arial" w:cs="Arial"/>
          <w:bCs/>
          <w:sz w:val="22"/>
          <w:szCs w:val="22"/>
          <w:lang w:eastAsia="es-ES"/>
        </w:rPr>
        <w:t xml:space="preserve"> </w:t>
      </w:r>
    </w:p>
    <w:sectPr w:rsidR="00B40A8A" w:rsidRPr="009E27F5" w:rsidSect="00703BF3">
      <w:headerReference w:type="default" r:id="rId11"/>
      <w:footerReference w:type="default" r:id="rId12"/>
      <w:type w:val="continuous"/>
      <w:pgSz w:w="12240" w:h="15840" w:code="1"/>
      <w:pgMar w:top="2268" w:right="1701" w:bottom="1417" w:left="1701" w:header="709" w:footer="1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451EF8" w14:textId="77777777" w:rsidR="00703BF3" w:rsidRDefault="00703BF3">
      <w:r>
        <w:separator/>
      </w:r>
    </w:p>
  </w:endnote>
  <w:endnote w:type="continuationSeparator" w:id="0">
    <w:p w14:paraId="1037C4F8" w14:textId="77777777" w:rsidR="00703BF3" w:rsidRDefault="00703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nePrinter">
    <w:altName w:val="Calibri"/>
    <w:panose1 w:val="00000000000000000000"/>
    <w:charset w:val="00"/>
    <w:family w:val="modern"/>
    <w:notTrueType/>
    <w:pitch w:val="fixed"/>
    <w:sig w:usb0="00000003" w:usb1="00000000" w:usb2="00000000" w:usb3="00000000" w:csb0="00000001" w:csb1="00000000"/>
  </w:font>
  <w:font w:name="NotDefSpecial">
    <w:altName w:val="MS Gothic"/>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8E201" w14:textId="77777777" w:rsidR="0059307F" w:rsidRDefault="0059307F">
    <w:pPr>
      <w:pStyle w:val="Textoindependiente"/>
      <w:spacing w:line="14" w:lineRule="auto"/>
      <w:rPr>
        <w:sz w:val="20"/>
      </w:rPr>
    </w:pPr>
    <w:r>
      <w:rPr>
        <w:noProof/>
        <w:sz w:val="21"/>
        <w:lang w:val="en-US" w:eastAsia="en-US"/>
      </w:rPr>
      <mc:AlternateContent>
        <mc:Choice Requires="wpg">
          <w:drawing>
            <wp:anchor distT="0" distB="0" distL="114300" distR="114300" simplePos="0" relativeHeight="251657728" behindDoc="1" locked="0" layoutInCell="1" allowOverlap="1" wp14:anchorId="166DE887" wp14:editId="117E32C7">
              <wp:simplePos x="0" y="0"/>
              <wp:positionH relativeFrom="page">
                <wp:posOffset>0</wp:posOffset>
              </wp:positionH>
              <wp:positionV relativeFrom="page">
                <wp:posOffset>9538970</wp:posOffset>
              </wp:positionV>
              <wp:extent cx="7553325" cy="782320"/>
              <wp:effectExtent l="0" t="4445" r="0" b="0"/>
              <wp:wrapNone/>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325" cy="782320"/>
                        <a:chOff x="0" y="15022"/>
                        <a:chExt cx="11895" cy="1232"/>
                      </a:xfrm>
                    </wpg:grpSpPr>
                    <pic:pic xmlns:pic="http://schemas.openxmlformats.org/drawingml/2006/picture">
                      <pic:nvPicPr>
                        <pic:cNvPr id="27"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554" y="15334"/>
                          <a:ext cx="2696"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5021"/>
                          <a:ext cx="11895" cy="1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D54608" id="Grupo 26" o:spid="_x0000_s1026" style="position:absolute;margin-left:0;margin-top:751.1pt;width:594.75pt;height:61.6pt;z-index:-251656192;mso-position-horizontal-relative:page;mso-position-vertical-relative:page" coordorigin=",15022" coordsize="11895,1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pKAF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554;top:15334;width:2696;height: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r4d7BAAAA2wAAAA8AAABkcnMvZG93bnJldi54bWxEj0+LwjAUxO/CfofwFrxpqohK17SIIOxx&#10;16rnt83rH2xeahNt99sbQfA4zMxvmE06mEbcqXO1ZQWzaQSCOLe65lLBMdtP1iCcR9bYWCYF/+Qg&#10;TT5GG4y17fmX7gdfigBhF6OCyvs2ltLlFRl0U9sSB6+wnUEfZFdK3WEf4KaR8yhaSoM1h4UKW9pV&#10;lF8ON6PgVNZ/vD3nRUaLa9YXyx+yQ6/U+HPYfoHwNPh3+NX+1grmK3h+CT9AJg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Kr4d7BAAAA2wAAAA8AAAAAAAAAAAAAAAAAnwIA&#10;AGRycy9kb3ducmV2LnhtbFBLBQYAAAAABAAEAPcAAACNAwAAAAA=&#10;">
                <v:imagedata r:id="rId3" o:title=""/>
              </v:shape>
              <v:shape id="Picture 4" o:spid="_x0000_s1028" type="#_x0000_t75" style="position:absolute;top:15021;width:11895;height:1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7ZTAAAAA2wAAAA8AAABkcnMvZG93bnJldi54bWxET8uKwjAU3Qv+Q7gDbmRMVSpDxyg+QWbn&#10;Y+Pu2lybYnNTmqj1781CmOXhvKfz1lbiQY0vHSsYDhIQxLnTJRcKTsft9w8IH5A1Vo5JwYs8zGfd&#10;zhQz7Z68p8chFCKGsM9QgQmhzqT0uSGLfuBq4shdXWMxRNgUUjf4jOG2kqMkmUiLJccGgzWtDOW3&#10;w90qsMviUqX9epGex5tbaq5/ct1OlOp9tYtfEIHa8C/+uHdawSiOjV/iD5Cz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z/tlMAAAADbAAAADwAAAAAAAAAAAAAAAACfAgAA&#10;ZHJzL2Rvd25yZXYueG1sUEsFBgAAAAAEAAQA9wAAAIwDAAAAAA==&#10;">
                <v:imagedata r:id="rId4" o:title=""/>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9AC7B" w14:textId="77777777" w:rsidR="0059307F" w:rsidRDefault="0059307F">
    <w:pPr>
      <w:pStyle w:val="Textoindependiente"/>
      <w:spacing w:line="14" w:lineRule="auto"/>
      <w:rPr>
        <w:sz w:val="20"/>
      </w:rPr>
    </w:pPr>
    <w:r>
      <w:rPr>
        <w:noProof/>
        <w:sz w:val="21"/>
        <w:lang w:val="en-US" w:eastAsia="en-US"/>
      </w:rPr>
      <mc:AlternateContent>
        <mc:Choice Requires="wpg">
          <w:drawing>
            <wp:anchor distT="0" distB="0" distL="114300" distR="114300" simplePos="0" relativeHeight="251659776" behindDoc="1" locked="0" layoutInCell="1" allowOverlap="1" wp14:anchorId="4EF38A0F" wp14:editId="700443FA">
              <wp:simplePos x="0" y="0"/>
              <wp:positionH relativeFrom="page">
                <wp:posOffset>0</wp:posOffset>
              </wp:positionH>
              <wp:positionV relativeFrom="page">
                <wp:posOffset>9538970</wp:posOffset>
              </wp:positionV>
              <wp:extent cx="7553325" cy="782320"/>
              <wp:effectExtent l="0" t="4445" r="0" b="0"/>
              <wp:wrapNone/>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325" cy="782320"/>
                        <a:chOff x="0" y="15022"/>
                        <a:chExt cx="11895" cy="1232"/>
                      </a:xfrm>
                    </wpg:grpSpPr>
                    <pic:pic xmlns:pic="http://schemas.openxmlformats.org/drawingml/2006/picture">
                      <pic:nvPicPr>
                        <pic:cNvPr id="3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554" y="15334"/>
                          <a:ext cx="2696"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5021"/>
                          <a:ext cx="11895" cy="1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F45145" id="Grupo 21" o:spid="_x0000_s1026" style="position:absolute;margin-left:0;margin-top:751.1pt;width:594.75pt;height:61.6pt;z-index:-251655168;mso-position-horizontal-relative:page;mso-position-vertical-relative:page" coordorigin=",15022" coordsize="11895,1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pKAF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4554;top:15334;width:2696;height: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cQka/AAAA2wAAAA8AAABkcnMvZG93bnJldi54bWxEj82qwjAUhPeC7xCO4O6aWkQu1SgiCC7V&#10;6l2f25z+YHNSm2jr2xtBcDnMzDfMct2bWjyodZVlBdNJBII4s7riQsE53f38gnAeWWNtmRQ8ycF6&#10;NRwsMdG24yM9Tr4QAcIuQQWl900ipctKMugmtiEOXm5bgz7ItpC6xS7ATS3jKJpLgxWHhRIb2paU&#10;XU93o+BSVP+8+cvylGa3tMvnB7J9p9R41G8WIDz1/hv+tPdaQRzD+0v4AXL1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i3EJGvwAAANsAAAAPAAAAAAAAAAAAAAAAAJ8CAABk&#10;cnMvZG93bnJldi54bWxQSwUGAAAAAAQABAD3AAAAiwMAAAAA&#10;">
                <v:imagedata r:id="rId3" o:title=""/>
              </v:shape>
              <v:shape id="Picture 9" o:spid="_x0000_s1028" type="#_x0000_t75" style="position:absolute;top:15021;width:11895;height:1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bf+XFAAAA2wAAAA8AAABkcnMvZG93bnJldi54bWxEj09rwkAUxO8Fv8PyhF6KbjRESupGtH9A&#10;elN78faafWZDsm9DdmvSb98VCh6HmfkNs96MthVX6n3tWMFinoAgLp2uuVLwdfqYPYPwAVlj65gU&#10;/JKHTTF5WGOu3cAHuh5DJSKEfY4KTAhdLqUvDVn0c9cRR+/ieoshyr6Suschwm0rl0mykhZrjgsG&#10;O3o1VDbHH6vA7qrvNnvqttk5fW8yc/mUb+NKqcfpuH0BEWgM9/B/e68VLFO4fYk/QB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m3/lxQAAANsAAAAPAAAAAAAAAAAAAAAA&#10;AJ8CAABkcnMvZG93bnJldi54bWxQSwUGAAAAAAQABAD3AAAAkQMAAAAA&#10;">
                <v:imagedata r:id="rId4"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19FE3" w14:textId="77777777" w:rsidR="00703BF3" w:rsidRDefault="00703BF3">
      <w:r>
        <w:separator/>
      </w:r>
    </w:p>
  </w:footnote>
  <w:footnote w:type="continuationSeparator" w:id="0">
    <w:p w14:paraId="7D6E5E3F" w14:textId="77777777" w:rsidR="00703BF3" w:rsidRDefault="00703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B808B" w14:textId="77777777" w:rsidR="0059307F" w:rsidRDefault="0059307F">
    <w:pPr>
      <w:pStyle w:val="Textoindependiente"/>
      <w:spacing w:line="14" w:lineRule="auto"/>
      <w:rPr>
        <w:sz w:val="20"/>
      </w:rPr>
    </w:pPr>
    <w:r>
      <w:rPr>
        <w:noProof/>
        <w:lang w:val="en-US" w:eastAsia="en-US"/>
      </w:rPr>
      <w:drawing>
        <wp:anchor distT="0" distB="0" distL="0" distR="0" simplePos="0" relativeHeight="251656704" behindDoc="1" locked="0" layoutInCell="1" allowOverlap="1" wp14:anchorId="204F12A3" wp14:editId="148AC225">
          <wp:simplePos x="0" y="0"/>
          <wp:positionH relativeFrom="page">
            <wp:posOffset>29210</wp:posOffset>
          </wp:positionH>
          <wp:positionV relativeFrom="page">
            <wp:posOffset>-153019125</wp:posOffset>
          </wp:positionV>
          <wp:extent cx="7533005" cy="888365"/>
          <wp:effectExtent l="0" t="0" r="0" b="698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005" cy="888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55680" behindDoc="1" locked="0" layoutInCell="1" allowOverlap="1" wp14:anchorId="2A46D17F" wp14:editId="79DFB69F">
          <wp:simplePos x="0" y="0"/>
          <wp:positionH relativeFrom="page">
            <wp:posOffset>27305</wp:posOffset>
          </wp:positionH>
          <wp:positionV relativeFrom="page">
            <wp:posOffset>43815</wp:posOffset>
          </wp:positionV>
          <wp:extent cx="7533005" cy="998220"/>
          <wp:effectExtent l="0" t="0" r="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005" cy="998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0DCE7" w14:textId="77777777" w:rsidR="0059307F" w:rsidRDefault="0059307F">
    <w:pPr>
      <w:pStyle w:val="Textoindependiente"/>
      <w:spacing w:line="14" w:lineRule="auto"/>
      <w:rPr>
        <w:sz w:val="20"/>
      </w:rPr>
    </w:pPr>
    <w:r>
      <w:rPr>
        <w:noProof/>
        <w:sz w:val="21"/>
        <w:lang w:val="en-US" w:eastAsia="en-US"/>
      </w:rPr>
      <mc:AlternateContent>
        <mc:Choice Requires="wps">
          <w:drawing>
            <wp:anchor distT="0" distB="0" distL="114300" distR="114300" simplePos="0" relativeHeight="251658752" behindDoc="1" locked="0" layoutInCell="1" allowOverlap="1" wp14:anchorId="316EA475" wp14:editId="7CA7DDC3">
              <wp:simplePos x="0" y="0"/>
              <wp:positionH relativeFrom="page">
                <wp:posOffset>6224905</wp:posOffset>
              </wp:positionH>
              <wp:positionV relativeFrom="page">
                <wp:posOffset>1223010</wp:posOffset>
              </wp:positionV>
              <wp:extent cx="690245" cy="121920"/>
              <wp:effectExtent l="0" t="381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24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0C88D" w14:textId="77777777" w:rsidR="0059307F" w:rsidRDefault="0059307F">
                          <w:pPr>
                            <w:spacing w:before="20"/>
                            <w:ind w:left="20"/>
                            <w:rPr>
                              <w:sz w:val="1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4" o:spid="_x0000_s1026" type="#_x0000_t202" style="position:absolute;margin-left:490.15pt;margin-top:96.3pt;width:54.35pt;height:9.6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" filled="f" stroked="f">
              <v:textbox inset="0,0,0,0">
                <w:txbxContent>
                  <w:p w:rsidR="00A733C5" w:rsidRDefault="00A733C5">
                    <w:pPr>
                      <w:spacing w:before="20"/>
                      <w:ind w:left="20"/>
                      <w:rPr>
                        <w:sz w:val="13"/>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AD4CE92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5744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9C6DEC"/>
    <w:multiLevelType w:val="hybridMultilevel"/>
    <w:tmpl w:val="6A8AB5F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2867013"/>
    <w:multiLevelType w:val="hybridMultilevel"/>
    <w:tmpl w:val="EAE28514"/>
    <w:lvl w:ilvl="0" w:tplc="B0FC5D84">
      <w:start w:val="1"/>
      <w:numFmt w:val="decimal"/>
      <w:lvlText w:val="%1."/>
      <w:lvlJc w:val="left"/>
      <w:pPr>
        <w:ind w:left="36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8092" w:hanging="360"/>
      </w:pPr>
    </w:lvl>
    <w:lvl w:ilvl="1" w:tplc="240A0019" w:tentative="1">
      <w:start w:val="1"/>
      <w:numFmt w:val="lowerLetter"/>
      <w:lvlText w:val="%2."/>
      <w:lvlJc w:val="left"/>
      <w:pPr>
        <w:ind w:left="8812" w:hanging="360"/>
      </w:pPr>
    </w:lvl>
    <w:lvl w:ilvl="2" w:tplc="240A001B" w:tentative="1">
      <w:start w:val="1"/>
      <w:numFmt w:val="lowerRoman"/>
      <w:lvlText w:val="%3."/>
      <w:lvlJc w:val="right"/>
      <w:pPr>
        <w:ind w:left="9532" w:hanging="180"/>
      </w:pPr>
    </w:lvl>
    <w:lvl w:ilvl="3" w:tplc="240A000F" w:tentative="1">
      <w:start w:val="1"/>
      <w:numFmt w:val="decimal"/>
      <w:lvlText w:val="%4."/>
      <w:lvlJc w:val="left"/>
      <w:pPr>
        <w:ind w:left="10252" w:hanging="360"/>
      </w:pPr>
    </w:lvl>
    <w:lvl w:ilvl="4" w:tplc="240A0019" w:tentative="1">
      <w:start w:val="1"/>
      <w:numFmt w:val="lowerLetter"/>
      <w:lvlText w:val="%5."/>
      <w:lvlJc w:val="left"/>
      <w:pPr>
        <w:ind w:left="10972" w:hanging="360"/>
      </w:pPr>
    </w:lvl>
    <w:lvl w:ilvl="5" w:tplc="240A001B" w:tentative="1">
      <w:start w:val="1"/>
      <w:numFmt w:val="lowerRoman"/>
      <w:lvlText w:val="%6."/>
      <w:lvlJc w:val="right"/>
      <w:pPr>
        <w:ind w:left="11692" w:hanging="180"/>
      </w:pPr>
    </w:lvl>
    <w:lvl w:ilvl="6" w:tplc="240A000F" w:tentative="1">
      <w:start w:val="1"/>
      <w:numFmt w:val="decimal"/>
      <w:lvlText w:val="%7."/>
      <w:lvlJc w:val="left"/>
      <w:pPr>
        <w:ind w:left="12412" w:hanging="360"/>
      </w:pPr>
    </w:lvl>
    <w:lvl w:ilvl="7" w:tplc="240A0019" w:tentative="1">
      <w:start w:val="1"/>
      <w:numFmt w:val="lowerLetter"/>
      <w:lvlText w:val="%8."/>
      <w:lvlJc w:val="left"/>
      <w:pPr>
        <w:ind w:left="13132" w:hanging="360"/>
      </w:pPr>
    </w:lvl>
    <w:lvl w:ilvl="8" w:tplc="240A001B" w:tentative="1">
      <w:start w:val="1"/>
      <w:numFmt w:val="lowerRoman"/>
      <w:lvlText w:val="%9."/>
      <w:lvlJc w:val="right"/>
      <w:pPr>
        <w:ind w:left="13852" w:hanging="180"/>
      </w:pPr>
    </w:lvl>
  </w:abstractNum>
  <w:abstractNum w:abstractNumId="5" w15:restartNumberingAfterBreak="0">
    <w:nsid w:val="0BE044A8"/>
    <w:multiLevelType w:val="hybridMultilevel"/>
    <w:tmpl w:val="5F769E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EF5BBB"/>
    <w:multiLevelType w:val="hybridMultilevel"/>
    <w:tmpl w:val="1204A26A"/>
    <w:lvl w:ilvl="0" w:tplc="1A5ECAD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D840AE"/>
    <w:multiLevelType w:val="multilevel"/>
    <w:tmpl w:val="D55245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0E30C1"/>
    <w:multiLevelType w:val="hybridMultilevel"/>
    <w:tmpl w:val="10AA9D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757055"/>
    <w:multiLevelType w:val="hybridMultilevel"/>
    <w:tmpl w:val="6BD8C7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362503"/>
    <w:multiLevelType w:val="hybridMultilevel"/>
    <w:tmpl w:val="23F0279A"/>
    <w:lvl w:ilvl="0" w:tplc="C6B6EE8E">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CE82765"/>
    <w:multiLevelType w:val="hybridMultilevel"/>
    <w:tmpl w:val="F6884838"/>
    <w:lvl w:ilvl="0" w:tplc="0C3A8D4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270A2B"/>
    <w:multiLevelType w:val="hybridMultilevel"/>
    <w:tmpl w:val="73D2D0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5DC12F9"/>
    <w:multiLevelType w:val="hybridMultilevel"/>
    <w:tmpl w:val="FF0C2014"/>
    <w:lvl w:ilvl="0" w:tplc="240A0015">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8796D91"/>
    <w:multiLevelType w:val="hybridMultilevel"/>
    <w:tmpl w:val="F82AFB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1411D8"/>
    <w:multiLevelType w:val="hybridMultilevel"/>
    <w:tmpl w:val="08261B56"/>
    <w:lvl w:ilvl="0" w:tplc="F348D912">
      <w:start w:val="1"/>
      <w:numFmt w:val="upp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7430C7"/>
    <w:multiLevelType w:val="hybridMultilevel"/>
    <w:tmpl w:val="E272F136"/>
    <w:lvl w:ilvl="0" w:tplc="48A8E0E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5E0DEA"/>
    <w:multiLevelType w:val="hybridMultilevel"/>
    <w:tmpl w:val="D4C2D8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0C5E42"/>
    <w:multiLevelType w:val="multilevel"/>
    <w:tmpl w:val="C0FC398A"/>
    <w:styleLink w:val="PLIEGO"/>
    <w:lvl w:ilvl="0">
      <w:start w:val="1"/>
      <w:numFmt w:val="none"/>
      <w:lvlText w:val=""/>
      <w:lvlJc w:val="left"/>
      <w:pPr>
        <w:ind w:left="360" w:hanging="360"/>
      </w:pPr>
      <w:rPr>
        <w:rFonts w:ascii="Arial" w:hAnsi="Arial" w:hint="default"/>
        <w:b/>
      </w:rPr>
    </w:lvl>
    <w:lvl w:ilvl="1">
      <w:start w:val="1"/>
      <w:numFmt w:val="decimal"/>
      <w:lvlText w:val="%2"/>
      <w:lvlJc w:val="left"/>
      <w:pPr>
        <w:ind w:left="720" w:hanging="360"/>
      </w:pPr>
      <w:rPr>
        <w:rFonts w:hint="default"/>
      </w:rPr>
    </w:lvl>
    <w:lvl w:ilvl="2">
      <w:start w:val="1"/>
      <w:numFmt w:val="none"/>
      <w:lvlText w:val="%31.%2"/>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A231904"/>
    <w:multiLevelType w:val="hybridMultilevel"/>
    <w:tmpl w:val="A118804E"/>
    <w:lvl w:ilvl="0" w:tplc="5A805176">
      <w:start w:val="1"/>
      <w:numFmt w:val="decimal"/>
      <w:lvlText w:val="%1."/>
      <w:lvlJc w:val="left"/>
      <w:pPr>
        <w:ind w:left="644"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CA8377D"/>
    <w:multiLevelType w:val="hybridMultilevel"/>
    <w:tmpl w:val="64EADD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D43B61"/>
    <w:multiLevelType w:val="hybridMultilevel"/>
    <w:tmpl w:val="6C30E220"/>
    <w:lvl w:ilvl="0" w:tplc="240A0017">
      <w:start w:val="1"/>
      <w:numFmt w:val="lowerLetter"/>
      <w:lvlText w:val="%1)"/>
      <w:lvlJc w:val="left"/>
      <w:pPr>
        <w:ind w:left="902" w:hanging="360"/>
      </w:pPr>
      <w:rPr>
        <w:rFonts w:hint="default"/>
        <w:spacing w:val="-1"/>
        <w:w w:val="100"/>
        <w:sz w:val="22"/>
        <w:szCs w:val="22"/>
      </w:rPr>
    </w:lvl>
    <w:lvl w:ilvl="1" w:tplc="C0201848">
      <w:numFmt w:val="bullet"/>
      <w:lvlText w:val="•"/>
      <w:lvlJc w:val="left"/>
      <w:pPr>
        <w:ind w:left="1798" w:hanging="360"/>
      </w:pPr>
      <w:rPr>
        <w:rFonts w:hint="default"/>
      </w:rPr>
    </w:lvl>
    <w:lvl w:ilvl="2" w:tplc="EDC07364">
      <w:numFmt w:val="bullet"/>
      <w:lvlText w:val="•"/>
      <w:lvlJc w:val="left"/>
      <w:pPr>
        <w:ind w:left="2696" w:hanging="360"/>
      </w:pPr>
      <w:rPr>
        <w:rFonts w:hint="default"/>
      </w:rPr>
    </w:lvl>
    <w:lvl w:ilvl="3" w:tplc="3A58B23C">
      <w:numFmt w:val="bullet"/>
      <w:lvlText w:val="•"/>
      <w:lvlJc w:val="left"/>
      <w:pPr>
        <w:ind w:left="3594" w:hanging="360"/>
      </w:pPr>
      <w:rPr>
        <w:rFonts w:hint="default"/>
      </w:rPr>
    </w:lvl>
    <w:lvl w:ilvl="4" w:tplc="2B548EF8">
      <w:numFmt w:val="bullet"/>
      <w:lvlText w:val="•"/>
      <w:lvlJc w:val="left"/>
      <w:pPr>
        <w:ind w:left="4492" w:hanging="360"/>
      </w:pPr>
      <w:rPr>
        <w:rFonts w:hint="default"/>
      </w:rPr>
    </w:lvl>
    <w:lvl w:ilvl="5" w:tplc="54663BEA">
      <w:numFmt w:val="bullet"/>
      <w:lvlText w:val="•"/>
      <w:lvlJc w:val="left"/>
      <w:pPr>
        <w:ind w:left="5391" w:hanging="360"/>
      </w:pPr>
      <w:rPr>
        <w:rFonts w:hint="default"/>
      </w:rPr>
    </w:lvl>
    <w:lvl w:ilvl="6" w:tplc="F24A85DA">
      <w:numFmt w:val="bullet"/>
      <w:lvlText w:val="•"/>
      <w:lvlJc w:val="left"/>
      <w:pPr>
        <w:ind w:left="6289" w:hanging="360"/>
      </w:pPr>
      <w:rPr>
        <w:rFonts w:hint="default"/>
      </w:rPr>
    </w:lvl>
    <w:lvl w:ilvl="7" w:tplc="6B94A4CA">
      <w:numFmt w:val="bullet"/>
      <w:lvlText w:val="•"/>
      <w:lvlJc w:val="left"/>
      <w:pPr>
        <w:ind w:left="7187" w:hanging="360"/>
      </w:pPr>
      <w:rPr>
        <w:rFonts w:hint="default"/>
      </w:rPr>
    </w:lvl>
    <w:lvl w:ilvl="8" w:tplc="7BD40448">
      <w:numFmt w:val="bullet"/>
      <w:lvlText w:val="•"/>
      <w:lvlJc w:val="left"/>
      <w:pPr>
        <w:ind w:left="8085" w:hanging="360"/>
      </w:pPr>
      <w:rPr>
        <w:rFonts w:hint="default"/>
      </w:rPr>
    </w:lvl>
  </w:abstractNum>
  <w:abstractNum w:abstractNumId="22" w15:restartNumberingAfterBreak="0">
    <w:nsid w:val="438746D2"/>
    <w:multiLevelType w:val="hybridMultilevel"/>
    <w:tmpl w:val="C48008AA"/>
    <w:lvl w:ilvl="0" w:tplc="240A0015">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450E81"/>
    <w:multiLevelType w:val="hybridMultilevel"/>
    <w:tmpl w:val="6C30E220"/>
    <w:lvl w:ilvl="0" w:tplc="240A0017">
      <w:start w:val="1"/>
      <w:numFmt w:val="lowerLetter"/>
      <w:lvlText w:val="%1)"/>
      <w:lvlJc w:val="left"/>
      <w:pPr>
        <w:ind w:left="902" w:hanging="360"/>
      </w:pPr>
      <w:rPr>
        <w:rFonts w:hint="default"/>
        <w:spacing w:val="-1"/>
        <w:w w:val="100"/>
        <w:sz w:val="22"/>
        <w:szCs w:val="22"/>
      </w:rPr>
    </w:lvl>
    <w:lvl w:ilvl="1" w:tplc="C0201848">
      <w:numFmt w:val="bullet"/>
      <w:lvlText w:val="•"/>
      <w:lvlJc w:val="left"/>
      <w:pPr>
        <w:ind w:left="1798" w:hanging="360"/>
      </w:pPr>
      <w:rPr>
        <w:rFonts w:hint="default"/>
      </w:rPr>
    </w:lvl>
    <w:lvl w:ilvl="2" w:tplc="EDC07364">
      <w:numFmt w:val="bullet"/>
      <w:lvlText w:val="•"/>
      <w:lvlJc w:val="left"/>
      <w:pPr>
        <w:ind w:left="2696" w:hanging="360"/>
      </w:pPr>
      <w:rPr>
        <w:rFonts w:hint="default"/>
      </w:rPr>
    </w:lvl>
    <w:lvl w:ilvl="3" w:tplc="3A58B23C">
      <w:numFmt w:val="bullet"/>
      <w:lvlText w:val="•"/>
      <w:lvlJc w:val="left"/>
      <w:pPr>
        <w:ind w:left="3594" w:hanging="360"/>
      </w:pPr>
      <w:rPr>
        <w:rFonts w:hint="default"/>
      </w:rPr>
    </w:lvl>
    <w:lvl w:ilvl="4" w:tplc="2B548EF8">
      <w:numFmt w:val="bullet"/>
      <w:lvlText w:val="•"/>
      <w:lvlJc w:val="left"/>
      <w:pPr>
        <w:ind w:left="4492" w:hanging="360"/>
      </w:pPr>
      <w:rPr>
        <w:rFonts w:hint="default"/>
      </w:rPr>
    </w:lvl>
    <w:lvl w:ilvl="5" w:tplc="54663BEA">
      <w:numFmt w:val="bullet"/>
      <w:lvlText w:val="•"/>
      <w:lvlJc w:val="left"/>
      <w:pPr>
        <w:ind w:left="5391" w:hanging="360"/>
      </w:pPr>
      <w:rPr>
        <w:rFonts w:hint="default"/>
      </w:rPr>
    </w:lvl>
    <w:lvl w:ilvl="6" w:tplc="F24A85DA">
      <w:numFmt w:val="bullet"/>
      <w:lvlText w:val="•"/>
      <w:lvlJc w:val="left"/>
      <w:pPr>
        <w:ind w:left="6289" w:hanging="360"/>
      </w:pPr>
      <w:rPr>
        <w:rFonts w:hint="default"/>
      </w:rPr>
    </w:lvl>
    <w:lvl w:ilvl="7" w:tplc="6B94A4CA">
      <w:numFmt w:val="bullet"/>
      <w:lvlText w:val="•"/>
      <w:lvlJc w:val="left"/>
      <w:pPr>
        <w:ind w:left="7187" w:hanging="360"/>
      </w:pPr>
      <w:rPr>
        <w:rFonts w:hint="default"/>
      </w:rPr>
    </w:lvl>
    <w:lvl w:ilvl="8" w:tplc="7BD40448">
      <w:numFmt w:val="bullet"/>
      <w:lvlText w:val="•"/>
      <w:lvlJc w:val="left"/>
      <w:pPr>
        <w:ind w:left="8085" w:hanging="360"/>
      </w:pPr>
      <w:rPr>
        <w:rFonts w:hint="default"/>
      </w:rPr>
    </w:lvl>
  </w:abstractNum>
  <w:abstractNum w:abstractNumId="24" w15:restartNumberingAfterBreak="0">
    <w:nsid w:val="47EE40D7"/>
    <w:multiLevelType w:val="hybridMultilevel"/>
    <w:tmpl w:val="4FE6B04E"/>
    <w:lvl w:ilvl="0" w:tplc="177EAC92">
      <w:start w:val="3"/>
      <w:numFmt w:val="upperLetter"/>
      <w:lvlText w:val="%1"/>
      <w:lvlJc w:val="left"/>
      <w:pPr>
        <w:ind w:left="731" w:hanging="492"/>
      </w:pPr>
      <w:rPr>
        <w:rFonts w:hint="default"/>
        <w:lang w:val="es-ES" w:eastAsia="en-US" w:bidi="ar-SA"/>
      </w:rPr>
    </w:lvl>
    <w:lvl w:ilvl="1" w:tplc="EF58810C">
      <w:start w:val="1"/>
      <w:numFmt w:val="lowerRoman"/>
      <w:lvlText w:val="%2)"/>
      <w:lvlJc w:val="left"/>
      <w:pPr>
        <w:ind w:left="1291" w:hanging="339"/>
      </w:pPr>
      <w:rPr>
        <w:rFonts w:ascii="Arial MT" w:eastAsia="Arial MT" w:hAnsi="Arial MT" w:cs="Arial MT" w:hint="default"/>
        <w:w w:val="102"/>
        <w:sz w:val="19"/>
        <w:szCs w:val="19"/>
        <w:lang w:val="es-ES" w:eastAsia="en-US" w:bidi="ar-SA"/>
      </w:rPr>
    </w:lvl>
    <w:lvl w:ilvl="2" w:tplc="1C9A8A9E">
      <w:numFmt w:val="bullet"/>
      <w:lvlText w:val="•"/>
      <w:lvlJc w:val="left"/>
      <w:pPr>
        <w:ind w:left="2351" w:hanging="339"/>
      </w:pPr>
      <w:rPr>
        <w:rFonts w:hint="default"/>
        <w:lang w:val="es-ES" w:eastAsia="en-US" w:bidi="ar-SA"/>
      </w:rPr>
    </w:lvl>
    <w:lvl w:ilvl="3" w:tplc="530AFF16">
      <w:numFmt w:val="bullet"/>
      <w:lvlText w:val="•"/>
      <w:lvlJc w:val="left"/>
      <w:pPr>
        <w:ind w:left="3403" w:hanging="339"/>
      </w:pPr>
      <w:rPr>
        <w:rFonts w:hint="default"/>
        <w:lang w:val="es-ES" w:eastAsia="en-US" w:bidi="ar-SA"/>
      </w:rPr>
    </w:lvl>
    <w:lvl w:ilvl="4" w:tplc="9ECCA502">
      <w:numFmt w:val="bullet"/>
      <w:lvlText w:val="•"/>
      <w:lvlJc w:val="left"/>
      <w:pPr>
        <w:ind w:left="4455" w:hanging="339"/>
      </w:pPr>
      <w:rPr>
        <w:rFonts w:hint="default"/>
        <w:lang w:val="es-ES" w:eastAsia="en-US" w:bidi="ar-SA"/>
      </w:rPr>
    </w:lvl>
    <w:lvl w:ilvl="5" w:tplc="DE20069C">
      <w:numFmt w:val="bullet"/>
      <w:lvlText w:val="•"/>
      <w:lvlJc w:val="left"/>
      <w:pPr>
        <w:ind w:left="5507" w:hanging="339"/>
      </w:pPr>
      <w:rPr>
        <w:rFonts w:hint="default"/>
        <w:lang w:val="es-ES" w:eastAsia="en-US" w:bidi="ar-SA"/>
      </w:rPr>
    </w:lvl>
    <w:lvl w:ilvl="6" w:tplc="FB521C0C">
      <w:numFmt w:val="bullet"/>
      <w:lvlText w:val="•"/>
      <w:lvlJc w:val="left"/>
      <w:pPr>
        <w:ind w:left="6559" w:hanging="339"/>
      </w:pPr>
      <w:rPr>
        <w:rFonts w:hint="default"/>
        <w:lang w:val="es-ES" w:eastAsia="en-US" w:bidi="ar-SA"/>
      </w:rPr>
    </w:lvl>
    <w:lvl w:ilvl="7" w:tplc="7BCA62A2">
      <w:numFmt w:val="bullet"/>
      <w:lvlText w:val="•"/>
      <w:lvlJc w:val="left"/>
      <w:pPr>
        <w:ind w:left="7610" w:hanging="339"/>
      </w:pPr>
      <w:rPr>
        <w:rFonts w:hint="default"/>
        <w:lang w:val="es-ES" w:eastAsia="en-US" w:bidi="ar-SA"/>
      </w:rPr>
    </w:lvl>
    <w:lvl w:ilvl="8" w:tplc="3954BA16">
      <w:numFmt w:val="bullet"/>
      <w:lvlText w:val="•"/>
      <w:lvlJc w:val="left"/>
      <w:pPr>
        <w:ind w:left="8662" w:hanging="339"/>
      </w:pPr>
      <w:rPr>
        <w:rFonts w:hint="default"/>
        <w:lang w:val="es-ES" w:eastAsia="en-US" w:bidi="ar-SA"/>
      </w:rPr>
    </w:lvl>
  </w:abstractNum>
  <w:abstractNum w:abstractNumId="25" w15:restartNumberingAfterBreak="0">
    <w:nsid w:val="4AEE5B59"/>
    <w:multiLevelType w:val="hybridMultilevel"/>
    <w:tmpl w:val="45AEA5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022854"/>
    <w:multiLevelType w:val="hybridMultilevel"/>
    <w:tmpl w:val="C07E36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222B95"/>
    <w:multiLevelType w:val="hybridMultilevel"/>
    <w:tmpl w:val="18B06F00"/>
    <w:lvl w:ilvl="0" w:tplc="C2BC39C4">
      <w:start w:val="1"/>
      <w:numFmt w:val="lowerLetter"/>
      <w:lvlText w:val="%1)"/>
      <w:lvlJc w:val="left"/>
      <w:pPr>
        <w:ind w:left="153" w:hanging="360"/>
      </w:pPr>
      <w:rPr>
        <w:b/>
        <w:sz w:val="22"/>
        <w:szCs w:val="22"/>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8" w15:restartNumberingAfterBreak="0">
    <w:nsid w:val="57B618DE"/>
    <w:multiLevelType w:val="hybridMultilevel"/>
    <w:tmpl w:val="21CCDA2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7F577C"/>
    <w:multiLevelType w:val="hybridMultilevel"/>
    <w:tmpl w:val="93606BAC"/>
    <w:lvl w:ilvl="0" w:tplc="FC18D6A0">
      <w:numFmt w:val="bullet"/>
      <w:lvlText w:val="-"/>
      <w:lvlJc w:val="left"/>
      <w:pPr>
        <w:ind w:left="720" w:hanging="360"/>
      </w:pPr>
      <w:rPr>
        <w:rFonts w:ascii="Cambria Math" w:eastAsia="Cambria Math" w:hAnsi="Cambria Math" w:cs="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6702DF"/>
    <w:multiLevelType w:val="hybridMultilevel"/>
    <w:tmpl w:val="299CA272"/>
    <w:lvl w:ilvl="0" w:tplc="8CE0F8B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32970B8"/>
    <w:multiLevelType w:val="singleLevel"/>
    <w:tmpl w:val="4AAAE2A4"/>
    <w:lvl w:ilvl="0">
      <w:start w:val="1"/>
      <w:numFmt w:val="decimal"/>
      <w:lvlText w:val="(%1)"/>
      <w:lvlJc w:val="left"/>
      <w:pPr>
        <w:tabs>
          <w:tab w:val="num" w:pos="705"/>
        </w:tabs>
        <w:ind w:left="705" w:hanging="705"/>
      </w:pPr>
      <w:rPr>
        <w:rFonts w:cs="LinePrinter" w:hint="default"/>
      </w:rPr>
    </w:lvl>
  </w:abstractNum>
  <w:abstractNum w:abstractNumId="33" w15:restartNumberingAfterBreak="0">
    <w:nsid w:val="6C0665A2"/>
    <w:multiLevelType w:val="hybridMultilevel"/>
    <w:tmpl w:val="56D461DC"/>
    <w:lvl w:ilvl="0" w:tplc="6040CFBE">
      <w:start w:val="1"/>
      <w:numFmt w:val="decimal"/>
      <w:lvlText w:val="%1."/>
      <w:lvlJc w:val="left"/>
      <w:pPr>
        <w:ind w:left="720" w:hanging="360"/>
      </w:pPr>
      <w:rPr>
        <w:rFonts w:eastAsia="NotDefSpec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B072B9"/>
    <w:multiLevelType w:val="hybridMultilevel"/>
    <w:tmpl w:val="6762A0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7E454F"/>
    <w:multiLevelType w:val="hybridMultilevel"/>
    <w:tmpl w:val="5856389E"/>
    <w:lvl w:ilvl="0" w:tplc="884AFC78">
      <w:start w:val="1"/>
      <w:numFmt w:val="upperLetter"/>
      <w:lvlText w:val="%1."/>
      <w:lvlJc w:val="left"/>
      <w:pPr>
        <w:ind w:left="1195" w:hanging="707"/>
      </w:pPr>
      <w:rPr>
        <w:rFonts w:ascii="Cambria Math" w:eastAsia="Cambria Math" w:hAnsi="Cambria Math" w:cs="Cambria Math" w:hint="default"/>
        <w:b/>
        <w:bCs/>
        <w:spacing w:val="-6"/>
        <w:w w:val="100"/>
        <w:sz w:val="22"/>
        <w:szCs w:val="22"/>
        <w:lang w:val="es-ES" w:eastAsia="en-US" w:bidi="ar-SA"/>
      </w:rPr>
    </w:lvl>
    <w:lvl w:ilvl="1" w:tplc="530A17E4">
      <w:start w:val="1"/>
      <w:numFmt w:val="decimal"/>
      <w:lvlText w:val="%2."/>
      <w:lvlJc w:val="left"/>
      <w:pPr>
        <w:ind w:left="993" w:hanging="361"/>
      </w:pPr>
      <w:rPr>
        <w:rFonts w:ascii="Cambria Math" w:eastAsia="Cambria Math" w:hAnsi="Cambria Math" w:cs="Cambria Math" w:hint="default"/>
        <w:b/>
        <w:bCs/>
        <w:spacing w:val="0"/>
        <w:w w:val="100"/>
        <w:sz w:val="22"/>
        <w:szCs w:val="22"/>
        <w:lang w:val="es-ES" w:eastAsia="en-US" w:bidi="ar-SA"/>
      </w:rPr>
    </w:lvl>
    <w:lvl w:ilvl="2" w:tplc="EE3E5618">
      <w:numFmt w:val="bullet"/>
      <w:lvlText w:val=""/>
      <w:lvlJc w:val="left"/>
      <w:pPr>
        <w:ind w:left="1209" w:hanging="346"/>
      </w:pPr>
      <w:rPr>
        <w:rFonts w:ascii="Wingdings" w:eastAsia="Wingdings" w:hAnsi="Wingdings" w:cs="Wingdings" w:hint="default"/>
        <w:w w:val="100"/>
        <w:sz w:val="22"/>
        <w:szCs w:val="22"/>
        <w:lang w:val="es-ES" w:eastAsia="en-US" w:bidi="ar-SA"/>
      </w:rPr>
    </w:lvl>
    <w:lvl w:ilvl="3" w:tplc="410494EA">
      <w:numFmt w:val="bullet"/>
      <w:lvlText w:val="•"/>
      <w:lvlJc w:val="left"/>
      <w:pPr>
        <w:ind w:left="3168" w:hanging="346"/>
      </w:pPr>
      <w:rPr>
        <w:rFonts w:hint="default"/>
        <w:lang w:val="es-ES" w:eastAsia="en-US" w:bidi="ar-SA"/>
      </w:rPr>
    </w:lvl>
    <w:lvl w:ilvl="4" w:tplc="845421FA">
      <w:numFmt w:val="bullet"/>
      <w:lvlText w:val="•"/>
      <w:lvlJc w:val="left"/>
      <w:pPr>
        <w:ind w:left="4153" w:hanging="346"/>
      </w:pPr>
      <w:rPr>
        <w:rFonts w:hint="default"/>
        <w:lang w:val="es-ES" w:eastAsia="en-US" w:bidi="ar-SA"/>
      </w:rPr>
    </w:lvl>
    <w:lvl w:ilvl="5" w:tplc="ED601AD4">
      <w:numFmt w:val="bullet"/>
      <w:lvlText w:val="•"/>
      <w:lvlJc w:val="left"/>
      <w:pPr>
        <w:ind w:left="5137" w:hanging="346"/>
      </w:pPr>
      <w:rPr>
        <w:rFonts w:hint="default"/>
        <w:lang w:val="es-ES" w:eastAsia="en-US" w:bidi="ar-SA"/>
      </w:rPr>
    </w:lvl>
    <w:lvl w:ilvl="6" w:tplc="A776E3C0">
      <w:numFmt w:val="bullet"/>
      <w:lvlText w:val="•"/>
      <w:lvlJc w:val="left"/>
      <w:pPr>
        <w:ind w:left="6122" w:hanging="346"/>
      </w:pPr>
      <w:rPr>
        <w:rFonts w:hint="default"/>
        <w:lang w:val="es-ES" w:eastAsia="en-US" w:bidi="ar-SA"/>
      </w:rPr>
    </w:lvl>
    <w:lvl w:ilvl="7" w:tplc="E58A8EC0">
      <w:numFmt w:val="bullet"/>
      <w:lvlText w:val="•"/>
      <w:lvlJc w:val="left"/>
      <w:pPr>
        <w:ind w:left="7106" w:hanging="346"/>
      </w:pPr>
      <w:rPr>
        <w:rFonts w:hint="default"/>
        <w:lang w:val="es-ES" w:eastAsia="en-US" w:bidi="ar-SA"/>
      </w:rPr>
    </w:lvl>
    <w:lvl w:ilvl="8" w:tplc="0654298C">
      <w:numFmt w:val="bullet"/>
      <w:lvlText w:val="•"/>
      <w:lvlJc w:val="left"/>
      <w:pPr>
        <w:ind w:left="8091" w:hanging="346"/>
      </w:pPr>
      <w:rPr>
        <w:rFonts w:hint="default"/>
        <w:lang w:val="es-ES" w:eastAsia="en-US" w:bidi="ar-SA"/>
      </w:rPr>
    </w:lvl>
  </w:abstractNum>
  <w:abstractNum w:abstractNumId="36" w15:restartNumberingAfterBreak="0">
    <w:nsid w:val="72DD696F"/>
    <w:multiLevelType w:val="hybridMultilevel"/>
    <w:tmpl w:val="87B0D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AF574C"/>
    <w:multiLevelType w:val="hybridMultilevel"/>
    <w:tmpl w:val="D96CBB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861AC7"/>
    <w:multiLevelType w:val="hybridMultilevel"/>
    <w:tmpl w:val="5D88B670"/>
    <w:lvl w:ilvl="0" w:tplc="9AB49900">
      <w:start w:val="1"/>
      <w:numFmt w:val="decimal"/>
      <w:lvlText w:val="%1."/>
      <w:lvlJc w:val="left"/>
      <w:pPr>
        <w:ind w:left="426" w:hanging="360"/>
      </w:pPr>
      <w:rPr>
        <w:b w:val="0"/>
        <w:bCs w:val="0"/>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9" w15:restartNumberingAfterBreak="0">
    <w:nsid w:val="796025BE"/>
    <w:multiLevelType w:val="hybridMultilevel"/>
    <w:tmpl w:val="01AEF37C"/>
    <w:lvl w:ilvl="0" w:tplc="B6AA3B3C">
      <w:start w:val="1"/>
      <w:numFmt w:val="upperLetter"/>
      <w:lvlText w:val="%1."/>
      <w:lvlJc w:val="left"/>
      <w:pPr>
        <w:ind w:left="489" w:hanging="322"/>
      </w:pPr>
      <w:rPr>
        <w:rFonts w:hint="default"/>
        <w:b/>
        <w:bCs/>
        <w:spacing w:val="-6"/>
        <w:w w:val="100"/>
        <w:lang w:val="es-ES" w:eastAsia="en-US" w:bidi="ar-SA"/>
      </w:rPr>
    </w:lvl>
    <w:lvl w:ilvl="1" w:tplc="E51CFE10">
      <w:numFmt w:val="bullet"/>
      <w:lvlText w:val="•"/>
      <w:lvlJc w:val="left"/>
      <w:pPr>
        <w:ind w:left="1438" w:hanging="322"/>
      </w:pPr>
      <w:rPr>
        <w:rFonts w:hint="default"/>
        <w:lang w:val="es-ES" w:eastAsia="en-US" w:bidi="ar-SA"/>
      </w:rPr>
    </w:lvl>
    <w:lvl w:ilvl="2" w:tplc="6ADC16F2">
      <w:numFmt w:val="bullet"/>
      <w:lvlText w:val="•"/>
      <w:lvlJc w:val="left"/>
      <w:pPr>
        <w:ind w:left="2396" w:hanging="322"/>
      </w:pPr>
      <w:rPr>
        <w:rFonts w:hint="default"/>
        <w:lang w:val="es-ES" w:eastAsia="en-US" w:bidi="ar-SA"/>
      </w:rPr>
    </w:lvl>
    <w:lvl w:ilvl="3" w:tplc="9104DF5E">
      <w:numFmt w:val="bullet"/>
      <w:lvlText w:val="•"/>
      <w:lvlJc w:val="left"/>
      <w:pPr>
        <w:ind w:left="3354" w:hanging="322"/>
      </w:pPr>
      <w:rPr>
        <w:rFonts w:hint="default"/>
        <w:lang w:val="es-ES" w:eastAsia="en-US" w:bidi="ar-SA"/>
      </w:rPr>
    </w:lvl>
    <w:lvl w:ilvl="4" w:tplc="B546CEF8">
      <w:numFmt w:val="bullet"/>
      <w:lvlText w:val="•"/>
      <w:lvlJc w:val="left"/>
      <w:pPr>
        <w:ind w:left="4312" w:hanging="322"/>
      </w:pPr>
      <w:rPr>
        <w:rFonts w:hint="default"/>
        <w:lang w:val="es-ES" w:eastAsia="en-US" w:bidi="ar-SA"/>
      </w:rPr>
    </w:lvl>
    <w:lvl w:ilvl="5" w:tplc="B71C5D54">
      <w:numFmt w:val="bullet"/>
      <w:lvlText w:val="•"/>
      <w:lvlJc w:val="left"/>
      <w:pPr>
        <w:ind w:left="5270" w:hanging="322"/>
      </w:pPr>
      <w:rPr>
        <w:rFonts w:hint="default"/>
        <w:lang w:val="es-ES" w:eastAsia="en-US" w:bidi="ar-SA"/>
      </w:rPr>
    </w:lvl>
    <w:lvl w:ilvl="6" w:tplc="D650723E">
      <w:numFmt w:val="bullet"/>
      <w:lvlText w:val="•"/>
      <w:lvlJc w:val="left"/>
      <w:pPr>
        <w:ind w:left="6228" w:hanging="322"/>
      </w:pPr>
      <w:rPr>
        <w:rFonts w:hint="default"/>
        <w:lang w:val="es-ES" w:eastAsia="en-US" w:bidi="ar-SA"/>
      </w:rPr>
    </w:lvl>
    <w:lvl w:ilvl="7" w:tplc="4050897A">
      <w:numFmt w:val="bullet"/>
      <w:lvlText w:val="•"/>
      <w:lvlJc w:val="left"/>
      <w:pPr>
        <w:ind w:left="7186" w:hanging="322"/>
      </w:pPr>
      <w:rPr>
        <w:rFonts w:hint="default"/>
        <w:lang w:val="es-ES" w:eastAsia="en-US" w:bidi="ar-SA"/>
      </w:rPr>
    </w:lvl>
    <w:lvl w:ilvl="8" w:tplc="AE60398C">
      <w:numFmt w:val="bullet"/>
      <w:lvlText w:val="•"/>
      <w:lvlJc w:val="left"/>
      <w:pPr>
        <w:ind w:left="8144" w:hanging="322"/>
      </w:pPr>
      <w:rPr>
        <w:rFonts w:hint="default"/>
        <w:lang w:val="es-ES" w:eastAsia="en-US" w:bidi="ar-SA"/>
      </w:rPr>
    </w:lvl>
  </w:abstractNum>
  <w:abstractNum w:abstractNumId="40" w15:restartNumberingAfterBreak="0">
    <w:nsid w:val="7C5E76A3"/>
    <w:multiLevelType w:val="hybridMultilevel"/>
    <w:tmpl w:val="04709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2072CF"/>
    <w:multiLevelType w:val="hybridMultilevel"/>
    <w:tmpl w:val="81809E5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0822792">
    <w:abstractNumId w:val="18"/>
  </w:num>
  <w:num w:numId="2" w16cid:durableId="18285038">
    <w:abstractNumId w:val="15"/>
  </w:num>
  <w:num w:numId="3" w16cid:durableId="1848668230">
    <w:abstractNumId w:val="1"/>
  </w:num>
  <w:num w:numId="4" w16cid:durableId="233397376">
    <w:abstractNumId w:val="0"/>
  </w:num>
  <w:num w:numId="5" w16cid:durableId="1791126371">
    <w:abstractNumId w:val="31"/>
  </w:num>
  <w:num w:numId="6" w16cid:durableId="1232691970">
    <w:abstractNumId w:val="22"/>
  </w:num>
  <w:num w:numId="7" w16cid:durableId="76706641">
    <w:abstractNumId w:val="32"/>
  </w:num>
  <w:num w:numId="8" w16cid:durableId="1338078197">
    <w:abstractNumId w:val="36"/>
  </w:num>
  <w:num w:numId="9" w16cid:durableId="1605458087">
    <w:abstractNumId w:val="17"/>
  </w:num>
  <w:num w:numId="10" w16cid:durableId="1067915311">
    <w:abstractNumId w:val="13"/>
  </w:num>
  <w:num w:numId="11" w16cid:durableId="1749494751">
    <w:abstractNumId w:val="30"/>
  </w:num>
  <w:num w:numId="12" w16cid:durableId="1284112753">
    <w:abstractNumId w:val="29"/>
  </w:num>
  <w:num w:numId="13" w16cid:durableId="2107920375">
    <w:abstractNumId w:val="4"/>
  </w:num>
  <w:num w:numId="14" w16cid:durableId="495070042">
    <w:abstractNumId w:val="27"/>
  </w:num>
  <w:num w:numId="15" w16cid:durableId="1953978216">
    <w:abstractNumId w:val="39"/>
  </w:num>
  <w:num w:numId="16" w16cid:durableId="1162352649">
    <w:abstractNumId w:val="35"/>
  </w:num>
  <w:num w:numId="17" w16cid:durableId="392510146">
    <w:abstractNumId w:val="7"/>
  </w:num>
  <w:num w:numId="18" w16cid:durableId="1147742790">
    <w:abstractNumId w:val="11"/>
  </w:num>
  <w:num w:numId="19" w16cid:durableId="1443839297">
    <w:abstractNumId w:val="25"/>
  </w:num>
  <w:num w:numId="20" w16cid:durableId="859204774">
    <w:abstractNumId w:val="10"/>
  </w:num>
  <w:num w:numId="21" w16cid:durableId="529535809">
    <w:abstractNumId w:val="38"/>
  </w:num>
  <w:num w:numId="22" w16cid:durableId="173963278">
    <w:abstractNumId w:val="23"/>
  </w:num>
  <w:num w:numId="23" w16cid:durableId="1000891624">
    <w:abstractNumId w:val="21"/>
  </w:num>
  <w:num w:numId="24" w16cid:durableId="812989845">
    <w:abstractNumId w:val="24"/>
  </w:num>
  <w:num w:numId="25" w16cid:durableId="4402715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3133711">
    <w:abstractNumId w:val="9"/>
  </w:num>
  <w:num w:numId="27" w16cid:durableId="130513921">
    <w:abstractNumId w:val="26"/>
  </w:num>
  <w:num w:numId="28" w16cid:durableId="1410887702">
    <w:abstractNumId w:val="5"/>
  </w:num>
  <w:num w:numId="29" w16cid:durableId="1256209452">
    <w:abstractNumId w:val="3"/>
  </w:num>
  <w:num w:numId="30" w16cid:durableId="1414400515">
    <w:abstractNumId w:val="6"/>
  </w:num>
  <w:num w:numId="31" w16cid:durableId="1360277669">
    <w:abstractNumId w:val="20"/>
  </w:num>
  <w:num w:numId="32" w16cid:durableId="91896880">
    <w:abstractNumId w:val="34"/>
  </w:num>
  <w:num w:numId="33" w16cid:durableId="253903461">
    <w:abstractNumId w:val="19"/>
  </w:num>
  <w:num w:numId="34" w16cid:durableId="1102609909">
    <w:abstractNumId w:val="14"/>
  </w:num>
  <w:num w:numId="35" w16cid:durableId="1920748488">
    <w:abstractNumId w:val="16"/>
  </w:num>
  <w:num w:numId="36" w16cid:durableId="603803407">
    <w:abstractNumId w:val="33"/>
  </w:num>
  <w:num w:numId="37" w16cid:durableId="17122158">
    <w:abstractNumId w:val="41"/>
  </w:num>
  <w:num w:numId="38" w16cid:durableId="935670681">
    <w:abstractNumId w:val="37"/>
  </w:num>
  <w:num w:numId="39" w16cid:durableId="1919248837">
    <w:abstractNumId w:val="28"/>
  </w:num>
  <w:num w:numId="40" w16cid:durableId="921911435">
    <w:abstractNumId w:val="40"/>
  </w:num>
  <w:num w:numId="41" w16cid:durableId="998969220">
    <w:abstractNumId w:val="12"/>
  </w:num>
  <w:num w:numId="42" w16cid:durableId="1875539127">
    <w:abstractNumId w:val="8"/>
  </w:num>
  <w:num w:numId="43" w16cid:durableId="131754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vc Helpdesk">
    <w15:presenceInfo w15:providerId="Windows Live" w15:userId="3cd216514e3c5e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9C7"/>
    <w:rsid w:val="000B30C3"/>
    <w:rsid w:val="00187A71"/>
    <w:rsid w:val="00201800"/>
    <w:rsid w:val="00241A67"/>
    <w:rsid w:val="003235F5"/>
    <w:rsid w:val="003E5359"/>
    <w:rsid w:val="004D7123"/>
    <w:rsid w:val="004F6D52"/>
    <w:rsid w:val="00531086"/>
    <w:rsid w:val="005820CC"/>
    <w:rsid w:val="0059307F"/>
    <w:rsid w:val="005B49AE"/>
    <w:rsid w:val="00614369"/>
    <w:rsid w:val="006A485D"/>
    <w:rsid w:val="006E7AC7"/>
    <w:rsid w:val="00703BF3"/>
    <w:rsid w:val="008C7EC6"/>
    <w:rsid w:val="0093600B"/>
    <w:rsid w:val="009E0D9D"/>
    <w:rsid w:val="009E27F5"/>
    <w:rsid w:val="00A474DF"/>
    <w:rsid w:val="00A63063"/>
    <w:rsid w:val="00A659C7"/>
    <w:rsid w:val="00A733C5"/>
    <w:rsid w:val="00AA4343"/>
    <w:rsid w:val="00AB3335"/>
    <w:rsid w:val="00AB5867"/>
    <w:rsid w:val="00B4018A"/>
    <w:rsid w:val="00B40A8A"/>
    <w:rsid w:val="00BB6A4A"/>
    <w:rsid w:val="00BD6AEA"/>
    <w:rsid w:val="00BE01CE"/>
    <w:rsid w:val="00C648D2"/>
    <w:rsid w:val="00C916FF"/>
    <w:rsid w:val="00CB4DFF"/>
    <w:rsid w:val="00D47358"/>
    <w:rsid w:val="00DC6E79"/>
    <w:rsid w:val="00E14769"/>
    <w:rsid w:val="00F11B61"/>
    <w:rsid w:val="00F67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28BF6"/>
  <w15:chartTrackingRefBased/>
  <w15:docId w15:val="{E46F0C9A-3C53-4DE6-8BE7-8764862C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9C7"/>
    <w:pPr>
      <w:spacing w:after="0" w:line="240" w:lineRule="auto"/>
    </w:pPr>
    <w:rPr>
      <w:rFonts w:ascii="Cambria Math" w:eastAsia="LinePrinter" w:hAnsi="Cambria Math" w:cs="Cambria Math"/>
      <w:sz w:val="24"/>
      <w:szCs w:val="24"/>
      <w:lang w:val="es-ES"/>
    </w:rPr>
  </w:style>
  <w:style w:type="paragraph" w:styleId="Ttulo1">
    <w:name w:val="heading 1"/>
    <w:basedOn w:val="Normal"/>
    <w:next w:val="Normal"/>
    <w:link w:val="Ttulo1Car"/>
    <w:uiPriority w:val="1"/>
    <w:qFormat/>
    <w:rsid w:val="00A659C7"/>
    <w:pPr>
      <w:keepNext/>
      <w:jc w:val="both"/>
      <w:outlineLvl w:val="0"/>
    </w:pPr>
    <w:rPr>
      <w:rFonts w:cs="LinePrinter"/>
      <w:b/>
      <w:sz w:val="20"/>
      <w:szCs w:val="20"/>
      <w:lang w:val="x-none" w:eastAsia="es-ES"/>
    </w:rPr>
  </w:style>
  <w:style w:type="paragraph" w:styleId="Ttulo2">
    <w:name w:val="heading 2"/>
    <w:basedOn w:val="Normal"/>
    <w:next w:val="Normal"/>
    <w:link w:val="Ttulo2Car"/>
    <w:uiPriority w:val="1"/>
    <w:unhideWhenUsed/>
    <w:qFormat/>
    <w:rsid w:val="00A659C7"/>
    <w:pPr>
      <w:keepNext/>
      <w:spacing w:before="240" w:after="60"/>
      <w:outlineLvl w:val="1"/>
    </w:pPr>
    <w:rPr>
      <w:rFonts w:ascii="Cambria" w:hAnsi="Cambria" w:cs="LinePrinter"/>
      <w:b/>
      <w:bCs/>
      <w:i/>
      <w:iCs/>
      <w:sz w:val="28"/>
      <w:szCs w:val="28"/>
    </w:rPr>
  </w:style>
  <w:style w:type="paragraph" w:styleId="Ttulo3">
    <w:name w:val="heading 3"/>
    <w:basedOn w:val="Normal"/>
    <w:next w:val="Normal"/>
    <w:link w:val="Ttulo3Car"/>
    <w:uiPriority w:val="9"/>
    <w:unhideWhenUsed/>
    <w:qFormat/>
    <w:rsid w:val="00A659C7"/>
    <w:pPr>
      <w:keepNext/>
      <w:spacing w:before="240" w:after="60"/>
      <w:outlineLvl w:val="2"/>
    </w:pPr>
    <w:rPr>
      <w:rFonts w:ascii="Cambria" w:hAnsi="Cambria" w:cs="LinePrinter"/>
      <w:b/>
      <w:bCs/>
      <w:sz w:val="26"/>
      <w:szCs w:val="26"/>
      <w:lang w:val="x-none"/>
    </w:rPr>
  </w:style>
  <w:style w:type="paragraph" w:styleId="Ttulo4">
    <w:name w:val="heading 4"/>
    <w:basedOn w:val="Ttulo-base"/>
    <w:next w:val="Textoindependiente"/>
    <w:link w:val="Ttulo4Car"/>
    <w:uiPriority w:val="9"/>
    <w:qFormat/>
    <w:rsid w:val="00A659C7"/>
    <w:pPr>
      <w:spacing w:before="0" w:after="240" w:line="240" w:lineRule="atLeast"/>
      <w:outlineLvl w:val="3"/>
    </w:pPr>
    <w:rPr>
      <w:rFonts w:ascii="Calibri" w:hAnsi="Calibri" w:cs="LinePrinter"/>
      <w:b/>
      <w:bCs/>
      <w:spacing w:val="-5"/>
      <w:kern w:val="0"/>
      <w:sz w:val="28"/>
      <w:szCs w:val="28"/>
    </w:rPr>
  </w:style>
  <w:style w:type="paragraph" w:styleId="Ttulo7">
    <w:name w:val="heading 7"/>
    <w:basedOn w:val="Ttulo-base"/>
    <w:next w:val="Textoindependiente"/>
    <w:link w:val="Ttulo7Car"/>
    <w:qFormat/>
    <w:rsid w:val="00A659C7"/>
    <w:pPr>
      <w:outlineLvl w:val="6"/>
    </w:pPr>
    <w:rPr>
      <w:rFonts w:ascii="Calibri" w:hAnsi="Calibri" w:cs="LinePrinter"/>
      <w:spacing w:val="-5"/>
      <w:kern w:val="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PLIEGO">
    <w:name w:val="PLIEGO"/>
    <w:uiPriority w:val="99"/>
    <w:rsid w:val="004F6D52"/>
    <w:pPr>
      <w:numPr>
        <w:numId w:val="1"/>
      </w:numPr>
    </w:pPr>
  </w:style>
  <w:style w:type="character" w:customStyle="1" w:styleId="Ttulo1Car">
    <w:name w:val="Título 1 Car"/>
    <w:basedOn w:val="Fuentedeprrafopredeter"/>
    <w:link w:val="Ttulo1"/>
    <w:uiPriority w:val="1"/>
    <w:rsid w:val="00A659C7"/>
    <w:rPr>
      <w:rFonts w:ascii="Cambria Math" w:eastAsia="LinePrinter" w:hAnsi="Cambria Math" w:cs="LinePrinter"/>
      <w:b/>
      <w:sz w:val="20"/>
      <w:szCs w:val="20"/>
      <w:lang w:val="x-none" w:eastAsia="es-ES"/>
    </w:rPr>
  </w:style>
  <w:style w:type="character" w:customStyle="1" w:styleId="Ttulo2Car">
    <w:name w:val="Título 2 Car"/>
    <w:basedOn w:val="Fuentedeprrafopredeter"/>
    <w:link w:val="Ttulo2"/>
    <w:uiPriority w:val="1"/>
    <w:rsid w:val="00A659C7"/>
    <w:rPr>
      <w:rFonts w:ascii="Cambria" w:eastAsia="LinePrinter" w:hAnsi="Cambria" w:cs="LinePrinter"/>
      <w:b/>
      <w:bCs/>
      <w:i/>
      <w:iCs/>
      <w:sz w:val="28"/>
      <w:szCs w:val="28"/>
      <w:lang w:val="es-ES"/>
    </w:rPr>
  </w:style>
  <w:style w:type="character" w:customStyle="1" w:styleId="Ttulo3Car">
    <w:name w:val="Título 3 Car"/>
    <w:basedOn w:val="Fuentedeprrafopredeter"/>
    <w:link w:val="Ttulo3"/>
    <w:uiPriority w:val="9"/>
    <w:rsid w:val="00A659C7"/>
    <w:rPr>
      <w:rFonts w:ascii="Cambria" w:eastAsia="LinePrinter" w:hAnsi="Cambria" w:cs="LinePrinter"/>
      <w:b/>
      <w:bCs/>
      <w:sz w:val="26"/>
      <w:szCs w:val="26"/>
      <w:lang w:val="x-none"/>
    </w:rPr>
  </w:style>
  <w:style w:type="character" w:customStyle="1" w:styleId="Ttulo4Car">
    <w:name w:val="Título 4 Car"/>
    <w:basedOn w:val="Fuentedeprrafopredeter"/>
    <w:link w:val="Ttulo4"/>
    <w:uiPriority w:val="9"/>
    <w:rsid w:val="00A659C7"/>
    <w:rPr>
      <w:rFonts w:ascii="Calibri" w:eastAsia="LinePrinter" w:hAnsi="Calibri" w:cs="LinePrinter"/>
      <w:b/>
      <w:bCs/>
      <w:spacing w:val="-5"/>
      <w:sz w:val="28"/>
      <w:szCs w:val="28"/>
      <w:lang w:val="es-ES" w:eastAsia="es-ES"/>
    </w:rPr>
  </w:style>
  <w:style w:type="character" w:customStyle="1" w:styleId="Ttulo7Car">
    <w:name w:val="Título 7 Car"/>
    <w:basedOn w:val="Fuentedeprrafopredeter"/>
    <w:link w:val="Ttulo7"/>
    <w:rsid w:val="00A659C7"/>
    <w:rPr>
      <w:rFonts w:ascii="Calibri" w:eastAsia="LinePrinter" w:hAnsi="Calibri" w:cs="LinePrinter"/>
      <w:spacing w:val="-5"/>
      <w:sz w:val="24"/>
      <w:szCs w:val="24"/>
      <w:lang w:val="es-ES" w:eastAsia="es-ES"/>
    </w:rPr>
  </w:style>
  <w:style w:type="paragraph" w:styleId="Encabezado">
    <w:name w:val="header"/>
    <w:basedOn w:val="Normal"/>
    <w:link w:val="EncabezadoCar"/>
    <w:uiPriority w:val="99"/>
    <w:rsid w:val="00A659C7"/>
    <w:pPr>
      <w:tabs>
        <w:tab w:val="center" w:pos="4252"/>
        <w:tab w:val="right" w:pos="8504"/>
      </w:tabs>
    </w:pPr>
    <w:rPr>
      <w:rFonts w:cs="LinePrinter"/>
      <w:lang w:eastAsia="x-none"/>
    </w:rPr>
  </w:style>
  <w:style w:type="character" w:customStyle="1" w:styleId="EncabezadoCar">
    <w:name w:val="Encabezado Car"/>
    <w:basedOn w:val="Fuentedeprrafopredeter"/>
    <w:link w:val="Encabezado"/>
    <w:uiPriority w:val="99"/>
    <w:rsid w:val="00A659C7"/>
    <w:rPr>
      <w:rFonts w:ascii="Cambria Math" w:eastAsia="LinePrinter" w:hAnsi="Cambria Math" w:cs="LinePrinter"/>
      <w:sz w:val="24"/>
      <w:szCs w:val="24"/>
      <w:lang w:val="es-ES" w:eastAsia="x-none"/>
    </w:rPr>
  </w:style>
  <w:style w:type="paragraph" w:styleId="Piedepgina">
    <w:name w:val="footer"/>
    <w:basedOn w:val="Normal"/>
    <w:link w:val="PiedepginaCar"/>
    <w:uiPriority w:val="99"/>
    <w:rsid w:val="00A659C7"/>
    <w:pPr>
      <w:tabs>
        <w:tab w:val="center" w:pos="4252"/>
        <w:tab w:val="right" w:pos="8504"/>
      </w:tabs>
    </w:pPr>
    <w:rPr>
      <w:rFonts w:cs="LinePrinter"/>
      <w:lang w:eastAsia="x-none"/>
    </w:rPr>
  </w:style>
  <w:style w:type="character" w:customStyle="1" w:styleId="PiedepginaCar">
    <w:name w:val="Pie de página Car"/>
    <w:basedOn w:val="Fuentedeprrafopredeter"/>
    <w:link w:val="Piedepgina"/>
    <w:uiPriority w:val="99"/>
    <w:rsid w:val="00A659C7"/>
    <w:rPr>
      <w:rFonts w:ascii="Cambria Math" w:eastAsia="LinePrinter" w:hAnsi="Cambria Math" w:cs="LinePrinter"/>
      <w:sz w:val="24"/>
      <w:szCs w:val="24"/>
      <w:lang w:val="es-ES" w:eastAsia="x-none"/>
    </w:rPr>
  </w:style>
  <w:style w:type="paragraph" w:styleId="Textoindependiente">
    <w:name w:val="Body Text"/>
    <w:basedOn w:val="Normal"/>
    <w:link w:val="TextoindependienteCar"/>
    <w:uiPriority w:val="1"/>
    <w:qFormat/>
    <w:rsid w:val="00A659C7"/>
    <w:pPr>
      <w:spacing w:after="120"/>
    </w:pPr>
    <w:rPr>
      <w:rFonts w:cs="LinePrinter"/>
      <w:lang w:eastAsia="x-none"/>
    </w:rPr>
  </w:style>
  <w:style w:type="character" w:customStyle="1" w:styleId="TextoindependienteCar">
    <w:name w:val="Texto independiente Car"/>
    <w:basedOn w:val="Fuentedeprrafopredeter"/>
    <w:link w:val="Textoindependiente"/>
    <w:uiPriority w:val="1"/>
    <w:rsid w:val="00A659C7"/>
    <w:rPr>
      <w:rFonts w:ascii="Cambria Math" w:eastAsia="LinePrinter" w:hAnsi="Cambria Math" w:cs="LinePrinter"/>
      <w:sz w:val="24"/>
      <w:szCs w:val="24"/>
      <w:lang w:val="es-ES" w:eastAsia="x-none"/>
    </w:rPr>
  </w:style>
  <w:style w:type="paragraph" w:styleId="Textoindependiente2">
    <w:name w:val="Body Text 2"/>
    <w:basedOn w:val="Normal"/>
    <w:link w:val="Textoindependiente2Car"/>
    <w:rsid w:val="00A659C7"/>
    <w:pPr>
      <w:spacing w:after="120" w:line="480" w:lineRule="auto"/>
    </w:pPr>
    <w:rPr>
      <w:rFonts w:ascii="LinePrinter" w:hAnsi="LinePrinter" w:cs="LinePrinter"/>
      <w:lang w:eastAsia="es-ES"/>
    </w:rPr>
  </w:style>
  <w:style w:type="character" w:customStyle="1" w:styleId="Textoindependiente2Car">
    <w:name w:val="Texto independiente 2 Car"/>
    <w:basedOn w:val="Fuentedeprrafopredeter"/>
    <w:link w:val="Textoindependiente2"/>
    <w:rsid w:val="00A659C7"/>
    <w:rPr>
      <w:rFonts w:ascii="LinePrinter" w:eastAsia="LinePrinter" w:hAnsi="LinePrinter" w:cs="LinePrinter"/>
      <w:sz w:val="24"/>
      <w:szCs w:val="24"/>
      <w:lang w:val="es-ES" w:eastAsia="es-ES"/>
    </w:rPr>
  </w:style>
  <w:style w:type="character" w:styleId="Nmerodepgina">
    <w:name w:val="page number"/>
    <w:basedOn w:val="Fuentedeprrafopredeter"/>
    <w:rsid w:val="00A659C7"/>
  </w:style>
  <w:style w:type="paragraph" w:styleId="Prrafodelista">
    <w:name w:val="List Paragraph"/>
    <w:aliases w:val="Texto,TIT 2 IND,Titulo 1,Titulo 3,lp1,Titulo parrafo,Titulo de Fígura,TITULO A,Punto,Lista 123,Iz - Párrafo de lista,Sivsa Parrafo,VIÑETAS,Bolita,Guión,BOLA,Párrafo de lista21,Titulo 8,TITULO1REQ,Viñeta 2,HOJA,parrafo,Párrafo de lista22"/>
    <w:basedOn w:val="Normal"/>
    <w:link w:val="PrrafodelistaCar1"/>
    <w:uiPriority w:val="99"/>
    <w:qFormat/>
    <w:rsid w:val="00A659C7"/>
    <w:pPr>
      <w:ind w:left="720"/>
      <w:contextualSpacing/>
    </w:pPr>
  </w:style>
  <w:style w:type="paragraph" w:styleId="NormalWeb">
    <w:name w:val="Normal (Web)"/>
    <w:basedOn w:val="Normal"/>
    <w:uiPriority w:val="99"/>
    <w:unhideWhenUsed/>
    <w:rsid w:val="00A659C7"/>
    <w:pPr>
      <w:spacing w:before="100" w:beforeAutospacing="1" w:after="100" w:afterAutospacing="1"/>
    </w:pPr>
    <w:rPr>
      <w:rFonts w:ascii="LinePrinter" w:hAnsi="LinePrinter" w:cs="LinePrinter"/>
      <w:lang w:val="es-CO" w:eastAsia="es-CO"/>
    </w:rPr>
  </w:style>
  <w:style w:type="table" w:styleId="Tablaconcuadrcula">
    <w:name w:val="Table Grid"/>
    <w:basedOn w:val="Tablanormal"/>
    <w:uiPriority w:val="99"/>
    <w:rsid w:val="00A659C7"/>
    <w:pPr>
      <w:spacing w:after="0" w:line="240" w:lineRule="auto"/>
    </w:pPr>
    <w:rPr>
      <w:rFonts w:ascii="Calibri" w:eastAsia="Calibri" w:hAnsi="Calibri" w:cs="LinePrinter"/>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659C7"/>
    <w:pPr>
      <w:autoSpaceDE w:val="0"/>
      <w:autoSpaceDN w:val="0"/>
      <w:adjustRightInd w:val="0"/>
      <w:spacing w:after="0" w:line="240" w:lineRule="auto"/>
    </w:pPr>
    <w:rPr>
      <w:rFonts w:ascii="Calibri" w:eastAsia="LinePrinter" w:hAnsi="Calibri" w:cs="Calibri"/>
      <w:color w:val="000000"/>
      <w:sz w:val="24"/>
      <w:szCs w:val="24"/>
      <w:lang w:val="es-ES" w:eastAsia="es-ES"/>
    </w:rPr>
  </w:style>
  <w:style w:type="character" w:styleId="Hipervnculo">
    <w:name w:val="Hyperlink"/>
    <w:uiPriority w:val="99"/>
    <w:unhideWhenUsed/>
    <w:rsid w:val="00A659C7"/>
    <w:rPr>
      <w:color w:val="0000FF"/>
      <w:u w:val="single"/>
    </w:rPr>
  </w:style>
  <w:style w:type="paragraph" w:styleId="Sangra3detindependiente">
    <w:name w:val="Body Text Indent 3"/>
    <w:basedOn w:val="Normal"/>
    <w:link w:val="Sangra3detindependienteCar"/>
    <w:rsid w:val="00A659C7"/>
    <w:pPr>
      <w:spacing w:after="120"/>
      <w:ind w:left="283"/>
    </w:pPr>
    <w:rPr>
      <w:rFonts w:ascii="LinePrinter" w:eastAsia="Calibri" w:hAnsi="LinePrinter" w:cs="LinePrinter"/>
      <w:sz w:val="16"/>
      <w:szCs w:val="16"/>
      <w:lang w:val="es-ES_tradnl" w:eastAsia="es-ES"/>
    </w:rPr>
  </w:style>
  <w:style w:type="character" w:customStyle="1" w:styleId="Sangra3detindependienteCar">
    <w:name w:val="Sangría 3 de t. independiente Car"/>
    <w:basedOn w:val="Fuentedeprrafopredeter"/>
    <w:link w:val="Sangra3detindependiente"/>
    <w:rsid w:val="00A659C7"/>
    <w:rPr>
      <w:rFonts w:ascii="LinePrinter" w:eastAsia="Calibri" w:hAnsi="LinePrinter" w:cs="LinePrinter"/>
      <w:sz w:val="16"/>
      <w:szCs w:val="16"/>
      <w:lang w:val="es-ES_tradnl" w:eastAsia="es-ES"/>
    </w:rPr>
  </w:style>
  <w:style w:type="paragraph" w:customStyle="1" w:styleId="Prrafodelista1">
    <w:name w:val="Párrafo de lista1"/>
    <w:basedOn w:val="Normal"/>
    <w:rsid w:val="00A659C7"/>
    <w:pPr>
      <w:ind w:left="720"/>
    </w:pPr>
    <w:rPr>
      <w:rFonts w:eastAsia="Calibri"/>
    </w:rPr>
  </w:style>
  <w:style w:type="paragraph" w:customStyle="1" w:styleId="CM42">
    <w:name w:val="CM42"/>
    <w:basedOn w:val="Normal"/>
    <w:uiPriority w:val="99"/>
    <w:rsid w:val="00A659C7"/>
    <w:pPr>
      <w:autoSpaceDE w:val="0"/>
      <w:autoSpaceDN w:val="0"/>
    </w:pPr>
    <w:rPr>
      <w:rFonts w:eastAsia="Calibri"/>
      <w:lang w:val="es-CO" w:eastAsia="es-CO"/>
    </w:rPr>
  </w:style>
  <w:style w:type="paragraph" w:customStyle="1" w:styleId="CM14">
    <w:name w:val="CM14"/>
    <w:basedOn w:val="Default"/>
    <w:next w:val="Default"/>
    <w:uiPriority w:val="99"/>
    <w:rsid w:val="00A659C7"/>
    <w:rPr>
      <w:rFonts w:ascii="Cambria Math" w:eastAsia="Calibri" w:hAnsi="Cambria Math" w:cs="Cambria Math"/>
      <w:color w:val="auto"/>
    </w:rPr>
  </w:style>
  <w:style w:type="paragraph" w:customStyle="1" w:styleId="CM16">
    <w:name w:val="CM16"/>
    <w:basedOn w:val="Default"/>
    <w:next w:val="Default"/>
    <w:uiPriority w:val="99"/>
    <w:rsid w:val="00A659C7"/>
    <w:rPr>
      <w:rFonts w:ascii="Cambria Math" w:eastAsia="Calibri" w:hAnsi="Cambria Math" w:cs="Cambria Math"/>
      <w:color w:val="auto"/>
    </w:rPr>
  </w:style>
  <w:style w:type="paragraph" w:styleId="Sangradetextonormal">
    <w:name w:val="Body Text Indent"/>
    <w:basedOn w:val="Normal"/>
    <w:link w:val="SangradetextonormalCar"/>
    <w:uiPriority w:val="99"/>
    <w:unhideWhenUsed/>
    <w:rsid w:val="00A659C7"/>
    <w:pPr>
      <w:spacing w:after="120"/>
      <w:ind w:left="283"/>
    </w:pPr>
    <w:rPr>
      <w:rFonts w:cs="LinePrinter"/>
      <w:lang w:val="x-none"/>
    </w:rPr>
  </w:style>
  <w:style w:type="character" w:customStyle="1" w:styleId="SangradetextonormalCar">
    <w:name w:val="Sangría de texto normal Car"/>
    <w:basedOn w:val="Fuentedeprrafopredeter"/>
    <w:link w:val="Sangradetextonormal"/>
    <w:uiPriority w:val="99"/>
    <w:rsid w:val="00A659C7"/>
    <w:rPr>
      <w:rFonts w:ascii="Cambria Math" w:eastAsia="LinePrinter" w:hAnsi="Cambria Math" w:cs="LinePrinter"/>
      <w:sz w:val="24"/>
      <w:szCs w:val="24"/>
      <w:lang w:val="x-none"/>
    </w:rPr>
  </w:style>
  <w:style w:type="character" w:customStyle="1" w:styleId="Rtulodeencabezadodemensaje">
    <w:name w:val="Rótulo de encabezado de mensaje"/>
    <w:rsid w:val="00A659C7"/>
    <w:rPr>
      <w:rFonts w:ascii="Cambria Math" w:hAnsi="Cambria Math"/>
      <w:b/>
      <w:spacing w:val="-4"/>
      <w:sz w:val="18"/>
      <w:vertAlign w:val="baseline"/>
      <w:lang w:bidi="ar-SA"/>
    </w:rPr>
  </w:style>
  <w:style w:type="paragraph" w:styleId="Textodeglobo">
    <w:name w:val="Balloon Text"/>
    <w:basedOn w:val="Normal"/>
    <w:link w:val="TextodegloboCar"/>
    <w:uiPriority w:val="99"/>
    <w:semiHidden/>
    <w:unhideWhenUsed/>
    <w:rsid w:val="00A659C7"/>
    <w:rPr>
      <w:rFonts w:ascii="Segoe UI" w:hAnsi="Segoe UI" w:cs="LinePrinter"/>
      <w:sz w:val="18"/>
      <w:szCs w:val="18"/>
    </w:rPr>
  </w:style>
  <w:style w:type="character" w:customStyle="1" w:styleId="TextodegloboCar">
    <w:name w:val="Texto de globo Car"/>
    <w:basedOn w:val="Fuentedeprrafopredeter"/>
    <w:link w:val="Textodeglobo"/>
    <w:uiPriority w:val="99"/>
    <w:semiHidden/>
    <w:rsid w:val="00A659C7"/>
    <w:rPr>
      <w:rFonts w:ascii="Segoe UI" w:eastAsia="LinePrinter" w:hAnsi="Segoe UI" w:cs="LinePrinter"/>
      <w:sz w:val="18"/>
      <w:szCs w:val="18"/>
      <w:lang w:val="es-ES"/>
    </w:rPr>
  </w:style>
  <w:style w:type="character" w:customStyle="1" w:styleId="apple-converted-space">
    <w:name w:val="apple-converted-space"/>
    <w:rsid w:val="00A659C7"/>
  </w:style>
  <w:style w:type="character" w:customStyle="1" w:styleId="st">
    <w:name w:val="st"/>
    <w:rsid w:val="00A659C7"/>
  </w:style>
  <w:style w:type="character" w:styleId="nfasis">
    <w:name w:val="Emphasis"/>
    <w:uiPriority w:val="20"/>
    <w:qFormat/>
    <w:rsid w:val="00A659C7"/>
    <w:rPr>
      <w:i/>
      <w:iCs/>
    </w:rPr>
  </w:style>
  <w:style w:type="character" w:styleId="Nmerodelnea">
    <w:name w:val="line number"/>
    <w:semiHidden/>
    <w:rsid w:val="00A659C7"/>
  </w:style>
  <w:style w:type="paragraph" w:styleId="Textoindependiente3">
    <w:name w:val="Body Text 3"/>
    <w:basedOn w:val="Normal"/>
    <w:link w:val="Textoindependiente3Car"/>
    <w:unhideWhenUsed/>
    <w:rsid w:val="00A659C7"/>
    <w:pPr>
      <w:spacing w:after="120"/>
    </w:pPr>
    <w:rPr>
      <w:rFonts w:ascii="LinePrinter" w:hAnsi="LinePrinter" w:cs="LinePrinter"/>
      <w:sz w:val="16"/>
      <w:szCs w:val="16"/>
      <w:lang w:eastAsia="es-ES"/>
    </w:rPr>
  </w:style>
  <w:style w:type="character" w:customStyle="1" w:styleId="Textoindependiente3Car">
    <w:name w:val="Texto independiente 3 Car"/>
    <w:basedOn w:val="Fuentedeprrafopredeter"/>
    <w:link w:val="Textoindependiente3"/>
    <w:rsid w:val="00A659C7"/>
    <w:rPr>
      <w:rFonts w:ascii="LinePrinter" w:eastAsia="LinePrinter" w:hAnsi="LinePrinter" w:cs="LinePrinter"/>
      <w:sz w:val="16"/>
      <w:szCs w:val="16"/>
      <w:lang w:val="es-ES" w:eastAsia="es-ES"/>
    </w:rPr>
  </w:style>
  <w:style w:type="paragraph" w:customStyle="1" w:styleId="Sangra2detindependiente1">
    <w:name w:val="Sangría 2 de t. independiente1"/>
    <w:basedOn w:val="Normal"/>
    <w:rsid w:val="00A659C7"/>
    <w:pPr>
      <w:ind w:left="709"/>
      <w:jc w:val="both"/>
    </w:pPr>
    <w:rPr>
      <w:rFonts w:ascii="Book Antiqua" w:eastAsia="Calibri" w:hAnsi="Book Antiqua" w:cs="LinePrinter"/>
      <w:i/>
      <w:iCs/>
      <w:spacing w:val="-3"/>
      <w:lang w:val="es-CO" w:eastAsia="es-ES"/>
    </w:rPr>
  </w:style>
  <w:style w:type="paragraph" w:styleId="TtuloTDC">
    <w:name w:val="TOC Heading"/>
    <w:basedOn w:val="Ttulo1"/>
    <w:next w:val="Normal"/>
    <w:link w:val="TtuloTDCCar"/>
    <w:unhideWhenUsed/>
    <w:qFormat/>
    <w:rsid w:val="00A659C7"/>
    <w:pPr>
      <w:keepLines/>
      <w:spacing w:before="480" w:line="276" w:lineRule="auto"/>
      <w:jc w:val="left"/>
      <w:outlineLvl w:val="9"/>
    </w:pPr>
    <w:rPr>
      <w:rFonts w:eastAsia="MS Mincho" w:cstheme="minorBidi"/>
      <w:sz w:val="24"/>
      <w:szCs w:val="22"/>
      <w:lang w:val="es-ES"/>
    </w:rPr>
  </w:style>
  <w:style w:type="character" w:customStyle="1" w:styleId="TtuloTDCCar">
    <w:name w:val="Título TDC Car"/>
    <w:link w:val="TtuloTDC"/>
    <w:rsid w:val="00A659C7"/>
    <w:rPr>
      <w:rFonts w:ascii="Cambria Math" w:eastAsia="MS Mincho" w:hAnsi="Cambria Math"/>
      <w:b/>
      <w:sz w:val="24"/>
      <w:lang w:val="es-ES" w:eastAsia="es-ES"/>
    </w:rPr>
  </w:style>
  <w:style w:type="paragraph" w:customStyle="1" w:styleId="western">
    <w:name w:val="western"/>
    <w:basedOn w:val="Normal"/>
    <w:rsid w:val="00A659C7"/>
    <w:pPr>
      <w:spacing w:before="100" w:beforeAutospacing="1" w:after="100" w:afterAutospacing="1"/>
    </w:pPr>
    <w:rPr>
      <w:rFonts w:ascii="LinePrinter" w:hAnsi="LinePrinter" w:cs="LinePrinter"/>
      <w:lang w:eastAsia="es-ES"/>
    </w:rPr>
  </w:style>
  <w:style w:type="character" w:customStyle="1" w:styleId="PrrafodelistaCar1">
    <w:name w:val="Párrafo de lista Car1"/>
    <w:aliases w:val="Texto Car1,TIT 2 IND Car1,Titulo 1 Car1,Titulo 3 Car1,lp1 Car1,Titulo parrafo Car1,Titulo de Fígura Car1,TITULO A Car1,Punto Car1,Lista 123 Car1,Iz - Párrafo de lista Car1,Sivsa Parrafo Car1,VIÑETAS Car,Bolita Car1,Guión Car1"/>
    <w:link w:val="Prrafodelista"/>
    <w:uiPriority w:val="99"/>
    <w:locked/>
    <w:rsid w:val="00A659C7"/>
    <w:rPr>
      <w:rFonts w:ascii="Cambria Math" w:eastAsia="LinePrinter" w:hAnsi="Cambria Math" w:cs="Cambria Math"/>
      <w:sz w:val="24"/>
      <w:szCs w:val="24"/>
      <w:lang w:val="es-ES"/>
    </w:rPr>
  </w:style>
  <w:style w:type="paragraph" w:styleId="Textonotapie">
    <w:name w:val="footnote text"/>
    <w:basedOn w:val="Normal"/>
    <w:link w:val="TextonotapieCar"/>
    <w:uiPriority w:val="99"/>
    <w:unhideWhenUsed/>
    <w:rsid w:val="00A659C7"/>
    <w:rPr>
      <w:rFonts w:cs="LinePrinter"/>
      <w:sz w:val="20"/>
      <w:szCs w:val="20"/>
    </w:rPr>
  </w:style>
  <w:style w:type="character" w:customStyle="1" w:styleId="TextonotapieCar">
    <w:name w:val="Texto nota pie Car"/>
    <w:basedOn w:val="Fuentedeprrafopredeter"/>
    <w:link w:val="Textonotapie"/>
    <w:uiPriority w:val="99"/>
    <w:rsid w:val="00A659C7"/>
    <w:rPr>
      <w:rFonts w:ascii="Cambria Math" w:eastAsia="LinePrinter" w:hAnsi="Cambria Math" w:cs="LinePrinter"/>
      <w:sz w:val="20"/>
      <w:szCs w:val="20"/>
      <w:lang w:val="es-ES"/>
    </w:rPr>
  </w:style>
  <w:style w:type="character" w:styleId="Refdenotaalpie">
    <w:name w:val="footnote reference"/>
    <w:uiPriority w:val="99"/>
    <w:unhideWhenUsed/>
    <w:rsid w:val="00A659C7"/>
    <w:rPr>
      <w:vertAlign w:val="superscript"/>
    </w:rPr>
  </w:style>
  <w:style w:type="paragraph" w:customStyle="1" w:styleId="Ttulo-base">
    <w:name w:val="Título - base"/>
    <w:basedOn w:val="Normal"/>
    <w:next w:val="Textoindependiente"/>
    <w:rsid w:val="00A659C7"/>
    <w:pPr>
      <w:keepNext/>
      <w:keepLines/>
      <w:spacing w:before="140" w:line="220" w:lineRule="atLeast"/>
      <w:ind w:left="1080"/>
    </w:pPr>
    <w:rPr>
      <w:spacing w:val="-4"/>
      <w:kern w:val="28"/>
      <w:sz w:val="22"/>
      <w:szCs w:val="22"/>
      <w:lang w:eastAsia="es-ES"/>
    </w:rPr>
  </w:style>
  <w:style w:type="paragraph" w:customStyle="1" w:styleId="Textodetabla">
    <w:name w:val="Texto de tabla"/>
    <w:basedOn w:val="Normal"/>
    <w:rsid w:val="00A659C7"/>
    <w:pPr>
      <w:spacing w:before="60"/>
    </w:pPr>
    <w:rPr>
      <w:spacing w:val="-5"/>
      <w:sz w:val="16"/>
      <w:szCs w:val="16"/>
      <w:lang w:eastAsia="es-ES"/>
    </w:rPr>
  </w:style>
  <w:style w:type="paragraph" w:styleId="Lista2">
    <w:name w:val="List 2"/>
    <w:basedOn w:val="Lista"/>
    <w:rsid w:val="00A659C7"/>
    <w:pPr>
      <w:spacing w:after="240" w:line="240" w:lineRule="atLeast"/>
      <w:ind w:left="1800" w:hanging="360"/>
      <w:jc w:val="both"/>
    </w:pPr>
  </w:style>
  <w:style w:type="paragraph" w:styleId="Lista">
    <w:name w:val="List"/>
    <w:basedOn w:val="Normal"/>
    <w:rsid w:val="00A659C7"/>
    <w:pPr>
      <w:ind w:left="283" w:hanging="283"/>
    </w:pPr>
    <w:rPr>
      <w:spacing w:val="-5"/>
      <w:sz w:val="20"/>
      <w:szCs w:val="20"/>
      <w:lang w:eastAsia="es-ES"/>
    </w:rPr>
  </w:style>
  <w:style w:type="paragraph" w:styleId="Textoconsangra">
    <w:name w:val="table of authorities"/>
    <w:basedOn w:val="Normal"/>
    <w:semiHidden/>
    <w:rsid w:val="00A659C7"/>
    <w:pPr>
      <w:tabs>
        <w:tab w:val="right" w:leader="dot" w:pos="7560"/>
      </w:tabs>
      <w:ind w:left="1440" w:hanging="360"/>
    </w:pPr>
    <w:rPr>
      <w:spacing w:val="-5"/>
      <w:sz w:val="20"/>
      <w:szCs w:val="20"/>
      <w:lang w:eastAsia="es-ES"/>
    </w:rPr>
  </w:style>
  <w:style w:type="paragraph" w:customStyle="1" w:styleId="TDC-base">
    <w:name w:val="TDC - base"/>
    <w:basedOn w:val="Normal"/>
    <w:rsid w:val="00A659C7"/>
    <w:pPr>
      <w:tabs>
        <w:tab w:val="right" w:leader="dot" w:pos="6480"/>
      </w:tabs>
      <w:spacing w:after="240" w:line="240" w:lineRule="atLeast"/>
    </w:pPr>
    <w:rPr>
      <w:spacing w:val="-5"/>
      <w:sz w:val="20"/>
      <w:szCs w:val="20"/>
      <w:lang w:eastAsia="es-ES"/>
    </w:rPr>
  </w:style>
  <w:style w:type="paragraph" w:styleId="Encabezadodelista">
    <w:name w:val="toa heading"/>
    <w:basedOn w:val="Normal"/>
    <w:next w:val="Textoconsangra"/>
    <w:semiHidden/>
    <w:rsid w:val="00A659C7"/>
    <w:pPr>
      <w:keepNext/>
      <w:spacing w:line="480" w:lineRule="atLeast"/>
      <w:ind w:left="1080"/>
    </w:pPr>
    <w:rPr>
      <w:rFonts w:ascii="Arial Black" w:hAnsi="Arial Black" w:cs="Arial Black"/>
      <w:b/>
      <w:bCs/>
      <w:spacing w:val="-10"/>
      <w:kern w:val="28"/>
      <w:sz w:val="20"/>
      <w:szCs w:val="20"/>
      <w:lang w:eastAsia="es-ES"/>
    </w:rPr>
  </w:style>
  <w:style w:type="paragraph" w:styleId="Sangra2detindependiente">
    <w:name w:val="Body Text Indent 2"/>
    <w:basedOn w:val="Normal"/>
    <w:link w:val="Sangra2detindependienteCar"/>
    <w:uiPriority w:val="99"/>
    <w:rsid w:val="00A659C7"/>
    <w:pPr>
      <w:ind w:left="1080"/>
      <w:jc w:val="center"/>
    </w:pPr>
    <w:rPr>
      <w:rFonts w:cs="LinePrinter"/>
      <w:spacing w:val="-5"/>
      <w:sz w:val="20"/>
      <w:szCs w:val="20"/>
      <w:lang w:eastAsia="es-ES"/>
    </w:rPr>
  </w:style>
  <w:style w:type="character" w:customStyle="1" w:styleId="Sangra2detindependienteCar">
    <w:name w:val="Sangría 2 de t. independiente Car"/>
    <w:basedOn w:val="Fuentedeprrafopredeter"/>
    <w:link w:val="Sangra2detindependiente"/>
    <w:uiPriority w:val="99"/>
    <w:rsid w:val="00A659C7"/>
    <w:rPr>
      <w:rFonts w:ascii="Cambria Math" w:eastAsia="LinePrinter" w:hAnsi="Cambria Math" w:cs="LinePrinter"/>
      <w:spacing w:val="-5"/>
      <w:sz w:val="20"/>
      <w:szCs w:val="20"/>
      <w:lang w:val="es-ES" w:eastAsia="es-ES"/>
    </w:rPr>
  </w:style>
  <w:style w:type="paragraph" w:styleId="Mapadeldocumento">
    <w:name w:val="Document Map"/>
    <w:basedOn w:val="Normal"/>
    <w:link w:val="MapadeldocumentoCar"/>
    <w:semiHidden/>
    <w:rsid w:val="00A659C7"/>
    <w:pPr>
      <w:ind w:left="1080"/>
    </w:pPr>
    <w:rPr>
      <w:rFonts w:ascii="Tahoma" w:hAnsi="Tahoma" w:cs="LinePrinter"/>
      <w:spacing w:val="-5"/>
      <w:sz w:val="16"/>
      <w:szCs w:val="16"/>
      <w:lang w:eastAsia="es-ES"/>
    </w:rPr>
  </w:style>
  <w:style w:type="character" w:customStyle="1" w:styleId="MapadeldocumentoCar">
    <w:name w:val="Mapa del documento Car"/>
    <w:basedOn w:val="Fuentedeprrafopredeter"/>
    <w:link w:val="Mapadeldocumento"/>
    <w:semiHidden/>
    <w:rsid w:val="00A659C7"/>
    <w:rPr>
      <w:rFonts w:ascii="Tahoma" w:eastAsia="LinePrinter" w:hAnsi="Tahoma" w:cs="LinePrinter"/>
      <w:spacing w:val="-5"/>
      <w:sz w:val="16"/>
      <w:szCs w:val="16"/>
      <w:lang w:val="es-ES" w:eastAsia="es-ES"/>
    </w:rPr>
  </w:style>
  <w:style w:type="paragraph" w:customStyle="1" w:styleId="Prrafodelista10">
    <w:name w:val="Párrafo de lista1"/>
    <w:basedOn w:val="Normal"/>
    <w:link w:val="PrrafodelistaCar"/>
    <w:uiPriority w:val="99"/>
    <w:rsid w:val="00A659C7"/>
    <w:pPr>
      <w:ind w:left="708"/>
    </w:pPr>
    <w:rPr>
      <w:rFonts w:cs="LinePrinter"/>
      <w:spacing w:val="-5"/>
      <w:sz w:val="20"/>
      <w:szCs w:val="20"/>
      <w:lang w:eastAsia="es-ES"/>
    </w:rPr>
  </w:style>
  <w:style w:type="character" w:customStyle="1" w:styleId="PuestoCar">
    <w:name w:val="Puesto Car"/>
    <w:rsid w:val="00A659C7"/>
    <w:rPr>
      <w:rFonts w:ascii="Cambria Math" w:eastAsia="MS Mincho" w:hAnsi="Cambria Math"/>
      <w:b/>
      <w:bCs/>
      <w:sz w:val="24"/>
      <w:szCs w:val="24"/>
      <w:lang w:val="es-ES" w:eastAsia="es-ES"/>
    </w:rPr>
  </w:style>
  <w:style w:type="table" w:styleId="Tablaconlista1">
    <w:name w:val="Table List 1"/>
    <w:basedOn w:val="Tablanormal"/>
    <w:rsid w:val="00A659C7"/>
    <w:pPr>
      <w:spacing w:after="0" w:line="240" w:lineRule="auto"/>
      <w:ind w:left="1080"/>
    </w:pPr>
    <w:rPr>
      <w:rFonts w:ascii="LinePrinter" w:eastAsia="LinePrinter" w:hAnsi="LinePrinter" w:cs="LinePrinter"/>
      <w:sz w:val="20"/>
      <w:szCs w:val="20"/>
      <w:lang w:eastAsia="es-C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TtuloCar1">
    <w:name w:val="Título Car1"/>
    <w:aliases w:val="Título Car Car"/>
    <w:rsid w:val="00A659C7"/>
    <w:rPr>
      <w:rFonts w:ascii="Cambria" w:eastAsia="LinePrinter" w:hAnsi="Cambria" w:cs="LinePrinter"/>
      <w:b/>
      <w:bCs/>
      <w:kern w:val="28"/>
      <w:sz w:val="32"/>
      <w:szCs w:val="32"/>
      <w:lang w:val="es-ES" w:eastAsia="en-US"/>
    </w:rPr>
  </w:style>
  <w:style w:type="character" w:styleId="Refdecomentario">
    <w:name w:val="annotation reference"/>
    <w:unhideWhenUsed/>
    <w:rsid w:val="00A659C7"/>
    <w:rPr>
      <w:sz w:val="16"/>
      <w:szCs w:val="16"/>
    </w:rPr>
  </w:style>
  <w:style w:type="paragraph" w:styleId="Textocomentario">
    <w:name w:val="annotation text"/>
    <w:basedOn w:val="Normal"/>
    <w:link w:val="TextocomentarioCar"/>
    <w:unhideWhenUsed/>
    <w:rsid w:val="00A659C7"/>
    <w:pPr>
      <w:spacing w:after="200" w:line="276" w:lineRule="auto"/>
    </w:pPr>
    <w:rPr>
      <w:rFonts w:ascii="Calibri" w:eastAsia="Calibri" w:hAnsi="Calibri" w:cs="LinePrinter"/>
      <w:sz w:val="20"/>
      <w:szCs w:val="20"/>
    </w:rPr>
  </w:style>
  <w:style w:type="character" w:customStyle="1" w:styleId="TextocomentarioCar">
    <w:name w:val="Texto comentario Car"/>
    <w:basedOn w:val="Fuentedeprrafopredeter"/>
    <w:link w:val="Textocomentario"/>
    <w:rsid w:val="00A659C7"/>
    <w:rPr>
      <w:rFonts w:ascii="Calibri" w:eastAsia="Calibri" w:hAnsi="Calibri" w:cs="LinePrinter"/>
      <w:sz w:val="20"/>
      <w:szCs w:val="20"/>
      <w:lang w:val="es-ES"/>
    </w:rPr>
  </w:style>
  <w:style w:type="paragraph" w:styleId="Asuntodelcomentario">
    <w:name w:val="annotation subject"/>
    <w:basedOn w:val="Textocomentario"/>
    <w:next w:val="Textocomentario"/>
    <w:link w:val="AsuntodelcomentarioCar"/>
    <w:uiPriority w:val="99"/>
    <w:semiHidden/>
    <w:unhideWhenUsed/>
    <w:rsid w:val="00A659C7"/>
    <w:rPr>
      <w:b/>
      <w:bCs/>
    </w:rPr>
  </w:style>
  <w:style w:type="character" w:customStyle="1" w:styleId="AsuntodelcomentarioCar">
    <w:name w:val="Asunto del comentario Car"/>
    <w:basedOn w:val="TextocomentarioCar"/>
    <w:link w:val="Asuntodelcomentario"/>
    <w:uiPriority w:val="99"/>
    <w:semiHidden/>
    <w:rsid w:val="00A659C7"/>
    <w:rPr>
      <w:rFonts w:ascii="Calibri" w:eastAsia="Calibri" w:hAnsi="Calibri" w:cs="LinePrinter"/>
      <w:b/>
      <w:bCs/>
      <w:sz w:val="20"/>
      <w:szCs w:val="20"/>
      <w:lang w:val="es-ES"/>
    </w:rPr>
  </w:style>
  <w:style w:type="character" w:customStyle="1" w:styleId="PrrafodelistaCar">
    <w:name w:val="Párrafo de lista Car"/>
    <w:aliases w:val="Texto Car,TIT 2 IND Car,List Paragraph1 Car,Titulo 1 Car,Titulo 3 Car,lp1 Car,Titulo parrafo Car,Titulo de Fígura Car,TITULO A Car,Punto Car,Lista 123 Car,Iz - Párrafo de lista Car,Sivsa Parrafo Car,Bolita Car,Guión Car,BOLA Car"/>
    <w:link w:val="Prrafodelista10"/>
    <w:uiPriority w:val="99"/>
    <w:qFormat/>
    <w:locked/>
    <w:rsid w:val="00A659C7"/>
    <w:rPr>
      <w:rFonts w:ascii="Cambria Math" w:eastAsia="LinePrinter" w:hAnsi="Cambria Math" w:cs="LinePrinter"/>
      <w:spacing w:val="-5"/>
      <w:sz w:val="20"/>
      <w:szCs w:val="20"/>
      <w:lang w:val="es-ES" w:eastAsia="es-ES"/>
    </w:rPr>
  </w:style>
  <w:style w:type="character" w:styleId="Textoennegrita">
    <w:name w:val="Strong"/>
    <w:uiPriority w:val="22"/>
    <w:qFormat/>
    <w:rsid w:val="00A659C7"/>
    <w:rPr>
      <w:b/>
      <w:bCs/>
    </w:rPr>
  </w:style>
  <w:style w:type="paragraph" w:styleId="TDC1">
    <w:name w:val="toc 1"/>
    <w:basedOn w:val="Normal"/>
    <w:next w:val="Normal"/>
    <w:autoRedefine/>
    <w:uiPriority w:val="39"/>
    <w:unhideWhenUsed/>
    <w:rsid w:val="00A659C7"/>
  </w:style>
  <w:style w:type="paragraph" w:styleId="TDC2">
    <w:name w:val="toc 2"/>
    <w:basedOn w:val="Normal"/>
    <w:next w:val="Normal"/>
    <w:autoRedefine/>
    <w:uiPriority w:val="39"/>
    <w:unhideWhenUsed/>
    <w:rsid w:val="00A659C7"/>
    <w:pPr>
      <w:ind w:left="240"/>
    </w:pPr>
  </w:style>
  <w:style w:type="paragraph" w:styleId="TDC3">
    <w:name w:val="toc 3"/>
    <w:basedOn w:val="Normal"/>
    <w:next w:val="Normal"/>
    <w:autoRedefine/>
    <w:uiPriority w:val="39"/>
    <w:unhideWhenUsed/>
    <w:rsid w:val="00A659C7"/>
    <w:pPr>
      <w:tabs>
        <w:tab w:val="left" w:pos="1100"/>
        <w:tab w:val="right" w:leader="dot" w:pos="9964"/>
      </w:tabs>
      <w:ind w:left="1134" w:hanging="654"/>
    </w:pPr>
  </w:style>
  <w:style w:type="paragraph" w:styleId="TDC4">
    <w:name w:val="toc 4"/>
    <w:basedOn w:val="Normal"/>
    <w:next w:val="Normal"/>
    <w:autoRedefine/>
    <w:uiPriority w:val="39"/>
    <w:unhideWhenUsed/>
    <w:rsid w:val="00A659C7"/>
    <w:pPr>
      <w:spacing w:after="100" w:line="276" w:lineRule="auto"/>
      <w:ind w:left="660"/>
    </w:pPr>
    <w:rPr>
      <w:rFonts w:ascii="Calibri" w:hAnsi="Calibri" w:cs="LinePrinter"/>
      <w:sz w:val="22"/>
      <w:szCs w:val="22"/>
      <w:lang w:val="es-CO" w:eastAsia="es-CO"/>
    </w:rPr>
  </w:style>
  <w:style w:type="paragraph" w:styleId="TDC5">
    <w:name w:val="toc 5"/>
    <w:basedOn w:val="Normal"/>
    <w:next w:val="Normal"/>
    <w:autoRedefine/>
    <w:uiPriority w:val="39"/>
    <w:unhideWhenUsed/>
    <w:rsid w:val="00A659C7"/>
    <w:pPr>
      <w:spacing w:after="100" w:line="276" w:lineRule="auto"/>
      <w:ind w:left="880"/>
    </w:pPr>
    <w:rPr>
      <w:rFonts w:ascii="Calibri" w:hAnsi="Calibri" w:cs="LinePrinter"/>
      <w:sz w:val="22"/>
      <w:szCs w:val="22"/>
      <w:lang w:val="es-CO" w:eastAsia="es-CO"/>
    </w:rPr>
  </w:style>
  <w:style w:type="paragraph" w:styleId="TDC6">
    <w:name w:val="toc 6"/>
    <w:basedOn w:val="Normal"/>
    <w:next w:val="Normal"/>
    <w:autoRedefine/>
    <w:uiPriority w:val="39"/>
    <w:unhideWhenUsed/>
    <w:rsid w:val="00A659C7"/>
    <w:pPr>
      <w:spacing w:after="100" w:line="276" w:lineRule="auto"/>
      <w:ind w:left="1100"/>
    </w:pPr>
    <w:rPr>
      <w:rFonts w:ascii="Calibri" w:hAnsi="Calibri" w:cs="LinePrinter"/>
      <w:sz w:val="22"/>
      <w:szCs w:val="22"/>
      <w:lang w:val="es-CO" w:eastAsia="es-CO"/>
    </w:rPr>
  </w:style>
  <w:style w:type="paragraph" w:styleId="TDC7">
    <w:name w:val="toc 7"/>
    <w:basedOn w:val="Normal"/>
    <w:next w:val="Normal"/>
    <w:autoRedefine/>
    <w:uiPriority w:val="39"/>
    <w:unhideWhenUsed/>
    <w:rsid w:val="00A659C7"/>
    <w:pPr>
      <w:spacing w:after="100" w:line="276" w:lineRule="auto"/>
      <w:ind w:left="1320"/>
    </w:pPr>
    <w:rPr>
      <w:rFonts w:ascii="Calibri" w:hAnsi="Calibri" w:cs="LinePrinter"/>
      <w:sz w:val="22"/>
      <w:szCs w:val="22"/>
      <w:lang w:val="es-CO" w:eastAsia="es-CO"/>
    </w:rPr>
  </w:style>
  <w:style w:type="paragraph" w:styleId="TDC8">
    <w:name w:val="toc 8"/>
    <w:basedOn w:val="Normal"/>
    <w:next w:val="Normal"/>
    <w:autoRedefine/>
    <w:uiPriority w:val="39"/>
    <w:unhideWhenUsed/>
    <w:rsid w:val="00A659C7"/>
    <w:pPr>
      <w:spacing w:after="100" w:line="276" w:lineRule="auto"/>
      <w:ind w:left="1540"/>
    </w:pPr>
    <w:rPr>
      <w:rFonts w:ascii="Calibri" w:hAnsi="Calibri" w:cs="LinePrinter"/>
      <w:sz w:val="22"/>
      <w:szCs w:val="22"/>
      <w:lang w:val="es-CO" w:eastAsia="es-CO"/>
    </w:rPr>
  </w:style>
  <w:style w:type="paragraph" w:styleId="TDC9">
    <w:name w:val="toc 9"/>
    <w:basedOn w:val="Normal"/>
    <w:next w:val="Normal"/>
    <w:autoRedefine/>
    <w:uiPriority w:val="39"/>
    <w:unhideWhenUsed/>
    <w:rsid w:val="00A659C7"/>
    <w:pPr>
      <w:spacing w:after="100" w:line="276" w:lineRule="auto"/>
      <w:ind w:left="1760"/>
    </w:pPr>
    <w:rPr>
      <w:rFonts w:ascii="Calibri" w:hAnsi="Calibri" w:cs="LinePrinter"/>
      <w:sz w:val="22"/>
      <w:szCs w:val="22"/>
      <w:lang w:val="es-CO" w:eastAsia="es-CO"/>
    </w:rPr>
  </w:style>
  <w:style w:type="character" w:styleId="Hipervnculovisitado">
    <w:name w:val="FollowedHyperlink"/>
    <w:uiPriority w:val="99"/>
    <w:semiHidden/>
    <w:unhideWhenUsed/>
    <w:rsid w:val="00A659C7"/>
    <w:rPr>
      <w:color w:val="954F72"/>
      <w:u w:val="single"/>
    </w:rPr>
  </w:style>
  <w:style w:type="paragraph" w:customStyle="1" w:styleId="font5">
    <w:name w:val="font5"/>
    <w:basedOn w:val="Normal"/>
    <w:rsid w:val="00A659C7"/>
    <w:pPr>
      <w:spacing w:before="100" w:beforeAutospacing="1" w:after="100" w:afterAutospacing="1"/>
    </w:pPr>
    <w:rPr>
      <w:color w:val="000000"/>
      <w:sz w:val="18"/>
      <w:szCs w:val="18"/>
      <w:lang w:val="es-419" w:eastAsia="es-419"/>
    </w:rPr>
  </w:style>
  <w:style w:type="paragraph" w:customStyle="1" w:styleId="font6">
    <w:name w:val="font6"/>
    <w:basedOn w:val="Normal"/>
    <w:rsid w:val="00A659C7"/>
    <w:pPr>
      <w:spacing w:before="100" w:beforeAutospacing="1" w:after="100" w:afterAutospacing="1"/>
    </w:pPr>
    <w:rPr>
      <w:sz w:val="18"/>
      <w:szCs w:val="18"/>
      <w:lang w:val="es-419" w:eastAsia="es-419"/>
    </w:rPr>
  </w:style>
  <w:style w:type="paragraph" w:customStyle="1" w:styleId="font7">
    <w:name w:val="font7"/>
    <w:basedOn w:val="Normal"/>
    <w:rsid w:val="00A659C7"/>
    <w:pPr>
      <w:spacing w:before="100" w:beforeAutospacing="1" w:after="100" w:afterAutospacing="1"/>
    </w:pPr>
    <w:rPr>
      <w:sz w:val="18"/>
      <w:szCs w:val="18"/>
      <w:u w:val="single"/>
      <w:lang w:val="es-419" w:eastAsia="es-419"/>
    </w:rPr>
  </w:style>
  <w:style w:type="paragraph" w:customStyle="1" w:styleId="font8">
    <w:name w:val="font8"/>
    <w:basedOn w:val="Normal"/>
    <w:rsid w:val="00A659C7"/>
    <w:pPr>
      <w:spacing w:before="100" w:beforeAutospacing="1" w:after="100" w:afterAutospacing="1"/>
    </w:pPr>
    <w:rPr>
      <w:sz w:val="18"/>
      <w:szCs w:val="18"/>
      <w:lang w:val="es-419" w:eastAsia="es-419"/>
    </w:rPr>
  </w:style>
  <w:style w:type="paragraph" w:customStyle="1" w:styleId="font9">
    <w:name w:val="font9"/>
    <w:basedOn w:val="Normal"/>
    <w:rsid w:val="00A659C7"/>
    <w:pPr>
      <w:spacing w:before="100" w:beforeAutospacing="1" w:after="100" w:afterAutospacing="1"/>
    </w:pPr>
    <w:rPr>
      <w:color w:val="000000"/>
      <w:sz w:val="18"/>
      <w:szCs w:val="18"/>
      <w:lang w:val="es-419" w:eastAsia="es-419"/>
    </w:rPr>
  </w:style>
  <w:style w:type="paragraph" w:customStyle="1" w:styleId="xl64">
    <w:name w:val="xl64"/>
    <w:basedOn w:val="Normal"/>
    <w:rsid w:val="00A659C7"/>
    <w:pPr>
      <w:spacing w:before="100" w:beforeAutospacing="1" w:after="100" w:afterAutospacing="1"/>
    </w:pPr>
    <w:rPr>
      <w:sz w:val="18"/>
      <w:szCs w:val="18"/>
      <w:lang w:val="es-419" w:eastAsia="es-419"/>
    </w:rPr>
  </w:style>
  <w:style w:type="paragraph" w:customStyle="1" w:styleId="xl65">
    <w:name w:val="xl65"/>
    <w:basedOn w:val="Normal"/>
    <w:rsid w:val="00A659C7"/>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18"/>
      <w:szCs w:val="18"/>
      <w:lang w:val="es-419" w:eastAsia="es-419"/>
    </w:rPr>
  </w:style>
  <w:style w:type="paragraph" w:customStyle="1" w:styleId="xl66">
    <w:name w:val="xl66"/>
    <w:basedOn w:val="Normal"/>
    <w:rsid w:val="00A659C7"/>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16"/>
      <w:szCs w:val="16"/>
      <w:lang w:val="es-419" w:eastAsia="es-419"/>
    </w:rPr>
  </w:style>
  <w:style w:type="paragraph" w:customStyle="1" w:styleId="xl67">
    <w:name w:val="xl67"/>
    <w:basedOn w:val="Normal"/>
    <w:rsid w:val="00A659C7"/>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419" w:eastAsia="es-419"/>
    </w:rPr>
  </w:style>
  <w:style w:type="paragraph" w:customStyle="1" w:styleId="xl68">
    <w:name w:val="xl68"/>
    <w:basedOn w:val="Normal"/>
    <w:rsid w:val="00A659C7"/>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419" w:eastAsia="es-419"/>
    </w:rPr>
  </w:style>
  <w:style w:type="paragraph" w:customStyle="1" w:styleId="xl69">
    <w:name w:val="xl69"/>
    <w:basedOn w:val="Normal"/>
    <w:rsid w:val="00A659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70">
    <w:name w:val="xl70"/>
    <w:basedOn w:val="Normal"/>
    <w:rsid w:val="00A659C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419" w:eastAsia="es-419"/>
    </w:rPr>
  </w:style>
  <w:style w:type="paragraph" w:customStyle="1" w:styleId="xl71">
    <w:name w:val="xl71"/>
    <w:basedOn w:val="Normal"/>
    <w:rsid w:val="00A659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72">
    <w:name w:val="xl72"/>
    <w:basedOn w:val="Normal"/>
    <w:rsid w:val="00A659C7"/>
    <w:pPr>
      <w:spacing w:before="100" w:beforeAutospacing="1" w:after="100" w:afterAutospacing="1"/>
      <w:textAlignment w:val="center"/>
    </w:pPr>
    <w:rPr>
      <w:sz w:val="20"/>
      <w:szCs w:val="20"/>
      <w:lang w:val="es-419" w:eastAsia="es-419"/>
    </w:rPr>
  </w:style>
  <w:style w:type="paragraph" w:styleId="Lista3">
    <w:name w:val="List 3"/>
    <w:basedOn w:val="Normal"/>
    <w:uiPriority w:val="99"/>
    <w:unhideWhenUsed/>
    <w:rsid w:val="00A659C7"/>
    <w:pPr>
      <w:spacing w:after="200" w:line="276" w:lineRule="auto"/>
      <w:ind w:left="849" w:hanging="283"/>
      <w:contextualSpacing/>
    </w:pPr>
    <w:rPr>
      <w:rFonts w:ascii="Calibri" w:eastAsia="Calibri" w:hAnsi="Calibri" w:cs="LinePrinter"/>
      <w:sz w:val="22"/>
      <w:szCs w:val="22"/>
    </w:rPr>
  </w:style>
  <w:style w:type="paragraph" w:styleId="Listaconvietas2">
    <w:name w:val="List Bullet 2"/>
    <w:basedOn w:val="Normal"/>
    <w:uiPriority w:val="99"/>
    <w:unhideWhenUsed/>
    <w:rsid w:val="00A659C7"/>
    <w:pPr>
      <w:numPr>
        <w:numId w:val="3"/>
      </w:numPr>
      <w:spacing w:after="200" w:line="276" w:lineRule="auto"/>
      <w:contextualSpacing/>
    </w:pPr>
    <w:rPr>
      <w:rFonts w:ascii="Calibri" w:eastAsia="Calibri" w:hAnsi="Calibri" w:cs="LinePrinter"/>
      <w:sz w:val="22"/>
      <w:szCs w:val="22"/>
    </w:rPr>
  </w:style>
  <w:style w:type="paragraph" w:styleId="Listaconvietas4">
    <w:name w:val="List Bullet 4"/>
    <w:basedOn w:val="Normal"/>
    <w:uiPriority w:val="99"/>
    <w:unhideWhenUsed/>
    <w:rsid w:val="00A659C7"/>
    <w:pPr>
      <w:numPr>
        <w:numId w:val="4"/>
      </w:numPr>
      <w:spacing w:after="200" w:line="276" w:lineRule="auto"/>
      <w:contextualSpacing/>
    </w:pPr>
    <w:rPr>
      <w:rFonts w:ascii="Calibri" w:eastAsia="Calibri" w:hAnsi="Calibri" w:cs="LinePrinter"/>
      <w:sz w:val="22"/>
      <w:szCs w:val="22"/>
    </w:rPr>
  </w:style>
  <w:style w:type="paragraph" w:styleId="Continuarlista">
    <w:name w:val="List Continue"/>
    <w:basedOn w:val="Normal"/>
    <w:uiPriority w:val="99"/>
    <w:unhideWhenUsed/>
    <w:rsid w:val="00A659C7"/>
    <w:pPr>
      <w:spacing w:after="120" w:line="276" w:lineRule="auto"/>
      <w:ind w:left="283"/>
      <w:contextualSpacing/>
    </w:pPr>
    <w:rPr>
      <w:rFonts w:ascii="Calibri" w:eastAsia="Calibri" w:hAnsi="Calibri" w:cs="LinePrinter"/>
      <w:sz w:val="22"/>
      <w:szCs w:val="22"/>
    </w:rPr>
  </w:style>
  <w:style w:type="paragraph" w:styleId="Continuarlista2">
    <w:name w:val="List Continue 2"/>
    <w:basedOn w:val="Normal"/>
    <w:uiPriority w:val="99"/>
    <w:unhideWhenUsed/>
    <w:rsid w:val="00A659C7"/>
    <w:pPr>
      <w:spacing w:after="120" w:line="276" w:lineRule="auto"/>
      <w:ind w:left="566"/>
      <w:contextualSpacing/>
    </w:pPr>
    <w:rPr>
      <w:rFonts w:ascii="Calibri" w:eastAsia="Calibri" w:hAnsi="Calibri" w:cs="LinePrinter"/>
      <w:sz w:val="22"/>
      <w:szCs w:val="22"/>
    </w:rPr>
  </w:style>
  <w:style w:type="paragraph" w:customStyle="1" w:styleId="Direccininterior">
    <w:name w:val="Dirección interior"/>
    <w:basedOn w:val="Normal"/>
    <w:rsid w:val="00A659C7"/>
    <w:pPr>
      <w:spacing w:after="200" w:line="276" w:lineRule="auto"/>
    </w:pPr>
    <w:rPr>
      <w:rFonts w:ascii="Calibri" w:eastAsia="Calibri" w:hAnsi="Calibri" w:cs="LinePrinter"/>
      <w:sz w:val="22"/>
      <w:szCs w:val="22"/>
    </w:rPr>
  </w:style>
  <w:style w:type="paragraph" w:customStyle="1" w:styleId="ListParagraph1">
    <w:name w:val="List Paragraph1"/>
    <w:basedOn w:val="Normal"/>
    <w:rsid w:val="00A659C7"/>
    <w:pPr>
      <w:ind w:left="720"/>
    </w:pPr>
  </w:style>
  <w:style w:type="paragraph" w:customStyle="1" w:styleId="xmsonormal">
    <w:name w:val="x_msonormal"/>
    <w:basedOn w:val="Normal"/>
    <w:rsid w:val="00A659C7"/>
    <w:pPr>
      <w:spacing w:before="100" w:beforeAutospacing="1" w:after="100" w:afterAutospacing="1"/>
    </w:pPr>
    <w:rPr>
      <w:rFonts w:ascii="LinePrinter" w:hAnsi="LinePrinter" w:cs="LinePrinter"/>
      <w:lang w:val="es-419" w:eastAsia="es-419"/>
    </w:rPr>
  </w:style>
  <w:style w:type="character" w:customStyle="1" w:styleId="xmsocommentreference">
    <w:name w:val="x_msocommentreference"/>
    <w:rsid w:val="00A659C7"/>
  </w:style>
  <w:style w:type="character" w:customStyle="1" w:styleId="Mencinsinresolver1">
    <w:name w:val="Mención sin resolver1"/>
    <w:uiPriority w:val="99"/>
    <w:semiHidden/>
    <w:unhideWhenUsed/>
    <w:rsid w:val="00A659C7"/>
    <w:rPr>
      <w:color w:val="605E5C"/>
      <w:shd w:val="clear" w:color="auto" w:fill="E1DFDD"/>
    </w:rPr>
  </w:style>
  <w:style w:type="table" w:customStyle="1" w:styleId="TableNormal">
    <w:name w:val="Table Normal"/>
    <w:uiPriority w:val="2"/>
    <w:qFormat/>
    <w:rsid w:val="00A659C7"/>
    <w:pPr>
      <w:spacing w:after="0" w:line="240" w:lineRule="auto"/>
      <w:jc w:val="both"/>
    </w:pPr>
    <w:rPr>
      <w:rFonts w:ascii="Cambria Math" w:eastAsia="Cambria Math" w:hAnsi="Cambria Math" w:cs="Cambria Math"/>
      <w:lang w:val="es-ES"/>
    </w:rPr>
    <w:tblPr>
      <w:tblCellMar>
        <w:top w:w="0" w:type="dxa"/>
        <w:left w:w="0" w:type="dxa"/>
        <w:bottom w:w="0" w:type="dxa"/>
        <w:right w:w="0" w:type="dxa"/>
      </w:tblCellMar>
    </w:tblPr>
  </w:style>
  <w:style w:type="paragraph" w:customStyle="1" w:styleId="TableParagraph">
    <w:name w:val="Table Paragraph"/>
    <w:basedOn w:val="Normal"/>
    <w:uiPriority w:val="1"/>
    <w:qFormat/>
    <w:rsid w:val="00A659C7"/>
    <w:pPr>
      <w:widowControl w:val="0"/>
      <w:autoSpaceDE w:val="0"/>
      <w:autoSpaceDN w:val="0"/>
    </w:pPr>
    <w:rPr>
      <w:rFonts w:ascii="Arial MT" w:eastAsia="Arial MT" w:hAnsi="Arial MT" w:cs="Arial MT"/>
      <w:sz w:val="22"/>
      <w:szCs w:val="22"/>
    </w:rPr>
  </w:style>
  <w:style w:type="table" w:customStyle="1" w:styleId="10">
    <w:name w:val="10"/>
    <w:basedOn w:val="TableNormal"/>
    <w:rsid w:val="00A659C7"/>
    <w:tblPr>
      <w:tblStyleRowBandSize w:val="1"/>
      <w:tblStyleColBandSize w:val="1"/>
      <w:tblCellMar>
        <w:top w:w="100" w:type="dxa"/>
        <w:left w:w="115" w:type="dxa"/>
        <w:bottom w:w="100" w:type="dxa"/>
        <w:right w:w="115" w:type="dxa"/>
      </w:tblCellMar>
    </w:tblPr>
  </w:style>
  <w:style w:type="paragraph" w:styleId="Sinespaciado">
    <w:name w:val="No Spacing"/>
    <w:uiPriority w:val="1"/>
    <w:qFormat/>
    <w:rsid w:val="00A659C7"/>
    <w:pPr>
      <w:spacing w:after="0" w:line="240" w:lineRule="auto"/>
    </w:pPr>
    <w:rPr>
      <w:rFonts w:ascii="Calibri" w:eastAsia="Calibri" w:hAnsi="Calibri" w:cs="LinePrinter"/>
    </w:rPr>
  </w:style>
  <w:style w:type="paragraph" w:styleId="Revisin">
    <w:name w:val="Revision"/>
    <w:hidden/>
    <w:uiPriority w:val="99"/>
    <w:semiHidden/>
    <w:rsid w:val="00A659C7"/>
    <w:pPr>
      <w:spacing w:after="0" w:line="240" w:lineRule="auto"/>
    </w:pPr>
    <w:rPr>
      <w:rFonts w:ascii="Cambria Math" w:eastAsia="LinePrinter" w:hAnsi="Cambria Math" w:cs="Cambria Math"/>
      <w:sz w:val="24"/>
      <w:szCs w:val="24"/>
      <w:lang w:val="es-ES"/>
    </w:rPr>
  </w:style>
  <w:style w:type="paragraph" w:styleId="Ttulo">
    <w:name w:val="Title"/>
    <w:basedOn w:val="Normal"/>
    <w:next w:val="Normal"/>
    <w:link w:val="TtuloCar"/>
    <w:uiPriority w:val="10"/>
    <w:qFormat/>
    <w:rsid w:val="00A659C7"/>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59C7"/>
    <w:rPr>
      <w:rFonts w:asciiTheme="majorHAnsi" w:eastAsiaTheme="majorEastAsia" w:hAnsiTheme="majorHAnsi" w:cstheme="majorBidi"/>
      <w:spacing w:val="-10"/>
      <w:kern w:val="28"/>
      <w:sz w:val="56"/>
      <w:szCs w:val="5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34</Pages>
  <Words>11110</Words>
  <Characters>61106</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Magdolly Montero</dc:creator>
  <cp:keywords/>
  <dc:description/>
  <cp:lastModifiedBy>Cvc Helpdesk</cp:lastModifiedBy>
  <cp:revision>11</cp:revision>
  <dcterms:created xsi:type="dcterms:W3CDTF">2024-03-08T19:24:00Z</dcterms:created>
  <dcterms:modified xsi:type="dcterms:W3CDTF">2024-04-30T20:04:00Z</dcterms:modified>
</cp:coreProperties>
</file>