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A4B4A3" w14:textId="0FE4C817" w:rsidR="003946A2" w:rsidRPr="00976CD1" w:rsidRDefault="00DE6FD9" w:rsidP="003946A2">
      <w:pPr>
        <w:pStyle w:val="Ttulo1"/>
        <w:keepLines w:val="0"/>
        <w:spacing w:before="0"/>
        <w:ind w:left="720" w:hanging="360"/>
        <w:jc w:val="center"/>
        <w:rPr>
          <w:rFonts w:ascii="Arial" w:hAnsi="Arial" w:cs="Arial"/>
          <w:color w:val="auto"/>
          <w:sz w:val="24"/>
          <w:szCs w:val="20"/>
          <w:lang w:val="es-CO"/>
        </w:rPr>
      </w:pPr>
      <w:r w:rsidRPr="00976CD1">
        <w:rPr>
          <w:rFonts w:ascii="Arial" w:hAnsi="Arial" w:cs="Arial"/>
          <w:color w:val="auto"/>
          <w:sz w:val="24"/>
          <w:szCs w:val="20"/>
          <w:lang w:val="es-CO"/>
        </w:rPr>
        <w:t>APÉ</w:t>
      </w:r>
      <w:r w:rsidR="00661C3D" w:rsidRPr="00976CD1">
        <w:rPr>
          <w:rFonts w:ascii="Arial" w:hAnsi="Arial" w:cs="Arial"/>
          <w:color w:val="auto"/>
          <w:sz w:val="24"/>
          <w:szCs w:val="20"/>
          <w:lang w:val="es-CO"/>
        </w:rPr>
        <w:t xml:space="preserve">NDICE No. 1 </w:t>
      </w:r>
    </w:p>
    <w:p w14:paraId="7F397D11" w14:textId="77777777" w:rsidR="00D501DA" w:rsidRPr="00976CD1" w:rsidRDefault="00D501DA" w:rsidP="00D501DA">
      <w:pPr>
        <w:spacing w:line="240" w:lineRule="auto"/>
        <w:rPr>
          <w:sz w:val="4"/>
          <w:lang w:eastAsia="es-ES"/>
        </w:rPr>
      </w:pPr>
    </w:p>
    <w:p w14:paraId="1337ED48" w14:textId="52B291CD" w:rsidR="00661C3D" w:rsidRPr="00976CD1" w:rsidRDefault="00661C3D" w:rsidP="003946A2">
      <w:pPr>
        <w:pStyle w:val="Ttulo1"/>
        <w:keepLines w:val="0"/>
        <w:spacing w:before="0"/>
        <w:ind w:left="720" w:hanging="360"/>
        <w:jc w:val="center"/>
        <w:rPr>
          <w:rFonts w:ascii="Arial" w:hAnsi="Arial" w:cs="Arial"/>
          <w:color w:val="auto"/>
          <w:sz w:val="24"/>
          <w:szCs w:val="20"/>
          <w:lang w:val="es-CO"/>
        </w:rPr>
      </w:pPr>
      <w:r w:rsidRPr="00976CD1">
        <w:rPr>
          <w:rFonts w:ascii="Arial" w:hAnsi="Arial" w:cs="Arial"/>
          <w:color w:val="auto"/>
          <w:sz w:val="24"/>
          <w:szCs w:val="20"/>
          <w:lang w:val="es-CO"/>
        </w:rPr>
        <w:t>PAQUETE JURÍDICO</w:t>
      </w:r>
    </w:p>
    <w:p w14:paraId="6396A192" w14:textId="77777777" w:rsidR="00661C3D" w:rsidRPr="00976CD1" w:rsidRDefault="00661C3D" w:rsidP="003946A2">
      <w:pPr>
        <w:spacing w:after="0"/>
        <w:rPr>
          <w:rFonts w:ascii="Arial" w:hAnsi="Arial" w:cs="Arial"/>
          <w:sz w:val="20"/>
          <w:szCs w:val="20"/>
        </w:rPr>
      </w:pPr>
    </w:p>
    <w:p w14:paraId="13C3B4A6" w14:textId="77777777" w:rsidR="00DE6FD9" w:rsidRPr="00976CD1" w:rsidRDefault="00DE6FD9" w:rsidP="003946A2">
      <w:pPr>
        <w:spacing w:after="0"/>
        <w:rPr>
          <w:rFonts w:ascii="Arial" w:hAnsi="Arial" w:cs="Arial"/>
          <w:sz w:val="20"/>
          <w:szCs w:val="20"/>
        </w:rPr>
      </w:pPr>
    </w:p>
    <w:p w14:paraId="24C143A5" w14:textId="77777777" w:rsidR="00661C3D" w:rsidRPr="00976CD1" w:rsidRDefault="00661C3D" w:rsidP="003946A2">
      <w:pPr>
        <w:pStyle w:val="Subttulo"/>
        <w:numPr>
          <w:ilvl w:val="0"/>
          <w:numId w:val="6"/>
        </w:numPr>
        <w:ind w:left="284" w:hanging="284"/>
        <w:outlineLvl w:val="0"/>
        <w:rPr>
          <w:rFonts w:cs="Arial"/>
          <w:sz w:val="20"/>
          <w:szCs w:val="20"/>
          <w:lang w:val="es-CO"/>
        </w:rPr>
      </w:pPr>
      <w:r w:rsidRPr="00976CD1">
        <w:rPr>
          <w:rFonts w:cs="Arial"/>
          <w:sz w:val="20"/>
          <w:szCs w:val="20"/>
          <w:lang w:val="es-CO"/>
        </w:rPr>
        <w:t>REQUISITOS HABILITANTES.</w:t>
      </w:r>
    </w:p>
    <w:p w14:paraId="254CD01C" w14:textId="77777777" w:rsidR="00661C3D" w:rsidRPr="00976CD1" w:rsidRDefault="00661C3D" w:rsidP="003946A2">
      <w:pPr>
        <w:spacing w:after="0"/>
        <w:jc w:val="both"/>
        <w:rPr>
          <w:rFonts w:ascii="Arial" w:hAnsi="Arial" w:cs="Arial"/>
          <w:sz w:val="20"/>
          <w:szCs w:val="20"/>
        </w:rPr>
      </w:pPr>
    </w:p>
    <w:p w14:paraId="762CB296" w14:textId="77777777" w:rsidR="002B1774" w:rsidRPr="00976CD1" w:rsidRDefault="002B1774" w:rsidP="003946A2">
      <w:pPr>
        <w:spacing w:after="0"/>
        <w:jc w:val="both"/>
        <w:rPr>
          <w:rFonts w:ascii="Arial" w:hAnsi="Arial" w:cs="Arial"/>
          <w:sz w:val="20"/>
          <w:szCs w:val="20"/>
        </w:rPr>
      </w:pPr>
    </w:p>
    <w:p w14:paraId="0ED87A5F" w14:textId="77777777" w:rsidR="00661C3D" w:rsidRPr="00976CD1" w:rsidRDefault="00661C3D" w:rsidP="003946A2">
      <w:pPr>
        <w:pStyle w:val="Ttulo3"/>
        <w:keepLines w:val="0"/>
        <w:numPr>
          <w:ilvl w:val="1"/>
          <w:numId w:val="7"/>
        </w:numPr>
        <w:spacing w:before="0" w:line="240" w:lineRule="auto"/>
        <w:ind w:left="284" w:hanging="284"/>
        <w:rPr>
          <w:rFonts w:ascii="Arial" w:hAnsi="Arial" w:cs="Arial"/>
          <w:b/>
          <w:color w:val="auto"/>
          <w:sz w:val="20"/>
          <w:szCs w:val="20"/>
        </w:rPr>
      </w:pPr>
      <w:bookmarkStart w:id="0" w:name="_Toc447721415"/>
      <w:bookmarkStart w:id="1" w:name="_Toc449434440"/>
      <w:r w:rsidRPr="00976CD1">
        <w:rPr>
          <w:rFonts w:ascii="Arial" w:hAnsi="Arial" w:cs="Arial"/>
          <w:b/>
          <w:color w:val="auto"/>
          <w:sz w:val="20"/>
          <w:szCs w:val="20"/>
        </w:rPr>
        <w:t>REQUISITOS HABILITANTES JURÍDICOS</w:t>
      </w:r>
      <w:bookmarkEnd w:id="0"/>
      <w:bookmarkEnd w:id="1"/>
    </w:p>
    <w:p w14:paraId="27905558" w14:textId="77777777" w:rsidR="003946A2" w:rsidRPr="00976CD1" w:rsidRDefault="003946A2" w:rsidP="003946A2">
      <w:pPr>
        <w:spacing w:after="0"/>
      </w:pPr>
    </w:p>
    <w:p w14:paraId="21DB4AD5" w14:textId="77777777" w:rsidR="00661C3D" w:rsidRPr="00976CD1" w:rsidRDefault="00661C3D" w:rsidP="003946A2">
      <w:pPr>
        <w:spacing w:after="0"/>
        <w:jc w:val="both"/>
        <w:rPr>
          <w:rFonts w:ascii="Arial" w:hAnsi="Arial" w:cs="Arial"/>
          <w:sz w:val="20"/>
          <w:szCs w:val="20"/>
        </w:rPr>
      </w:pPr>
      <w:r w:rsidRPr="00976CD1">
        <w:rPr>
          <w:rFonts w:ascii="Arial" w:hAnsi="Arial" w:cs="Arial"/>
          <w:sz w:val="20"/>
          <w:szCs w:val="20"/>
        </w:rPr>
        <w:t xml:space="preserve">El proponente deberá incluir los documentos de verificación habilitantes que se relacionan a continuación: </w:t>
      </w:r>
    </w:p>
    <w:p w14:paraId="765FFEF5" w14:textId="77777777" w:rsidR="003946A2" w:rsidRPr="00976CD1" w:rsidRDefault="003946A2" w:rsidP="003946A2">
      <w:pPr>
        <w:spacing w:after="0"/>
        <w:jc w:val="both"/>
        <w:rPr>
          <w:rFonts w:ascii="Arial" w:hAnsi="Arial" w:cs="Arial"/>
          <w:sz w:val="20"/>
          <w:szCs w:val="20"/>
        </w:rPr>
      </w:pPr>
    </w:p>
    <w:p w14:paraId="4BEAF49E" w14:textId="77777777" w:rsidR="00661C3D" w:rsidRPr="00976CD1" w:rsidRDefault="00661C3D" w:rsidP="003946A2">
      <w:pPr>
        <w:pStyle w:val="Prrafodelista"/>
        <w:numPr>
          <w:ilvl w:val="2"/>
          <w:numId w:val="4"/>
        </w:numPr>
        <w:autoSpaceDE w:val="0"/>
        <w:autoSpaceDN w:val="0"/>
        <w:jc w:val="both"/>
        <w:rPr>
          <w:rFonts w:ascii="Arial" w:hAnsi="Arial" w:cs="Arial"/>
          <w:b/>
          <w:sz w:val="20"/>
          <w:szCs w:val="20"/>
        </w:rPr>
      </w:pPr>
      <w:r w:rsidRPr="00976CD1">
        <w:rPr>
          <w:rFonts w:ascii="Arial" w:hAnsi="Arial" w:cs="Arial"/>
          <w:sz w:val="20"/>
          <w:szCs w:val="20"/>
        </w:rPr>
        <w:t xml:space="preserve">   </w:t>
      </w:r>
      <w:r w:rsidRPr="00976CD1">
        <w:rPr>
          <w:rFonts w:ascii="Arial" w:hAnsi="Arial" w:cs="Arial"/>
          <w:b/>
          <w:sz w:val="20"/>
          <w:szCs w:val="20"/>
        </w:rPr>
        <w:t xml:space="preserve">CARTA DE PRESENTACIÓN DE LA PROPUESTA  </w:t>
      </w:r>
    </w:p>
    <w:p w14:paraId="5BC4E90D" w14:textId="77777777" w:rsidR="003946A2" w:rsidRPr="00976CD1" w:rsidRDefault="003946A2" w:rsidP="003946A2">
      <w:pPr>
        <w:pStyle w:val="Prrafodelista"/>
        <w:autoSpaceDE w:val="0"/>
        <w:autoSpaceDN w:val="0"/>
        <w:jc w:val="both"/>
        <w:rPr>
          <w:rFonts w:ascii="Arial" w:hAnsi="Arial" w:cs="Arial"/>
          <w:b/>
          <w:sz w:val="20"/>
          <w:szCs w:val="20"/>
        </w:rPr>
      </w:pPr>
    </w:p>
    <w:p w14:paraId="52497E29" w14:textId="5663D235" w:rsidR="00CC1627" w:rsidRPr="00976CD1" w:rsidRDefault="00CC1627" w:rsidP="003946A2">
      <w:pPr>
        <w:spacing w:after="0"/>
        <w:jc w:val="both"/>
        <w:rPr>
          <w:rFonts w:ascii="Arial" w:hAnsi="Arial" w:cs="Arial"/>
          <w:sz w:val="20"/>
          <w:szCs w:val="20"/>
          <w:lang w:eastAsia="es-CO"/>
        </w:rPr>
      </w:pPr>
      <w:r w:rsidRPr="00976CD1">
        <w:rPr>
          <w:rFonts w:ascii="Arial" w:hAnsi="Arial" w:cs="Arial"/>
          <w:sz w:val="20"/>
          <w:szCs w:val="20"/>
          <w:lang w:eastAsia="es-CO"/>
        </w:rPr>
        <w:t xml:space="preserve">La carta de presentación de la propuesta se diligenciará conforme al formulario “Carta de Presentación de la Propuesta” y será firmada por </w:t>
      </w:r>
      <w:r w:rsidR="00D56CBF" w:rsidRPr="00976CD1">
        <w:rPr>
          <w:rFonts w:ascii="Arial" w:hAnsi="Arial" w:cs="Arial"/>
          <w:sz w:val="20"/>
          <w:szCs w:val="20"/>
          <w:lang w:eastAsia="es-CO"/>
        </w:rPr>
        <w:t>el proponente</w:t>
      </w:r>
      <w:r w:rsidRPr="00976CD1">
        <w:rPr>
          <w:rFonts w:ascii="Arial" w:hAnsi="Arial" w:cs="Arial"/>
          <w:sz w:val="20"/>
          <w:szCs w:val="20"/>
          <w:lang w:eastAsia="es-CO"/>
        </w:rPr>
        <w:t xml:space="preserve"> o apoderado, si a ello hubiere lugar. Si la propuesta es presentada por una persona jurídica, en Unión Temporal</w:t>
      </w:r>
      <w:r w:rsidR="000F7326" w:rsidRPr="00976CD1">
        <w:rPr>
          <w:rFonts w:ascii="Arial" w:hAnsi="Arial" w:cs="Arial"/>
          <w:sz w:val="20"/>
          <w:szCs w:val="20"/>
          <w:lang w:eastAsia="es-CO"/>
        </w:rPr>
        <w:t xml:space="preserve"> o</w:t>
      </w:r>
      <w:r w:rsidRPr="00976CD1">
        <w:rPr>
          <w:rFonts w:ascii="Arial" w:hAnsi="Arial" w:cs="Arial"/>
          <w:sz w:val="20"/>
          <w:szCs w:val="20"/>
          <w:lang w:eastAsia="es-CO"/>
        </w:rPr>
        <w:t xml:space="preserve"> Consorcio, deberá venir suscrita por el representante legal para el caso de las personas jurídicas debidamente facultado en los términos de ley y para los Consorcios</w:t>
      </w:r>
      <w:r w:rsidR="00D21CCE" w:rsidRPr="00976CD1">
        <w:rPr>
          <w:rFonts w:ascii="Arial" w:hAnsi="Arial" w:cs="Arial"/>
          <w:sz w:val="20"/>
          <w:szCs w:val="20"/>
          <w:lang w:eastAsia="es-CO"/>
        </w:rPr>
        <w:t xml:space="preserve"> o</w:t>
      </w:r>
      <w:r w:rsidR="00C928C0" w:rsidRPr="00976CD1">
        <w:rPr>
          <w:rFonts w:ascii="Arial" w:hAnsi="Arial" w:cs="Arial"/>
          <w:sz w:val="20"/>
          <w:szCs w:val="20"/>
          <w:lang w:eastAsia="es-CO"/>
        </w:rPr>
        <w:t xml:space="preserve"> </w:t>
      </w:r>
      <w:r w:rsidRPr="00976CD1">
        <w:rPr>
          <w:rFonts w:ascii="Arial" w:hAnsi="Arial" w:cs="Arial"/>
          <w:sz w:val="20"/>
          <w:szCs w:val="20"/>
          <w:lang w:eastAsia="es-CO"/>
        </w:rPr>
        <w:t>Uniones Temporales, el representante designado.</w:t>
      </w:r>
    </w:p>
    <w:p w14:paraId="2C2D6EDE" w14:textId="77777777" w:rsidR="003946A2" w:rsidRPr="00976CD1" w:rsidRDefault="003946A2" w:rsidP="003946A2">
      <w:pPr>
        <w:spacing w:after="0"/>
        <w:jc w:val="both"/>
        <w:rPr>
          <w:rFonts w:ascii="Arial" w:hAnsi="Arial" w:cs="Arial"/>
          <w:sz w:val="20"/>
          <w:szCs w:val="20"/>
          <w:lang w:eastAsia="es-CO"/>
        </w:rPr>
      </w:pPr>
    </w:p>
    <w:p w14:paraId="00281EAA" w14:textId="673F81AB" w:rsidR="00661C3D" w:rsidRPr="00976CD1" w:rsidRDefault="00CC1627" w:rsidP="003946A2">
      <w:pPr>
        <w:spacing w:after="0"/>
        <w:jc w:val="both"/>
        <w:rPr>
          <w:rFonts w:ascii="Arial" w:hAnsi="Arial" w:cs="Arial"/>
          <w:sz w:val="20"/>
          <w:szCs w:val="20"/>
          <w:lang w:eastAsia="es-CO"/>
        </w:rPr>
      </w:pPr>
      <w:r w:rsidRPr="00976CD1">
        <w:rPr>
          <w:rFonts w:ascii="Arial" w:hAnsi="Arial" w:cs="Arial"/>
          <w:sz w:val="20"/>
          <w:szCs w:val="20"/>
          <w:lang w:eastAsia="es-CO"/>
        </w:rPr>
        <w:t>En el caso de Consorcios</w:t>
      </w:r>
      <w:r w:rsidR="002C692C" w:rsidRPr="00976CD1">
        <w:rPr>
          <w:rFonts w:ascii="Arial" w:hAnsi="Arial" w:cs="Arial"/>
          <w:sz w:val="20"/>
          <w:szCs w:val="20"/>
          <w:lang w:eastAsia="es-CO"/>
        </w:rPr>
        <w:t xml:space="preserve"> o</w:t>
      </w:r>
      <w:r w:rsidR="00C928C0" w:rsidRPr="00976CD1">
        <w:rPr>
          <w:rFonts w:ascii="Arial" w:hAnsi="Arial" w:cs="Arial"/>
          <w:sz w:val="20"/>
          <w:szCs w:val="20"/>
          <w:lang w:eastAsia="es-CO"/>
        </w:rPr>
        <w:t xml:space="preserve"> </w:t>
      </w:r>
      <w:r w:rsidRPr="00976CD1">
        <w:rPr>
          <w:rFonts w:ascii="Arial" w:hAnsi="Arial" w:cs="Arial"/>
          <w:sz w:val="20"/>
          <w:szCs w:val="20"/>
          <w:lang w:eastAsia="es-CO"/>
        </w:rPr>
        <w:t>Uniones temporales, deberá estar firmada por el representante designado, y el documento de conformación de la forma asociativa deberá presentarse con firmas de todos los integrantes.</w:t>
      </w:r>
    </w:p>
    <w:p w14:paraId="1AE322E0" w14:textId="77777777" w:rsidR="003946A2" w:rsidRPr="00976CD1" w:rsidRDefault="003946A2" w:rsidP="003946A2">
      <w:pPr>
        <w:spacing w:after="0"/>
        <w:jc w:val="both"/>
        <w:rPr>
          <w:rFonts w:ascii="Arial" w:hAnsi="Arial" w:cs="Arial"/>
          <w:sz w:val="20"/>
          <w:szCs w:val="20"/>
          <w:lang w:eastAsia="es-CO"/>
        </w:rPr>
      </w:pPr>
    </w:p>
    <w:p w14:paraId="1E2D1915" w14:textId="77777777" w:rsidR="00661C3D" w:rsidRPr="00976CD1" w:rsidRDefault="00661C3D" w:rsidP="003946A2">
      <w:pPr>
        <w:widowControl w:val="0"/>
        <w:numPr>
          <w:ilvl w:val="2"/>
          <w:numId w:val="4"/>
        </w:numPr>
        <w:autoSpaceDE w:val="0"/>
        <w:autoSpaceDN w:val="0"/>
        <w:adjustRightInd w:val="0"/>
        <w:snapToGrid w:val="0"/>
        <w:spacing w:after="0" w:line="240" w:lineRule="auto"/>
        <w:rPr>
          <w:rFonts w:ascii="Arial" w:hAnsi="Arial" w:cs="Arial"/>
          <w:sz w:val="20"/>
          <w:szCs w:val="20"/>
        </w:rPr>
      </w:pPr>
      <w:r w:rsidRPr="00976CD1">
        <w:rPr>
          <w:rFonts w:ascii="Arial" w:hAnsi="Arial" w:cs="Arial"/>
          <w:b/>
          <w:sz w:val="20"/>
          <w:szCs w:val="20"/>
        </w:rPr>
        <w:t>CERTIFICADO DE EXISTENCIA Y REPRESENTACIÓN LEGAL</w:t>
      </w:r>
      <w:r w:rsidRPr="00976CD1">
        <w:rPr>
          <w:rFonts w:ascii="Arial" w:hAnsi="Arial" w:cs="Arial"/>
          <w:sz w:val="20"/>
          <w:szCs w:val="20"/>
        </w:rPr>
        <w:t>.</w:t>
      </w:r>
    </w:p>
    <w:p w14:paraId="16BDAC1E" w14:textId="77777777" w:rsidR="003946A2" w:rsidRPr="00976CD1" w:rsidRDefault="003946A2" w:rsidP="003946A2">
      <w:pPr>
        <w:widowControl w:val="0"/>
        <w:autoSpaceDE w:val="0"/>
        <w:autoSpaceDN w:val="0"/>
        <w:adjustRightInd w:val="0"/>
        <w:snapToGrid w:val="0"/>
        <w:spacing w:after="0" w:line="240" w:lineRule="auto"/>
        <w:ind w:left="720"/>
        <w:rPr>
          <w:rFonts w:ascii="Arial" w:hAnsi="Arial" w:cs="Arial"/>
          <w:sz w:val="20"/>
          <w:szCs w:val="20"/>
        </w:rPr>
      </w:pPr>
    </w:p>
    <w:p w14:paraId="224D3E13" w14:textId="084F9C3D" w:rsidR="00CC1627" w:rsidRPr="00976CD1" w:rsidRDefault="00CC1627" w:rsidP="002B1774">
      <w:pPr>
        <w:pStyle w:val="Prrafodelista"/>
        <w:numPr>
          <w:ilvl w:val="3"/>
          <w:numId w:val="4"/>
        </w:numPr>
        <w:autoSpaceDE w:val="0"/>
        <w:autoSpaceDN w:val="0"/>
        <w:adjustRightInd w:val="0"/>
        <w:jc w:val="both"/>
        <w:rPr>
          <w:rFonts w:ascii="Arial" w:hAnsi="Arial" w:cs="Arial"/>
          <w:sz w:val="20"/>
          <w:szCs w:val="20"/>
        </w:rPr>
      </w:pPr>
      <w:bookmarkStart w:id="2" w:name="_Hlk95232217"/>
      <w:r w:rsidRPr="00976CD1">
        <w:rPr>
          <w:rFonts w:ascii="Arial" w:hAnsi="Arial" w:cs="Arial"/>
          <w:b/>
          <w:bCs/>
          <w:sz w:val="20"/>
          <w:szCs w:val="20"/>
        </w:rPr>
        <w:t>PERSONA NATURAL</w:t>
      </w:r>
      <w:r w:rsidRPr="00976CD1">
        <w:rPr>
          <w:rFonts w:ascii="Arial" w:hAnsi="Arial" w:cs="Arial"/>
          <w:sz w:val="20"/>
          <w:szCs w:val="20"/>
        </w:rPr>
        <w:t xml:space="preserve">. </w:t>
      </w:r>
      <w:bookmarkEnd w:id="2"/>
    </w:p>
    <w:p w14:paraId="085334C6" w14:textId="77777777" w:rsidR="00CC1627" w:rsidRPr="00976CD1" w:rsidRDefault="00CC1627" w:rsidP="003946A2">
      <w:pPr>
        <w:pStyle w:val="Prrafodelista"/>
        <w:autoSpaceDE w:val="0"/>
        <w:autoSpaceDN w:val="0"/>
        <w:adjustRightInd w:val="0"/>
        <w:ind w:left="0"/>
        <w:jc w:val="both"/>
        <w:rPr>
          <w:rFonts w:ascii="Arial" w:hAnsi="Arial" w:cs="Arial"/>
          <w:b/>
          <w:bCs/>
          <w:sz w:val="20"/>
          <w:szCs w:val="20"/>
        </w:rPr>
      </w:pPr>
    </w:p>
    <w:p w14:paraId="7B1C498C" w14:textId="77777777" w:rsidR="00CC1627" w:rsidRPr="00976CD1" w:rsidRDefault="00CC1627" w:rsidP="003946A2">
      <w:pPr>
        <w:tabs>
          <w:tab w:val="left" w:pos="709"/>
        </w:tabs>
        <w:autoSpaceDE w:val="0"/>
        <w:autoSpaceDN w:val="0"/>
        <w:adjustRightInd w:val="0"/>
        <w:spacing w:after="0"/>
        <w:jc w:val="both"/>
        <w:rPr>
          <w:rFonts w:ascii="Arial" w:hAnsi="Arial" w:cs="Arial"/>
          <w:sz w:val="20"/>
          <w:szCs w:val="20"/>
          <w:lang w:eastAsia="es-CO"/>
        </w:rPr>
      </w:pPr>
      <w:bookmarkStart w:id="3" w:name="_Hlk95232187"/>
      <w:r w:rsidRPr="00976CD1">
        <w:rPr>
          <w:rFonts w:ascii="Arial" w:hAnsi="Arial" w:cs="Arial"/>
          <w:sz w:val="20"/>
          <w:szCs w:val="20"/>
          <w:lang w:eastAsia="es-CO"/>
        </w:rPr>
        <w:t>Si el proponente es una persona natural comerciante</w:t>
      </w:r>
      <w:r w:rsidRPr="00976CD1">
        <w:rPr>
          <w:rStyle w:val="Refdenotaalpie"/>
          <w:rFonts w:ascii="Arial" w:hAnsi="Arial" w:cs="Arial"/>
          <w:sz w:val="20"/>
          <w:szCs w:val="20"/>
          <w:lang w:eastAsia="es-CO"/>
        </w:rPr>
        <w:footnoteReference w:id="1"/>
      </w:r>
      <w:r w:rsidRPr="00976CD1">
        <w:rPr>
          <w:rFonts w:ascii="Arial" w:hAnsi="Arial" w:cs="Arial"/>
          <w:sz w:val="20"/>
          <w:szCs w:val="20"/>
          <w:lang w:eastAsia="es-CO"/>
        </w:rPr>
        <w:t xml:space="preserve">, deberá comprobar su existencia, mediante certificado de registro mercantil expedido por la Cámara de Comercio de su domicilio o por el organismo o autoridad competente. </w:t>
      </w:r>
    </w:p>
    <w:p w14:paraId="1E003371" w14:textId="77777777" w:rsidR="003946A2" w:rsidRPr="00976CD1" w:rsidRDefault="003946A2" w:rsidP="003946A2">
      <w:pPr>
        <w:tabs>
          <w:tab w:val="left" w:pos="709"/>
        </w:tabs>
        <w:autoSpaceDE w:val="0"/>
        <w:autoSpaceDN w:val="0"/>
        <w:adjustRightInd w:val="0"/>
        <w:spacing w:after="0"/>
        <w:jc w:val="both"/>
        <w:rPr>
          <w:rFonts w:ascii="Arial" w:hAnsi="Arial" w:cs="Arial"/>
          <w:sz w:val="20"/>
          <w:szCs w:val="20"/>
          <w:lang w:eastAsia="es-CO"/>
        </w:rPr>
      </w:pPr>
    </w:p>
    <w:p w14:paraId="073E73DA" w14:textId="77777777" w:rsidR="00CC1627" w:rsidRPr="00976CD1" w:rsidRDefault="00CC1627" w:rsidP="003946A2">
      <w:pPr>
        <w:tabs>
          <w:tab w:val="left" w:pos="709"/>
        </w:tabs>
        <w:autoSpaceDE w:val="0"/>
        <w:autoSpaceDN w:val="0"/>
        <w:adjustRightInd w:val="0"/>
        <w:spacing w:after="0"/>
        <w:jc w:val="both"/>
        <w:rPr>
          <w:rFonts w:ascii="Arial" w:hAnsi="Arial" w:cs="Arial"/>
          <w:sz w:val="20"/>
          <w:szCs w:val="20"/>
          <w:lang w:eastAsia="es-CO"/>
        </w:rPr>
      </w:pPr>
      <w:r w:rsidRPr="00976CD1">
        <w:rPr>
          <w:rFonts w:ascii="Arial" w:hAnsi="Arial" w:cs="Arial"/>
          <w:sz w:val="20"/>
          <w:szCs w:val="20"/>
          <w:lang w:eastAsia="es-CO"/>
        </w:rPr>
        <w:t xml:space="preserve">El certificado, deberá cumplir con los siguientes requisitos: </w:t>
      </w:r>
    </w:p>
    <w:p w14:paraId="144123A1" w14:textId="77777777" w:rsidR="00832AD2" w:rsidRPr="00976CD1" w:rsidRDefault="00832AD2" w:rsidP="003946A2">
      <w:pPr>
        <w:tabs>
          <w:tab w:val="left" w:pos="709"/>
        </w:tabs>
        <w:autoSpaceDE w:val="0"/>
        <w:autoSpaceDN w:val="0"/>
        <w:adjustRightInd w:val="0"/>
        <w:spacing w:after="0"/>
        <w:jc w:val="both"/>
        <w:rPr>
          <w:rFonts w:ascii="Arial" w:hAnsi="Arial" w:cs="Arial"/>
          <w:sz w:val="20"/>
          <w:szCs w:val="20"/>
          <w:lang w:eastAsia="es-CO"/>
        </w:rPr>
      </w:pPr>
    </w:p>
    <w:p w14:paraId="01EF2C92" w14:textId="22009B13" w:rsidR="00CC1627" w:rsidRPr="00976CD1" w:rsidRDefault="00CC1627" w:rsidP="00832AD2">
      <w:pPr>
        <w:pStyle w:val="Prrafodelista"/>
        <w:numPr>
          <w:ilvl w:val="0"/>
          <w:numId w:val="20"/>
        </w:numPr>
        <w:tabs>
          <w:tab w:val="left" w:pos="709"/>
        </w:tabs>
        <w:autoSpaceDE w:val="0"/>
        <w:autoSpaceDN w:val="0"/>
        <w:adjustRightInd w:val="0"/>
        <w:jc w:val="both"/>
        <w:rPr>
          <w:rFonts w:ascii="Arial" w:hAnsi="Arial" w:cs="Arial"/>
          <w:sz w:val="20"/>
          <w:szCs w:val="20"/>
          <w:lang w:eastAsia="es-CO"/>
        </w:rPr>
      </w:pPr>
      <w:r w:rsidRPr="00976CD1">
        <w:rPr>
          <w:rFonts w:ascii="Arial" w:hAnsi="Arial" w:cs="Arial"/>
          <w:sz w:val="20"/>
          <w:szCs w:val="20"/>
          <w:lang w:eastAsia="es-CO"/>
        </w:rPr>
        <w:t xml:space="preserve">Fecha de expedición no mayor a treinta (30) días calendario anterior a la fecha de cierre del presente proceso. </w:t>
      </w:r>
    </w:p>
    <w:p w14:paraId="0DE3D664" w14:textId="77777777" w:rsidR="00832AD2" w:rsidRPr="00976CD1" w:rsidRDefault="00832AD2" w:rsidP="00832AD2">
      <w:pPr>
        <w:pStyle w:val="Prrafodelista"/>
        <w:tabs>
          <w:tab w:val="left" w:pos="709"/>
        </w:tabs>
        <w:autoSpaceDE w:val="0"/>
        <w:autoSpaceDN w:val="0"/>
        <w:adjustRightInd w:val="0"/>
        <w:jc w:val="both"/>
        <w:rPr>
          <w:rFonts w:ascii="Arial" w:hAnsi="Arial" w:cs="Arial"/>
          <w:sz w:val="20"/>
          <w:szCs w:val="20"/>
          <w:lang w:eastAsia="es-CO"/>
        </w:rPr>
      </w:pPr>
    </w:p>
    <w:p w14:paraId="4F8D7D42" w14:textId="6CDADEC0" w:rsidR="00CC1627" w:rsidRPr="00976CD1" w:rsidRDefault="00CC1627" w:rsidP="00832AD2">
      <w:pPr>
        <w:pStyle w:val="Prrafodelista"/>
        <w:numPr>
          <w:ilvl w:val="0"/>
          <w:numId w:val="20"/>
        </w:numPr>
        <w:tabs>
          <w:tab w:val="left" w:pos="709"/>
        </w:tabs>
        <w:autoSpaceDE w:val="0"/>
        <w:autoSpaceDN w:val="0"/>
        <w:adjustRightInd w:val="0"/>
        <w:jc w:val="both"/>
        <w:rPr>
          <w:rFonts w:ascii="Arial" w:hAnsi="Arial" w:cs="Arial"/>
          <w:sz w:val="20"/>
          <w:szCs w:val="20"/>
          <w:lang w:eastAsia="es-CO"/>
        </w:rPr>
      </w:pPr>
      <w:bookmarkStart w:id="4" w:name="_Hlk95225159"/>
      <w:r w:rsidRPr="00976CD1">
        <w:rPr>
          <w:rFonts w:ascii="Arial" w:hAnsi="Arial" w:cs="Arial"/>
          <w:sz w:val="20"/>
          <w:szCs w:val="20"/>
          <w:lang w:eastAsia="es-CO"/>
        </w:rPr>
        <w:t>Actividad comercial, la cual deberá estar acorde con el objeto y las actividades a contratar.</w:t>
      </w:r>
      <w:bookmarkStart w:id="5" w:name="_Hlk95232292"/>
      <w:bookmarkEnd w:id="3"/>
      <w:bookmarkEnd w:id="4"/>
    </w:p>
    <w:p w14:paraId="08C22FD3" w14:textId="14062976" w:rsidR="003946A2" w:rsidRPr="00976CD1" w:rsidRDefault="003946A2" w:rsidP="00E62EB2">
      <w:pPr>
        <w:tabs>
          <w:tab w:val="left" w:pos="709"/>
        </w:tabs>
        <w:autoSpaceDE w:val="0"/>
        <w:autoSpaceDN w:val="0"/>
        <w:adjustRightInd w:val="0"/>
        <w:spacing w:after="0"/>
        <w:jc w:val="right"/>
        <w:rPr>
          <w:rFonts w:ascii="Arial" w:hAnsi="Arial" w:cs="Arial"/>
          <w:sz w:val="20"/>
          <w:szCs w:val="20"/>
          <w:lang w:eastAsia="es-CO"/>
        </w:rPr>
      </w:pPr>
    </w:p>
    <w:p w14:paraId="1E9E3549" w14:textId="77777777" w:rsidR="00E62EB2" w:rsidRPr="00976CD1" w:rsidRDefault="00E62EB2" w:rsidP="00E62EB2">
      <w:pPr>
        <w:tabs>
          <w:tab w:val="left" w:pos="709"/>
        </w:tabs>
        <w:autoSpaceDE w:val="0"/>
        <w:autoSpaceDN w:val="0"/>
        <w:adjustRightInd w:val="0"/>
        <w:spacing w:after="0"/>
        <w:jc w:val="both"/>
        <w:rPr>
          <w:rFonts w:ascii="Arial" w:hAnsi="Arial" w:cs="Arial"/>
          <w:sz w:val="20"/>
          <w:szCs w:val="20"/>
          <w:lang w:eastAsia="es-CO"/>
        </w:rPr>
      </w:pPr>
    </w:p>
    <w:p w14:paraId="0A7C1BE6" w14:textId="5BD2E5A5" w:rsidR="002B1774" w:rsidRPr="00976CD1" w:rsidRDefault="002B1774" w:rsidP="002B1774">
      <w:pPr>
        <w:pStyle w:val="Textoindependiente"/>
        <w:numPr>
          <w:ilvl w:val="3"/>
          <w:numId w:val="4"/>
        </w:numPr>
        <w:jc w:val="both"/>
        <w:rPr>
          <w:b/>
          <w:sz w:val="20"/>
          <w:szCs w:val="20"/>
          <w:lang w:val="es-CO"/>
        </w:rPr>
      </w:pPr>
      <w:r w:rsidRPr="00976CD1">
        <w:rPr>
          <w:b/>
          <w:sz w:val="20"/>
          <w:szCs w:val="20"/>
          <w:lang w:val="es-CO"/>
        </w:rPr>
        <w:t xml:space="preserve">PERSONA NATURAL DE ORIGEN EXTRANJERO  </w:t>
      </w:r>
    </w:p>
    <w:p w14:paraId="5646F828" w14:textId="77777777" w:rsidR="002B1774" w:rsidRPr="00976CD1" w:rsidRDefault="002B1774" w:rsidP="002B1774">
      <w:pPr>
        <w:pStyle w:val="Textoindependiente"/>
        <w:jc w:val="both"/>
        <w:rPr>
          <w:b/>
          <w:sz w:val="20"/>
          <w:szCs w:val="20"/>
          <w:lang w:val="es-CO"/>
        </w:rPr>
      </w:pPr>
    </w:p>
    <w:p w14:paraId="7BAAF9CF" w14:textId="77777777" w:rsidR="002B1774" w:rsidRPr="00976CD1" w:rsidRDefault="002B1774" w:rsidP="002B1774">
      <w:pPr>
        <w:pStyle w:val="Textoindependiente"/>
        <w:jc w:val="both"/>
        <w:rPr>
          <w:sz w:val="20"/>
          <w:szCs w:val="20"/>
          <w:lang w:val="es-CO"/>
        </w:rPr>
      </w:pPr>
      <w:bookmarkStart w:id="6" w:name="_Hlk95226085"/>
      <w:r w:rsidRPr="00976CD1">
        <w:rPr>
          <w:sz w:val="20"/>
          <w:szCs w:val="20"/>
          <w:lang w:val="es-CO"/>
        </w:rPr>
        <w:t>Deberá presentar un documento emitido por la autoridad competente del país de su domicilio y expedido con un máximo de cuatro (4) meses de anticipación a la fecha de la presentación de la propuesta, en el que conste su existencia, objeto, representación legal y vigencia.</w:t>
      </w:r>
    </w:p>
    <w:p w14:paraId="693E6DE3" w14:textId="77777777" w:rsidR="002B1774" w:rsidRPr="00976CD1" w:rsidRDefault="002B1774" w:rsidP="002B1774">
      <w:pPr>
        <w:pStyle w:val="Textoindependiente"/>
        <w:jc w:val="both"/>
        <w:rPr>
          <w:sz w:val="20"/>
          <w:szCs w:val="20"/>
          <w:lang w:val="es-CO"/>
        </w:rPr>
      </w:pPr>
    </w:p>
    <w:p w14:paraId="1B0A88B1" w14:textId="77777777" w:rsidR="002B1774" w:rsidRPr="00976CD1" w:rsidRDefault="002B1774" w:rsidP="002B1774">
      <w:pPr>
        <w:pStyle w:val="Textoindependiente"/>
        <w:jc w:val="both"/>
        <w:rPr>
          <w:sz w:val="20"/>
          <w:szCs w:val="20"/>
          <w:lang w:val="es-CO"/>
        </w:rPr>
      </w:pPr>
      <w:r w:rsidRPr="00976CD1">
        <w:rPr>
          <w:b/>
          <w:sz w:val="20"/>
          <w:szCs w:val="20"/>
          <w:lang w:val="es-CO"/>
        </w:rPr>
        <w:t xml:space="preserve">NOTA 2: </w:t>
      </w:r>
      <w:r w:rsidRPr="00976CD1">
        <w:rPr>
          <w:sz w:val="20"/>
          <w:szCs w:val="20"/>
          <w:lang w:val="es-CO"/>
        </w:rPr>
        <w:t>los documentos públicos otorgados en el exterior deberán presentarse así:</w:t>
      </w:r>
    </w:p>
    <w:p w14:paraId="7E2A9F00" w14:textId="77777777" w:rsidR="002B1774" w:rsidRPr="00976CD1" w:rsidRDefault="002B1774" w:rsidP="002B1774">
      <w:pPr>
        <w:pStyle w:val="Textoindependiente"/>
        <w:jc w:val="both"/>
        <w:rPr>
          <w:sz w:val="20"/>
          <w:szCs w:val="20"/>
          <w:lang w:val="es-CO"/>
        </w:rPr>
      </w:pPr>
    </w:p>
    <w:p w14:paraId="4422C5C0" w14:textId="0832611C" w:rsidR="002B1774" w:rsidRPr="00976CD1" w:rsidRDefault="002B1774" w:rsidP="002B1774">
      <w:pPr>
        <w:pStyle w:val="Textoindependiente"/>
        <w:numPr>
          <w:ilvl w:val="0"/>
          <w:numId w:val="13"/>
        </w:numPr>
        <w:jc w:val="both"/>
        <w:rPr>
          <w:sz w:val="20"/>
          <w:szCs w:val="20"/>
          <w:lang w:val="es-CO"/>
        </w:rPr>
      </w:pPr>
      <w:r w:rsidRPr="00976CD1">
        <w:rPr>
          <w:sz w:val="20"/>
          <w:szCs w:val="20"/>
          <w:lang w:val="es-CO"/>
        </w:rPr>
        <w:t>Si los documentos provienen de un país que no es miembro de la Convención de la HAYA, los documentos deberán estar apostillados, legalizados y con traducción oficial, conforme a lo exigido en los artículos 7, 9, 10 y 11 y siguientes de la Resolución No. 1959 de 2020</w:t>
      </w:r>
      <w:r w:rsidR="008327AF">
        <w:rPr>
          <w:sz w:val="20"/>
          <w:szCs w:val="20"/>
          <w:lang w:val="es-CO"/>
        </w:rPr>
        <w:t>.</w:t>
      </w:r>
    </w:p>
    <w:p w14:paraId="05092F3F" w14:textId="77777777" w:rsidR="002B1774" w:rsidRPr="00976CD1" w:rsidRDefault="002B1774" w:rsidP="002B1774">
      <w:pPr>
        <w:pStyle w:val="Textoindependiente"/>
        <w:ind w:left="720"/>
        <w:jc w:val="both"/>
        <w:rPr>
          <w:sz w:val="20"/>
          <w:szCs w:val="20"/>
          <w:lang w:val="es-CO"/>
        </w:rPr>
      </w:pPr>
    </w:p>
    <w:p w14:paraId="4C6624DB" w14:textId="77777777" w:rsidR="002B1774" w:rsidRPr="00976CD1" w:rsidRDefault="002B1774" w:rsidP="002B1774">
      <w:pPr>
        <w:pStyle w:val="Textoindependiente"/>
        <w:numPr>
          <w:ilvl w:val="0"/>
          <w:numId w:val="13"/>
        </w:numPr>
        <w:jc w:val="both"/>
        <w:rPr>
          <w:sz w:val="20"/>
          <w:szCs w:val="20"/>
          <w:lang w:val="es-CO"/>
        </w:rPr>
      </w:pPr>
      <w:r w:rsidRPr="00976CD1">
        <w:rPr>
          <w:sz w:val="20"/>
          <w:szCs w:val="20"/>
          <w:lang w:val="es-CO"/>
        </w:rPr>
        <w:t>Si se tratare de documentos expedidos por autoridades de país miembro de la Convención de la HAYA del 5 de octubre de 1961 adoptada por la República de Colombia mediante la Ley </w:t>
      </w:r>
      <w:hyperlink r:id="rId11" w:history="1">
        <w:r w:rsidRPr="00976CD1">
          <w:rPr>
            <w:sz w:val="20"/>
            <w:szCs w:val="20"/>
            <w:lang w:val="es-CO"/>
          </w:rPr>
          <w:t>455</w:t>
        </w:r>
      </w:hyperlink>
      <w:r w:rsidRPr="00976CD1">
        <w:rPr>
          <w:sz w:val="20"/>
          <w:szCs w:val="20"/>
          <w:lang w:val="es-CO"/>
        </w:rPr>
        <w:t> de 1998, se requerirá únicamente de la Apostilla del país de origen y su respectiva traducción oficial.</w:t>
      </w:r>
    </w:p>
    <w:p w14:paraId="05A0BC68" w14:textId="77777777" w:rsidR="002B1774" w:rsidRPr="00976CD1" w:rsidRDefault="002B1774" w:rsidP="002B1774">
      <w:pPr>
        <w:pStyle w:val="Textoindependiente"/>
        <w:jc w:val="both"/>
        <w:rPr>
          <w:sz w:val="20"/>
          <w:szCs w:val="20"/>
          <w:lang w:val="es-CO"/>
        </w:rPr>
      </w:pPr>
    </w:p>
    <w:p w14:paraId="026882E7" w14:textId="77777777" w:rsidR="002B1774" w:rsidRPr="00976CD1" w:rsidRDefault="002B1774" w:rsidP="002B1774">
      <w:pPr>
        <w:autoSpaceDE w:val="0"/>
        <w:autoSpaceDN w:val="0"/>
        <w:spacing w:after="0"/>
        <w:jc w:val="both"/>
        <w:rPr>
          <w:rFonts w:ascii="Arial" w:hAnsi="Arial" w:cs="Arial"/>
          <w:sz w:val="20"/>
          <w:szCs w:val="20"/>
        </w:rPr>
      </w:pPr>
      <w:r w:rsidRPr="00976CD1">
        <w:rPr>
          <w:rFonts w:ascii="Arial" w:hAnsi="Arial" w:cs="Arial"/>
          <w:b/>
          <w:bCs/>
          <w:sz w:val="20"/>
          <w:szCs w:val="20"/>
        </w:rPr>
        <w:t>Legalización. </w:t>
      </w:r>
      <w:r w:rsidRPr="00976CD1">
        <w:rPr>
          <w:rFonts w:ascii="Arial" w:hAnsi="Arial" w:cs="Arial"/>
          <w:sz w:val="20"/>
          <w:szCs w:val="20"/>
        </w:rPr>
        <w:t>Procedimiento mediante el cual se legalizan documentos según las normas legales vigentes de cada Estado, aplicable a los documentos emitidos en países que no hacen parte del Convenio de La Haya sobre la apostilla. (Resolución No. 1959 de 2020 Ministerio Relaciones Exteriores).</w:t>
      </w:r>
    </w:p>
    <w:p w14:paraId="7E729654" w14:textId="77777777" w:rsidR="002B1774" w:rsidRPr="00976CD1" w:rsidRDefault="002B1774" w:rsidP="002B1774">
      <w:pPr>
        <w:autoSpaceDE w:val="0"/>
        <w:autoSpaceDN w:val="0"/>
        <w:spacing w:after="0"/>
        <w:jc w:val="both"/>
        <w:rPr>
          <w:rFonts w:ascii="Arial" w:hAnsi="Arial" w:cs="Arial"/>
          <w:sz w:val="20"/>
          <w:szCs w:val="20"/>
        </w:rPr>
      </w:pPr>
    </w:p>
    <w:p w14:paraId="0CFE207D" w14:textId="77777777" w:rsidR="002B1774" w:rsidRPr="00976CD1" w:rsidRDefault="002B1774" w:rsidP="002B1774">
      <w:pPr>
        <w:autoSpaceDE w:val="0"/>
        <w:autoSpaceDN w:val="0"/>
        <w:spacing w:after="0"/>
        <w:jc w:val="both"/>
        <w:rPr>
          <w:rFonts w:ascii="Arial" w:hAnsi="Arial" w:cs="Arial"/>
          <w:sz w:val="20"/>
          <w:szCs w:val="20"/>
        </w:rPr>
      </w:pPr>
      <w:r w:rsidRPr="00976CD1">
        <w:rPr>
          <w:rFonts w:ascii="Arial" w:hAnsi="Arial" w:cs="Arial"/>
          <w:b/>
          <w:bCs/>
          <w:sz w:val="20"/>
          <w:szCs w:val="20"/>
        </w:rPr>
        <w:t>Apostilla.  </w:t>
      </w:r>
      <w:r w:rsidRPr="00976CD1">
        <w:rPr>
          <w:rFonts w:ascii="Arial" w:hAnsi="Arial" w:cs="Arial"/>
          <w:sz w:val="20"/>
          <w:szCs w:val="20"/>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otro país que hace parte de la Convención sobre la abolición del requisito de legalización para documentos públicos extranjeros, suscrita en La Haya el 5 de octubre de 1961 y adoptada por Colombia mediante la Ley </w:t>
      </w:r>
      <w:hyperlink r:id="rId12" w:history="1">
        <w:r w:rsidRPr="00976CD1">
          <w:rPr>
            <w:rFonts w:ascii="Arial" w:hAnsi="Arial" w:cs="Arial"/>
            <w:sz w:val="20"/>
            <w:szCs w:val="20"/>
          </w:rPr>
          <w:t>455</w:t>
        </w:r>
      </w:hyperlink>
      <w:r w:rsidRPr="00976CD1">
        <w:rPr>
          <w:rFonts w:ascii="Arial" w:hAnsi="Arial" w:cs="Arial"/>
          <w:sz w:val="20"/>
          <w:szCs w:val="20"/>
        </w:rPr>
        <w:t> de 1998. (Resolución No. 1959 de 2020 Ministerio Relaciones Exteriores).</w:t>
      </w:r>
    </w:p>
    <w:p w14:paraId="0C310B4B" w14:textId="77777777" w:rsidR="002B1774" w:rsidRPr="00976CD1" w:rsidRDefault="002B1774" w:rsidP="002B1774">
      <w:pPr>
        <w:autoSpaceDE w:val="0"/>
        <w:autoSpaceDN w:val="0"/>
        <w:spacing w:after="0"/>
        <w:jc w:val="both"/>
        <w:rPr>
          <w:rFonts w:ascii="Arial" w:hAnsi="Arial" w:cs="Arial"/>
          <w:sz w:val="20"/>
          <w:szCs w:val="20"/>
        </w:rPr>
      </w:pPr>
    </w:p>
    <w:p w14:paraId="508AF258" w14:textId="77777777" w:rsidR="002B1774" w:rsidRPr="00976CD1" w:rsidRDefault="002B1774" w:rsidP="002B1774">
      <w:pPr>
        <w:autoSpaceDE w:val="0"/>
        <w:autoSpaceDN w:val="0"/>
        <w:spacing w:after="0"/>
        <w:jc w:val="both"/>
        <w:rPr>
          <w:rFonts w:ascii="Arial" w:hAnsi="Arial" w:cs="Arial"/>
          <w:sz w:val="20"/>
          <w:szCs w:val="20"/>
        </w:rPr>
      </w:pPr>
      <w:r w:rsidRPr="00976CD1">
        <w:rPr>
          <w:rFonts w:ascii="Arial" w:hAnsi="Arial" w:cs="Arial"/>
          <w:b/>
          <w:sz w:val="20"/>
          <w:szCs w:val="20"/>
        </w:rPr>
        <w:t>Traducción Oficial</w:t>
      </w:r>
      <w:r w:rsidRPr="00976CD1">
        <w:rPr>
          <w:rFonts w:ascii="Arial" w:hAnsi="Arial" w:cs="Arial"/>
          <w:sz w:val="20"/>
          <w:szCs w:val="20"/>
        </w:rPr>
        <w:t>.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w:t>
      </w:r>
    </w:p>
    <w:p w14:paraId="7D7FF959" w14:textId="77777777" w:rsidR="002B1774" w:rsidRPr="00976CD1" w:rsidRDefault="002B1774" w:rsidP="002B1774">
      <w:pPr>
        <w:autoSpaceDE w:val="0"/>
        <w:autoSpaceDN w:val="0"/>
        <w:spacing w:after="0"/>
        <w:jc w:val="both"/>
        <w:rPr>
          <w:rFonts w:ascii="Arial" w:hAnsi="Arial" w:cs="Arial"/>
          <w:sz w:val="20"/>
          <w:szCs w:val="20"/>
          <w:lang w:eastAsia="es-CO"/>
        </w:rPr>
      </w:pPr>
    </w:p>
    <w:p w14:paraId="318DD44D" w14:textId="77777777" w:rsidR="002B1774" w:rsidRPr="00976CD1" w:rsidRDefault="002B1774" w:rsidP="002B1774">
      <w:pPr>
        <w:pStyle w:val="Textoindependiente"/>
        <w:jc w:val="both"/>
        <w:rPr>
          <w:sz w:val="20"/>
          <w:szCs w:val="20"/>
          <w:lang w:val="es-CO" w:eastAsia="es-CO"/>
        </w:rPr>
      </w:pPr>
      <w:r w:rsidRPr="00976CD1">
        <w:rPr>
          <w:sz w:val="20"/>
          <w:szCs w:val="20"/>
          <w:lang w:val="es-CO" w:eastAsia="es-CO"/>
        </w:rPr>
        <w:t>SE PRECISA QUE LOS DOCUMENTOS QUE DEBEN LLENAR ESTE REQUISITO SON AQUELLOS QUE SEAN SUSCEPTIBLES DE ESTA FORMALIDAD CONFORME AL ARTÍCULO 4° DE LA RESOLUCIÓN No. 1959 DE 2020.</w:t>
      </w:r>
    </w:p>
    <w:bookmarkEnd w:id="6"/>
    <w:p w14:paraId="56DCDB18" w14:textId="77777777" w:rsidR="00DE6FD9" w:rsidRPr="00976CD1" w:rsidRDefault="00DE6FD9" w:rsidP="003946A2">
      <w:pPr>
        <w:tabs>
          <w:tab w:val="left" w:pos="709"/>
        </w:tabs>
        <w:autoSpaceDE w:val="0"/>
        <w:autoSpaceDN w:val="0"/>
        <w:adjustRightInd w:val="0"/>
        <w:spacing w:after="0"/>
        <w:jc w:val="both"/>
        <w:rPr>
          <w:rFonts w:ascii="Arial" w:hAnsi="Arial" w:cs="Arial"/>
          <w:sz w:val="20"/>
          <w:szCs w:val="20"/>
          <w:lang w:eastAsia="es-CO"/>
        </w:rPr>
      </w:pPr>
    </w:p>
    <w:p w14:paraId="020B2ADE" w14:textId="4F97AA35" w:rsidR="00CC1627" w:rsidRPr="00976CD1" w:rsidRDefault="00CC1627" w:rsidP="002B1774">
      <w:pPr>
        <w:pStyle w:val="Prrafodelista"/>
        <w:numPr>
          <w:ilvl w:val="3"/>
          <w:numId w:val="4"/>
        </w:numPr>
        <w:autoSpaceDE w:val="0"/>
        <w:autoSpaceDN w:val="0"/>
        <w:adjustRightInd w:val="0"/>
        <w:jc w:val="both"/>
        <w:rPr>
          <w:rFonts w:ascii="Arial" w:hAnsi="Arial" w:cs="Arial"/>
          <w:b/>
          <w:sz w:val="20"/>
          <w:szCs w:val="20"/>
          <w:lang w:eastAsia="es-CO"/>
        </w:rPr>
      </w:pPr>
      <w:r w:rsidRPr="00976CD1">
        <w:rPr>
          <w:rFonts w:ascii="Arial" w:hAnsi="Arial" w:cs="Arial"/>
          <w:b/>
          <w:sz w:val="20"/>
          <w:szCs w:val="20"/>
          <w:lang w:eastAsia="es-CO"/>
        </w:rPr>
        <w:t>PERSONA JURÍDICA NACIONAL Y EXTRANJERA CON SUCURSAL EN COLOMBIA</w:t>
      </w:r>
    </w:p>
    <w:p w14:paraId="739E1CCC" w14:textId="77777777" w:rsidR="00DE6FD9" w:rsidRPr="00976CD1" w:rsidRDefault="00DE6FD9" w:rsidP="003946A2">
      <w:pPr>
        <w:autoSpaceDE w:val="0"/>
        <w:autoSpaceDN w:val="0"/>
        <w:adjustRightInd w:val="0"/>
        <w:spacing w:after="0"/>
        <w:jc w:val="both"/>
        <w:rPr>
          <w:rFonts w:ascii="Arial" w:hAnsi="Arial" w:cs="Arial"/>
          <w:b/>
          <w:sz w:val="20"/>
          <w:szCs w:val="20"/>
          <w:lang w:eastAsia="es-CO"/>
        </w:rPr>
      </w:pPr>
    </w:p>
    <w:p w14:paraId="0178419F" w14:textId="7F7E5F6F" w:rsidR="00CC1627" w:rsidRPr="00976CD1" w:rsidRDefault="00CC1627" w:rsidP="003946A2">
      <w:pPr>
        <w:autoSpaceDE w:val="0"/>
        <w:autoSpaceDN w:val="0"/>
        <w:adjustRightInd w:val="0"/>
        <w:spacing w:after="0"/>
        <w:jc w:val="both"/>
        <w:rPr>
          <w:rFonts w:ascii="Arial" w:hAnsi="Arial" w:cs="Arial"/>
          <w:sz w:val="20"/>
          <w:szCs w:val="20"/>
          <w:lang w:eastAsia="es-CO"/>
        </w:rPr>
      </w:pPr>
      <w:r w:rsidRPr="00976CD1">
        <w:rPr>
          <w:rFonts w:ascii="Arial" w:hAnsi="Arial" w:cs="Arial"/>
          <w:sz w:val="20"/>
          <w:szCs w:val="20"/>
          <w:lang w:eastAsia="es-CO"/>
        </w:rPr>
        <w:t xml:space="preserve">Se les consultará en línea a todas las personas jurídicas nacionales o extranjeras con sucursal en Colombia, los cuales deberán adjuntar el certificado de existencia y representación legal expedido por Cámara y Comercio, </w:t>
      </w:r>
      <w:r w:rsidR="00D56CBF" w:rsidRPr="00976CD1">
        <w:rPr>
          <w:rFonts w:ascii="Arial" w:hAnsi="Arial" w:cs="Arial"/>
          <w:sz w:val="20"/>
          <w:szCs w:val="20"/>
          <w:lang w:eastAsia="es-CO"/>
        </w:rPr>
        <w:t>con los</w:t>
      </w:r>
      <w:r w:rsidRPr="00976CD1">
        <w:rPr>
          <w:rFonts w:ascii="Arial" w:hAnsi="Arial" w:cs="Arial"/>
          <w:sz w:val="20"/>
          <w:szCs w:val="20"/>
          <w:lang w:eastAsia="es-CO"/>
        </w:rPr>
        <w:t xml:space="preserve"> siguientes requisitos antes del cierre, así:</w:t>
      </w:r>
    </w:p>
    <w:p w14:paraId="5B80014A" w14:textId="77777777" w:rsidR="00D501DA" w:rsidRPr="00976CD1" w:rsidRDefault="00D501DA" w:rsidP="003946A2">
      <w:pPr>
        <w:autoSpaceDE w:val="0"/>
        <w:autoSpaceDN w:val="0"/>
        <w:adjustRightInd w:val="0"/>
        <w:spacing w:after="0"/>
        <w:jc w:val="both"/>
        <w:rPr>
          <w:rFonts w:ascii="Arial" w:hAnsi="Arial" w:cs="Arial"/>
          <w:sz w:val="20"/>
          <w:szCs w:val="20"/>
          <w:lang w:eastAsia="es-CO"/>
        </w:rPr>
      </w:pPr>
    </w:p>
    <w:p w14:paraId="7D7A225D" w14:textId="77777777" w:rsidR="00CC1627" w:rsidRPr="00976CD1" w:rsidRDefault="00CC1627" w:rsidP="003946A2">
      <w:pPr>
        <w:pStyle w:val="Prrafodelista"/>
        <w:numPr>
          <w:ilvl w:val="0"/>
          <w:numId w:val="15"/>
        </w:numPr>
        <w:jc w:val="both"/>
        <w:rPr>
          <w:rFonts w:ascii="Arial" w:hAnsi="Arial" w:cs="Arial"/>
          <w:sz w:val="20"/>
          <w:szCs w:val="20"/>
          <w:lang w:eastAsia="es-CO"/>
        </w:rPr>
      </w:pPr>
      <w:r w:rsidRPr="00976CD1">
        <w:rPr>
          <w:rFonts w:ascii="Arial" w:hAnsi="Arial" w:cs="Arial"/>
          <w:sz w:val="20"/>
          <w:szCs w:val="20"/>
          <w:lang w:eastAsia="es-CO"/>
        </w:rPr>
        <w:t>Acreditar su existencia y representación legal, mediante la presentación del certificado de existencia y representación legal, expedida por la Cámara de Comercio y/o Superintendencia Financiera de Colombia o la autoridad competente, con fecha no mayor a treinta (30) días calendario anterior a la fecha de cierre del presente proceso.</w:t>
      </w:r>
    </w:p>
    <w:p w14:paraId="51854410" w14:textId="77777777" w:rsidR="00CC1627" w:rsidRPr="00976CD1" w:rsidRDefault="00CC1627" w:rsidP="003946A2">
      <w:pPr>
        <w:spacing w:after="0"/>
        <w:jc w:val="both"/>
        <w:rPr>
          <w:rFonts w:ascii="Arial" w:hAnsi="Arial" w:cs="Arial"/>
          <w:sz w:val="20"/>
          <w:szCs w:val="20"/>
          <w:lang w:eastAsia="es-CO"/>
        </w:rPr>
      </w:pPr>
    </w:p>
    <w:p w14:paraId="0090F168" w14:textId="77777777" w:rsidR="00CC1627" w:rsidRPr="00976CD1" w:rsidRDefault="00CC1627" w:rsidP="003946A2">
      <w:pPr>
        <w:pStyle w:val="Prrafodelista"/>
        <w:numPr>
          <w:ilvl w:val="0"/>
          <w:numId w:val="15"/>
        </w:numPr>
        <w:jc w:val="both"/>
        <w:rPr>
          <w:rFonts w:ascii="Arial" w:hAnsi="Arial" w:cs="Arial"/>
          <w:sz w:val="20"/>
          <w:szCs w:val="20"/>
          <w:lang w:eastAsia="es-CO"/>
        </w:rPr>
      </w:pPr>
      <w:r w:rsidRPr="00976CD1">
        <w:rPr>
          <w:rFonts w:ascii="Arial" w:hAnsi="Arial" w:cs="Arial"/>
          <w:sz w:val="20"/>
          <w:szCs w:val="20"/>
          <w:lang w:eastAsia="es-CO"/>
        </w:rPr>
        <w:t>Acreditar la suficiencia de la capacidad del representante legal para la presentación de la propuesta y para la suscripción del contrato ofrecido, el cual será verificado con el certificado de existencia y representación legal.</w:t>
      </w:r>
    </w:p>
    <w:p w14:paraId="5389E338" w14:textId="77777777" w:rsidR="00CC1627" w:rsidRPr="00976CD1" w:rsidRDefault="00CC1627" w:rsidP="003946A2">
      <w:pPr>
        <w:spacing w:after="0"/>
        <w:jc w:val="both"/>
        <w:rPr>
          <w:rFonts w:ascii="Arial" w:hAnsi="Arial" w:cs="Arial"/>
          <w:sz w:val="20"/>
          <w:szCs w:val="20"/>
          <w:lang w:eastAsia="es-CO"/>
        </w:rPr>
      </w:pPr>
    </w:p>
    <w:p w14:paraId="6BDEBD46" w14:textId="1A16EC43" w:rsidR="00CC1627" w:rsidRPr="00B71EA4" w:rsidRDefault="00CC1627" w:rsidP="003946A2">
      <w:pPr>
        <w:pStyle w:val="Prrafodelista"/>
        <w:numPr>
          <w:ilvl w:val="0"/>
          <w:numId w:val="15"/>
        </w:numPr>
        <w:jc w:val="both"/>
        <w:rPr>
          <w:rFonts w:ascii="Arial" w:hAnsi="Arial" w:cs="Arial"/>
          <w:sz w:val="20"/>
          <w:szCs w:val="20"/>
          <w:lang w:eastAsia="es-CO"/>
        </w:rPr>
      </w:pPr>
      <w:r w:rsidRPr="00976CD1">
        <w:rPr>
          <w:rFonts w:ascii="Arial" w:hAnsi="Arial" w:cs="Arial"/>
          <w:sz w:val="20"/>
          <w:szCs w:val="20"/>
          <w:lang w:eastAsia="es-CO"/>
        </w:rPr>
        <w:t xml:space="preserve">Acreditar un término mínimo remanente </w:t>
      </w:r>
      <w:r w:rsidRPr="00B71EA4">
        <w:rPr>
          <w:rFonts w:ascii="Arial" w:hAnsi="Arial" w:cs="Arial"/>
          <w:sz w:val="20"/>
          <w:szCs w:val="20"/>
          <w:lang w:eastAsia="es-CO"/>
        </w:rPr>
        <w:t>de dur</w:t>
      </w:r>
      <w:r w:rsidR="00832AD2" w:rsidRPr="00B71EA4">
        <w:rPr>
          <w:rFonts w:ascii="Arial" w:hAnsi="Arial" w:cs="Arial"/>
          <w:sz w:val="20"/>
          <w:szCs w:val="20"/>
          <w:lang w:eastAsia="es-CO"/>
        </w:rPr>
        <w:t>ación de la sociedad o sucursal</w:t>
      </w:r>
      <w:r w:rsidRPr="00B71EA4">
        <w:rPr>
          <w:rFonts w:ascii="Arial" w:hAnsi="Arial" w:cs="Arial"/>
          <w:sz w:val="20"/>
          <w:szCs w:val="20"/>
          <w:lang w:eastAsia="es-CO"/>
        </w:rPr>
        <w:t xml:space="preserve"> de dos (2) años, contados a partir del vencimiento del plazo máximo para la entrega de los bienes y/o servicios o de la vigencia del contrato.</w:t>
      </w:r>
    </w:p>
    <w:p w14:paraId="5B101B3E" w14:textId="77777777" w:rsidR="00CC1627" w:rsidRPr="00976CD1" w:rsidRDefault="00CC1627" w:rsidP="003946A2">
      <w:pPr>
        <w:pStyle w:val="Prrafodelista"/>
        <w:jc w:val="both"/>
        <w:rPr>
          <w:rFonts w:ascii="Arial" w:hAnsi="Arial" w:cs="Arial"/>
          <w:sz w:val="20"/>
          <w:szCs w:val="20"/>
          <w:lang w:eastAsia="es-CO"/>
        </w:rPr>
      </w:pPr>
    </w:p>
    <w:p w14:paraId="13F1FA42" w14:textId="5936A370" w:rsidR="00CC1627" w:rsidRPr="00976CD1" w:rsidRDefault="00CC1627" w:rsidP="003946A2">
      <w:pPr>
        <w:pStyle w:val="Prrafodelista"/>
        <w:numPr>
          <w:ilvl w:val="0"/>
          <w:numId w:val="15"/>
        </w:numPr>
        <w:jc w:val="both"/>
        <w:rPr>
          <w:rFonts w:ascii="Arial" w:hAnsi="Arial" w:cs="Arial"/>
          <w:sz w:val="20"/>
          <w:szCs w:val="20"/>
          <w:lang w:eastAsia="es-CO"/>
        </w:rPr>
      </w:pPr>
      <w:r w:rsidRPr="00976CD1">
        <w:rPr>
          <w:rFonts w:ascii="Arial" w:hAnsi="Arial" w:cs="Arial"/>
          <w:sz w:val="20"/>
          <w:szCs w:val="20"/>
          <w:lang w:eastAsia="es-CO"/>
        </w:rPr>
        <w:t>Las personas jurídicas nacionales o extranjeras que ya tengan establecida sucursal en Colombia podrán participar (directamente o como integrantes de un Consorcio</w:t>
      </w:r>
      <w:r w:rsidR="000F7326" w:rsidRPr="00976CD1">
        <w:rPr>
          <w:rFonts w:ascii="Arial" w:hAnsi="Arial" w:cs="Arial"/>
          <w:sz w:val="20"/>
          <w:szCs w:val="20"/>
          <w:lang w:eastAsia="es-CO"/>
        </w:rPr>
        <w:t xml:space="preserve"> o</w:t>
      </w:r>
      <w:r w:rsidR="00A07AE3" w:rsidRPr="00976CD1">
        <w:rPr>
          <w:rFonts w:ascii="Arial" w:hAnsi="Arial" w:cs="Arial"/>
          <w:sz w:val="20"/>
          <w:szCs w:val="20"/>
          <w:lang w:eastAsia="es-CO"/>
        </w:rPr>
        <w:t xml:space="preserve"> </w:t>
      </w:r>
      <w:r w:rsidRPr="00976CD1">
        <w:rPr>
          <w:rFonts w:ascii="Arial" w:hAnsi="Arial" w:cs="Arial"/>
          <w:sz w:val="20"/>
          <w:szCs w:val="20"/>
          <w:lang w:eastAsia="es-CO"/>
        </w:rPr>
        <w:t>Unión Temporal</w:t>
      </w:r>
      <w:r w:rsidRPr="00976CD1">
        <w:rPr>
          <w:rFonts w:ascii="Arial" w:hAnsi="Arial" w:cs="Arial"/>
          <w:strike/>
          <w:sz w:val="20"/>
          <w:szCs w:val="20"/>
          <w:lang w:eastAsia="es-CO"/>
        </w:rPr>
        <w:t>,</w:t>
      </w:r>
      <w:r w:rsidRPr="00976CD1">
        <w:rPr>
          <w:rFonts w:ascii="Arial" w:hAnsi="Arial" w:cs="Arial"/>
          <w:sz w:val="20"/>
          <w:szCs w:val="20"/>
          <w:lang w:eastAsia="es-CO"/>
        </w:rPr>
        <w:t xml:space="preserve"> en este proceso de selección a través de dicha sucursal o de la empresa nacional siempre y cuando el objeto de las mismas les permita participar en este proceso de selección y suscribir y ejecutar el contrato objeto del mismo.</w:t>
      </w:r>
    </w:p>
    <w:p w14:paraId="4BC9CF94" w14:textId="77777777" w:rsidR="00CC1627" w:rsidRPr="00976CD1" w:rsidRDefault="00CC1627" w:rsidP="003946A2">
      <w:pPr>
        <w:pStyle w:val="Textoindependiente"/>
        <w:jc w:val="both"/>
        <w:rPr>
          <w:b/>
          <w:sz w:val="20"/>
          <w:szCs w:val="20"/>
          <w:lang w:val="es-CO"/>
        </w:rPr>
      </w:pPr>
    </w:p>
    <w:p w14:paraId="182D4147" w14:textId="62B40AB2" w:rsidR="00CC1627" w:rsidRPr="00976CD1" w:rsidRDefault="00CC1627" w:rsidP="002B1774">
      <w:pPr>
        <w:pStyle w:val="Textoindependiente"/>
        <w:numPr>
          <w:ilvl w:val="3"/>
          <w:numId w:val="4"/>
        </w:numPr>
        <w:jc w:val="both"/>
        <w:rPr>
          <w:b/>
          <w:sz w:val="20"/>
          <w:szCs w:val="20"/>
          <w:lang w:val="es-CO"/>
        </w:rPr>
      </w:pPr>
      <w:r w:rsidRPr="00976CD1">
        <w:rPr>
          <w:b/>
          <w:sz w:val="20"/>
          <w:szCs w:val="20"/>
          <w:lang w:val="es-CO"/>
        </w:rPr>
        <w:t>PERSONAS JURÍDICAS PÚBLICAS O PRIVADAS DE ORIGEN EXTRANJERO</w:t>
      </w:r>
    </w:p>
    <w:p w14:paraId="1B2DF279" w14:textId="77777777" w:rsidR="00CC1627" w:rsidRPr="00976CD1" w:rsidRDefault="00CC1627" w:rsidP="003946A2">
      <w:pPr>
        <w:pStyle w:val="Textoindependiente"/>
        <w:jc w:val="both"/>
        <w:rPr>
          <w:b/>
          <w:sz w:val="20"/>
          <w:szCs w:val="20"/>
          <w:lang w:val="es-CO"/>
        </w:rPr>
      </w:pPr>
    </w:p>
    <w:p w14:paraId="4CBBCFD7" w14:textId="77777777" w:rsidR="00CC1627" w:rsidRPr="00976CD1" w:rsidRDefault="00CC1627" w:rsidP="003946A2">
      <w:pPr>
        <w:pStyle w:val="Textoindependiente"/>
        <w:jc w:val="both"/>
        <w:rPr>
          <w:sz w:val="20"/>
          <w:szCs w:val="20"/>
          <w:lang w:val="es-CO"/>
        </w:rPr>
      </w:pPr>
      <w:r w:rsidRPr="00976CD1">
        <w:rPr>
          <w:sz w:val="20"/>
          <w:szCs w:val="20"/>
          <w:lang w:val="es-CO"/>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5C215AAC" w14:textId="77777777" w:rsidR="00CC1627" w:rsidRPr="00976CD1" w:rsidRDefault="00CC1627" w:rsidP="003946A2">
      <w:pPr>
        <w:pStyle w:val="Textoindependiente"/>
        <w:jc w:val="both"/>
        <w:rPr>
          <w:sz w:val="20"/>
          <w:szCs w:val="20"/>
          <w:lang w:val="es-CO"/>
        </w:rPr>
      </w:pPr>
    </w:p>
    <w:p w14:paraId="06A06416" w14:textId="77777777" w:rsidR="00CC1627" w:rsidRPr="00976CD1" w:rsidRDefault="00CC1627" w:rsidP="003946A2">
      <w:pPr>
        <w:pStyle w:val="Textoindependiente"/>
        <w:jc w:val="both"/>
        <w:rPr>
          <w:sz w:val="20"/>
          <w:szCs w:val="20"/>
          <w:lang w:val="es-CO"/>
        </w:rPr>
      </w:pPr>
      <w:r w:rsidRPr="00976CD1">
        <w:rPr>
          <w:sz w:val="20"/>
          <w:szCs w:val="20"/>
          <w:lang w:val="es-CO"/>
        </w:rPr>
        <w:t>Las propuestas de personas jurídicas de origen extranjero se someterán en todo caso a la legislación colombiana, sin perjuicio de lo cual, para su participación deberán cumplir con las siguientes condiciones:</w:t>
      </w:r>
    </w:p>
    <w:p w14:paraId="522C4D2C" w14:textId="77777777" w:rsidR="00CC1627" w:rsidRPr="00976CD1" w:rsidRDefault="00CC1627" w:rsidP="003946A2">
      <w:pPr>
        <w:pStyle w:val="Textoindependiente"/>
        <w:jc w:val="both"/>
        <w:rPr>
          <w:sz w:val="20"/>
          <w:szCs w:val="20"/>
          <w:lang w:val="es-CO"/>
        </w:rPr>
      </w:pPr>
    </w:p>
    <w:p w14:paraId="08997F22" w14:textId="380963EE" w:rsidR="00CC1627" w:rsidRPr="00976CD1" w:rsidRDefault="00CC1627" w:rsidP="002B1774">
      <w:pPr>
        <w:pStyle w:val="Textoindependiente"/>
        <w:numPr>
          <w:ilvl w:val="4"/>
          <w:numId w:val="4"/>
        </w:numPr>
        <w:jc w:val="both"/>
        <w:rPr>
          <w:b/>
          <w:sz w:val="20"/>
          <w:szCs w:val="20"/>
          <w:lang w:val="es-CO"/>
        </w:rPr>
      </w:pPr>
      <w:r w:rsidRPr="00976CD1">
        <w:rPr>
          <w:b/>
          <w:sz w:val="20"/>
          <w:szCs w:val="20"/>
          <w:lang w:val="es-CO"/>
        </w:rPr>
        <w:t>PERSONAS JURÍDICAS DE ORIGEN EXTRANJERO SIN SUCURSAL EN COLOMBIA:</w:t>
      </w:r>
    </w:p>
    <w:p w14:paraId="03AEEF48" w14:textId="77777777" w:rsidR="00CC1627" w:rsidRPr="00976CD1" w:rsidRDefault="00CC1627" w:rsidP="003946A2">
      <w:pPr>
        <w:pStyle w:val="Textoindependiente"/>
        <w:jc w:val="both"/>
        <w:rPr>
          <w:b/>
          <w:sz w:val="20"/>
          <w:szCs w:val="20"/>
          <w:lang w:val="es-CO"/>
        </w:rPr>
      </w:pPr>
    </w:p>
    <w:p w14:paraId="691E4BE9" w14:textId="77777777" w:rsidR="00CC1627" w:rsidRPr="00976CD1" w:rsidRDefault="00CC1627" w:rsidP="003946A2">
      <w:pPr>
        <w:pStyle w:val="Textoindependiente"/>
        <w:numPr>
          <w:ilvl w:val="0"/>
          <w:numId w:val="14"/>
        </w:numPr>
        <w:ind w:left="426" w:hanging="426"/>
        <w:jc w:val="both"/>
        <w:rPr>
          <w:sz w:val="20"/>
          <w:szCs w:val="20"/>
          <w:lang w:val="es-CO"/>
        </w:rPr>
      </w:pPr>
      <w:r w:rsidRPr="00976CD1">
        <w:rPr>
          <w:sz w:val="20"/>
          <w:szCs w:val="20"/>
          <w:lang w:val="es-CO"/>
        </w:rPr>
        <w:t>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4A5310AC" w14:textId="77777777" w:rsidR="00CC1627" w:rsidRPr="00976CD1" w:rsidRDefault="00CC1627" w:rsidP="003946A2">
      <w:pPr>
        <w:pStyle w:val="Textoindependiente"/>
        <w:jc w:val="both"/>
        <w:rPr>
          <w:sz w:val="20"/>
          <w:szCs w:val="20"/>
          <w:lang w:val="es-CO"/>
        </w:rPr>
      </w:pPr>
    </w:p>
    <w:p w14:paraId="6FB366F4" w14:textId="77777777" w:rsidR="00CC1627" w:rsidRPr="00976CD1" w:rsidRDefault="00CC1627" w:rsidP="003946A2">
      <w:pPr>
        <w:pStyle w:val="Textoindependiente"/>
        <w:numPr>
          <w:ilvl w:val="0"/>
          <w:numId w:val="14"/>
        </w:numPr>
        <w:ind w:left="426" w:hanging="426"/>
        <w:jc w:val="both"/>
        <w:rPr>
          <w:sz w:val="20"/>
          <w:szCs w:val="20"/>
          <w:lang w:val="es-CO"/>
        </w:rPr>
      </w:pPr>
      <w:r w:rsidRPr="00976CD1">
        <w:rPr>
          <w:sz w:val="20"/>
          <w:szCs w:val="20"/>
          <w:lang w:val="es-CO"/>
        </w:rPr>
        <w:t xml:space="preserve">Acreditar un término mínimo permanente de duración de la sociedad de dos (2) años, contados a partir del vencimiento del plazo máximo para la entrega del bien o servicio o de la vigencia del contrato. </w:t>
      </w:r>
    </w:p>
    <w:p w14:paraId="5081A1FD" w14:textId="77777777" w:rsidR="00CC1627" w:rsidRPr="00976CD1" w:rsidRDefault="00CC1627" w:rsidP="003946A2">
      <w:pPr>
        <w:pStyle w:val="Textoindependiente"/>
        <w:jc w:val="both"/>
        <w:rPr>
          <w:sz w:val="20"/>
          <w:szCs w:val="20"/>
          <w:lang w:val="es-CO"/>
        </w:rPr>
      </w:pPr>
    </w:p>
    <w:p w14:paraId="183050C9" w14:textId="77777777" w:rsidR="00CC1627" w:rsidRPr="00976CD1" w:rsidRDefault="00CC1627" w:rsidP="003946A2">
      <w:pPr>
        <w:pStyle w:val="Textoindependiente"/>
        <w:numPr>
          <w:ilvl w:val="0"/>
          <w:numId w:val="14"/>
        </w:numPr>
        <w:ind w:left="426" w:hanging="426"/>
        <w:jc w:val="both"/>
        <w:rPr>
          <w:sz w:val="20"/>
          <w:szCs w:val="20"/>
          <w:lang w:val="es-CO"/>
        </w:rPr>
      </w:pPr>
      <w:r w:rsidRPr="00976CD1">
        <w:rPr>
          <w:sz w:val="20"/>
          <w:szCs w:val="20"/>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1097FBC0" w14:textId="77777777" w:rsidR="00CC1627" w:rsidRPr="00976CD1" w:rsidRDefault="00CC1627" w:rsidP="003946A2">
      <w:pPr>
        <w:pStyle w:val="Prrafodelista"/>
        <w:rPr>
          <w:rFonts w:ascii="Arial" w:hAnsi="Arial" w:cs="Arial"/>
          <w:sz w:val="20"/>
          <w:szCs w:val="20"/>
        </w:rPr>
      </w:pPr>
    </w:p>
    <w:p w14:paraId="28CF0858" w14:textId="77777777" w:rsidR="00D56CBF" w:rsidRPr="00976CD1" w:rsidRDefault="00CC1627" w:rsidP="003946A2">
      <w:pPr>
        <w:pStyle w:val="Textoindependiente"/>
        <w:numPr>
          <w:ilvl w:val="0"/>
          <w:numId w:val="14"/>
        </w:numPr>
        <w:ind w:left="426" w:hanging="426"/>
        <w:jc w:val="both"/>
        <w:rPr>
          <w:sz w:val="20"/>
          <w:szCs w:val="20"/>
          <w:lang w:val="es-CO"/>
        </w:rPr>
      </w:pPr>
      <w:r w:rsidRPr="00976CD1">
        <w:rPr>
          <w:sz w:val="20"/>
          <w:szCs w:val="20"/>
          <w:lang w:val="es-CO"/>
        </w:rPr>
        <w:t xml:space="preserve">Las personas jurídicas extranjeras sin domicilio en Colombia deberán acreditar en el país un apoderado domiciliado en Colombia, debidamente facultado para presentar la propuesta y </w:t>
      </w:r>
      <w:r w:rsidRPr="00976CD1">
        <w:rPr>
          <w:sz w:val="20"/>
          <w:szCs w:val="20"/>
          <w:lang w:val="es-CO" w:eastAsia="es-CO"/>
        </w:rPr>
        <w:t>suministrar la información solicitada</w:t>
      </w:r>
      <w:r w:rsidRPr="00976CD1">
        <w:rPr>
          <w:sz w:val="20"/>
          <w:szCs w:val="20"/>
          <w:lang w:val="es-CO"/>
        </w:rPr>
        <w:t>,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297FF1BC" w14:textId="77777777" w:rsidR="00D56CBF" w:rsidRPr="00976CD1" w:rsidRDefault="00D56CBF" w:rsidP="00D56CBF">
      <w:pPr>
        <w:pStyle w:val="Prrafodelista"/>
        <w:rPr>
          <w:sz w:val="20"/>
          <w:szCs w:val="20"/>
        </w:rPr>
      </w:pPr>
    </w:p>
    <w:p w14:paraId="51C8D54A" w14:textId="77777777" w:rsidR="00832AD2" w:rsidRPr="00976CD1" w:rsidRDefault="00CC1627" w:rsidP="004B5EB5">
      <w:pPr>
        <w:autoSpaceDE w:val="0"/>
        <w:autoSpaceDN w:val="0"/>
        <w:adjustRightInd w:val="0"/>
        <w:spacing w:after="0" w:line="240" w:lineRule="auto"/>
        <w:jc w:val="both"/>
        <w:rPr>
          <w:rFonts w:ascii="Arial" w:hAnsi="Arial" w:cs="Arial"/>
          <w:sz w:val="20"/>
          <w:szCs w:val="20"/>
          <w:lang w:eastAsia="es-CO"/>
        </w:rPr>
      </w:pPr>
      <w:r w:rsidRPr="00976CD1">
        <w:rPr>
          <w:rFonts w:ascii="Arial" w:hAnsi="Arial" w:cs="Arial"/>
          <w:b/>
          <w:sz w:val="20"/>
          <w:szCs w:val="20"/>
          <w:lang w:eastAsia="es-CO"/>
        </w:rPr>
        <w:t>PARÁGRAFO:</w:t>
      </w:r>
      <w:r w:rsidRPr="00976CD1">
        <w:rPr>
          <w:rFonts w:ascii="Arial" w:hAnsi="Arial" w:cs="Arial"/>
          <w:b/>
          <w:sz w:val="20"/>
          <w:szCs w:val="20"/>
        </w:rPr>
        <w:t xml:space="preserve"> </w:t>
      </w:r>
      <w:r w:rsidRPr="00976CD1">
        <w:rPr>
          <w:rFonts w:ascii="Arial" w:hAnsi="Arial" w:cs="Arial"/>
          <w:sz w:val="20"/>
          <w:szCs w:val="20"/>
          <w:lang w:eastAsia="es-CO"/>
        </w:rPr>
        <w:t>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w:t>
      </w:r>
    </w:p>
    <w:p w14:paraId="4C3A746A" w14:textId="20AB6B33" w:rsidR="00CC1627" w:rsidRPr="00976CD1" w:rsidRDefault="00CC1627" w:rsidP="004B5EB5">
      <w:pPr>
        <w:autoSpaceDE w:val="0"/>
        <w:autoSpaceDN w:val="0"/>
        <w:adjustRightInd w:val="0"/>
        <w:spacing w:after="0" w:line="240" w:lineRule="auto"/>
        <w:jc w:val="both"/>
        <w:rPr>
          <w:rFonts w:ascii="Arial" w:hAnsi="Arial" w:cs="Arial"/>
          <w:sz w:val="20"/>
          <w:szCs w:val="20"/>
          <w:lang w:eastAsia="es-CO"/>
        </w:rPr>
      </w:pPr>
      <w:r w:rsidRPr="00976CD1">
        <w:rPr>
          <w:rFonts w:ascii="Arial" w:hAnsi="Arial" w:cs="Arial"/>
          <w:sz w:val="20"/>
          <w:szCs w:val="20"/>
          <w:lang w:eastAsia="es-CO"/>
        </w:rPr>
        <w:t xml:space="preserve"> </w:t>
      </w:r>
    </w:p>
    <w:p w14:paraId="7990D4BB" w14:textId="77777777" w:rsidR="00CC1627" w:rsidRPr="00976CD1" w:rsidRDefault="00CC1627" w:rsidP="004B5EB5">
      <w:pPr>
        <w:autoSpaceDE w:val="0"/>
        <w:autoSpaceDN w:val="0"/>
        <w:adjustRightInd w:val="0"/>
        <w:spacing w:after="0" w:line="240" w:lineRule="auto"/>
        <w:jc w:val="both"/>
        <w:rPr>
          <w:rFonts w:ascii="Arial" w:hAnsi="Arial" w:cs="Arial"/>
          <w:sz w:val="20"/>
          <w:szCs w:val="20"/>
          <w:lang w:eastAsia="es-CO"/>
        </w:rPr>
      </w:pPr>
      <w:r w:rsidRPr="00976CD1">
        <w:rPr>
          <w:rFonts w:ascii="Arial" w:hAnsi="Arial" w:cs="Arial"/>
          <w:sz w:val="20"/>
          <w:szCs w:val="20"/>
          <w:lang w:eastAsia="es-CO"/>
        </w:rPr>
        <w:lastRenderedPageBreak/>
        <w:t>Las propuestas de personas jurídicas de origen extranjero se someterán en todo caso a la legislación colombiana. Para su participación deberán cumplir con los requisitos establecidos en las leyes y normas aplicables.</w:t>
      </w:r>
    </w:p>
    <w:p w14:paraId="443DFC0D" w14:textId="77777777" w:rsidR="00CC1627" w:rsidRPr="00976CD1" w:rsidRDefault="00CC1627" w:rsidP="003946A2">
      <w:pPr>
        <w:pStyle w:val="Textoindependiente"/>
        <w:jc w:val="both"/>
        <w:rPr>
          <w:sz w:val="20"/>
          <w:szCs w:val="20"/>
          <w:lang w:val="es-CO"/>
        </w:rPr>
      </w:pPr>
    </w:p>
    <w:p w14:paraId="18FB4AC7" w14:textId="7ACE7EBE" w:rsidR="00CC1627" w:rsidRPr="00976CD1" w:rsidRDefault="00CC1627" w:rsidP="003946A2">
      <w:pPr>
        <w:pStyle w:val="Textoindependiente"/>
        <w:jc w:val="both"/>
        <w:rPr>
          <w:sz w:val="20"/>
          <w:szCs w:val="20"/>
          <w:lang w:val="es-CO"/>
        </w:rPr>
      </w:pPr>
      <w:r w:rsidRPr="00976CD1">
        <w:rPr>
          <w:b/>
          <w:sz w:val="20"/>
          <w:szCs w:val="20"/>
          <w:lang w:val="es-CO"/>
        </w:rPr>
        <w:t xml:space="preserve">NOTA: </w:t>
      </w:r>
      <w:r w:rsidRPr="00976CD1">
        <w:rPr>
          <w:sz w:val="20"/>
          <w:szCs w:val="20"/>
          <w:lang w:val="es-CO"/>
        </w:rPr>
        <w:t>los documentos públicos otorgados en el exterior deberán presentarse así:</w:t>
      </w:r>
    </w:p>
    <w:p w14:paraId="7B7075C7" w14:textId="77777777" w:rsidR="00CC1627" w:rsidRPr="00976CD1" w:rsidRDefault="00CC1627" w:rsidP="003946A2">
      <w:pPr>
        <w:pStyle w:val="Textoindependiente"/>
        <w:jc w:val="both"/>
        <w:rPr>
          <w:sz w:val="20"/>
          <w:szCs w:val="20"/>
          <w:lang w:val="es-CO"/>
        </w:rPr>
      </w:pPr>
    </w:p>
    <w:p w14:paraId="24634A0E" w14:textId="77777777" w:rsidR="00CC1627" w:rsidRPr="00976CD1" w:rsidRDefault="00CC1627" w:rsidP="003946A2">
      <w:pPr>
        <w:pStyle w:val="Textoindependiente"/>
        <w:numPr>
          <w:ilvl w:val="0"/>
          <w:numId w:val="13"/>
        </w:numPr>
        <w:jc w:val="both"/>
        <w:rPr>
          <w:sz w:val="20"/>
          <w:szCs w:val="20"/>
          <w:lang w:val="es-CO"/>
        </w:rPr>
      </w:pPr>
      <w:r w:rsidRPr="00976CD1">
        <w:rPr>
          <w:sz w:val="20"/>
          <w:szCs w:val="20"/>
          <w:lang w:val="es-CO"/>
        </w:rPr>
        <w:t>Si los documentos provienen de un país que no es miembro de la Convención de la HAYA, los documentos deberán estar apostillados, legalizados y con traducción oficial, conforme a lo exigido en los artículos 7, 9, 10 y 11 y siguientes de la Resolución No. 1959 de 2020</w:t>
      </w:r>
    </w:p>
    <w:p w14:paraId="101CD12F" w14:textId="77777777" w:rsidR="00CC1627" w:rsidRPr="00976CD1" w:rsidRDefault="00CC1627" w:rsidP="003946A2">
      <w:pPr>
        <w:pStyle w:val="Textoindependiente"/>
        <w:ind w:left="720"/>
        <w:jc w:val="both"/>
        <w:rPr>
          <w:sz w:val="20"/>
          <w:szCs w:val="20"/>
          <w:lang w:val="es-CO"/>
        </w:rPr>
      </w:pPr>
    </w:p>
    <w:p w14:paraId="3C91A03C" w14:textId="77777777" w:rsidR="00CC1627" w:rsidRPr="00976CD1" w:rsidRDefault="00CC1627" w:rsidP="003946A2">
      <w:pPr>
        <w:pStyle w:val="Textoindependiente"/>
        <w:numPr>
          <w:ilvl w:val="0"/>
          <w:numId w:val="13"/>
        </w:numPr>
        <w:jc w:val="both"/>
        <w:rPr>
          <w:sz w:val="20"/>
          <w:szCs w:val="20"/>
          <w:lang w:val="es-CO"/>
        </w:rPr>
      </w:pPr>
      <w:r w:rsidRPr="00976CD1">
        <w:rPr>
          <w:sz w:val="20"/>
          <w:szCs w:val="20"/>
          <w:lang w:val="es-CO"/>
        </w:rPr>
        <w:t>Si se tratare de documentos expedidos por autoridades de país miembro de la Convención de la HAYA del 5 de octubre de 1961 adoptada por la República de Colombia mediante la Ley </w:t>
      </w:r>
      <w:hyperlink r:id="rId13" w:history="1">
        <w:r w:rsidRPr="00976CD1">
          <w:rPr>
            <w:sz w:val="20"/>
            <w:szCs w:val="20"/>
            <w:lang w:val="es-CO"/>
          </w:rPr>
          <w:t>455</w:t>
        </w:r>
      </w:hyperlink>
      <w:r w:rsidRPr="00976CD1">
        <w:rPr>
          <w:sz w:val="20"/>
          <w:szCs w:val="20"/>
          <w:lang w:val="es-CO"/>
        </w:rPr>
        <w:t> de 1998, se requerirá únicamente de la Apostilla del país de origen y su respectiva traducción oficial.</w:t>
      </w:r>
    </w:p>
    <w:p w14:paraId="39BD056C" w14:textId="77777777" w:rsidR="00CC1627" w:rsidRPr="00976CD1" w:rsidRDefault="00CC1627" w:rsidP="003946A2">
      <w:pPr>
        <w:pStyle w:val="Textoindependiente"/>
        <w:ind w:left="720"/>
        <w:jc w:val="both"/>
        <w:rPr>
          <w:sz w:val="20"/>
          <w:szCs w:val="20"/>
          <w:lang w:val="es-CO"/>
        </w:rPr>
      </w:pPr>
      <w:r w:rsidRPr="00976CD1">
        <w:rPr>
          <w:sz w:val="20"/>
          <w:szCs w:val="20"/>
          <w:lang w:val="es-CO"/>
        </w:rPr>
        <w:t>.</w:t>
      </w:r>
      <w:r w:rsidRPr="00976CD1">
        <w:rPr>
          <w:sz w:val="20"/>
          <w:szCs w:val="20"/>
          <w:lang w:val="es-CO"/>
        </w:rPr>
        <w:tab/>
      </w:r>
    </w:p>
    <w:p w14:paraId="2385E218" w14:textId="77777777" w:rsidR="00CC1627" w:rsidRPr="00976CD1" w:rsidRDefault="00CC1627" w:rsidP="003946A2">
      <w:pPr>
        <w:pStyle w:val="Textoindependiente"/>
        <w:jc w:val="both"/>
        <w:rPr>
          <w:sz w:val="20"/>
          <w:szCs w:val="20"/>
          <w:lang w:val="es-CO" w:eastAsia="es-CO"/>
        </w:rPr>
      </w:pPr>
      <w:r w:rsidRPr="00976CD1">
        <w:rPr>
          <w:b/>
          <w:sz w:val="20"/>
          <w:szCs w:val="20"/>
          <w:lang w:val="es-CO" w:eastAsia="es-CO"/>
        </w:rPr>
        <w:t>Legalización.</w:t>
      </w:r>
      <w:r w:rsidRPr="00976CD1">
        <w:rPr>
          <w:sz w:val="20"/>
          <w:szCs w:val="20"/>
          <w:lang w:val="es-CO" w:eastAsia="es-CO"/>
        </w:rPr>
        <w:t xml:space="preserve"> Procedimiento mediante el cual se legalizan documentos según las normas legales vigentes de cada Estado, aplicable a los documentos emitidos en países que no hacen parte del Convenio de La Haya sobre la apostilla. (Resolución No. 1959 de 2020 Ministerio Relaciones Exteriores).</w:t>
      </w:r>
    </w:p>
    <w:p w14:paraId="623F6EBC" w14:textId="77777777" w:rsidR="00CC1627" w:rsidRPr="00976CD1" w:rsidRDefault="00CC1627" w:rsidP="003946A2">
      <w:pPr>
        <w:pStyle w:val="Textoindependiente"/>
        <w:jc w:val="both"/>
        <w:rPr>
          <w:b/>
          <w:sz w:val="20"/>
          <w:szCs w:val="20"/>
          <w:lang w:val="es-CO" w:eastAsia="es-CO"/>
        </w:rPr>
      </w:pPr>
    </w:p>
    <w:p w14:paraId="36880F18" w14:textId="77777777" w:rsidR="00CC1627" w:rsidRPr="00976CD1" w:rsidRDefault="00CC1627" w:rsidP="003946A2">
      <w:pPr>
        <w:pStyle w:val="Textoindependiente"/>
        <w:jc w:val="both"/>
        <w:rPr>
          <w:sz w:val="20"/>
          <w:szCs w:val="20"/>
          <w:lang w:val="es-CO" w:eastAsia="es-CO"/>
        </w:rPr>
      </w:pPr>
      <w:r w:rsidRPr="00976CD1">
        <w:rPr>
          <w:b/>
          <w:sz w:val="20"/>
          <w:szCs w:val="20"/>
          <w:lang w:val="es-CO" w:eastAsia="es-CO"/>
        </w:rPr>
        <w:t>Apostilla.</w:t>
      </w:r>
      <w:r w:rsidRPr="00976CD1">
        <w:rPr>
          <w:sz w:val="20"/>
          <w:szCs w:val="20"/>
          <w:lang w:val="es-CO" w:eastAsia="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otro país que hace parte de la Convención sobre la abolición del requisito de legalización para documentos públicos extranjeros, suscrita en La Haya el 5 de octubre de 1961 y adoptada por Colombia mediante la Ley 455 de 1998. (Resolución No. 1959 de 2020 Ministerio Relaciones Exteriores).</w:t>
      </w:r>
    </w:p>
    <w:p w14:paraId="1CB7DBAB" w14:textId="77777777" w:rsidR="00CC1627" w:rsidRPr="00976CD1" w:rsidRDefault="00CC1627" w:rsidP="003946A2">
      <w:pPr>
        <w:pStyle w:val="Textoindependiente"/>
        <w:jc w:val="both"/>
        <w:rPr>
          <w:sz w:val="20"/>
          <w:szCs w:val="20"/>
          <w:lang w:val="es-CO" w:eastAsia="es-CO"/>
        </w:rPr>
      </w:pPr>
    </w:p>
    <w:p w14:paraId="547301B1" w14:textId="77777777" w:rsidR="00CC1627" w:rsidRPr="00976CD1" w:rsidRDefault="00CC1627" w:rsidP="003946A2">
      <w:pPr>
        <w:pStyle w:val="Textoindependiente"/>
        <w:jc w:val="both"/>
        <w:rPr>
          <w:sz w:val="20"/>
          <w:szCs w:val="20"/>
          <w:lang w:val="es-CO" w:eastAsia="es-CO"/>
        </w:rPr>
      </w:pPr>
      <w:r w:rsidRPr="00976CD1">
        <w:rPr>
          <w:b/>
          <w:sz w:val="20"/>
          <w:szCs w:val="20"/>
          <w:lang w:val="es-CO" w:eastAsia="es-CO"/>
        </w:rPr>
        <w:t>Traducción Oficial.</w:t>
      </w:r>
      <w:r w:rsidRPr="00976CD1">
        <w:rPr>
          <w:sz w:val="20"/>
          <w:szCs w:val="20"/>
          <w:lang w:val="es-CO" w:eastAsia="es-CO"/>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w:t>
      </w:r>
    </w:p>
    <w:p w14:paraId="5B14C395" w14:textId="77777777" w:rsidR="00CC1627" w:rsidRPr="00976CD1" w:rsidRDefault="00CC1627" w:rsidP="003946A2">
      <w:pPr>
        <w:pStyle w:val="Textoindependiente"/>
        <w:jc w:val="both"/>
        <w:rPr>
          <w:sz w:val="20"/>
          <w:szCs w:val="20"/>
          <w:lang w:val="es-CO" w:eastAsia="es-CO"/>
        </w:rPr>
      </w:pPr>
    </w:p>
    <w:p w14:paraId="137FB271" w14:textId="2A4A239E" w:rsidR="00661C3D" w:rsidRPr="00976CD1" w:rsidRDefault="00CC1627" w:rsidP="003946A2">
      <w:pPr>
        <w:pStyle w:val="Textoindependiente"/>
        <w:jc w:val="both"/>
        <w:rPr>
          <w:sz w:val="20"/>
          <w:szCs w:val="20"/>
          <w:lang w:val="es-CO" w:eastAsia="es-CO"/>
        </w:rPr>
      </w:pPr>
      <w:r w:rsidRPr="00976CD1">
        <w:rPr>
          <w:sz w:val="20"/>
          <w:szCs w:val="20"/>
          <w:lang w:val="es-CO" w:eastAsia="es-CO"/>
        </w:rPr>
        <w:t>SE PRECISA QUE LOS DOCUMENTOS QUE DEBEN LLENAR ESTE REQUISITO SON AQUELLOS QUE SEAN SUSCEPTIBLES DE ESTA FORMALIDAD CONFORME AL ARTÍCULO 4° DE LA RESOLUCIÓN No. 1959 DE 2020.</w:t>
      </w:r>
      <w:bookmarkEnd w:id="5"/>
    </w:p>
    <w:p w14:paraId="1931A1E7" w14:textId="77777777" w:rsidR="00CC1627" w:rsidRPr="00976CD1" w:rsidRDefault="00CC1627" w:rsidP="003946A2">
      <w:pPr>
        <w:pStyle w:val="Textoindependiente"/>
        <w:jc w:val="both"/>
        <w:rPr>
          <w:sz w:val="20"/>
          <w:szCs w:val="20"/>
          <w:lang w:val="es-CO"/>
        </w:rPr>
      </w:pPr>
    </w:p>
    <w:p w14:paraId="59D2F683" w14:textId="31803961" w:rsidR="00CC1627" w:rsidRPr="00976CD1" w:rsidRDefault="002B1774" w:rsidP="002B1774">
      <w:pPr>
        <w:pStyle w:val="Prrafodelista"/>
        <w:widowControl w:val="0"/>
        <w:numPr>
          <w:ilvl w:val="2"/>
          <w:numId w:val="4"/>
        </w:numPr>
        <w:autoSpaceDE w:val="0"/>
        <w:autoSpaceDN w:val="0"/>
        <w:adjustRightInd w:val="0"/>
        <w:snapToGrid w:val="0"/>
        <w:rPr>
          <w:rFonts w:ascii="Arial" w:hAnsi="Arial" w:cs="Arial"/>
          <w:b/>
          <w:sz w:val="20"/>
          <w:szCs w:val="20"/>
        </w:rPr>
      </w:pPr>
      <w:r w:rsidRPr="00976CD1">
        <w:rPr>
          <w:rFonts w:ascii="Arial" w:hAnsi="Arial" w:cs="Arial"/>
          <w:b/>
          <w:sz w:val="20"/>
          <w:szCs w:val="20"/>
        </w:rPr>
        <w:t>APODERADO</w:t>
      </w:r>
    </w:p>
    <w:p w14:paraId="0D47EDD0" w14:textId="77777777" w:rsidR="00CC1627" w:rsidRPr="00976CD1" w:rsidRDefault="00CC1627" w:rsidP="003946A2">
      <w:pPr>
        <w:widowControl w:val="0"/>
        <w:autoSpaceDE w:val="0"/>
        <w:autoSpaceDN w:val="0"/>
        <w:adjustRightInd w:val="0"/>
        <w:snapToGrid w:val="0"/>
        <w:spacing w:after="0" w:line="240" w:lineRule="auto"/>
        <w:rPr>
          <w:rFonts w:ascii="Arial" w:hAnsi="Arial" w:cs="Arial"/>
          <w:b/>
          <w:sz w:val="20"/>
          <w:szCs w:val="20"/>
        </w:rPr>
      </w:pPr>
    </w:p>
    <w:p w14:paraId="1B7AFF75" w14:textId="1F91FD25" w:rsidR="00CC1627" w:rsidRPr="00976CD1" w:rsidRDefault="00CC1627" w:rsidP="003946A2">
      <w:pPr>
        <w:autoSpaceDE w:val="0"/>
        <w:autoSpaceDN w:val="0"/>
        <w:adjustRightInd w:val="0"/>
        <w:spacing w:after="0"/>
        <w:jc w:val="both"/>
        <w:rPr>
          <w:rFonts w:ascii="Arial" w:hAnsi="Arial" w:cs="Arial"/>
          <w:sz w:val="20"/>
          <w:szCs w:val="20"/>
        </w:rPr>
      </w:pPr>
      <w:r w:rsidRPr="00976CD1">
        <w:rPr>
          <w:rFonts w:ascii="Arial" w:hAnsi="Arial" w:cs="Arial"/>
          <w:sz w:val="20"/>
          <w:szCs w:val="20"/>
        </w:rPr>
        <w:t xml:space="preserve">Apoderados y representantes legales: los proponentes pueden estar representados por apoderados o representantes legales, caso en el cual el interesado debe acreditar que quien presenta la oferta está legalmente facultado para comprometer al interesado, presentar el documento correspondiente bien sea un </w:t>
      </w:r>
      <w:r w:rsidR="00D56CBF" w:rsidRPr="00976CD1">
        <w:rPr>
          <w:rFonts w:ascii="Arial" w:hAnsi="Arial" w:cs="Arial"/>
          <w:sz w:val="20"/>
          <w:szCs w:val="20"/>
        </w:rPr>
        <w:t>poder especial</w:t>
      </w:r>
      <w:r w:rsidRPr="00976CD1">
        <w:rPr>
          <w:rFonts w:ascii="Arial" w:hAnsi="Arial" w:cs="Arial"/>
          <w:sz w:val="20"/>
          <w:szCs w:val="20"/>
        </w:rPr>
        <w:t xml:space="preserve"> debidamente otorgado en el cual consten las facultades otorgadas y acreditar la identidad del apoderado o representante legal con su documento de identificación. (Ver Guía para la participación de Proveedores Extranjeros en Procesos de Contratación expedida por la Agencia Nacional de Contratación Pública – Colombia Compra Eficiente).</w:t>
      </w:r>
    </w:p>
    <w:p w14:paraId="57E0A95F" w14:textId="77777777" w:rsidR="007754A6" w:rsidRPr="00976CD1" w:rsidRDefault="007754A6" w:rsidP="003946A2">
      <w:pPr>
        <w:autoSpaceDE w:val="0"/>
        <w:autoSpaceDN w:val="0"/>
        <w:adjustRightInd w:val="0"/>
        <w:spacing w:after="0"/>
        <w:jc w:val="both"/>
        <w:rPr>
          <w:rFonts w:ascii="Arial" w:hAnsi="Arial" w:cs="Arial"/>
          <w:sz w:val="20"/>
          <w:szCs w:val="20"/>
        </w:rPr>
      </w:pPr>
    </w:p>
    <w:p w14:paraId="58A6FC80" w14:textId="77777777" w:rsidR="00CC1627" w:rsidRPr="00976CD1" w:rsidRDefault="00CC1627" w:rsidP="003946A2">
      <w:pPr>
        <w:autoSpaceDE w:val="0"/>
        <w:autoSpaceDN w:val="0"/>
        <w:adjustRightInd w:val="0"/>
        <w:spacing w:after="0"/>
        <w:jc w:val="both"/>
        <w:rPr>
          <w:rFonts w:ascii="Arial" w:hAnsi="Arial" w:cs="Arial"/>
          <w:sz w:val="20"/>
          <w:szCs w:val="20"/>
        </w:rPr>
      </w:pPr>
      <w:r w:rsidRPr="00976CD1">
        <w:rPr>
          <w:rFonts w:ascii="Arial" w:hAnsi="Arial" w:cs="Arial"/>
          <w:sz w:val="20"/>
          <w:szCs w:val="20"/>
        </w:rPr>
        <w:t>Así mismo, será aplicable lo dispuesto en la Circular 17 Colombia Compra Eficiente, en lo referente a que los poderes especiales para actuar en los procesos de contratación requieren nota de presentación personal.</w:t>
      </w:r>
    </w:p>
    <w:p w14:paraId="047F6088" w14:textId="77777777" w:rsidR="00661C3D" w:rsidRPr="00976CD1" w:rsidRDefault="00661C3D" w:rsidP="003946A2">
      <w:pPr>
        <w:spacing w:after="0"/>
        <w:jc w:val="both"/>
        <w:rPr>
          <w:rFonts w:ascii="Arial" w:hAnsi="Arial" w:cs="Arial"/>
          <w:sz w:val="20"/>
          <w:szCs w:val="20"/>
        </w:rPr>
      </w:pPr>
    </w:p>
    <w:p w14:paraId="6CE0578C" w14:textId="77777777" w:rsidR="007754A6" w:rsidRPr="00976CD1" w:rsidRDefault="007754A6" w:rsidP="003946A2">
      <w:pPr>
        <w:spacing w:after="0"/>
        <w:jc w:val="both"/>
        <w:rPr>
          <w:rFonts w:ascii="Arial" w:hAnsi="Arial" w:cs="Arial"/>
          <w:sz w:val="20"/>
          <w:szCs w:val="20"/>
        </w:rPr>
      </w:pPr>
    </w:p>
    <w:p w14:paraId="022C0DA3" w14:textId="77777777" w:rsidR="007754A6" w:rsidRPr="00976CD1" w:rsidRDefault="007754A6" w:rsidP="003946A2">
      <w:pPr>
        <w:spacing w:after="0"/>
        <w:jc w:val="both"/>
        <w:rPr>
          <w:rFonts w:ascii="Arial" w:hAnsi="Arial" w:cs="Arial"/>
          <w:sz w:val="20"/>
          <w:szCs w:val="20"/>
        </w:rPr>
      </w:pPr>
    </w:p>
    <w:p w14:paraId="66CFB5C4" w14:textId="77777777" w:rsidR="007754A6" w:rsidRPr="00976CD1" w:rsidRDefault="007754A6" w:rsidP="003946A2">
      <w:pPr>
        <w:spacing w:after="0"/>
        <w:jc w:val="both"/>
        <w:rPr>
          <w:rFonts w:ascii="Arial" w:hAnsi="Arial" w:cs="Arial"/>
          <w:sz w:val="20"/>
          <w:szCs w:val="20"/>
        </w:rPr>
      </w:pPr>
    </w:p>
    <w:p w14:paraId="25A6F46F" w14:textId="77777777" w:rsidR="00661C3D" w:rsidRPr="00976CD1" w:rsidRDefault="00661C3D" w:rsidP="003946A2">
      <w:pPr>
        <w:widowControl w:val="0"/>
        <w:numPr>
          <w:ilvl w:val="2"/>
          <w:numId w:val="4"/>
        </w:numPr>
        <w:autoSpaceDE w:val="0"/>
        <w:autoSpaceDN w:val="0"/>
        <w:adjustRightInd w:val="0"/>
        <w:snapToGrid w:val="0"/>
        <w:spacing w:after="0" w:line="240" w:lineRule="auto"/>
        <w:rPr>
          <w:rFonts w:ascii="Arial" w:hAnsi="Arial" w:cs="Arial"/>
          <w:b/>
          <w:sz w:val="20"/>
          <w:szCs w:val="20"/>
        </w:rPr>
      </w:pPr>
      <w:r w:rsidRPr="00976CD1">
        <w:rPr>
          <w:rFonts w:ascii="Arial" w:hAnsi="Arial" w:cs="Arial"/>
          <w:b/>
          <w:sz w:val="20"/>
          <w:szCs w:val="20"/>
        </w:rPr>
        <w:lastRenderedPageBreak/>
        <w:t>PROPUESTAS CONJUNTAS</w:t>
      </w:r>
    </w:p>
    <w:p w14:paraId="15704AF8" w14:textId="77777777" w:rsidR="00CC1627" w:rsidRPr="00976CD1" w:rsidRDefault="00CC1627" w:rsidP="003946A2">
      <w:pPr>
        <w:autoSpaceDE w:val="0"/>
        <w:autoSpaceDN w:val="0"/>
        <w:adjustRightInd w:val="0"/>
        <w:spacing w:after="0"/>
        <w:jc w:val="both"/>
        <w:rPr>
          <w:rFonts w:ascii="Arial" w:hAnsi="Arial" w:cs="Arial"/>
          <w:sz w:val="20"/>
          <w:szCs w:val="20"/>
        </w:rPr>
      </w:pPr>
    </w:p>
    <w:p w14:paraId="4DDBEC2D" w14:textId="0F24F5B7" w:rsidR="00CC1627" w:rsidRPr="00976CD1" w:rsidRDefault="00CC1627" w:rsidP="003946A2">
      <w:pPr>
        <w:autoSpaceDE w:val="0"/>
        <w:autoSpaceDN w:val="0"/>
        <w:adjustRightInd w:val="0"/>
        <w:spacing w:after="0"/>
        <w:jc w:val="both"/>
        <w:rPr>
          <w:rFonts w:ascii="Arial" w:hAnsi="Arial" w:cs="Arial"/>
          <w:sz w:val="20"/>
          <w:szCs w:val="20"/>
        </w:rPr>
      </w:pPr>
      <w:r w:rsidRPr="00976CD1">
        <w:rPr>
          <w:rFonts w:ascii="Arial" w:hAnsi="Arial" w:cs="Arial"/>
          <w:sz w:val="20"/>
          <w:szCs w:val="20"/>
        </w:rPr>
        <w:t>Para los eventos previstos en el artículo 7 de la Ley 80 de 199</w:t>
      </w:r>
      <w:r w:rsidR="007861EF" w:rsidRPr="00976CD1">
        <w:rPr>
          <w:rFonts w:ascii="Arial" w:hAnsi="Arial" w:cs="Arial"/>
          <w:sz w:val="20"/>
          <w:szCs w:val="20"/>
        </w:rPr>
        <w:t xml:space="preserve">3 </w:t>
      </w:r>
      <w:r w:rsidR="007754A6" w:rsidRPr="00976CD1">
        <w:rPr>
          <w:rFonts w:ascii="Arial" w:hAnsi="Arial" w:cs="Arial"/>
          <w:sz w:val="20"/>
          <w:szCs w:val="20"/>
        </w:rPr>
        <w:t xml:space="preserve">modificado por el artículo 3 de la Ley 2160 de 2021, </w:t>
      </w:r>
      <w:r w:rsidRPr="00976CD1">
        <w:rPr>
          <w:rFonts w:ascii="Arial" w:hAnsi="Arial" w:cs="Arial"/>
          <w:sz w:val="20"/>
          <w:szCs w:val="20"/>
        </w:rPr>
        <w:t>podrán participar</w:t>
      </w:r>
      <w:r w:rsidR="007754A6" w:rsidRPr="00976CD1">
        <w:rPr>
          <w:rFonts w:ascii="Arial" w:hAnsi="Arial" w:cs="Arial"/>
          <w:sz w:val="20"/>
          <w:szCs w:val="20"/>
        </w:rPr>
        <w:t xml:space="preserve"> en el presente proceso los</w:t>
      </w:r>
      <w:r w:rsidRPr="00976CD1">
        <w:rPr>
          <w:rFonts w:ascii="Arial" w:hAnsi="Arial" w:cs="Arial"/>
          <w:sz w:val="20"/>
          <w:szCs w:val="20"/>
        </w:rPr>
        <w:t xml:space="preserve"> consorcios y uniones temporales, para lo cual deberán cumplir los siguientes requisitos:</w:t>
      </w:r>
    </w:p>
    <w:p w14:paraId="0387B7FD" w14:textId="77777777" w:rsidR="00CF6E5E" w:rsidRPr="00976CD1" w:rsidRDefault="00CF6E5E" w:rsidP="003946A2">
      <w:pPr>
        <w:autoSpaceDE w:val="0"/>
        <w:autoSpaceDN w:val="0"/>
        <w:adjustRightInd w:val="0"/>
        <w:spacing w:after="0"/>
        <w:jc w:val="both"/>
        <w:rPr>
          <w:rFonts w:ascii="Arial" w:hAnsi="Arial" w:cs="Arial"/>
          <w:sz w:val="20"/>
          <w:szCs w:val="20"/>
        </w:rPr>
      </w:pPr>
    </w:p>
    <w:p w14:paraId="09004641" w14:textId="77777777" w:rsidR="00CC1627" w:rsidRPr="00976CD1" w:rsidRDefault="00CC1627" w:rsidP="003946A2">
      <w:pPr>
        <w:numPr>
          <w:ilvl w:val="0"/>
          <w:numId w:val="16"/>
        </w:numPr>
        <w:tabs>
          <w:tab w:val="clear" w:pos="720"/>
          <w:tab w:val="num" w:pos="0"/>
        </w:tabs>
        <w:autoSpaceDE w:val="0"/>
        <w:autoSpaceDN w:val="0"/>
        <w:adjustRightInd w:val="0"/>
        <w:spacing w:after="0" w:line="240" w:lineRule="auto"/>
        <w:ind w:left="284" w:hanging="284"/>
        <w:jc w:val="both"/>
        <w:rPr>
          <w:rFonts w:ascii="Arial" w:hAnsi="Arial" w:cs="Arial"/>
          <w:sz w:val="20"/>
          <w:szCs w:val="20"/>
        </w:rPr>
      </w:pPr>
      <w:r w:rsidRPr="00976CD1">
        <w:rPr>
          <w:rFonts w:ascii="Arial" w:hAnsi="Arial" w:cs="Arial"/>
          <w:sz w:val="20"/>
          <w:szCs w:val="20"/>
        </w:rPr>
        <w:t>El proponente deberá indicar expresamente en el documento de conformación, si su propuesta se formula a título de consorcio o unión temporal, con la respectiva denominación e integrantes que la conforman.</w:t>
      </w:r>
    </w:p>
    <w:p w14:paraId="6A93DF29" w14:textId="77777777" w:rsidR="00CC1627" w:rsidRPr="00976CD1" w:rsidRDefault="00CC1627" w:rsidP="003946A2">
      <w:pPr>
        <w:autoSpaceDE w:val="0"/>
        <w:autoSpaceDN w:val="0"/>
        <w:adjustRightInd w:val="0"/>
        <w:spacing w:after="0" w:line="240" w:lineRule="auto"/>
        <w:ind w:left="284"/>
        <w:jc w:val="both"/>
        <w:rPr>
          <w:rFonts w:ascii="Arial" w:hAnsi="Arial" w:cs="Arial"/>
          <w:sz w:val="20"/>
          <w:szCs w:val="20"/>
        </w:rPr>
      </w:pPr>
    </w:p>
    <w:p w14:paraId="45E526E6" w14:textId="77777777" w:rsidR="00CC1627" w:rsidRPr="00976CD1" w:rsidRDefault="00CC1627" w:rsidP="003946A2">
      <w:pPr>
        <w:numPr>
          <w:ilvl w:val="1"/>
          <w:numId w:val="16"/>
        </w:numPr>
        <w:tabs>
          <w:tab w:val="clear" w:pos="1440"/>
          <w:tab w:val="num" w:pos="0"/>
        </w:tabs>
        <w:autoSpaceDE w:val="0"/>
        <w:autoSpaceDN w:val="0"/>
        <w:adjustRightInd w:val="0"/>
        <w:spacing w:after="0" w:line="240" w:lineRule="auto"/>
        <w:ind w:left="426" w:hanging="284"/>
        <w:jc w:val="both"/>
        <w:rPr>
          <w:rFonts w:ascii="Arial" w:hAnsi="Arial" w:cs="Arial"/>
          <w:sz w:val="20"/>
          <w:szCs w:val="20"/>
        </w:rPr>
      </w:pPr>
      <w:r w:rsidRPr="00976CD1">
        <w:rPr>
          <w:rFonts w:ascii="Arial" w:hAnsi="Arial" w:cs="Arial"/>
          <w:sz w:val="20"/>
          <w:szCs w:val="20"/>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03121AD4" w14:textId="77777777" w:rsidR="00CC1627" w:rsidRPr="00976CD1" w:rsidRDefault="00CC1627" w:rsidP="003946A2">
      <w:pPr>
        <w:autoSpaceDE w:val="0"/>
        <w:autoSpaceDN w:val="0"/>
        <w:adjustRightInd w:val="0"/>
        <w:spacing w:after="0"/>
        <w:jc w:val="both"/>
        <w:rPr>
          <w:rFonts w:ascii="Arial" w:hAnsi="Arial" w:cs="Arial"/>
          <w:sz w:val="20"/>
          <w:szCs w:val="20"/>
        </w:rPr>
      </w:pPr>
    </w:p>
    <w:p w14:paraId="689BDF40" w14:textId="1CDF9CB7" w:rsidR="00CC1627" w:rsidRPr="00976CD1" w:rsidRDefault="00CC1627" w:rsidP="003946A2">
      <w:pPr>
        <w:autoSpaceDE w:val="0"/>
        <w:autoSpaceDN w:val="0"/>
        <w:adjustRightInd w:val="0"/>
        <w:spacing w:after="0"/>
        <w:ind w:left="426"/>
        <w:jc w:val="both"/>
        <w:rPr>
          <w:rFonts w:ascii="Arial" w:hAnsi="Arial" w:cs="Arial"/>
          <w:color w:val="FF0000"/>
          <w:sz w:val="20"/>
          <w:szCs w:val="20"/>
        </w:rPr>
      </w:pPr>
      <w:r w:rsidRPr="00B71EA4">
        <w:rPr>
          <w:rFonts w:ascii="Arial" w:hAnsi="Arial" w:cs="Arial"/>
          <w:sz w:val="20"/>
          <w:szCs w:val="20"/>
        </w:rPr>
        <w:t xml:space="preserve">Si se trata de unión temporal, su porcentaje de participación y actividades en su ejecución, no podrán ser modificadas sin el consentimiento previo y escrito de la POLICÍA NACIONAL – </w:t>
      </w:r>
      <w:r w:rsidR="00B71EA4" w:rsidRPr="00B71EA4">
        <w:rPr>
          <w:rFonts w:ascii="Arial" w:hAnsi="Arial" w:cs="Arial"/>
          <w:sz w:val="20"/>
          <w:szCs w:val="20"/>
        </w:rPr>
        <w:t>ESCUELA DE POLICÍA SIMÓN BOLÍVAR</w:t>
      </w:r>
      <w:r w:rsidR="00940B94" w:rsidRPr="00976CD1">
        <w:rPr>
          <w:rFonts w:ascii="Arial" w:hAnsi="Arial" w:cs="Arial"/>
          <w:color w:val="FF0000"/>
          <w:sz w:val="20"/>
          <w:szCs w:val="20"/>
        </w:rPr>
        <w:t>.</w:t>
      </w:r>
      <w:r w:rsidRPr="00976CD1">
        <w:rPr>
          <w:rFonts w:ascii="Arial" w:hAnsi="Arial" w:cs="Arial"/>
          <w:color w:val="FF0000"/>
          <w:sz w:val="20"/>
          <w:szCs w:val="20"/>
        </w:rPr>
        <w:t xml:space="preserve"> </w:t>
      </w:r>
    </w:p>
    <w:p w14:paraId="08AA1A0A" w14:textId="77777777" w:rsidR="00CF6E5E" w:rsidRPr="00976CD1" w:rsidRDefault="00CF6E5E" w:rsidP="003946A2">
      <w:pPr>
        <w:autoSpaceDE w:val="0"/>
        <w:autoSpaceDN w:val="0"/>
        <w:adjustRightInd w:val="0"/>
        <w:spacing w:after="0"/>
        <w:ind w:left="426"/>
        <w:jc w:val="both"/>
        <w:rPr>
          <w:rFonts w:ascii="Arial" w:hAnsi="Arial" w:cs="Arial"/>
          <w:sz w:val="20"/>
          <w:szCs w:val="20"/>
        </w:rPr>
      </w:pPr>
    </w:p>
    <w:p w14:paraId="3ED088D9" w14:textId="21917046" w:rsidR="00CC1627" w:rsidRPr="00976CD1" w:rsidRDefault="00CC1627" w:rsidP="003946A2">
      <w:pPr>
        <w:numPr>
          <w:ilvl w:val="0"/>
          <w:numId w:val="16"/>
        </w:numPr>
        <w:tabs>
          <w:tab w:val="clear" w:pos="720"/>
          <w:tab w:val="num" w:pos="426"/>
        </w:tabs>
        <w:autoSpaceDE w:val="0"/>
        <w:autoSpaceDN w:val="0"/>
        <w:adjustRightInd w:val="0"/>
        <w:spacing w:after="0" w:line="240" w:lineRule="auto"/>
        <w:ind w:left="426"/>
        <w:jc w:val="both"/>
        <w:rPr>
          <w:rFonts w:ascii="Arial" w:hAnsi="Arial" w:cs="Arial"/>
          <w:sz w:val="20"/>
          <w:szCs w:val="20"/>
        </w:rPr>
      </w:pPr>
      <w:r w:rsidRPr="00976CD1">
        <w:rPr>
          <w:rFonts w:ascii="Arial" w:hAnsi="Arial" w:cs="Arial"/>
          <w:sz w:val="20"/>
          <w:szCs w:val="20"/>
        </w:rPr>
        <w:t>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w:t>
      </w:r>
      <w:r w:rsidR="00CF6E5E" w:rsidRPr="00976CD1">
        <w:rPr>
          <w:rFonts w:ascii="Arial" w:hAnsi="Arial" w:cs="Arial"/>
          <w:sz w:val="20"/>
          <w:szCs w:val="20"/>
        </w:rPr>
        <w:t xml:space="preserve"> contrato, la acreditación se </w:t>
      </w:r>
      <w:r w:rsidRPr="00976CD1">
        <w:rPr>
          <w:rFonts w:ascii="Arial" w:hAnsi="Arial" w:cs="Arial"/>
          <w:sz w:val="20"/>
          <w:szCs w:val="20"/>
        </w:rPr>
        <w:t xml:space="preserve">hará conforme se indica en los numerales respectivos de los pliegos de condiciones. </w:t>
      </w:r>
    </w:p>
    <w:p w14:paraId="611EBB35" w14:textId="77777777" w:rsidR="00CC1627" w:rsidRPr="00976CD1" w:rsidRDefault="00CC1627" w:rsidP="003946A2">
      <w:pPr>
        <w:pStyle w:val="Prrafodelista"/>
        <w:ind w:left="0"/>
        <w:rPr>
          <w:rFonts w:ascii="Arial" w:hAnsi="Arial" w:cs="Arial"/>
          <w:sz w:val="20"/>
          <w:szCs w:val="20"/>
          <w:lang w:eastAsia="es-CO"/>
        </w:rPr>
      </w:pPr>
    </w:p>
    <w:p w14:paraId="7300B9F1" w14:textId="43A6972B" w:rsidR="00CC1627" w:rsidRPr="00976CD1" w:rsidRDefault="00CC1627" w:rsidP="003946A2">
      <w:pPr>
        <w:numPr>
          <w:ilvl w:val="1"/>
          <w:numId w:val="16"/>
        </w:numPr>
        <w:tabs>
          <w:tab w:val="clear" w:pos="1440"/>
          <w:tab w:val="num" w:pos="0"/>
        </w:tabs>
        <w:autoSpaceDE w:val="0"/>
        <w:autoSpaceDN w:val="0"/>
        <w:adjustRightInd w:val="0"/>
        <w:spacing w:after="0" w:line="240" w:lineRule="auto"/>
        <w:ind w:left="426" w:hanging="284"/>
        <w:jc w:val="both"/>
        <w:rPr>
          <w:rFonts w:ascii="Arial" w:hAnsi="Arial" w:cs="Arial"/>
          <w:sz w:val="20"/>
          <w:szCs w:val="20"/>
          <w:lang w:eastAsia="es-CO"/>
        </w:rPr>
      </w:pPr>
      <w:r w:rsidRPr="00976CD1">
        <w:rPr>
          <w:rFonts w:ascii="Arial" w:hAnsi="Arial" w:cs="Arial"/>
          <w:sz w:val="20"/>
          <w:szCs w:val="20"/>
          <w:lang w:eastAsia="es-CO"/>
        </w:rPr>
        <w:t>Acreditar que el consorcio o unión temporal</w:t>
      </w:r>
      <w:r w:rsidR="00C259BD" w:rsidRPr="00976CD1">
        <w:rPr>
          <w:rFonts w:ascii="Arial" w:hAnsi="Arial" w:cs="Arial"/>
          <w:sz w:val="20"/>
          <w:szCs w:val="20"/>
          <w:lang w:eastAsia="es-CO"/>
        </w:rPr>
        <w:t xml:space="preserve">, </w:t>
      </w:r>
      <w:r w:rsidRPr="00976CD1">
        <w:rPr>
          <w:rFonts w:ascii="Arial" w:hAnsi="Arial" w:cs="Arial"/>
          <w:sz w:val="20"/>
          <w:szCs w:val="20"/>
          <w:lang w:eastAsia="es-CO"/>
        </w:rPr>
        <w:t>tendrá un término mínimo de duración de veintiséis (26) meses, contados a partir del vencimiento del plazo de la vigencia.</w:t>
      </w:r>
    </w:p>
    <w:p w14:paraId="7DEA3CA5" w14:textId="77777777" w:rsidR="00CC1627" w:rsidRPr="00976CD1" w:rsidRDefault="00CC1627" w:rsidP="003946A2">
      <w:pPr>
        <w:autoSpaceDE w:val="0"/>
        <w:autoSpaceDN w:val="0"/>
        <w:adjustRightInd w:val="0"/>
        <w:spacing w:after="0"/>
        <w:ind w:left="426"/>
        <w:jc w:val="both"/>
        <w:rPr>
          <w:rFonts w:ascii="Arial" w:hAnsi="Arial" w:cs="Arial"/>
          <w:sz w:val="20"/>
          <w:szCs w:val="20"/>
          <w:lang w:eastAsia="es-CO"/>
        </w:rPr>
      </w:pPr>
    </w:p>
    <w:p w14:paraId="1E258DF0" w14:textId="7AF44DF6" w:rsidR="00CC1627" w:rsidRPr="00976CD1" w:rsidRDefault="00CC1627" w:rsidP="003946A2">
      <w:pPr>
        <w:numPr>
          <w:ilvl w:val="1"/>
          <w:numId w:val="16"/>
        </w:numPr>
        <w:tabs>
          <w:tab w:val="clear" w:pos="1440"/>
          <w:tab w:val="num" w:pos="0"/>
        </w:tabs>
        <w:autoSpaceDE w:val="0"/>
        <w:autoSpaceDN w:val="0"/>
        <w:adjustRightInd w:val="0"/>
        <w:spacing w:after="0" w:line="240" w:lineRule="auto"/>
        <w:ind w:left="426" w:hanging="284"/>
        <w:jc w:val="both"/>
        <w:rPr>
          <w:rFonts w:ascii="Arial" w:hAnsi="Arial" w:cs="Arial"/>
          <w:sz w:val="20"/>
          <w:szCs w:val="20"/>
        </w:rPr>
      </w:pPr>
      <w:r w:rsidRPr="00976CD1">
        <w:rPr>
          <w:rFonts w:ascii="Arial" w:hAnsi="Arial" w:cs="Arial"/>
          <w:sz w:val="20"/>
          <w:szCs w:val="20"/>
        </w:rPr>
        <w:t xml:space="preserve">La designación de un representante que deberá estar facultado para actuar en nombre y representación del consorcio o unión temporal. Igualmente </w:t>
      </w:r>
      <w:r w:rsidR="00D56CBF" w:rsidRPr="00976CD1">
        <w:rPr>
          <w:rFonts w:ascii="Arial" w:hAnsi="Arial" w:cs="Arial"/>
          <w:sz w:val="20"/>
          <w:szCs w:val="20"/>
        </w:rPr>
        <w:t>deberá designar</w:t>
      </w:r>
      <w:r w:rsidRPr="00976CD1">
        <w:rPr>
          <w:rFonts w:ascii="Arial" w:hAnsi="Arial" w:cs="Arial"/>
          <w:sz w:val="20"/>
          <w:szCs w:val="20"/>
        </w:rPr>
        <w:t xml:space="preserve"> un suplente que lo reemplace en los casos de ausencia temporal o definitiva.</w:t>
      </w:r>
    </w:p>
    <w:p w14:paraId="21C2FDBE" w14:textId="77777777" w:rsidR="00CC1627" w:rsidRPr="00976CD1" w:rsidRDefault="00CC1627" w:rsidP="003946A2">
      <w:pPr>
        <w:autoSpaceDE w:val="0"/>
        <w:autoSpaceDN w:val="0"/>
        <w:adjustRightInd w:val="0"/>
        <w:spacing w:after="0"/>
        <w:ind w:left="426"/>
        <w:jc w:val="both"/>
        <w:rPr>
          <w:rFonts w:ascii="Arial" w:hAnsi="Arial" w:cs="Arial"/>
          <w:sz w:val="20"/>
          <w:szCs w:val="20"/>
        </w:rPr>
      </w:pPr>
    </w:p>
    <w:p w14:paraId="508D156C" w14:textId="663C0CA9" w:rsidR="00CC1627" w:rsidRPr="00976CD1" w:rsidRDefault="00CC1627" w:rsidP="003946A2">
      <w:pPr>
        <w:numPr>
          <w:ilvl w:val="1"/>
          <w:numId w:val="16"/>
        </w:numPr>
        <w:tabs>
          <w:tab w:val="clear" w:pos="1440"/>
          <w:tab w:val="num" w:pos="0"/>
          <w:tab w:val="num" w:pos="426"/>
        </w:tabs>
        <w:autoSpaceDE w:val="0"/>
        <w:autoSpaceDN w:val="0"/>
        <w:adjustRightInd w:val="0"/>
        <w:spacing w:after="0" w:line="240" w:lineRule="auto"/>
        <w:ind w:left="426" w:hanging="284"/>
        <w:jc w:val="both"/>
        <w:rPr>
          <w:rFonts w:ascii="Arial" w:hAnsi="Arial" w:cs="Arial"/>
          <w:b/>
          <w:bCs/>
          <w:sz w:val="20"/>
          <w:szCs w:val="20"/>
        </w:rPr>
      </w:pPr>
      <w:r w:rsidRPr="00976CD1">
        <w:rPr>
          <w:rFonts w:ascii="Arial" w:hAnsi="Arial" w:cs="Arial"/>
          <w:sz w:val="20"/>
          <w:szCs w:val="20"/>
        </w:rPr>
        <w:t>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w:t>
      </w:r>
      <w:r w:rsidR="00012604" w:rsidRPr="00976CD1">
        <w:rPr>
          <w:rFonts w:ascii="Arial" w:hAnsi="Arial" w:cs="Arial"/>
          <w:sz w:val="20"/>
          <w:szCs w:val="20"/>
        </w:rPr>
        <w:t xml:space="preserve"> </w:t>
      </w:r>
      <w:r w:rsidR="0022032B" w:rsidRPr="00976CD1">
        <w:rPr>
          <w:rFonts w:ascii="Arial" w:hAnsi="Arial" w:cs="Arial"/>
          <w:sz w:val="20"/>
          <w:szCs w:val="20"/>
        </w:rPr>
        <w:t xml:space="preserve"> modificado por el artículo 3 de la Ley 2160</w:t>
      </w:r>
      <w:r w:rsidR="002C625C" w:rsidRPr="00976CD1">
        <w:rPr>
          <w:rFonts w:ascii="Arial" w:hAnsi="Arial" w:cs="Arial"/>
          <w:sz w:val="20"/>
          <w:szCs w:val="20"/>
        </w:rPr>
        <w:t xml:space="preserve"> de 2021</w:t>
      </w:r>
      <w:r w:rsidR="0022032B" w:rsidRPr="00976CD1">
        <w:rPr>
          <w:rFonts w:ascii="Arial" w:hAnsi="Arial" w:cs="Arial"/>
          <w:sz w:val="20"/>
          <w:szCs w:val="20"/>
        </w:rPr>
        <w:t xml:space="preserve">. </w:t>
      </w:r>
      <w:r w:rsidRPr="00976CD1">
        <w:rPr>
          <w:rFonts w:ascii="Arial" w:hAnsi="Arial" w:cs="Arial"/>
          <w:sz w:val="20"/>
          <w:szCs w:val="20"/>
        </w:rPr>
        <w:t xml:space="preserve"> </w:t>
      </w:r>
    </w:p>
    <w:p w14:paraId="4F7BC14D" w14:textId="77777777" w:rsidR="00CC1627" w:rsidRPr="00976CD1" w:rsidRDefault="00CC1627" w:rsidP="003946A2">
      <w:pPr>
        <w:pStyle w:val="Prrafodelista"/>
        <w:rPr>
          <w:rFonts w:ascii="Arial" w:hAnsi="Arial" w:cs="Arial"/>
          <w:b/>
          <w:bCs/>
          <w:sz w:val="20"/>
          <w:szCs w:val="20"/>
        </w:rPr>
      </w:pPr>
    </w:p>
    <w:p w14:paraId="59B3847B" w14:textId="365D1950" w:rsidR="00CC1627" w:rsidRPr="00976CD1" w:rsidRDefault="00CC1627" w:rsidP="003946A2">
      <w:pPr>
        <w:numPr>
          <w:ilvl w:val="1"/>
          <w:numId w:val="16"/>
        </w:numPr>
        <w:tabs>
          <w:tab w:val="clear" w:pos="1440"/>
          <w:tab w:val="num" w:pos="0"/>
          <w:tab w:val="num" w:pos="426"/>
        </w:tabs>
        <w:autoSpaceDE w:val="0"/>
        <w:autoSpaceDN w:val="0"/>
        <w:adjustRightInd w:val="0"/>
        <w:spacing w:after="0" w:line="240" w:lineRule="auto"/>
        <w:ind w:left="426" w:hanging="284"/>
        <w:jc w:val="both"/>
        <w:rPr>
          <w:rFonts w:ascii="Arial" w:hAnsi="Arial" w:cs="Arial"/>
          <w:sz w:val="20"/>
          <w:szCs w:val="20"/>
        </w:rPr>
      </w:pPr>
      <w:r w:rsidRPr="00976CD1">
        <w:rPr>
          <w:rFonts w:ascii="Arial" w:hAnsi="Arial" w:cs="Arial"/>
          <w:sz w:val="20"/>
          <w:szCs w:val="20"/>
        </w:rPr>
        <w:t>Deberá señalar en el documento consorcial o de constitución de la unión temporal</w:t>
      </w:r>
      <w:r w:rsidR="00983867" w:rsidRPr="00976CD1">
        <w:rPr>
          <w:rFonts w:ascii="Arial" w:hAnsi="Arial" w:cs="Arial"/>
          <w:sz w:val="20"/>
          <w:szCs w:val="20"/>
        </w:rPr>
        <w:t xml:space="preserve"> u otras formas de asociación</w:t>
      </w:r>
      <w:r w:rsidRPr="00976CD1">
        <w:rPr>
          <w:rFonts w:ascii="Arial" w:hAnsi="Arial" w:cs="Arial"/>
          <w:sz w:val="20"/>
          <w:szCs w:val="20"/>
        </w:rPr>
        <w:t>, un número de cuenta bancaria registrada a nombre del consorcio o de la unión temporal o a nombre de uno de los integrantes miembros de la sociedad, presentando igualmente la certificación bancaria de la misma.</w:t>
      </w:r>
    </w:p>
    <w:p w14:paraId="56EE56E5" w14:textId="77777777" w:rsidR="00CC1627" w:rsidRPr="00976CD1" w:rsidRDefault="00CC1627" w:rsidP="003946A2">
      <w:pPr>
        <w:tabs>
          <w:tab w:val="num" w:pos="720"/>
        </w:tabs>
        <w:autoSpaceDE w:val="0"/>
        <w:autoSpaceDN w:val="0"/>
        <w:adjustRightInd w:val="0"/>
        <w:spacing w:after="0"/>
        <w:ind w:left="426"/>
        <w:jc w:val="both"/>
        <w:rPr>
          <w:rFonts w:ascii="Arial" w:hAnsi="Arial" w:cs="Arial"/>
          <w:sz w:val="20"/>
          <w:szCs w:val="20"/>
        </w:rPr>
      </w:pPr>
    </w:p>
    <w:p w14:paraId="108884D5" w14:textId="77777777" w:rsidR="00CC1627" w:rsidRPr="00976CD1" w:rsidRDefault="00CC1627" w:rsidP="003946A2">
      <w:pPr>
        <w:numPr>
          <w:ilvl w:val="1"/>
          <w:numId w:val="16"/>
        </w:numPr>
        <w:tabs>
          <w:tab w:val="clear" w:pos="1440"/>
          <w:tab w:val="num" w:pos="0"/>
          <w:tab w:val="num" w:pos="426"/>
        </w:tabs>
        <w:autoSpaceDE w:val="0"/>
        <w:autoSpaceDN w:val="0"/>
        <w:adjustRightInd w:val="0"/>
        <w:spacing w:after="0" w:line="240" w:lineRule="auto"/>
        <w:ind w:left="426" w:hanging="284"/>
        <w:jc w:val="both"/>
        <w:rPr>
          <w:rFonts w:ascii="Arial" w:hAnsi="Arial" w:cs="Arial"/>
          <w:sz w:val="20"/>
          <w:szCs w:val="20"/>
        </w:rPr>
      </w:pPr>
      <w:r w:rsidRPr="00976CD1">
        <w:rPr>
          <w:rFonts w:ascii="Arial" w:hAnsi="Arial" w:cs="Arial"/>
          <w:b/>
          <w:bCs/>
          <w:sz w:val="20"/>
          <w:szCs w:val="20"/>
        </w:rPr>
        <w:t>Una vez el contrato sea adjudicado al consorcio o unión temporal y dentro de los dos (2) días hábiles siguientes a la notificación, éste debe presentar el NIT del consorcio o unión temporal.</w:t>
      </w:r>
    </w:p>
    <w:p w14:paraId="605C9999" w14:textId="77777777" w:rsidR="00CC1627" w:rsidRPr="00976CD1" w:rsidRDefault="00CC1627" w:rsidP="003946A2">
      <w:pPr>
        <w:pStyle w:val="Prrafodelista"/>
        <w:ind w:left="0"/>
        <w:rPr>
          <w:rFonts w:ascii="Arial" w:hAnsi="Arial" w:cs="Arial"/>
          <w:sz w:val="20"/>
          <w:szCs w:val="20"/>
        </w:rPr>
      </w:pPr>
    </w:p>
    <w:p w14:paraId="5B7D6197" w14:textId="69022795" w:rsidR="00CC1627" w:rsidRPr="00976CD1" w:rsidRDefault="007144D7" w:rsidP="003946A2">
      <w:pPr>
        <w:pStyle w:val="Prrafodelista"/>
        <w:ind w:left="0"/>
        <w:rPr>
          <w:rFonts w:ascii="Arial" w:hAnsi="Arial" w:cs="Arial"/>
          <w:sz w:val="20"/>
          <w:szCs w:val="20"/>
          <w:lang w:eastAsia="es-CO"/>
        </w:rPr>
      </w:pPr>
      <w:r w:rsidRPr="00976CD1">
        <w:rPr>
          <w:rFonts w:ascii="Arial" w:hAnsi="Arial" w:cs="Arial"/>
          <w:sz w:val="20"/>
          <w:szCs w:val="20"/>
          <w:lang w:eastAsia="es-CO"/>
        </w:rPr>
        <w:t>L</w:t>
      </w:r>
      <w:r w:rsidR="00CC1627" w:rsidRPr="00976CD1">
        <w:rPr>
          <w:rFonts w:ascii="Arial" w:hAnsi="Arial" w:cs="Arial"/>
          <w:sz w:val="20"/>
          <w:szCs w:val="20"/>
          <w:lang w:eastAsia="es-CO"/>
        </w:rPr>
        <w:t>os proponentes que se presenten como consorcio</w:t>
      </w:r>
      <w:r w:rsidR="00847642" w:rsidRPr="00976CD1">
        <w:rPr>
          <w:rFonts w:ascii="Arial" w:hAnsi="Arial" w:cs="Arial"/>
          <w:sz w:val="20"/>
          <w:szCs w:val="20"/>
          <w:lang w:eastAsia="es-CO"/>
        </w:rPr>
        <w:t xml:space="preserve"> o</w:t>
      </w:r>
      <w:r w:rsidR="00CC1627" w:rsidRPr="00976CD1">
        <w:rPr>
          <w:rFonts w:ascii="Arial" w:hAnsi="Arial" w:cs="Arial"/>
          <w:sz w:val="20"/>
          <w:szCs w:val="20"/>
          <w:lang w:eastAsia="es-CO"/>
        </w:rPr>
        <w:t xml:space="preserve"> unión temporal</w:t>
      </w:r>
      <w:r w:rsidR="00847642" w:rsidRPr="00976CD1">
        <w:rPr>
          <w:rFonts w:ascii="Arial" w:hAnsi="Arial" w:cs="Arial"/>
          <w:sz w:val="20"/>
          <w:szCs w:val="20"/>
          <w:lang w:eastAsia="es-CO"/>
        </w:rPr>
        <w:t>,</w:t>
      </w:r>
      <w:r w:rsidR="00983867" w:rsidRPr="00976CD1">
        <w:rPr>
          <w:rFonts w:ascii="Arial" w:hAnsi="Arial" w:cs="Arial"/>
          <w:sz w:val="20"/>
          <w:szCs w:val="20"/>
          <w:lang w:eastAsia="es-CO"/>
        </w:rPr>
        <w:t xml:space="preserve"> </w:t>
      </w:r>
      <w:r w:rsidR="00CC1627" w:rsidRPr="00976CD1">
        <w:rPr>
          <w:rFonts w:ascii="Arial" w:hAnsi="Arial" w:cs="Arial"/>
          <w:sz w:val="20"/>
          <w:szCs w:val="20"/>
          <w:lang w:eastAsia="es-CO"/>
        </w:rPr>
        <w:t>deberán tener en cuenta que:</w:t>
      </w:r>
    </w:p>
    <w:p w14:paraId="7415C3FB" w14:textId="77777777" w:rsidR="00CC1627" w:rsidRPr="00976CD1" w:rsidRDefault="00CC1627" w:rsidP="003946A2">
      <w:pPr>
        <w:autoSpaceDE w:val="0"/>
        <w:autoSpaceDN w:val="0"/>
        <w:adjustRightInd w:val="0"/>
        <w:spacing w:after="0"/>
        <w:jc w:val="both"/>
        <w:rPr>
          <w:rFonts w:ascii="Arial" w:hAnsi="Arial" w:cs="Arial"/>
          <w:sz w:val="20"/>
          <w:szCs w:val="20"/>
          <w:lang w:eastAsia="es-CO"/>
        </w:rPr>
      </w:pPr>
    </w:p>
    <w:p w14:paraId="020C6421" w14:textId="7B1040C6" w:rsidR="00CC1627" w:rsidRPr="00976CD1" w:rsidRDefault="00CC1627" w:rsidP="003946A2">
      <w:pPr>
        <w:autoSpaceDE w:val="0"/>
        <w:autoSpaceDN w:val="0"/>
        <w:adjustRightInd w:val="0"/>
        <w:spacing w:after="0"/>
        <w:jc w:val="both"/>
        <w:rPr>
          <w:rFonts w:ascii="Arial" w:hAnsi="Arial" w:cs="Arial"/>
          <w:sz w:val="20"/>
          <w:szCs w:val="20"/>
          <w:lang w:eastAsia="es-CO"/>
        </w:rPr>
      </w:pPr>
      <w:r w:rsidRPr="00976CD1">
        <w:rPr>
          <w:rFonts w:ascii="Arial" w:hAnsi="Arial" w:cs="Arial"/>
          <w:sz w:val="20"/>
          <w:szCs w:val="20"/>
          <w:lang w:eastAsia="es-CO"/>
        </w:rPr>
        <w:t>En ningún caso podrá haber cesión de la participación entre quienes conforman el Consorcio o la Unión Temporal, salvo lo previsto en el artículo 9 de la Ley 80 de 199</w:t>
      </w:r>
      <w:r w:rsidR="00C42F4E" w:rsidRPr="00976CD1">
        <w:rPr>
          <w:rFonts w:ascii="Arial" w:hAnsi="Arial" w:cs="Arial"/>
          <w:sz w:val="20"/>
          <w:szCs w:val="20"/>
          <w:lang w:eastAsia="es-CO"/>
        </w:rPr>
        <w:t>3,</w:t>
      </w:r>
      <w:r w:rsidR="00954B8A" w:rsidRPr="00976CD1">
        <w:rPr>
          <w:rFonts w:ascii="Arial" w:hAnsi="Arial" w:cs="Arial"/>
          <w:sz w:val="20"/>
          <w:szCs w:val="20"/>
          <w:lang w:eastAsia="es-CO"/>
        </w:rPr>
        <w:t xml:space="preserve"> </w:t>
      </w:r>
      <w:r w:rsidR="002C625C" w:rsidRPr="00976CD1">
        <w:rPr>
          <w:rFonts w:ascii="Arial" w:hAnsi="Arial" w:cs="Arial"/>
          <w:sz w:val="20"/>
          <w:szCs w:val="20"/>
          <w:lang w:eastAsia="es-CO"/>
        </w:rPr>
        <w:t>modificado por el artículo 6 de la Ley 2014 de 2019</w:t>
      </w:r>
      <w:r w:rsidRPr="00976CD1">
        <w:rPr>
          <w:rFonts w:ascii="Arial" w:hAnsi="Arial" w:cs="Arial"/>
          <w:sz w:val="20"/>
          <w:szCs w:val="20"/>
          <w:lang w:eastAsia="es-CO"/>
        </w:rPr>
        <w:t>.</w:t>
      </w:r>
    </w:p>
    <w:p w14:paraId="306A07DA" w14:textId="77777777" w:rsidR="00CC1627" w:rsidRPr="00976CD1" w:rsidRDefault="00CC1627" w:rsidP="003946A2">
      <w:pPr>
        <w:autoSpaceDE w:val="0"/>
        <w:autoSpaceDN w:val="0"/>
        <w:adjustRightInd w:val="0"/>
        <w:spacing w:after="0"/>
        <w:jc w:val="both"/>
        <w:rPr>
          <w:rFonts w:ascii="Arial" w:hAnsi="Arial" w:cs="Arial"/>
          <w:sz w:val="20"/>
          <w:szCs w:val="20"/>
          <w:lang w:eastAsia="es-CO"/>
        </w:rPr>
      </w:pPr>
    </w:p>
    <w:p w14:paraId="6EBC0312" w14:textId="77777777" w:rsidR="00CC1627" w:rsidRPr="00976CD1" w:rsidRDefault="00CC1627" w:rsidP="003946A2">
      <w:pPr>
        <w:autoSpaceDE w:val="0"/>
        <w:autoSpaceDN w:val="0"/>
        <w:adjustRightInd w:val="0"/>
        <w:spacing w:after="0"/>
        <w:jc w:val="both"/>
        <w:rPr>
          <w:rFonts w:ascii="Arial" w:hAnsi="Arial" w:cs="Arial"/>
          <w:sz w:val="20"/>
          <w:szCs w:val="20"/>
          <w:lang w:eastAsia="es-CO"/>
        </w:rPr>
      </w:pPr>
      <w:r w:rsidRPr="00976CD1">
        <w:rPr>
          <w:rFonts w:ascii="Arial" w:hAnsi="Arial" w:cs="Arial"/>
          <w:sz w:val="20"/>
          <w:szCs w:val="20"/>
          <w:lang w:eastAsia="es-CO"/>
        </w:rPr>
        <w:lastRenderedPageBreak/>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77B9A777" w14:textId="77777777" w:rsidR="00C66904" w:rsidRPr="00976CD1" w:rsidRDefault="00C66904" w:rsidP="003946A2">
      <w:pPr>
        <w:autoSpaceDE w:val="0"/>
        <w:autoSpaceDN w:val="0"/>
        <w:adjustRightInd w:val="0"/>
        <w:spacing w:after="0"/>
        <w:jc w:val="both"/>
        <w:rPr>
          <w:rFonts w:ascii="Arial" w:hAnsi="Arial" w:cs="Arial"/>
          <w:sz w:val="20"/>
          <w:szCs w:val="20"/>
          <w:lang w:eastAsia="es-CO"/>
        </w:rPr>
      </w:pPr>
    </w:p>
    <w:p w14:paraId="3DCEC851" w14:textId="77777777" w:rsidR="00CC1627" w:rsidRPr="00976CD1" w:rsidRDefault="00CC1627" w:rsidP="003946A2">
      <w:pPr>
        <w:autoSpaceDE w:val="0"/>
        <w:autoSpaceDN w:val="0"/>
        <w:adjustRightInd w:val="0"/>
        <w:spacing w:after="0"/>
        <w:jc w:val="both"/>
        <w:rPr>
          <w:rFonts w:ascii="Arial" w:hAnsi="Arial" w:cs="Arial"/>
          <w:sz w:val="20"/>
          <w:szCs w:val="20"/>
          <w:lang w:eastAsia="es-CO"/>
        </w:rPr>
      </w:pPr>
      <w:r w:rsidRPr="00976CD1">
        <w:rPr>
          <w:rFonts w:ascii="Arial" w:hAnsi="Arial" w:cs="Arial"/>
          <w:sz w:val="20"/>
          <w:szCs w:val="20"/>
          <w:lang w:eastAsia="es-CO"/>
        </w:rPr>
        <w:t>Los objetos sociales de cada uno de sus integrantes deben estar relacionados con el objeto del proceso de contratación.</w:t>
      </w:r>
    </w:p>
    <w:p w14:paraId="796689A8" w14:textId="77777777" w:rsidR="0073111B" w:rsidRPr="00976CD1" w:rsidRDefault="0073111B" w:rsidP="003946A2">
      <w:pPr>
        <w:tabs>
          <w:tab w:val="num" w:pos="0"/>
        </w:tabs>
        <w:spacing w:after="0"/>
        <w:jc w:val="both"/>
        <w:rPr>
          <w:rFonts w:ascii="Arial" w:hAnsi="Arial" w:cs="Arial"/>
          <w:sz w:val="20"/>
          <w:szCs w:val="20"/>
        </w:rPr>
      </w:pPr>
    </w:p>
    <w:p w14:paraId="6F814AAE" w14:textId="0716237E" w:rsidR="00CC1627" w:rsidRPr="00976CD1" w:rsidRDefault="00CC1627" w:rsidP="002B1774">
      <w:pPr>
        <w:pStyle w:val="Default"/>
        <w:numPr>
          <w:ilvl w:val="2"/>
          <w:numId w:val="4"/>
        </w:numPr>
        <w:rPr>
          <w:rFonts w:ascii="Arial" w:hAnsi="Arial" w:cs="Arial"/>
          <w:color w:val="auto"/>
          <w:sz w:val="20"/>
          <w:szCs w:val="20"/>
          <w:lang w:eastAsia="es-CO"/>
        </w:rPr>
      </w:pPr>
      <w:r w:rsidRPr="00976CD1">
        <w:rPr>
          <w:rFonts w:ascii="Arial" w:hAnsi="Arial" w:cs="Arial"/>
          <w:b/>
          <w:color w:val="auto"/>
          <w:sz w:val="20"/>
          <w:szCs w:val="20"/>
          <w:lang w:eastAsia="es-CO"/>
        </w:rPr>
        <w:t>AUTORIZACIÓN DE LA JUNTA DIRECTIVA U ÓRGANO SOCIAL COMPETENTE</w:t>
      </w:r>
    </w:p>
    <w:p w14:paraId="4E1AD8DD" w14:textId="77777777" w:rsidR="00CC1627" w:rsidRPr="00976CD1" w:rsidRDefault="00CC1627" w:rsidP="003946A2">
      <w:pPr>
        <w:pStyle w:val="Default"/>
        <w:rPr>
          <w:rFonts w:ascii="Arial" w:hAnsi="Arial" w:cs="Arial"/>
          <w:color w:val="auto"/>
          <w:sz w:val="20"/>
          <w:szCs w:val="20"/>
          <w:lang w:eastAsia="es-CO"/>
        </w:rPr>
      </w:pPr>
    </w:p>
    <w:p w14:paraId="76FE869A" w14:textId="551411E2" w:rsidR="00CC1627" w:rsidRPr="00976CD1" w:rsidRDefault="00CC1627" w:rsidP="003946A2">
      <w:pPr>
        <w:spacing w:after="0"/>
        <w:jc w:val="both"/>
        <w:rPr>
          <w:rFonts w:ascii="Arial" w:hAnsi="Arial" w:cs="Arial"/>
          <w:sz w:val="20"/>
          <w:szCs w:val="20"/>
        </w:rPr>
      </w:pPr>
      <w:r w:rsidRPr="00976CD1">
        <w:rPr>
          <w:rFonts w:ascii="Arial" w:hAnsi="Arial" w:cs="Arial"/>
          <w:sz w:val="20"/>
          <w:szCs w:val="20"/>
        </w:rPr>
        <w:t>En caso que las facultades del representante legal estén limitadas por razón de la naturaleza o la cuantía del negocio jurídico, el proponente deberá presentar junto con la propuesta, la respectiva acta de la junta o asamblea de socios, en la cual se autoriza al representante legal para firmar la propuesta y celebrar el correspondiente contrato en el evento que le sea adjudicado, y para constituir el Consorcio</w:t>
      </w:r>
      <w:r w:rsidR="000F7326" w:rsidRPr="00976CD1">
        <w:rPr>
          <w:rFonts w:ascii="Arial" w:hAnsi="Arial" w:cs="Arial"/>
          <w:sz w:val="20"/>
          <w:szCs w:val="20"/>
        </w:rPr>
        <w:t xml:space="preserve"> o</w:t>
      </w:r>
      <w:r w:rsidRPr="00976CD1">
        <w:rPr>
          <w:rFonts w:ascii="Arial" w:hAnsi="Arial" w:cs="Arial"/>
          <w:sz w:val="20"/>
          <w:szCs w:val="20"/>
        </w:rPr>
        <w:t xml:space="preserve"> la Unión Temporal, sí a ello hubiere lugar  y para actuar en los demás actos requeridos para la contratación. (En ofertas conjuntas, Consorcio o Unión Temporal, se deberá aportar el documento para cada uno de sus integrantes, si a ello hubiere lugar.)</w:t>
      </w:r>
    </w:p>
    <w:p w14:paraId="1D7EA680" w14:textId="77777777" w:rsidR="00CC1627" w:rsidRPr="00976CD1" w:rsidRDefault="00CC1627" w:rsidP="003946A2">
      <w:pPr>
        <w:spacing w:after="0"/>
        <w:jc w:val="both"/>
        <w:rPr>
          <w:rFonts w:ascii="Arial" w:hAnsi="Arial" w:cs="Arial"/>
          <w:sz w:val="20"/>
          <w:szCs w:val="20"/>
        </w:rPr>
      </w:pPr>
    </w:p>
    <w:p w14:paraId="1EC64D5A" w14:textId="77777777" w:rsidR="00CC1627" w:rsidRPr="00976CD1" w:rsidRDefault="00CC1627" w:rsidP="003946A2">
      <w:pPr>
        <w:spacing w:after="0"/>
        <w:jc w:val="both"/>
        <w:rPr>
          <w:rFonts w:ascii="Arial" w:hAnsi="Arial" w:cs="Arial"/>
          <w:sz w:val="20"/>
          <w:szCs w:val="20"/>
        </w:rPr>
      </w:pPr>
      <w:r w:rsidRPr="00976CD1">
        <w:rPr>
          <w:rFonts w:ascii="Arial" w:hAnsi="Arial" w:cs="Arial"/>
          <w:sz w:val="20"/>
          <w:szCs w:val="20"/>
        </w:rPr>
        <w:t>En el evento en que el valor de la propuesta supere el monto de la autorización prevista en los estatutos para que el representante legal pueda presentar propuesta o contratar, debe anexarse el respectivo documento donde previamente a la presentación de la propuesta se le faculte contratar mínimo, por el valor propuesto.</w:t>
      </w:r>
    </w:p>
    <w:p w14:paraId="389228CC" w14:textId="77777777" w:rsidR="00CC1627" w:rsidRPr="00976CD1" w:rsidRDefault="00CC1627" w:rsidP="003946A2">
      <w:pPr>
        <w:spacing w:after="0"/>
        <w:jc w:val="both"/>
        <w:rPr>
          <w:rFonts w:ascii="Arial" w:hAnsi="Arial" w:cs="Arial"/>
          <w:sz w:val="20"/>
          <w:szCs w:val="20"/>
        </w:rPr>
      </w:pPr>
      <w:r w:rsidRPr="00976CD1">
        <w:rPr>
          <w:rFonts w:ascii="Arial" w:hAnsi="Arial" w:cs="Arial"/>
          <w:sz w:val="20"/>
          <w:szCs w:val="20"/>
        </w:rPr>
        <w:t xml:space="preserve"> </w:t>
      </w:r>
    </w:p>
    <w:p w14:paraId="5A33EF4D" w14:textId="77777777" w:rsidR="00CC1627" w:rsidRPr="00976CD1" w:rsidRDefault="00CC1627" w:rsidP="003946A2">
      <w:pPr>
        <w:pStyle w:val="Default"/>
        <w:jc w:val="both"/>
        <w:rPr>
          <w:rFonts w:ascii="Arial" w:hAnsi="Arial" w:cs="Arial"/>
          <w:color w:val="auto"/>
          <w:sz w:val="20"/>
          <w:szCs w:val="20"/>
        </w:rPr>
      </w:pPr>
      <w:r w:rsidRPr="00976CD1">
        <w:rPr>
          <w:rFonts w:ascii="Arial" w:hAnsi="Arial" w:cs="Arial"/>
          <w:color w:val="auto"/>
          <w:sz w:val="20"/>
          <w:szCs w:val="20"/>
        </w:rPr>
        <w:t>Si se trata de apoderado, el proponente deberá anexar el poder respectivo en el cual cuente con amplias facultades para presentar oferta y suscribir el contrato.</w:t>
      </w:r>
    </w:p>
    <w:p w14:paraId="6915C7EA" w14:textId="77777777" w:rsidR="00661C3D" w:rsidRPr="00976CD1" w:rsidRDefault="00661C3D" w:rsidP="003946A2">
      <w:pPr>
        <w:tabs>
          <w:tab w:val="num" w:pos="0"/>
        </w:tabs>
        <w:spacing w:after="0"/>
        <w:jc w:val="both"/>
        <w:rPr>
          <w:rFonts w:ascii="Arial" w:hAnsi="Arial" w:cs="Arial"/>
          <w:sz w:val="20"/>
          <w:szCs w:val="20"/>
        </w:rPr>
      </w:pPr>
    </w:p>
    <w:p w14:paraId="03A3468F" w14:textId="77777777" w:rsidR="00661C3D" w:rsidRPr="00976CD1" w:rsidRDefault="00661C3D" w:rsidP="003946A2">
      <w:pPr>
        <w:widowControl w:val="0"/>
        <w:numPr>
          <w:ilvl w:val="2"/>
          <w:numId w:val="4"/>
        </w:numPr>
        <w:autoSpaceDE w:val="0"/>
        <w:autoSpaceDN w:val="0"/>
        <w:adjustRightInd w:val="0"/>
        <w:snapToGrid w:val="0"/>
        <w:spacing w:after="0" w:line="240" w:lineRule="auto"/>
        <w:rPr>
          <w:rFonts w:ascii="Arial" w:hAnsi="Arial" w:cs="Arial"/>
          <w:b/>
          <w:sz w:val="20"/>
          <w:szCs w:val="20"/>
        </w:rPr>
      </w:pPr>
      <w:r w:rsidRPr="00976CD1">
        <w:rPr>
          <w:rFonts w:ascii="Arial" w:hAnsi="Arial" w:cs="Arial"/>
          <w:b/>
          <w:sz w:val="20"/>
          <w:szCs w:val="20"/>
        </w:rPr>
        <w:t>BOLETÍN RESPONSABLES FISCALES</w:t>
      </w:r>
    </w:p>
    <w:p w14:paraId="2329942A" w14:textId="77777777" w:rsidR="00CF6E5E" w:rsidRPr="00976CD1" w:rsidRDefault="00CF6E5E" w:rsidP="00CF6E5E">
      <w:pPr>
        <w:widowControl w:val="0"/>
        <w:autoSpaceDE w:val="0"/>
        <w:autoSpaceDN w:val="0"/>
        <w:adjustRightInd w:val="0"/>
        <w:snapToGrid w:val="0"/>
        <w:spacing w:after="0" w:line="240" w:lineRule="auto"/>
        <w:ind w:left="720"/>
        <w:rPr>
          <w:rFonts w:ascii="Arial" w:hAnsi="Arial" w:cs="Arial"/>
          <w:b/>
          <w:sz w:val="20"/>
          <w:szCs w:val="20"/>
        </w:rPr>
      </w:pPr>
    </w:p>
    <w:p w14:paraId="29D69AAA" w14:textId="1CA1099C" w:rsidR="00661C3D" w:rsidRPr="00976CD1" w:rsidRDefault="00661C3D" w:rsidP="003946A2">
      <w:pPr>
        <w:spacing w:after="0"/>
        <w:jc w:val="both"/>
        <w:rPr>
          <w:rFonts w:ascii="Arial" w:hAnsi="Arial" w:cs="Arial"/>
          <w:sz w:val="20"/>
          <w:szCs w:val="20"/>
        </w:rPr>
      </w:pPr>
      <w:r w:rsidRPr="00976CD1">
        <w:rPr>
          <w:rFonts w:ascii="Arial" w:hAnsi="Arial" w:cs="Arial"/>
          <w:sz w:val="20"/>
          <w:szCs w:val="20"/>
        </w:rPr>
        <w:t xml:space="preserve">La </w:t>
      </w:r>
      <w:r w:rsidR="005341DF" w:rsidRPr="005341DF">
        <w:rPr>
          <w:rFonts w:ascii="Arial" w:hAnsi="Arial" w:cs="Arial"/>
          <w:sz w:val="20"/>
          <w:szCs w:val="20"/>
        </w:rPr>
        <w:t>ESCUELA DE POLICÍA SIMÓN BOLÍVAR</w:t>
      </w:r>
      <w:r w:rsidR="00940B94" w:rsidRPr="00976CD1">
        <w:rPr>
          <w:rFonts w:ascii="Arial" w:hAnsi="Arial" w:cs="Arial"/>
          <w:sz w:val="20"/>
          <w:szCs w:val="20"/>
        </w:rPr>
        <w:t xml:space="preserve"> </w:t>
      </w:r>
      <w:r w:rsidR="00D56CBF" w:rsidRPr="00976CD1">
        <w:rPr>
          <w:rFonts w:ascii="Arial" w:hAnsi="Arial" w:cs="Arial"/>
          <w:sz w:val="20"/>
          <w:szCs w:val="20"/>
        </w:rPr>
        <w:t>verificará</w:t>
      </w:r>
      <w:r w:rsidRPr="00976CD1">
        <w:rPr>
          <w:rFonts w:ascii="Arial" w:hAnsi="Arial" w:cs="Arial"/>
          <w:sz w:val="20"/>
          <w:szCs w:val="20"/>
        </w:rPr>
        <w:t xml:space="preserve"> y expedirá en el sitio web </w:t>
      </w:r>
      <w:hyperlink r:id="rId14" w:history="1">
        <w:r w:rsidRPr="00976CD1">
          <w:rPr>
            <w:rStyle w:val="Hipervnculo"/>
            <w:rFonts w:ascii="Arial" w:hAnsi="Arial" w:cs="Arial"/>
            <w:sz w:val="20"/>
            <w:szCs w:val="20"/>
          </w:rPr>
          <w:t>http://www.contraloria.gov.co/web/guest/control-fiscal/responsabilidad-fiscal/</w:t>
        </w:r>
      </w:hyperlink>
      <w:r w:rsidRPr="00976CD1">
        <w:rPr>
          <w:rFonts w:ascii="Arial" w:hAnsi="Arial" w:cs="Arial"/>
          <w:sz w:val="20"/>
          <w:szCs w:val="20"/>
        </w:rPr>
        <w:t xml:space="preserve">.  El Boletín de </w:t>
      </w:r>
      <w:r w:rsidR="00D56CBF" w:rsidRPr="00976CD1">
        <w:rPr>
          <w:rFonts w:ascii="Arial" w:hAnsi="Arial" w:cs="Arial"/>
          <w:sz w:val="20"/>
          <w:szCs w:val="20"/>
        </w:rPr>
        <w:t>responsables</w:t>
      </w:r>
      <w:r w:rsidRPr="00976CD1">
        <w:rPr>
          <w:rFonts w:ascii="Arial" w:hAnsi="Arial" w:cs="Arial"/>
          <w:sz w:val="20"/>
          <w:szCs w:val="20"/>
        </w:rPr>
        <w:t xml:space="preserve"> Fiscales de la persona jurídica o personal natural que presenta propuesta y del representante legal de la organización, o de las personas jurídicas y representante legal de las organizaciones que presente </w:t>
      </w:r>
      <w:r w:rsidR="00D56CBF" w:rsidRPr="00976CD1">
        <w:rPr>
          <w:rFonts w:ascii="Arial" w:hAnsi="Arial" w:cs="Arial"/>
          <w:sz w:val="20"/>
          <w:szCs w:val="20"/>
        </w:rPr>
        <w:t>ofertas conjuntas</w:t>
      </w:r>
      <w:r w:rsidRPr="00976CD1">
        <w:rPr>
          <w:rFonts w:ascii="Arial" w:hAnsi="Arial" w:cs="Arial"/>
          <w:sz w:val="20"/>
          <w:szCs w:val="20"/>
        </w:rPr>
        <w:t xml:space="preserve">, se entenderá con la presentación de propuesta que se autoriza a la </w:t>
      </w:r>
      <w:r w:rsidR="005341DF" w:rsidRPr="005341DF">
        <w:rPr>
          <w:rFonts w:ascii="Arial" w:hAnsi="Arial" w:cs="Arial"/>
          <w:sz w:val="20"/>
          <w:szCs w:val="20"/>
        </w:rPr>
        <w:t>ESCUELA DE POLICÍA SIMÓN BOLÍVAR</w:t>
      </w:r>
      <w:r w:rsidRPr="00976CD1">
        <w:rPr>
          <w:rFonts w:ascii="Arial" w:hAnsi="Arial" w:cs="Arial"/>
          <w:sz w:val="20"/>
          <w:szCs w:val="20"/>
        </w:rPr>
        <w:t xml:space="preserve"> para realizar esta consulta</w:t>
      </w:r>
    </w:p>
    <w:p w14:paraId="28F846DF" w14:textId="77777777" w:rsidR="00661C3D" w:rsidRPr="00976CD1" w:rsidRDefault="00661C3D" w:rsidP="003946A2">
      <w:pPr>
        <w:spacing w:after="0"/>
        <w:jc w:val="both"/>
        <w:rPr>
          <w:rFonts w:ascii="Arial" w:hAnsi="Arial" w:cs="Arial"/>
          <w:sz w:val="20"/>
          <w:szCs w:val="20"/>
        </w:rPr>
      </w:pPr>
    </w:p>
    <w:p w14:paraId="57C3AE0E" w14:textId="69DCC323" w:rsidR="00661C3D" w:rsidRPr="00976CD1" w:rsidRDefault="00CF6E5E" w:rsidP="003946A2">
      <w:pPr>
        <w:spacing w:after="0"/>
        <w:jc w:val="both"/>
        <w:rPr>
          <w:rFonts w:ascii="Arial" w:hAnsi="Arial" w:cs="Arial"/>
          <w:sz w:val="20"/>
          <w:szCs w:val="20"/>
        </w:rPr>
      </w:pPr>
      <w:r w:rsidRPr="00976CD1">
        <w:rPr>
          <w:rFonts w:ascii="Arial" w:hAnsi="Arial" w:cs="Arial"/>
          <w:b/>
          <w:sz w:val="20"/>
          <w:szCs w:val="20"/>
        </w:rPr>
        <w:t>NOTA</w:t>
      </w:r>
      <w:r w:rsidR="00661C3D" w:rsidRPr="00976CD1">
        <w:rPr>
          <w:rFonts w:ascii="Arial" w:hAnsi="Arial" w:cs="Arial"/>
          <w:sz w:val="20"/>
          <w:szCs w:val="20"/>
        </w:rPr>
        <w:t>: No aplica para las personas (naturales y jurídicas) de origen extranjero sin sucursal en Colombia.</w:t>
      </w:r>
    </w:p>
    <w:p w14:paraId="08F92F26" w14:textId="77777777" w:rsidR="00661C3D" w:rsidRPr="00976CD1" w:rsidRDefault="00661C3D" w:rsidP="003946A2">
      <w:pPr>
        <w:spacing w:after="0"/>
        <w:jc w:val="both"/>
        <w:rPr>
          <w:rFonts w:ascii="Arial" w:hAnsi="Arial" w:cs="Arial"/>
          <w:sz w:val="20"/>
          <w:szCs w:val="20"/>
        </w:rPr>
      </w:pPr>
    </w:p>
    <w:p w14:paraId="5A927309" w14:textId="77777777" w:rsidR="00661C3D" w:rsidRPr="00976CD1" w:rsidRDefault="00661C3D" w:rsidP="003946A2">
      <w:pPr>
        <w:widowControl w:val="0"/>
        <w:numPr>
          <w:ilvl w:val="2"/>
          <w:numId w:val="4"/>
        </w:numPr>
        <w:autoSpaceDE w:val="0"/>
        <w:autoSpaceDN w:val="0"/>
        <w:adjustRightInd w:val="0"/>
        <w:snapToGrid w:val="0"/>
        <w:spacing w:after="0" w:line="240" w:lineRule="auto"/>
        <w:rPr>
          <w:rFonts w:ascii="Arial" w:hAnsi="Arial" w:cs="Arial"/>
          <w:b/>
          <w:sz w:val="20"/>
          <w:szCs w:val="20"/>
        </w:rPr>
      </w:pPr>
      <w:r w:rsidRPr="00976CD1">
        <w:rPr>
          <w:rFonts w:ascii="Arial" w:hAnsi="Arial" w:cs="Arial"/>
          <w:b/>
          <w:sz w:val="20"/>
          <w:szCs w:val="20"/>
        </w:rPr>
        <w:t>CERTIFICADO DE ANTECEDENTES DISCIPLINARIOS</w:t>
      </w:r>
    </w:p>
    <w:p w14:paraId="0D25C24A" w14:textId="77777777" w:rsidR="00CF6E5E" w:rsidRPr="00976CD1" w:rsidRDefault="00CF6E5E" w:rsidP="00CF6E5E">
      <w:pPr>
        <w:widowControl w:val="0"/>
        <w:autoSpaceDE w:val="0"/>
        <w:autoSpaceDN w:val="0"/>
        <w:adjustRightInd w:val="0"/>
        <w:snapToGrid w:val="0"/>
        <w:spacing w:after="0" w:line="240" w:lineRule="auto"/>
        <w:ind w:left="720"/>
        <w:rPr>
          <w:rFonts w:ascii="Arial" w:hAnsi="Arial" w:cs="Arial"/>
          <w:b/>
          <w:sz w:val="20"/>
          <w:szCs w:val="20"/>
        </w:rPr>
      </w:pPr>
    </w:p>
    <w:p w14:paraId="3F53FCE2" w14:textId="32B05C7D" w:rsidR="00661C3D" w:rsidRPr="00976CD1" w:rsidRDefault="00661C3D" w:rsidP="003946A2">
      <w:pPr>
        <w:spacing w:after="0"/>
        <w:jc w:val="both"/>
      </w:pPr>
      <w:r w:rsidRPr="00976CD1">
        <w:rPr>
          <w:rFonts w:ascii="Arial" w:hAnsi="Arial" w:cs="Arial"/>
          <w:sz w:val="20"/>
          <w:szCs w:val="20"/>
        </w:rPr>
        <w:t xml:space="preserve">La </w:t>
      </w:r>
      <w:r w:rsidR="005341DF" w:rsidRPr="005341DF">
        <w:rPr>
          <w:rFonts w:ascii="Arial" w:hAnsi="Arial" w:cs="Arial"/>
          <w:sz w:val="20"/>
          <w:szCs w:val="20"/>
        </w:rPr>
        <w:t>ESCUELA DE POLICÍA SIMÓN BOLÍVAR</w:t>
      </w:r>
      <w:r w:rsidR="00940B94" w:rsidRPr="00976CD1">
        <w:rPr>
          <w:rFonts w:ascii="Arial" w:hAnsi="Arial" w:cs="Arial"/>
          <w:sz w:val="20"/>
          <w:szCs w:val="20"/>
        </w:rPr>
        <w:t xml:space="preserve"> </w:t>
      </w:r>
      <w:r w:rsidRPr="00976CD1">
        <w:rPr>
          <w:rFonts w:ascii="Arial" w:hAnsi="Arial" w:cs="Arial"/>
          <w:sz w:val="20"/>
          <w:szCs w:val="20"/>
        </w:rPr>
        <w:t xml:space="preserve">verificará y expedirá en el sitio web: </w:t>
      </w:r>
      <w:hyperlink r:id="rId15" w:history="1">
        <w:r w:rsidR="0062001C" w:rsidRPr="00976CD1">
          <w:rPr>
            <w:rStyle w:val="Hipervnculo"/>
          </w:rPr>
          <w:t>https://www.procuraduria.gov.co/Pages/Consulta-de-Antecedentes.aspx</w:t>
        </w:r>
      </w:hyperlink>
      <w:r w:rsidR="0062001C" w:rsidRPr="00976CD1">
        <w:t xml:space="preserve">. </w:t>
      </w:r>
      <w:r w:rsidR="0062001C" w:rsidRPr="00976CD1">
        <w:rPr>
          <w:rFonts w:ascii="Arial" w:hAnsi="Arial" w:cs="Arial"/>
          <w:sz w:val="20"/>
          <w:szCs w:val="20"/>
        </w:rPr>
        <w:t>E</w:t>
      </w:r>
      <w:r w:rsidRPr="00976CD1">
        <w:rPr>
          <w:rFonts w:ascii="Arial" w:hAnsi="Arial" w:cs="Arial"/>
          <w:sz w:val="20"/>
          <w:szCs w:val="20"/>
        </w:rPr>
        <w:t xml:space="preserve">l certificado de antecedentes disciplinarios, de la persona jurídica o personal natural que presenta propuesta y del representante legal de la organización, o de las personas jurídicas y representante legal de las organizaciones que presente </w:t>
      </w:r>
      <w:r w:rsidR="00D56CBF" w:rsidRPr="00976CD1">
        <w:rPr>
          <w:rFonts w:ascii="Arial" w:hAnsi="Arial" w:cs="Arial"/>
          <w:sz w:val="20"/>
          <w:szCs w:val="20"/>
        </w:rPr>
        <w:t>ofertas conjuntas</w:t>
      </w:r>
      <w:r w:rsidRPr="00976CD1">
        <w:rPr>
          <w:rFonts w:ascii="Arial" w:hAnsi="Arial" w:cs="Arial"/>
          <w:sz w:val="20"/>
          <w:szCs w:val="20"/>
        </w:rPr>
        <w:t xml:space="preserve">, se entenderá con la presentación de propuesta que se autoriza a la </w:t>
      </w:r>
      <w:r w:rsidR="005341DF" w:rsidRPr="005341DF">
        <w:rPr>
          <w:rFonts w:ascii="Arial" w:hAnsi="Arial" w:cs="Arial"/>
          <w:sz w:val="20"/>
          <w:szCs w:val="20"/>
        </w:rPr>
        <w:t>ESCUELA DE POLICÍA SIMÓN BOLÍVAR</w:t>
      </w:r>
      <w:r w:rsidR="00940B94" w:rsidRPr="00976CD1">
        <w:rPr>
          <w:rFonts w:ascii="Arial" w:hAnsi="Arial" w:cs="Arial"/>
          <w:sz w:val="20"/>
          <w:szCs w:val="20"/>
        </w:rPr>
        <w:t xml:space="preserve"> </w:t>
      </w:r>
      <w:r w:rsidRPr="00976CD1">
        <w:rPr>
          <w:rFonts w:ascii="Arial" w:hAnsi="Arial" w:cs="Arial"/>
          <w:sz w:val="20"/>
          <w:szCs w:val="20"/>
        </w:rPr>
        <w:t>para realizar esta consulta.</w:t>
      </w:r>
    </w:p>
    <w:p w14:paraId="14193110" w14:textId="77777777" w:rsidR="00661C3D" w:rsidRPr="00976CD1" w:rsidRDefault="00661C3D" w:rsidP="003946A2">
      <w:pPr>
        <w:spacing w:after="0"/>
        <w:jc w:val="both"/>
        <w:rPr>
          <w:rFonts w:ascii="Arial" w:hAnsi="Arial" w:cs="Arial"/>
          <w:sz w:val="20"/>
          <w:szCs w:val="20"/>
        </w:rPr>
      </w:pPr>
    </w:p>
    <w:p w14:paraId="257BE6D1" w14:textId="3B3FC1D7" w:rsidR="00661C3D" w:rsidRPr="00976CD1" w:rsidRDefault="00CF6E5E" w:rsidP="003946A2">
      <w:pPr>
        <w:spacing w:after="0"/>
        <w:jc w:val="both"/>
        <w:rPr>
          <w:rFonts w:ascii="Arial" w:hAnsi="Arial" w:cs="Arial"/>
          <w:sz w:val="20"/>
          <w:szCs w:val="20"/>
        </w:rPr>
      </w:pPr>
      <w:r w:rsidRPr="00976CD1">
        <w:rPr>
          <w:rFonts w:ascii="Arial" w:hAnsi="Arial" w:cs="Arial"/>
          <w:b/>
          <w:sz w:val="20"/>
          <w:szCs w:val="20"/>
        </w:rPr>
        <w:t>NOTA</w:t>
      </w:r>
      <w:r w:rsidR="00661C3D" w:rsidRPr="00976CD1">
        <w:rPr>
          <w:rFonts w:ascii="Arial" w:hAnsi="Arial" w:cs="Arial"/>
          <w:b/>
          <w:sz w:val="20"/>
          <w:szCs w:val="20"/>
        </w:rPr>
        <w:t xml:space="preserve">: </w:t>
      </w:r>
      <w:r w:rsidR="00661C3D" w:rsidRPr="00976CD1">
        <w:rPr>
          <w:rFonts w:ascii="Arial" w:hAnsi="Arial" w:cs="Arial"/>
          <w:sz w:val="20"/>
          <w:szCs w:val="20"/>
        </w:rPr>
        <w:t>No aplica para las personas (naturales y jurídicas) de origen extranjero sin sucursal en Colombia.</w:t>
      </w:r>
    </w:p>
    <w:p w14:paraId="5F3FA21F" w14:textId="77777777" w:rsidR="00983867" w:rsidRPr="00976CD1" w:rsidRDefault="00983867" w:rsidP="003946A2">
      <w:pPr>
        <w:spacing w:after="0"/>
        <w:jc w:val="both"/>
        <w:rPr>
          <w:rFonts w:ascii="Arial" w:hAnsi="Arial" w:cs="Arial"/>
          <w:sz w:val="20"/>
          <w:szCs w:val="20"/>
        </w:rPr>
      </w:pPr>
    </w:p>
    <w:p w14:paraId="0443E437" w14:textId="77777777" w:rsidR="00661C3D" w:rsidRPr="00976CD1" w:rsidRDefault="00661C3D" w:rsidP="003946A2">
      <w:pPr>
        <w:widowControl w:val="0"/>
        <w:numPr>
          <w:ilvl w:val="2"/>
          <w:numId w:val="4"/>
        </w:numPr>
        <w:autoSpaceDE w:val="0"/>
        <w:autoSpaceDN w:val="0"/>
        <w:adjustRightInd w:val="0"/>
        <w:snapToGrid w:val="0"/>
        <w:spacing w:after="0" w:line="240" w:lineRule="auto"/>
        <w:rPr>
          <w:rFonts w:ascii="Arial" w:hAnsi="Arial" w:cs="Arial"/>
          <w:b/>
          <w:sz w:val="20"/>
          <w:szCs w:val="20"/>
        </w:rPr>
      </w:pPr>
      <w:r w:rsidRPr="00976CD1">
        <w:rPr>
          <w:rFonts w:ascii="Arial" w:hAnsi="Arial" w:cs="Arial"/>
          <w:b/>
          <w:sz w:val="20"/>
          <w:szCs w:val="20"/>
        </w:rPr>
        <w:t>CERTIFICADO DE ANTECEDENTES JUDICIALES.</w:t>
      </w:r>
    </w:p>
    <w:p w14:paraId="17FC2582" w14:textId="77777777" w:rsidR="00CF6E5E" w:rsidRPr="00976CD1" w:rsidRDefault="00CF6E5E" w:rsidP="00CF6E5E">
      <w:pPr>
        <w:widowControl w:val="0"/>
        <w:autoSpaceDE w:val="0"/>
        <w:autoSpaceDN w:val="0"/>
        <w:adjustRightInd w:val="0"/>
        <w:snapToGrid w:val="0"/>
        <w:spacing w:after="0" w:line="240" w:lineRule="auto"/>
        <w:ind w:left="720"/>
        <w:rPr>
          <w:rFonts w:ascii="Arial" w:hAnsi="Arial" w:cs="Arial"/>
          <w:b/>
          <w:sz w:val="20"/>
          <w:szCs w:val="20"/>
        </w:rPr>
      </w:pPr>
    </w:p>
    <w:p w14:paraId="3B96BC77" w14:textId="12A54764" w:rsidR="00661C3D" w:rsidRPr="00976CD1" w:rsidRDefault="00661C3D" w:rsidP="003946A2">
      <w:pPr>
        <w:spacing w:after="0"/>
        <w:jc w:val="both"/>
        <w:rPr>
          <w:rFonts w:ascii="Arial" w:hAnsi="Arial" w:cs="Arial"/>
          <w:sz w:val="20"/>
          <w:szCs w:val="20"/>
        </w:rPr>
      </w:pPr>
      <w:r w:rsidRPr="00976CD1">
        <w:rPr>
          <w:rFonts w:ascii="Arial" w:hAnsi="Arial" w:cs="Arial"/>
          <w:sz w:val="20"/>
          <w:szCs w:val="20"/>
        </w:rPr>
        <w:lastRenderedPageBreak/>
        <w:t xml:space="preserve">La </w:t>
      </w:r>
      <w:r w:rsidR="005341DF" w:rsidRPr="005341DF">
        <w:rPr>
          <w:rFonts w:ascii="Arial" w:hAnsi="Arial" w:cs="Arial"/>
          <w:sz w:val="20"/>
          <w:szCs w:val="20"/>
        </w:rPr>
        <w:t>ESCUELA DE POLICÍA SIMÓN BOLÍVAR</w:t>
      </w:r>
      <w:r w:rsidR="00940B94" w:rsidRPr="00976CD1">
        <w:rPr>
          <w:rFonts w:ascii="Arial" w:hAnsi="Arial" w:cs="Arial"/>
          <w:sz w:val="20"/>
          <w:szCs w:val="20"/>
        </w:rPr>
        <w:t xml:space="preserve"> </w:t>
      </w:r>
      <w:r w:rsidRPr="00976CD1">
        <w:rPr>
          <w:rFonts w:ascii="Arial" w:hAnsi="Arial" w:cs="Arial"/>
          <w:sz w:val="20"/>
          <w:szCs w:val="20"/>
        </w:rPr>
        <w:t xml:space="preserve">verificara y expedirá en el sitio web: </w:t>
      </w:r>
      <w:hyperlink r:id="rId16" w:history="1">
        <w:r w:rsidRPr="00976CD1">
          <w:rPr>
            <w:rFonts w:ascii="Arial" w:hAnsi="Arial" w:cs="Arial"/>
            <w:sz w:val="20"/>
            <w:szCs w:val="20"/>
          </w:rPr>
          <w:t>https://antecedentes.policia.gov.co</w:t>
        </w:r>
      </w:hyperlink>
      <w:r w:rsidRPr="00976CD1">
        <w:rPr>
          <w:rFonts w:ascii="Arial" w:hAnsi="Arial" w:cs="Arial"/>
          <w:sz w:val="20"/>
          <w:szCs w:val="20"/>
        </w:rPr>
        <w:t xml:space="preserve">, </w:t>
      </w:r>
      <w:r w:rsidR="004C6F49" w:rsidRPr="00976CD1">
        <w:rPr>
          <w:rFonts w:ascii="Arial" w:hAnsi="Arial" w:cs="Arial"/>
          <w:sz w:val="20"/>
          <w:szCs w:val="20"/>
        </w:rPr>
        <w:t>el certificado de antecedentes judiciales</w:t>
      </w:r>
      <w:r w:rsidRPr="00976CD1">
        <w:rPr>
          <w:rFonts w:ascii="Arial" w:hAnsi="Arial" w:cs="Arial"/>
          <w:sz w:val="20"/>
          <w:szCs w:val="20"/>
        </w:rPr>
        <w:t>, de la persona jurídica o personal natural que presenta propuesta y del representante legal de la organización, o de las personas jurídicas y representante legal de la</w:t>
      </w:r>
      <w:r w:rsidR="00983867" w:rsidRPr="00976CD1">
        <w:rPr>
          <w:rFonts w:ascii="Arial" w:hAnsi="Arial" w:cs="Arial"/>
          <w:sz w:val="20"/>
          <w:szCs w:val="20"/>
        </w:rPr>
        <w:t xml:space="preserve"> </w:t>
      </w:r>
      <w:r w:rsidRPr="00976CD1">
        <w:rPr>
          <w:rFonts w:ascii="Arial" w:hAnsi="Arial" w:cs="Arial"/>
          <w:sz w:val="20"/>
          <w:szCs w:val="20"/>
        </w:rPr>
        <w:t xml:space="preserve">organización que presente </w:t>
      </w:r>
      <w:r w:rsidR="00D56CBF" w:rsidRPr="00976CD1">
        <w:rPr>
          <w:rFonts w:ascii="Arial" w:hAnsi="Arial" w:cs="Arial"/>
          <w:sz w:val="20"/>
          <w:szCs w:val="20"/>
        </w:rPr>
        <w:t>ofertas conjuntas</w:t>
      </w:r>
      <w:r w:rsidRPr="00976CD1">
        <w:rPr>
          <w:rFonts w:ascii="Arial" w:hAnsi="Arial" w:cs="Arial"/>
          <w:sz w:val="20"/>
          <w:szCs w:val="20"/>
        </w:rPr>
        <w:t xml:space="preserve">. Se entenderá con la presentación de propuesta que se autoriza a la </w:t>
      </w:r>
      <w:r w:rsidR="005341DF" w:rsidRPr="005341DF">
        <w:rPr>
          <w:rFonts w:ascii="Arial" w:hAnsi="Arial" w:cs="Arial"/>
          <w:sz w:val="20"/>
          <w:szCs w:val="20"/>
        </w:rPr>
        <w:t>ESCUELA DE POLICÍA SIMÓN BOLÍVAR</w:t>
      </w:r>
      <w:r w:rsidR="005341DF" w:rsidRPr="00976CD1">
        <w:rPr>
          <w:rFonts w:ascii="Arial" w:hAnsi="Arial" w:cs="Arial"/>
          <w:sz w:val="20"/>
          <w:szCs w:val="20"/>
        </w:rPr>
        <w:t xml:space="preserve"> </w:t>
      </w:r>
      <w:r w:rsidRPr="00976CD1">
        <w:rPr>
          <w:rFonts w:ascii="Arial" w:hAnsi="Arial" w:cs="Arial"/>
          <w:sz w:val="20"/>
          <w:szCs w:val="20"/>
        </w:rPr>
        <w:t>para realizar esta consulta.</w:t>
      </w:r>
    </w:p>
    <w:p w14:paraId="3F951276" w14:textId="77777777" w:rsidR="00DE6FD9" w:rsidRPr="00976CD1" w:rsidRDefault="00DE6FD9" w:rsidP="003946A2">
      <w:pPr>
        <w:spacing w:after="0"/>
        <w:jc w:val="both"/>
        <w:rPr>
          <w:rFonts w:ascii="Arial" w:hAnsi="Arial" w:cs="Arial"/>
          <w:sz w:val="20"/>
          <w:szCs w:val="20"/>
        </w:rPr>
      </w:pPr>
    </w:p>
    <w:p w14:paraId="6329996D" w14:textId="77777777" w:rsidR="00DE6FD9" w:rsidRPr="00976CD1" w:rsidRDefault="00DE6FD9" w:rsidP="00DE6FD9">
      <w:pPr>
        <w:pStyle w:val="Prrafodelista"/>
        <w:widowControl w:val="0"/>
        <w:numPr>
          <w:ilvl w:val="2"/>
          <w:numId w:val="4"/>
        </w:numPr>
        <w:autoSpaceDE w:val="0"/>
        <w:autoSpaceDN w:val="0"/>
        <w:adjustRightInd w:val="0"/>
        <w:snapToGrid w:val="0"/>
        <w:rPr>
          <w:rFonts w:ascii="Arial" w:hAnsi="Arial" w:cs="Arial"/>
          <w:b/>
          <w:sz w:val="20"/>
          <w:szCs w:val="20"/>
        </w:rPr>
      </w:pPr>
      <w:r w:rsidRPr="00976CD1">
        <w:rPr>
          <w:rFonts w:ascii="Arial" w:hAnsi="Arial" w:cs="Arial"/>
          <w:b/>
          <w:sz w:val="20"/>
          <w:szCs w:val="20"/>
        </w:rPr>
        <w:t xml:space="preserve">CONSULTA REGISTRO NACIONAL DE MEDIDAS CORRECTIVAS: </w:t>
      </w:r>
    </w:p>
    <w:p w14:paraId="4DEFE75A" w14:textId="77777777" w:rsidR="00DE6FD9" w:rsidRPr="00976CD1" w:rsidRDefault="00DE6FD9" w:rsidP="00DE6FD9">
      <w:pPr>
        <w:pStyle w:val="Prrafodelista"/>
        <w:widowControl w:val="0"/>
        <w:autoSpaceDE w:val="0"/>
        <w:autoSpaceDN w:val="0"/>
        <w:adjustRightInd w:val="0"/>
        <w:snapToGrid w:val="0"/>
        <w:rPr>
          <w:rFonts w:ascii="Arial" w:hAnsi="Arial" w:cs="Arial"/>
          <w:b/>
          <w:sz w:val="20"/>
          <w:szCs w:val="20"/>
        </w:rPr>
      </w:pPr>
    </w:p>
    <w:p w14:paraId="078B5219" w14:textId="0295638C" w:rsidR="00DE6FD9" w:rsidRPr="00976CD1" w:rsidRDefault="00DE6FD9" w:rsidP="00DE6FD9">
      <w:pPr>
        <w:spacing w:after="0"/>
        <w:jc w:val="both"/>
        <w:rPr>
          <w:rFonts w:ascii="Arial" w:hAnsi="Arial" w:cs="Arial"/>
          <w:sz w:val="20"/>
          <w:szCs w:val="20"/>
        </w:rPr>
      </w:pPr>
      <w:r w:rsidRPr="00976CD1">
        <w:rPr>
          <w:rFonts w:ascii="Arial" w:hAnsi="Arial" w:cs="Arial"/>
          <w:sz w:val="20"/>
          <w:szCs w:val="20"/>
        </w:rPr>
        <w:t xml:space="preserve">Con la presentación de la propuesta, el proponente autoriza a la </w:t>
      </w:r>
      <w:r w:rsidR="005341DF" w:rsidRPr="005341DF">
        <w:rPr>
          <w:rFonts w:ascii="Arial" w:hAnsi="Arial" w:cs="Arial"/>
          <w:sz w:val="20"/>
          <w:szCs w:val="20"/>
        </w:rPr>
        <w:t>ESCUELA DE POLICÍA SIMÓN BOLÍVAR</w:t>
      </w:r>
      <w:r w:rsidR="005341DF" w:rsidRPr="00976CD1">
        <w:rPr>
          <w:rFonts w:ascii="Arial" w:hAnsi="Arial" w:cs="Arial"/>
          <w:sz w:val="20"/>
          <w:szCs w:val="20"/>
        </w:rPr>
        <w:t xml:space="preserve"> </w:t>
      </w:r>
      <w:r w:rsidRPr="00976CD1">
        <w:rPr>
          <w:rFonts w:ascii="Arial" w:hAnsi="Arial" w:cs="Arial"/>
          <w:sz w:val="20"/>
          <w:szCs w:val="20"/>
        </w:rPr>
        <w:t>a verificar en el Registro Nacional de Medidas Correctivas (RNMC)</w:t>
      </w:r>
      <w:r w:rsidR="00D86DC9" w:rsidRPr="00976CD1">
        <w:rPr>
          <w:rFonts w:ascii="Arial" w:hAnsi="Arial" w:cs="Arial"/>
          <w:sz w:val="20"/>
          <w:szCs w:val="20"/>
        </w:rPr>
        <w:t>,</w:t>
      </w:r>
      <w:r w:rsidRPr="00976CD1">
        <w:rPr>
          <w:rFonts w:ascii="Arial" w:hAnsi="Arial" w:cs="Arial"/>
          <w:sz w:val="20"/>
          <w:szCs w:val="20"/>
        </w:rPr>
        <w:t xml:space="preserve"> que la firma proponente y su representante legal no se encuentren reportados en esta base de datos por comportamientos contrarios a la convivencia.</w:t>
      </w:r>
    </w:p>
    <w:p w14:paraId="1AC48292" w14:textId="77777777" w:rsidR="00D86DC9" w:rsidRPr="00976CD1" w:rsidRDefault="00D86DC9" w:rsidP="00DE6FD9">
      <w:pPr>
        <w:spacing w:after="0"/>
        <w:jc w:val="both"/>
        <w:rPr>
          <w:rFonts w:ascii="Arial" w:hAnsi="Arial" w:cs="Arial"/>
          <w:sz w:val="20"/>
          <w:szCs w:val="20"/>
        </w:rPr>
      </w:pPr>
    </w:p>
    <w:p w14:paraId="3D1FCE2C" w14:textId="77777777" w:rsidR="00D86DC9" w:rsidRPr="00976CD1" w:rsidRDefault="00D86DC9" w:rsidP="00D86DC9">
      <w:pPr>
        <w:pStyle w:val="Prrafodelista"/>
        <w:widowControl w:val="0"/>
        <w:numPr>
          <w:ilvl w:val="2"/>
          <w:numId w:val="4"/>
        </w:numPr>
        <w:autoSpaceDE w:val="0"/>
        <w:autoSpaceDN w:val="0"/>
        <w:adjustRightInd w:val="0"/>
        <w:snapToGrid w:val="0"/>
        <w:rPr>
          <w:rFonts w:ascii="Arial" w:hAnsi="Arial" w:cs="Arial"/>
          <w:b/>
          <w:sz w:val="20"/>
          <w:szCs w:val="20"/>
        </w:rPr>
      </w:pPr>
      <w:r w:rsidRPr="00976CD1">
        <w:rPr>
          <w:rFonts w:ascii="Arial" w:hAnsi="Arial" w:cs="Arial"/>
          <w:b/>
          <w:sz w:val="20"/>
          <w:szCs w:val="20"/>
        </w:rPr>
        <w:t xml:space="preserve">CONSULTA REGISTRO DE DEUDORES ALIMENTARIOS MOROSOS: </w:t>
      </w:r>
    </w:p>
    <w:p w14:paraId="08355158" w14:textId="77777777" w:rsidR="00D86DC9" w:rsidRPr="00976CD1" w:rsidRDefault="00D86DC9" w:rsidP="00D86DC9">
      <w:pPr>
        <w:pStyle w:val="Prrafodelista"/>
        <w:widowControl w:val="0"/>
        <w:autoSpaceDE w:val="0"/>
        <w:autoSpaceDN w:val="0"/>
        <w:adjustRightInd w:val="0"/>
        <w:snapToGrid w:val="0"/>
        <w:rPr>
          <w:rFonts w:ascii="Arial" w:hAnsi="Arial" w:cs="Arial"/>
          <w:b/>
          <w:sz w:val="20"/>
          <w:szCs w:val="20"/>
        </w:rPr>
      </w:pPr>
    </w:p>
    <w:p w14:paraId="007E4AE7" w14:textId="0F18B5F5" w:rsidR="00D86DC9" w:rsidRPr="00976CD1" w:rsidRDefault="00D86DC9" w:rsidP="00D86DC9">
      <w:pPr>
        <w:spacing w:after="0"/>
        <w:jc w:val="both"/>
        <w:rPr>
          <w:rFonts w:ascii="Arial" w:hAnsi="Arial" w:cs="Arial"/>
          <w:sz w:val="20"/>
          <w:szCs w:val="20"/>
        </w:rPr>
      </w:pPr>
      <w:r w:rsidRPr="00976CD1">
        <w:rPr>
          <w:rFonts w:ascii="Arial" w:hAnsi="Arial" w:cs="Arial"/>
          <w:sz w:val="20"/>
          <w:szCs w:val="20"/>
        </w:rPr>
        <w:t xml:space="preserve">Con la presentación de la propuesta, el proponente autoriza a la </w:t>
      </w:r>
      <w:r w:rsidR="005341DF" w:rsidRPr="005341DF">
        <w:rPr>
          <w:rFonts w:ascii="Arial" w:hAnsi="Arial" w:cs="Arial"/>
          <w:sz w:val="20"/>
          <w:szCs w:val="20"/>
        </w:rPr>
        <w:t>ESCUELA DE POLICÍA SIMÓN BOLÍVAR</w:t>
      </w:r>
      <w:r w:rsidR="005341DF" w:rsidRPr="00976CD1">
        <w:rPr>
          <w:rFonts w:ascii="Arial" w:hAnsi="Arial" w:cs="Arial"/>
          <w:sz w:val="20"/>
          <w:szCs w:val="20"/>
        </w:rPr>
        <w:t xml:space="preserve"> </w:t>
      </w:r>
      <w:r w:rsidRPr="00976CD1">
        <w:rPr>
          <w:rFonts w:ascii="Arial" w:hAnsi="Arial" w:cs="Arial"/>
          <w:sz w:val="20"/>
          <w:szCs w:val="20"/>
        </w:rPr>
        <w:t>a verificar en el Registro de Deudores Alimentarios Morosos (REDAM), que la firma proponente y su representante legal no se encuentren reportados en esta base de datos por registro de deudores alimentarios morosos.</w:t>
      </w:r>
    </w:p>
    <w:p w14:paraId="317052A8" w14:textId="77777777" w:rsidR="00D86DC9" w:rsidRPr="00976CD1" w:rsidRDefault="00D86DC9" w:rsidP="00DE6FD9">
      <w:pPr>
        <w:spacing w:after="0"/>
        <w:jc w:val="both"/>
        <w:rPr>
          <w:rFonts w:ascii="Arial" w:hAnsi="Arial" w:cs="Arial"/>
          <w:sz w:val="20"/>
          <w:szCs w:val="20"/>
        </w:rPr>
      </w:pPr>
    </w:p>
    <w:p w14:paraId="1C04F491" w14:textId="4F8303C2" w:rsidR="00D86DC9" w:rsidRPr="00976CD1" w:rsidRDefault="0062001C" w:rsidP="008327AF">
      <w:pPr>
        <w:pStyle w:val="Prrafodelista"/>
        <w:widowControl w:val="0"/>
        <w:numPr>
          <w:ilvl w:val="2"/>
          <w:numId w:val="4"/>
        </w:numPr>
        <w:autoSpaceDE w:val="0"/>
        <w:autoSpaceDN w:val="0"/>
        <w:adjustRightInd w:val="0"/>
        <w:snapToGrid w:val="0"/>
        <w:rPr>
          <w:rFonts w:ascii="Arial" w:hAnsi="Arial" w:cs="Arial"/>
          <w:b/>
          <w:sz w:val="20"/>
          <w:szCs w:val="20"/>
        </w:rPr>
      </w:pPr>
      <w:r w:rsidRPr="00976CD1">
        <w:rPr>
          <w:rFonts w:ascii="Arial" w:hAnsi="Arial" w:cs="Arial"/>
          <w:b/>
          <w:sz w:val="20"/>
          <w:szCs w:val="20"/>
        </w:rPr>
        <w:t xml:space="preserve">CONSULTA </w:t>
      </w:r>
      <w:r w:rsidR="00D86DC9" w:rsidRPr="00976CD1">
        <w:rPr>
          <w:rFonts w:ascii="Arial" w:hAnsi="Arial" w:cs="Arial"/>
          <w:b/>
          <w:sz w:val="20"/>
          <w:szCs w:val="20"/>
        </w:rPr>
        <w:t>DE INHABILIDADES DELITOS SEXUALES COMETIDOS CONTRA MENORES DE 18 AÑOS:</w:t>
      </w:r>
    </w:p>
    <w:p w14:paraId="19D93873" w14:textId="77777777" w:rsidR="0062001C" w:rsidRPr="00976CD1" w:rsidRDefault="0062001C" w:rsidP="0062001C">
      <w:pPr>
        <w:pStyle w:val="Prrafodelista"/>
        <w:widowControl w:val="0"/>
        <w:autoSpaceDE w:val="0"/>
        <w:autoSpaceDN w:val="0"/>
        <w:adjustRightInd w:val="0"/>
        <w:snapToGrid w:val="0"/>
        <w:rPr>
          <w:rFonts w:ascii="Arial" w:hAnsi="Arial" w:cs="Arial"/>
          <w:b/>
          <w:sz w:val="20"/>
          <w:szCs w:val="20"/>
        </w:rPr>
      </w:pPr>
    </w:p>
    <w:p w14:paraId="7E63BCDC" w14:textId="72A7F3C3" w:rsidR="0062001C" w:rsidRPr="00976CD1" w:rsidRDefault="0062001C" w:rsidP="00DE6FD9">
      <w:pPr>
        <w:spacing w:after="0"/>
        <w:jc w:val="both"/>
        <w:rPr>
          <w:rFonts w:ascii="Arial" w:hAnsi="Arial" w:cs="Arial"/>
          <w:sz w:val="20"/>
          <w:szCs w:val="20"/>
        </w:rPr>
      </w:pPr>
      <w:r w:rsidRPr="00976CD1">
        <w:rPr>
          <w:rFonts w:ascii="Arial" w:hAnsi="Arial" w:cs="Arial"/>
          <w:sz w:val="20"/>
          <w:szCs w:val="20"/>
        </w:rPr>
        <w:t xml:space="preserve">Con la presentación de la propuesta, el proponente autoriza a la </w:t>
      </w:r>
      <w:r w:rsidR="005341DF" w:rsidRPr="005341DF">
        <w:rPr>
          <w:rFonts w:ascii="Arial" w:hAnsi="Arial" w:cs="Arial"/>
          <w:sz w:val="20"/>
          <w:szCs w:val="20"/>
        </w:rPr>
        <w:t>ESCUELA DE POLICÍA SIMÓN BOLÍVAR</w:t>
      </w:r>
      <w:r w:rsidR="005341DF" w:rsidRPr="00976CD1">
        <w:rPr>
          <w:rFonts w:ascii="Arial" w:hAnsi="Arial" w:cs="Arial"/>
          <w:sz w:val="20"/>
          <w:szCs w:val="20"/>
        </w:rPr>
        <w:t xml:space="preserve"> </w:t>
      </w:r>
      <w:r w:rsidRPr="00976CD1">
        <w:rPr>
          <w:rFonts w:ascii="Arial" w:hAnsi="Arial" w:cs="Arial"/>
          <w:sz w:val="20"/>
          <w:szCs w:val="20"/>
        </w:rPr>
        <w:t xml:space="preserve">a verificar en </w:t>
      </w:r>
      <w:r w:rsidR="00D86DC9" w:rsidRPr="00976CD1">
        <w:rPr>
          <w:rFonts w:ascii="Arial" w:hAnsi="Arial" w:cs="Arial"/>
          <w:sz w:val="20"/>
          <w:szCs w:val="20"/>
        </w:rPr>
        <w:t>la página oficial de consulta de inhabilidades delitos sexuales cometidos contra menores de 18 años de la Policía Nacional,</w:t>
      </w:r>
      <w:r w:rsidRPr="00976CD1">
        <w:rPr>
          <w:rFonts w:ascii="Arial" w:hAnsi="Arial" w:cs="Arial"/>
          <w:sz w:val="20"/>
          <w:szCs w:val="20"/>
        </w:rPr>
        <w:t xml:space="preserve"> que la firma proponente y su representante legal no se encuentren reportados en esta base de datos por </w:t>
      </w:r>
      <w:r w:rsidR="00D86DC9" w:rsidRPr="00976CD1">
        <w:rPr>
          <w:rFonts w:ascii="Arial" w:hAnsi="Arial" w:cs="Arial"/>
          <w:sz w:val="20"/>
          <w:szCs w:val="20"/>
        </w:rPr>
        <w:t xml:space="preserve">inhabilidades asociadas a delitos sexuales cometidos contra menores de 18 años, conforme lo establecido en la </w:t>
      </w:r>
      <w:r w:rsidR="005341DF" w:rsidRPr="00976CD1">
        <w:rPr>
          <w:rFonts w:ascii="Arial" w:hAnsi="Arial" w:cs="Arial"/>
          <w:sz w:val="20"/>
          <w:szCs w:val="20"/>
        </w:rPr>
        <w:t xml:space="preserve">Ley </w:t>
      </w:r>
      <w:r w:rsidR="00D86DC9" w:rsidRPr="00976CD1">
        <w:rPr>
          <w:rFonts w:ascii="Arial" w:hAnsi="Arial" w:cs="Arial"/>
          <w:sz w:val="20"/>
          <w:szCs w:val="20"/>
        </w:rPr>
        <w:t>1918 de 2018.</w:t>
      </w:r>
      <w:r w:rsidR="005341DF">
        <w:rPr>
          <w:rFonts w:ascii="Arial" w:hAnsi="Arial" w:cs="Arial"/>
          <w:sz w:val="20"/>
          <w:szCs w:val="20"/>
        </w:rPr>
        <w:t xml:space="preserve"> </w:t>
      </w:r>
    </w:p>
    <w:p w14:paraId="20C8FAB2" w14:textId="77777777" w:rsidR="00661C3D" w:rsidRPr="00976CD1" w:rsidRDefault="00661C3D" w:rsidP="003946A2">
      <w:pPr>
        <w:spacing w:after="0"/>
        <w:jc w:val="both"/>
        <w:rPr>
          <w:rFonts w:ascii="Arial" w:hAnsi="Arial" w:cs="Arial"/>
          <w:sz w:val="20"/>
          <w:szCs w:val="20"/>
        </w:rPr>
      </w:pPr>
    </w:p>
    <w:p w14:paraId="15EC4D8A" w14:textId="77777777" w:rsidR="002B1774" w:rsidRPr="00976CD1" w:rsidRDefault="002B1774" w:rsidP="002B1774">
      <w:pPr>
        <w:pStyle w:val="Sinespaciado"/>
        <w:numPr>
          <w:ilvl w:val="2"/>
          <w:numId w:val="4"/>
        </w:numPr>
        <w:shd w:val="clear" w:color="auto" w:fill="FFFFFF"/>
        <w:jc w:val="both"/>
        <w:rPr>
          <w:rFonts w:ascii="Arial" w:hAnsi="Arial" w:cs="Arial"/>
          <w:b/>
          <w:sz w:val="20"/>
          <w:szCs w:val="20"/>
          <w:lang w:val="es-CO"/>
        </w:rPr>
      </w:pPr>
      <w:r w:rsidRPr="00976CD1">
        <w:rPr>
          <w:rFonts w:ascii="Arial" w:hAnsi="Arial" w:cs="Arial"/>
          <w:b/>
          <w:sz w:val="20"/>
          <w:szCs w:val="20"/>
          <w:lang w:val="es-CO"/>
        </w:rPr>
        <w:t xml:space="preserve">FOTOCOPIA DEL DOCUMENTO DE IDENTIDAD DEL REPRESENTANTE LEGAL: </w:t>
      </w:r>
    </w:p>
    <w:p w14:paraId="256765ED" w14:textId="77777777" w:rsidR="002B1774" w:rsidRPr="00976CD1" w:rsidRDefault="002B1774" w:rsidP="002B1774">
      <w:pPr>
        <w:pStyle w:val="Sinespaciado"/>
        <w:shd w:val="clear" w:color="auto" w:fill="FFFFFF"/>
        <w:ind w:left="720"/>
        <w:jc w:val="both"/>
        <w:rPr>
          <w:rFonts w:ascii="Arial" w:hAnsi="Arial" w:cs="Arial"/>
          <w:b/>
          <w:sz w:val="20"/>
          <w:szCs w:val="20"/>
          <w:lang w:val="es-CO"/>
        </w:rPr>
      </w:pPr>
    </w:p>
    <w:p w14:paraId="0ABDF0D2" w14:textId="77777777" w:rsidR="002B1774" w:rsidRPr="00976CD1" w:rsidRDefault="002B1774" w:rsidP="002B1774">
      <w:pPr>
        <w:pStyle w:val="Sinespaciado"/>
        <w:shd w:val="clear" w:color="auto" w:fill="FFFFFF"/>
        <w:jc w:val="both"/>
        <w:rPr>
          <w:rFonts w:ascii="Arial" w:hAnsi="Arial" w:cs="Arial"/>
          <w:sz w:val="20"/>
          <w:szCs w:val="20"/>
          <w:lang w:val="es-CO"/>
        </w:rPr>
      </w:pPr>
      <w:r w:rsidRPr="00976CD1">
        <w:rPr>
          <w:rFonts w:ascii="Arial" w:hAnsi="Arial" w:cs="Arial"/>
          <w:sz w:val="20"/>
          <w:szCs w:val="20"/>
          <w:lang w:val="es-CO"/>
        </w:rPr>
        <w:t>Fotocopia de la cedula del representante legal donde se pueda apreciar claramente el nombre completo y apellidos, número de cédula y lugar de expedición.</w:t>
      </w:r>
    </w:p>
    <w:p w14:paraId="1AC51611" w14:textId="77777777" w:rsidR="002B1774" w:rsidRPr="00976CD1" w:rsidRDefault="002B1774" w:rsidP="003946A2">
      <w:pPr>
        <w:spacing w:after="0"/>
        <w:jc w:val="both"/>
        <w:rPr>
          <w:rFonts w:ascii="Arial" w:hAnsi="Arial" w:cs="Arial"/>
          <w:sz w:val="20"/>
          <w:szCs w:val="20"/>
        </w:rPr>
      </w:pPr>
    </w:p>
    <w:p w14:paraId="594653DB" w14:textId="77777777" w:rsidR="00661C3D" w:rsidRPr="00976CD1" w:rsidRDefault="00661C3D" w:rsidP="003946A2">
      <w:pPr>
        <w:widowControl w:val="0"/>
        <w:numPr>
          <w:ilvl w:val="2"/>
          <w:numId w:val="4"/>
        </w:numPr>
        <w:autoSpaceDE w:val="0"/>
        <w:autoSpaceDN w:val="0"/>
        <w:adjustRightInd w:val="0"/>
        <w:snapToGrid w:val="0"/>
        <w:spacing w:after="0" w:line="240" w:lineRule="auto"/>
        <w:rPr>
          <w:rFonts w:ascii="Arial" w:hAnsi="Arial" w:cs="Arial"/>
          <w:b/>
          <w:sz w:val="20"/>
          <w:szCs w:val="20"/>
        </w:rPr>
      </w:pPr>
      <w:r w:rsidRPr="00976CD1">
        <w:rPr>
          <w:rFonts w:ascii="Arial" w:hAnsi="Arial" w:cs="Arial"/>
          <w:b/>
          <w:sz w:val="20"/>
          <w:szCs w:val="20"/>
        </w:rPr>
        <w:t xml:space="preserve">CONSTANCIA DE CUMPLIMIENTO DE APORTES PARAFISCALES Y SEGURIDAD SOCIAL  </w:t>
      </w:r>
    </w:p>
    <w:p w14:paraId="77E79844" w14:textId="77777777" w:rsidR="00CC1627" w:rsidRPr="00976CD1" w:rsidRDefault="00CC1627" w:rsidP="003946A2">
      <w:pPr>
        <w:widowControl w:val="0"/>
        <w:autoSpaceDE w:val="0"/>
        <w:autoSpaceDN w:val="0"/>
        <w:adjustRightInd w:val="0"/>
        <w:snapToGrid w:val="0"/>
        <w:spacing w:after="0" w:line="240" w:lineRule="auto"/>
        <w:ind w:left="720"/>
        <w:rPr>
          <w:rFonts w:ascii="Arial" w:hAnsi="Arial" w:cs="Arial"/>
          <w:b/>
          <w:sz w:val="20"/>
          <w:szCs w:val="20"/>
        </w:rPr>
      </w:pPr>
    </w:p>
    <w:p w14:paraId="63EDA217" w14:textId="2155AA01" w:rsidR="00CC1627" w:rsidRPr="00976CD1" w:rsidRDefault="00CC1627" w:rsidP="003946A2">
      <w:pPr>
        <w:pStyle w:val="Textoindependiente"/>
        <w:jc w:val="both"/>
        <w:rPr>
          <w:sz w:val="20"/>
          <w:szCs w:val="20"/>
          <w:lang w:val="es-CO"/>
        </w:rPr>
      </w:pPr>
      <w:r w:rsidRPr="00976CD1">
        <w:rPr>
          <w:sz w:val="20"/>
          <w:szCs w:val="20"/>
          <w:lang w:val="es-CO"/>
        </w:rPr>
        <w:t xml:space="preserve">Para dar cumplimiento </w:t>
      </w:r>
      <w:r w:rsidR="00D56CBF" w:rsidRPr="00976CD1">
        <w:rPr>
          <w:sz w:val="20"/>
          <w:szCs w:val="20"/>
          <w:lang w:val="es-CO"/>
        </w:rPr>
        <w:t>con lo</w:t>
      </w:r>
      <w:r w:rsidRPr="00976CD1">
        <w:rPr>
          <w:sz w:val="20"/>
          <w:szCs w:val="20"/>
          <w:lang w:val="es-CO"/>
        </w:rPr>
        <w:t xml:space="preserve"> previsto en la Ley 828 de 2003, el proponente deberá allegar una certificación   así:</w:t>
      </w:r>
    </w:p>
    <w:p w14:paraId="2E702F0A" w14:textId="77777777" w:rsidR="00CC1627" w:rsidRPr="00976CD1" w:rsidRDefault="00CC1627" w:rsidP="003946A2">
      <w:pPr>
        <w:pStyle w:val="Textoindependiente"/>
        <w:jc w:val="both"/>
        <w:rPr>
          <w:sz w:val="20"/>
          <w:szCs w:val="20"/>
          <w:lang w:val="es-CO"/>
        </w:rPr>
      </w:pPr>
    </w:p>
    <w:p w14:paraId="20C94E94" w14:textId="169ABF39" w:rsidR="00CC1627" w:rsidRPr="00976CD1" w:rsidRDefault="00CC1627" w:rsidP="003946A2">
      <w:pPr>
        <w:pStyle w:val="Textoindependiente"/>
        <w:jc w:val="both"/>
        <w:rPr>
          <w:sz w:val="20"/>
          <w:szCs w:val="20"/>
          <w:bdr w:val="none" w:sz="0" w:space="0" w:color="auto" w:frame="1"/>
          <w:lang w:val="es-CO" w:eastAsia="es-CO"/>
        </w:rPr>
      </w:pPr>
      <w:r w:rsidRPr="00976CD1">
        <w:rPr>
          <w:b/>
          <w:sz w:val="20"/>
          <w:szCs w:val="20"/>
          <w:lang w:val="es-CO"/>
        </w:rPr>
        <w:t>Persona Jurídica</w:t>
      </w:r>
      <w:r w:rsidRPr="00976CD1">
        <w:rPr>
          <w:sz w:val="20"/>
          <w:szCs w:val="20"/>
          <w:lang w:val="es-CO"/>
        </w:rPr>
        <w:t xml:space="preserve">: certificación </w:t>
      </w:r>
      <w:r w:rsidR="00D56CBF" w:rsidRPr="00976CD1">
        <w:rPr>
          <w:sz w:val="20"/>
          <w:szCs w:val="20"/>
          <w:lang w:val="es-CO"/>
        </w:rPr>
        <w:t>expedida por</w:t>
      </w:r>
      <w:r w:rsidRPr="00976CD1">
        <w:rPr>
          <w:sz w:val="20"/>
          <w:szCs w:val="20"/>
          <w:lang w:val="es-CO"/>
        </w:rPr>
        <w:t xml:space="preserve"> el representante </w:t>
      </w:r>
      <w:r w:rsidR="00D56CBF" w:rsidRPr="00976CD1">
        <w:rPr>
          <w:sz w:val="20"/>
          <w:szCs w:val="20"/>
          <w:lang w:val="es-CO"/>
        </w:rPr>
        <w:t>legal o</w:t>
      </w:r>
      <w:r w:rsidRPr="00976CD1">
        <w:rPr>
          <w:sz w:val="20"/>
          <w:szCs w:val="20"/>
          <w:lang w:val="es-CO"/>
        </w:rPr>
        <w:t xml:space="preserve"> revisor </w:t>
      </w:r>
      <w:r w:rsidR="00D56CBF" w:rsidRPr="00976CD1">
        <w:rPr>
          <w:sz w:val="20"/>
          <w:szCs w:val="20"/>
          <w:lang w:val="es-CO"/>
        </w:rPr>
        <w:t>fiscal por</w:t>
      </w:r>
      <w:r w:rsidRPr="00976CD1">
        <w:rPr>
          <w:sz w:val="20"/>
          <w:szCs w:val="20"/>
          <w:lang w:val="es-CO"/>
        </w:rPr>
        <w:t xml:space="preserve"> el término establecido en el Artículo 50 de la Ley 789 de 2002, aportando</w:t>
      </w:r>
      <w:r w:rsidRPr="00976CD1">
        <w:rPr>
          <w:sz w:val="20"/>
          <w:szCs w:val="20"/>
          <w:bdr w:val="none" w:sz="0" w:space="0" w:color="auto" w:frame="1"/>
          <w:lang w:val="es-CO" w:eastAsia="es-CO"/>
        </w:rPr>
        <w:t xml:space="preserve"> la planilla del último pago de los aportes de salud y pensiones, fecha de pago verificable acorde Decreto 1670 de 2007.</w:t>
      </w:r>
    </w:p>
    <w:p w14:paraId="65D8433A" w14:textId="77777777" w:rsidR="00CC1627" w:rsidRPr="00976CD1" w:rsidRDefault="00CC1627" w:rsidP="003946A2">
      <w:pPr>
        <w:pStyle w:val="Textoindependiente"/>
        <w:jc w:val="both"/>
        <w:rPr>
          <w:sz w:val="20"/>
          <w:szCs w:val="20"/>
          <w:lang w:val="es-CO"/>
        </w:rPr>
      </w:pPr>
    </w:p>
    <w:p w14:paraId="34980281" w14:textId="7767B856" w:rsidR="00CC1627" w:rsidRPr="00976CD1" w:rsidRDefault="00CC1627" w:rsidP="003946A2">
      <w:pPr>
        <w:pStyle w:val="Textoindependiente"/>
        <w:jc w:val="both"/>
        <w:rPr>
          <w:sz w:val="20"/>
          <w:szCs w:val="20"/>
          <w:lang w:val="es-CO"/>
        </w:rPr>
      </w:pPr>
      <w:r w:rsidRPr="00976CD1">
        <w:rPr>
          <w:b/>
          <w:sz w:val="20"/>
          <w:szCs w:val="20"/>
          <w:lang w:val="es-CO"/>
        </w:rPr>
        <w:t>Persona Natural:</w:t>
      </w:r>
      <w:r w:rsidRPr="00976CD1">
        <w:rPr>
          <w:sz w:val="20"/>
          <w:szCs w:val="20"/>
          <w:lang w:val="es-CO"/>
        </w:rPr>
        <w:t xml:space="preserve"> declaración juramentada, en la cual el oferente a nombre propio certifique el pago de los aportes </w:t>
      </w:r>
      <w:r w:rsidR="00D56CBF" w:rsidRPr="00976CD1">
        <w:rPr>
          <w:sz w:val="20"/>
          <w:szCs w:val="20"/>
          <w:lang w:val="es-CO"/>
        </w:rPr>
        <w:t>parafiscales e</w:t>
      </w:r>
      <w:r w:rsidRPr="00976CD1">
        <w:rPr>
          <w:sz w:val="20"/>
          <w:szCs w:val="20"/>
          <w:lang w:val="es-CO"/>
        </w:rPr>
        <w:t xml:space="preserve"> indique que se encuentra al día con dichos pagos (Caja de Compensación Familiar, </w:t>
      </w:r>
      <w:r w:rsidR="00D56CBF" w:rsidRPr="00976CD1">
        <w:rPr>
          <w:sz w:val="20"/>
          <w:szCs w:val="20"/>
          <w:lang w:val="es-CO"/>
        </w:rPr>
        <w:t>SENA e</w:t>
      </w:r>
      <w:r w:rsidRPr="00976CD1">
        <w:rPr>
          <w:sz w:val="20"/>
          <w:szCs w:val="20"/>
          <w:lang w:val="es-CO"/>
        </w:rPr>
        <w:t xml:space="preserve"> Instituto Colombiano de Bienestar Familiar). La información presentada en desarrollo del presente numeral se entiende suministrada bajo gravedad de juramento, respecto su fidelidad y veracidad.</w:t>
      </w:r>
    </w:p>
    <w:p w14:paraId="46A4E10F" w14:textId="77777777" w:rsidR="00CC1627" w:rsidRPr="00976CD1" w:rsidRDefault="00CC1627" w:rsidP="003946A2">
      <w:pPr>
        <w:pStyle w:val="Textoindependiente"/>
        <w:jc w:val="both"/>
        <w:rPr>
          <w:sz w:val="20"/>
          <w:szCs w:val="20"/>
          <w:lang w:val="es-CO" w:eastAsia="es-CO"/>
        </w:rPr>
      </w:pPr>
    </w:p>
    <w:p w14:paraId="3E5AE041" w14:textId="77777777" w:rsidR="00CC1627" w:rsidRPr="00976CD1" w:rsidRDefault="00CC1627" w:rsidP="003946A2">
      <w:pPr>
        <w:autoSpaceDE w:val="0"/>
        <w:autoSpaceDN w:val="0"/>
        <w:adjustRightInd w:val="0"/>
        <w:spacing w:after="0"/>
        <w:jc w:val="both"/>
        <w:rPr>
          <w:rFonts w:ascii="Arial" w:hAnsi="Arial" w:cs="Arial"/>
          <w:sz w:val="20"/>
          <w:szCs w:val="20"/>
          <w:lang w:eastAsia="es-CO"/>
        </w:rPr>
      </w:pPr>
      <w:r w:rsidRPr="00976CD1">
        <w:rPr>
          <w:rFonts w:ascii="Arial" w:hAnsi="Arial" w:cs="Arial"/>
          <w:sz w:val="20"/>
          <w:szCs w:val="20"/>
          <w:lang w:eastAsia="es-CO"/>
        </w:rPr>
        <w:lastRenderedPageBreak/>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3F59F55B" w14:textId="77777777" w:rsidR="00CC1627" w:rsidRPr="00976CD1" w:rsidRDefault="00CC1627" w:rsidP="003946A2">
      <w:pPr>
        <w:autoSpaceDE w:val="0"/>
        <w:autoSpaceDN w:val="0"/>
        <w:adjustRightInd w:val="0"/>
        <w:spacing w:after="0"/>
        <w:jc w:val="both"/>
        <w:rPr>
          <w:rFonts w:ascii="Arial" w:hAnsi="Arial" w:cs="Arial"/>
          <w:sz w:val="20"/>
          <w:szCs w:val="20"/>
          <w:lang w:eastAsia="es-CO"/>
        </w:rPr>
      </w:pPr>
    </w:p>
    <w:p w14:paraId="7926726E" w14:textId="77777777" w:rsidR="00CC1627" w:rsidRPr="00976CD1" w:rsidRDefault="00CC1627" w:rsidP="003946A2">
      <w:pPr>
        <w:autoSpaceDE w:val="0"/>
        <w:autoSpaceDN w:val="0"/>
        <w:adjustRightInd w:val="0"/>
        <w:spacing w:after="0"/>
        <w:jc w:val="both"/>
        <w:rPr>
          <w:rFonts w:ascii="Arial" w:hAnsi="Arial" w:cs="Arial"/>
          <w:sz w:val="20"/>
          <w:szCs w:val="20"/>
          <w:lang w:eastAsia="es-CO"/>
        </w:rPr>
      </w:pPr>
      <w:r w:rsidRPr="00976CD1">
        <w:rPr>
          <w:rFonts w:ascii="Arial" w:hAnsi="Arial" w:cs="Arial"/>
          <w:sz w:val="20"/>
          <w:szCs w:val="20"/>
          <w:lang w:eastAsia="es-CO"/>
        </w:rPr>
        <w:t>Esta misma previsión aplica para las personas naturales extranjeras con domicilio en Colombia las cuales, deberán acreditar este requisito respecto del personal vinculado en Colombia.</w:t>
      </w:r>
    </w:p>
    <w:p w14:paraId="40B45A3D" w14:textId="77777777" w:rsidR="0073111B" w:rsidRPr="00976CD1" w:rsidRDefault="0073111B" w:rsidP="003946A2">
      <w:pPr>
        <w:autoSpaceDE w:val="0"/>
        <w:autoSpaceDN w:val="0"/>
        <w:adjustRightInd w:val="0"/>
        <w:spacing w:after="0"/>
        <w:jc w:val="both"/>
        <w:rPr>
          <w:rFonts w:ascii="Arial" w:hAnsi="Arial" w:cs="Arial"/>
          <w:sz w:val="20"/>
          <w:szCs w:val="20"/>
          <w:lang w:eastAsia="es-CO"/>
        </w:rPr>
      </w:pPr>
    </w:p>
    <w:p w14:paraId="6484EB43" w14:textId="7DFEDEF1" w:rsidR="00CC1627" w:rsidRPr="00976CD1" w:rsidRDefault="00CC1627" w:rsidP="003946A2">
      <w:pPr>
        <w:autoSpaceDE w:val="0"/>
        <w:autoSpaceDN w:val="0"/>
        <w:adjustRightInd w:val="0"/>
        <w:spacing w:after="0"/>
        <w:jc w:val="both"/>
        <w:rPr>
          <w:rFonts w:ascii="Arial" w:hAnsi="Arial" w:cs="Arial"/>
          <w:sz w:val="20"/>
          <w:szCs w:val="20"/>
          <w:lang w:eastAsia="es-CO"/>
        </w:rPr>
      </w:pPr>
      <w:r w:rsidRPr="00976CD1">
        <w:rPr>
          <w:rFonts w:ascii="Arial" w:hAnsi="Arial" w:cs="Arial"/>
          <w:sz w:val="20"/>
          <w:szCs w:val="20"/>
          <w:lang w:eastAsia="es-CO"/>
        </w:rPr>
        <w:t xml:space="preserve">Cuando se trate de </w:t>
      </w:r>
      <w:r w:rsidRPr="00976CD1">
        <w:rPr>
          <w:rFonts w:ascii="Arial" w:hAnsi="Arial" w:cs="Arial"/>
          <w:b/>
          <w:bCs/>
          <w:sz w:val="20"/>
          <w:szCs w:val="20"/>
          <w:lang w:eastAsia="es-CO"/>
        </w:rPr>
        <w:t>Consorcios</w:t>
      </w:r>
      <w:r w:rsidR="008870B4" w:rsidRPr="00976CD1">
        <w:rPr>
          <w:rFonts w:ascii="Arial" w:hAnsi="Arial" w:cs="Arial"/>
          <w:b/>
          <w:bCs/>
          <w:sz w:val="20"/>
          <w:szCs w:val="20"/>
          <w:lang w:eastAsia="es-CO"/>
        </w:rPr>
        <w:t xml:space="preserve"> o</w:t>
      </w:r>
      <w:r w:rsidRPr="00976CD1">
        <w:rPr>
          <w:rFonts w:ascii="Arial" w:hAnsi="Arial" w:cs="Arial"/>
          <w:b/>
          <w:bCs/>
          <w:sz w:val="20"/>
          <w:szCs w:val="20"/>
          <w:lang w:eastAsia="es-CO"/>
        </w:rPr>
        <w:t xml:space="preserve"> Uniones Temporales</w:t>
      </w:r>
      <w:r w:rsidRPr="00976CD1">
        <w:rPr>
          <w:rFonts w:ascii="Arial" w:hAnsi="Arial" w:cs="Arial"/>
          <w:sz w:val="20"/>
          <w:szCs w:val="20"/>
          <w:lang w:eastAsia="es-CO"/>
        </w:rPr>
        <w:t xml:space="preserve">, cada uno de sus integrantes, deberá aportar por separado la certificación aquí exigida. </w:t>
      </w:r>
    </w:p>
    <w:p w14:paraId="61F6A86E" w14:textId="77777777" w:rsidR="0073111B" w:rsidRPr="00976CD1" w:rsidRDefault="0073111B" w:rsidP="003946A2">
      <w:pPr>
        <w:autoSpaceDE w:val="0"/>
        <w:autoSpaceDN w:val="0"/>
        <w:adjustRightInd w:val="0"/>
        <w:spacing w:after="0"/>
        <w:jc w:val="both"/>
        <w:rPr>
          <w:rFonts w:ascii="Arial" w:hAnsi="Arial" w:cs="Arial"/>
          <w:sz w:val="20"/>
          <w:szCs w:val="20"/>
          <w:lang w:eastAsia="es-CO"/>
        </w:rPr>
      </w:pPr>
    </w:p>
    <w:p w14:paraId="3D4E53E8" w14:textId="43174BD2" w:rsidR="00CC1627" w:rsidRPr="00976CD1" w:rsidRDefault="00CC1627" w:rsidP="003946A2">
      <w:pPr>
        <w:pStyle w:val="Textoindependiente"/>
        <w:jc w:val="both"/>
        <w:rPr>
          <w:sz w:val="20"/>
          <w:szCs w:val="20"/>
          <w:lang w:val="es-CO" w:eastAsia="es-CO"/>
        </w:rPr>
      </w:pPr>
      <w:r w:rsidRPr="00976CD1">
        <w:rPr>
          <w:sz w:val="20"/>
          <w:szCs w:val="20"/>
          <w:lang w:val="es-CO" w:eastAsia="es-CO"/>
        </w:rPr>
        <w:t>En caso de ser el proponente persona natural o jurídica sin</w:t>
      </w:r>
      <w:r w:rsidRPr="00976CD1">
        <w:rPr>
          <w:b/>
          <w:bCs/>
          <w:sz w:val="20"/>
          <w:szCs w:val="20"/>
          <w:lang w:val="es-CO" w:eastAsia="es-CO"/>
        </w:rPr>
        <w:t xml:space="preserve"> personal a cargo </w:t>
      </w:r>
      <w:r w:rsidRPr="00976CD1">
        <w:rPr>
          <w:sz w:val="20"/>
          <w:szCs w:val="20"/>
          <w:lang w:val="es-CO" w:eastAsia="es-CO"/>
        </w:rPr>
        <w:t>y por ende no estar obligado a efectuar el pago de aportes pa</w:t>
      </w:r>
      <w:r w:rsidR="00286018" w:rsidRPr="00976CD1">
        <w:rPr>
          <w:sz w:val="20"/>
          <w:szCs w:val="20"/>
          <w:lang w:val="es-CO" w:eastAsia="es-CO"/>
        </w:rPr>
        <w:t xml:space="preserve">rafiscales y seguridad social, </w:t>
      </w:r>
      <w:r w:rsidRPr="00976CD1">
        <w:rPr>
          <w:sz w:val="20"/>
          <w:szCs w:val="20"/>
          <w:lang w:val="es-CO" w:eastAsia="es-CO"/>
        </w:rPr>
        <w:t xml:space="preserve">certificará bajo la gravedad de juramento dicha situación. </w:t>
      </w:r>
    </w:p>
    <w:p w14:paraId="30E24809" w14:textId="77777777" w:rsidR="00376EC8" w:rsidRPr="00976CD1" w:rsidRDefault="00376EC8" w:rsidP="003946A2">
      <w:pPr>
        <w:spacing w:after="0"/>
        <w:jc w:val="both"/>
        <w:rPr>
          <w:rFonts w:ascii="Arial" w:hAnsi="Arial" w:cs="Arial"/>
          <w:b/>
          <w:sz w:val="20"/>
          <w:szCs w:val="20"/>
        </w:rPr>
      </w:pPr>
    </w:p>
    <w:p w14:paraId="4DF05EA7" w14:textId="77777777" w:rsidR="00661C3D" w:rsidRPr="00976CD1" w:rsidRDefault="00661C3D" w:rsidP="003946A2">
      <w:pPr>
        <w:widowControl w:val="0"/>
        <w:numPr>
          <w:ilvl w:val="2"/>
          <w:numId w:val="4"/>
        </w:numPr>
        <w:autoSpaceDE w:val="0"/>
        <w:autoSpaceDN w:val="0"/>
        <w:adjustRightInd w:val="0"/>
        <w:snapToGrid w:val="0"/>
        <w:spacing w:after="0" w:line="240" w:lineRule="auto"/>
        <w:rPr>
          <w:rFonts w:ascii="Arial" w:hAnsi="Arial" w:cs="Arial"/>
          <w:b/>
          <w:sz w:val="20"/>
          <w:szCs w:val="20"/>
        </w:rPr>
      </w:pPr>
      <w:r w:rsidRPr="00976CD1">
        <w:rPr>
          <w:rFonts w:ascii="Arial" w:hAnsi="Arial" w:cs="Arial"/>
          <w:b/>
          <w:sz w:val="20"/>
          <w:szCs w:val="20"/>
        </w:rPr>
        <w:t>COMPROMISO ANTICORRUPCIÓN.</w:t>
      </w:r>
    </w:p>
    <w:p w14:paraId="7FFFFD9F" w14:textId="77777777" w:rsidR="000F6CD9" w:rsidRPr="00976CD1" w:rsidRDefault="000F6CD9" w:rsidP="000F6CD9">
      <w:pPr>
        <w:widowControl w:val="0"/>
        <w:autoSpaceDE w:val="0"/>
        <w:autoSpaceDN w:val="0"/>
        <w:adjustRightInd w:val="0"/>
        <w:snapToGrid w:val="0"/>
        <w:spacing w:after="0" w:line="240" w:lineRule="auto"/>
        <w:ind w:left="720"/>
        <w:rPr>
          <w:rFonts w:ascii="Arial" w:hAnsi="Arial" w:cs="Arial"/>
          <w:b/>
          <w:sz w:val="20"/>
          <w:szCs w:val="20"/>
        </w:rPr>
      </w:pPr>
    </w:p>
    <w:p w14:paraId="196BFFEA" w14:textId="072BDD35" w:rsidR="00661C3D" w:rsidRPr="00976CD1" w:rsidRDefault="00661C3D" w:rsidP="003946A2">
      <w:pPr>
        <w:spacing w:after="0"/>
        <w:jc w:val="both"/>
        <w:rPr>
          <w:rFonts w:ascii="Arial" w:hAnsi="Arial" w:cs="Arial"/>
          <w:sz w:val="20"/>
          <w:szCs w:val="20"/>
        </w:rPr>
      </w:pPr>
      <w:r w:rsidRPr="00976CD1">
        <w:rPr>
          <w:rFonts w:ascii="Arial" w:hAnsi="Arial" w:cs="Arial"/>
          <w:sz w:val="20"/>
          <w:szCs w:val="20"/>
        </w:rPr>
        <w:t xml:space="preserve">El Oferente deberá proceder al diligenciamiento del </w:t>
      </w:r>
      <w:r w:rsidR="007144D7" w:rsidRPr="00976CD1">
        <w:rPr>
          <w:rFonts w:ascii="Arial" w:hAnsi="Arial" w:cs="Arial"/>
          <w:sz w:val="20"/>
          <w:szCs w:val="20"/>
        </w:rPr>
        <w:t>FORMULARIO COMPROMISO ANTICORRUPCIÓN</w:t>
      </w:r>
      <w:r w:rsidRPr="00976CD1">
        <w:rPr>
          <w:rFonts w:ascii="Arial" w:hAnsi="Arial" w:cs="Arial"/>
          <w:sz w:val="20"/>
          <w:szCs w:val="20"/>
        </w:rPr>
        <w:t xml:space="preserve"> y entregarlo con la oferta.</w:t>
      </w:r>
    </w:p>
    <w:p w14:paraId="2D74DB08" w14:textId="77777777" w:rsidR="000F6CD9" w:rsidRPr="00976CD1" w:rsidRDefault="000F6CD9" w:rsidP="003946A2">
      <w:pPr>
        <w:spacing w:after="0"/>
        <w:jc w:val="both"/>
        <w:rPr>
          <w:rFonts w:ascii="Arial" w:hAnsi="Arial" w:cs="Arial"/>
          <w:sz w:val="20"/>
          <w:szCs w:val="20"/>
        </w:rPr>
      </w:pPr>
    </w:p>
    <w:p w14:paraId="18E75C71" w14:textId="77777777" w:rsidR="00D56CBF" w:rsidRPr="00976CD1" w:rsidRDefault="00D56CBF" w:rsidP="003946A2">
      <w:pPr>
        <w:spacing w:after="0"/>
        <w:jc w:val="both"/>
        <w:rPr>
          <w:rFonts w:ascii="Arial" w:hAnsi="Arial" w:cs="Arial"/>
          <w:sz w:val="20"/>
          <w:szCs w:val="20"/>
        </w:rPr>
      </w:pPr>
    </w:p>
    <w:p w14:paraId="093D3C92" w14:textId="77777777" w:rsidR="00661C3D" w:rsidRPr="00976CD1" w:rsidRDefault="00661C3D" w:rsidP="003946A2">
      <w:pPr>
        <w:widowControl w:val="0"/>
        <w:numPr>
          <w:ilvl w:val="2"/>
          <w:numId w:val="4"/>
        </w:numPr>
        <w:autoSpaceDE w:val="0"/>
        <w:autoSpaceDN w:val="0"/>
        <w:adjustRightInd w:val="0"/>
        <w:snapToGrid w:val="0"/>
        <w:spacing w:after="0" w:line="240" w:lineRule="auto"/>
        <w:rPr>
          <w:rFonts w:ascii="Arial" w:hAnsi="Arial" w:cs="Arial"/>
          <w:b/>
          <w:sz w:val="20"/>
          <w:szCs w:val="20"/>
        </w:rPr>
      </w:pPr>
      <w:r w:rsidRPr="00976CD1">
        <w:rPr>
          <w:rFonts w:ascii="Arial" w:hAnsi="Arial" w:cs="Arial"/>
          <w:b/>
          <w:sz w:val="20"/>
          <w:szCs w:val="20"/>
        </w:rPr>
        <w:t>REGISTRO ÚNICO DE PROPONENTES.</w:t>
      </w:r>
    </w:p>
    <w:p w14:paraId="21D6F857" w14:textId="77777777" w:rsidR="00C57565" w:rsidRPr="00976CD1" w:rsidRDefault="00C57565" w:rsidP="00C57565">
      <w:pPr>
        <w:widowControl w:val="0"/>
        <w:autoSpaceDE w:val="0"/>
        <w:autoSpaceDN w:val="0"/>
        <w:adjustRightInd w:val="0"/>
        <w:snapToGrid w:val="0"/>
        <w:spacing w:after="0" w:line="240" w:lineRule="auto"/>
        <w:ind w:left="720"/>
        <w:rPr>
          <w:rFonts w:ascii="Arial" w:hAnsi="Arial" w:cs="Arial"/>
          <w:b/>
          <w:sz w:val="20"/>
          <w:szCs w:val="20"/>
        </w:rPr>
      </w:pPr>
    </w:p>
    <w:p w14:paraId="0D495A4D" w14:textId="32FEAD66" w:rsidR="00661C3D" w:rsidRPr="00976CD1" w:rsidRDefault="00661C3D" w:rsidP="003946A2">
      <w:pPr>
        <w:pStyle w:val="Sinespaciado"/>
        <w:jc w:val="both"/>
        <w:rPr>
          <w:rFonts w:ascii="Arial" w:hAnsi="Arial" w:cs="Arial"/>
          <w:sz w:val="20"/>
          <w:szCs w:val="20"/>
          <w:lang w:val="es-CO"/>
        </w:rPr>
      </w:pPr>
      <w:r w:rsidRPr="00976CD1">
        <w:rPr>
          <w:rFonts w:ascii="Arial" w:hAnsi="Arial" w:cs="Arial"/>
          <w:sz w:val="20"/>
          <w:szCs w:val="20"/>
          <w:lang w:val="es-CO"/>
        </w:rPr>
        <w:t>Podrán participar en el presente proceso de selección todas las personas naturales o jurídicas, nacionales o extranjeras domiciliadas o con sucursal en Colombia que se encuentren inscritas en el Registro Único de Proponentes del Registro Único Empresarial de la Cámara de Comercio con jurisdicción en su domicilio principal, de conformidad con el artículo 2.2.1.1.1.5.1 del Decreto 1082 de 2015. El proponente deberá estar inscrito o registrar experiencia en alguna de las siguientes clasificaciones:</w:t>
      </w:r>
    </w:p>
    <w:tbl>
      <w:tblPr>
        <w:tblpPr w:leftFromText="141" w:rightFromText="141" w:vertAnchor="text" w:horzAnchor="margin" w:tblpXSpec="center" w:tblpY="200"/>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3"/>
        <w:gridCol w:w="2420"/>
        <w:gridCol w:w="2264"/>
        <w:gridCol w:w="1801"/>
        <w:gridCol w:w="1361"/>
      </w:tblGrid>
      <w:tr w:rsidR="00661C3D" w:rsidRPr="00976CD1" w14:paraId="56655639" w14:textId="77777777" w:rsidTr="00391407">
        <w:trPr>
          <w:trHeight w:val="274"/>
        </w:trPr>
        <w:tc>
          <w:tcPr>
            <w:tcW w:w="926" w:type="pct"/>
            <w:shd w:val="clear" w:color="auto" w:fill="A6A6A6" w:themeFill="background1" w:themeFillShade="A6"/>
            <w:vAlign w:val="center"/>
          </w:tcPr>
          <w:p w14:paraId="465A7397" w14:textId="77777777" w:rsidR="00661C3D" w:rsidRPr="00976CD1" w:rsidRDefault="00661C3D" w:rsidP="003946A2">
            <w:pPr>
              <w:spacing w:after="0"/>
              <w:jc w:val="center"/>
              <w:rPr>
                <w:rFonts w:ascii="Arial" w:eastAsia="MS Mincho" w:hAnsi="Arial" w:cs="Arial"/>
                <w:b/>
                <w:sz w:val="20"/>
                <w:szCs w:val="20"/>
              </w:rPr>
            </w:pPr>
            <w:r w:rsidRPr="00976CD1">
              <w:rPr>
                <w:rFonts w:ascii="Arial" w:eastAsia="MS Mincho" w:hAnsi="Arial" w:cs="Arial"/>
                <w:b/>
                <w:sz w:val="20"/>
                <w:szCs w:val="20"/>
              </w:rPr>
              <w:t>CLASIFICACIÓN UNSPSC</w:t>
            </w:r>
          </w:p>
        </w:tc>
        <w:tc>
          <w:tcPr>
            <w:tcW w:w="1257" w:type="pct"/>
            <w:shd w:val="clear" w:color="auto" w:fill="A6A6A6" w:themeFill="background1" w:themeFillShade="A6"/>
            <w:vAlign w:val="center"/>
          </w:tcPr>
          <w:p w14:paraId="17113D5A" w14:textId="77777777" w:rsidR="00661C3D" w:rsidRPr="00976CD1" w:rsidRDefault="00661C3D" w:rsidP="003946A2">
            <w:pPr>
              <w:spacing w:after="0"/>
              <w:jc w:val="center"/>
              <w:rPr>
                <w:rFonts w:ascii="Arial" w:eastAsia="MS Mincho" w:hAnsi="Arial" w:cs="Arial"/>
                <w:b/>
                <w:sz w:val="20"/>
                <w:szCs w:val="20"/>
              </w:rPr>
            </w:pPr>
            <w:r w:rsidRPr="00976CD1">
              <w:rPr>
                <w:rFonts w:ascii="Arial" w:eastAsia="MS Mincho" w:hAnsi="Arial" w:cs="Arial"/>
                <w:b/>
                <w:sz w:val="20"/>
                <w:szCs w:val="20"/>
              </w:rPr>
              <w:t>SEGMENTO</w:t>
            </w:r>
          </w:p>
        </w:tc>
        <w:tc>
          <w:tcPr>
            <w:tcW w:w="1176" w:type="pct"/>
            <w:shd w:val="clear" w:color="auto" w:fill="A6A6A6" w:themeFill="background1" w:themeFillShade="A6"/>
            <w:vAlign w:val="center"/>
          </w:tcPr>
          <w:p w14:paraId="0B6B62D7" w14:textId="77777777" w:rsidR="00661C3D" w:rsidRPr="00976CD1" w:rsidRDefault="00661C3D" w:rsidP="003946A2">
            <w:pPr>
              <w:spacing w:after="0"/>
              <w:jc w:val="center"/>
              <w:rPr>
                <w:rFonts w:ascii="Arial" w:eastAsia="MS Mincho" w:hAnsi="Arial" w:cs="Arial"/>
                <w:b/>
                <w:sz w:val="20"/>
                <w:szCs w:val="20"/>
              </w:rPr>
            </w:pPr>
            <w:r w:rsidRPr="00976CD1">
              <w:rPr>
                <w:rFonts w:ascii="Arial" w:eastAsia="MS Mincho" w:hAnsi="Arial" w:cs="Arial"/>
                <w:b/>
                <w:sz w:val="20"/>
                <w:szCs w:val="20"/>
              </w:rPr>
              <w:t>FAMILIA</w:t>
            </w:r>
          </w:p>
        </w:tc>
        <w:tc>
          <w:tcPr>
            <w:tcW w:w="935" w:type="pct"/>
            <w:shd w:val="clear" w:color="auto" w:fill="A6A6A6" w:themeFill="background1" w:themeFillShade="A6"/>
            <w:vAlign w:val="center"/>
          </w:tcPr>
          <w:p w14:paraId="31BB8DF9" w14:textId="77777777" w:rsidR="00661C3D" w:rsidRPr="00976CD1" w:rsidRDefault="00661C3D" w:rsidP="003946A2">
            <w:pPr>
              <w:spacing w:after="0"/>
              <w:jc w:val="center"/>
              <w:rPr>
                <w:rFonts w:ascii="Arial" w:eastAsia="MS Mincho" w:hAnsi="Arial" w:cs="Arial"/>
                <w:b/>
                <w:sz w:val="20"/>
                <w:szCs w:val="20"/>
              </w:rPr>
            </w:pPr>
            <w:r w:rsidRPr="00976CD1">
              <w:rPr>
                <w:rFonts w:ascii="Arial" w:eastAsia="MS Mincho" w:hAnsi="Arial" w:cs="Arial"/>
                <w:b/>
                <w:sz w:val="20"/>
                <w:szCs w:val="20"/>
              </w:rPr>
              <w:t>CLASE</w:t>
            </w:r>
          </w:p>
        </w:tc>
        <w:tc>
          <w:tcPr>
            <w:tcW w:w="707" w:type="pct"/>
            <w:shd w:val="clear" w:color="auto" w:fill="A6A6A6" w:themeFill="background1" w:themeFillShade="A6"/>
            <w:vAlign w:val="center"/>
          </w:tcPr>
          <w:p w14:paraId="25A8C39E" w14:textId="77777777" w:rsidR="00661C3D" w:rsidRPr="00976CD1" w:rsidRDefault="00661C3D" w:rsidP="003946A2">
            <w:pPr>
              <w:spacing w:after="0"/>
              <w:jc w:val="center"/>
              <w:rPr>
                <w:rFonts w:ascii="Arial" w:hAnsi="Arial" w:cs="Arial"/>
                <w:b/>
                <w:sz w:val="20"/>
                <w:szCs w:val="20"/>
              </w:rPr>
            </w:pPr>
            <w:r w:rsidRPr="00976CD1">
              <w:rPr>
                <w:rFonts w:ascii="Arial" w:hAnsi="Arial" w:cs="Arial"/>
                <w:b/>
                <w:sz w:val="20"/>
                <w:szCs w:val="20"/>
              </w:rPr>
              <w:t>PRODUCTO</w:t>
            </w:r>
          </w:p>
        </w:tc>
      </w:tr>
      <w:tr w:rsidR="00661C3D" w:rsidRPr="00976CD1" w14:paraId="6AF1B7F3" w14:textId="77777777" w:rsidTr="00391407">
        <w:trPr>
          <w:trHeight w:val="465"/>
        </w:trPr>
        <w:tc>
          <w:tcPr>
            <w:tcW w:w="926" w:type="pct"/>
            <w:vAlign w:val="center"/>
          </w:tcPr>
          <w:p w14:paraId="08A9A0AD" w14:textId="77777777" w:rsidR="00661C3D" w:rsidRPr="00976CD1" w:rsidRDefault="00661C3D" w:rsidP="003946A2">
            <w:pPr>
              <w:spacing w:after="0"/>
              <w:jc w:val="center"/>
              <w:rPr>
                <w:rFonts w:ascii="Arial" w:eastAsia="MS Mincho" w:hAnsi="Arial" w:cs="Arial"/>
                <w:sz w:val="20"/>
                <w:szCs w:val="20"/>
              </w:rPr>
            </w:pPr>
            <w:r w:rsidRPr="00976CD1">
              <w:rPr>
                <w:rFonts w:ascii="Arial" w:hAnsi="Arial" w:cs="Arial"/>
                <w:sz w:val="20"/>
                <w:szCs w:val="20"/>
              </w:rPr>
              <w:t>72102900</w:t>
            </w:r>
          </w:p>
        </w:tc>
        <w:tc>
          <w:tcPr>
            <w:tcW w:w="1257" w:type="pct"/>
            <w:vAlign w:val="center"/>
          </w:tcPr>
          <w:p w14:paraId="6E85C9C3" w14:textId="77777777" w:rsidR="00661C3D" w:rsidRPr="00976CD1" w:rsidRDefault="00661C3D" w:rsidP="003946A2">
            <w:pPr>
              <w:spacing w:after="0"/>
              <w:jc w:val="center"/>
              <w:rPr>
                <w:rFonts w:ascii="Arial" w:eastAsia="MS Mincho" w:hAnsi="Arial" w:cs="Arial"/>
                <w:sz w:val="20"/>
                <w:szCs w:val="20"/>
              </w:rPr>
            </w:pPr>
            <w:r w:rsidRPr="00976CD1">
              <w:rPr>
                <w:rFonts w:ascii="Arial" w:eastAsia="MS Mincho" w:hAnsi="Arial" w:cs="Arial"/>
                <w:sz w:val="20"/>
                <w:szCs w:val="20"/>
              </w:rPr>
              <w:t>Servicios de edificación, construcción de instalaciones y mantenimiento</w:t>
            </w:r>
          </w:p>
        </w:tc>
        <w:tc>
          <w:tcPr>
            <w:tcW w:w="1176" w:type="pct"/>
            <w:vAlign w:val="center"/>
          </w:tcPr>
          <w:p w14:paraId="1D9A3188" w14:textId="64A76B5E" w:rsidR="00661C3D" w:rsidRPr="00976CD1" w:rsidRDefault="00661C3D" w:rsidP="003946A2">
            <w:pPr>
              <w:spacing w:after="0"/>
              <w:jc w:val="center"/>
              <w:rPr>
                <w:rFonts w:ascii="Arial" w:eastAsia="MS Mincho" w:hAnsi="Arial" w:cs="Arial"/>
                <w:sz w:val="20"/>
                <w:szCs w:val="20"/>
              </w:rPr>
            </w:pPr>
            <w:r w:rsidRPr="00976CD1">
              <w:rPr>
                <w:rFonts w:ascii="Arial" w:eastAsia="MS Mincho" w:hAnsi="Arial" w:cs="Arial"/>
                <w:sz w:val="20"/>
                <w:szCs w:val="20"/>
              </w:rPr>
              <w:t xml:space="preserve">Servicios de mantenimiento y </w:t>
            </w:r>
            <w:r w:rsidR="00D56CBF" w:rsidRPr="00976CD1">
              <w:rPr>
                <w:rFonts w:ascii="Arial" w:eastAsia="MS Mincho" w:hAnsi="Arial" w:cs="Arial"/>
                <w:sz w:val="20"/>
                <w:szCs w:val="20"/>
              </w:rPr>
              <w:t>reparaciones construcciones</w:t>
            </w:r>
            <w:r w:rsidRPr="00976CD1">
              <w:rPr>
                <w:rFonts w:ascii="Arial" w:eastAsia="MS Mincho" w:hAnsi="Arial" w:cs="Arial"/>
                <w:sz w:val="20"/>
                <w:szCs w:val="20"/>
              </w:rPr>
              <w:t xml:space="preserve"> instalaciones</w:t>
            </w:r>
          </w:p>
        </w:tc>
        <w:tc>
          <w:tcPr>
            <w:tcW w:w="935" w:type="pct"/>
            <w:vAlign w:val="center"/>
          </w:tcPr>
          <w:p w14:paraId="3F6AF344" w14:textId="77777777" w:rsidR="00661C3D" w:rsidRPr="00976CD1" w:rsidRDefault="00661C3D" w:rsidP="003946A2">
            <w:pPr>
              <w:spacing w:after="0"/>
              <w:jc w:val="center"/>
              <w:rPr>
                <w:rFonts w:ascii="Arial" w:eastAsia="MS Mincho" w:hAnsi="Arial" w:cs="Arial"/>
                <w:sz w:val="20"/>
                <w:szCs w:val="20"/>
              </w:rPr>
            </w:pPr>
            <w:r w:rsidRPr="00976CD1">
              <w:rPr>
                <w:rFonts w:ascii="Arial" w:eastAsia="MS Mincho" w:hAnsi="Arial" w:cs="Arial"/>
                <w:sz w:val="20"/>
                <w:szCs w:val="20"/>
              </w:rPr>
              <w:t>Servicio de mantenimiento y reparación de instalaciones</w:t>
            </w:r>
          </w:p>
        </w:tc>
        <w:tc>
          <w:tcPr>
            <w:tcW w:w="707" w:type="pct"/>
            <w:shd w:val="clear" w:color="auto" w:fill="auto"/>
            <w:vAlign w:val="center"/>
          </w:tcPr>
          <w:p w14:paraId="05034EC6" w14:textId="77777777" w:rsidR="00661C3D" w:rsidRPr="00976CD1" w:rsidRDefault="00661C3D" w:rsidP="003946A2">
            <w:pPr>
              <w:spacing w:after="0"/>
              <w:jc w:val="center"/>
              <w:rPr>
                <w:rFonts w:ascii="Arial" w:hAnsi="Arial" w:cs="Arial"/>
                <w:sz w:val="20"/>
                <w:szCs w:val="20"/>
              </w:rPr>
            </w:pPr>
            <w:r w:rsidRPr="00976CD1">
              <w:rPr>
                <w:rFonts w:ascii="Arial" w:hAnsi="Arial" w:cs="Arial"/>
                <w:sz w:val="20"/>
                <w:szCs w:val="20"/>
              </w:rPr>
              <w:t>---</w:t>
            </w:r>
          </w:p>
        </w:tc>
      </w:tr>
      <w:tr w:rsidR="00661C3D" w:rsidRPr="00976CD1" w14:paraId="789BC4A6" w14:textId="77777777" w:rsidTr="00391407">
        <w:trPr>
          <w:trHeight w:val="659"/>
        </w:trPr>
        <w:tc>
          <w:tcPr>
            <w:tcW w:w="926" w:type="pct"/>
            <w:vAlign w:val="center"/>
          </w:tcPr>
          <w:p w14:paraId="562AE40E" w14:textId="77777777" w:rsidR="00661C3D" w:rsidRPr="00976CD1" w:rsidRDefault="00661C3D" w:rsidP="003946A2">
            <w:pPr>
              <w:spacing w:after="0"/>
              <w:jc w:val="center"/>
              <w:rPr>
                <w:rFonts w:ascii="Arial" w:hAnsi="Arial" w:cs="Arial"/>
                <w:sz w:val="20"/>
                <w:szCs w:val="20"/>
              </w:rPr>
            </w:pPr>
            <w:r w:rsidRPr="00976CD1">
              <w:rPr>
                <w:rFonts w:ascii="Arial" w:hAnsi="Arial" w:cs="Arial"/>
                <w:sz w:val="20"/>
                <w:szCs w:val="20"/>
              </w:rPr>
              <w:t>72103300</w:t>
            </w:r>
          </w:p>
        </w:tc>
        <w:tc>
          <w:tcPr>
            <w:tcW w:w="1257" w:type="pct"/>
            <w:vAlign w:val="center"/>
          </w:tcPr>
          <w:p w14:paraId="467BD3D0" w14:textId="77777777" w:rsidR="00661C3D" w:rsidRPr="00976CD1" w:rsidRDefault="00661C3D" w:rsidP="003946A2">
            <w:pPr>
              <w:spacing w:after="0"/>
              <w:jc w:val="center"/>
              <w:rPr>
                <w:rFonts w:ascii="Arial" w:eastAsia="MS Mincho" w:hAnsi="Arial" w:cs="Arial"/>
                <w:sz w:val="20"/>
                <w:szCs w:val="20"/>
              </w:rPr>
            </w:pPr>
            <w:r w:rsidRPr="00976CD1">
              <w:rPr>
                <w:rFonts w:ascii="Arial" w:eastAsia="MS Mincho" w:hAnsi="Arial" w:cs="Arial"/>
                <w:sz w:val="20"/>
                <w:szCs w:val="20"/>
              </w:rPr>
              <w:t>Servicios de edificación, construcción de instalaciones y mantenimiento</w:t>
            </w:r>
          </w:p>
        </w:tc>
        <w:tc>
          <w:tcPr>
            <w:tcW w:w="1176" w:type="pct"/>
            <w:vAlign w:val="center"/>
          </w:tcPr>
          <w:p w14:paraId="1779AD87" w14:textId="6E6DFD76" w:rsidR="00661C3D" w:rsidRPr="00976CD1" w:rsidRDefault="00661C3D" w:rsidP="003946A2">
            <w:pPr>
              <w:spacing w:after="0"/>
              <w:jc w:val="center"/>
              <w:rPr>
                <w:rFonts w:ascii="Arial" w:eastAsia="MS Mincho" w:hAnsi="Arial" w:cs="Arial"/>
                <w:sz w:val="20"/>
                <w:szCs w:val="20"/>
              </w:rPr>
            </w:pPr>
            <w:r w:rsidRPr="00976CD1">
              <w:rPr>
                <w:rFonts w:ascii="Arial" w:eastAsia="MS Mincho" w:hAnsi="Arial" w:cs="Arial"/>
                <w:sz w:val="20"/>
                <w:szCs w:val="20"/>
              </w:rPr>
              <w:t xml:space="preserve">Servicios de mantenimiento y </w:t>
            </w:r>
            <w:r w:rsidR="00D56CBF" w:rsidRPr="00976CD1">
              <w:rPr>
                <w:rFonts w:ascii="Arial" w:eastAsia="MS Mincho" w:hAnsi="Arial" w:cs="Arial"/>
                <w:sz w:val="20"/>
                <w:szCs w:val="20"/>
              </w:rPr>
              <w:t>reparaciones construcciones</w:t>
            </w:r>
            <w:r w:rsidRPr="00976CD1">
              <w:rPr>
                <w:rFonts w:ascii="Arial" w:eastAsia="MS Mincho" w:hAnsi="Arial" w:cs="Arial"/>
                <w:sz w:val="20"/>
                <w:szCs w:val="20"/>
              </w:rPr>
              <w:t xml:space="preserve"> instalaciones</w:t>
            </w:r>
          </w:p>
        </w:tc>
        <w:tc>
          <w:tcPr>
            <w:tcW w:w="935" w:type="pct"/>
            <w:vAlign w:val="center"/>
          </w:tcPr>
          <w:p w14:paraId="3202DB27" w14:textId="77777777" w:rsidR="00661C3D" w:rsidRPr="00976CD1" w:rsidRDefault="00661C3D" w:rsidP="003946A2">
            <w:pPr>
              <w:spacing w:after="0"/>
              <w:jc w:val="center"/>
              <w:rPr>
                <w:rFonts w:ascii="Arial" w:eastAsia="MS Mincho" w:hAnsi="Arial" w:cs="Arial"/>
                <w:sz w:val="20"/>
                <w:szCs w:val="20"/>
              </w:rPr>
            </w:pPr>
            <w:r w:rsidRPr="00976CD1">
              <w:rPr>
                <w:rFonts w:ascii="Arial" w:eastAsia="MS Mincho" w:hAnsi="Arial" w:cs="Arial"/>
                <w:sz w:val="20"/>
                <w:szCs w:val="20"/>
              </w:rPr>
              <w:t>Servicio de mantenimiento y reparación de infraestructura</w:t>
            </w:r>
          </w:p>
        </w:tc>
        <w:tc>
          <w:tcPr>
            <w:tcW w:w="707" w:type="pct"/>
            <w:shd w:val="clear" w:color="auto" w:fill="auto"/>
            <w:vAlign w:val="center"/>
          </w:tcPr>
          <w:p w14:paraId="329E291B" w14:textId="77777777" w:rsidR="00661C3D" w:rsidRPr="00976CD1" w:rsidRDefault="00661C3D" w:rsidP="003946A2">
            <w:pPr>
              <w:spacing w:after="0"/>
              <w:jc w:val="center"/>
              <w:rPr>
                <w:rFonts w:ascii="Arial" w:hAnsi="Arial" w:cs="Arial"/>
                <w:sz w:val="20"/>
                <w:szCs w:val="20"/>
              </w:rPr>
            </w:pPr>
            <w:r w:rsidRPr="00976CD1">
              <w:rPr>
                <w:rFonts w:ascii="Arial" w:hAnsi="Arial" w:cs="Arial"/>
                <w:sz w:val="20"/>
                <w:szCs w:val="20"/>
              </w:rPr>
              <w:t>---</w:t>
            </w:r>
          </w:p>
        </w:tc>
      </w:tr>
      <w:tr w:rsidR="00661C3D" w:rsidRPr="00976CD1" w14:paraId="2EB454D7" w14:textId="77777777" w:rsidTr="00391407">
        <w:trPr>
          <w:trHeight w:val="659"/>
        </w:trPr>
        <w:tc>
          <w:tcPr>
            <w:tcW w:w="926" w:type="pct"/>
            <w:vAlign w:val="center"/>
          </w:tcPr>
          <w:p w14:paraId="0AD41E54" w14:textId="77777777" w:rsidR="00661C3D" w:rsidRPr="00976CD1" w:rsidRDefault="00661C3D" w:rsidP="003946A2">
            <w:pPr>
              <w:spacing w:after="0"/>
              <w:jc w:val="center"/>
              <w:rPr>
                <w:rFonts w:ascii="Arial" w:hAnsi="Arial" w:cs="Arial"/>
                <w:sz w:val="20"/>
                <w:szCs w:val="20"/>
              </w:rPr>
            </w:pPr>
            <w:r w:rsidRPr="00976CD1">
              <w:rPr>
                <w:rFonts w:ascii="Arial" w:hAnsi="Arial" w:cs="Arial"/>
                <w:sz w:val="20"/>
                <w:szCs w:val="20"/>
              </w:rPr>
              <w:t>72101500</w:t>
            </w:r>
          </w:p>
        </w:tc>
        <w:tc>
          <w:tcPr>
            <w:tcW w:w="1257" w:type="pct"/>
            <w:vAlign w:val="center"/>
          </w:tcPr>
          <w:p w14:paraId="069C201C" w14:textId="77777777" w:rsidR="00661C3D" w:rsidRPr="00976CD1" w:rsidRDefault="00661C3D" w:rsidP="003946A2">
            <w:pPr>
              <w:spacing w:after="0"/>
              <w:jc w:val="center"/>
              <w:rPr>
                <w:rFonts w:ascii="Arial" w:eastAsia="MS Mincho" w:hAnsi="Arial" w:cs="Arial"/>
                <w:sz w:val="20"/>
                <w:szCs w:val="20"/>
              </w:rPr>
            </w:pPr>
            <w:r w:rsidRPr="00976CD1">
              <w:rPr>
                <w:rFonts w:ascii="Arial" w:eastAsia="MS Mincho" w:hAnsi="Arial" w:cs="Arial"/>
                <w:sz w:val="20"/>
                <w:szCs w:val="20"/>
              </w:rPr>
              <w:t>Servicios de edificación, construcción de instalaciones y mantenimiento</w:t>
            </w:r>
          </w:p>
        </w:tc>
        <w:tc>
          <w:tcPr>
            <w:tcW w:w="1176" w:type="pct"/>
            <w:vAlign w:val="center"/>
          </w:tcPr>
          <w:p w14:paraId="2E88905D" w14:textId="2C963042" w:rsidR="00661C3D" w:rsidRPr="00976CD1" w:rsidRDefault="00661C3D" w:rsidP="003946A2">
            <w:pPr>
              <w:spacing w:after="0"/>
              <w:jc w:val="center"/>
              <w:rPr>
                <w:rFonts w:ascii="Arial" w:eastAsia="MS Mincho" w:hAnsi="Arial" w:cs="Arial"/>
                <w:sz w:val="20"/>
                <w:szCs w:val="20"/>
              </w:rPr>
            </w:pPr>
            <w:r w:rsidRPr="00976CD1">
              <w:rPr>
                <w:rFonts w:ascii="Arial" w:eastAsia="MS Mincho" w:hAnsi="Arial" w:cs="Arial"/>
                <w:sz w:val="20"/>
                <w:szCs w:val="20"/>
              </w:rPr>
              <w:t xml:space="preserve">Servicios de mantenimiento y </w:t>
            </w:r>
            <w:r w:rsidR="00D56CBF" w:rsidRPr="00976CD1">
              <w:rPr>
                <w:rFonts w:ascii="Arial" w:eastAsia="MS Mincho" w:hAnsi="Arial" w:cs="Arial"/>
                <w:sz w:val="20"/>
                <w:szCs w:val="20"/>
              </w:rPr>
              <w:t>reparaciones construcciones</w:t>
            </w:r>
            <w:r w:rsidRPr="00976CD1">
              <w:rPr>
                <w:rFonts w:ascii="Arial" w:eastAsia="MS Mincho" w:hAnsi="Arial" w:cs="Arial"/>
                <w:sz w:val="20"/>
                <w:szCs w:val="20"/>
              </w:rPr>
              <w:t xml:space="preserve"> instalaciones</w:t>
            </w:r>
          </w:p>
        </w:tc>
        <w:tc>
          <w:tcPr>
            <w:tcW w:w="935" w:type="pct"/>
            <w:vAlign w:val="center"/>
          </w:tcPr>
          <w:p w14:paraId="4817107C" w14:textId="77777777" w:rsidR="00661C3D" w:rsidRPr="00976CD1" w:rsidRDefault="00661C3D" w:rsidP="003946A2">
            <w:pPr>
              <w:spacing w:after="0"/>
              <w:jc w:val="center"/>
              <w:rPr>
                <w:rFonts w:ascii="Arial" w:eastAsia="MS Mincho" w:hAnsi="Arial" w:cs="Arial"/>
                <w:sz w:val="20"/>
                <w:szCs w:val="20"/>
              </w:rPr>
            </w:pPr>
            <w:r w:rsidRPr="00976CD1">
              <w:rPr>
                <w:rFonts w:ascii="Arial" w:eastAsia="MS Mincho" w:hAnsi="Arial" w:cs="Arial"/>
                <w:sz w:val="20"/>
                <w:szCs w:val="20"/>
              </w:rPr>
              <w:t>Servicios de apoyo a la construcción</w:t>
            </w:r>
          </w:p>
        </w:tc>
        <w:tc>
          <w:tcPr>
            <w:tcW w:w="707" w:type="pct"/>
            <w:shd w:val="clear" w:color="auto" w:fill="auto"/>
            <w:vAlign w:val="center"/>
          </w:tcPr>
          <w:p w14:paraId="37E03093" w14:textId="77777777" w:rsidR="00661C3D" w:rsidRPr="00976CD1" w:rsidRDefault="00661C3D" w:rsidP="003946A2">
            <w:pPr>
              <w:spacing w:after="0"/>
              <w:jc w:val="center"/>
              <w:rPr>
                <w:rFonts w:ascii="Arial" w:hAnsi="Arial" w:cs="Arial"/>
                <w:sz w:val="20"/>
                <w:szCs w:val="20"/>
              </w:rPr>
            </w:pPr>
            <w:r w:rsidRPr="00976CD1">
              <w:rPr>
                <w:rFonts w:ascii="Arial" w:hAnsi="Arial" w:cs="Arial"/>
                <w:sz w:val="20"/>
                <w:szCs w:val="20"/>
              </w:rPr>
              <w:t>---</w:t>
            </w:r>
          </w:p>
        </w:tc>
      </w:tr>
    </w:tbl>
    <w:p w14:paraId="572782FD" w14:textId="77777777" w:rsidR="00661C3D" w:rsidRPr="00976CD1" w:rsidRDefault="00661C3D" w:rsidP="003946A2">
      <w:pPr>
        <w:spacing w:after="0"/>
        <w:jc w:val="both"/>
        <w:rPr>
          <w:rFonts w:ascii="Arial" w:hAnsi="Arial" w:cs="Arial"/>
          <w:b/>
          <w:sz w:val="20"/>
          <w:szCs w:val="20"/>
        </w:rPr>
      </w:pPr>
    </w:p>
    <w:p w14:paraId="118F8BD9" w14:textId="58467626" w:rsidR="00950A58" w:rsidRPr="00976CD1" w:rsidRDefault="00C57565" w:rsidP="003946A2">
      <w:pPr>
        <w:tabs>
          <w:tab w:val="left" w:pos="709"/>
        </w:tabs>
        <w:spacing w:after="0" w:line="240" w:lineRule="auto"/>
        <w:jc w:val="both"/>
        <w:rPr>
          <w:rFonts w:ascii="Arial" w:eastAsia="Times New Roman" w:hAnsi="Arial" w:cs="Arial"/>
          <w:sz w:val="20"/>
          <w:szCs w:val="20"/>
          <w:lang w:eastAsia="es-CO"/>
        </w:rPr>
      </w:pPr>
      <w:r w:rsidRPr="00976CD1">
        <w:rPr>
          <w:rFonts w:ascii="Arial" w:eastAsia="Times New Roman" w:hAnsi="Arial" w:cs="Arial"/>
          <w:b/>
          <w:sz w:val="20"/>
          <w:szCs w:val="20"/>
          <w:lang w:eastAsia="es-CO"/>
        </w:rPr>
        <w:t>NOTA 1</w:t>
      </w:r>
      <w:r w:rsidR="00950A58" w:rsidRPr="00976CD1">
        <w:rPr>
          <w:rFonts w:ascii="Arial" w:eastAsia="Times New Roman" w:hAnsi="Arial" w:cs="Arial"/>
          <w:b/>
          <w:sz w:val="20"/>
          <w:szCs w:val="20"/>
          <w:lang w:eastAsia="es-CO"/>
        </w:rPr>
        <w:t>:</w:t>
      </w:r>
      <w:r w:rsidR="00950A58" w:rsidRPr="00976CD1">
        <w:rPr>
          <w:rFonts w:ascii="Arial" w:eastAsia="Times New Roman" w:hAnsi="Arial" w:cs="Arial"/>
          <w:sz w:val="20"/>
          <w:szCs w:val="20"/>
          <w:lang w:eastAsia="es-CO"/>
        </w:rPr>
        <w:t xml:space="preserve"> </w:t>
      </w:r>
      <w:r w:rsidR="00950A58" w:rsidRPr="00976CD1">
        <w:rPr>
          <w:rFonts w:ascii="Arial" w:eastAsia="Times New Roman" w:hAnsi="Arial" w:cs="Arial"/>
          <w:sz w:val="20"/>
          <w:szCs w:val="20"/>
          <w:lang w:eastAsia="es-ES"/>
        </w:rPr>
        <w:t xml:space="preserve">el oferente deberá anexar el respectivo </w:t>
      </w:r>
      <w:r w:rsidR="00950A58" w:rsidRPr="00976CD1">
        <w:rPr>
          <w:rFonts w:ascii="Arial" w:eastAsia="Times New Roman" w:hAnsi="Arial" w:cs="Arial"/>
          <w:b/>
          <w:bCs/>
          <w:sz w:val="20"/>
          <w:szCs w:val="20"/>
          <w:lang w:eastAsia="es-ES"/>
        </w:rPr>
        <w:t xml:space="preserve">Certificado del Registro Único de Proponentes –RUP- </w:t>
      </w:r>
      <w:r w:rsidR="00950A58" w:rsidRPr="008C53FC">
        <w:rPr>
          <w:rFonts w:ascii="Arial" w:eastAsia="Times New Roman" w:hAnsi="Arial" w:cs="Arial"/>
          <w:b/>
          <w:sz w:val="20"/>
          <w:szCs w:val="20"/>
          <w:lang w:eastAsia="es-ES"/>
        </w:rPr>
        <w:t>RENOVADO</w:t>
      </w:r>
      <w:r w:rsidR="00950A58" w:rsidRPr="008C53FC">
        <w:rPr>
          <w:rFonts w:ascii="Arial" w:eastAsia="Times New Roman" w:hAnsi="Arial" w:cs="Arial"/>
          <w:sz w:val="20"/>
          <w:szCs w:val="20"/>
          <w:lang w:eastAsia="es-ES"/>
        </w:rPr>
        <w:t xml:space="preserve"> y</w:t>
      </w:r>
      <w:r w:rsidR="00950A58" w:rsidRPr="00976CD1">
        <w:rPr>
          <w:rFonts w:ascii="Arial" w:eastAsia="Times New Roman" w:hAnsi="Arial" w:cs="Arial"/>
          <w:b/>
          <w:bCs/>
          <w:sz w:val="20"/>
          <w:szCs w:val="20"/>
          <w:lang w:eastAsia="es-ES"/>
        </w:rPr>
        <w:t xml:space="preserve"> </w:t>
      </w:r>
      <w:r w:rsidR="00950A58" w:rsidRPr="00976CD1">
        <w:rPr>
          <w:rFonts w:ascii="Arial" w:eastAsia="Times New Roman" w:hAnsi="Arial" w:cs="Arial"/>
          <w:sz w:val="20"/>
          <w:szCs w:val="20"/>
          <w:lang w:eastAsia="es-ES"/>
        </w:rPr>
        <w:t xml:space="preserve">expedido por la Cámara de Comercio correspondiente, conforme al </w:t>
      </w:r>
      <w:r w:rsidR="00950A58" w:rsidRPr="00976CD1">
        <w:rPr>
          <w:rFonts w:ascii="Arial" w:eastAsia="Times New Roman" w:hAnsi="Arial" w:cs="Arial"/>
          <w:b/>
          <w:bCs/>
          <w:sz w:val="20"/>
          <w:szCs w:val="20"/>
          <w:lang w:eastAsia="es-ES"/>
        </w:rPr>
        <w:t xml:space="preserve">Decreto No. 1082 de </w:t>
      </w:r>
      <w:r w:rsidR="00950A58" w:rsidRPr="00976CD1">
        <w:rPr>
          <w:rFonts w:ascii="Arial" w:eastAsia="Times New Roman" w:hAnsi="Arial" w:cs="Arial"/>
          <w:b/>
          <w:bCs/>
          <w:sz w:val="20"/>
          <w:szCs w:val="20"/>
          <w:lang w:eastAsia="es-ES"/>
        </w:rPr>
        <w:lastRenderedPageBreak/>
        <w:t xml:space="preserve">2015, </w:t>
      </w:r>
      <w:r w:rsidR="00950A58" w:rsidRPr="00976CD1">
        <w:rPr>
          <w:rFonts w:ascii="Arial" w:eastAsia="Times New Roman" w:hAnsi="Arial" w:cs="Arial"/>
          <w:sz w:val="20"/>
          <w:szCs w:val="20"/>
          <w:lang w:eastAsia="es-ES"/>
        </w:rPr>
        <w:t xml:space="preserve">con fecha de expedición de dicho certificado no </w:t>
      </w:r>
      <w:r w:rsidR="00950A58" w:rsidRPr="00976CD1">
        <w:rPr>
          <w:rFonts w:ascii="Arial" w:eastAsia="Times New Roman" w:hAnsi="Arial" w:cs="Arial"/>
          <w:sz w:val="20"/>
          <w:szCs w:val="20"/>
          <w:lang w:eastAsia="es-CO"/>
        </w:rPr>
        <w:t>mayor a treinta (30) días calendario anteriores a la fecha de cierre del presente proceso.</w:t>
      </w:r>
    </w:p>
    <w:p w14:paraId="4AF4C817" w14:textId="77777777" w:rsidR="00950A58" w:rsidRPr="00976CD1" w:rsidRDefault="00950A58" w:rsidP="003946A2">
      <w:pPr>
        <w:tabs>
          <w:tab w:val="left" w:pos="709"/>
        </w:tabs>
        <w:spacing w:after="0" w:line="240" w:lineRule="auto"/>
        <w:jc w:val="both"/>
        <w:rPr>
          <w:rFonts w:ascii="Arial" w:eastAsia="Times New Roman" w:hAnsi="Arial" w:cs="Arial"/>
          <w:b/>
          <w:sz w:val="14"/>
          <w:szCs w:val="16"/>
          <w:lang w:eastAsia="es-CO"/>
        </w:rPr>
      </w:pPr>
    </w:p>
    <w:p w14:paraId="2BAD0667" w14:textId="1727A63B" w:rsidR="00950A58" w:rsidRPr="00976CD1" w:rsidRDefault="00950A58" w:rsidP="003946A2">
      <w:pPr>
        <w:tabs>
          <w:tab w:val="left" w:pos="709"/>
        </w:tabs>
        <w:suppressAutoHyphens/>
        <w:autoSpaceDE w:val="0"/>
        <w:spacing w:after="0" w:line="240" w:lineRule="auto"/>
        <w:jc w:val="both"/>
        <w:rPr>
          <w:rFonts w:ascii="Arial" w:eastAsia="Calibri" w:hAnsi="Arial" w:cs="Arial"/>
          <w:sz w:val="20"/>
          <w:szCs w:val="20"/>
          <w:lang w:eastAsia="ar-SA"/>
        </w:rPr>
      </w:pPr>
      <w:r w:rsidRPr="00976CD1">
        <w:rPr>
          <w:rFonts w:ascii="Arial" w:eastAsia="Calibri" w:hAnsi="Arial" w:cs="Arial"/>
          <w:b/>
          <w:sz w:val="20"/>
          <w:szCs w:val="20"/>
          <w:lang w:eastAsia="es-CO"/>
        </w:rPr>
        <w:t xml:space="preserve">NOTA </w:t>
      </w:r>
      <w:r w:rsidR="00C57565" w:rsidRPr="00976CD1">
        <w:rPr>
          <w:rFonts w:ascii="Arial" w:eastAsia="Calibri" w:hAnsi="Arial" w:cs="Arial"/>
          <w:b/>
          <w:sz w:val="20"/>
          <w:szCs w:val="20"/>
          <w:lang w:eastAsia="es-CO"/>
        </w:rPr>
        <w:t>2</w:t>
      </w:r>
      <w:r w:rsidRPr="00976CD1">
        <w:rPr>
          <w:rFonts w:ascii="Arial" w:eastAsia="Calibri" w:hAnsi="Arial" w:cs="Arial"/>
          <w:b/>
          <w:sz w:val="20"/>
          <w:szCs w:val="20"/>
          <w:lang w:eastAsia="es-CO"/>
        </w:rPr>
        <w:t>:</w:t>
      </w:r>
      <w:r w:rsidRPr="00976CD1">
        <w:rPr>
          <w:rFonts w:ascii="Arial" w:eastAsia="Calibri" w:hAnsi="Arial" w:cs="Arial"/>
          <w:sz w:val="20"/>
          <w:szCs w:val="20"/>
          <w:lang w:eastAsia="es-CO"/>
        </w:rPr>
        <w:t xml:space="preserve"> </w:t>
      </w:r>
      <w:r w:rsidRPr="00976CD1">
        <w:rPr>
          <w:rFonts w:ascii="Arial" w:eastAsia="Calibri" w:hAnsi="Arial" w:cs="Arial"/>
          <w:sz w:val="20"/>
          <w:szCs w:val="20"/>
          <w:lang w:eastAsia="ar-SA"/>
        </w:rPr>
        <w:t>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en el presente proceso de selección.</w:t>
      </w:r>
    </w:p>
    <w:p w14:paraId="27DB7469" w14:textId="77777777" w:rsidR="00950A58" w:rsidRPr="00976CD1" w:rsidRDefault="00950A58" w:rsidP="003946A2">
      <w:pPr>
        <w:tabs>
          <w:tab w:val="left" w:pos="709"/>
        </w:tabs>
        <w:suppressAutoHyphens/>
        <w:autoSpaceDE w:val="0"/>
        <w:spacing w:after="0" w:line="240" w:lineRule="auto"/>
        <w:jc w:val="both"/>
        <w:rPr>
          <w:rFonts w:ascii="Arial" w:eastAsia="Calibri" w:hAnsi="Arial" w:cs="Arial"/>
          <w:sz w:val="12"/>
          <w:szCs w:val="20"/>
          <w:lang w:eastAsia="es-CO"/>
        </w:rPr>
      </w:pPr>
    </w:p>
    <w:p w14:paraId="290DB591" w14:textId="35BBCD92" w:rsidR="00950A58" w:rsidRPr="00976CD1" w:rsidRDefault="00950A58" w:rsidP="003946A2">
      <w:pPr>
        <w:tabs>
          <w:tab w:val="left" w:pos="709"/>
        </w:tabs>
        <w:suppressAutoHyphens/>
        <w:autoSpaceDE w:val="0"/>
        <w:spacing w:after="0" w:line="240" w:lineRule="auto"/>
        <w:jc w:val="both"/>
        <w:rPr>
          <w:rFonts w:ascii="Arial" w:eastAsia="Calibri" w:hAnsi="Arial" w:cs="Arial"/>
          <w:sz w:val="20"/>
          <w:szCs w:val="20"/>
          <w:lang w:eastAsia="es-CO"/>
        </w:rPr>
      </w:pPr>
      <w:r w:rsidRPr="00976CD1">
        <w:rPr>
          <w:rFonts w:ascii="Arial" w:eastAsia="Calibri" w:hAnsi="Arial" w:cs="Arial"/>
          <w:sz w:val="20"/>
          <w:szCs w:val="20"/>
          <w:lang w:eastAsia="es-CO"/>
        </w:rPr>
        <w:t>El proponente con domicilio o sucursal en Colombia y cada uno de sus integrantes en el evento de ser consorcio</w:t>
      </w:r>
      <w:r w:rsidR="00277D4B" w:rsidRPr="00976CD1">
        <w:rPr>
          <w:rFonts w:ascii="Arial" w:eastAsia="Calibri" w:hAnsi="Arial" w:cs="Arial"/>
          <w:sz w:val="20"/>
          <w:szCs w:val="20"/>
          <w:lang w:eastAsia="es-CO"/>
        </w:rPr>
        <w:t xml:space="preserve"> o</w:t>
      </w:r>
      <w:r w:rsidRPr="00976CD1">
        <w:rPr>
          <w:rFonts w:ascii="Arial" w:eastAsia="Calibri" w:hAnsi="Arial" w:cs="Arial"/>
          <w:sz w:val="20"/>
          <w:szCs w:val="20"/>
          <w:lang w:eastAsia="es-CO"/>
        </w:rPr>
        <w:t xml:space="preserve"> unión temporal, deberán acompañar sus ofertas con la certificación vigente de su inscripción en el Registro Único de Proponentes de la Cámara de Comercio.</w:t>
      </w:r>
    </w:p>
    <w:p w14:paraId="0DFB31DA" w14:textId="77777777" w:rsidR="00950A58" w:rsidRPr="00976CD1" w:rsidRDefault="00950A58" w:rsidP="003946A2">
      <w:pPr>
        <w:tabs>
          <w:tab w:val="left" w:pos="709"/>
        </w:tabs>
        <w:suppressAutoHyphens/>
        <w:autoSpaceDE w:val="0"/>
        <w:spacing w:after="0" w:line="240" w:lineRule="auto"/>
        <w:jc w:val="both"/>
        <w:rPr>
          <w:rFonts w:ascii="Arial" w:eastAsia="Calibri" w:hAnsi="Arial" w:cs="Arial"/>
          <w:sz w:val="14"/>
          <w:szCs w:val="18"/>
          <w:lang w:eastAsia="es-CO"/>
        </w:rPr>
      </w:pPr>
    </w:p>
    <w:p w14:paraId="78B4382E" w14:textId="77777777" w:rsidR="00950A58" w:rsidRPr="00976CD1" w:rsidRDefault="00950A58" w:rsidP="003946A2">
      <w:pPr>
        <w:tabs>
          <w:tab w:val="left" w:pos="709"/>
        </w:tabs>
        <w:spacing w:after="0" w:line="240" w:lineRule="auto"/>
        <w:jc w:val="both"/>
        <w:rPr>
          <w:rFonts w:ascii="Arial" w:eastAsia="Times New Roman" w:hAnsi="Arial" w:cs="Arial"/>
          <w:sz w:val="20"/>
          <w:szCs w:val="20"/>
          <w:lang w:eastAsia="es-CO"/>
        </w:rPr>
      </w:pPr>
      <w:r w:rsidRPr="00976CD1">
        <w:rPr>
          <w:rFonts w:ascii="Arial" w:eastAsia="Times New Roman" w:hAnsi="Arial" w:cs="Arial"/>
          <w:sz w:val="20"/>
          <w:szCs w:val="20"/>
          <w:lang w:eastAsia="es-CO"/>
        </w:rPr>
        <w:t>En caso de que se presenten proponentes plurales uno de origen nacional y otro de origen extranjero el proponente nacional deberá estar inscrito en el RUP.</w:t>
      </w:r>
    </w:p>
    <w:p w14:paraId="34DC418F" w14:textId="77777777" w:rsidR="00950A58" w:rsidRPr="00976CD1" w:rsidRDefault="00950A58" w:rsidP="003946A2">
      <w:pPr>
        <w:tabs>
          <w:tab w:val="left" w:pos="709"/>
        </w:tabs>
        <w:spacing w:after="0" w:line="240" w:lineRule="auto"/>
        <w:jc w:val="both"/>
        <w:rPr>
          <w:rFonts w:ascii="Arial" w:eastAsia="Times New Roman" w:hAnsi="Arial" w:cs="Arial"/>
          <w:sz w:val="14"/>
          <w:szCs w:val="20"/>
          <w:lang w:eastAsia="es-ES"/>
        </w:rPr>
      </w:pPr>
    </w:p>
    <w:p w14:paraId="00CBE6BE" w14:textId="23BDA6A8" w:rsidR="00950A58" w:rsidRPr="00976CD1" w:rsidRDefault="00C57565" w:rsidP="003946A2">
      <w:pPr>
        <w:tabs>
          <w:tab w:val="left" w:pos="709"/>
        </w:tabs>
        <w:autoSpaceDE w:val="0"/>
        <w:autoSpaceDN w:val="0"/>
        <w:adjustRightInd w:val="0"/>
        <w:spacing w:after="0"/>
        <w:jc w:val="both"/>
        <w:rPr>
          <w:rFonts w:ascii="Arial" w:hAnsi="Arial" w:cs="Arial"/>
          <w:sz w:val="20"/>
          <w:szCs w:val="20"/>
        </w:rPr>
      </w:pPr>
      <w:r w:rsidRPr="00976CD1">
        <w:rPr>
          <w:rFonts w:ascii="Arial" w:hAnsi="Arial" w:cs="Arial"/>
          <w:b/>
          <w:bCs/>
          <w:sz w:val="20"/>
          <w:szCs w:val="20"/>
          <w:lang w:eastAsia="es-CO"/>
        </w:rPr>
        <w:t>NOTA 3</w:t>
      </w:r>
      <w:r w:rsidR="00950A58" w:rsidRPr="00976CD1">
        <w:rPr>
          <w:rFonts w:ascii="Arial" w:hAnsi="Arial" w:cs="Arial"/>
          <w:sz w:val="20"/>
          <w:szCs w:val="20"/>
          <w:lang w:eastAsia="es-CO"/>
        </w:rPr>
        <w:t>: teniendo en cuenta que el plazo máximo para</w:t>
      </w:r>
      <w:r w:rsidRPr="00976CD1">
        <w:rPr>
          <w:rFonts w:ascii="Arial" w:hAnsi="Arial" w:cs="Arial"/>
          <w:sz w:val="20"/>
          <w:szCs w:val="20"/>
          <w:lang w:eastAsia="es-CO"/>
        </w:rPr>
        <w:t xml:space="preserve"> renovar legalmente el RUP </w:t>
      </w:r>
      <w:r w:rsidR="008C53FC" w:rsidRPr="008C53FC">
        <w:rPr>
          <w:rFonts w:ascii="Arial" w:hAnsi="Arial" w:cs="Arial"/>
          <w:sz w:val="20"/>
          <w:szCs w:val="20"/>
          <w:lang w:eastAsia="es-CO"/>
        </w:rPr>
        <w:t xml:space="preserve">venció </w:t>
      </w:r>
      <w:r w:rsidR="00950A58" w:rsidRPr="00976CD1">
        <w:rPr>
          <w:rFonts w:ascii="Arial" w:hAnsi="Arial" w:cs="Arial"/>
          <w:sz w:val="20"/>
          <w:szCs w:val="20"/>
          <w:lang w:eastAsia="es-CO"/>
        </w:rPr>
        <w:t xml:space="preserve">el quinto día hábil del mes de abril, ya que de lo contrario cesan sus efectos, se dará aplicación </w:t>
      </w:r>
      <w:r w:rsidR="00950A58" w:rsidRPr="00976CD1">
        <w:rPr>
          <w:rFonts w:ascii="Arial" w:hAnsi="Arial" w:cs="Arial"/>
          <w:sz w:val="20"/>
          <w:szCs w:val="20"/>
        </w:rPr>
        <w:t>a la Circular Única de Colombia Compra Eficiente, la cual menciona lo siguiente:</w:t>
      </w:r>
    </w:p>
    <w:p w14:paraId="295FA7B2" w14:textId="77777777" w:rsidR="00950A58" w:rsidRPr="00976CD1" w:rsidRDefault="00950A58" w:rsidP="003946A2">
      <w:pPr>
        <w:tabs>
          <w:tab w:val="left" w:pos="709"/>
        </w:tabs>
        <w:autoSpaceDE w:val="0"/>
        <w:autoSpaceDN w:val="0"/>
        <w:adjustRightInd w:val="0"/>
        <w:spacing w:after="0"/>
        <w:jc w:val="both"/>
        <w:rPr>
          <w:rFonts w:ascii="Arial" w:hAnsi="Arial" w:cs="Arial"/>
          <w:sz w:val="12"/>
          <w:szCs w:val="20"/>
        </w:rPr>
      </w:pPr>
    </w:p>
    <w:p w14:paraId="1F261C94" w14:textId="77777777" w:rsidR="002B1774" w:rsidRPr="00976CD1" w:rsidRDefault="002B1774" w:rsidP="003946A2">
      <w:pPr>
        <w:tabs>
          <w:tab w:val="left" w:pos="709"/>
        </w:tabs>
        <w:autoSpaceDE w:val="0"/>
        <w:autoSpaceDN w:val="0"/>
        <w:adjustRightInd w:val="0"/>
        <w:spacing w:after="0"/>
        <w:jc w:val="both"/>
        <w:rPr>
          <w:rFonts w:ascii="Arial" w:hAnsi="Arial" w:cs="Arial"/>
          <w:sz w:val="12"/>
          <w:szCs w:val="20"/>
        </w:rPr>
      </w:pPr>
    </w:p>
    <w:p w14:paraId="790CC583" w14:textId="77777777" w:rsidR="00391407" w:rsidRPr="00976CD1" w:rsidRDefault="00950A58" w:rsidP="003946A2">
      <w:pPr>
        <w:tabs>
          <w:tab w:val="left" w:pos="709"/>
        </w:tabs>
        <w:autoSpaceDE w:val="0"/>
        <w:autoSpaceDN w:val="0"/>
        <w:adjustRightInd w:val="0"/>
        <w:spacing w:after="0"/>
        <w:jc w:val="both"/>
        <w:rPr>
          <w:rFonts w:ascii="Arial" w:hAnsi="Arial" w:cs="Arial"/>
          <w:sz w:val="20"/>
          <w:szCs w:val="20"/>
        </w:rPr>
      </w:pPr>
      <w:r w:rsidRPr="00976CD1">
        <w:rPr>
          <w:rFonts w:ascii="Arial" w:hAnsi="Arial" w:cs="Arial"/>
          <w:i/>
          <w:sz w:val="20"/>
          <w:szCs w:val="20"/>
        </w:rPr>
        <w:t>“Al cierre del Proceso de Contratación, es decir, hasta el plazo para presentar ofertas, el RUP debe encontrarse vigente, esto es, que el proponente haya presentado la información para renovar el registro en el término anteriormente establecido. Para verificar que los efectos del RUP no han cesado, es necesario que el certificado contenga la anotación de que el inscrito ya radicó los documentos para la renovación. La información contenida en el RUP, previa a la suministrada para renovar el registro, continúa en firme hasta que finalice el trámite de renovación correspondiente. Así, en el periodo comprendido entre el momento de la solicitud de renovación y el momento en que adquiera firmeza la información renovada, es válido el RUP del año anterior, cuyos efectos no han cesado y se encuentra vigente y en firme. El proponente puede acreditar la firmeza del RUP dentro del término de traslado del informe de evaluación, salvo para lo previsto en el proceso de selección a través del sistema de subasta”.</w:t>
      </w:r>
      <w:r w:rsidRPr="00976CD1">
        <w:rPr>
          <w:rFonts w:ascii="Arial" w:hAnsi="Arial" w:cs="Arial"/>
          <w:sz w:val="20"/>
          <w:szCs w:val="20"/>
        </w:rPr>
        <w:t xml:space="preserve"> </w:t>
      </w:r>
    </w:p>
    <w:p w14:paraId="41E1E1CE" w14:textId="77777777" w:rsidR="00391407" w:rsidRPr="00976CD1" w:rsidRDefault="00391407" w:rsidP="003946A2">
      <w:pPr>
        <w:tabs>
          <w:tab w:val="left" w:pos="709"/>
        </w:tabs>
        <w:autoSpaceDE w:val="0"/>
        <w:autoSpaceDN w:val="0"/>
        <w:adjustRightInd w:val="0"/>
        <w:spacing w:after="0"/>
        <w:jc w:val="both"/>
        <w:rPr>
          <w:rFonts w:ascii="Arial" w:hAnsi="Arial" w:cs="Arial"/>
          <w:sz w:val="20"/>
          <w:szCs w:val="20"/>
        </w:rPr>
      </w:pPr>
    </w:p>
    <w:p w14:paraId="55B112A2" w14:textId="668E2551" w:rsidR="00950A58" w:rsidRPr="00976CD1" w:rsidRDefault="00950A58" w:rsidP="003946A2">
      <w:pPr>
        <w:tabs>
          <w:tab w:val="left" w:pos="709"/>
        </w:tabs>
        <w:autoSpaceDE w:val="0"/>
        <w:autoSpaceDN w:val="0"/>
        <w:adjustRightInd w:val="0"/>
        <w:spacing w:after="0"/>
        <w:jc w:val="both"/>
        <w:rPr>
          <w:rFonts w:ascii="Arial" w:hAnsi="Arial" w:cs="Arial"/>
          <w:sz w:val="20"/>
          <w:szCs w:val="20"/>
        </w:rPr>
      </w:pPr>
      <w:r w:rsidRPr="00976CD1">
        <w:rPr>
          <w:rFonts w:ascii="Arial" w:hAnsi="Arial" w:cs="Arial"/>
          <w:sz w:val="20"/>
          <w:szCs w:val="20"/>
        </w:rPr>
        <w:t xml:space="preserve">Sólo los oferentes que </w:t>
      </w:r>
      <w:r w:rsidR="00BA306B" w:rsidRPr="00976CD1">
        <w:rPr>
          <w:rFonts w:ascii="Arial" w:hAnsi="Arial" w:cs="Arial"/>
          <w:sz w:val="20"/>
          <w:szCs w:val="20"/>
        </w:rPr>
        <w:t>presentaron</w:t>
      </w:r>
      <w:r w:rsidRPr="00976CD1">
        <w:rPr>
          <w:rFonts w:ascii="Arial" w:hAnsi="Arial" w:cs="Arial"/>
          <w:sz w:val="20"/>
          <w:szCs w:val="20"/>
        </w:rPr>
        <w:t xml:space="preserve"> documentación para renovar dentro del plazo máximo legal establecido, podrán acreditar su firmeza dentro del término de traslado del informe de evaluación en el caso de Licitaciones y Selecciones de Menor Cuantía, y en el caso de subasta hasta antes del evento de subasta.</w:t>
      </w:r>
    </w:p>
    <w:p w14:paraId="0524B453" w14:textId="77777777" w:rsidR="00950A58" w:rsidRPr="00976CD1" w:rsidRDefault="00950A58" w:rsidP="003946A2">
      <w:pPr>
        <w:tabs>
          <w:tab w:val="left" w:pos="709"/>
        </w:tabs>
        <w:autoSpaceDE w:val="0"/>
        <w:autoSpaceDN w:val="0"/>
        <w:adjustRightInd w:val="0"/>
        <w:spacing w:after="0"/>
        <w:jc w:val="both"/>
        <w:rPr>
          <w:rFonts w:ascii="Arial" w:hAnsi="Arial" w:cs="Arial"/>
          <w:sz w:val="14"/>
          <w:szCs w:val="20"/>
        </w:rPr>
      </w:pPr>
    </w:p>
    <w:p w14:paraId="6C267950" w14:textId="04622E69" w:rsidR="00950A58" w:rsidRPr="00976CD1" w:rsidRDefault="00950A58" w:rsidP="003946A2">
      <w:pPr>
        <w:autoSpaceDE w:val="0"/>
        <w:autoSpaceDN w:val="0"/>
        <w:adjustRightInd w:val="0"/>
        <w:spacing w:after="0"/>
        <w:jc w:val="both"/>
        <w:rPr>
          <w:rFonts w:ascii="Arial" w:hAnsi="Arial" w:cs="Arial"/>
          <w:sz w:val="20"/>
          <w:szCs w:val="20"/>
          <w:lang w:eastAsia="es-CO"/>
        </w:rPr>
      </w:pPr>
      <w:r w:rsidRPr="00976CD1">
        <w:rPr>
          <w:rFonts w:ascii="Arial" w:hAnsi="Arial" w:cs="Arial"/>
          <w:b/>
          <w:bCs/>
          <w:sz w:val="20"/>
          <w:szCs w:val="20"/>
          <w:lang w:eastAsia="es-CO"/>
        </w:rPr>
        <w:t xml:space="preserve">NOTA </w:t>
      </w:r>
      <w:r w:rsidR="00C57565" w:rsidRPr="00976CD1">
        <w:rPr>
          <w:rFonts w:ascii="Arial" w:hAnsi="Arial" w:cs="Arial"/>
          <w:b/>
          <w:bCs/>
          <w:sz w:val="20"/>
          <w:szCs w:val="20"/>
          <w:lang w:eastAsia="es-CO"/>
        </w:rPr>
        <w:t>4</w:t>
      </w:r>
      <w:r w:rsidRPr="00976CD1">
        <w:rPr>
          <w:rFonts w:ascii="Arial" w:hAnsi="Arial" w:cs="Arial"/>
          <w:b/>
          <w:bCs/>
          <w:sz w:val="20"/>
          <w:szCs w:val="20"/>
          <w:lang w:eastAsia="es-CO"/>
        </w:rPr>
        <w:t xml:space="preserve">: </w:t>
      </w:r>
      <w:r w:rsidRPr="00976CD1">
        <w:rPr>
          <w:rFonts w:ascii="Arial" w:hAnsi="Arial" w:cs="Arial"/>
          <w:sz w:val="20"/>
          <w:szCs w:val="20"/>
          <w:lang w:eastAsia="es-CO"/>
        </w:rPr>
        <w:t>de acuerdo con lo regulado en el Subsección 5 “Registro Único de Proponentes –RUP” Artículo "2.2.1.1.1.5.2" numeral "2.1” del Decreto 1082 de 2015, se tendrá en cuenta la información reportada por los oferentes en el RUP en el tercer nivel del clasificador de bienes y servicios.</w:t>
      </w:r>
    </w:p>
    <w:p w14:paraId="1B08F5DD" w14:textId="77777777" w:rsidR="00950A58" w:rsidRPr="00976CD1" w:rsidRDefault="00950A58" w:rsidP="003946A2">
      <w:pPr>
        <w:autoSpaceDE w:val="0"/>
        <w:autoSpaceDN w:val="0"/>
        <w:adjustRightInd w:val="0"/>
        <w:spacing w:after="0"/>
        <w:jc w:val="both"/>
        <w:rPr>
          <w:rFonts w:ascii="Arial" w:hAnsi="Arial" w:cs="Arial"/>
          <w:sz w:val="20"/>
          <w:szCs w:val="20"/>
          <w:lang w:eastAsia="es-CO"/>
        </w:rPr>
      </w:pPr>
    </w:p>
    <w:p w14:paraId="41CCE63E" w14:textId="03C4B487" w:rsidR="00950A58" w:rsidRPr="00976CD1" w:rsidRDefault="00950A58" w:rsidP="00C57565">
      <w:pPr>
        <w:widowControl w:val="0"/>
        <w:numPr>
          <w:ilvl w:val="2"/>
          <w:numId w:val="4"/>
        </w:numPr>
        <w:autoSpaceDE w:val="0"/>
        <w:autoSpaceDN w:val="0"/>
        <w:adjustRightInd w:val="0"/>
        <w:snapToGrid w:val="0"/>
        <w:spacing w:after="0" w:line="240" w:lineRule="auto"/>
        <w:jc w:val="both"/>
        <w:rPr>
          <w:rFonts w:ascii="Arial" w:hAnsi="Arial" w:cs="Arial"/>
          <w:b/>
          <w:sz w:val="20"/>
          <w:szCs w:val="20"/>
        </w:rPr>
      </w:pPr>
      <w:r w:rsidRPr="00976CD1">
        <w:rPr>
          <w:rFonts w:ascii="Arial" w:hAnsi="Arial" w:cs="Arial"/>
          <w:b/>
          <w:sz w:val="20"/>
          <w:szCs w:val="20"/>
        </w:rPr>
        <w:t xml:space="preserve">REGISTRO ÚNICO DE PROPONENTES DE PERSONAS </w:t>
      </w:r>
      <w:r w:rsidR="00D56CBF" w:rsidRPr="00976CD1">
        <w:rPr>
          <w:rFonts w:ascii="Arial" w:hAnsi="Arial" w:cs="Arial"/>
          <w:b/>
          <w:sz w:val="20"/>
          <w:szCs w:val="20"/>
        </w:rPr>
        <w:t>NATURALES Y</w:t>
      </w:r>
      <w:r w:rsidRPr="00976CD1">
        <w:rPr>
          <w:rFonts w:ascii="Arial" w:hAnsi="Arial" w:cs="Arial"/>
          <w:b/>
          <w:sz w:val="20"/>
          <w:szCs w:val="20"/>
        </w:rPr>
        <w:t xml:space="preserve"> JURÍDICAS EXTRANJERAS DE NATURALEZA PÚBLICA O PRIVADA SIN SUCURSAL EN EL PAÍS</w:t>
      </w:r>
    </w:p>
    <w:p w14:paraId="6CA9B2E2" w14:textId="77777777" w:rsidR="00950A58" w:rsidRPr="00976CD1" w:rsidRDefault="00950A58" w:rsidP="003946A2">
      <w:pPr>
        <w:autoSpaceDE w:val="0"/>
        <w:autoSpaceDN w:val="0"/>
        <w:adjustRightInd w:val="0"/>
        <w:spacing w:after="0"/>
        <w:jc w:val="both"/>
        <w:rPr>
          <w:rFonts w:ascii="Arial" w:hAnsi="Arial" w:cs="Arial"/>
          <w:sz w:val="10"/>
          <w:szCs w:val="20"/>
        </w:rPr>
      </w:pPr>
    </w:p>
    <w:p w14:paraId="45408A8D" w14:textId="77777777" w:rsidR="00950A58" w:rsidRPr="00976CD1" w:rsidRDefault="00950A58" w:rsidP="003946A2">
      <w:pPr>
        <w:autoSpaceDE w:val="0"/>
        <w:autoSpaceDN w:val="0"/>
        <w:adjustRightInd w:val="0"/>
        <w:spacing w:after="0"/>
        <w:jc w:val="both"/>
        <w:rPr>
          <w:rFonts w:ascii="Arial" w:hAnsi="Arial" w:cs="Arial"/>
          <w:sz w:val="20"/>
          <w:szCs w:val="20"/>
        </w:rPr>
      </w:pPr>
      <w:r w:rsidRPr="00976CD1">
        <w:rPr>
          <w:rFonts w:ascii="Arial" w:hAnsi="Arial" w:cs="Arial"/>
          <w:sz w:val="20"/>
          <w:szCs w:val="20"/>
        </w:rPr>
        <w:t xml:space="preserve">Las personas naturales extranjeras sin domicilio en Colombia o jurídicas sin sucursal en el país deberán presentar el siguiente documento: </w:t>
      </w:r>
    </w:p>
    <w:p w14:paraId="58102634" w14:textId="77777777" w:rsidR="00950A58" w:rsidRPr="00976CD1" w:rsidRDefault="00950A58" w:rsidP="003946A2">
      <w:pPr>
        <w:autoSpaceDE w:val="0"/>
        <w:autoSpaceDN w:val="0"/>
        <w:adjustRightInd w:val="0"/>
        <w:spacing w:after="0"/>
        <w:jc w:val="both"/>
        <w:rPr>
          <w:rFonts w:ascii="Arial" w:hAnsi="Arial" w:cs="Arial"/>
          <w:sz w:val="14"/>
          <w:szCs w:val="20"/>
        </w:rPr>
      </w:pPr>
    </w:p>
    <w:p w14:paraId="7E9670B4" w14:textId="1423182F" w:rsidR="00950A58" w:rsidRPr="00976CD1" w:rsidRDefault="00950A58" w:rsidP="003946A2">
      <w:pPr>
        <w:suppressAutoHyphens/>
        <w:autoSpaceDE w:val="0"/>
        <w:spacing w:after="0" w:line="240" w:lineRule="auto"/>
        <w:jc w:val="both"/>
        <w:rPr>
          <w:rFonts w:ascii="Arial" w:eastAsia="Calibri" w:hAnsi="Arial" w:cs="Arial"/>
          <w:sz w:val="20"/>
          <w:szCs w:val="20"/>
          <w:lang w:eastAsia="ar-SA"/>
        </w:rPr>
      </w:pPr>
      <w:r w:rsidRPr="00976CD1">
        <w:rPr>
          <w:rFonts w:ascii="Arial" w:eastAsia="Calibri" w:hAnsi="Arial" w:cs="Arial"/>
          <w:sz w:val="20"/>
          <w:szCs w:val="20"/>
          <w:lang w:eastAsia="ar-SA"/>
        </w:rPr>
        <w:t>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p w14:paraId="6C6EA518" w14:textId="77777777" w:rsidR="00950A58" w:rsidRPr="00976CD1" w:rsidRDefault="00950A58" w:rsidP="003946A2">
      <w:pPr>
        <w:suppressAutoHyphens/>
        <w:autoSpaceDE w:val="0"/>
        <w:spacing w:after="0" w:line="240" w:lineRule="auto"/>
        <w:jc w:val="both"/>
        <w:rPr>
          <w:rFonts w:ascii="Arial" w:eastAsia="Calibri" w:hAnsi="Arial" w:cs="Arial"/>
          <w:sz w:val="8"/>
          <w:szCs w:val="20"/>
          <w:lang w:eastAsia="ar-SA"/>
        </w:rPr>
      </w:pPr>
    </w:p>
    <w:tbl>
      <w:tblPr>
        <w:tblpPr w:leftFromText="141" w:rightFromText="141" w:vertAnchor="text" w:horzAnchor="margin" w:tblpY="-13"/>
        <w:tblOverlap w:val="never"/>
        <w:tblW w:w="9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8"/>
        <w:gridCol w:w="3508"/>
        <w:gridCol w:w="3510"/>
      </w:tblGrid>
      <w:tr w:rsidR="00950A58" w:rsidRPr="00976CD1" w14:paraId="4FCC0B9E" w14:textId="77777777" w:rsidTr="00DA5413">
        <w:trPr>
          <w:trHeight w:val="425"/>
        </w:trPr>
        <w:tc>
          <w:tcPr>
            <w:tcW w:w="2698" w:type="dxa"/>
            <w:vAlign w:val="center"/>
          </w:tcPr>
          <w:p w14:paraId="6BC085B9" w14:textId="77777777" w:rsidR="00950A58" w:rsidRPr="00976CD1" w:rsidRDefault="00950A58" w:rsidP="003946A2">
            <w:pPr>
              <w:autoSpaceDE w:val="0"/>
              <w:autoSpaceDN w:val="0"/>
              <w:adjustRightInd w:val="0"/>
              <w:spacing w:after="0"/>
              <w:jc w:val="center"/>
              <w:rPr>
                <w:rFonts w:ascii="Arial" w:hAnsi="Arial" w:cs="Arial"/>
                <w:b/>
                <w:sz w:val="20"/>
                <w:szCs w:val="20"/>
              </w:rPr>
            </w:pPr>
            <w:r w:rsidRPr="00976CD1">
              <w:rPr>
                <w:rFonts w:ascii="Arial" w:hAnsi="Arial" w:cs="Arial"/>
                <w:b/>
                <w:sz w:val="20"/>
                <w:szCs w:val="20"/>
              </w:rPr>
              <w:lastRenderedPageBreak/>
              <w:t xml:space="preserve">SEGMENTOS </w:t>
            </w:r>
          </w:p>
        </w:tc>
        <w:tc>
          <w:tcPr>
            <w:tcW w:w="3508" w:type="dxa"/>
            <w:vAlign w:val="center"/>
          </w:tcPr>
          <w:p w14:paraId="53D6FBB9" w14:textId="77777777" w:rsidR="00950A58" w:rsidRPr="00976CD1" w:rsidRDefault="00950A58" w:rsidP="003946A2">
            <w:pPr>
              <w:autoSpaceDE w:val="0"/>
              <w:autoSpaceDN w:val="0"/>
              <w:adjustRightInd w:val="0"/>
              <w:spacing w:after="0"/>
              <w:jc w:val="center"/>
              <w:rPr>
                <w:rFonts w:ascii="Arial" w:hAnsi="Arial" w:cs="Arial"/>
                <w:b/>
                <w:sz w:val="20"/>
                <w:szCs w:val="20"/>
              </w:rPr>
            </w:pPr>
            <w:r w:rsidRPr="00976CD1">
              <w:rPr>
                <w:rFonts w:ascii="Arial" w:hAnsi="Arial" w:cs="Arial"/>
                <w:b/>
                <w:sz w:val="20"/>
                <w:szCs w:val="20"/>
              </w:rPr>
              <w:t xml:space="preserve">FAMILIAS </w:t>
            </w:r>
          </w:p>
        </w:tc>
        <w:tc>
          <w:tcPr>
            <w:tcW w:w="3510" w:type="dxa"/>
            <w:vAlign w:val="center"/>
          </w:tcPr>
          <w:p w14:paraId="7983C93C" w14:textId="77777777" w:rsidR="00950A58" w:rsidRPr="00976CD1" w:rsidRDefault="00950A58" w:rsidP="003946A2">
            <w:pPr>
              <w:autoSpaceDE w:val="0"/>
              <w:autoSpaceDN w:val="0"/>
              <w:adjustRightInd w:val="0"/>
              <w:spacing w:after="0"/>
              <w:jc w:val="center"/>
              <w:rPr>
                <w:rFonts w:ascii="Arial" w:hAnsi="Arial" w:cs="Arial"/>
                <w:b/>
                <w:sz w:val="20"/>
                <w:szCs w:val="20"/>
              </w:rPr>
            </w:pPr>
            <w:r w:rsidRPr="00976CD1">
              <w:rPr>
                <w:rFonts w:ascii="Arial" w:hAnsi="Arial" w:cs="Arial"/>
                <w:b/>
                <w:sz w:val="20"/>
                <w:szCs w:val="20"/>
              </w:rPr>
              <w:t>CLASES</w:t>
            </w:r>
          </w:p>
        </w:tc>
      </w:tr>
      <w:tr w:rsidR="00950A58" w:rsidRPr="00976CD1" w14:paraId="3BF1218A" w14:textId="77777777" w:rsidTr="00DA5413">
        <w:trPr>
          <w:trHeight w:val="431"/>
        </w:trPr>
        <w:tc>
          <w:tcPr>
            <w:tcW w:w="2698" w:type="dxa"/>
            <w:vAlign w:val="center"/>
          </w:tcPr>
          <w:p w14:paraId="61E679F3" w14:textId="77777777" w:rsidR="00950A58" w:rsidRPr="00976CD1" w:rsidRDefault="00950A58" w:rsidP="003946A2">
            <w:pPr>
              <w:autoSpaceDE w:val="0"/>
              <w:autoSpaceDN w:val="0"/>
              <w:adjustRightInd w:val="0"/>
              <w:spacing w:after="0"/>
              <w:rPr>
                <w:rFonts w:ascii="Arial" w:hAnsi="Arial" w:cs="Arial"/>
                <w:sz w:val="20"/>
                <w:szCs w:val="20"/>
              </w:rPr>
            </w:pPr>
          </w:p>
        </w:tc>
        <w:tc>
          <w:tcPr>
            <w:tcW w:w="3508" w:type="dxa"/>
            <w:vAlign w:val="center"/>
          </w:tcPr>
          <w:p w14:paraId="61E1390A" w14:textId="77777777" w:rsidR="00950A58" w:rsidRPr="00976CD1" w:rsidRDefault="00950A58" w:rsidP="003946A2">
            <w:pPr>
              <w:autoSpaceDE w:val="0"/>
              <w:autoSpaceDN w:val="0"/>
              <w:adjustRightInd w:val="0"/>
              <w:spacing w:after="0"/>
              <w:jc w:val="center"/>
              <w:rPr>
                <w:rFonts w:ascii="Arial" w:hAnsi="Arial" w:cs="Arial"/>
                <w:sz w:val="20"/>
                <w:szCs w:val="20"/>
              </w:rPr>
            </w:pPr>
          </w:p>
        </w:tc>
        <w:tc>
          <w:tcPr>
            <w:tcW w:w="3510" w:type="dxa"/>
            <w:vAlign w:val="center"/>
          </w:tcPr>
          <w:p w14:paraId="185625B4" w14:textId="77777777" w:rsidR="00950A58" w:rsidRPr="00976CD1" w:rsidRDefault="00950A58" w:rsidP="003946A2">
            <w:pPr>
              <w:autoSpaceDE w:val="0"/>
              <w:autoSpaceDN w:val="0"/>
              <w:adjustRightInd w:val="0"/>
              <w:spacing w:after="0"/>
              <w:jc w:val="center"/>
              <w:rPr>
                <w:rFonts w:ascii="Arial" w:hAnsi="Arial" w:cs="Arial"/>
                <w:sz w:val="20"/>
                <w:szCs w:val="20"/>
              </w:rPr>
            </w:pPr>
          </w:p>
        </w:tc>
      </w:tr>
    </w:tbl>
    <w:p w14:paraId="2CA078FC" w14:textId="77777777" w:rsidR="00950A58" w:rsidRPr="00976CD1" w:rsidRDefault="00950A58" w:rsidP="003946A2">
      <w:pPr>
        <w:autoSpaceDE w:val="0"/>
        <w:autoSpaceDN w:val="0"/>
        <w:adjustRightInd w:val="0"/>
        <w:spacing w:after="0"/>
        <w:jc w:val="both"/>
        <w:rPr>
          <w:rFonts w:ascii="Arial" w:hAnsi="Arial" w:cs="Arial"/>
          <w:sz w:val="14"/>
          <w:szCs w:val="20"/>
        </w:rPr>
      </w:pPr>
    </w:p>
    <w:p w14:paraId="234E2AD3" w14:textId="77777777" w:rsidR="00950A58" w:rsidRPr="00976CD1" w:rsidRDefault="00950A58" w:rsidP="003946A2">
      <w:pPr>
        <w:autoSpaceDE w:val="0"/>
        <w:autoSpaceDN w:val="0"/>
        <w:adjustRightInd w:val="0"/>
        <w:spacing w:after="0"/>
        <w:jc w:val="both"/>
        <w:rPr>
          <w:rFonts w:ascii="Arial" w:hAnsi="Arial" w:cs="Arial"/>
          <w:sz w:val="20"/>
          <w:szCs w:val="20"/>
        </w:rPr>
      </w:pPr>
      <w:r w:rsidRPr="00976CD1">
        <w:rPr>
          <w:rFonts w:ascii="Arial" w:hAnsi="Arial" w:cs="Arial"/>
          <w:sz w:val="20"/>
          <w:szCs w:val="20"/>
        </w:rPr>
        <w:t>Clasificador de Bienes y Servicios de Naciones Unidas (</w:t>
      </w:r>
      <w:r w:rsidRPr="00976CD1">
        <w:rPr>
          <w:rFonts w:ascii="Arial" w:hAnsi="Arial" w:cs="Arial"/>
          <w:b/>
          <w:bCs/>
          <w:sz w:val="20"/>
          <w:szCs w:val="20"/>
        </w:rPr>
        <w:t>UNSPSC</w:t>
      </w:r>
      <w:r w:rsidRPr="00976CD1">
        <w:rPr>
          <w:rFonts w:ascii="Arial" w:hAnsi="Arial" w:cs="Arial"/>
          <w:sz w:val="20"/>
          <w:szCs w:val="20"/>
        </w:rPr>
        <w:t>) como a continuación se enuncia:</w:t>
      </w:r>
    </w:p>
    <w:p w14:paraId="08CD9AE0" w14:textId="77777777" w:rsidR="00950A58" w:rsidRPr="00976CD1" w:rsidRDefault="00950A58" w:rsidP="003946A2">
      <w:pPr>
        <w:autoSpaceDE w:val="0"/>
        <w:autoSpaceDN w:val="0"/>
        <w:adjustRightInd w:val="0"/>
        <w:spacing w:after="0"/>
        <w:jc w:val="both"/>
        <w:rPr>
          <w:rFonts w:ascii="Arial" w:hAnsi="Arial" w:cs="Arial"/>
          <w:sz w:val="12"/>
          <w:szCs w:val="20"/>
        </w:rPr>
      </w:pPr>
    </w:p>
    <w:p w14:paraId="52BB3C05" w14:textId="56B1FB6E" w:rsidR="00950A58" w:rsidRPr="00976CD1" w:rsidRDefault="00950A58" w:rsidP="003946A2">
      <w:pPr>
        <w:autoSpaceDE w:val="0"/>
        <w:autoSpaceDN w:val="0"/>
        <w:adjustRightInd w:val="0"/>
        <w:spacing w:after="0"/>
        <w:jc w:val="both"/>
        <w:rPr>
          <w:rFonts w:ascii="Arial" w:hAnsi="Arial" w:cs="Arial"/>
          <w:b/>
          <w:sz w:val="20"/>
          <w:szCs w:val="20"/>
        </w:rPr>
      </w:pPr>
      <w:r w:rsidRPr="00976CD1">
        <w:rPr>
          <w:rFonts w:ascii="Arial" w:hAnsi="Arial" w:cs="Arial"/>
          <w:sz w:val="20"/>
          <w:szCs w:val="20"/>
        </w:rPr>
        <w:t xml:space="preserve">Para efectos de acreditar la anterior información se requiere el diligenciamiento del </w:t>
      </w:r>
      <w:r w:rsidR="00391407" w:rsidRPr="00976CD1">
        <w:rPr>
          <w:rFonts w:ascii="Arial" w:hAnsi="Arial" w:cs="Arial"/>
          <w:bCs/>
          <w:sz w:val="20"/>
          <w:szCs w:val="20"/>
        </w:rPr>
        <w:t>formulario</w:t>
      </w:r>
      <w:r w:rsidRPr="00976CD1">
        <w:rPr>
          <w:rFonts w:ascii="Arial" w:hAnsi="Arial" w:cs="Arial"/>
          <w:b/>
          <w:sz w:val="20"/>
          <w:szCs w:val="20"/>
          <w:u w:val="single"/>
        </w:rPr>
        <w:t xml:space="preserve"> CLASIFICACIÓN PROPONENTE EXTRANJERO,</w:t>
      </w:r>
      <w:r w:rsidRPr="00976CD1">
        <w:rPr>
          <w:rFonts w:ascii="Arial" w:hAnsi="Arial" w:cs="Arial"/>
          <w:bCs/>
          <w:sz w:val="20"/>
          <w:szCs w:val="20"/>
        </w:rPr>
        <w:t xml:space="preserve"> que se encuentra en el Apéndice No. 2</w:t>
      </w:r>
    </w:p>
    <w:p w14:paraId="73FA71F1" w14:textId="77777777" w:rsidR="00950A58" w:rsidRPr="00976CD1" w:rsidRDefault="00950A58" w:rsidP="003946A2">
      <w:pPr>
        <w:autoSpaceDE w:val="0"/>
        <w:autoSpaceDN w:val="0"/>
        <w:adjustRightInd w:val="0"/>
        <w:spacing w:after="0"/>
        <w:jc w:val="both"/>
        <w:rPr>
          <w:rFonts w:ascii="Arial" w:hAnsi="Arial" w:cs="Arial"/>
          <w:b/>
          <w:sz w:val="10"/>
          <w:szCs w:val="20"/>
          <w:u w:val="single"/>
        </w:rPr>
      </w:pPr>
    </w:p>
    <w:p w14:paraId="69F21A7E" w14:textId="459B204D" w:rsidR="00950A58" w:rsidRPr="00976CD1" w:rsidRDefault="00950A58" w:rsidP="003946A2">
      <w:pPr>
        <w:autoSpaceDE w:val="0"/>
        <w:autoSpaceDN w:val="0"/>
        <w:adjustRightInd w:val="0"/>
        <w:spacing w:after="0"/>
        <w:jc w:val="both"/>
        <w:rPr>
          <w:rFonts w:ascii="Arial" w:hAnsi="Arial" w:cs="Arial"/>
          <w:sz w:val="20"/>
          <w:szCs w:val="20"/>
          <w:lang w:eastAsia="es-CO"/>
        </w:rPr>
      </w:pPr>
      <w:r w:rsidRPr="00976CD1">
        <w:rPr>
          <w:rFonts w:ascii="Arial" w:hAnsi="Arial" w:cs="Arial"/>
          <w:b/>
          <w:sz w:val="20"/>
          <w:szCs w:val="20"/>
        </w:rPr>
        <w:t>NOTA:</w:t>
      </w:r>
      <w:r w:rsidRPr="00976CD1">
        <w:rPr>
          <w:rFonts w:ascii="Arial" w:hAnsi="Arial" w:cs="Arial"/>
          <w:sz w:val="20"/>
          <w:szCs w:val="20"/>
        </w:rPr>
        <w:t xml:space="preserve"> </w:t>
      </w:r>
      <w:r w:rsidRPr="00976CD1">
        <w:rPr>
          <w:rFonts w:ascii="Arial" w:hAnsi="Arial" w:cs="Arial"/>
          <w:sz w:val="20"/>
          <w:szCs w:val="20"/>
          <w:lang w:eastAsia="es-CO"/>
        </w:rPr>
        <w:t>en caso de presentarse al proceso como sucursal deberán estar inscritas en el RUP conforme las condiciones antes señaladas y aportar dicho documento con la propuesta.</w:t>
      </w:r>
    </w:p>
    <w:p w14:paraId="61117ED9" w14:textId="77777777" w:rsidR="003B3B37" w:rsidRPr="00976CD1" w:rsidRDefault="003B3B37" w:rsidP="003B3B37">
      <w:pPr>
        <w:spacing w:after="0"/>
        <w:ind w:firstLine="708"/>
        <w:jc w:val="both"/>
        <w:rPr>
          <w:rFonts w:ascii="Arial" w:hAnsi="Arial" w:cs="Arial"/>
          <w:sz w:val="20"/>
          <w:szCs w:val="20"/>
        </w:rPr>
      </w:pPr>
    </w:p>
    <w:p w14:paraId="162A076F" w14:textId="77777777" w:rsidR="00661C3D" w:rsidRPr="00976CD1" w:rsidRDefault="00661C3D" w:rsidP="003946A2">
      <w:pPr>
        <w:widowControl w:val="0"/>
        <w:numPr>
          <w:ilvl w:val="2"/>
          <w:numId w:val="4"/>
        </w:numPr>
        <w:autoSpaceDE w:val="0"/>
        <w:autoSpaceDN w:val="0"/>
        <w:adjustRightInd w:val="0"/>
        <w:snapToGrid w:val="0"/>
        <w:spacing w:after="0" w:line="240" w:lineRule="auto"/>
        <w:rPr>
          <w:rFonts w:ascii="Arial" w:hAnsi="Arial" w:cs="Arial"/>
          <w:sz w:val="20"/>
          <w:szCs w:val="20"/>
        </w:rPr>
      </w:pPr>
      <w:r w:rsidRPr="00976CD1">
        <w:rPr>
          <w:rFonts w:ascii="Arial" w:hAnsi="Arial" w:cs="Arial"/>
          <w:b/>
          <w:sz w:val="20"/>
          <w:szCs w:val="20"/>
        </w:rPr>
        <w:t xml:space="preserve">GARANTÍA DE SERIEDAD DE LA PROPUESTA. </w:t>
      </w:r>
    </w:p>
    <w:p w14:paraId="6B32FF9D" w14:textId="77777777" w:rsidR="00C57565" w:rsidRPr="00976CD1" w:rsidRDefault="00C57565" w:rsidP="00C57565">
      <w:pPr>
        <w:widowControl w:val="0"/>
        <w:autoSpaceDE w:val="0"/>
        <w:autoSpaceDN w:val="0"/>
        <w:adjustRightInd w:val="0"/>
        <w:snapToGrid w:val="0"/>
        <w:spacing w:after="0" w:line="240" w:lineRule="auto"/>
        <w:ind w:left="720"/>
        <w:rPr>
          <w:rFonts w:ascii="Arial" w:hAnsi="Arial" w:cs="Arial"/>
          <w:sz w:val="20"/>
          <w:szCs w:val="20"/>
        </w:rPr>
      </w:pPr>
    </w:p>
    <w:p w14:paraId="656BF494" w14:textId="3E295BFD" w:rsidR="00661C3D" w:rsidRPr="00976CD1" w:rsidRDefault="00661C3D" w:rsidP="003946A2">
      <w:pPr>
        <w:pStyle w:val="Sinespaciado"/>
        <w:shd w:val="clear" w:color="auto" w:fill="FFFFFF"/>
        <w:tabs>
          <w:tab w:val="left" w:pos="142"/>
        </w:tabs>
        <w:jc w:val="both"/>
        <w:rPr>
          <w:rFonts w:ascii="Arial" w:hAnsi="Arial" w:cs="Arial"/>
          <w:color w:val="FF0000"/>
          <w:sz w:val="20"/>
          <w:szCs w:val="20"/>
          <w:lang w:val="es-CO"/>
        </w:rPr>
      </w:pPr>
      <w:r w:rsidRPr="00976CD1">
        <w:rPr>
          <w:rFonts w:ascii="Arial" w:hAnsi="Arial" w:cs="Arial"/>
          <w:sz w:val="20"/>
          <w:szCs w:val="20"/>
          <w:lang w:val="es-CO"/>
        </w:rPr>
        <w:t xml:space="preserve">El proponente deberá constituir a su costa, a favor de la POLICÍA NACIONAL – </w:t>
      </w:r>
      <w:r w:rsidR="00CA62EF" w:rsidRPr="00CA62EF">
        <w:rPr>
          <w:rFonts w:ascii="Arial" w:hAnsi="Arial" w:cs="Arial"/>
          <w:sz w:val="20"/>
          <w:szCs w:val="20"/>
          <w:lang w:val="es-CO"/>
        </w:rPr>
        <w:t>ESCUELA DE POLICÍA SIMÓN BOLÍVAR</w:t>
      </w:r>
      <w:r w:rsidRPr="00CA62EF">
        <w:rPr>
          <w:rFonts w:ascii="Arial" w:hAnsi="Arial" w:cs="Arial"/>
          <w:sz w:val="20"/>
          <w:szCs w:val="20"/>
          <w:lang w:val="es-CO" w:eastAsia="ar-SA"/>
        </w:rPr>
        <w:t xml:space="preserve"> </w:t>
      </w:r>
      <w:r w:rsidRPr="00976CD1">
        <w:rPr>
          <w:rFonts w:ascii="Arial" w:hAnsi="Arial" w:cs="Arial"/>
          <w:sz w:val="20"/>
          <w:szCs w:val="20"/>
          <w:lang w:val="es-CO" w:eastAsia="ar-SA"/>
        </w:rPr>
        <w:t>con NIT</w:t>
      </w:r>
      <w:r w:rsidRPr="00046E3E">
        <w:rPr>
          <w:rFonts w:ascii="Arial" w:hAnsi="Arial" w:cs="Arial"/>
          <w:sz w:val="20"/>
          <w:szCs w:val="20"/>
          <w:lang w:val="es-CO" w:eastAsia="ar-SA"/>
        </w:rPr>
        <w:t xml:space="preserve">. </w:t>
      </w:r>
      <w:r w:rsidR="004A6413" w:rsidRPr="00046E3E">
        <w:rPr>
          <w:rFonts w:ascii="Arial" w:hAnsi="Arial" w:cs="Arial"/>
          <w:sz w:val="20"/>
          <w:szCs w:val="20"/>
          <w:lang w:val="es-CO" w:eastAsia="ar-SA"/>
        </w:rPr>
        <w:t>800.141.3</w:t>
      </w:r>
      <w:r w:rsidR="00046E3E" w:rsidRPr="00046E3E">
        <w:rPr>
          <w:rFonts w:ascii="Arial" w:hAnsi="Arial" w:cs="Arial"/>
          <w:sz w:val="20"/>
          <w:szCs w:val="20"/>
          <w:lang w:val="es-CO" w:eastAsia="ar-SA"/>
        </w:rPr>
        <w:t>36</w:t>
      </w:r>
      <w:r w:rsidR="004A6413" w:rsidRPr="00046E3E">
        <w:rPr>
          <w:rFonts w:ascii="Arial" w:hAnsi="Arial" w:cs="Arial"/>
          <w:sz w:val="20"/>
          <w:szCs w:val="20"/>
          <w:lang w:val="es-CO" w:eastAsia="ar-SA"/>
        </w:rPr>
        <w:t>-</w:t>
      </w:r>
      <w:r w:rsidR="00046E3E" w:rsidRPr="00046E3E">
        <w:rPr>
          <w:rFonts w:ascii="Arial" w:hAnsi="Arial" w:cs="Arial"/>
          <w:sz w:val="20"/>
          <w:szCs w:val="20"/>
          <w:lang w:val="es-CO" w:eastAsia="ar-SA"/>
        </w:rPr>
        <w:t>6</w:t>
      </w:r>
      <w:r w:rsidRPr="00046E3E">
        <w:rPr>
          <w:rFonts w:ascii="Arial" w:hAnsi="Arial" w:cs="Arial"/>
          <w:sz w:val="20"/>
          <w:szCs w:val="20"/>
          <w:lang w:val="es-CO"/>
        </w:rPr>
        <w:t xml:space="preserve"> y </w:t>
      </w:r>
      <w:r w:rsidRPr="00976CD1">
        <w:rPr>
          <w:rFonts w:ascii="Arial" w:hAnsi="Arial" w:cs="Arial"/>
          <w:sz w:val="20"/>
          <w:szCs w:val="20"/>
          <w:lang w:val="es-CO"/>
        </w:rPr>
        <w:t xml:space="preserve">presentar con su propuesta, una garantía de seriedad de acuerdo a lo </w:t>
      </w:r>
      <w:r w:rsidRPr="00192B55">
        <w:rPr>
          <w:rFonts w:ascii="Arial" w:hAnsi="Arial" w:cs="Arial"/>
          <w:sz w:val="20"/>
          <w:szCs w:val="20"/>
          <w:lang w:val="es-CO"/>
        </w:rPr>
        <w:t>establecido en los Artículo</w:t>
      </w:r>
      <w:r w:rsidRPr="00192B55">
        <w:rPr>
          <w:rFonts w:ascii="Arial" w:hAnsi="Arial" w:cs="Arial"/>
          <w:sz w:val="20"/>
          <w:szCs w:val="20"/>
          <w:shd w:val="clear" w:color="auto" w:fill="FFFFFF"/>
          <w:lang w:val="es-CO"/>
        </w:rPr>
        <w:t xml:space="preserve"> 2.2.1.2</w:t>
      </w:r>
      <w:r w:rsidR="00C57565" w:rsidRPr="00192B55">
        <w:rPr>
          <w:rFonts w:ascii="Arial" w:hAnsi="Arial" w:cs="Arial"/>
          <w:sz w:val="20"/>
          <w:szCs w:val="20"/>
          <w:shd w:val="clear" w:color="auto" w:fill="FFFFFF"/>
          <w:lang w:val="es-CO"/>
        </w:rPr>
        <w:t>.3.1.2 y Artículo 2.2.1.2.3.1.9</w:t>
      </w:r>
      <w:r w:rsidRPr="00192B55">
        <w:rPr>
          <w:rFonts w:ascii="Arial" w:hAnsi="Arial" w:cs="Arial"/>
          <w:sz w:val="20"/>
          <w:szCs w:val="20"/>
          <w:shd w:val="clear" w:color="auto" w:fill="FFFFFF"/>
          <w:lang w:val="es-CO"/>
        </w:rPr>
        <w:t xml:space="preserve"> del </w:t>
      </w:r>
      <w:r w:rsidR="00C57565" w:rsidRPr="00192B55">
        <w:rPr>
          <w:rFonts w:ascii="Arial" w:hAnsi="Arial" w:cs="Arial"/>
          <w:sz w:val="20"/>
          <w:szCs w:val="20"/>
          <w:shd w:val="clear" w:color="auto" w:fill="FFFFFF"/>
          <w:lang w:val="es-CO"/>
        </w:rPr>
        <w:t xml:space="preserve">Decreto </w:t>
      </w:r>
      <w:r w:rsidRPr="00192B55">
        <w:rPr>
          <w:rFonts w:ascii="Arial" w:hAnsi="Arial" w:cs="Arial"/>
          <w:sz w:val="20"/>
          <w:szCs w:val="20"/>
          <w:shd w:val="clear" w:color="auto" w:fill="FFFFFF"/>
          <w:lang w:val="es-CO"/>
        </w:rPr>
        <w:t>1082 de 2015</w:t>
      </w:r>
      <w:r w:rsidRPr="00192B55">
        <w:rPr>
          <w:rFonts w:ascii="Arial" w:hAnsi="Arial" w:cs="Arial"/>
          <w:sz w:val="20"/>
          <w:szCs w:val="20"/>
          <w:lang w:val="es-CO"/>
        </w:rPr>
        <w:t xml:space="preserve">, por un valor equivalente al </w:t>
      </w:r>
      <w:r w:rsidR="00C55443">
        <w:rPr>
          <w:rFonts w:ascii="Arial" w:hAnsi="Arial" w:cs="Arial"/>
          <w:sz w:val="20"/>
          <w:szCs w:val="20"/>
          <w:lang w:val="es-CO"/>
        </w:rPr>
        <w:t>10</w:t>
      </w:r>
      <w:r w:rsidR="00192B55" w:rsidRPr="00192B55">
        <w:rPr>
          <w:rFonts w:ascii="Arial" w:hAnsi="Arial" w:cs="Arial"/>
          <w:sz w:val="20"/>
          <w:szCs w:val="20"/>
          <w:lang w:val="es-CO"/>
        </w:rPr>
        <w:t xml:space="preserve"> </w:t>
      </w:r>
      <w:r w:rsidRPr="00192B55">
        <w:rPr>
          <w:rFonts w:ascii="Arial" w:hAnsi="Arial" w:cs="Arial"/>
          <w:sz w:val="20"/>
          <w:szCs w:val="20"/>
          <w:lang w:val="es-CO"/>
        </w:rPr>
        <w:t>por ciento (</w:t>
      </w:r>
      <w:r w:rsidR="00C55443">
        <w:rPr>
          <w:rFonts w:ascii="Arial" w:hAnsi="Arial" w:cs="Arial"/>
          <w:sz w:val="20"/>
          <w:szCs w:val="20"/>
          <w:lang w:val="es-CO"/>
        </w:rPr>
        <w:t>10</w:t>
      </w:r>
      <w:r w:rsidRPr="00192B55">
        <w:rPr>
          <w:rFonts w:ascii="Arial" w:hAnsi="Arial" w:cs="Arial"/>
          <w:sz w:val="20"/>
          <w:szCs w:val="20"/>
          <w:lang w:val="es-CO"/>
        </w:rPr>
        <w:t>%) del valor total del presupuesto oficial con una vigencia mínimo de cuatro (4) meses, a partir de la fecha de presentación de la oferta.</w:t>
      </w:r>
    </w:p>
    <w:p w14:paraId="2A02FA08" w14:textId="77777777" w:rsidR="00C57565" w:rsidRPr="00976CD1" w:rsidRDefault="00C57565" w:rsidP="003946A2">
      <w:pPr>
        <w:pStyle w:val="Sinespaciado"/>
        <w:shd w:val="clear" w:color="auto" w:fill="FFFFFF"/>
        <w:tabs>
          <w:tab w:val="left" w:pos="142"/>
        </w:tabs>
        <w:jc w:val="both"/>
        <w:rPr>
          <w:rFonts w:ascii="Arial" w:hAnsi="Arial" w:cs="Arial"/>
          <w:sz w:val="20"/>
          <w:szCs w:val="20"/>
          <w:lang w:val="es-CO"/>
        </w:rPr>
      </w:pPr>
    </w:p>
    <w:p w14:paraId="7992C800" w14:textId="08534EB4" w:rsidR="00661C3D" w:rsidRPr="00976CD1" w:rsidRDefault="00661C3D" w:rsidP="003946A2">
      <w:pPr>
        <w:pStyle w:val="Textoindependiente20"/>
        <w:tabs>
          <w:tab w:val="num" w:pos="0"/>
        </w:tabs>
        <w:spacing w:after="0"/>
        <w:rPr>
          <w:rFonts w:cs="Arial"/>
          <w:spacing w:val="0"/>
          <w:sz w:val="20"/>
          <w:lang w:val="es-CO"/>
        </w:rPr>
      </w:pPr>
      <w:r w:rsidRPr="00976CD1">
        <w:rPr>
          <w:rFonts w:cs="Arial"/>
          <w:spacing w:val="0"/>
          <w:sz w:val="20"/>
          <w:lang w:val="es-CO"/>
        </w:rPr>
        <w:t xml:space="preserve">Cuando la propuesta sea presentada por una persona jurídica, la garantía de seriedad debe ser tomada a nombre de la razón social que figura en el Certificado de Existencia y Representación Legal expedido por la Cámara de Comercio, sin utilizar sigla, a no ser que en el Certificado de la Cámara de Comercio se establezca que la sociedad podrá identificarse con la sigla. Cuando la propuesta </w:t>
      </w:r>
      <w:r w:rsidR="00C57565" w:rsidRPr="00976CD1">
        <w:rPr>
          <w:rFonts w:cs="Arial"/>
          <w:spacing w:val="0"/>
          <w:sz w:val="20"/>
          <w:lang w:val="es-CO"/>
        </w:rPr>
        <w:t>sea presentada por un consorcio o</w:t>
      </w:r>
      <w:r w:rsidRPr="00976CD1">
        <w:rPr>
          <w:rFonts w:cs="Arial"/>
          <w:spacing w:val="0"/>
          <w:sz w:val="20"/>
          <w:lang w:val="es-CO"/>
        </w:rPr>
        <w:t xml:space="preserve"> unión temporal, la garantía de seriedad deberá tomarse a nombre de todos los integrantes del mismo (a). </w:t>
      </w:r>
    </w:p>
    <w:p w14:paraId="0F0F99F8" w14:textId="77777777" w:rsidR="00661C3D" w:rsidRPr="00976CD1" w:rsidRDefault="00661C3D" w:rsidP="003946A2">
      <w:pPr>
        <w:pStyle w:val="Articulo"/>
        <w:rPr>
          <w:rFonts w:cs="Arial"/>
          <w:color w:val="auto"/>
          <w:sz w:val="20"/>
          <w:szCs w:val="20"/>
          <w:lang w:val="es-CO"/>
        </w:rPr>
      </w:pPr>
    </w:p>
    <w:p w14:paraId="64927D35" w14:textId="05ED433A" w:rsidR="00661C3D" w:rsidRPr="00976CD1" w:rsidRDefault="00661C3D" w:rsidP="003946A2">
      <w:pPr>
        <w:pStyle w:val="Articulo"/>
        <w:rPr>
          <w:rFonts w:cs="Arial"/>
          <w:b w:val="0"/>
          <w:color w:val="auto"/>
          <w:sz w:val="20"/>
          <w:szCs w:val="20"/>
          <w:lang w:val="es-CO"/>
        </w:rPr>
      </w:pPr>
      <w:r w:rsidRPr="00976CD1">
        <w:rPr>
          <w:rFonts w:cs="Arial"/>
          <w:b w:val="0"/>
          <w:color w:val="auto"/>
          <w:sz w:val="20"/>
          <w:szCs w:val="20"/>
          <w:lang w:val="es-CO"/>
        </w:rPr>
        <w:t xml:space="preserve">La POLICÍA NACIONAL – </w:t>
      </w:r>
      <w:r w:rsidR="00895B56" w:rsidRPr="00CA62EF">
        <w:rPr>
          <w:rFonts w:cs="Arial"/>
          <w:sz w:val="20"/>
          <w:szCs w:val="20"/>
          <w:lang w:val="es-CO"/>
        </w:rPr>
        <w:t>ESCUELA DE POLICÍA SIMÓN BOLÍVAR</w:t>
      </w:r>
      <w:r w:rsidRPr="00976CD1">
        <w:rPr>
          <w:rFonts w:cs="Arial"/>
          <w:b w:val="0"/>
          <w:color w:val="auto"/>
          <w:sz w:val="20"/>
          <w:szCs w:val="20"/>
          <w:lang w:val="es-CO"/>
        </w:rPr>
        <w:t xml:space="preserve">, una vez firmado y legalizado el contrato devolverá la </w:t>
      </w:r>
      <w:r w:rsidR="00C57565" w:rsidRPr="00976CD1">
        <w:rPr>
          <w:rFonts w:cs="Arial"/>
          <w:b w:val="0"/>
          <w:color w:val="auto"/>
          <w:sz w:val="20"/>
          <w:szCs w:val="20"/>
          <w:lang w:val="es-CO"/>
        </w:rPr>
        <w:t xml:space="preserve">garantía </w:t>
      </w:r>
      <w:r w:rsidRPr="00976CD1">
        <w:rPr>
          <w:rFonts w:cs="Arial"/>
          <w:b w:val="0"/>
          <w:color w:val="auto"/>
          <w:sz w:val="20"/>
          <w:szCs w:val="20"/>
          <w:lang w:val="es-CO"/>
        </w:rPr>
        <w:t xml:space="preserve">de </w:t>
      </w:r>
      <w:r w:rsidR="00C57565" w:rsidRPr="00976CD1">
        <w:rPr>
          <w:rFonts w:cs="Arial"/>
          <w:b w:val="0"/>
          <w:color w:val="auto"/>
          <w:sz w:val="20"/>
          <w:szCs w:val="20"/>
          <w:lang w:val="es-CO"/>
        </w:rPr>
        <w:t xml:space="preserve">seriedad </w:t>
      </w:r>
      <w:r w:rsidRPr="00976CD1">
        <w:rPr>
          <w:rFonts w:cs="Arial"/>
          <w:b w:val="0"/>
          <w:color w:val="auto"/>
          <w:sz w:val="20"/>
          <w:szCs w:val="20"/>
          <w:lang w:val="es-CO"/>
        </w:rPr>
        <w:t xml:space="preserve">de las propuestas. La garantía debe amparar en general el cumplimiento de las obligaciones asumidas por el oferente con ocasión de la presentación de la oferta, como consecuencia del proceso de selección en el caso de resultar adjudicatario de la misma, con respecto al Artículo 2.2.1.2.3.1.6 del decreto 1082 de </w:t>
      </w:r>
      <w:r w:rsidR="00D56CBF" w:rsidRPr="00976CD1">
        <w:rPr>
          <w:rFonts w:cs="Arial"/>
          <w:b w:val="0"/>
          <w:color w:val="auto"/>
          <w:sz w:val="20"/>
          <w:szCs w:val="20"/>
          <w:lang w:val="es-CO"/>
        </w:rPr>
        <w:t>2015, al</w:t>
      </w:r>
      <w:r w:rsidR="00C57565" w:rsidRPr="00976CD1">
        <w:rPr>
          <w:rFonts w:cs="Arial"/>
          <w:b w:val="0"/>
          <w:color w:val="auto"/>
          <w:sz w:val="20"/>
          <w:szCs w:val="20"/>
          <w:lang w:val="es-CO"/>
        </w:rPr>
        <w:t xml:space="preserve"> </w:t>
      </w:r>
      <w:r w:rsidRPr="00976CD1">
        <w:rPr>
          <w:rFonts w:cs="Arial"/>
          <w:b w:val="0"/>
          <w:color w:val="auto"/>
          <w:sz w:val="20"/>
          <w:szCs w:val="20"/>
          <w:lang w:val="es-CO"/>
        </w:rPr>
        <w:t xml:space="preserve">PROPONENTE se le hará efectiva la garantía de seriedad de la propuesta en los siguientes eventos: </w:t>
      </w:r>
    </w:p>
    <w:p w14:paraId="21638251" w14:textId="77777777" w:rsidR="002B1774" w:rsidRPr="00976CD1" w:rsidRDefault="002B1774" w:rsidP="002B1774">
      <w:pPr>
        <w:autoSpaceDE w:val="0"/>
        <w:autoSpaceDN w:val="0"/>
        <w:adjustRightInd w:val="0"/>
        <w:spacing w:after="0" w:line="240" w:lineRule="auto"/>
        <w:ind w:left="426"/>
        <w:jc w:val="both"/>
        <w:rPr>
          <w:rFonts w:ascii="Arial" w:hAnsi="Arial" w:cs="Arial"/>
          <w:sz w:val="20"/>
          <w:szCs w:val="20"/>
        </w:rPr>
      </w:pPr>
    </w:p>
    <w:p w14:paraId="46AE1B14" w14:textId="77777777" w:rsidR="00FE12DD" w:rsidRPr="00976CD1" w:rsidRDefault="00FE12DD" w:rsidP="00FE12DD">
      <w:pPr>
        <w:numPr>
          <w:ilvl w:val="0"/>
          <w:numId w:val="22"/>
        </w:numPr>
        <w:autoSpaceDE w:val="0"/>
        <w:autoSpaceDN w:val="0"/>
        <w:adjustRightInd w:val="0"/>
        <w:spacing w:after="0" w:line="240" w:lineRule="auto"/>
        <w:ind w:left="426" w:hanging="426"/>
        <w:jc w:val="both"/>
        <w:rPr>
          <w:rFonts w:ascii="Arial" w:hAnsi="Arial" w:cs="Arial"/>
          <w:sz w:val="20"/>
          <w:szCs w:val="20"/>
        </w:rPr>
      </w:pPr>
      <w:r w:rsidRPr="00976CD1">
        <w:rPr>
          <w:rFonts w:ascii="Arial" w:hAnsi="Arial" w:cs="Arial"/>
          <w:sz w:val="20"/>
          <w:szCs w:val="20"/>
        </w:rPr>
        <w:t xml:space="preserve">La no ampliación de la vigencia de la garantía de seriedad de la oferta cuando el término previsto en la invitación, para la adjudicación o para la suscripción del contrato se prorrogue en un término no superior a los tres meses. </w:t>
      </w:r>
    </w:p>
    <w:p w14:paraId="20519AFF" w14:textId="77777777" w:rsidR="00FE12DD" w:rsidRPr="00976CD1" w:rsidRDefault="00FE12DD" w:rsidP="00FE12DD">
      <w:pPr>
        <w:numPr>
          <w:ilvl w:val="0"/>
          <w:numId w:val="22"/>
        </w:numPr>
        <w:autoSpaceDE w:val="0"/>
        <w:autoSpaceDN w:val="0"/>
        <w:adjustRightInd w:val="0"/>
        <w:spacing w:after="0" w:line="240" w:lineRule="auto"/>
        <w:ind w:left="426" w:hanging="426"/>
        <w:jc w:val="both"/>
        <w:rPr>
          <w:rFonts w:ascii="Arial" w:hAnsi="Arial" w:cs="Arial"/>
          <w:sz w:val="20"/>
          <w:szCs w:val="20"/>
        </w:rPr>
      </w:pPr>
      <w:r w:rsidRPr="00976CD1">
        <w:rPr>
          <w:rFonts w:ascii="Arial" w:hAnsi="Arial" w:cs="Arial"/>
          <w:sz w:val="20"/>
          <w:szCs w:val="20"/>
        </w:rPr>
        <w:t xml:space="preserve">Cuando solicite el retiro de su propuesta después del cierre de la contratación, salvo en el caso de inhabilidad o incompatibilidad sobrevinientes. </w:t>
      </w:r>
    </w:p>
    <w:p w14:paraId="75B3DC1C" w14:textId="77777777" w:rsidR="00FE12DD" w:rsidRPr="00976CD1" w:rsidRDefault="00FE12DD" w:rsidP="00FE12DD">
      <w:pPr>
        <w:numPr>
          <w:ilvl w:val="0"/>
          <w:numId w:val="22"/>
        </w:numPr>
        <w:autoSpaceDE w:val="0"/>
        <w:autoSpaceDN w:val="0"/>
        <w:adjustRightInd w:val="0"/>
        <w:spacing w:after="0" w:line="240" w:lineRule="auto"/>
        <w:ind w:left="426" w:hanging="426"/>
        <w:jc w:val="both"/>
        <w:rPr>
          <w:rFonts w:ascii="Arial" w:hAnsi="Arial" w:cs="Arial"/>
          <w:sz w:val="20"/>
          <w:szCs w:val="20"/>
        </w:rPr>
      </w:pPr>
      <w:r w:rsidRPr="00976CD1">
        <w:rPr>
          <w:rFonts w:ascii="Arial" w:hAnsi="Arial" w:cs="Arial"/>
          <w:sz w:val="20"/>
          <w:szCs w:val="20"/>
        </w:rPr>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14:paraId="10101636" w14:textId="77777777" w:rsidR="00FE12DD" w:rsidRPr="00976CD1" w:rsidRDefault="00FE12DD" w:rsidP="00FE12DD">
      <w:pPr>
        <w:numPr>
          <w:ilvl w:val="0"/>
          <w:numId w:val="22"/>
        </w:numPr>
        <w:autoSpaceDE w:val="0"/>
        <w:autoSpaceDN w:val="0"/>
        <w:adjustRightInd w:val="0"/>
        <w:spacing w:after="0" w:line="240" w:lineRule="auto"/>
        <w:ind w:left="426" w:hanging="426"/>
        <w:jc w:val="both"/>
        <w:rPr>
          <w:rFonts w:ascii="Arial" w:hAnsi="Arial" w:cs="Arial"/>
          <w:sz w:val="20"/>
          <w:szCs w:val="20"/>
        </w:rPr>
      </w:pPr>
      <w:r w:rsidRPr="00976CD1">
        <w:rPr>
          <w:rFonts w:ascii="Arial" w:hAnsi="Arial" w:cs="Arial"/>
          <w:sz w:val="20"/>
          <w:szCs w:val="20"/>
        </w:rPr>
        <w:t>La falta de otorgamiento por parte del proponente seleccionado de la garantía de cumplimiento exigida por la entidad para amparar el cumplimiento de las obligaciones del contrato.</w:t>
      </w:r>
    </w:p>
    <w:p w14:paraId="1F992CDF" w14:textId="77777777" w:rsidR="00661C3D" w:rsidRPr="00976CD1" w:rsidRDefault="00661C3D" w:rsidP="00391407">
      <w:pPr>
        <w:pStyle w:val="Sinespaciado1"/>
      </w:pPr>
    </w:p>
    <w:p w14:paraId="0E24E74A" w14:textId="3B503FC1" w:rsidR="00661C3D" w:rsidRPr="00976CD1" w:rsidRDefault="00661C3D" w:rsidP="003946A2">
      <w:pPr>
        <w:widowControl w:val="0"/>
        <w:numPr>
          <w:ilvl w:val="2"/>
          <w:numId w:val="4"/>
        </w:numPr>
        <w:autoSpaceDE w:val="0"/>
        <w:autoSpaceDN w:val="0"/>
        <w:adjustRightInd w:val="0"/>
        <w:snapToGrid w:val="0"/>
        <w:spacing w:after="0" w:line="240" w:lineRule="auto"/>
        <w:rPr>
          <w:rFonts w:ascii="Arial" w:hAnsi="Arial" w:cs="Arial"/>
          <w:b/>
          <w:sz w:val="20"/>
          <w:szCs w:val="20"/>
        </w:rPr>
      </w:pPr>
      <w:r w:rsidRPr="00976CD1">
        <w:rPr>
          <w:rFonts w:ascii="Arial" w:hAnsi="Arial" w:cs="Arial"/>
          <w:b/>
          <w:sz w:val="20"/>
          <w:szCs w:val="20"/>
        </w:rPr>
        <w:t xml:space="preserve">COMPROMISO SISTEMA DE GESTIÓN AMBIENTAL Y </w:t>
      </w:r>
      <w:r w:rsidR="00B937E9" w:rsidRPr="00976CD1">
        <w:rPr>
          <w:rFonts w:ascii="Arial" w:hAnsi="Arial" w:cs="Arial"/>
          <w:b/>
          <w:sz w:val="20"/>
          <w:szCs w:val="20"/>
        </w:rPr>
        <w:t>SISTEMA</w:t>
      </w:r>
      <w:r w:rsidRPr="00976CD1">
        <w:rPr>
          <w:rFonts w:ascii="Arial" w:hAnsi="Arial" w:cs="Arial"/>
          <w:b/>
          <w:sz w:val="20"/>
          <w:szCs w:val="20"/>
        </w:rPr>
        <w:t xml:space="preserve"> DE SEGURIDAD Y SALUD EN EL TRABAJO.</w:t>
      </w:r>
    </w:p>
    <w:p w14:paraId="571E62A7" w14:textId="77777777" w:rsidR="00DD5979" w:rsidRPr="00976CD1" w:rsidRDefault="00DD5979" w:rsidP="003946A2">
      <w:pPr>
        <w:spacing w:after="0"/>
        <w:jc w:val="both"/>
        <w:rPr>
          <w:rFonts w:ascii="Arial" w:hAnsi="Arial" w:cs="Arial"/>
          <w:sz w:val="20"/>
          <w:szCs w:val="20"/>
        </w:rPr>
      </w:pPr>
    </w:p>
    <w:p w14:paraId="38C9BDE7" w14:textId="3657B477" w:rsidR="00661C3D" w:rsidRPr="00976CD1" w:rsidRDefault="00661C3D" w:rsidP="003946A2">
      <w:pPr>
        <w:spacing w:after="0"/>
        <w:jc w:val="both"/>
        <w:rPr>
          <w:rFonts w:ascii="Arial" w:hAnsi="Arial" w:cs="Arial"/>
          <w:sz w:val="20"/>
          <w:szCs w:val="20"/>
        </w:rPr>
      </w:pPr>
      <w:r w:rsidRPr="00976CD1">
        <w:rPr>
          <w:rFonts w:ascii="Arial" w:hAnsi="Arial" w:cs="Arial"/>
          <w:sz w:val="20"/>
          <w:szCs w:val="20"/>
        </w:rPr>
        <w:t>El Oferente deberá diligencia</w:t>
      </w:r>
      <w:r w:rsidR="00391407" w:rsidRPr="00976CD1">
        <w:rPr>
          <w:rFonts w:ascii="Arial" w:hAnsi="Arial" w:cs="Arial"/>
          <w:sz w:val="20"/>
          <w:szCs w:val="20"/>
        </w:rPr>
        <w:t>r</w:t>
      </w:r>
      <w:r w:rsidRPr="00976CD1">
        <w:rPr>
          <w:rFonts w:ascii="Arial" w:hAnsi="Arial" w:cs="Arial"/>
          <w:sz w:val="20"/>
          <w:szCs w:val="20"/>
        </w:rPr>
        <w:t xml:space="preserve"> </w:t>
      </w:r>
      <w:r w:rsidR="00391407" w:rsidRPr="00976CD1">
        <w:rPr>
          <w:rFonts w:ascii="Arial" w:hAnsi="Arial" w:cs="Arial"/>
          <w:sz w:val="20"/>
          <w:szCs w:val="20"/>
        </w:rPr>
        <w:t>y presentar junto con su oferta los</w:t>
      </w:r>
      <w:r w:rsidRPr="00976CD1">
        <w:rPr>
          <w:rFonts w:ascii="Arial" w:hAnsi="Arial" w:cs="Arial"/>
          <w:sz w:val="20"/>
          <w:szCs w:val="20"/>
        </w:rPr>
        <w:t xml:space="preserve"> </w:t>
      </w:r>
      <w:r w:rsidR="00391407" w:rsidRPr="00976CD1">
        <w:rPr>
          <w:rFonts w:ascii="Arial" w:hAnsi="Arial" w:cs="Arial"/>
          <w:sz w:val="20"/>
          <w:szCs w:val="20"/>
        </w:rPr>
        <w:t>formularios “</w:t>
      </w:r>
      <w:r w:rsidR="00B937E9" w:rsidRPr="00976CD1">
        <w:rPr>
          <w:rFonts w:ascii="Arial" w:hAnsi="Arial" w:cs="Arial"/>
          <w:sz w:val="20"/>
          <w:szCs w:val="20"/>
        </w:rPr>
        <w:t>SISTEMA DE GESTIÓN DE LA SEGURIDAD Y SALUD EN EL TRABAJO</w:t>
      </w:r>
      <w:r w:rsidR="00391407" w:rsidRPr="00976CD1">
        <w:rPr>
          <w:rFonts w:ascii="Arial" w:hAnsi="Arial" w:cs="Arial"/>
          <w:sz w:val="20"/>
          <w:szCs w:val="20"/>
        </w:rPr>
        <w:t>”</w:t>
      </w:r>
      <w:r w:rsidR="00B937E9" w:rsidRPr="00976CD1">
        <w:rPr>
          <w:rFonts w:ascii="Arial" w:hAnsi="Arial" w:cs="Arial"/>
          <w:sz w:val="20"/>
          <w:szCs w:val="20"/>
        </w:rPr>
        <w:t xml:space="preserve"> </w:t>
      </w:r>
      <w:r w:rsidRPr="00976CD1">
        <w:rPr>
          <w:rFonts w:ascii="Arial" w:hAnsi="Arial" w:cs="Arial"/>
          <w:sz w:val="20"/>
          <w:szCs w:val="20"/>
        </w:rPr>
        <w:t xml:space="preserve">y </w:t>
      </w:r>
      <w:r w:rsidR="00391407" w:rsidRPr="00976CD1">
        <w:rPr>
          <w:rFonts w:ascii="Arial" w:hAnsi="Arial" w:cs="Arial"/>
          <w:sz w:val="20"/>
          <w:szCs w:val="20"/>
        </w:rPr>
        <w:t>“</w:t>
      </w:r>
      <w:r w:rsidR="00B937E9" w:rsidRPr="00976CD1">
        <w:rPr>
          <w:rFonts w:ascii="Arial" w:hAnsi="Arial" w:cs="Arial"/>
          <w:sz w:val="20"/>
          <w:szCs w:val="20"/>
        </w:rPr>
        <w:t>SISTEMA DE GESTIÓN AMBIENTAL</w:t>
      </w:r>
      <w:r w:rsidR="00391407" w:rsidRPr="00976CD1">
        <w:rPr>
          <w:rFonts w:ascii="Arial" w:hAnsi="Arial" w:cs="Arial"/>
          <w:sz w:val="20"/>
          <w:szCs w:val="20"/>
        </w:rPr>
        <w:t>”</w:t>
      </w:r>
      <w:r w:rsidRPr="00976CD1">
        <w:rPr>
          <w:rFonts w:ascii="Arial" w:hAnsi="Arial" w:cs="Arial"/>
          <w:sz w:val="20"/>
          <w:szCs w:val="20"/>
        </w:rPr>
        <w:t>.</w:t>
      </w:r>
      <w:r w:rsidR="00087FB1" w:rsidRPr="00976CD1">
        <w:rPr>
          <w:rFonts w:ascii="Arial" w:hAnsi="Arial" w:cs="Arial"/>
          <w:sz w:val="20"/>
          <w:szCs w:val="20"/>
        </w:rPr>
        <w:t xml:space="preserve"> (Documentos adjuntos)</w:t>
      </w:r>
    </w:p>
    <w:p w14:paraId="6F9A92A7" w14:textId="77777777" w:rsidR="00862C7A" w:rsidRPr="00976CD1" w:rsidRDefault="00862C7A" w:rsidP="003946A2">
      <w:pPr>
        <w:spacing w:after="0"/>
        <w:jc w:val="both"/>
        <w:rPr>
          <w:rFonts w:ascii="Arial" w:hAnsi="Arial" w:cs="Arial"/>
          <w:sz w:val="20"/>
          <w:szCs w:val="20"/>
        </w:rPr>
      </w:pPr>
    </w:p>
    <w:p w14:paraId="75E86D22" w14:textId="4261D2EF" w:rsidR="007B1466" w:rsidRPr="00976CD1" w:rsidRDefault="007B1466" w:rsidP="007B1466">
      <w:pPr>
        <w:pStyle w:val="Sinespaciado"/>
        <w:shd w:val="clear" w:color="auto" w:fill="FFFFFF"/>
        <w:jc w:val="both"/>
        <w:rPr>
          <w:rFonts w:ascii="Arial" w:hAnsi="Arial" w:cs="Arial"/>
          <w:sz w:val="20"/>
          <w:szCs w:val="20"/>
          <w:lang w:val="es-CO"/>
        </w:rPr>
      </w:pPr>
      <w:r w:rsidRPr="00976CD1">
        <w:rPr>
          <w:rFonts w:ascii="Arial" w:hAnsi="Arial" w:cs="Arial"/>
          <w:sz w:val="20"/>
          <w:szCs w:val="20"/>
          <w:lang w:val="es-CO"/>
        </w:rPr>
        <w:lastRenderedPageBreak/>
        <w:t xml:space="preserve">Nota 1: El comité evaluador </w:t>
      </w:r>
      <w:r w:rsidR="00B608CB" w:rsidRPr="00976CD1">
        <w:rPr>
          <w:rFonts w:ascii="Arial" w:hAnsi="Arial" w:cs="Arial"/>
          <w:sz w:val="20"/>
          <w:szCs w:val="20"/>
          <w:lang w:val="es-CO"/>
        </w:rPr>
        <w:t xml:space="preserve">jurídico </w:t>
      </w:r>
      <w:r w:rsidRPr="00976CD1">
        <w:rPr>
          <w:rFonts w:ascii="Arial" w:hAnsi="Arial" w:cs="Arial"/>
          <w:sz w:val="20"/>
          <w:szCs w:val="20"/>
          <w:lang w:val="es-CO"/>
        </w:rPr>
        <w:t>deberá realizar consulta en el Registro Único de Infractores Ambientales – RUIA de los oferentes presentados y confrontar respecto de la certificación aportada en SISTEMA DE GESTIÓN AMBIENTAL, establecida en este proceso.</w:t>
      </w:r>
    </w:p>
    <w:p w14:paraId="0CE2E301" w14:textId="77777777" w:rsidR="002B1774" w:rsidRPr="00976CD1" w:rsidRDefault="002B1774" w:rsidP="003946A2">
      <w:pPr>
        <w:pStyle w:val="Sinespaciado"/>
        <w:shd w:val="clear" w:color="auto" w:fill="FFFFFF"/>
        <w:jc w:val="both"/>
        <w:rPr>
          <w:rFonts w:ascii="Arial" w:hAnsi="Arial" w:cs="Arial"/>
          <w:sz w:val="20"/>
          <w:szCs w:val="20"/>
          <w:lang w:val="es-CO"/>
        </w:rPr>
      </w:pPr>
    </w:p>
    <w:p w14:paraId="6F5A3682" w14:textId="7F316E82" w:rsidR="00661C3D" w:rsidRPr="00976CD1" w:rsidRDefault="00661C3D" w:rsidP="003946A2">
      <w:pPr>
        <w:pStyle w:val="Prrafodelista"/>
        <w:numPr>
          <w:ilvl w:val="2"/>
          <w:numId w:val="4"/>
        </w:numPr>
        <w:jc w:val="both"/>
        <w:rPr>
          <w:rFonts w:ascii="Arial" w:hAnsi="Arial" w:cs="Arial"/>
          <w:sz w:val="20"/>
          <w:szCs w:val="20"/>
        </w:rPr>
      </w:pPr>
      <w:r w:rsidRPr="00976CD1">
        <w:rPr>
          <w:rFonts w:ascii="Arial" w:hAnsi="Arial" w:cs="Arial"/>
          <w:b/>
          <w:sz w:val="20"/>
          <w:szCs w:val="20"/>
        </w:rPr>
        <w:t>AUSENCIA DE INHABILIDADES, INCO</w:t>
      </w:r>
      <w:r w:rsidR="00391407" w:rsidRPr="00976CD1">
        <w:rPr>
          <w:rFonts w:ascii="Arial" w:hAnsi="Arial" w:cs="Arial"/>
          <w:b/>
          <w:sz w:val="20"/>
          <w:szCs w:val="20"/>
        </w:rPr>
        <w:t>M</w:t>
      </w:r>
      <w:r w:rsidRPr="00976CD1">
        <w:rPr>
          <w:rFonts w:ascii="Arial" w:hAnsi="Arial" w:cs="Arial"/>
          <w:b/>
          <w:sz w:val="20"/>
          <w:szCs w:val="20"/>
        </w:rPr>
        <w:t xml:space="preserve">PATIBILIDADES O PROHIBICIONES PARA CONTRATAR, DERIVADAS DE LA LEY: </w:t>
      </w:r>
    </w:p>
    <w:p w14:paraId="0EFE14B6" w14:textId="77777777" w:rsidR="00BA137C" w:rsidRPr="00976CD1" w:rsidRDefault="00BA137C" w:rsidP="00BA137C">
      <w:pPr>
        <w:pStyle w:val="Prrafodelista"/>
        <w:jc w:val="both"/>
        <w:rPr>
          <w:rFonts w:ascii="Arial" w:hAnsi="Arial" w:cs="Arial"/>
          <w:sz w:val="20"/>
          <w:szCs w:val="20"/>
        </w:rPr>
      </w:pPr>
    </w:p>
    <w:p w14:paraId="1ECECAA4" w14:textId="6F4EF2FA" w:rsidR="00072248" w:rsidRPr="00976CD1" w:rsidRDefault="00661C3D" w:rsidP="00072248">
      <w:pPr>
        <w:spacing w:after="0"/>
        <w:jc w:val="both"/>
        <w:rPr>
          <w:rFonts w:ascii="Arial" w:hAnsi="Arial" w:cs="Arial"/>
          <w:sz w:val="20"/>
          <w:szCs w:val="20"/>
        </w:rPr>
      </w:pPr>
      <w:r w:rsidRPr="00976CD1">
        <w:rPr>
          <w:rFonts w:ascii="Arial" w:hAnsi="Arial" w:cs="Arial"/>
          <w:sz w:val="20"/>
          <w:szCs w:val="20"/>
        </w:rPr>
        <w:t xml:space="preserve">El oferente deberá </w:t>
      </w:r>
      <w:r w:rsidR="00BE07AC" w:rsidRPr="00976CD1">
        <w:rPr>
          <w:rFonts w:ascii="Arial" w:hAnsi="Arial" w:cs="Arial"/>
          <w:sz w:val="20"/>
          <w:szCs w:val="20"/>
        </w:rPr>
        <w:t>allegar con</w:t>
      </w:r>
      <w:r w:rsidRPr="00976CD1">
        <w:rPr>
          <w:rFonts w:ascii="Arial" w:hAnsi="Arial" w:cs="Arial"/>
          <w:sz w:val="20"/>
          <w:szCs w:val="20"/>
        </w:rPr>
        <w:t xml:space="preserve"> la propuesta</w:t>
      </w:r>
      <w:r w:rsidR="00BE07AC" w:rsidRPr="00976CD1">
        <w:rPr>
          <w:rFonts w:ascii="Arial" w:hAnsi="Arial" w:cs="Arial"/>
          <w:sz w:val="20"/>
          <w:szCs w:val="20"/>
        </w:rPr>
        <w:t xml:space="preserve"> manifestación </w:t>
      </w:r>
      <w:r w:rsidR="00DA1830" w:rsidRPr="00976CD1">
        <w:rPr>
          <w:rFonts w:ascii="Arial" w:hAnsi="Arial" w:cs="Arial"/>
          <w:sz w:val="20"/>
          <w:szCs w:val="20"/>
        </w:rPr>
        <w:t>escrita</w:t>
      </w:r>
      <w:r w:rsidRPr="00976CD1">
        <w:rPr>
          <w:rFonts w:ascii="Arial" w:hAnsi="Arial" w:cs="Arial"/>
          <w:sz w:val="20"/>
          <w:szCs w:val="20"/>
        </w:rPr>
        <w:t xml:space="preserve"> en </w:t>
      </w:r>
      <w:r w:rsidR="00BE07AC" w:rsidRPr="00976CD1">
        <w:rPr>
          <w:rFonts w:ascii="Arial" w:hAnsi="Arial" w:cs="Arial"/>
          <w:sz w:val="20"/>
          <w:szCs w:val="20"/>
        </w:rPr>
        <w:t xml:space="preserve">la </w:t>
      </w:r>
      <w:r w:rsidRPr="00976CD1">
        <w:rPr>
          <w:rFonts w:ascii="Arial" w:hAnsi="Arial" w:cs="Arial"/>
          <w:sz w:val="20"/>
          <w:szCs w:val="20"/>
        </w:rPr>
        <w:t xml:space="preserve">cual conste que no se encuentra incurso en cualquiera de las causales de inhabilidad, incompatibilidad o prohibiciones para contratar señaladas en el Art. 127 de la </w:t>
      </w:r>
      <w:r w:rsidR="00BE07AC" w:rsidRPr="00976CD1">
        <w:rPr>
          <w:rFonts w:ascii="Arial" w:hAnsi="Arial" w:cs="Arial"/>
          <w:sz w:val="20"/>
          <w:szCs w:val="20"/>
        </w:rPr>
        <w:t xml:space="preserve">Constitución Política </w:t>
      </w:r>
      <w:r w:rsidRPr="00976CD1">
        <w:rPr>
          <w:rFonts w:ascii="Arial" w:hAnsi="Arial" w:cs="Arial"/>
          <w:sz w:val="20"/>
          <w:szCs w:val="20"/>
        </w:rPr>
        <w:t xml:space="preserve">de Colombia, en los artículos 8 y 9 de la </w:t>
      </w:r>
      <w:r w:rsidR="00BE07AC" w:rsidRPr="00976CD1">
        <w:rPr>
          <w:rFonts w:ascii="Arial" w:hAnsi="Arial" w:cs="Arial"/>
          <w:sz w:val="20"/>
          <w:szCs w:val="20"/>
        </w:rPr>
        <w:t xml:space="preserve">Ley </w:t>
      </w:r>
      <w:r w:rsidRPr="00976CD1">
        <w:rPr>
          <w:rFonts w:ascii="Arial" w:hAnsi="Arial" w:cs="Arial"/>
          <w:sz w:val="20"/>
          <w:szCs w:val="20"/>
        </w:rPr>
        <w:t>80 de 1993, y en las demás normas que las aclaren, modifiquen, así como las demás normas concordantes y vigentes sobre la materia</w:t>
      </w:r>
      <w:r w:rsidR="00072248" w:rsidRPr="00976CD1">
        <w:rPr>
          <w:rFonts w:ascii="Arial" w:hAnsi="Arial" w:cs="Arial"/>
          <w:sz w:val="20"/>
          <w:szCs w:val="20"/>
        </w:rPr>
        <w:t xml:space="preserve">, </w:t>
      </w:r>
      <w:r w:rsidRPr="00976CD1">
        <w:rPr>
          <w:rFonts w:ascii="Arial" w:hAnsi="Arial" w:cs="Arial"/>
          <w:sz w:val="20"/>
          <w:szCs w:val="20"/>
        </w:rPr>
        <w:t xml:space="preserve"> </w:t>
      </w:r>
      <w:r w:rsidR="00072248" w:rsidRPr="00976CD1">
        <w:rPr>
          <w:rFonts w:ascii="Arial" w:hAnsi="Arial" w:cs="Arial"/>
          <w:sz w:val="20"/>
          <w:szCs w:val="20"/>
        </w:rPr>
        <w:t>para lo cual el Oferente deberá diligenciar el formularios “</w:t>
      </w:r>
      <w:r w:rsidR="007144D7" w:rsidRPr="00976CD1">
        <w:rPr>
          <w:rFonts w:ascii="Arial" w:hAnsi="Arial" w:cs="Arial"/>
          <w:sz w:val="20"/>
          <w:szCs w:val="20"/>
        </w:rPr>
        <w:t>AUSENCIA DE INHABILIDADES, INCOMPATIBILIDADES Y PROHIBICIONES PARA CONTRATAR</w:t>
      </w:r>
      <w:r w:rsidR="00072248" w:rsidRPr="00976CD1">
        <w:rPr>
          <w:rFonts w:ascii="Arial" w:hAnsi="Arial" w:cs="Arial"/>
          <w:sz w:val="20"/>
          <w:szCs w:val="20"/>
        </w:rPr>
        <w:t>”. (Documento adjunto)</w:t>
      </w:r>
    </w:p>
    <w:p w14:paraId="60D77B67" w14:textId="77777777" w:rsidR="003B3B37" w:rsidRPr="00976CD1" w:rsidRDefault="003B3B37" w:rsidP="003946A2">
      <w:pPr>
        <w:spacing w:after="0"/>
        <w:jc w:val="both"/>
        <w:rPr>
          <w:rFonts w:ascii="Arial" w:hAnsi="Arial" w:cs="Arial"/>
          <w:sz w:val="20"/>
          <w:szCs w:val="20"/>
        </w:rPr>
      </w:pPr>
    </w:p>
    <w:p w14:paraId="057C0AC0" w14:textId="77777777" w:rsidR="00661C3D" w:rsidRPr="00976CD1" w:rsidRDefault="00661C3D" w:rsidP="003946A2">
      <w:pPr>
        <w:pStyle w:val="Prrafodelista"/>
        <w:widowControl w:val="0"/>
        <w:numPr>
          <w:ilvl w:val="2"/>
          <w:numId w:val="4"/>
        </w:numPr>
        <w:autoSpaceDE w:val="0"/>
        <w:autoSpaceDN w:val="0"/>
        <w:adjustRightInd w:val="0"/>
        <w:snapToGrid w:val="0"/>
        <w:rPr>
          <w:rFonts w:ascii="Arial" w:hAnsi="Arial" w:cs="Arial"/>
          <w:b/>
          <w:sz w:val="20"/>
          <w:szCs w:val="20"/>
        </w:rPr>
      </w:pPr>
      <w:r w:rsidRPr="00976CD1">
        <w:rPr>
          <w:rFonts w:ascii="Arial" w:hAnsi="Arial" w:cs="Arial"/>
          <w:b/>
          <w:sz w:val="20"/>
          <w:szCs w:val="20"/>
        </w:rPr>
        <w:t xml:space="preserve">FORMULARIO DE CONFIDENCIALIDAD: </w:t>
      </w:r>
    </w:p>
    <w:p w14:paraId="02B52BCA" w14:textId="77777777" w:rsidR="00661C3D" w:rsidRPr="00976CD1" w:rsidRDefault="00661C3D" w:rsidP="003946A2">
      <w:pPr>
        <w:pStyle w:val="Sinespaciado"/>
        <w:shd w:val="clear" w:color="auto" w:fill="FFFFFF"/>
        <w:jc w:val="both"/>
        <w:rPr>
          <w:rFonts w:ascii="Arial" w:hAnsi="Arial" w:cs="Arial"/>
          <w:sz w:val="20"/>
          <w:szCs w:val="20"/>
          <w:lang w:val="es-CO"/>
        </w:rPr>
      </w:pPr>
    </w:p>
    <w:p w14:paraId="23322183" w14:textId="1906A2C4" w:rsidR="00072248" w:rsidRPr="00976CD1" w:rsidRDefault="00087FB1" w:rsidP="00072248">
      <w:pPr>
        <w:spacing w:after="0"/>
        <w:jc w:val="both"/>
        <w:rPr>
          <w:rFonts w:ascii="Arial" w:hAnsi="Arial" w:cs="Arial"/>
          <w:sz w:val="20"/>
          <w:szCs w:val="20"/>
        </w:rPr>
      </w:pPr>
      <w:r w:rsidRPr="00976CD1">
        <w:rPr>
          <w:rFonts w:ascii="Arial" w:hAnsi="Arial" w:cs="Arial"/>
          <w:sz w:val="20"/>
          <w:szCs w:val="20"/>
        </w:rPr>
        <w:t>El Oferente deberá diligenciar y presentar junto con su oferta el formulario “</w:t>
      </w:r>
      <w:r w:rsidR="00EF4259" w:rsidRPr="00976CD1">
        <w:rPr>
          <w:rFonts w:ascii="Arial" w:hAnsi="Arial" w:cs="Arial"/>
          <w:sz w:val="20"/>
          <w:szCs w:val="20"/>
        </w:rPr>
        <w:t>ACUERDO DE CONFIDENCIALIDAD</w:t>
      </w:r>
      <w:r w:rsidRPr="00976CD1">
        <w:rPr>
          <w:rFonts w:ascii="Arial" w:hAnsi="Arial" w:cs="Arial"/>
          <w:sz w:val="20"/>
          <w:szCs w:val="20"/>
        </w:rPr>
        <w:t>”</w:t>
      </w:r>
      <w:r w:rsidR="00EF4259" w:rsidRPr="00976CD1">
        <w:rPr>
          <w:rFonts w:ascii="Arial" w:hAnsi="Arial" w:cs="Arial"/>
          <w:sz w:val="20"/>
          <w:szCs w:val="20"/>
        </w:rPr>
        <w:t xml:space="preserve"> </w:t>
      </w:r>
      <w:r w:rsidR="00661C3D" w:rsidRPr="00976CD1">
        <w:rPr>
          <w:rFonts w:ascii="Arial" w:hAnsi="Arial" w:cs="Arial"/>
          <w:sz w:val="20"/>
          <w:szCs w:val="20"/>
        </w:rPr>
        <w:t>de este apéndice.</w:t>
      </w:r>
      <w:r w:rsidR="00072248" w:rsidRPr="00976CD1">
        <w:rPr>
          <w:rFonts w:ascii="Arial" w:hAnsi="Arial" w:cs="Arial"/>
          <w:sz w:val="20"/>
          <w:szCs w:val="20"/>
        </w:rPr>
        <w:t xml:space="preserve"> (Documento adjunto)</w:t>
      </w:r>
    </w:p>
    <w:p w14:paraId="1B12C324" w14:textId="77777777" w:rsidR="007C591E" w:rsidRPr="00976CD1" w:rsidRDefault="007C591E" w:rsidP="007C591E">
      <w:pPr>
        <w:pStyle w:val="Sinespaciado"/>
        <w:shd w:val="clear" w:color="auto" w:fill="FFFFFF"/>
        <w:jc w:val="both"/>
        <w:rPr>
          <w:rFonts w:ascii="Arial" w:hAnsi="Arial" w:cs="Arial"/>
          <w:sz w:val="20"/>
          <w:szCs w:val="20"/>
          <w:lang w:val="es-CO"/>
        </w:rPr>
      </w:pPr>
    </w:p>
    <w:p w14:paraId="5FAE92BC" w14:textId="77777777" w:rsidR="00D56CBF" w:rsidRPr="00976CD1" w:rsidRDefault="00D56CBF" w:rsidP="007C591E">
      <w:pPr>
        <w:pStyle w:val="Sinespaciado"/>
        <w:shd w:val="clear" w:color="auto" w:fill="FFFFFF"/>
        <w:jc w:val="both"/>
        <w:rPr>
          <w:rFonts w:ascii="Arial" w:hAnsi="Arial" w:cs="Arial"/>
          <w:sz w:val="20"/>
          <w:szCs w:val="20"/>
          <w:lang w:val="es-CO"/>
        </w:rPr>
      </w:pPr>
    </w:p>
    <w:p w14:paraId="00811757" w14:textId="77777777" w:rsidR="00D56CBF" w:rsidRPr="00976CD1" w:rsidRDefault="00D56CBF" w:rsidP="007C591E">
      <w:pPr>
        <w:pStyle w:val="Sinespaciado"/>
        <w:shd w:val="clear" w:color="auto" w:fill="FFFFFF"/>
        <w:jc w:val="both"/>
        <w:rPr>
          <w:rFonts w:ascii="Arial" w:hAnsi="Arial" w:cs="Arial"/>
          <w:sz w:val="20"/>
          <w:szCs w:val="20"/>
          <w:lang w:val="es-CO"/>
        </w:rPr>
      </w:pPr>
    </w:p>
    <w:p w14:paraId="2B7E3180" w14:textId="1A279FA1" w:rsidR="00661C3D" w:rsidRPr="00976CD1" w:rsidRDefault="00661C3D" w:rsidP="002B1774">
      <w:pPr>
        <w:widowControl w:val="0"/>
        <w:autoSpaceDE w:val="0"/>
        <w:autoSpaceDN w:val="0"/>
        <w:adjustRightInd w:val="0"/>
        <w:snapToGrid w:val="0"/>
        <w:spacing w:after="0"/>
        <w:rPr>
          <w:rFonts w:ascii="Arial" w:hAnsi="Arial" w:cs="Arial"/>
          <w:b/>
          <w:sz w:val="20"/>
          <w:szCs w:val="20"/>
        </w:rPr>
      </w:pPr>
    </w:p>
    <w:p w14:paraId="233DB4D2" w14:textId="77777777" w:rsidR="00661C3D" w:rsidRPr="00CC449A" w:rsidRDefault="00661C3D" w:rsidP="003946A2">
      <w:pPr>
        <w:widowControl w:val="0"/>
        <w:autoSpaceDE w:val="0"/>
        <w:autoSpaceDN w:val="0"/>
        <w:adjustRightInd w:val="0"/>
        <w:snapToGrid w:val="0"/>
        <w:spacing w:after="0"/>
        <w:ind w:left="720"/>
        <w:rPr>
          <w:rFonts w:ascii="Arial" w:hAnsi="Arial" w:cs="Arial"/>
          <w:b/>
          <w:sz w:val="20"/>
          <w:szCs w:val="20"/>
        </w:rPr>
      </w:pPr>
    </w:p>
    <w:p w14:paraId="114EB468" w14:textId="222C7E32" w:rsidR="00661C3D" w:rsidRPr="00CC449A" w:rsidRDefault="00661C3D" w:rsidP="003946A2">
      <w:pPr>
        <w:spacing w:after="0"/>
        <w:ind w:right="193"/>
        <w:jc w:val="both"/>
        <w:rPr>
          <w:rFonts w:ascii="Arial" w:hAnsi="Arial" w:cs="Arial"/>
          <w:sz w:val="20"/>
          <w:szCs w:val="20"/>
        </w:rPr>
      </w:pPr>
      <w:r w:rsidRPr="00CC449A">
        <w:rPr>
          <w:rFonts w:ascii="Arial" w:hAnsi="Arial" w:cs="Arial"/>
          <w:sz w:val="20"/>
          <w:szCs w:val="20"/>
        </w:rPr>
        <w:t>Firma:</w:t>
      </w:r>
      <w:ins w:id="7" w:author="ESAGU - LUIS HERNAN QUINTERO GUAPACHA" w:date="2017-03-04T17:11:00Z">
        <w:r w:rsidRPr="00CC449A">
          <w:rPr>
            <w:rFonts w:ascii="Arial" w:hAnsi="Arial" w:cs="Arial"/>
            <w:sz w:val="20"/>
            <w:szCs w:val="20"/>
          </w:rPr>
          <w:t xml:space="preserve"> </w:t>
        </w:r>
      </w:ins>
    </w:p>
    <w:p w14:paraId="136BC4A3" w14:textId="721E57F6" w:rsidR="00661C3D" w:rsidRPr="00CC449A" w:rsidRDefault="00661C3D" w:rsidP="003946A2">
      <w:pPr>
        <w:spacing w:after="0"/>
        <w:ind w:right="193"/>
        <w:jc w:val="both"/>
        <w:rPr>
          <w:rFonts w:ascii="Arial" w:hAnsi="Arial" w:cs="Arial"/>
          <w:b/>
          <w:sz w:val="20"/>
          <w:szCs w:val="20"/>
        </w:rPr>
      </w:pPr>
      <w:r w:rsidRPr="00CC449A">
        <w:rPr>
          <w:rFonts w:ascii="Arial" w:hAnsi="Arial" w:cs="Arial"/>
          <w:sz w:val="20"/>
          <w:szCs w:val="20"/>
        </w:rPr>
        <w:t xml:space="preserve">Nombre </w:t>
      </w:r>
      <w:proofErr w:type="gramStart"/>
      <w:r w:rsidRPr="00CC449A">
        <w:rPr>
          <w:rFonts w:ascii="Arial" w:hAnsi="Arial" w:cs="Arial"/>
          <w:sz w:val="20"/>
          <w:szCs w:val="20"/>
        </w:rPr>
        <w:t>Funcionario</w:t>
      </w:r>
      <w:proofErr w:type="gramEnd"/>
      <w:r w:rsidRPr="00CC449A">
        <w:rPr>
          <w:rFonts w:ascii="Arial" w:hAnsi="Arial" w:cs="Arial"/>
          <w:sz w:val="20"/>
          <w:szCs w:val="20"/>
        </w:rPr>
        <w:t xml:space="preserve"> que elaboró el Paquete:</w:t>
      </w:r>
      <w:r w:rsidR="0020248B" w:rsidRPr="00CC449A">
        <w:rPr>
          <w:rFonts w:ascii="Arial" w:hAnsi="Arial" w:cs="Arial"/>
          <w:b/>
          <w:sz w:val="20"/>
          <w:szCs w:val="20"/>
        </w:rPr>
        <w:t xml:space="preserve"> </w:t>
      </w:r>
      <w:r w:rsidR="00CC449A" w:rsidRPr="00CC449A">
        <w:rPr>
          <w:rFonts w:ascii="Arial" w:hAnsi="Arial" w:cs="Arial"/>
          <w:b/>
          <w:sz w:val="20"/>
          <w:szCs w:val="20"/>
        </w:rPr>
        <w:t xml:space="preserve">CT JOSE ALEXANDER TOVAR CASTAÑEDA </w:t>
      </w:r>
    </w:p>
    <w:p w14:paraId="2863664D" w14:textId="77777777" w:rsidR="00661C3D" w:rsidRPr="00CC449A" w:rsidRDefault="00661C3D" w:rsidP="003946A2">
      <w:pPr>
        <w:spacing w:after="0"/>
        <w:ind w:right="193"/>
        <w:jc w:val="both"/>
        <w:rPr>
          <w:rFonts w:ascii="Arial" w:hAnsi="Arial" w:cs="Arial"/>
          <w:b/>
          <w:sz w:val="20"/>
          <w:szCs w:val="20"/>
        </w:rPr>
      </w:pPr>
      <w:r w:rsidRPr="00CC449A">
        <w:rPr>
          <w:rFonts w:ascii="Arial" w:hAnsi="Arial" w:cs="Arial"/>
          <w:sz w:val="20"/>
          <w:szCs w:val="20"/>
        </w:rPr>
        <w:t>Profesión:</w:t>
      </w:r>
      <w:r w:rsidRPr="00CC449A">
        <w:rPr>
          <w:rFonts w:ascii="Arial" w:hAnsi="Arial" w:cs="Arial"/>
          <w:b/>
          <w:sz w:val="20"/>
          <w:szCs w:val="20"/>
        </w:rPr>
        <w:t xml:space="preserve"> Abogado</w:t>
      </w:r>
    </w:p>
    <w:p w14:paraId="08585D96" w14:textId="4F988F01" w:rsidR="00661C3D" w:rsidRPr="00CC449A" w:rsidRDefault="00661C3D" w:rsidP="003946A2">
      <w:pPr>
        <w:spacing w:after="0"/>
        <w:ind w:right="193"/>
        <w:jc w:val="both"/>
        <w:rPr>
          <w:ins w:id="8" w:author="ESAGU - LUIS HERNAN QUINTERO GUAPACHA" w:date="2017-03-04T17:11:00Z"/>
          <w:rFonts w:ascii="Arial" w:hAnsi="Arial" w:cs="Arial"/>
          <w:b/>
          <w:sz w:val="20"/>
          <w:szCs w:val="20"/>
        </w:rPr>
      </w:pPr>
      <w:r w:rsidRPr="00CC449A">
        <w:rPr>
          <w:rFonts w:ascii="Arial" w:hAnsi="Arial" w:cs="Arial"/>
          <w:sz w:val="20"/>
          <w:szCs w:val="20"/>
        </w:rPr>
        <w:t>Cargo:</w:t>
      </w:r>
      <w:r w:rsidRPr="00CC449A">
        <w:rPr>
          <w:rFonts w:ascii="Arial" w:hAnsi="Arial" w:cs="Arial"/>
          <w:b/>
          <w:sz w:val="20"/>
          <w:szCs w:val="20"/>
        </w:rPr>
        <w:t xml:space="preserve"> </w:t>
      </w:r>
      <w:r w:rsidR="00CC449A" w:rsidRPr="00CC449A">
        <w:rPr>
          <w:rFonts w:ascii="Arial" w:hAnsi="Arial" w:cs="Arial"/>
          <w:b/>
          <w:sz w:val="20"/>
          <w:szCs w:val="20"/>
        </w:rPr>
        <w:t xml:space="preserve">ASESOR JURIDICO </w:t>
      </w:r>
    </w:p>
    <w:p w14:paraId="53396B6A" w14:textId="3A91E023" w:rsidR="00B93CF5" w:rsidRPr="00CC449A" w:rsidRDefault="00661C3D" w:rsidP="00FB4ECE">
      <w:pPr>
        <w:spacing w:after="0"/>
        <w:ind w:right="193"/>
        <w:jc w:val="both"/>
        <w:rPr>
          <w:rFonts w:ascii="Arial" w:eastAsia="Times New Roman" w:hAnsi="Arial" w:cs="Arial"/>
          <w:sz w:val="20"/>
          <w:szCs w:val="20"/>
          <w:lang w:eastAsia="es-ES"/>
        </w:rPr>
      </w:pPr>
      <w:r w:rsidRPr="00CC449A">
        <w:rPr>
          <w:rFonts w:ascii="Arial" w:hAnsi="Arial" w:cs="Arial"/>
          <w:sz w:val="20"/>
          <w:szCs w:val="20"/>
        </w:rPr>
        <w:t>Tarjeta y/o Matrícula profesional:</w:t>
      </w:r>
      <w:r w:rsidRPr="00CC449A">
        <w:rPr>
          <w:rFonts w:ascii="Arial" w:hAnsi="Arial" w:cs="Arial"/>
          <w:b/>
          <w:sz w:val="20"/>
          <w:szCs w:val="20"/>
        </w:rPr>
        <w:t xml:space="preserve"> </w:t>
      </w:r>
      <w:r w:rsidR="00CC449A" w:rsidRPr="00CC449A">
        <w:rPr>
          <w:rFonts w:ascii="Arial" w:hAnsi="Arial" w:cs="Arial"/>
          <w:b/>
          <w:sz w:val="20"/>
          <w:szCs w:val="20"/>
        </w:rPr>
        <w:t>220.663 CSJ</w:t>
      </w:r>
    </w:p>
    <w:p w14:paraId="5765A83E" w14:textId="77777777" w:rsidR="00661C3D" w:rsidRPr="00CC449A" w:rsidRDefault="00661C3D" w:rsidP="003946A2">
      <w:pPr>
        <w:pStyle w:val="NormalWeb"/>
        <w:spacing w:before="0" w:beforeAutospacing="0" w:after="0" w:afterAutospacing="0"/>
        <w:rPr>
          <w:rFonts w:ascii="Arial" w:hAnsi="Arial" w:cs="Arial"/>
          <w:sz w:val="20"/>
          <w:szCs w:val="20"/>
          <w:lang w:eastAsia="es-ES"/>
        </w:rPr>
      </w:pPr>
    </w:p>
    <w:p w14:paraId="291B1EC4" w14:textId="77777777" w:rsidR="00CD517D" w:rsidRPr="00CC449A" w:rsidRDefault="00CD517D" w:rsidP="003946A2">
      <w:pPr>
        <w:pStyle w:val="NormalWeb"/>
        <w:spacing w:before="0" w:beforeAutospacing="0" w:after="0" w:afterAutospacing="0"/>
        <w:rPr>
          <w:rFonts w:ascii="Arial" w:hAnsi="Arial" w:cs="Arial"/>
          <w:sz w:val="20"/>
          <w:szCs w:val="20"/>
          <w:lang w:eastAsia="es-ES"/>
        </w:rPr>
      </w:pPr>
    </w:p>
    <w:p w14:paraId="679FC4F5" w14:textId="77777777" w:rsidR="00CD517D" w:rsidRPr="00CC449A" w:rsidRDefault="00CD517D" w:rsidP="003946A2">
      <w:pPr>
        <w:pStyle w:val="NormalWeb"/>
        <w:spacing w:before="0" w:beforeAutospacing="0" w:after="0" w:afterAutospacing="0"/>
        <w:rPr>
          <w:rFonts w:ascii="Arial" w:hAnsi="Arial" w:cs="Arial"/>
          <w:sz w:val="20"/>
          <w:szCs w:val="20"/>
          <w:lang w:eastAsia="es-ES"/>
        </w:rPr>
      </w:pPr>
    </w:p>
    <w:p w14:paraId="7753C943" w14:textId="77777777" w:rsidR="00CD517D" w:rsidRPr="00CC449A" w:rsidRDefault="00CD517D" w:rsidP="00CD517D">
      <w:pPr>
        <w:spacing w:line="240" w:lineRule="auto"/>
        <w:jc w:val="both"/>
        <w:rPr>
          <w:rFonts w:ascii="Arial" w:hAnsi="Arial" w:cs="Arial"/>
          <w:sz w:val="20"/>
          <w:szCs w:val="20"/>
        </w:rPr>
      </w:pPr>
      <w:r w:rsidRPr="00CC449A">
        <w:rPr>
          <w:rFonts w:ascii="Arial" w:hAnsi="Arial" w:cs="Arial"/>
          <w:sz w:val="20"/>
          <w:szCs w:val="20"/>
        </w:rPr>
        <w:t>Nota transitoria: De conformidad con lo establecido en la guía 2BS-GU-0006 y para el debido desarrollo de este modelo, se establece como requisito indispensable que este estructurador y supervisor cuente con el perfil establecido y la titulación e idoneidad requerida.</w:t>
      </w:r>
    </w:p>
    <w:p w14:paraId="5C7163AB" w14:textId="77777777" w:rsidR="00CD517D" w:rsidRPr="00976CD1" w:rsidRDefault="00CD517D" w:rsidP="003946A2">
      <w:pPr>
        <w:pStyle w:val="NormalWeb"/>
        <w:spacing w:before="0" w:beforeAutospacing="0" w:after="0" w:afterAutospacing="0"/>
        <w:rPr>
          <w:rFonts w:ascii="Arial" w:hAnsi="Arial" w:cs="Arial"/>
          <w:color w:val="000000" w:themeColor="text1"/>
          <w:sz w:val="20"/>
          <w:szCs w:val="20"/>
          <w:lang w:eastAsia="es-ES"/>
        </w:rPr>
        <w:sectPr w:rsidR="00CD517D" w:rsidRPr="00976CD1" w:rsidSect="00290B6A">
          <w:headerReference w:type="even" r:id="rId17"/>
          <w:headerReference w:type="default" r:id="rId18"/>
          <w:footerReference w:type="even" r:id="rId19"/>
          <w:footerReference w:type="default" r:id="rId20"/>
          <w:headerReference w:type="first" r:id="rId21"/>
          <w:footerReference w:type="first" r:id="rId22"/>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8E946AE" w14:textId="1C792E8E" w:rsidR="001A5D42" w:rsidRPr="00976CD1" w:rsidRDefault="00000000" w:rsidP="003946A2">
      <w:pPr>
        <w:spacing w:after="0"/>
        <w:jc w:val="both"/>
        <w:rPr>
          <w:rFonts w:ascii="Arial" w:hAnsi="Arial" w:cs="Arial"/>
          <w:sz w:val="20"/>
          <w:szCs w:val="20"/>
        </w:rPr>
      </w:pPr>
      <w:sdt>
        <w:sdtPr>
          <w:rPr>
            <w:rFonts w:ascii="Arial" w:hAnsi="Arial" w:cs="Arial"/>
            <w:sz w:val="20"/>
            <w:szCs w:val="20"/>
          </w:rPr>
          <w:id w:val="-1742787467"/>
          <w:placeholder>
            <w:docPart w:val="752631DDCFDF4850A5306F77532BDCEC"/>
          </w:placeholder>
          <w:text/>
        </w:sdtPr>
        <w:sdtContent>
          <w:r w:rsidR="00046E3E">
            <w:rPr>
              <w:rFonts w:ascii="Arial" w:hAnsi="Arial" w:cs="Arial"/>
              <w:sz w:val="20"/>
              <w:szCs w:val="20"/>
            </w:rPr>
            <w:t>Tuluá</w:t>
          </w:r>
        </w:sdtContent>
      </w:sdt>
      <w:r w:rsidR="001A5D42" w:rsidRPr="00976CD1">
        <w:rPr>
          <w:rFonts w:ascii="Arial" w:hAnsi="Arial" w:cs="Arial"/>
          <w:sz w:val="20"/>
          <w:szCs w:val="20"/>
        </w:rPr>
        <w:t xml:space="preserve">, </w:t>
      </w:r>
      <w:sdt>
        <w:sdtPr>
          <w:rPr>
            <w:rFonts w:ascii="Arial" w:hAnsi="Arial" w:cs="Arial"/>
            <w:sz w:val="20"/>
            <w:szCs w:val="20"/>
          </w:rPr>
          <w:id w:val="-716584440"/>
          <w:placeholder>
            <w:docPart w:val="9A131283C65749649B65A2149F16BC21"/>
          </w:placeholder>
          <w:showingPlcHdr/>
          <w:date w:fullDate="2021-04-13T00:00:00Z">
            <w:dateFormat w:val="d 'de' MMMM 'de' yyyy"/>
            <w:lid w:val="es-CO"/>
            <w:storeMappedDataAs w:val="dateTime"/>
            <w:calendar w:val="gregorian"/>
          </w:date>
        </w:sdtPr>
        <w:sdtContent>
          <w:r w:rsidR="001A5D42" w:rsidRPr="00976CD1">
            <w:rPr>
              <w:rStyle w:val="Textodelmarcadordeposicin"/>
              <w:rFonts w:ascii="Arial" w:eastAsiaTheme="minorEastAsia" w:hAnsi="Arial" w:cs="Arial"/>
              <w:color w:val="FF8F8F"/>
              <w:sz w:val="20"/>
              <w:szCs w:val="20"/>
            </w:rPr>
            <w:t>seleccionar la fecha.</w:t>
          </w:r>
        </w:sdtContent>
      </w:sdt>
    </w:p>
    <w:p w14:paraId="48493F67" w14:textId="77777777" w:rsidR="001A5D42" w:rsidRPr="00976CD1" w:rsidRDefault="001A5D42" w:rsidP="003946A2">
      <w:pPr>
        <w:spacing w:after="0"/>
        <w:jc w:val="both"/>
        <w:rPr>
          <w:rFonts w:ascii="Arial" w:hAnsi="Arial" w:cs="Arial"/>
          <w:sz w:val="20"/>
          <w:szCs w:val="20"/>
        </w:rPr>
      </w:pPr>
    </w:p>
    <w:p w14:paraId="3D12231E" w14:textId="77777777" w:rsidR="001A5D42" w:rsidRPr="00046E3E" w:rsidRDefault="001A5D42" w:rsidP="003946A2">
      <w:pPr>
        <w:spacing w:after="0"/>
        <w:jc w:val="both"/>
        <w:rPr>
          <w:rFonts w:ascii="Arial" w:hAnsi="Arial" w:cs="Arial"/>
          <w:sz w:val="20"/>
          <w:szCs w:val="20"/>
        </w:rPr>
      </w:pPr>
      <w:r w:rsidRPr="00976CD1">
        <w:rPr>
          <w:rFonts w:ascii="Arial" w:hAnsi="Arial" w:cs="Arial"/>
          <w:sz w:val="20"/>
          <w:szCs w:val="20"/>
        </w:rPr>
        <w:t>Señores.</w:t>
      </w:r>
    </w:p>
    <w:p w14:paraId="7BDA016C" w14:textId="29DD2FCA" w:rsidR="001A5D42" w:rsidRPr="00046E3E" w:rsidRDefault="001A5D42" w:rsidP="003946A2">
      <w:pPr>
        <w:spacing w:after="0"/>
        <w:jc w:val="both"/>
        <w:rPr>
          <w:rFonts w:ascii="Arial" w:hAnsi="Arial" w:cs="Arial"/>
          <w:sz w:val="20"/>
          <w:szCs w:val="20"/>
        </w:rPr>
      </w:pPr>
      <w:r w:rsidRPr="00046E3E">
        <w:rPr>
          <w:rFonts w:ascii="Arial" w:hAnsi="Arial" w:cs="Arial"/>
          <w:sz w:val="20"/>
          <w:szCs w:val="20"/>
        </w:rPr>
        <w:t xml:space="preserve">POLICÍA NACIONAL – </w:t>
      </w:r>
      <w:sdt>
        <w:sdtPr>
          <w:rPr>
            <w:rFonts w:ascii="Arial" w:hAnsi="Arial" w:cs="Arial"/>
            <w:sz w:val="20"/>
            <w:szCs w:val="20"/>
          </w:rPr>
          <w:id w:val="1529246602"/>
          <w:placeholder>
            <w:docPart w:val="A741CA21DC9146A7B58DD3E0C8FD9C1C"/>
          </w:placeholder>
        </w:sdtPr>
        <w:sdtContent>
          <w:r w:rsidR="00046E3E" w:rsidRPr="00046E3E">
            <w:rPr>
              <w:rFonts w:ascii="Arial" w:hAnsi="Arial" w:cs="Arial"/>
              <w:sz w:val="20"/>
              <w:szCs w:val="20"/>
            </w:rPr>
            <w:t>Escuela de Policía Simón Bolívar</w:t>
          </w:r>
        </w:sdtContent>
      </w:sdt>
    </w:p>
    <w:p w14:paraId="75759008" w14:textId="77777777" w:rsidR="001A5D42" w:rsidRPr="00976CD1" w:rsidRDefault="001A5D42" w:rsidP="003946A2">
      <w:pPr>
        <w:spacing w:after="0"/>
        <w:jc w:val="both"/>
        <w:rPr>
          <w:rFonts w:ascii="Arial" w:hAnsi="Arial" w:cs="Arial"/>
          <w:sz w:val="20"/>
          <w:szCs w:val="20"/>
        </w:rPr>
      </w:pPr>
      <w:r w:rsidRPr="00976CD1">
        <w:rPr>
          <w:rFonts w:ascii="Arial" w:hAnsi="Arial" w:cs="Arial"/>
          <w:sz w:val="20"/>
          <w:szCs w:val="20"/>
        </w:rPr>
        <w:t>Ciudad.</w:t>
      </w:r>
    </w:p>
    <w:p w14:paraId="3A23703A" w14:textId="77777777" w:rsidR="001A5D42" w:rsidRPr="00976CD1" w:rsidRDefault="001A5D42" w:rsidP="003946A2">
      <w:pPr>
        <w:spacing w:after="0"/>
        <w:jc w:val="both"/>
        <w:rPr>
          <w:rFonts w:ascii="Arial" w:hAnsi="Arial" w:cs="Arial"/>
          <w:sz w:val="20"/>
          <w:szCs w:val="20"/>
        </w:rPr>
      </w:pPr>
    </w:p>
    <w:p w14:paraId="7C953B81" w14:textId="22B3833E" w:rsidR="001A5D42" w:rsidRPr="00976CD1" w:rsidRDefault="001A5D42" w:rsidP="00C205AE">
      <w:pPr>
        <w:spacing w:after="0"/>
        <w:jc w:val="both"/>
        <w:rPr>
          <w:rFonts w:ascii="Arial" w:hAnsi="Arial" w:cs="Arial"/>
          <w:b/>
          <w:bCs/>
          <w:color w:val="000000"/>
          <w:sz w:val="20"/>
          <w:szCs w:val="20"/>
        </w:rPr>
      </w:pPr>
      <w:r w:rsidRPr="00976CD1">
        <w:rPr>
          <w:rFonts w:ascii="Arial" w:hAnsi="Arial" w:cs="Arial"/>
          <w:sz w:val="20"/>
          <w:szCs w:val="20"/>
        </w:rPr>
        <w:t xml:space="preserve">Referencia: Carta de presentación de la oferta del proceso de </w:t>
      </w:r>
      <w:sdt>
        <w:sdtPr>
          <w:rPr>
            <w:rFonts w:ascii="Arial" w:hAnsi="Arial" w:cs="Arial"/>
            <w:sz w:val="20"/>
            <w:szCs w:val="20"/>
          </w:rPr>
          <w:id w:val="-1079211238"/>
          <w:placeholder>
            <w:docPart w:val="DDC93669BA6C4890AF80B2ACCEACD072"/>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9C6498" w:rsidRPr="00976CD1">
            <w:rPr>
              <w:rFonts w:ascii="Arial" w:hAnsi="Arial" w:cs="Arial"/>
              <w:sz w:val="20"/>
              <w:szCs w:val="20"/>
            </w:rPr>
            <w:t>Selección Abreviada de Menor cuantía</w:t>
          </w:r>
        </w:sdtContent>
      </w:sdt>
      <w:r w:rsidRPr="00976CD1">
        <w:rPr>
          <w:rFonts w:ascii="Arial" w:hAnsi="Arial" w:cs="Arial"/>
          <w:sz w:val="20"/>
          <w:szCs w:val="20"/>
        </w:rPr>
        <w:t xml:space="preserve">, Número </w:t>
      </w:r>
      <w:sdt>
        <w:sdtPr>
          <w:rPr>
            <w:rFonts w:ascii="Arial" w:hAnsi="Arial" w:cs="Arial"/>
            <w:sz w:val="20"/>
            <w:szCs w:val="20"/>
          </w:rPr>
          <w:id w:val="37558243"/>
          <w:placeholder>
            <w:docPart w:val="6D9AF6B6B0F941B1ADEB220966E5947A"/>
          </w:placeholder>
          <w:showingPlcHdr/>
          <w:text/>
        </w:sdtPr>
        <w:sdtContent>
          <w:r w:rsidRPr="00976CD1">
            <w:rPr>
              <w:rStyle w:val="Textodelmarcadordeposicin"/>
              <w:rFonts w:ascii="Arial" w:eastAsiaTheme="minorEastAsia" w:hAnsi="Arial" w:cs="Arial"/>
              <w:color w:val="FF8F8F"/>
              <w:sz w:val="20"/>
              <w:szCs w:val="20"/>
              <w:u w:val="single"/>
            </w:rPr>
            <w:t>Diligenciar el número del proceso</w:t>
          </w:r>
        </w:sdtContent>
      </w:sdt>
      <w:r w:rsidRPr="00976CD1">
        <w:rPr>
          <w:rFonts w:ascii="Arial" w:hAnsi="Arial" w:cs="Arial"/>
          <w:sz w:val="20"/>
          <w:szCs w:val="20"/>
        </w:rPr>
        <w:t xml:space="preserve">  cuyo objeto es: </w:t>
      </w:r>
      <w:sdt>
        <w:sdtPr>
          <w:rPr>
            <w:rFonts w:ascii="Arial" w:hAnsi="Arial" w:cs="Arial"/>
            <w:b/>
            <w:bCs/>
            <w:sz w:val="19"/>
            <w:szCs w:val="19"/>
          </w:rPr>
          <w:id w:val="486367474"/>
          <w:placeholder>
            <w:docPart w:val="DB4CC81BA2A0499AB89A45E1289847E6"/>
          </w:placeholder>
          <w:text/>
        </w:sdtPr>
        <w:sdtContent>
          <w:r w:rsidR="00C205AE">
            <w:rPr>
              <w:rFonts w:ascii="Arial" w:hAnsi="Arial" w:cs="Arial"/>
              <w:b/>
              <w:bCs/>
              <w:sz w:val="19"/>
              <w:szCs w:val="19"/>
            </w:rPr>
            <w:t>“</w:t>
          </w:r>
          <w:r w:rsidR="00C205AE" w:rsidRPr="00C205AE">
            <w:rPr>
              <w:rFonts w:ascii="Arial" w:hAnsi="Arial" w:cs="Arial"/>
              <w:b/>
              <w:bCs/>
              <w:sz w:val="19"/>
              <w:szCs w:val="19"/>
            </w:rPr>
            <w:t>MANTENIMIENTO MAYOR, A PRECIOS UNITARIOS FIJOS SIN FORMULA DE REAJUSTE” LOTE 1 CONFORMADO POR LA ESCUELA DE POLICIA“SIMON BOLIVAR” Y MANTENIMIENTO DE INSTALACIONES A PRECIOS UNITARIOS FIJOS SINFORMULA DE REAJUSTE” LOTE 2 CONFORMADO POR LA ESCUELA DE CARABINEROS “ALEJANDRO GUTIERREZ”</w:t>
          </w:r>
        </w:sdtContent>
      </w:sdt>
      <w:r w:rsidR="009C6498" w:rsidRPr="00C205AE">
        <w:rPr>
          <w:rFonts w:ascii="Arial" w:hAnsi="Arial" w:cs="Arial"/>
          <w:sz w:val="20"/>
          <w:szCs w:val="20"/>
        </w:rPr>
        <w:t>,</w:t>
      </w:r>
      <w:r w:rsidR="009C6498" w:rsidRPr="00976CD1">
        <w:rPr>
          <w:rFonts w:ascii="Arial" w:hAnsi="Arial" w:cs="Arial"/>
          <w:sz w:val="20"/>
          <w:szCs w:val="20"/>
        </w:rPr>
        <w:t xml:space="preserve"> para el lote No.  </w:t>
      </w:r>
      <w:sdt>
        <w:sdtPr>
          <w:rPr>
            <w:rFonts w:ascii="Arial" w:hAnsi="Arial" w:cs="Arial"/>
            <w:sz w:val="20"/>
            <w:szCs w:val="20"/>
          </w:rPr>
          <w:id w:val="-256061936"/>
          <w:placeholder>
            <w:docPart w:val="4B29C065CC284B3FAB9B52D93366F4A1"/>
          </w:placeholder>
          <w:showingPlcHdr/>
          <w15:color w:val="800000"/>
          <w:dropDownList>
            <w:listItem w:value="Elija un elemento."/>
            <w:listItem w:displayText="1" w:value="1"/>
            <w:listItem w:displayText="2" w:value="2"/>
            <w:listItem w:displayText="3" w:value="3"/>
            <w:listItem w:displayText="4" w:value="4"/>
          </w:dropDownList>
        </w:sdtPr>
        <w:sdtEndPr>
          <w:rPr>
            <w:sz w:val="22"/>
            <w:szCs w:val="22"/>
          </w:rPr>
        </w:sdtEndPr>
        <w:sdtContent>
          <w:r w:rsidR="009C6498" w:rsidRPr="00976CD1">
            <w:rPr>
              <w:rStyle w:val="Textodelmarcadordeposicin"/>
              <w:rFonts w:ascii="Arial" w:hAnsi="Arial" w:cs="Arial"/>
              <w:color w:val="FF8F8F"/>
              <w:sz w:val="20"/>
              <w:szCs w:val="20"/>
              <w:u w:val="single"/>
            </w:rPr>
            <w:t>Elegir el lote</w:t>
          </w:r>
          <w:r w:rsidR="009C6498" w:rsidRPr="00976CD1">
            <w:rPr>
              <w:rStyle w:val="Textodelmarcadordeposicin"/>
              <w:rFonts w:ascii="Arial" w:hAnsi="Arial" w:cs="Arial"/>
              <w:sz w:val="20"/>
              <w:szCs w:val="20"/>
            </w:rPr>
            <w:t>.</w:t>
          </w:r>
        </w:sdtContent>
      </w:sdt>
    </w:p>
    <w:p w14:paraId="5BADB905" w14:textId="77777777" w:rsidR="002B1774" w:rsidRPr="00976CD1" w:rsidRDefault="002B1774" w:rsidP="003946A2">
      <w:pPr>
        <w:spacing w:after="0"/>
        <w:jc w:val="both"/>
        <w:rPr>
          <w:rFonts w:ascii="Arial" w:hAnsi="Arial" w:cs="Arial"/>
          <w:sz w:val="20"/>
          <w:szCs w:val="20"/>
        </w:rPr>
      </w:pPr>
    </w:p>
    <w:p w14:paraId="1C10B4A8" w14:textId="1604E672" w:rsidR="001A5D42" w:rsidRPr="00976CD1" w:rsidRDefault="001A5D42" w:rsidP="003946A2">
      <w:pPr>
        <w:spacing w:after="0"/>
        <w:jc w:val="both"/>
        <w:rPr>
          <w:rFonts w:ascii="Arial" w:hAnsi="Arial" w:cs="Arial"/>
          <w:sz w:val="20"/>
          <w:szCs w:val="20"/>
        </w:rPr>
      </w:pPr>
      <w:r w:rsidRPr="00976CD1">
        <w:rPr>
          <w:rFonts w:ascii="Arial" w:hAnsi="Arial" w:cs="Arial"/>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sz w:val="20"/>
            <w:szCs w:val="20"/>
          </w:rPr>
          <w:id w:val="1177874711"/>
          <w:placeholder>
            <w:docPart w:val="FD8AEA2D6DCE4AB28B1CBBC9A64F3C6E"/>
          </w:placeholder>
          <w:showingPlcHdr/>
        </w:sdtPr>
        <w:sdtContent>
          <w:r w:rsidRPr="00976CD1">
            <w:rPr>
              <w:rStyle w:val="Textodelmarcadordeposicin"/>
              <w:rFonts w:ascii="Arial" w:eastAsiaTheme="minorEastAsia" w:hAnsi="Arial" w:cs="Arial"/>
              <w:color w:val="FF8F8F"/>
              <w:sz w:val="20"/>
              <w:szCs w:val="20"/>
              <w:u w:val="single"/>
            </w:rPr>
            <w:t>Indicar el nombre del proponente de quien se actúa</w:t>
          </w:r>
        </w:sdtContent>
      </w:sdt>
      <w:r w:rsidRPr="00976CD1">
        <w:rPr>
          <w:rFonts w:ascii="Arial" w:hAnsi="Arial" w:cs="Arial"/>
          <w:sz w:val="20"/>
          <w:szCs w:val="20"/>
        </w:rPr>
        <w:t xml:space="preserve">, propuesta seria y formal para participar en el proceso de selección </w:t>
      </w:r>
      <w:sdt>
        <w:sdtPr>
          <w:rPr>
            <w:rFonts w:ascii="Arial" w:hAnsi="Arial" w:cs="Arial"/>
            <w:sz w:val="20"/>
            <w:szCs w:val="20"/>
          </w:rPr>
          <w:id w:val="1080568864"/>
          <w:placeholder>
            <w:docPart w:val="9EADE076840C4089BD1C8AEED579F37B"/>
          </w:placeholder>
          <w:showingPlcHdr/>
        </w:sdtPr>
        <w:sdtContent>
          <w:r w:rsidRPr="00976CD1">
            <w:rPr>
              <w:rStyle w:val="Textodelmarcadordeposicin"/>
              <w:rFonts w:ascii="Arial" w:eastAsiaTheme="minorEastAsia" w:hAnsi="Arial" w:cs="Arial"/>
              <w:color w:val="FF8F8F"/>
              <w:sz w:val="20"/>
              <w:szCs w:val="20"/>
              <w:u w:val="single"/>
            </w:rPr>
            <w:t>Diligenciar el número del proceso</w:t>
          </w:r>
        </w:sdtContent>
      </w:sdt>
      <w:r w:rsidR="00A565A9" w:rsidRPr="00976CD1">
        <w:rPr>
          <w:rFonts w:ascii="Arial" w:hAnsi="Arial" w:cs="Arial"/>
          <w:sz w:val="20"/>
          <w:szCs w:val="20"/>
        </w:rPr>
        <w:t xml:space="preserve">, convocado por la </w:t>
      </w:r>
      <w:r w:rsidRPr="00976CD1">
        <w:rPr>
          <w:rFonts w:ascii="Arial" w:hAnsi="Arial" w:cs="Arial"/>
          <w:sz w:val="20"/>
          <w:szCs w:val="20"/>
        </w:rPr>
        <w:t>POLICÍA NACIONAL –</w:t>
      </w:r>
      <w:r w:rsidR="00A565A9" w:rsidRPr="00976CD1">
        <w:rPr>
          <w:rFonts w:ascii="Arial" w:hAnsi="Arial" w:cs="Arial"/>
          <w:sz w:val="20"/>
          <w:szCs w:val="20"/>
        </w:rPr>
        <w:t xml:space="preserve"> </w:t>
      </w:r>
      <w:r w:rsidR="00AD43DA" w:rsidRPr="00AD43DA">
        <w:rPr>
          <w:rFonts w:ascii="Arial" w:hAnsi="Arial" w:cs="Arial"/>
          <w:sz w:val="20"/>
          <w:szCs w:val="20"/>
        </w:rPr>
        <w:t>ESCUELA DE POLICÍA SIMÓN BOLÍVAR</w:t>
      </w:r>
      <w:r w:rsidRPr="00976CD1">
        <w:rPr>
          <w:rFonts w:ascii="Arial" w:hAnsi="Arial" w:cs="Arial"/>
          <w:sz w:val="20"/>
          <w:szCs w:val="20"/>
        </w:rPr>
        <w:t xml:space="preserve">, cuyo objeto es </w:t>
      </w:r>
      <w:sdt>
        <w:sdtPr>
          <w:rPr>
            <w:rFonts w:ascii="Arial" w:hAnsi="Arial" w:cs="Arial"/>
            <w:sz w:val="20"/>
            <w:szCs w:val="20"/>
          </w:rPr>
          <w:id w:val="1535223344"/>
          <w:placeholder>
            <w:docPart w:val="C85117EE309245B69B4B1A429A7847B2"/>
          </w:placeholder>
        </w:sdtPr>
        <w:sdtContent>
          <w:sdt>
            <w:sdtPr>
              <w:rPr>
                <w:rFonts w:ascii="Arial" w:hAnsi="Arial" w:cs="Arial"/>
                <w:b/>
                <w:bCs/>
                <w:sz w:val="19"/>
                <w:szCs w:val="19"/>
              </w:rPr>
              <w:id w:val="-1416628582"/>
              <w:placeholder>
                <w:docPart w:val="A88ED48A6CE741F5B70971DC66CB29DA"/>
              </w:placeholder>
              <w15:color w:val="800000"/>
              <w:text/>
            </w:sdtPr>
            <w:sdtContent>
              <w:r w:rsidR="00C205AE" w:rsidRPr="00C205AE">
                <w:rPr>
                  <w:rFonts w:ascii="Arial" w:hAnsi="Arial" w:cs="Arial"/>
                  <w:b/>
                  <w:bCs/>
                  <w:sz w:val="19"/>
                  <w:szCs w:val="19"/>
                </w:rPr>
                <w:t>“MANTENIMIENTO MAYOR, A PRECIOS UNITARIOS FIJOS SIN FORMULA DE REAJUSTE” LOTE 1 CONFORMADO POR LA ESCUELA DE POLICIA“SIMON BOLIVAR” Y MANTENIMIENTO DE INSTALACIONES A PRECIOS UNITARIOS FIJOS SINFORMULA DE REAJUSTE” LOTE 2 CONFORMADO POR LA ESCUELA DE CARABINEROS “ALEJANDRO GUTIERREZ”</w:t>
              </w:r>
              <w:r w:rsidR="00C205AE">
                <w:rPr>
                  <w:rFonts w:ascii="Arial" w:hAnsi="Arial" w:cs="Arial"/>
                  <w:b/>
                  <w:bCs/>
                  <w:sz w:val="19"/>
                  <w:szCs w:val="19"/>
                </w:rPr>
                <w:t>.</w:t>
              </w:r>
            </w:sdtContent>
          </w:sdt>
        </w:sdtContent>
      </w:sdt>
    </w:p>
    <w:p w14:paraId="4C2560B5" w14:textId="77777777" w:rsidR="002B1774" w:rsidRPr="00976CD1" w:rsidRDefault="002B1774" w:rsidP="003946A2">
      <w:pPr>
        <w:spacing w:after="0"/>
        <w:jc w:val="both"/>
        <w:rPr>
          <w:rFonts w:ascii="Arial" w:hAnsi="Arial" w:cs="Arial"/>
          <w:b/>
          <w:bCs/>
          <w:color w:val="000000"/>
          <w:sz w:val="20"/>
          <w:szCs w:val="20"/>
        </w:rPr>
      </w:pPr>
    </w:p>
    <w:p w14:paraId="1FF767DB" w14:textId="128DC850" w:rsidR="001A5D42" w:rsidRPr="00976CD1" w:rsidRDefault="001A5D42" w:rsidP="003946A2">
      <w:pPr>
        <w:spacing w:after="0"/>
        <w:jc w:val="both"/>
        <w:rPr>
          <w:rFonts w:ascii="Arial" w:hAnsi="Arial" w:cs="Arial"/>
          <w:sz w:val="20"/>
          <w:szCs w:val="20"/>
        </w:rPr>
      </w:pPr>
      <w:r w:rsidRPr="00976CD1">
        <w:rPr>
          <w:rFonts w:ascii="Arial" w:hAnsi="Arial" w:cs="Arial"/>
          <w:sz w:val="20"/>
          <w:szCs w:val="20"/>
        </w:rPr>
        <w:t>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674D9F9B" w14:textId="77777777" w:rsidR="002B1774" w:rsidRPr="00976CD1" w:rsidRDefault="002B1774" w:rsidP="003946A2">
      <w:pPr>
        <w:spacing w:after="0"/>
        <w:jc w:val="both"/>
        <w:rPr>
          <w:rFonts w:ascii="Arial" w:hAnsi="Arial" w:cs="Arial"/>
          <w:sz w:val="20"/>
          <w:szCs w:val="20"/>
        </w:rPr>
      </w:pPr>
    </w:p>
    <w:p w14:paraId="58D675F4" w14:textId="3CB7823C" w:rsidR="001A5D42" w:rsidRPr="00976CD1" w:rsidRDefault="001A5D42" w:rsidP="003946A2">
      <w:pPr>
        <w:spacing w:after="0"/>
        <w:jc w:val="both"/>
        <w:rPr>
          <w:rFonts w:ascii="Arial" w:hAnsi="Arial" w:cs="Arial"/>
          <w:sz w:val="20"/>
          <w:szCs w:val="20"/>
        </w:rPr>
      </w:pPr>
      <w:r w:rsidRPr="00976CD1">
        <w:rPr>
          <w:rFonts w:ascii="Arial" w:hAnsi="Arial" w:cs="Arial"/>
          <w:sz w:val="20"/>
          <w:szCs w:val="20"/>
        </w:rPr>
        <w:t>En relación con la propuesta que presento, manifiesto lo siguiente:</w:t>
      </w:r>
    </w:p>
    <w:p w14:paraId="27F0F233" w14:textId="77777777" w:rsidR="002B1774" w:rsidRPr="00976CD1" w:rsidRDefault="002B1774" w:rsidP="003946A2">
      <w:pPr>
        <w:spacing w:after="0"/>
        <w:jc w:val="both"/>
        <w:rPr>
          <w:rFonts w:ascii="Arial" w:hAnsi="Arial" w:cs="Arial"/>
          <w:sz w:val="20"/>
          <w:szCs w:val="20"/>
        </w:rPr>
      </w:pPr>
    </w:p>
    <w:p w14:paraId="3677F5AC" w14:textId="77777777" w:rsidR="001A5D42" w:rsidRPr="00976CD1" w:rsidRDefault="001A5D42" w:rsidP="003946A2">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76CD1">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33188DC5" w14:textId="77777777" w:rsidR="001A5D42" w:rsidRPr="00976CD1" w:rsidRDefault="001A5D42" w:rsidP="003946A2">
      <w:pPr>
        <w:tabs>
          <w:tab w:val="num" w:pos="426"/>
        </w:tabs>
        <w:spacing w:after="0"/>
        <w:ind w:left="426" w:hanging="426"/>
        <w:jc w:val="both"/>
        <w:rPr>
          <w:rFonts w:ascii="Arial" w:hAnsi="Arial" w:cs="Arial"/>
          <w:sz w:val="14"/>
          <w:szCs w:val="20"/>
        </w:rPr>
      </w:pPr>
    </w:p>
    <w:p w14:paraId="31688894" w14:textId="037377D0" w:rsidR="001A5D42" w:rsidRPr="00976CD1" w:rsidRDefault="001A5D42" w:rsidP="003946A2">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76CD1">
        <w:rPr>
          <w:rFonts w:ascii="Arial" w:hAnsi="Arial" w:cs="Arial"/>
          <w:sz w:val="20"/>
          <w:szCs w:val="20"/>
        </w:rPr>
        <w:t>Que la propuesta que presento es irrevocable e incondicional, y obliga insubordinadamente al proponente que represento.</w:t>
      </w:r>
    </w:p>
    <w:p w14:paraId="3C3F706C" w14:textId="77777777" w:rsidR="001A5D42" w:rsidRPr="00976CD1" w:rsidRDefault="001A5D42" w:rsidP="003946A2">
      <w:pPr>
        <w:pStyle w:val="Prrafodelista"/>
        <w:tabs>
          <w:tab w:val="num" w:pos="426"/>
        </w:tabs>
        <w:ind w:left="426" w:hanging="426"/>
        <w:rPr>
          <w:rFonts w:ascii="Arial" w:hAnsi="Arial" w:cs="Arial"/>
          <w:sz w:val="14"/>
          <w:szCs w:val="20"/>
        </w:rPr>
      </w:pPr>
    </w:p>
    <w:p w14:paraId="124C754D" w14:textId="77777777" w:rsidR="001A5D42" w:rsidRPr="00976CD1" w:rsidRDefault="001A5D42" w:rsidP="003946A2">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76CD1">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A3CD528" w14:textId="77777777" w:rsidR="001A5D42" w:rsidRPr="00976CD1" w:rsidRDefault="001A5D42" w:rsidP="003946A2">
      <w:pPr>
        <w:pStyle w:val="Prrafodelista2"/>
        <w:tabs>
          <w:tab w:val="num" w:pos="426"/>
        </w:tabs>
        <w:ind w:left="426" w:hanging="426"/>
        <w:rPr>
          <w:rFonts w:ascii="Arial" w:hAnsi="Arial" w:cs="Arial"/>
          <w:sz w:val="14"/>
          <w:szCs w:val="20"/>
        </w:rPr>
      </w:pPr>
    </w:p>
    <w:p w14:paraId="2ACA0C44" w14:textId="6A2D5078" w:rsidR="001A5D42" w:rsidRPr="00976CD1" w:rsidRDefault="001A5D42" w:rsidP="003946A2">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76CD1">
        <w:rPr>
          <w:rFonts w:ascii="Arial" w:hAnsi="Arial" w:cs="Arial"/>
          <w:sz w:val="20"/>
          <w:szCs w:val="20"/>
        </w:rPr>
        <w:lastRenderedPageBreak/>
        <w:t>Que el proponente, en este caso (indicación clara del proponente a nombre de quien se actúa), está compuesto por las siguientes personas, y que el nombre de su representante legal, dirección, correo electrónico</w:t>
      </w:r>
      <w:r w:rsidR="00334D4E" w:rsidRPr="00976CD1">
        <w:rPr>
          <w:rFonts w:ascii="Arial" w:hAnsi="Arial" w:cs="Arial"/>
          <w:sz w:val="20"/>
          <w:szCs w:val="20"/>
        </w:rPr>
        <w:t>,</w:t>
      </w:r>
      <w:r w:rsidRPr="00976CD1">
        <w:rPr>
          <w:rFonts w:ascii="Arial" w:hAnsi="Arial" w:cs="Arial"/>
          <w:sz w:val="20"/>
          <w:szCs w:val="20"/>
        </w:rPr>
        <w:t xml:space="preserve">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445510A" w14:textId="77777777" w:rsidR="001A5D42" w:rsidRPr="00976CD1" w:rsidRDefault="001A5D42" w:rsidP="003946A2">
      <w:pPr>
        <w:pStyle w:val="Prrafodelista"/>
        <w:tabs>
          <w:tab w:val="num" w:pos="426"/>
        </w:tabs>
        <w:ind w:left="426" w:hanging="426"/>
        <w:rPr>
          <w:rFonts w:ascii="Arial" w:hAnsi="Arial" w:cs="Arial"/>
          <w:sz w:val="20"/>
          <w:szCs w:val="20"/>
        </w:rPr>
      </w:pPr>
    </w:p>
    <w:p w14:paraId="1242B94A" w14:textId="0B5BDBF2" w:rsidR="001A5D42" w:rsidRPr="00976CD1" w:rsidRDefault="001A5D42" w:rsidP="003946A2">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76CD1">
        <w:rPr>
          <w:rFonts w:ascii="Arial" w:hAnsi="Arial" w:cs="Arial"/>
          <w:sz w:val="20"/>
          <w:szCs w:val="20"/>
        </w:rPr>
        <w:t xml:space="preserve">Que nuestra propuesta básica cumple con todos y cada uno de los requerimientos y condiciones establecidos en los pliegos de condiciones y/o invitación publica en la ley, y cualquier omisión, contradicción </w:t>
      </w:r>
      <w:r w:rsidR="00334D4E" w:rsidRPr="00976CD1">
        <w:rPr>
          <w:rFonts w:ascii="Arial" w:hAnsi="Arial" w:cs="Arial"/>
          <w:sz w:val="20"/>
          <w:szCs w:val="20"/>
        </w:rPr>
        <w:t>o</w:t>
      </w:r>
      <w:r w:rsidRPr="00976CD1">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79314B65" w14:textId="77777777" w:rsidR="001A5D42" w:rsidRPr="00976CD1" w:rsidRDefault="001A5D42" w:rsidP="003946A2">
      <w:pPr>
        <w:tabs>
          <w:tab w:val="num" w:pos="426"/>
        </w:tabs>
        <w:autoSpaceDN w:val="0"/>
        <w:spacing w:after="0" w:line="240" w:lineRule="auto"/>
        <w:ind w:left="426" w:hanging="426"/>
        <w:jc w:val="both"/>
        <w:rPr>
          <w:rFonts w:ascii="Arial" w:hAnsi="Arial" w:cs="Arial"/>
          <w:color w:val="FF0000"/>
          <w:sz w:val="20"/>
          <w:szCs w:val="20"/>
        </w:rPr>
      </w:pPr>
    </w:p>
    <w:p w14:paraId="19A7EA20" w14:textId="4BD6BDB2" w:rsidR="001A5D42" w:rsidRPr="00976CD1" w:rsidRDefault="001A5D42" w:rsidP="003946A2">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76CD1">
        <w:rPr>
          <w:rFonts w:ascii="Arial" w:hAnsi="Arial" w:cs="Arial"/>
          <w:sz w:val="20"/>
          <w:szCs w:val="20"/>
        </w:rPr>
        <w:t xml:space="preserve">Que nos comprometemos con la POLICÍA NACIONAL – </w:t>
      </w:r>
      <w:r w:rsidR="00AD43DA" w:rsidRPr="00AD43DA">
        <w:rPr>
          <w:rFonts w:ascii="Arial" w:hAnsi="Arial" w:cs="Arial"/>
          <w:sz w:val="20"/>
          <w:szCs w:val="20"/>
        </w:rPr>
        <w:t>ESCUELA DE POLICÍA SIMÓN BOLÍVAR</w:t>
      </w:r>
      <w:r w:rsidRPr="00976CD1">
        <w:rPr>
          <w:rFonts w:ascii="Arial" w:hAnsi="Arial" w:cs="Arial"/>
          <w:sz w:val="20"/>
          <w:szCs w:val="20"/>
        </w:rPr>
        <w:t>,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640F5CF6" w14:textId="77777777" w:rsidR="00334D4E" w:rsidRPr="00976CD1" w:rsidRDefault="00334D4E" w:rsidP="00334D4E">
      <w:pPr>
        <w:pStyle w:val="Prrafodelista"/>
        <w:rPr>
          <w:rFonts w:ascii="Arial" w:hAnsi="Arial" w:cs="Arial"/>
          <w:sz w:val="20"/>
          <w:szCs w:val="20"/>
        </w:rPr>
      </w:pPr>
    </w:p>
    <w:p w14:paraId="0EC70212" w14:textId="71E7527A" w:rsidR="001A5D42" w:rsidRPr="00976CD1" w:rsidRDefault="001A5D42" w:rsidP="003946A2">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976CD1">
        <w:rPr>
          <w:rFonts w:ascii="Arial" w:hAnsi="Arial" w:cs="Arial"/>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00AD43DA" w:rsidRPr="00AD43DA">
        <w:rPr>
          <w:rFonts w:ascii="Arial" w:hAnsi="Arial" w:cs="Arial"/>
          <w:sz w:val="20"/>
          <w:szCs w:val="20"/>
        </w:rPr>
        <w:t>ESCUELA DE POLICÍA SIMÓN BOLÍVAR</w:t>
      </w:r>
      <w:r w:rsidRPr="00976CD1">
        <w:rPr>
          <w:rFonts w:ascii="Arial" w:hAnsi="Arial" w:cs="Arial"/>
          <w:sz w:val="20"/>
          <w:szCs w:val="20"/>
        </w:rPr>
        <w:t>, en el caso de resultar adjudicataria nuestra propuesta, cumple con todas y cada una de las exigencias de los pliegos de condiciones y/o invitación publica sus formularios y adendas que llegaren a suscribirse.</w:t>
      </w:r>
    </w:p>
    <w:p w14:paraId="697A2C37" w14:textId="77777777" w:rsidR="00334D4E" w:rsidRPr="00976CD1" w:rsidRDefault="00334D4E" w:rsidP="00334D4E">
      <w:pPr>
        <w:pStyle w:val="Prrafodelista"/>
        <w:rPr>
          <w:rFonts w:ascii="Arial" w:hAnsi="Arial" w:cs="Arial"/>
          <w:sz w:val="20"/>
          <w:szCs w:val="20"/>
        </w:rPr>
      </w:pPr>
    </w:p>
    <w:p w14:paraId="7CE44546" w14:textId="77777777" w:rsidR="001A5D42" w:rsidRPr="00976CD1" w:rsidRDefault="001A5D42" w:rsidP="003946A2">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976CD1">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E1D8920" w14:textId="77777777" w:rsidR="00334D4E" w:rsidRPr="00976CD1" w:rsidRDefault="00334D4E" w:rsidP="00334D4E">
      <w:pPr>
        <w:pStyle w:val="Prrafodelista"/>
        <w:rPr>
          <w:rFonts w:ascii="Arial" w:hAnsi="Arial" w:cs="Arial"/>
          <w:sz w:val="20"/>
          <w:szCs w:val="20"/>
        </w:rPr>
      </w:pPr>
    </w:p>
    <w:p w14:paraId="413C8206" w14:textId="7BBC8E6D" w:rsidR="001A5D42" w:rsidRPr="00976CD1" w:rsidRDefault="00A565A9" w:rsidP="003946A2">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976CD1">
        <w:rPr>
          <w:rFonts w:ascii="Arial" w:hAnsi="Arial" w:cs="Arial"/>
          <w:sz w:val="20"/>
          <w:szCs w:val="20"/>
        </w:rPr>
        <w:t>Reconocemos que ni la</w:t>
      </w:r>
      <w:r w:rsidR="001A5D42" w:rsidRPr="00976CD1">
        <w:rPr>
          <w:rFonts w:ascii="Arial" w:hAnsi="Arial" w:cs="Arial"/>
          <w:sz w:val="20"/>
          <w:szCs w:val="20"/>
        </w:rPr>
        <w:t xml:space="preserve"> </w:t>
      </w:r>
      <w:r w:rsidR="00AD43DA" w:rsidRPr="00AD43DA">
        <w:rPr>
          <w:rFonts w:ascii="Arial" w:hAnsi="Arial" w:cs="Arial"/>
          <w:sz w:val="20"/>
          <w:szCs w:val="20"/>
        </w:rPr>
        <w:t>ESCUELA DE POLICÍA SIMÓN BOLÍVAR</w:t>
      </w:r>
      <w:r w:rsidR="001A5D42" w:rsidRPr="00976CD1">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A06B81" w:rsidRPr="00976CD1">
        <w:rPr>
          <w:rFonts w:ascii="Arial" w:hAnsi="Arial" w:cs="Arial"/>
          <w:sz w:val="20"/>
          <w:szCs w:val="20"/>
        </w:rPr>
        <w:t>o</w:t>
      </w:r>
      <w:r w:rsidR="001A5D42" w:rsidRPr="00976CD1">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E8B2D3B" w14:textId="77777777" w:rsidR="00334D4E" w:rsidRPr="00976CD1" w:rsidRDefault="00334D4E" w:rsidP="00334D4E">
      <w:pPr>
        <w:pStyle w:val="Prrafodelista"/>
        <w:rPr>
          <w:rFonts w:ascii="Arial" w:hAnsi="Arial" w:cs="Arial"/>
          <w:sz w:val="20"/>
          <w:szCs w:val="20"/>
        </w:rPr>
      </w:pPr>
    </w:p>
    <w:p w14:paraId="43B52AD2" w14:textId="77777777" w:rsidR="001A5D42" w:rsidRPr="00976CD1" w:rsidRDefault="001A5D42" w:rsidP="003946A2">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976CD1">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61D4F5D" w14:textId="77777777" w:rsidR="00334D4E" w:rsidRPr="00976CD1" w:rsidRDefault="00334D4E" w:rsidP="00334D4E">
      <w:pPr>
        <w:pStyle w:val="Prrafodelista"/>
        <w:rPr>
          <w:rFonts w:ascii="Arial" w:hAnsi="Arial" w:cs="Arial"/>
          <w:sz w:val="20"/>
          <w:szCs w:val="20"/>
        </w:rPr>
      </w:pPr>
    </w:p>
    <w:p w14:paraId="37896FE4" w14:textId="1DDA0338" w:rsidR="001A5D42" w:rsidRPr="00976CD1" w:rsidRDefault="001A5D42" w:rsidP="003946A2">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976CD1">
        <w:rPr>
          <w:rFonts w:ascii="Arial" w:hAnsi="Arial" w:cs="Arial"/>
          <w:sz w:val="20"/>
          <w:szCs w:val="20"/>
        </w:rPr>
        <w:lastRenderedPageBreak/>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w:t>
      </w:r>
      <w:r w:rsidR="00A565A9" w:rsidRPr="00976CD1">
        <w:rPr>
          <w:rFonts w:ascii="Arial" w:hAnsi="Arial" w:cs="Arial"/>
          <w:sz w:val="20"/>
          <w:szCs w:val="20"/>
        </w:rPr>
        <w:t xml:space="preserve">la </w:t>
      </w:r>
      <w:r w:rsidR="00AD43DA" w:rsidRPr="00AD43DA">
        <w:rPr>
          <w:rFonts w:ascii="Arial" w:hAnsi="Arial" w:cs="Arial"/>
          <w:sz w:val="20"/>
          <w:szCs w:val="20"/>
        </w:rPr>
        <w:t>ESCUELA DE POLICÍA SIMÓN BOLÍVAR</w:t>
      </w:r>
      <w:r w:rsidRPr="00976CD1">
        <w:rPr>
          <w:rFonts w:ascii="Arial" w:hAnsi="Arial" w:cs="Arial"/>
          <w:sz w:val="20"/>
          <w:szCs w:val="20"/>
        </w:rPr>
        <w:t>, por considerarlas necesarias para incorporar las variaciones que se deriven de los adendas que se expidan dentro del presente proceso de selección las que de antemano aceptamos.</w:t>
      </w:r>
    </w:p>
    <w:p w14:paraId="2E965559" w14:textId="77777777" w:rsidR="001A5D42" w:rsidRPr="00976CD1" w:rsidRDefault="001A5D42" w:rsidP="003946A2">
      <w:pPr>
        <w:pStyle w:val="Prrafodelista2"/>
        <w:tabs>
          <w:tab w:val="num" w:pos="426"/>
        </w:tabs>
        <w:ind w:left="426" w:hanging="426"/>
        <w:rPr>
          <w:rFonts w:ascii="Arial" w:hAnsi="Arial" w:cs="Arial"/>
          <w:sz w:val="20"/>
          <w:szCs w:val="20"/>
        </w:rPr>
      </w:pPr>
    </w:p>
    <w:p w14:paraId="5854F0CD" w14:textId="2FC3CF85" w:rsidR="001A5D42" w:rsidRPr="00976CD1" w:rsidRDefault="001A5D42" w:rsidP="003946A2">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76CD1">
        <w:rPr>
          <w:rFonts w:ascii="Arial" w:hAnsi="Arial" w:cs="Arial"/>
          <w:sz w:val="20"/>
          <w:szCs w:val="20"/>
        </w:rPr>
        <w:t>Los documentos confidenciales serán señalados en la oferta presentada en SECOP II, y la Entidad tendrá la facultad de comprobar la confidencialidad del documento y aceptarla o rechazarla según lo que establece la ley sobre lo</w:t>
      </w:r>
      <w:r w:rsidR="00334D4E" w:rsidRPr="00976CD1">
        <w:rPr>
          <w:rFonts w:ascii="Arial" w:hAnsi="Arial" w:cs="Arial"/>
          <w:sz w:val="20"/>
          <w:szCs w:val="20"/>
        </w:rPr>
        <w:t>s documentos confidenciales.</w:t>
      </w:r>
    </w:p>
    <w:p w14:paraId="4DA6CE86" w14:textId="77777777" w:rsidR="001A5D42" w:rsidRPr="00976CD1" w:rsidRDefault="001A5D42" w:rsidP="003946A2">
      <w:pPr>
        <w:pStyle w:val="Prrafodelista2"/>
        <w:tabs>
          <w:tab w:val="num" w:pos="426"/>
        </w:tabs>
        <w:ind w:left="426" w:hanging="426"/>
        <w:rPr>
          <w:rFonts w:ascii="Arial" w:hAnsi="Arial" w:cs="Arial"/>
          <w:sz w:val="20"/>
          <w:szCs w:val="20"/>
        </w:rPr>
      </w:pPr>
    </w:p>
    <w:p w14:paraId="641F9051" w14:textId="77777777" w:rsidR="00334D4E" w:rsidRPr="00976CD1"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76CD1">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2BCDC49" w14:textId="77777777" w:rsidR="00334D4E" w:rsidRPr="00976CD1" w:rsidRDefault="00334D4E" w:rsidP="00334D4E">
      <w:pPr>
        <w:pStyle w:val="Prrafodelista"/>
        <w:rPr>
          <w:rFonts w:ascii="Arial" w:hAnsi="Arial" w:cs="Arial"/>
          <w:sz w:val="20"/>
          <w:szCs w:val="20"/>
        </w:rPr>
      </w:pPr>
    </w:p>
    <w:p w14:paraId="705B99C1" w14:textId="77777777" w:rsidR="00334D4E" w:rsidRPr="00976CD1"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76CD1">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0B1D862" w14:textId="77777777" w:rsidR="00334D4E" w:rsidRPr="00976CD1" w:rsidRDefault="00334D4E" w:rsidP="00334D4E">
      <w:pPr>
        <w:pStyle w:val="Prrafodelista"/>
        <w:rPr>
          <w:rFonts w:ascii="Arial" w:hAnsi="Arial" w:cs="Arial"/>
          <w:sz w:val="20"/>
          <w:szCs w:val="20"/>
        </w:rPr>
      </w:pPr>
    </w:p>
    <w:p w14:paraId="299E7F4B" w14:textId="30E476D0" w:rsidR="00334D4E" w:rsidRPr="00976CD1"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76CD1">
        <w:rPr>
          <w:rFonts w:ascii="Arial" w:hAnsi="Arial" w:cs="Arial"/>
          <w:sz w:val="20"/>
          <w:szCs w:val="20"/>
        </w:rPr>
        <w:t xml:space="preserve">Que me obligo a suministrar a solicitud de LA POLICÍA NACIONAL – </w:t>
      </w:r>
      <w:r w:rsidR="00AD43DA" w:rsidRPr="00AD43DA">
        <w:rPr>
          <w:rFonts w:ascii="Arial" w:hAnsi="Arial" w:cs="Arial"/>
          <w:sz w:val="20"/>
          <w:szCs w:val="20"/>
        </w:rPr>
        <w:t>ESCUELA DE POLICÍA SIMÓN BOLÍVAR</w:t>
      </w:r>
      <w:r w:rsidR="00AD43DA" w:rsidRPr="00976CD1">
        <w:rPr>
          <w:rFonts w:ascii="Arial" w:hAnsi="Arial" w:cs="Arial"/>
          <w:sz w:val="20"/>
          <w:szCs w:val="20"/>
        </w:rPr>
        <w:t xml:space="preserve"> </w:t>
      </w:r>
      <w:r w:rsidRPr="00976CD1">
        <w:rPr>
          <w:rFonts w:ascii="Arial" w:hAnsi="Arial" w:cs="Arial"/>
          <w:sz w:val="20"/>
          <w:szCs w:val="20"/>
        </w:rPr>
        <w:t>cualquier información necesaria para la correcta evaluación de esta propuesta, dentro de los términos que al efecto determine esa entidad.</w:t>
      </w:r>
    </w:p>
    <w:p w14:paraId="7405827C" w14:textId="77777777" w:rsidR="00334D4E" w:rsidRPr="00976CD1" w:rsidRDefault="00334D4E" w:rsidP="00334D4E">
      <w:pPr>
        <w:pStyle w:val="Prrafodelista"/>
        <w:rPr>
          <w:rFonts w:ascii="Arial" w:hAnsi="Arial" w:cs="Arial"/>
          <w:sz w:val="20"/>
          <w:szCs w:val="20"/>
        </w:rPr>
      </w:pPr>
    </w:p>
    <w:p w14:paraId="3AA844EF" w14:textId="77777777" w:rsidR="00334D4E" w:rsidRPr="00976CD1"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76CD1">
        <w:rPr>
          <w:rFonts w:ascii="Arial" w:hAnsi="Arial" w:cs="Arial"/>
          <w:sz w:val="20"/>
          <w:szCs w:val="20"/>
        </w:rPr>
        <w:t xml:space="preserve">Que recibiremos notificaciones en la secretaría de su despacho, o en la(s) siguiente(s) dirección(es): (Dirección para notificaciones): Teléfono (os): Fax, correo electrónico. </w:t>
      </w:r>
    </w:p>
    <w:p w14:paraId="3A0B09CD" w14:textId="77777777" w:rsidR="00334D4E" w:rsidRPr="00976CD1" w:rsidRDefault="00334D4E" w:rsidP="00334D4E">
      <w:pPr>
        <w:pStyle w:val="Prrafodelista"/>
        <w:rPr>
          <w:rFonts w:ascii="Arial" w:hAnsi="Arial" w:cs="Arial"/>
          <w:sz w:val="20"/>
          <w:szCs w:val="20"/>
        </w:rPr>
      </w:pPr>
    </w:p>
    <w:p w14:paraId="18B1B36A" w14:textId="77777777" w:rsidR="00334D4E" w:rsidRPr="00976CD1"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76CD1">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481BFAA" w14:textId="77777777" w:rsidR="00334D4E" w:rsidRPr="00976CD1" w:rsidRDefault="00334D4E" w:rsidP="00334D4E">
      <w:pPr>
        <w:pStyle w:val="Prrafodelista"/>
        <w:rPr>
          <w:rFonts w:ascii="Arial" w:hAnsi="Arial" w:cs="Arial"/>
          <w:sz w:val="20"/>
          <w:szCs w:val="20"/>
        </w:rPr>
      </w:pPr>
    </w:p>
    <w:p w14:paraId="5EBE64F1" w14:textId="5ADCDC44" w:rsidR="00334D4E" w:rsidRPr="00976CD1"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76CD1">
        <w:rPr>
          <w:rFonts w:ascii="Arial" w:hAnsi="Arial" w:cs="Arial"/>
          <w:sz w:val="20"/>
          <w:szCs w:val="20"/>
        </w:rPr>
        <w:t xml:space="preserve">Que no nos hallamos relacionados en el Boletín de </w:t>
      </w:r>
      <w:r w:rsidR="00D56CBF" w:rsidRPr="00976CD1">
        <w:rPr>
          <w:rFonts w:ascii="Arial" w:hAnsi="Arial" w:cs="Arial"/>
          <w:sz w:val="20"/>
          <w:szCs w:val="20"/>
        </w:rPr>
        <w:t>responsables</w:t>
      </w:r>
      <w:r w:rsidRPr="00976CD1">
        <w:rPr>
          <w:rFonts w:ascii="Arial" w:hAnsi="Arial" w:cs="Arial"/>
          <w:sz w:val="20"/>
          <w:szCs w:val="20"/>
        </w:rPr>
        <w:t xml:space="preserve"> Fiscales (artículo 60 Ley 610 de 2000).</w:t>
      </w:r>
    </w:p>
    <w:p w14:paraId="4FD1ADA5" w14:textId="77777777" w:rsidR="00334D4E" w:rsidRPr="00976CD1" w:rsidRDefault="00334D4E" w:rsidP="00334D4E">
      <w:pPr>
        <w:pStyle w:val="Prrafodelista"/>
        <w:rPr>
          <w:rFonts w:ascii="Arial" w:hAnsi="Arial" w:cs="Arial"/>
          <w:sz w:val="20"/>
          <w:szCs w:val="20"/>
        </w:rPr>
      </w:pPr>
    </w:p>
    <w:p w14:paraId="16DD1167" w14:textId="77777777" w:rsidR="00334D4E" w:rsidRPr="00976CD1"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76CD1">
        <w:rPr>
          <w:rFonts w:ascii="Arial" w:hAnsi="Arial" w:cs="Arial"/>
          <w:sz w:val="20"/>
          <w:szCs w:val="20"/>
        </w:rPr>
        <w:t xml:space="preserve">El plazo de ejecución será el establecido en el pliego de condiciones y/o invitación pública.  </w:t>
      </w:r>
    </w:p>
    <w:p w14:paraId="7CE5AF94" w14:textId="77777777" w:rsidR="00334D4E" w:rsidRPr="00976CD1" w:rsidRDefault="00334D4E" w:rsidP="00334D4E">
      <w:pPr>
        <w:pStyle w:val="Prrafodelista"/>
        <w:rPr>
          <w:rFonts w:ascii="Arial" w:hAnsi="Arial" w:cs="Arial"/>
          <w:sz w:val="20"/>
          <w:szCs w:val="20"/>
        </w:rPr>
      </w:pPr>
    </w:p>
    <w:p w14:paraId="6EAE648A" w14:textId="39F16613" w:rsidR="001A5D42" w:rsidRPr="00976CD1"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76CD1">
        <w:rPr>
          <w:rFonts w:ascii="Arial" w:hAnsi="Arial" w:cs="Arial"/>
          <w:sz w:val="20"/>
          <w:szCs w:val="20"/>
        </w:rPr>
        <w:t>Que la vigencia de la presente oferta es de cuatro (4) meses, contados a partir de la presentación de esta.</w:t>
      </w:r>
    </w:p>
    <w:p w14:paraId="3A7A8A4E" w14:textId="77777777" w:rsidR="005B6C2F" w:rsidRPr="00976CD1" w:rsidRDefault="005B6C2F" w:rsidP="003946A2">
      <w:pPr>
        <w:pStyle w:val="Piedepgina"/>
        <w:tabs>
          <w:tab w:val="left" w:pos="708"/>
        </w:tabs>
        <w:jc w:val="both"/>
        <w:rPr>
          <w:rFonts w:ascii="Arial" w:hAnsi="Arial" w:cs="Arial"/>
          <w:sz w:val="20"/>
          <w:szCs w:val="20"/>
        </w:rPr>
      </w:pPr>
    </w:p>
    <w:p w14:paraId="61800733" w14:textId="77777777" w:rsidR="001A5D42" w:rsidRPr="00976CD1" w:rsidRDefault="001A5D42" w:rsidP="003946A2">
      <w:pPr>
        <w:spacing w:after="0"/>
        <w:jc w:val="both"/>
        <w:rPr>
          <w:rFonts w:ascii="Arial" w:hAnsi="Arial" w:cs="Arial"/>
          <w:sz w:val="20"/>
          <w:szCs w:val="20"/>
          <w:lang w:eastAsia="es-CO"/>
        </w:rPr>
      </w:pPr>
      <w:r w:rsidRPr="00976CD1">
        <w:rPr>
          <w:rFonts w:ascii="Arial" w:hAnsi="Arial" w:cs="Arial"/>
          <w:sz w:val="20"/>
          <w:szCs w:val="20"/>
          <w:lang w:eastAsia="es-CO"/>
        </w:rPr>
        <w:t>El proponente:</w:t>
      </w:r>
    </w:p>
    <w:p w14:paraId="0A189746" w14:textId="77777777" w:rsidR="005B6C2F" w:rsidRPr="00976CD1" w:rsidRDefault="005B6C2F" w:rsidP="003946A2">
      <w:pPr>
        <w:spacing w:after="0"/>
        <w:jc w:val="both"/>
        <w:rPr>
          <w:rFonts w:ascii="Arial" w:hAnsi="Arial" w:cs="Arial"/>
          <w:sz w:val="20"/>
          <w:szCs w:val="20"/>
          <w:lang w:eastAsia="es-CO"/>
        </w:rPr>
      </w:pPr>
    </w:p>
    <w:p w14:paraId="7285B40E" w14:textId="6B8C1240" w:rsidR="001A5D42" w:rsidRPr="00976CD1" w:rsidRDefault="001A5D42" w:rsidP="003946A2">
      <w:pPr>
        <w:spacing w:after="0"/>
        <w:ind w:left="708"/>
        <w:jc w:val="both"/>
        <w:rPr>
          <w:rFonts w:ascii="Arial" w:hAnsi="Arial" w:cs="Arial"/>
          <w:sz w:val="20"/>
          <w:szCs w:val="20"/>
          <w:lang w:eastAsia="es-CO"/>
        </w:rPr>
      </w:pPr>
      <w:r w:rsidRPr="00976CD1">
        <w:rPr>
          <w:rFonts w:ascii="Arial" w:hAnsi="Arial" w:cs="Arial"/>
          <w:sz w:val="20"/>
          <w:szCs w:val="20"/>
          <w:lang w:eastAsia="es-CO"/>
        </w:rPr>
        <w:t>  </w:t>
      </w:r>
    </w:p>
    <w:p w14:paraId="0E596C48" w14:textId="77777777" w:rsidR="001A5D42" w:rsidRPr="00976CD1" w:rsidRDefault="001A5D42" w:rsidP="003946A2">
      <w:pPr>
        <w:pStyle w:val="Sinespaciado1"/>
        <w:rPr>
          <w:rFonts w:ascii="Arial" w:hAnsi="Arial" w:cs="Arial"/>
          <w:sz w:val="20"/>
          <w:szCs w:val="20"/>
        </w:rPr>
      </w:pPr>
      <w:r w:rsidRPr="00976CD1">
        <w:rPr>
          <w:rFonts w:ascii="Arial" w:hAnsi="Arial" w:cs="Arial"/>
          <w:b/>
          <w:bCs/>
          <w:sz w:val="20"/>
          <w:szCs w:val="20"/>
        </w:rPr>
        <w:t>__________________________________</w:t>
      </w:r>
    </w:p>
    <w:p w14:paraId="179BCEEA" w14:textId="77777777" w:rsidR="001A5D42" w:rsidRPr="00976CD1" w:rsidRDefault="001A5D42" w:rsidP="003946A2">
      <w:pPr>
        <w:pStyle w:val="Sinespaciado1"/>
        <w:rPr>
          <w:rFonts w:ascii="Arial" w:hAnsi="Arial" w:cs="Arial"/>
          <w:sz w:val="20"/>
          <w:szCs w:val="20"/>
        </w:rPr>
      </w:pPr>
      <w:r w:rsidRPr="00976CD1">
        <w:rPr>
          <w:rFonts w:ascii="Arial" w:hAnsi="Arial" w:cs="Arial"/>
          <w:sz w:val="20"/>
          <w:szCs w:val="20"/>
        </w:rPr>
        <w:t xml:space="preserve">Firma del representante legal del proponente </w:t>
      </w:r>
    </w:p>
    <w:p w14:paraId="4F5DA8CB" w14:textId="371F1F3D" w:rsidR="001A5D42" w:rsidRPr="00976CD1" w:rsidRDefault="001A5D42" w:rsidP="003946A2">
      <w:pPr>
        <w:pStyle w:val="Sinespaciado1"/>
        <w:contextualSpacing/>
        <w:rPr>
          <w:rFonts w:ascii="Arial" w:hAnsi="Arial" w:cs="Arial"/>
          <w:sz w:val="20"/>
          <w:szCs w:val="20"/>
          <w:lang w:eastAsia="es-CO"/>
        </w:rPr>
      </w:pPr>
      <w:r w:rsidRPr="00976CD1">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96F6C3EA89624B85A5FB0051691849C5"/>
          </w:placeholder>
          <w:showingPlcHdr/>
        </w:sdtPr>
        <w:sdtContent>
          <w:r w:rsidRPr="00976CD1">
            <w:rPr>
              <w:rStyle w:val="Textodelmarcadordeposicin"/>
              <w:rFonts w:ascii="Arial" w:eastAsiaTheme="minorEastAsia" w:hAnsi="Arial" w:cs="Arial"/>
              <w:color w:val="FF8F8F"/>
              <w:sz w:val="20"/>
              <w:szCs w:val="20"/>
              <w:u w:val="single"/>
            </w:rPr>
            <w:t>Diligenciar el nombre completo del proponente</w:t>
          </w:r>
        </w:sdtContent>
      </w:sdt>
    </w:p>
    <w:p w14:paraId="57216004" w14:textId="3B1FADA4" w:rsidR="001A5D42" w:rsidRPr="00976CD1" w:rsidRDefault="001A5D42" w:rsidP="003946A2">
      <w:pPr>
        <w:pStyle w:val="Sinespaciado1"/>
        <w:contextualSpacing/>
        <w:rPr>
          <w:rFonts w:ascii="Arial" w:hAnsi="Arial" w:cs="Arial"/>
          <w:color w:val="000000"/>
          <w:sz w:val="20"/>
          <w:szCs w:val="20"/>
        </w:rPr>
      </w:pPr>
      <w:r w:rsidRPr="00976CD1">
        <w:rPr>
          <w:rFonts w:ascii="Arial" w:hAnsi="Arial" w:cs="Arial"/>
          <w:sz w:val="20"/>
          <w:szCs w:val="20"/>
          <w:lang w:eastAsia="es-CO"/>
        </w:rPr>
        <w:t xml:space="preserve">Identificación (NIT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 xml:space="preserve"> C.C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 xml:space="preserve">  C.E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w:t>
      </w:r>
      <w:r w:rsidRPr="00976CD1">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37565131824C44FE80BC7C09729B1581"/>
          </w:placeholder>
          <w:showingPlcHdr/>
        </w:sdtPr>
        <w:sdtContent>
          <w:r w:rsidRPr="00976CD1">
            <w:rPr>
              <w:rStyle w:val="Textodelmarcadordeposicin"/>
              <w:rFonts w:ascii="Arial" w:eastAsiaTheme="minorEastAsia" w:hAnsi="Arial" w:cs="Arial"/>
              <w:color w:val="FF8F8F"/>
              <w:sz w:val="20"/>
              <w:szCs w:val="20"/>
              <w:u w:val="single"/>
            </w:rPr>
            <w:t>Diligenciar la identificación del proponente</w:t>
          </w:r>
        </w:sdtContent>
      </w:sdt>
    </w:p>
    <w:p w14:paraId="366D655A" w14:textId="21EB6E68" w:rsidR="001A5D42" w:rsidRPr="00976CD1" w:rsidRDefault="001A5D42" w:rsidP="003946A2">
      <w:pPr>
        <w:pStyle w:val="Sinespaciado1"/>
        <w:contextualSpacing/>
        <w:rPr>
          <w:rFonts w:ascii="Arial" w:hAnsi="Arial" w:cs="Arial"/>
          <w:color w:val="000000"/>
          <w:sz w:val="20"/>
          <w:szCs w:val="20"/>
        </w:rPr>
      </w:pPr>
      <w:r w:rsidRPr="00976CD1">
        <w:rPr>
          <w:rFonts w:ascii="Arial" w:hAnsi="Arial" w:cs="Arial"/>
          <w:sz w:val="20"/>
          <w:szCs w:val="20"/>
          <w:lang w:eastAsia="es-CO"/>
        </w:rPr>
        <w:t>Nombre Representante Legal</w:t>
      </w:r>
      <w:r w:rsidRPr="00976CD1">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DD3E39683025409D8B6B2C46ABC775EC"/>
          </w:placeholder>
          <w:showingPlcHdr/>
        </w:sdtPr>
        <w:sdtContent>
          <w:r w:rsidRPr="00976CD1">
            <w:rPr>
              <w:rStyle w:val="Textodelmarcadordeposicin"/>
              <w:rFonts w:ascii="Arial" w:eastAsiaTheme="minorEastAsia" w:hAnsi="Arial" w:cs="Arial"/>
              <w:color w:val="FF8F8F"/>
              <w:sz w:val="20"/>
              <w:szCs w:val="20"/>
              <w:u w:val="single"/>
            </w:rPr>
            <w:t>Diligenciar el nombre completo del representante legal</w:t>
          </w:r>
        </w:sdtContent>
      </w:sdt>
    </w:p>
    <w:p w14:paraId="1DD5F6C1" w14:textId="5603BB76" w:rsidR="001A5D42" w:rsidRPr="00976CD1" w:rsidRDefault="001A5D42" w:rsidP="003946A2">
      <w:pPr>
        <w:pStyle w:val="Sinespaciado1"/>
        <w:rPr>
          <w:rFonts w:ascii="Arial" w:hAnsi="Arial" w:cs="Arial"/>
          <w:color w:val="000000"/>
          <w:sz w:val="20"/>
          <w:szCs w:val="20"/>
        </w:rPr>
      </w:pPr>
      <w:r w:rsidRPr="00976CD1">
        <w:rPr>
          <w:rFonts w:ascii="Arial" w:hAnsi="Arial" w:cs="Arial"/>
          <w:color w:val="000000"/>
          <w:sz w:val="20"/>
          <w:szCs w:val="20"/>
        </w:rPr>
        <w:lastRenderedPageBreak/>
        <w:t xml:space="preserve">Identificación (C.C </w:t>
      </w:r>
      <w:r w:rsidRPr="00976CD1">
        <w:rPr>
          <w:rFonts w:ascii="Segoe UI Symbol" w:eastAsia="MS Gothic" w:hAnsi="Segoe UI Symbol" w:cs="Segoe UI Symbol"/>
          <w:sz w:val="20"/>
          <w:szCs w:val="20"/>
          <w:lang w:eastAsia="es-CO"/>
        </w:rPr>
        <w:t>☐</w:t>
      </w:r>
      <w:r w:rsidRPr="00976CD1">
        <w:rPr>
          <w:rFonts w:ascii="Arial" w:hAnsi="Arial" w:cs="Arial"/>
          <w:color w:val="000000"/>
          <w:sz w:val="20"/>
          <w:szCs w:val="20"/>
        </w:rPr>
        <w:t xml:space="preserve">  C.E.</w:t>
      </w:r>
      <w:r w:rsidRPr="00976CD1">
        <w:rPr>
          <w:rFonts w:ascii="Arial" w:hAnsi="Arial" w:cs="Arial"/>
          <w:sz w:val="20"/>
          <w:szCs w:val="20"/>
          <w:lang w:eastAsia="es-CO"/>
        </w:rPr>
        <w:t xml:space="preserve">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608DD4AEFDA54456B79D0497BD5E21E7"/>
          </w:placeholder>
          <w:showingPlcHdr/>
        </w:sdtPr>
        <w:sdtContent>
          <w:r w:rsidRPr="00976CD1">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34680169" w14:textId="09591724" w:rsidR="001A5D42" w:rsidRPr="00976CD1" w:rsidRDefault="001A5D42" w:rsidP="003946A2">
      <w:pPr>
        <w:pStyle w:val="Sinespaciado1"/>
        <w:rPr>
          <w:rFonts w:ascii="Arial" w:hAnsi="Arial" w:cs="Arial"/>
          <w:color w:val="000000"/>
          <w:sz w:val="20"/>
          <w:szCs w:val="20"/>
        </w:rPr>
      </w:pPr>
      <w:r w:rsidRPr="00976CD1">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11E5352BA80B468B85F7934122F9B4E9"/>
          </w:placeholder>
          <w:showingPlcHdr/>
        </w:sdtPr>
        <w:sdtContent>
          <w:r w:rsidRPr="00976CD1">
            <w:rPr>
              <w:rStyle w:val="Textodelmarcadordeposicin"/>
              <w:rFonts w:ascii="Arial" w:eastAsiaTheme="minorEastAsia" w:hAnsi="Arial" w:cs="Arial"/>
              <w:color w:val="FF8F8F"/>
              <w:sz w:val="20"/>
              <w:szCs w:val="20"/>
              <w:u w:val="single"/>
            </w:rPr>
            <w:t>Diligenciar la dirección del proveedor</w:t>
          </w:r>
        </w:sdtContent>
      </w:sdt>
    </w:p>
    <w:p w14:paraId="150AF4EF" w14:textId="1352DCCF" w:rsidR="001A5D42" w:rsidRPr="00976CD1" w:rsidRDefault="001A5D42" w:rsidP="003946A2">
      <w:pPr>
        <w:pStyle w:val="Sinespaciado1"/>
        <w:rPr>
          <w:rFonts w:ascii="Arial" w:hAnsi="Arial" w:cs="Arial"/>
          <w:sz w:val="20"/>
          <w:szCs w:val="20"/>
        </w:rPr>
      </w:pPr>
      <w:r w:rsidRPr="00976CD1">
        <w:rPr>
          <w:rFonts w:ascii="Arial" w:hAnsi="Arial" w:cs="Arial"/>
          <w:color w:val="000000" w:themeColor="text1"/>
          <w:sz w:val="20"/>
          <w:szCs w:val="20"/>
        </w:rPr>
        <w:t>Teléfono:</w:t>
      </w:r>
      <w:r w:rsidRPr="00976CD1">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9FFE85DAB869490084F0AEF22CCE061F"/>
          </w:placeholder>
          <w:showingPlcHdr/>
        </w:sdtPr>
        <w:sdtContent>
          <w:r w:rsidRPr="00976CD1">
            <w:rPr>
              <w:rStyle w:val="Textodelmarcadordeposicin"/>
              <w:rFonts w:ascii="Arial" w:eastAsiaTheme="minorEastAsia" w:hAnsi="Arial" w:cs="Arial"/>
              <w:color w:val="FF8F8F"/>
              <w:sz w:val="20"/>
              <w:szCs w:val="20"/>
              <w:u w:val="single"/>
            </w:rPr>
            <w:t>Diligenciar teléfonos de contacto del proveedor</w:t>
          </w:r>
        </w:sdtContent>
      </w:sdt>
    </w:p>
    <w:p w14:paraId="60633BDB" w14:textId="08AF135E" w:rsidR="001A5D42" w:rsidRPr="00976CD1" w:rsidRDefault="001A5D42" w:rsidP="003946A2">
      <w:pPr>
        <w:pStyle w:val="Sinespaciado1"/>
        <w:rPr>
          <w:rFonts w:ascii="Arial" w:hAnsi="Arial" w:cs="Arial"/>
          <w:sz w:val="20"/>
          <w:szCs w:val="20"/>
        </w:rPr>
      </w:pPr>
      <w:r w:rsidRPr="00976CD1">
        <w:rPr>
          <w:rFonts w:ascii="Arial" w:hAnsi="Arial" w:cs="Arial"/>
          <w:color w:val="000000" w:themeColor="text1"/>
          <w:sz w:val="20"/>
          <w:szCs w:val="20"/>
        </w:rPr>
        <w:t>Email:</w:t>
      </w:r>
      <w:r w:rsidRPr="00976CD1">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0B5C3FB6A10A4409A35B7D21C4AEF5C1"/>
          </w:placeholder>
          <w:showingPlcHdr/>
        </w:sdtPr>
        <w:sdtContent>
          <w:r w:rsidRPr="00976CD1">
            <w:rPr>
              <w:rStyle w:val="Textodelmarcadordeposicin"/>
              <w:rFonts w:ascii="Arial" w:eastAsiaTheme="minorEastAsia" w:hAnsi="Arial" w:cs="Arial"/>
              <w:color w:val="FF8F8F"/>
              <w:sz w:val="20"/>
              <w:szCs w:val="20"/>
              <w:u w:val="single"/>
            </w:rPr>
            <w:t>Diligenciar correo electrónico de notificaciones</w:t>
          </w:r>
        </w:sdtContent>
      </w:sdt>
    </w:p>
    <w:p w14:paraId="622A6D11" w14:textId="77777777" w:rsidR="001908E4" w:rsidRPr="00976CD1" w:rsidRDefault="001908E4" w:rsidP="003946A2">
      <w:pPr>
        <w:pStyle w:val="Textoindependiente"/>
        <w:shd w:val="clear" w:color="auto" w:fill="FFFFFF"/>
        <w:ind w:left="-142" w:right="-425"/>
        <w:rPr>
          <w:sz w:val="20"/>
          <w:szCs w:val="20"/>
          <w:lang w:val="es-CO"/>
        </w:rPr>
        <w:sectPr w:rsidR="001908E4" w:rsidRPr="00976CD1" w:rsidSect="00290B6A">
          <w:headerReference w:type="default" r:id="rId23"/>
          <w:footerReference w:type="default" r:id="rId2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D2DA597" w14:textId="3D5417EE" w:rsidR="000D290B" w:rsidRPr="00976CD1" w:rsidRDefault="00000000" w:rsidP="003946A2">
      <w:pPr>
        <w:spacing w:after="0"/>
        <w:jc w:val="both"/>
        <w:rPr>
          <w:rFonts w:ascii="Arial" w:hAnsi="Arial" w:cs="Arial"/>
          <w:sz w:val="20"/>
          <w:szCs w:val="20"/>
        </w:rPr>
      </w:pPr>
      <w:sdt>
        <w:sdtPr>
          <w:rPr>
            <w:rFonts w:ascii="Arial" w:hAnsi="Arial" w:cs="Arial"/>
            <w:sz w:val="20"/>
            <w:szCs w:val="20"/>
          </w:rPr>
          <w:id w:val="-40828825"/>
          <w:placeholder>
            <w:docPart w:val="81DB1086B19048DEAFD0A175A1E075AE"/>
          </w:placeholder>
          <w15:color w:val="800000"/>
          <w:text/>
        </w:sdtPr>
        <w:sdtContent>
          <w:r w:rsidR="00AD43DA">
            <w:rPr>
              <w:rFonts w:ascii="Arial" w:hAnsi="Arial" w:cs="Arial"/>
              <w:sz w:val="20"/>
              <w:szCs w:val="20"/>
            </w:rPr>
            <w:t>Tuluá</w:t>
          </w:r>
        </w:sdtContent>
      </w:sdt>
      <w:r w:rsidR="000D290B" w:rsidRPr="00976CD1">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Content>
          <w:r w:rsidR="000D290B" w:rsidRPr="00976CD1">
            <w:rPr>
              <w:rStyle w:val="Textodelmarcadordeposicin"/>
              <w:rFonts w:ascii="Arial" w:hAnsi="Arial" w:cs="Arial"/>
              <w:color w:val="FF8F8F"/>
              <w:sz w:val="20"/>
              <w:szCs w:val="20"/>
            </w:rPr>
            <w:t>seleccionar la fecha.</w:t>
          </w:r>
        </w:sdtContent>
      </w:sdt>
    </w:p>
    <w:p w14:paraId="2B364FD3" w14:textId="77777777" w:rsidR="000D290B" w:rsidRPr="00976CD1" w:rsidRDefault="000D290B" w:rsidP="003946A2">
      <w:pPr>
        <w:spacing w:after="0"/>
        <w:jc w:val="both"/>
        <w:rPr>
          <w:rFonts w:ascii="Arial" w:hAnsi="Arial" w:cs="Arial"/>
          <w:sz w:val="20"/>
          <w:szCs w:val="20"/>
        </w:rPr>
      </w:pPr>
    </w:p>
    <w:p w14:paraId="5DA10D72" w14:textId="77777777" w:rsidR="000D290B" w:rsidRPr="00976CD1" w:rsidRDefault="000D290B" w:rsidP="003946A2">
      <w:pPr>
        <w:spacing w:after="0"/>
        <w:jc w:val="both"/>
        <w:rPr>
          <w:rFonts w:ascii="Arial" w:hAnsi="Arial" w:cs="Arial"/>
          <w:sz w:val="20"/>
          <w:szCs w:val="20"/>
        </w:rPr>
      </w:pPr>
      <w:r w:rsidRPr="00976CD1">
        <w:rPr>
          <w:rFonts w:ascii="Arial" w:hAnsi="Arial" w:cs="Arial"/>
          <w:sz w:val="20"/>
          <w:szCs w:val="20"/>
        </w:rPr>
        <w:t>Señores.</w:t>
      </w:r>
    </w:p>
    <w:p w14:paraId="068DA64F" w14:textId="1BF8ACE2" w:rsidR="000D290B" w:rsidRPr="00976CD1" w:rsidRDefault="000D290B" w:rsidP="003946A2">
      <w:pPr>
        <w:spacing w:after="0"/>
        <w:jc w:val="both"/>
        <w:rPr>
          <w:rFonts w:ascii="Arial" w:hAnsi="Arial" w:cs="Arial"/>
          <w:sz w:val="20"/>
          <w:szCs w:val="20"/>
        </w:rPr>
      </w:pPr>
      <w:r w:rsidRPr="00976CD1">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15:color w:val="800000"/>
          <w:text/>
        </w:sdtPr>
        <w:sdtContent>
          <w:r w:rsidR="00AD43DA" w:rsidRPr="00AD43DA">
            <w:rPr>
              <w:rFonts w:ascii="Arial" w:hAnsi="Arial" w:cs="Arial"/>
              <w:sz w:val="20"/>
              <w:szCs w:val="20"/>
            </w:rPr>
            <w:t>ESCUELA DE POLICÍA SIMÓN BOLÍVAR</w:t>
          </w:r>
        </w:sdtContent>
      </w:sdt>
    </w:p>
    <w:p w14:paraId="0331DAA7" w14:textId="77777777" w:rsidR="000D290B" w:rsidRPr="00976CD1" w:rsidRDefault="000D290B" w:rsidP="003946A2">
      <w:pPr>
        <w:spacing w:after="0"/>
        <w:jc w:val="both"/>
        <w:rPr>
          <w:rFonts w:ascii="Arial" w:hAnsi="Arial" w:cs="Arial"/>
          <w:sz w:val="20"/>
          <w:szCs w:val="20"/>
        </w:rPr>
      </w:pPr>
      <w:r w:rsidRPr="00976CD1">
        <w:rPr>
          <w:rFonts w:ascii="Arial" w:hAnsi="Arial" w:cs="Arial"/>
          <w:sz w:val="20"/>
          <w:szCs w:val="20"/>
        </w:rPr>
        <w:t>Ciudad.</w:t>
      </w:r>
    </w:p>
    <w:p w14:paraId="2A9DE3C1" w14:textId="77777777" w:rsidR="000D290B" w:rsidRPr="00976CD1" w:rsidRDefault="000D290B" w:rsidP="003946A2">
      <w:pPr>
        <w:spacing w:after="0"/>
        <w:jc w:val="both"/>
        <w:rPr>
          <w:rFonts w:ascii="Arial" w:hAnsi="Arial" w:cs="Arial"/>
          <w:sz w:val="20"/>
          <w:szCs w:val="20"/>
        </w:rPr>
      </w:pPr>
    </w:p>
    <w:p w14:paraId="0637279B" w14:textId="5B95515A" w:rsidR="000D290B" w:rsidRPr="00976CD1" w:rsidRDefault="000D290B" w:rsidP="003946A2">
      <w:pPr>
        <w:spacing w:after="0"/>
        <w:jc w:val="both"/>
        <w:rPr>
          <w:rFonts w:ascii="Arial" w:hAnsi="Arial" w:cs="Arial"/>
          <w:b/>
          <w:color w:val="000000"/>
          <w:sz w:val="20"/>
          <w:szCs w:val="20"/>
        </w:rPr>
      </w:pPr>
      <w:r w:rsidRPr="00976CD1">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74E04" w:rsidRPr="00976CD1">
            <w:rPr>
              <w:rFonts w:ascii="Arial" w:hAnsi="Arial" w:cs="Arial"/>
              <w:sz w:val="20"/>
              <w:szCs w:val="20"/>
            </w:rPr>
            <w:t>Selección Abreviada de Menor cuantía</w:t>
          </w:r>
        </w:sdtContent>
      </w:sdt>
      <w:r w:rsidRPr="00976CD1">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15:color w:val="800000"/>
          <w:text/>
        </w:sdtPr>
        <w:sdtContent>
          <w:r w:rsidRPr="00976CD1">
            <w:rPr>
              <w:rStyle w:val="Textodelmarcadordeposicin"/>
              <w:rFonts w:ascii="Arial" w:hAnsi="Arial" w:cs="Arial"/>
              <w:color w:val="FF8F8F"/>
              <w:sz w:val="20"/>
              <w:szCs w:val="20"/>
              <w:u w:val="single"/>
            </w:rPr>
            <w:t>Diligenciar el número del proceso</w:t>
          </w:r>
        </w:sdtContent>
      </w:sdt>
      <w:r w:rsidRPr="00976CD1">
        <w:rPr>
          <w:rFonts w:ascii="Arial" w:hAnsi="Arial" w:cs="Arial"/>
          <w:sz w:val="20"/>
          <w:szCs w:val="20"/>
        </w:rPr>
        <w:t xml:space="preserve">  cuyo objeto es: </w:t>
      </w:r>
      <w:sdt>
        <w:sdtPr>
          <w:rPr>
            <w:rFonts w:ascii="Arial" w:hAnsi="Arial" w:cs="Arial"/>
            <w:b/>
            <w:bCs/>
            <w:sz w:val="19"/>
            <w:szCs w:val="19"/>
          </w:rPr>
          <w:id w:val="736206308"/>
          <w:placeholder>
            <w:docPart w:val="84EAAD309F6847C0B150293260D4F8F3"/>
          </w:placeholder>
          <w15:color w:val="800000"/>
          <w:text/>
        </w:sdtPr>
        <w:sdtContent>
          <w:sdt>
            <w:sdtPr>
              <w:rPr>
                <w:rFonts w:ascii="Arial" w:hAnsi="Arial" w:cs="Arial"/>
                <w:b/>
                <w:bCs/>
                <w:sz w:val="19"/>
                <w:szCs w:val="19"/>
              </w:rPr>
              <w:id w:val="-899906044"/>
              <w:placeholder>
                <w:docPart w:val="AB7EEF99408540E7AE106AC00363E6AB"/>
              </w:placeholder>
              <w:text/>
            </w:sdtPr>
            <w:sdtContent>
              <w:r w:rsidR="00C205AE" w:rsidRPr="00C205AE">
                <w:rPr>
                  <w:rFonts w:ascii="Arial" w:hAnsi="Arial" w:cs="Arial"/>
                  <w:b/>
                  <w:bCs/>
                  <w:sz w:val="19"/>
                  <w:szCs w:val="19"/>
                </w:rPr>
                <w:t>“MANTENIMIENTO MAYOR, A PRECIOS UNITARIOS FIJOS SIN FORMULA DE REAJUSTE” LOTE 1 CONFORMADO POR LA ESCUELA DE POLICIA“SIMON BOLIVAR” Y MANTENIMIENTO DE INSTALACIONES A PRECIOS UNITARIOS FIJOS SINFORMULA DE REAJUSTE” LOTE 2 CONFORMADO POR LA ESCUELA DE CARABINEROS “ALEJANDRO GUTIERREZ”</w:t>
              </w:r>
            </w:sdtContent>
          </w:sdt>
        </w:sdtContent>
      </w:sdt>
      <w:r w:rsidR="009C6498" w:rsidRPr="00976CD1">
        <w:rPr>
          <w:rFonts w:ascii="Arial" w:hAnsi="Arial" w:cs="Arial"/>
          <w:sz w:val="20"/>
          <w:szCs w:val="20"/>
        </w:rPr>
        <w:t xml:space="preserve">, para el lote No.  </w:t>
      </w:r>
      <w:sdt>
        <w:sdtPr>
          <w:rPr>
            <w:rFonts w:ascii="Arial" w:hAnsi="Arial" w:cs="Arial"/>
            <w:sz w:val="20"/>
            <w:szCs w:val="20"/>
          </w:rPr>
          <w:id w:val="-255289808"/>
          <w:placeholder>
            <w:docPart w:val="111EB61CAB524946BCB6F321964C7A9B"/>
          </w:placeholder>
          <w:showingPlcHdr/>
          <w15:color w:val="800000"/>
          <w:dropDownList>
            <w:listItem w:value="Elija un elemento."/>
            <w:listItem w:displayText="1" w:value="1"/>
            <w:listItem w:displayText="2" w:value="2"/>
            <w:listItem w:displayText="3" w:value="3"/>
            <w:listItem w:displayText="4" w:value="4"/>
          </w:dropDownList>
        </w:sdtPr>
        <w:sdtContent>
          <w:r w:rsidR="009C6498" w:rsidRPr="00976CD1">
            <w:rPr>
              <w:rStyle w:val="Textodelmarcadordeposicin"/>
              <w:rFonts w:ascii="Arial" w:hAnsi="Arial" w:cs="Arial"/>
              <w:color w:val="FF8F8F"/>
              <w:sz w:val="20"/>
              <w:szCs w:val="20"/>
              <w:u w:val="single"/>
            </w:rPr>
            <w:t>Elegir el lote</w:t>
          </w:r>
          <w:r w:rsidR="009C6498" w:rsidRPr="00976CD1">
            <w:rPr>
              <w:rStyle w:val="Textodelmarcadordeposicin"/>
              <w:rFonts w:ascii="Arial" w:hAnsi="Arial" w:cs="Arial"/>
              <w:sz w:val="20"/>
              <w:szCs w:val="20"/>
            </w:rPr>
            <w:t>.</w:t>
          </w:r>
        </w:sdtContent>
      </w:sdt>
    </w:p>
    <w:p w14:paraId="6FE22D0A" w14:textId="77777777" w:rsidR="00CB15A8" w:rsidRPr="00976CD1" w:rsidRDefault="00CB15A8" w:rsidP="003946A2">
      <w:pPr>
        <w:pStyle w:val="Textoindependiente"/>
        <w:jc w:val="both"/>
        <w:rPr>
          <w:color w:val="000000"/>
          <w:sz w:val="20"/>
          <w:szCs w:val="20"/>
          <w:lang w:val="es-CO"/>
        </w:rPr>
      </w:pPr>
    </w:p>
    <w:p w14:paraId="5C77BF02" w14:textId="4DE5B19E" w:rsidR="000D290B" w:rsidRPr="00976CD1" w:rsidRDefault="000D290B" w:rsidP="003946A2">
      <w:pPr>
        <w:pStyle w:val="Textoindependiente"/>
        <w:jc w:val="both"/>
        <w:rPr>
          <w:color w:val="000000"/>
          <w:sz w:val="20"/>
          <w:szCs w:val="20"/>
          <w:lang w:val="es-CO"/>
        </w:rPr>
      </w:pPr>
      <w:r w:rsidRPr="00976CD1">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Content>
          <w:r w:rsidRPr="00976CD1">
            <w:rPr>
              <w:rStyle w:val="Textodelmarcadordeposicin"/>
              <w:rFonts w:eastAsiaTheme="minorHAnsi"/>
              <w:color w:val="FF8F8F"/>
              <w:sz w:val="20"/>
              <w:szCs w:val="20"/>
              <w:u w:val="single"/>
              <w:lang w:val="es-CO"/>
            </w:rPr>
            <w:t>Nombre del representante legal de la sociedad, asociación o persona jurídica proponente, o nombre del representante legal del consorcio o unión temporal proponente</w:t>
          </w:r>
          <w:r w:rsidRPr="00976CD1">
            <w:rPr>
              <w:rStyle w:val="Textodelmarcadordeposicin"/>
              <w:rFonts w:eastAsiaTheme="minorHAnsi"/>
              <w:color w:val="FF8F8F"/>
              <w:sz w:val="20"/>
              <w:szCs w:val="20"/>
              <w:lang w:val="es-CO"/>
            </w:rPr>
            <w:t>).</w:t>
          </w:r>
        </w:sdtContent>
      </w:sdt>
      <w:r w:rsidRPr="00976CD1">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Content>
          <w:r w:rsidRPr="00976CD1">
            <w:rPr>
              <w:rStyle w:val="Textodelmarcadordeposicin"/>
              <w:rFonts w:eastAsiaTheme="minorHAnsi"/>
              <w:color w:val="FF8F8F"/>
              <w:sz w:val="20"/>
              <w:szCs w:val="20"/>
              <w:u w:val="single"/>
              <w:lang w:val="es-CO"/>
            </w:rPr>
            <w:t>Domicilio de la persona firmante</w:t>
          </w:r>
        </w:sdtContent>
      </w:sdt>
      <w:r w:rsidRPr="00976CD1">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976CD1">
            <w:rPr>
              <w:rStyle w:val="Textodelmarcadordeposicin"/>
              <w:rFonts w:eastAsiaTheme="minorHAnsi"/>
              <w:color w:val="FF8F8F"/>
              <w:sz w:val="20"/>
              <w:szCs w:val="20"/>
              <w:u w:val="single"/>
              <w:lang w:val="es-CO"/>
            </w:rPr>
            <w:t>Documento de identificación de la persona firmante y lugar de expedición</w:t>
          </w:r>
        </w:sdtContent>
      </w:sdt>
      <w:r w:rsidRPr="00976CD1">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976CD1">
            <w:rPr>
              <w:rStyle w:val="Textodelmarcadordeposicin"/>
              <w:rFonts w:eastAsiaTheme="minorHAnsi"/>
              <w:color w:val="FF8F8F"/>
              <w:sz w:val="20"/>
              <w:szCs w:val="20"/>
              <w:u w:val="single"/>
              <w:lang w:val="es-CO"/>
            </w:rPr>
            <w:t>Seleccionar la opción correspondiente</w:t>
          </w:r>
        </w:sdtContent>
      </w:sdt>
      <w:r w:rsidRPr="00976CD1">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8E7A822" w14:textId="77777777" w:rsidR="000D290B" w:rsidRPr="00976CD1" w:rsidRDefault="000D290B" w:rsidP="003946A2">
      <w:pPr>
        <w:pStyle w:val="Textoindependiente"/>
        <w:jc w:val="both"/>
        <w:rPr>
          <w:color w:val="000000"/>
          <w:sz w:val="20"/>
          <w:szCs w:val="20"/>
          <w:lang w:val="es-CO"/>
        </w:rPr>
      </w:pPr>
    </w:p>
    <w:p w14:paraId="6A2A1C95" w14:textId="5044623E" w:rsidR="000D290B" w:rsidRPr="00976CD1" w:rsidRDefault="000D290B" w:rsidP="003946A2">
      <w:pPr>
        <w:spacing w:after="0"/>
        <w:jc w:val="both"/>
        <w:rPr>
          <w:rFonts w:ascii="Arial" w:eastAsia="Arial" w:hAnsi="Arial" w:cs="Arial"/>
          <w:bCs/>
          <w:color w:val="FF0000"/>
          <w:sz w:val="20"/>
          <w:szCs w:val="20"/>
        </w:rPr>
      </w:pPr>
      <w:r w:rsidRPr="00976CD1">
        <w:rPr>
          <w:rFonts w:ascii="Arial" w:hAnsi="Arial" w:cs="Arial"/>
          <w:b/>
          <w:bCs/>
          <w:color w:val="000000"/>
          <w:sz w:val="20"/>
          <w:szCs w:val="20"/>
        </w:rPr>
        <w:t>Primero:</w:t>
      </w:r>
      <w:r w:rsidRPr="00976CD1">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074E04" w:rsidRPr="00976CD1">
            <w:rPr>
              <w:rFonts w:ascii="Arial" w:hAnsi="Arial" w:cs="Arial"/>
              <w:color w:val="FF8F8F"/>
              <w:sz w:val="20"/>
              <w:szCs w:val="20"/>
            </w:rPr>
            <w:t>Seleccion abreviada de Menor cuantía</w:t>
          </w:r>
        </w:sdtContent>
      </w:sdt>
      <w:r w:rsidRPr="00976CD1">
        <w:rPr>
          <w:rFonts w:ascii="Arial" w:hAnsi="Arial" w:cs="Arial"/>
          <w:color w:val="000000"/>
          <w:sz w:val="20"/>
          <w:szCs w:val="20"/>
        </w:rPr>
        <w:t>, para la celebrac</w:t>
      </w:r>
      <w:r w:rsidR="00334D4E" w:rsidRPr="00976CD1">
        <w:rPr>
          <w:rFonts w:ascii="Arial" w:hAnsi="Arial" w:cs="Arial"/>
          <w:color w:val="000000"/>
          <w:sz w:val="20"/>
          <w:szCs w:val="20"/>
        </w:rPr>
        <w:t>ión de un contrato estatal para el</w:t>
      </w:r>
      <w:r w:rsidRPr="00976CD1">
        <w:rPr>
          <w:rFonts w:ascii="Arial" w:hAnsi="Arial" w:cs="Arial"/>
          <w:color w:val="000000"/>
          <w:sz w:val="20"/>
          <w:szCs w:val="20"/>
        </w:rPr>
        <w:t xml:space="preserve"> </w:t>
      </w:r>
      <w:sdt>
        <w:sdtPr>
          <w:rPr>
            <w:rFonts w:ascii="Arial" w:hAnsi="Arial" w:cs="Arial"/>
            <w:b/>
            <w:color w:val="000000"/>
            <w:sz w:val="20"/>
            <w:szCs w:val="20"/>
          </w:rPr>
          <w:id w:val="523839680"/>
          <w:placeholder>
            <w:docPart w:val="D559288042494A76999506388E2298F2"/>
          </w:placeholder>
        </w:sdtPr>
        <w:sdtEndPr>
          <w:rPr>
            <w:color w:val="FF0000"/>
          </w:rPr>
        </w:sdtEndPr>
        <w:sdtContent>
          <w:sdt>
            <w:sdtPr>
              <w:rPr>
                <w:rFonts w:ascii="Arial" w:hAnsi="Arial" w:cs="Arial"/>
                <w:b/>
                <w:bCs/>
                <w:sz w:val="19"/>
                <w:szCs w:val="19"/>
              </w:rPr>
              <w:id w:val="-2116515615"/>
              <w:placeholder>
                <w:docPart w:val="A50367E5782543F78F1314CC5692145F"/>
              </w:placeholder>
              <w15:color w:val="800000"/>
              <w:text/>
            </w:sdtPr>
            <w:sdtContent>
              <w:r w:rsidR="00C205AE" w:rsidRPr="00C205AE">
                <w:rPr>
                  <w:rFonts w:ascii="Arial" w:hAnsi="Arial" w:cs="Arial"/>
                  <w:b/>
                  <w:bCs/>
                  <w:sz w:val="19"/>
                  <w:szCs w:val="19"/>
                </w:rPr>
                <w:t>“MANTENIMIENTO MAYOR, A PRECIOS UNITARIOS FIJOS SIN FORMULA DE REAJUSTE” LOTE 1 CONFORMADO POR LA ESCUELA DE POLICIA“SIMON BOLIVAR” Y MANTENIMIENTO DE INSTALACIONES A PRECIOS UNITARIOS FIJOS SINFORMULA DE REAJUSTE” LOTE 2 CONFORMADO POR LA ESCUELA DE CARABINEROS “ALEJANDRO GUTIERREZ”</w:t>
              </w:r>
              <w:r w:rsidR="00C205AE">
                <w:rPr>
                  <w:rFonts w:ascii="Arial" w:hAnsi="Arial" w:cs="Arial"/>
                  <w:b/>
                  <w:bCs/>
                  <w:sz w:val="19"/>
                  <w:szCs w:val="19"/>
                </w:rPr>
                <w:t>.</w:t>
              </w:r>
            </w:sdtContent>
          </w:sdt>
        </w:sdtContent>
      </w:sdt>
    </w:p>
    <w:p w14:paraId="6C976042" w14:textId="77777777" w:rsidR="000D290B" w:rsidRPr="00976CD1" w:rsidRDefault="000D290B" w:rsidP="003946A2">
      <w:pPr>
        <w:pStyle w:val="Textoindependiente"/>
        <w:jc w:val="both"/>
        <w:rPr>
          <w:b/>
          <w:color w:val="000000"/>
          <w:sz w:val="20"/>
          <w:szCs w:val="20"/>
          <w:lang w:val="es-CO"/>
        </w:rPr>
      </w:pPr>
    </w:p>
    <w:p w14:paraId="0654C5E8" w14:textId="77777777" w:rsidR="000D290B" w:rsidRPr="00976CD1" w:rsidRDefault="000D290B" w:rsidP="003946A2">
      <w:pPr>
        <w:pStyle w:val="Tibitoc"/>
        <w:jc w:val="both"/>
        <w:rPr>
          <w:rFonts w:cs="Arial"/>
          <w:b w:val="0"/>
          <w:bCs/>
          <w:color w:val="000000"/>
          <w:sz w:val="20"/>
          <w:szCs w:val="20"/>
          <w:lang w:val="es-CO"/>
        </w:rPr>
      </w:pPr>
      <w:r w:rsidRPr="00976CD1">
        <w:rPr>
          <w:rFonts w:cs="Arial"/>
          <w:bCs/>
          <w:color w:val="000000"/>
          <w:sz w:val="20"/>
          <w:szCs w:val="20"/>
          <w:lang w:val="es-CO"/>
        </w:rPr>
        <w:t xml:space="preserve">Segundo: </w:t>
      </w:r>
      <w:r w:rsidRPr="00976CD1">
        <w:rPr>
          <w:rFonts w:cs="Arial"/>
          <w:b w:val="0"/>
          <w:bCs/>
          <w:color w:val="000000"/>
          <w:sz w:val="20"/>
          <w:szCs w:val="20"/>
          <w:lang w:val="es-CO"/>
        </w:rPr>
        <w:t>que el</w:t>
      </w:r>
      <w:r w:rsidRPr="00976CD1">
        <w:rPr>
          <w:rFonts w:cs="Arial"/>
          <w:bCs/>
          <w:color w:val="000000"/>
          <w:sz w:val="20"/>
          <w:szCs w:val="20"/>
          <w:lang w:val="es-CO"/>
        </w:rPr>
        <w:t xml:space="preserve"> proponente </w:t>
      </w:r>
      <w:r w:rsidRPr="00976CD1">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976CD1" w:rsidRDefault="00CB15A8" w:rsidP="003946A2">
      <w:pPr>
        <w:pStyle w:val="Tibitoc"/>
        <w:jc w:val="both"/>
        <w:rPr>
          <w:rFonts w:cs="Arial"/>
          <w:b w:val="0"/>
          <w:bCs/>
          <w:color w:val="000000"/>
          <w:sz w:val="20"/>
          <w:szCs w:val="20"/>
          <w:lang w:val="es-CO"/>
        </w:rPr>
      </w:pPr>
    </w:p>
    <w:p w14:paraId="617F021A" w14:textId="77777777" w:rsidR="00CB15A8" w:rsidRPr="00976CD1" w:rsidRDefault="00CB15A8" w:rsidP="003946A2">
      <w:pPr>
        <w:pStyle w:val="Textoindependiente"/>
        <w:jc w:val="both"/>
        <w:rPr>
          <w:b/>
          <w:color w:val="000000"/>
          <w:sz w:val="20"/>
          <w:szCs w:val="20"/>
          <w:lang w:val="es-CO"/>
        </w:rPr>
      </w:pPr>
    </w:p>
    <w:p w14:paraId="0FE3CE39" w14:textId="77777777" w:rsidR="000D290B" w:rsidRPr="00976CD1" w:rsidRDefault="000D290B" w:rsidP="003946A2">
      <w:pPr>
        <w:pStyle w:val="Textoindependiente"/>
        <w:jc w:val="both"/>
        <w:rPr>
          <w:b/>
          <w:color w:val="000000"/>
          <w:sz w:val="20"/>
          <w:szCs w:val="20"/>
          <w:lang w:val="es-CO"/>
        </w:rPr>
      </w:pPr>
      <w:r w:rsidRPr="00976CD1">
        <w:rPr>
          <w:b/>
          <w:color w:val="000000"/>
          <w:sz w:val="20"/>
          <w:szCs w:val="20"/>
          <w:lang w:val="es-CO"/>
        </w:rPr>
        <w:t>Cláusula primera. Compromisos asumidos.</w:t>
      </w:r>
    </w:p>
    <w:p w14:paraId="316B0918" w14:textId="77777777" w:rsidR="000D290B" w:rsidRPr="00976CD1" w:rsidRDefault="000D290B" w:rsidP="003946A2">
      <w:pPr>
        <w:pStyle w:val="Textoindependiente"/>
        <w:jc w:val="both"/>
        <w:rPr>
          <w:b/>
          <w:color w:val="000000"/>
          <w:sz w:val="20"/>
          <w:szCs w:val="20"/>
          <w:lang w:val="es-CO"/>
        </w:rPr>
      </w:pPr>
    </w:p>
    <w:p w14:paraId="7248B3E2" w14:textId="77777777" w:rsidR="000D290B" w:rsidRPr="00976CD1" w:rsidRDefault="000D290B" w:rsidP="003946A2">
      <w:pPr>
        <w:pStyle w:val="Textoindependiente"/>
        <w:jc w:val="both"/>
        <w:rPr>
          <w:color w:val="000000"/>
          <w:sz w:val="20"/>
          <w:szCs w:val="20"/>
          <w:lang w:val="es-CO"/>
        </w:rPr>
      </w:pPr>
      <w:r w:rsidRPr="00976CD1">
        <w:rPr>
          <w:b/>
          <w:color w:val="000000"/>
          <w:sz w:val="20"/>
          <w:szCs w:val="20"/>
          <w:lang w:val="es-CO"/>
        </w:rPr>
        <w:t>El proponente</w:t>
      </w:r>
      <w:r w:rsidRPr="00976CD1">
        <w:rPr>
          <w:color w:val="000000"/>
          <w:sz w:val="20"/>
          <w:szCs w:val="20"/>
          <w:lang w:val="es-CO"/>
        </w:rPr>
        <w:t>, mediante suscripción del presente documento, asume los siguientes compromisos:</w:t>
      </w:r>
    </w:p>
    <w:p w14:paraId="6A29E0F5" w14:textId="77777777" w:rsidR="000D290B" w:rsidRPr="00976CD1" w:rsidRDefault="000D290B" w:rsidP="003946A2">
      <w:pPr>
        <w:pStyle w:val="Textoindependiente"/>
        <w:jc w:val="both"/>
        <w:rPr>
          <w:color w:val="000000"/>
          <w:sz w:val="20"/>
          <w:szCs w:val="20"/>
          <w:lang w:val="es-CO"/>
        </w:rPr>
      </w:pPr>
    </w:p>
    <w:p w14:paraId="63A7FA95" w14:textId="77777777" w:rsidR="000D290B" w:rsidRPr="00976CD1" w:rsidRDefault="000D290B" w:rsidP="003946A2">
      <w:pPr>
        <w:pStyle w:val="Lista2"/>
        <w:numPr>
          <w:ilvl w:val="0"/>
          <w:numId w:val="3"/>
        </w:numPr>
        <w:jc w:val="both"/>
        <w:rPr>
          <w:rFonts w:ascii="Arial" w:hAnsi="Arial" w:cs="Arial"/>
          <w:color w:val="000000"/>
          <w:sz w:val="20"/>
          <w:szCs w:val="20"/>
        </w:rPr>
      </w:pPr>
      <w:r w:rsidRPr="00976CD1">
        <w:rPr>
          <w:rFonts w:ascii="Arial" w:hAnsi="Arial" w:cs="Arial"/>
          <w:color w:val="000000"/>
          <w:sz w:val="20"/>
          <w:szCs w:val="20"/>
        </w:rPr>
        <w:t>Mantener en reserva y no divulgar la</w:t>
      </w:r>
      <w:r w:rsidRPr="00976CD1">
        <w:rPr>
          <w:rFonts w:ascii="Arial" w:hAnsi="Arial" w:cs="Arial"/>
          <w:b/>
          <w:color w:val="000000"/>
          <w:sz w:val="20"/>
          <w:szCs w:val="20"/>
        </w:rPr>
        <w:t xml:space="preserve"> información confidencial</w:t>
      </w:r>
      <w:r w:rsidRPr="00976CD1">
        <w:rPr>
          <w:rFonts w:ascii="Arial" w:hAnsi="Arial" w:cs="Arial"/>
          <w:color w:val="000000"/>
          <w:sz w:val="20"/>
          <w:szCs w:val="20"/>
        </w:rPr>
        <w:t xml:space="preserve"> revelada por la </w:t>
      </w:r>
      <w:r w:rsidRPr="00976CD1">
        <w:rPr>
          <w:rFonts w:ascii="Arial" w:hAnsi="Arial" w:cs="Arial"/>
          <w:b/>
          <w:color w:val="000000"/>
          <w:sz w:val="20"/>
          <w:szCs w:val="20"/>
        </w:rPr>
        <w:t xml:space="preserve">policía nacional </w:t>
      </w:r>
      <w:r w:rsidRPr="00976CD1">
        <w:rPr>
          <w:rFonts w:ascii="Arial" w:hAnsi="Arial" w:cs="Arial"/>
          <w:color w:val="000000"/>
          <w:sz w:val="20"/>
          <w:szCs w:val="20"/>
        </w:rPr>
        <w:t>o por terceros formalmente designados para el efecto.</w:t>
      </w:r>
    </w:p>
    <w:p w14:paraId="3E450F54" w14:textId="77777777" w:rsidR="000D290B" w:rsidRPr="00976CD1" w:rsidRDefault="000D290B" w:rsidP="003946A2">
      <w:pPr>
        <w:pStyle w:val="Lista2"/>
        <w:ind w:left="720" w:firstLine="0"/>
        <w:jc w:val="both"/>
        <w:rPr>
          <w:rFonts w:ascii="Arial" w:hAnsi="Arial" w:cs="Arial"/>
          <w:color w:val="000000"/>
          <w:sz w:val="20"/>
          <w:szCs w:val="20"/>
        </w:rPr>
      </w:pPr>
    </w:p>
    <w:p w14:paraId="7A69E440" w14:textId="77777777" w:rsidR="000D290B" w:rsidRPr="00976CD1" w:rsidRDefault="000D290B" w:rsidP="003946A2">
      <w:pPr>
        <w:pStyle w:val="Lista2"/>
        <w:numPr>
          <w:ilvl w:val="0"/>
          <w:numId w:val="3"/>
        </w:numPr>
        <w:jc w:val="both"/>
        <w:rPr>
          <w:rFonts w:ascii="Arial" w:hAnsi="Arial" w:cs="Arial"/>
          <w:color w:val="000000"/>
          <w:sz w:val="20"/>
          <w:szCs w:val="20"/>
        </w:rPr>
      </w:pPr>
      <w:r w:rsidRPr="00976CD1">
        <w:rPr>
          <w:rFonts w:ascii="Arial" w:hAnsi="Arial" w:cs="Arial"/>
          <w:color w:val="000000"/>
          <w:sz w:val="20"/>
          <w:szCs w:val="20"/>
        </w:rPr>
        <w:t xml:space="preserve">Mantener en reserva y no divulgar ni utilizar, en provecho propio o de terceros y para fines distintos a los previstos en el </w:t>
      </w:r>
      <w:r w:rsidRPr="00976CD1">
        <w:rPr>
          <w:rFonts w:ascii="Arial" w:hAnsi="Arial" w:cs="Arial"/>
          <w:b/>
          <w:color w:val="000000"/>
          <w:sz w:val="20"/>
          <w:szCs w:val="20"/>
        </w:rPr>
        <w:t>contrato</w:t>
      </w:r>
      <w:r w:rsidRPr="00976CD1">
        <w:rPr>
          <w:rFonts w:ascii="Arial" w:hAnsi="Arial" w:cs="Arial"/>
          <w:color w:val="000000"/>
          <w:sz w:val="20"/>
          <w:szCs w:val="20"/>
        </w:rPr>
        <w:t>, la información que le sea entregada directamente por la</w:t>
      </w:r>
      <w:r w:rsidRPr="00976CD1">
        <w:rPr>
          <w:rFonts w:ascii="Arial" w:hAnsi="Arial" w:cs="Arial"/>
          <w:b/>
          <w:color w:val="000000"/>
          <w:sz w:val="20"/>
          <w:szCs w:val="20"/>
        </w:rPr>
        <w:t xml:space="preserve"> policía nacional</w:t>
      </w:r>
      <w:r w:rsidRPr="00976CD1">
        <w:rPr>
          <w:rFonts w:ascii="Arial" w:hAnsi="Arial" w:cs="Arial"/>
          <w:color w:val="000000"/>
          <w:sz w:val="20"/>
          <w:szCs w:val="20"/>
        </w:rPr>
        <w:t xml:space="preserve"> y/o sus designados.</w:t>
      </w:r>
    </w:p>
    <w:p w14:paraId="4B666A2E" w14:textId="77777777" w:rsidR="000D290B" w:rsidRPr="00976CD1" w:rsidRDefault="000D290B" w:rsidP="003946A2">
      <w:pPr>
        <w:pStyle w:val="Lista2"/>
        <w:ind w:left="0" w:firstLine="0"/>
        <w:jc w:val="both"/>
        <w:rPr>
          <w:rFonts w:ascii="Arial" w:hAnsi="Arial" w:cs="Arial"/>
          <w:color w:val="000000"/>
          <w:sz w:val="20"/>
          <w:szCs w:val="20"/>
        </w:rPr>
      </w:pPr>
    </w:p>
    <w:p w14:paraId="33043529" w14:textId="77777777" w:rsidR="000D290B" w:rsidRPr="00976CD1" w:rsidRDefault="000D290B" w:rsidP="003946A2">
      <w:pPr>
        <w:pStyle w:val="Lista2"/>
        <w:numPr>
          <w:ilvl w:val="0"/>
          <w:numId w:val="3"/>
        </w:numPr>
        <w:jc w:val="both"/>
        <w:rPr>
          <w:rFonts w:ascii="Arial" w:hAnsi="Arial" w:cs="Arial"/>
          <w:color w:val="000000"/>
          <w:sz w:val="20"/>
          <w:szCs w:val="20"/>
        </w:rPr>
      </w:pPr>
      <w:r w:rsidRPr="00976CD1">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976CD1">
        <w:rPr>
          <w:rFonts w:ascii="Arial" w:hAnsi="Arial" w:cs="Arial"/>
          <w:b/>
          <w:color w:val="000000"/>
          <w:sz w:val="20"/>
          <w:szCs w:val="20"/>
        </w:rPr>
        <w:t>contrato</w:t>
      </w:r>
      <w:r w:rsidRPr="00976CD1">
        <w:rPr>
          <w:rFonts w:ascii="Arial" w:hAnsi="Arial" w:cs="Arial"/>
          <w:color w:val="000000"/>
          <w:sz w:val="20"/>
          <w:szCs w:val="20"/>
        </w:rPr>
        <w:t>.</w:t>
      </w:r>
    </w:p>
    <w:p w14:paraId="4378468D" w14:textId="77777777" w:rsidR="000D290B" w:rsidRPr="00976CD1" w:rsidRDefault="000D290B" w:rsidP="003946A2">
      <w:pPr>
        <w:pStyle w:val="Lista2"/>
        <w:ind w:left="720" w:firstLine="0"/>
        <w:jc w:val="both"/>
        <w:rPr>
          <w:rFonts w:ascii="Arial" w:hAnsi="Arial" w:cs="Arial"/>
          <w:color w:val="000000"/>
          <w:sz w:val="20"/>
          <w:szCs w:val="20"/>
        </w:rPr>
      </w:pPr>
    </w:p>
    <w:p w14:paraId="78377532" w14:textId="77777777" w:rsidR="000D290B" w:rsidRPr="00976CD1" w:rsidRDefault="000D290B" w:rsidP="003946A2">
      <w:pPr>
        <w:pStyle w:val="Lista2"/>
        <w:numPr>
          <w:ilvl w:val="0"/>
          <w:numId w:val="3"/>
        </w:numPr>
        <w:jc w:val="both"/>
        <w:rPr>
          <w:rFonts w:ascii="Arial" w:hAnsi="Arial" w:cs="Arial"/>
          <w:color w:val="000000"/>
          <w:sz w:val="20"/>
          <w:szCs w:val="20"/>
        </w:rPr>
      </w:pPr>
      <w:r w:rsidRPr="00976CD1">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976CD1">
        <w:rPr>
          <w:rFonts w:ascii="Arial" w:hAnsi="Arial" w:cs="Arial"/>
          <w:b/>
          <w:color w:val="000000"/>
          <w:sz w:val="20"/>
          <w:szCs w:val="20"/>
        </w:rPr>
        <w:t xml:space="preserve"> información confidencial</w:t>
      </w:r>
      <w:r w:rsidRPr="00976CD1">
        <w:rPr>
          <w:rFonts w:ascii="Arial" w:hAnsi="Arial" w:cs="Arial"/>
          <w:color w:val="000000"/>
          <w:sz w:val="20"/>
          <w:szCs w:val="20"/>
        </w:rPr>
        <w:t>.</w:t>
      </w:r>
    </w:p>
    <w:p w14:paraId="0298078A" w14:textId="77777777" w:rsidR="000D290B" w:rsidRPr="00976CD1" w:rsidRDefault="000D290B" w:rsidP="003946A2">
      <w:pPr>
        <w:pStyle w:val="Lista2"/>
        <w:ind w:left="0" w:firstLine="0"/>
        <w:jc w:val="both"/>
        <w:rPr>
          <w:rFonts w:ascii="Arial" w:hAnsi="Arial" w:cs="Arial"/>
          <w:color w:val="000000"/>
          <w:sz w:val="20"/>
          <w:szCs w:val="20"/>
        </w:rPr>
      </w:pPr>
    </w:p>
    <w:p w14:paraId="1D65DCBA" w14:textId="77777777" w:rsidR="000D290B" w:rsidRPr="00976CD1" w:rsidRDefault="000D290B" w:rsidP="003946A2">
      <w:pPr>
        <w:pStyle w:val="Lista2"/>
        <w:numPr>
          <w:ilvl w:val="0"/>
          <w:numId w:val="3"/>
        </w:numPr>
        <w:jc w:val="both"/>
        <w:rPr>
          <w:rFonts w:ascii="Arial" w:hAnsi="Arial" w:cs="Arial"/>
          <w:color w:val="000000"/>
          <w:sz w:val="20"/>
          <w:szCs w:val="20"/>
        </w:rPr>
      </w:pPr>
      <w:r w:rsidRPr="00976CD1">
        <w:rPr>
          <w:rFonts w:ascii="Arial" w:hAnsi="Arial" w:cs="Arial"/>
          <w:color w:val="000000"/>
          <w:sz w:val="20"/>
          <w:szCs w:val="20"/>
        </w:rPr>
        <w:lastRenderedPageBreak/>
        <w:t xml:space="preserve">Reconocer que el recibo de la </w:t>
      </w:r>
      <w:r w:rsidRPr="00976CD1">
        <w:rPr>
          <w:rFonts w:ascii="Arial" w:hAnsi="Arial" w:cs="Arial"/>
          <w:b/>
          <w:color w:val="000000"/>
          <w:sz w:val="20"/>
          <w:szCs w:val="20"/>
        </w:rPr>
        <w:t>información confidencial</w:t>
      </w:r>
      <w:r w:rsidRPr="00976CD1">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976CD1">
        <w:rPr>
          <w:rFonts w:ascii="Arial" w:hAnsi="Arial" w:cs="Arial"/>
          <w:b/>
          <w:color w:val="000000"/>
          <w:sz w:val="20"/>
          <w:szCs w:val="20"/>
        </w:rPr>
        <w:t xml:space="preserve"> Policía Nacional</w:t>
      </w:r>
      <w:r w:rsidRPr="00976CD1">
        <w:rPr>
          <w:rFonts w:ascii="Arial" w:hAnsi="Arial" w:cs="Arial"/>
          <w:color w:val="000000"/>
          <w:sz w:val="20"/>
          <w:szCs w:val="20"/>
        </w:rPr>
        <w:t>.</w:t>
      </w:r>
    </w:p>
    <w:p w14:paraId="67D189C3" w14:textId="77777777" w:rsidR="000D290B" w:rsidRPr="00976CD1" w:rsidRDefault="000D290B" w:rsidP="003946A2">
      <w:pPr>
        <w:pStyle w:val="Lista2"/>
        <w:ind w:left="720" w:firstLine="0"/>
        <w:jc w:val="both"/>
        <w:rPr>
          <w:rFonts w:ascii="Arial" w:hAnsi="Arial" w:cs="Arial"/>
          <w:color w:val="000000"/>
          <w:sz w:val="20"/>
          <w:szCs w:val="20"/>
        </w:rPr>
      </w:pPr>
    </w:p>
    <w:p w14:paraId="6C9EE58A" w14:textId="77777777" w:rsidR="000D290B" w:rsidRPr="00976CD1" w:rsidRDefault="000D290B" w:rsidP="003946A2">
      <w:pPr>
        <w:pStyle w:val="Lista2"/>
        <w:numPr>
          <w:ilvl w:val="0"/>
          <w:numId w:val="3"/>
        </w:numPr>
        <w:jc w:val="both"/>
        <w:rPr>
          <w:rFonts w:ascii="Arial" w:hAnsi="Arial" w:cs="Arial"/>
          <w:color w:val="000000"/>
          <w:sz w:val="20"/>
          <w:szCs w:val="20"/>
        </w:rPr>
      </w:pPr>
      <w:r w:rsidRPr="00976CD1">
        <w:rPr>
          <w:rFonts w:ascii="Arial" w:hAnsi="Arial" w:cs="Arial"/>
          <w:color w:val="000000"/>
          <w:sz w:val="20"/>
          <w:szCs w:val="20"/>
        </w:rPr>
        <w:t>Suscribir, con antelación a la revelación de la</w:t>
      </w:r>
      <w:r w:rsidRPr="00976CD1">
        <w:rPr>
          <w:rFonts w:ascii="Arial" w:hAnsi="Arial" w:cs="Arial"/>
          <w:b/>
          <w:color w:val="000000"/>
          <w:sz w:val="20"/>
          <w:szCs w:val="20"/>
        </w:rPr>
        <w:t xml:space="preserve"> información confidencial</w:t>
      </w:r>
      <w:r w:rsidRPr="00976CD1">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76CD1">
        <w:rPr>
          <w:rFonts w:ascii="Arial" w:hAnsi="Arial" w:cs="Arial"/>
          <w:b/>
          <w:color w:val="000000"/>
          <w:sz w:val="20"/>
          <w:szCs w:val="20"/>
        </w:rPr>
        <w:t>contrato</w:t>
      </w:r>
      <w:r w:rsidRPr="00976CD1">
        <w:rPr>
          <w:rFonts w:ascii="Arial" w:hAnsi="Arial" w:cs="Arial"/>
          <w:color w:val="000000"/>
          <w:sz w:val="20"/>
          <w:szCs w:val="20"/>
        </w:rPr>
        <w:t>.</w:t>
      </w:r>
    </w:p>
    <w:p w14:paraId="26D8C7F6" w14:textId="77777777" w:rsidR="000D290B" w:rsidRPr="00976CD1" w:rsidRDefault="000D290B" w:rsidP="003946A2">
      <w:pPr>
        <w:pStyle w:val="Lista2"/>
        <w:ind w:left="0" w:firstLine="0"/>
        <w:jc w:val="both"/>
        <w:rPr>
          <w:rFonts w:ascii="Arial" w:hAnsi="Arial" w:cs="Arial"/>
          <w:color w:val="000000"/>
          <w:sz w:val="20"/>
          <w:szCs w:val="20"/>
        </w:rPr>
      </w:pPr>
    </w:p>
    <w:p w14:paraId="657BE056" w14:textId="77777777" w:rsidR="000D290B" w:rsidRPr="00976CD1" w:rsidRDefault="000D290B" w:rsidP="003946A2">
      <w:pPr>
        <w:pStyle w:val="Lista2"/>
        <w:numPr>
          <w:ilvl w:val="0"/>
          <w:numId w:val="3"/>
        </w:numPr>
        <w:jc w:val="both"/>
        <w:rPr>
          <w:rFonts w:ascii="Arial" w:hAnsi="Arial" w:cs="Arial"/>
          <w:color w:val="000000"/>
          <w:sz w:val="20"/>
          <w:szCs w:val="20"/>
        </w:rPr>
      </w:pPr>
      <w:r w:rsidRPr="00976CD1">
        <w:rPr>
          <w:rFonts w:ascii="Arial" w:hAnsi="Arial" w:cs="Arial"/>
          <w:color w:val="000000"/>
          <w:sz w:val="20"/>
          <w:szCs w:val="20"/>
        </w:rPr>
        <w:t>El</w:t>
      </w:r>
      <w:r w:rsidRPr="00976CD1">
        <w:rPr>
          <w:rFonts w:ascii="Arial" w:hAnsi="Arial" w:cs="Arial"/>
          <w:b/>
          <w:color w:val="000000"/>
          <w:sz w:val="20"/>
          <w:szCs w:val="20"/>
        </w:rPr>
        <w:t xml:space="preserve"> proponente</w:t>
      </w:r>
      <w:r w:rsidRPr="00976CD1">
        <w:rPr>
          <w:rFonts w:ascii="Arial" w:hAnsi="Arial" w:cs="Arial"/>
          <w:color w:val="000000"/>
          <w:sz w:val="20"/>
          <w:szCs w:val="20"/>
        </w:rPr>
        <w:t xml:space="preserve"> mantendrá una lista de usuarios de la</w:t>
      </w:r>
      <w:r w:rsidRPr="00976CD1">
        <w:rPr>
          <w:rFonts w:ascii="Arial" w:hAnsi="Arial" w:cs="Arial"/>
          <w:b/>
          <w:color w:val="000000"/>
          <w:sz w:val="20"/>
          <w:szCs w:val="20"/>
        </w:rPr>
        <w:t xml:space="preserve"> información confidencial</w:t>
      </w:r>
      <w:r w:rsidRPr="00976CD1">
        <w:rPr>
          <w:rFonts w:ascii="Arial" w:hAnsi="Arial" w:cs="Arial"/>
          <w:color w:val="000000"/>
          <w:sz w:val="20"/>
          <w:szCs w:val="20"/>
        </w:rPr>
        <w:t xml:space="preserve"> que será entregada al </w:t>
      </w:r>
      <w:r w:rsidRPr="00976CD1">
        <w:rPr>
          <w:rFonts w:ascii="Arial" w:hAnsi="Arial" w:cs="Arial"/>
          <w:b/>
          <w:color w:val="000000"/>
          <w:sz w:val="20"/>
          <w:szCs w:val="20"/>
        </w:rPr>
        <w:t>proponente</w:t>
      </w:r>
      <w:r w:rsidRPr="00976CD1">
        <w:rPr>
          <w:rFonts w:ascii="Arial" w:hAnsi="Arial" w:cs="Arial"/>
          <w:color w:val="000000"/>
          <w:sz w:val="20"/>
          <w:szCs w:val="20"/>
        </w:rPr>
        <w:t xml:space="preserve"> cuando lo solicite. </w:t>
      </w:r>
    </w:p>
    <w:p w14:paraId="5C5A3761" w14:textId="77777777" w:rsidR="000D290B" w:rsidRPr="00976CD1" w:rsidRDefault="000D290B" w:rsidP="003946A2">
      <w:pPr>
        <w:pStyle w:val="Lista2"/>
        <w:ind w:left="720" w:firstLine="0"/>
        <w:jc w:val="both"/>
        <w:rPr>
          <w:rFonts w:ascii="Arial" w:hAnsi="Arial" w:cs="Arial"/>
          <w:color w:val="000000"/>
          <w:sz w:val="20"/>
          <w:szCs w:val="20"/>
        </w:rPr>
      </w:pPr>
    </w:p>
    <w:p w14:paraId="0C0B72E9" w14:textId="77777777" w:rsidR="000D290B" w:rsidRPr="00976CD1" w:rsidRDefault="000D290B" w:rsidP="003946A2">
      <w:pPr>
        <w:pStyle w:val="Lista2"/>
        <w:numPr>
          <w:ilvl w:val="0"/>
          <w:numId w:val="3"/>
        </w:numPr>
        <w:jc w:val="both"/>
        <w:rPr>
          <w:rFonts w:ascii="Arial" w:hAnsi="Arial" w:cs="Arial"/>
          <w:color w:val="000000"/>
          <w:sz w:val="20"/>
          <w:szCs w:val="20"/>
        </w:rPr>
      </w:pPr>
      <w:r w:rsidRPr="00976CD1">
        <w:rPr>
          <w:rFonts w:ascii="Arial" w:hAnsi="Arial" w:cs="Arial"/>
          <w:color w:val="000000"/>
          <w:sz w:val="20"/>
          <w:szCs w:val="20"/>
        </w:rPr>
        <w:t xml:space="preserve">Utilizar única y exclusivamente la </w:t>
      </w:r>
      <w:r w:rsidRPr="00976CD1">
        <w:rPr>
          <w:rFonts w:ascii="Arial" w:hAnsi="Arial" w:cs="Arial"/>
          <w:b/>
          <w:color w:val="000000"/>
          <w:sz w:val="20"/>
          <w:szCs w:val="20"/>
        </w:rPr>
        <w:t>información confidencial</w:t>
      </w:r>
      <w:r w:rsidRPr="00976CD1">
        <w:rPr>
          <w:rFonts w:ascii="Arial" w:hAnsi="Arial" w:cs="Arial"/>
          <w:color w:val="000000"/>
          <w:sz w:val="20"/>
          <w:szCs w:val="20"/>
        </w:rPr>
        <w:t xml:space="preserve"> que conozca o llegare a conocer, en desarrollo y ejecución de lo que le competa en relación con el contrato</w:t>
      </w:r>
      <w:r w:rsidRPr="00976CD1">
        <w:rPr>
          <w:rFonts w:ascii="Arial" w:hAnsi="Arial" w:cs="Arial"/>
          <w:b/>
          <w:color w:val="000000"/>
          <w:sz w:val="20"/>
          <w:szCs w:val="20"/>
        </w:rPr>
        <w:t>.</w:t>
      </w:r>
    </w:p>
    <w:p w14:paraId="2E4412FC" w14:textId="77777777" w:rsidR="000D290B" w:rsidRPr="00976CD1" w:rsidRDefault="000D290B" w:rsidP="003946A2">
      <w:pPr>
        <w:pStyle w:val="Lista2"/>
        <w:ind w:left="0" w:firstLine="0"/>
        <w:jc w:val="both"/>
        <w:rPr>
          <w:rFonts w:ascii="Arial" w:hAnsi="Arial" w:cs="Arial"/>
          <w:color w:val="000000"/>
          <w:sz w:val="20"/>
          <w:szCs w:val="20"/>
        </w:rPr>
      </w:pPr>
    </w:p>
    <w:p w14:paraId="04992C2F" w14:textId="77777777" w:rsidR="000D290B" w:rsidRPr="00976CD1" w:rsidRDefault="000D290B" w:rsidP="003946A2">
      <w:pPr>
        <w:pStyle w:val="Lista2"/>
        <w:numPr>
          <w:ilvl w:val="0"/>
          <w:numId w:val="3"/>
        </w:numPr>
        <w:jc w:val="both"/>
        <w:rPr>
          <w:rFonts w:ascii="Arial" w:hAnsi="Arial" w:cs="Arial"/>
          <w:color w:val="000000"/>
          <w:sz w:val="20"/>
          <w:szCs w:val="20"/>
        </w:rPr>
      </w:pPr>
      <w:r w:rsidRPr="00976CD1">
        <w:rPr>
          <w:rFonts w:ascii="Arial" w:hAnsi="Arial" w:cs="Arial"/>
          <w:color w:val="000000"/>
          <w:sz w:val="20"/>
          <w:szCs w:val="20"/>
        </w:rPr>
        <w:t>No utilizar la</w:t>
      </w:r>
      <w:r w:rsidRPr="00976CD1">
        <w:rPr>
          <w:rFonts w:ascii="Arial" w:hAnsi="Arial" w:cs="Arial"/>
          <w:b/>
          <w:color w:val="000000"/>
          <w:sz w:val="20"/>
          <w:szCs w:val="20"/>
        </w:rPr>
        <w:t xml:space="preserve"> información confidencial</w:t>
      </w:r>
      <w:r w:rsidRPr="00976CD1">
        <w:rPr>
          <w:rFonts w:ascii="Arial" w:hAnsi="Arial" w:cs="Arial"/>
          <w:color w:val="000000"/>
          <w:sz w:val="20"/>
          <w:szCs w:val="20"/>
        </w:rPr>
        <w:t xml:space="preserve"> que conozca o llegare a conocer, en desarrollo y ejecución del </w:t>
      </w:r>
      <w:r w:rsidRPr="00976CD1">
        <w:rPr>
          <w:rFonts w:ascii="Arial" w:hAnsi="Arial" w:cs="Arial"/>
          <w:b/>
          <w:color w:val="000000"/>
          <w:sz w:val="20"/>
          <w:szCs w:val="20"/>
        </w:rPr>
        <w:t>contrato</w:t>
      </w:r>
      <w:r w:rsidRPr="00976CD1">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976CD1" w:rsidRDefault="000D290B" w:rsidP="003946A2">
      <w:pPr>
        <w:pStyle w:val="Lista2"/>
        <w:ind w:left="0" w:firstLine="0"/>
        <w:jc w:val="both"/>
        <w:rPr>
          <w:rFonts w:ascii="Arial" w:hAnsi="Arial" w:cs="Arial"/>
          <w:color w:val="000000"/>
          <w:sz w:val="20"/>
          <w:szCs w:val="20"/>
        </w:rPr>
      </w:pPr>
    </w:p>
    <w:p w14:paraId="67A0099B" w14:textId="77777777" w:rsidR="000D290B" w:rsidRPr="00976CD1" w:rsidRDefault="000D290B" w:rsidP="003946A2">
      <w:pPr>
        <w:pStyle w:val="Lista2"/>
        <w:numPr>
          <w:ilvl w:val="0"/>
          <w:numId w:val="3"/>
        </w:numPr>
        <w:jc w:val="both"/>
        <w:rPr>
          <w:rFonts w:ascii="Arial" w:hAnsi="Arial" w:cs="Arial"/>
          <w:color w:val="000000"/>
          <w:sz w:val="20"/>
          <w:szCs w:val="20"/>
        </w:rPr>
      </w:pPr>
      <w:r w:rsidRPr="00976CD1">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976CD1">
        <w:rPr>
          <w:rFonts w:ascii="Arial" w:hAnsi="Arial" w:cs="Arial"/>
          <w:b/>
          <w:color w:val="000000"/>
          <w:sz w:val="20"/>
          <w:szCs w:val="20"/>
        </w:rPr>
        <w:t>contrato</w:t>
      </w:r>
      <w:r w:rsidRPr="00976CD1">
        <w:rPr>
          <w:rFonts w:ascii="Arial" w:hAnsi="Arial" w:cs="Arial"/>
          <w:color w:val="000000"/>
          <w:sz w:val="20"/>
          <w:szCs w:val="20"/>
        </w:rPr>
        <w:t>.</w:t>
      </w:r>
    </w:p>
    <w:p w14:paraId="019D6584" w14:textId="77777777" w:rsidR="000D290B" w:rsidRPr="00976CD1" w:rsidRDefault="000D290B" w:rsidP="003946A2">
      <w:pPr>
        <w:pStyle w:val="Prrafodelista"/>
        <w:rPr>
          <w:rFonts w:ascii="Arial" w:hAnsi="Arial" w:cs="Arial"/>
          <w:color w:val="000000"/>
          <w:sz w:val="20"/>
          <w:szCs w:val="20"/>
        </w:rPr>
      </w:pPr>
    </w:p>
    <w:p w14:paraId="0E4C3A25" w14:textId="77777777" w:rsidR="000D290B" w:rsidRPr="00976CD1" w:rsidRDefault="000D290B" w:rsidP="003946A2">
      <w:pPr>
        <w:pStyle w:val="Lista2"/>
        <w:numPr>
          <w:ilvl w:val="0"/>
          <w:numId w:val="3"/>
        </w:numPr>
        <w:jc w:val="both"/>
        <w:rPr>
          <w:rFonts w:ascii="Arial" w:hAnsi="Arial" w:cs="Arial"/>
          <w:color w:val="000000"/>
          <w:sz w:val="20"/>
          <w:szCs w:val="20"/>
        </w:rPr>
      </w:pPr>
      <w:r w:rsidRPr="00976CD1">
        <w:rPr>
          <w:rFonts w:ascii="Arial" w:hAnsi="Arial" w:cs="Arial"/>
          <w:color w:val="000000"/>
          <w:sz w:val="20"/>
          <w:szCs w:val="20"/>
        </w:rPr>
        <w:t xml:space="preserve">No usar la </w:t>
      </w:r>
      <w:r w:rsidRPr="00976CD1">
        <w:rPr>
          <w:rFonts w:ascii="Arial" w:hAnsi="Arial" w:cs="Arial"/>
          <w:b/>
          <w:color w:val="000000"/>
          <w:sz w:val="20"/>
          <w:szCs w:val="20"/>
        </w:rPr>
        <w:t>información confidencial</w:t>
      </w:r>
      <w:r w:rsidRPr="00976CD1">
        <w:rPr>
          <w:rFonts w:ascii="Arial" w:hAnsi="Arial" w:cs="Arial"/>
          <w:color w:val="000000"/>
          <w:sz w:val="20"/>
          <w:szCs w:val="20"/>
        </w:rPr>
        <w:t xml:space="preserve"> de modo que pueda ser de alguna manera, directa o indirectamente, perjudicial para los intereses de la</w:t>
      </w:r>
      <w:r w:rsidRPr="00976CD1">
        <w:rPr>
          <w:rFonts w:ascii="Arial" w:hAnsi="Arial" w:cs="Arial"/>
          <w:b/>
          <w:color w:val="000000"/>
          <w:sz w:val="20"/>
          <w:szCs w:val="20"/>
        </w:rPr>
        <w:t xml:space="preserve"> policía nacional</w:t>
      </w:r>
      <w:r w:rsidRPr="00976CD1">
        <w:rPr>
          <w:rFonts w:ascii="Arial" w:hAnsi="Arial" w:cs="Arial"/>
          <w:color w:val="000000"/>
          <w:sz w:val="20"/>
          <w:szCs w:val="20"/>
        </w:rPr>
        <w:t>.</w:t>
      </w:r>
    </w:p>
    <w:p w14:paraId="1D5F51F8" w14:textId="77777777" w:rsidR="000D290B" w:rsidRPr="00976CD1" w:rsidRDefault="000D290B" w:rsidP="003946A2">
      <w:pPr>
        <w:pStyle w:val="Lista2"/>
        <w:ind w:left="720" w:firstLine="0"/>
        <w:jc w:val="both"/>
        <w:rPr>
          <w:rFonts w:ascii="Arial" w:hAnsi="Arial" w:cs="Arial"/>
          <w:color w:val="000000"/>
          <w:sz w:val="20"/>
          <w:szCs w:val="20"/>
        </w:rPr>
      </w:pPr>
    </w:p>
    <w:p w14:paraId="6CD862BB" w14:textId="77777777" w:rsidR="000D290B" w:rsidRPr="00976CD1" w:rsidRDefault="000D290B" w:rsidP="003946A2">
      <w:pPr>
        <w:pStyle w:val="Lista2"/>
        <w:numPr>
          <w:ilvl w:val="0"/>
          <w:numId w:val="3"/>
        </w:numPr>
        <w:jc w:val="both"/>
        <w:rPr>
          <w:rFonts w:ascii="Arial" w:hAnsi="Arial" w:cs="Arial"/>
          <w:color w:val="000000"/>
          <w:sz w:val="20"/>
          <w:szCs w:val="20"/>
        </w:rPr>
      </w:pPr>
      <w:r w:rsidRPr="00976CD1">
        <w:rPr>
          <w:rFonts w:ascii="Arial" w:hAnsi="Arial" w:cs="Arial"/>
          <w:color w:val="000000"/>
          <w:sz w:val="20"/>
          <w:szCs w:val="20"/>
        </w:rPr>
        <w:t>No acceder, copiar, reproducir, distribuir o transmitir por ningún medio conocido o por conocer la</w:t>
      </w:r>
      <w:r w:rsidRPr="00976CD1">
        <w:rPr>
          <w:rFonts w:ascii="Arial" w:hAnsi="Arial" w:cs="Arial"/>
          <w:b/>
          <w:color w:val="000000"/>
          <w:sz w:val="20"/>
          <w:szCs w:val="20"/>
        </w:rPr>
        <w:t xml:space="preserve"> información confidencial</w:t>
      </w:r>
      <w:r w:rsidRPr="00976CD1">
        <w:rPr>
          <w:rFonts w:ascii="Arial" w:hAnsi="Arial" w:cs="Arial"/>
          <w:color w:val="000000"/>
          <w:sz w:val="20"/>
          <w:szCs w:val="20"/>
        </w:rPr>
        <w:t>, en todo o en parte, sin previo y escrito consentimiento de la</w:t>
      </w:r>
      <w:r w:rsidRPr="00976CD1">
        <w:rPr>
          <w:rFonts w:ascii="Arial" w:hAnsi="Arial" w:cs="Arial"/>
          <w:b/>
          <w:color w:val="000000"/>
          <w:sz w:val="20"/>
          <w:szCs w:val="20"/>
        </w:rPr>
        <w:t xml:space="preserve"> Policía Nacional</w:t>
      </w:r>
      <w:r w:rsidRPr="00976CD1">
        <w:rPr>
          <w:rFonts w:ascii="Arial" w:hAnsi="Arial" w:cs="Arial"/>
          <w:color w:val="000000"/>
          <w:sz w:val="20"/>
          <w:szCs w:val="20"/>
        </w:rPr>
        <w:t>.</w:t>
      </w:r>
    </w:p>
    <w:p w14:paraId="44509B01" w14:textId="77777777" w:rsidR="000D290B" w:rsidRPr="00976CD1" w:rsidRDefault="000D290B" w:rsidP="003946A2">
      <w:pPr>
        <w:pStyle w:val="Prrafodelista"/>
        <w:rPr>
          <w:rFonts w:ascii="Arial" w:hAnsi="Arial" w:cs="Arial"/>
          <w:color w:val="000000"/>
          <w:sz w:val="20"/>
          <w:szCs w:val="20"/>
        </w:rPr>
      </w:pPr>
    </w:p>
    <w:p w14:paraId="6357495B" w14:textId="77777777" w:rsidR="000D290B" w:rsidRPr="00976CD1" w:rsidRDefault="000D290B" w:rsidP="003946A2">
      <w:pPr>
        <w:pStyle w:val="Lista2"/>
        <w:numPr>
          <w:ilvl w:val="0"/>
          <w:numId w:val="3"/>
        </w:numPr>
        <w:jc w:val="both"/>
        <w:rPr>
          <w:rFonts w:ascii="Arial" w:hAnsi="Arial" w:cs="Arial"/>
          <w:color w:val="000000"/>
          <w:sz w:val="20"/>
          <w:szCs w:val="20"/>
        </w:rPr>
      </w:pPr>
      <w:r w:rsidRPr="00976CD1">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976CD1" w:rsidRDefault="000D290B" w:rsidP="003946A2">
      <w:pPr>
        <w:pStyle w:val="Textoindependiente"/>
        <w:jc w:val="both"/>
        <w:rPr>
          <w:color w:val="000000"/>
          <w:sz w:val="20"/>
          <w:szCs w:val="20"/>
          <w:lang w:val="es-CO"/>
        </w:rPr>
      </w:pPr>
    </w:p>
    <w:p w14:paraId="4D32DD3B" w14:textId="77777777" w:rsidR="000D290B" w:rsidRPr="00976CD1" w:rsidRDefault="000D290B" w:rsidP="003946A2">
      <w:pPr>
        <w:pStyle w:val="Textoindependiente"/>
        <w:jc w:val="both"/>
        <w:rPr>
          <w:color w:val="000000"/>
          <w:sz w:val="20"/>
          <w:szCs w:val="20"/>
          <w:lang w:val="es-CO"/>
        </w:rPr>
      </w:pPr>
    </w:p>
    <w:p w14:paraId="4635C055" w14:textId="77777777" w:rsidR="00CB15A8" w:rsidRPr="00976CD1" w:rsidRDefault="00CB15A8" w:rsidP="003946A2">
      <w:pPr>
        <w:pStyle w:val="Textoindependiente"/>
        <w:jc w:val="both"/>
        <w:rPr>
          <w:color w:val="000000"/>
          <w:sz w:val="20"/>
          <w:szCs w:val="20"/>
          <w:lang w:val="es-CO"/>
        </w:rPr>
      </w:pPr>
    </w:p>
    <w:p w14:paraId="335DF7CD" w14:textId="77777777" w:rsidR="000D290B" w:rsidRPr="00976CD1" w:rsidRDefault="000D290B" w:rsidP="003946A2">
      <w:pPr>
        <w:spacing w:after="0"/>
        <w:jc w:val="both"/>
        <w:rPr>
          <w:rFonts w:ascii="Arial" w:hAnsi="Arial" w:cs="Arial"/>
          <w:sz w:val="20"/>
          <w:szCs w:val="20"/>
          <w:lang w:eastAsia="es-CO"/>
        </w:rPr>
      </w:pPr>
      <w:r w:rsidRPr="00976CD1">
        <w:rPr>
          <w:rFonts w:ascii="Arial" w:hAnsi="Arial" w:cs="Arial"/>
          <w:sz w:val="20"/>
          <w:szCs w:val="20"/>
          <w:lang w:eastAsia="es-CO"/>
        </w:rPr>
        <w:t>El proponente:</w:t>
      </w:r>
    </w:p>
    <w:p w14:paraId="36F8455F" w14:textId="77777777" w:rsidR="000D290B" w:rsidRPr="00976CD1" w:rsidRDefault="000D290B" w:rsidP="003946A2">
      <w:pPr>
        <w:spacing w:after="0"/>
        <w:jc w:val="both"/>
        <w:rPr>
          <w:rFonts w:ascii="Arial" w:hAnsi="Arial" w:cs="Arial"/>
          <w:sz w:val="20"/>
          <w:szCs w:val="20"/>
          <w:lang w:eastAsia="es-CO"/>
        </w:rPr>
      </w:pPr>
      <w:r w:rsidRPr="00976CD1">
        <w:rPr>
          <w:rFonts w:ascii="Arial" w:hAnsi="Arial" w:cs="Arial"/>
          <w:sz w:val="20"/>
          <w:szCs w:val="20"/>
          <w:lang w:eastAsia="es-CO"/>
        </w:rPr>
        <w:t>  </w:t>
      </w:r>
    </w:p>
    <w:p w14:paraId="6D8A1571" w14:textId="77777777" w:rsidR="000D290B" w:rsidRPr="00976CD1" w:rsidRDefault="000D290B" w:rsidP="003946A2">
      <w:pPr>
        <w:spacing w:after="0"/>
        <w:jc w:val="both"/>
        <w:rPr>
          <w:rFonts w:ascii="Arial" w:hAnsi="Arial" w:cs="Arial"/>
          <w:sz w:val="20"/>
          <w:szCs w:val="20"/>
          <w:lang w:eastAsia="es-CO"/>
        </w:rPr>
      </w:pPr>
    </w:p>
    <w:p w14:paraId="65657846" w14:textId="77777777" w:rsidR="000D290B" w:rsidRPr="00976CD1" w:rsidRDefault="000D290B" w:rsidP="003946A2">
      <w:pPr>
        <w:pStyle w:val="Prrafodelista"/>
        <w:tabs>
          <w:tab w:val="left" w:pos="240"/>
          <w:tab w:val="left" w:pos="6210"/>
        </w:tabs>
        <w:ind w:left="0"/>
        <w:jc w:val="center"/>
        <w:rPr>
          <w:rFonts w:ascii="Arial" w:hAnsi="Arial" w:cs="Arial"/>
          <w:b/>
          <w:sz w:val="20"/>
          <w:szCs w:val="20"/>
        </w:rPr>
      </w:pPr>
    </w:p>
    <w:p w14:paraId="00C408C0" w14:textId="77777777" w:rsidR="000D290B" w:rsidRPr="00976CD1" w:rsidRDefault="000D290B" w:rsidP="003946A2">
      <w:pPr>
        <w:pStyle w:val="Sinespaciado1"/>
        <w:rPr>
          <w:rFonts w:ascii="Arial" w:hAnsi="Arial" w:cs="Arial"/>
          <w:sz w:val="20"/>
          <w:szCs w:val="20"/>
        </w:rPr>
      </w:pPr>
      <w:r w:rsidRPr="00976CD1">
        <w:rPr>
          <w:rFonts w:ascii="Arial" w:hAnsi="Arial" w:cs="Arial"/>
          <w:b/>
          <w:sz w:val="20"/>
          <w:szCs w:val="20"/>
        </w:rPr>
        <w:t>__________________________________</w:t>
      </w:r>
    </w:p>
    <w:p w14:paraId="7B904FC4" w14:textId="77777777" w:rsidR="000D290B" w:rsidRPr="00976CD1" w:rsidRDefault="000D290B" w:rsidP="003946A2">
      <w:pPr>
        <w:pStyle w:val="Sinespaciado1"/>
        <w:rPr>
          <w:rFonts w:ascii="Arial" w:hAnsi="Arial" w:cs="Arial"/>
          <w:sz w:val="20"/>
          <w:szCs w:val="20"/>
        </w:rPr>
      </w:pPr>
      <w:r w:rsidRPr="00976CD1">
        <w:rPr>
          <w:rFonts w:ascii="Arial" w:hAnsi="Arial" w:cs="Arial"/>
          <w:sz w:val="20"/>
          <w:szCs w:val="20"/>
        </w:rPr>
        <w:t xml:space="preserve">Firma del representante legal del proponente </w:t>
      </w:r>
    </w:p>
    <w:p w14:paraId="6A50FDE0" w14:textId="0083B9AE" w:rsidR="000D290B" w:rsidRPr="00976CD1" w:rsidRDefault="000D290B" w:rsidP="003946A2">
      <w:pPr>
        <w:pStyle w:val="Sinespaciado1"/>
        <w:contextualSpacing/>
        <w:rPr>
          <w:rFonts w:ascii="Arial" w:hAnsi="Arial" w:cs="Arial"/>
          <w:sz w:val="20"/>
          <w:szCs w:val="20"/>
          <w:lang w:eastAsia="es-CO"/>
        </w:rPr>
      </w:pPr>
      <w:r w:rsidRPr="00976CD1">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Content>
          <w:r w:rsidRPr="00976CD1">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976CD1" w:rsidRDefault="000D290B" w:rsidP="003946A2">
      <w:pPr>
        <w:pStyle w:val="Sinespaciado1"/>
        <w:contextualSpacing/>
        <w:rPr>
          <w:rFonts w:ascii="Arial" w:hAnsi="Arial" w:cs="Arial"/>
          <w:color w:val="000000"/>
          <w:sz w:val="20"/>
          <w:szCs w:val="20"/>
        </w:rPr>
      </w:pPr>
      <w:r w:rsidRPr="00976CD1">
        <w:rPr>
          <w:rFonts w:ascii="Arial" w:hAnsi="Arial" w:cs="Arial"/>
          <w:sz w:val="20"/>
          <w:szCs w:val="20"/>
          <w:lang w:eastAsia="es-CO"/>
        </w:rPr>
        <w:t xml:space="preserve">Identificación (NIT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 xml:space="preserve"> C.C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 xml:space="preserve">  C.E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w:t>
      </w:r>
      <w:r w:rsidRPr="00976CD1">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Content>
          <w:r w:rsidRPr="00976CD1">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976CD1" w:rsidRDefault="000D290B" w:rsidP="003946A2">
      <w:pPr>
        <w:pStyle w:val="Sinespaciado1"/>
        <w:contextualSpacing/>
        <w:rPr>
          <w:rFonts w:ascii="Arial" w:hAnsi="Arial" w:cs="Arial"/>
          <w:color w:val="000000"/>
          <w:sz w:val="20"/>
          <w:szCs w:val="20"/>
        </w:rPr>
      </w:pPr>
      <w:r w:rsidRPr="00976CD1">
        <w:rPr>
          <w:rFonts w:ascii="Arial" w:hAnsi="Arial" w:cs="Arial"/>
          <w:sz w:val="20"/>
          <w:szCs w:val="20"/>
          <w:lang w:eastAsia="es-CO"/>
        </w:rPr>
        <w:t>Nombre Representante Legal</w:t>
      </w:r>
      <w:r w:rsidRPr="00976CD1">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Content>
          <w:r w:rsidRPr="00976CD1">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976CD1" w:rsidRDefault="000D290B" w:rsidP="003946A2">
      <w:pPr>
        <w:pStyle w:val="Sinespaciado1"/>
        <w:rPr>
          <w:rFonts w:ascii="Arial" w:hAnsi="Arial" w:cs="Arial"/>
          <w:color w:val="000000"/>
          <w:sz w:val="20"/>
          <w:szCs w:val="20"/>
        </w:rPr>
      </w:pPr>
      <w:r w:rsidRPr="00976CD1">
        <w:rPr>
          <w:rFonts w:ascii="Arial" w:hAnsi="Arial" w:cs="Arial"/>
          <w:color w:val="000000"/>
          <w:sz w:val="20"/>
          <w:szCs w:val="20"/>
        </w:rPr>
        <w:t xml:space="preserve">Identificación (C.C </w:t>
      </w:r>
      <w:r w:rsidRPr="00976CD1">
        <w:rPr>
          <w:rFonts w:ascii="Segoe UI Symbol" w:eastAsia="MS Gothic" w:hAnsi="Segoe UI Symbol" w:cs="Segoe UI Symbol"/>
          <w:sz w:val="20"/>
          <w:szCs w:val="20"/>
          <w:lang w:eastAsia="es-CO"/>
        </w:rPr>
        <w:t>☐</w:t>
      </w:r>
      <w:r w:rsidRPr="00976CD1">
        <w:rPr>
          <w:rFonts w:ascii="Arial" w:hAnsi="Arial" w:cs="Arial"/>
          <w:color w:val="000000"/>
          <w:sz w:val="20"/>
          <w:szCs w:val="20"/>
        </w:rPr>
        <w:t xml:space="preserve">  C.E.</w:t>
      </w:r>
      <w:r w:rsidRPr="00976CD1">
        <w:rPr>
          <w:rFonts w:ascii="Arial" w:hAnsi="Arial" w:cs="Arial"/>
          <w:sz w:val="20"/>
          <w:szCs w:val="20"/>
          <w:lang w:eastAsia="es-CO"/>
        </w:rPr>
        <w:t xml:space="preserve">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Content>
          <w:r w:rsidRPr="00976CD1">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976CD1" w:rsidRDefault="000D290B" w:rsidP="003946A2">
      <w:pPr>
        <w:pStyle w:val="Sinespaciado1"/>
        <w:rPr>
          <w:rFonts w:ascii="Arial" w:hAnsi="Arial" w:cs="Arial"/>
          <w:color w:val="000000"/>
          <w:sz w:val="20"/>
          <w:szCs w:val="20"/>
        </w:rPr>
      </w:pPr>
      <w:r w:rsidRPr="00976CD1">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Content>
          <w:r w:rsidRPr="00976CD1">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976CD1" w:rsidRDefault="000D290B" w:rsidP="003946A2">
      <w:pPr>
        <w:pStyle w:val="Sinespaciado1"/>
        <w:rPr>
          <w:rFonts w:ascii="Arial" w:hAnsi="Arial" w:cs="Arial"/>
          <w:sz w:val="20"/>
          <w:szCs w:val="20"/>
        </w:rPr>
      </w:pPr>
      <w:r w:rsidRPr="00976CD1">
        <w:rPr>
          <w:rFonts w:ascii="Arial" w:hAnsi="Arial" w:cs="Arial"/>
          <w:color w:val="000000"/>
          <w:sz w:val="20"/>
          <w:szCs w:val="20"/>
        </w:rPr>
        <w:t>Teléfono:</w:t>
      </w:r>
      <w:r w:rsidRPr="00976CD1">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Content>
          <w:r w:rsidRPr="00976CD1">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976CD1" w:rsidRDefault="000D290B" w:rsidP="003946A2">
      <w:pPr>
        <w:pStyle w:val="Sinespaciado1"/>
        <w:rPr>
          <w:rFonts w:ascii="Arial" w:hAnsi="Arial" w:cs="Arial"/>
          <w:sz w:val="20"/>
          <w:szCs w:val="20"/>
        </w:rPr>
      </w:pPr>
      <w:r w:rsidRPr="00976CD1">
        <w:rPr>
          <w:rFonts w:ascii="Arial" w:hAnsi="Arial" w:cs="Arial"/>
          <w:color w:val="000000"/>
          <w:sz w:val="20"/>
          <w:szCs w:val="20"/>
        </w:rPr>
        <w:t>Email:</w:t>
      </w:r>
      <w:r w:rsidRPr="00976CD1">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Content>
          <w:r w:rsidRPr="00976CD1">
            <w:rPr>
              <w:rStyle w:val="Textodelmarcadordeposicin"/>
              <w:rFonts w:ascii="Arial" w:eastAsiaTheme="minorHAnsi" w:hAnsi="Arial" w:cs="Arial"/>
              <w:color w:val="FF8F8F"/>
              <w:sz w:val="20"/>
              <w:szCs w:val="20"/>
              <w:u w:val="single"/>
            </w:rPr>
            <w:t>Diligenciar correo electrónico de notificaciones</w:t>
          </w:r>
        </w:sdtContent>
      </w:sdt>
    </w:p>
    <w:p w14:paraId="6698A4AD" w14:textId="77777777" w:rsidR="00B91ABF" w:rsidRPr="00976CD1" w:rsidRDefault="00B91ABF" w:rsidP="003946A2">
      <w:pPr>
        <w:spacing w:after="0"/>
        <w:jc w:val="both"/>
        <w:rPr>
          <w:rFonts w:ascii="Arial" w:hAnsi="Arial" w:cs="Arial"/>
          <w:sz w:val="20"/>
          <w:szCs w:val="20"/>
        </w:rPr>
        <w:sectPr w:rsidR="00B91ABF" w:rsidRPr="00976CD1" w:rsidSect="00290B6A">
          <w:headerReference w:type="default" r:id="rId2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77DDB66" w14:textId="72114697" w:rsidR="000C3723" w:rsidRPr="00976CD1" w:rsidRDefault="00000000" w:rsidP="003946A2">
      <w:pPr>
        <w:spacing w:after="0"/>
        <w:jc w:val="both"/>
        <w:rPr>
          <w:rFonts w:ascii="Arial" w:eastAsiaTheme="minorEastAsia" w:hAnsi="Arial" w:cs="Arial"/>
          <w:color w:val="FF8F8F"/>
          <w:sz w:val="20"/>
          <w:szCs w:val="20"/>
        </w:rPr>
      </w:pPr>
      <w:sdt>
        <w:sdtPr>
          <w:rPr>
            <w:rFonts w:ascii="Arial" w:hAnsi="Arial" w:cs="Arial"/>
            <w:color w:val="808080"/>
            <w:sz w:val="20"/>
            <w:szCs w:val="20"/>
          </w:rPr>
          <w:id w:val="535852684"/>
          <w:placeholder>
            <w:docPart w:val="90DC26DF4AFC45488631EC03C94D474F"/>
          </w:placeholder>
          <w15:color w:val="800000"/>
          <w:text/>
        </w:sdtPr>
        <w:sdtEndPr>
          <w:rPr>
            <w:color w:val="auto"/>
          </w:rPr>
        </w:sdtEndPr>
        <w:sdtContent>
          <w:r w:rsidR="00AD43DA">
            <w:rPr>
              <w:rFonts w:ascii="Arial" w:hAnsi="Arial" w:cs="Arial"/>
              <w:color w:val="808080"/>
              <w:sz w:val="20"/>
              <w:szCs w:val="20"/>
            </w:rPr>
            <w:t>Tuluá</w:t>
          </w:r>
        </w:sdtContent>
      </w:sdt>
      <w:r w:rsidR="000C3723" w:rsidRPr="00976CD1">
        <w:rPr>
          <w:rFonts w:ascii="Arial" w:hAnsi="Arial" w:cs="Arial"/>
          <w:sz w:val="20"/>
          <w:szCs w:val="20"/>
        </w:rPr>
        <w:t xml:space="preserve">, </w:t>
      </w:r>
      <w:sdt>
        <w:sdtPr>
          <w:rPr>
            <w:rFonts w:ascii="Arial" w:hAnsi="Arial" w:cs="Arial"/>
            <w:sz w:val="20"/>
            <w:szCs w:val="20"/>
          </w:rPr>
          <w:id w:val="746235683"/>
          <w:placeholder>
            <w:docPart w:val="DF70804DE08446269F99C2983B25F0F4"/>
          </w:placeholder>
          <w:showingPlcHdr/>
          <w15:color w:val="800000"/>
          <w:date w:fullDate="2021-04-13T00:00:00Z">
            <w:dateFormat w:val="d 'de' MMMM 'de' yyyy"/>
            <w:lid w:val="es-CO"/>
            <w:storeMappedDataAs w:val="dateTime"/>
            <w:calendar w:val="gregorian"/>
          </w:date>
        </w:sdtPr>
        <w:sdtContent>
          <w:r w:rsidR="000C3723" w:rsidRPr="00976CD1">
            <w:rPr>
              <w:rStyle w:val="Textodelmarcadordeposicin"/>
              <w:rFonts w:ascii="Arial" w:eastAsiaTheme="minorEastAsia" w:hAnsi="Arial" w:cs="Arial"/>
              <w:color w:val="FF8F8F"/>
              <w:sz w:val="20"/>
              <w:szCs w:val="20"/>
            </w:rPr>
            <w:t>seleccionar la fecha.</w:t>
          </w:r>
        </w:sdtContent>
      </w:sdt>
    </w:p>
    <w:p w14:paraId="72569797" w14:textId="77777777" w:rsidR="000C3723" w:rsidRPr="00976CD1" w:rsidRDefault="000C3723" w:rsidP="003946A2">
      <w:pPr>
        <w:spacing w:after="0"/>
        <w:jc w:val="both"/>
        <w:rPr>
          <w:rFonts w:ascii="Arial" w:hAnsi="Arial" w:cs="Arial"/>
          <w:sz w:val="20"/>
          <w:szCs w:val="20"/>
        </w:rPr>
      </w:pPr>
    </w:p>
    <w:p w14:paraId="4E37D015" w14:textId="77777777" w:rsidR="00CC6776" w:rsidRPr="00976CD1" w:rsidRDefault="00CC6776" w:rsidP="003946A2">
      <w:pPr>
        <w:spacing w:after="0"/>
        <w:jc w:val="both"/>
        <w:rPr>
          <w:rFonts w:ascii="Arial" w:hAnsi="Arial" w:cs="Arial"/>
          <w:sz w:val="20"/>
          <w:szCs w:val="20"/>
        </w:rPr>
      </w:pPr>
      <w:r w:rsidRPr="00976CD1">
        <w:rPr>
          <w:rFonts w:ascii="Arial" w:hAnsi="Arial" w:cs="Arial"/>
          <w:sz w:val="20"/>
          <w:szCs w:val="20"/>
        </w:rPr>
        <w:t>Señores.</w:t>
      </w:r>
    </w:p>
    <w:p w14:paraId="1DFCC256" w14:textId="4716D2F5" w:rsidR="00CC6776" w:rsidRPr="00976CD1" w:rsidRDefault="00CC6776" w:rsidP="00940B94">
      <w:pPr>
        <w:spacing w:after="0"/>
        <w:jc w:val="both"/>
        <w:rPr>
          <w:rFonts w:ascii="Arial" w:hAnsi="Arial" w:cs="Arial"/>
          <w:sz w:val="20"/>
          <w:szCs w:val="20"/>
        </w:rPr>
      </w:pPr>
      <w:r w:rsidRPr="00976CD1">
        <w:rPr>
          <w:rFonts w:ascii="Arial" w:hAnsi="Arial" w:cs="Arial"/>
          <w:sz w:val="20"/>
          <w:szCs w:val="20"/>
        </w:rPr>
        <w:t xml:space="preserve">POLICÍA NACIONAL – </w:t>
      </w:r>
      <w:r w:rsidR="00AD43DA" w:rsidRPr="00AD43DA">
        <w:rPr>
          <w:rFonts w:ascii="Arial" w:hAnsi="Arial" w:cs="Arial"/>
          <w:sz w:val="20"/>
          <w:szCs w:val="20"/>
        </w:rPr>
        <w:t>ESCUELA DE POLICÍA SIMÓN BOLÍVAR</w:t>
      </w:r>
    </w:p>
    <w:p w14:paraId="04B82BD9" w14:textId="77777777" w:rsidR="00CC6776" w:rsidRPr="00976CD1" w:rsidRDefault="00CC6776" w:rsidP="003946A2">
      <w:pPr>
        <w:spacing w:after="0"/>
        <w:jc w:val="both"/>
        <w:rPr>
          <w:rFonts w:ascii="Arial" w:hAnsi="Arial" w:cs="Arial"/>
          <w:sz w:val="20"/>
          <w:szCs w:val="20"/>
        </w:rPr>
      </w:pPr>
    </w:p>
    <w:p w14:paraId="2876C5B4" w14:textId="3BF9D3D8" w:rsidR="00CC6776" w:rsidRPr="00976CD1" w:rsidRDefault="00CC6776" w:rsidP="003946A2">
      <w:pPr>
        <w:spacing w:after="0"/>
        <w:jc w:val="both"/>
        <w:rPr>
          <w:rFonts w:ascii="Arial" w:hAnsi="Arial" w:cs="Arial"/>
          <w:b/>
          <w:color w:val="000000"/>
          <w:sz w:val="20"/>
          <w:szCs w:val="20"/>
        </w:rPr>
      </w:pPr>
      <w:r w:rsidRPr="00976CD1">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49CF1C29509B460D93338A58241AC1AE"/>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074E04" w:rsidRPr="00976CD1">
            <w:rPr>
              <w:rFonts w:ascii="Arial" w:hAnsi="Arial" w:cs="Arial"/>
              <w:sz w:val="20"/>
              <w:szCs w:val="20"/>
            </w:rPr>
            <w:t>Selección Abreviada de Menor cuantía</w:t>
          </w:r>
        </w:sdtContent>
      </w:sdt>
      <w:r w:rsidRPr="00976CD1">
        <w:rPr>
          <w:rFonts w:ascii="Arial" w:hAnsi="Arial" w:cs="Arial"/>
          <w:sz w:val="20"/>
          <w:szCs w:val="20"/>
        </w:rPr>
        <w:t xml:space="preserve"> Número </w:t>
      </w:r>
      <w:sdt>
        <w:sdtPr>
          <w:rPr>
            <w:rFonts w:ascii="Arial" w:hAnsi="Arial" w:cs="Arial"/>
            <w:sz w:val="20"/>
            <w:szCs w:val="20"/>
          </w:rPr>
          <w:id w:val="1311527362"/>
          <w:placeholder>
            <w:docPart w:val="F0F719551A904ECFADFB6DE1D4848EC0"/>
          </w:placeholder>
          <w:showingPlcHdr/>
          <w:text/>
        </w:sdtPr>
        <w:sdtContent>
          <w:r w:rsidRPr="00976CD1">
            <w:rPr>
              <w:rStyle w:val="Textodelmarcadordeposicin"/>
              <w:rFonts w:ascii="Arial" w:hAnsi="Arial" w:cs="Arial"/>
              <w:color w:val="FF8F8F"/>
              <w:sz w:val="20"/>
              <w:szCs w:val="20"/>
              <w:u w:val="single"/>
            </w:rPr>
            <w:t>Diligenciar el número del proceso</w:t>
          </w:r>
        </w:sdtContent>
      </w:sdt>
      <w:r w:rsidRPr="00976CD1">
        <w:rPr>
          <w:rFonts w:ascii="Arial" w:hAnsi="Arial" w:cs="Arial"/>
          <w:sz w:val="20"/>
          <w:szCs w:val="20"/>
        </w:rPr>
        <w:t xml:space="preserve">  cuyo objeto es: </w:t>
      </w:r>
      <w:sdt>
        <w:sdtPr>
          <w:rPr>
            <w:rFonts w:ascii="Arial" w:hAnsi="Arial" w:cs="Arial"/>
            <w:b/>
            <w:bCs/>
            <w:sz w:val="19"/>
            <w:szCs w:val="19"/>
          </w:rPr>
          <w:id w:val="-731763475"/>
          <w:placeholder>
            <w:docPart w:val="7711327E66574E0A917894989C0BFCF7"/>
          </w:placeholder>
          <w:text/>
        </w:sdtPr>
        <w:sdtContent>
          <w:sdt>
            <w:sdtPr>
              <w:rPr>
                <w:rFonts w:ascii="Arial" w:hAnsi="Arial" w:cs="Arial"/>
                <w:b/>
                <w:bCs/>
                <w:sz w:val="19"/>
                <w:szCs w:val="19"/>
              </w:rPr>
              <w:id w:val="-1273390573"/>
              <w:placeholder>
                <w:docPart w:val="178149D473BF405A8F6DDC89AA326FFF"/>
              </w:placeholder>
              <w:text/>
            </w:sdtPr>
            <w:sdtContent>
              <w:r w:rsidR="00C205AE" w:rsidRPr="00C205AE">
                <w:rPr>
                  <w:rFonts w:ascii="Arial" w:hAnsi="Arial" w:cs="Arial"/>
                  <w:b/>
                  <w:bCs/>
                  <w:sz w:val="19"/>
                  <w:szCs w:val="19"/>
                </w:rPr>
                <w:t>“MANTENIMIENTO MAYOR, A PRECIOS UNITARIOS FIJOS SIN FORMULA DE REAJUSTE” LOTE 1 CONFORMADO POR LA ESCUELA DE POLICIA“SIMON BOLIVAR” Y MANTENIMIENTO DE INSTALACIONES A PRECIOS UNITARIOS FIJOS SINFORMULA DE REAJUSTE” LOTE 2 CONFORMADO POR LA ESCUELA DE CARABINEROS “ALEJANDRO GUTIERREZ”</w:t>
              </w:r>
            </w:sdtContent>
          </w:sdt>
          <w:r w:rsidR="00C205AE">
            <w:rPr>
              <w:rFonts w:ascii="Arial" w:hAnsi="Arial" w:cs="Arial"/>
              <w:b/>
              <w:bCs/>
              <w:sz w:val="19"/>
              <w:szCs w:val="19"/>
            </w:rPr>
            <w:t>.</w:t>
          </w:r>
        </w:sdtContent>
      </w:sdt>
    </w:p>
    <w:p w14:paraId="7C33C79D" w14:textId="77777777" w:rsidR="00334D4E" w:rsidRPr="00976CD1" w:rsidRDefault="00334D4E" w:rsidP="003946A2">
      <w:pPr>
        <w:spacing w:after="0" w:line="0" w:lineRule="atLeast"/>
        <w:jc w:val="both"/>
        <w:rPr>
          <w:rFonts w:ascii="Arial" w:hAnsi="Arial" w:cs="Arial"/>
          <w:color w:val="000000"/>
          <w:sz w:val="20"/>
          <w:szCs w:val="20"/>
        </w:rPr>
      </w:pPr>
    </w:p>
    <w:p w14:paraId="6F8B41C3" w14:textId="77777777" w:rsidR="00CC6776" w:rsidRPr="00976CD1" w:rsidRDefault="00CC6776" w:rsidP="003946A2">
      <w:pPr>
        <w:spacing w:after="0" w:line="0" w:lineRule="atLeast"/>
        <w:jc w:val="both"/>
        <w:rPr>
          <w:rFonts w:ascii="Arial" w:hAnsi="Arial" w:cs="Arial"/>
          <w:color w:val="000000"/>
          <w:sz w:val="20"/>
          <w:szCs w:val="20"/>
        </w:rPr>
      </w:pPr>
      <w:r w:rsidRPr="00976CD1">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8E9A710661F74B538153530CFC20EC5D"/>
          </w:placeholder>
          <w:showingPlcHdr/>
          <w:text/>
        </w:sdtPr>
        <w:sdtContent>
          <w:r w:rsidRPr="00976CD1">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76CD1">
            <w:rPr>
              <w:rStyle w:val="Textodelmarcadordeposicin"/>
              <w:rFonts w:ascii="Arial" w:hAnsi="Arial" w:cs="Arial"/>
              <w:color w:val="FF8F8F"/>
              <w:sz w:val="20"/>
              <w:szCs w:val="20"/>
            </w:rPr>
            <w:t>.</w:t>
          </w:r>
        </w:sdtContent>
      </w:sdt>
      <w:r w:rsidRPr="00976CD1">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48375FFCEFEF4432A352DCF5FFE9704C"/>
          </w:placeholder>
          <w:showingPlcHdr/>
          <w:text/>
        </w:sdtPr>
        <w:sdtContent>
          <w:r w:rsidRPr="00976CD1">
            <w:rPr>
              <w:rStyle w:val="Textodelmarcadordeposicin"/>
              <w:rFonts w:ascii="Arial" w:hAnsi="Arial" w:cs="Arial"/>
              <w:color w:val="FF8F8F"/>
              <w:sz w:val="20"/>
              <w:szCs w:val="20"/>
              <w:u w:val="single"/>
            </w:rPr>
            <w:t>Domicio de la persona firmante</w:t>
          </w:r>
          <w:r w:rsidRPr="00976CD1">
            <w:rPr>
              <w:rStyle w:val="Textodelmarcadordeposicin"/>
              <w:rFonts w:ascii="Arial" w:hAnsi="Arial" w:cs="Arial"/>
              <w:sz w:val="20"/>
              <w:szCs w:val="20"/>
            </w:rPr>
            <w:t>.</w:t>
          </w:r>
        </w:sdtContent>
      </w:sdt>
      <w:r w:rsidRPr="00976CD1">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1C777E4291F2471D89C640490D42AA6A"/>
          </w:placeholder>
          <w:showingPlcHdr/>
          <w:text/>
        </w:sdtPr>
        <w:sdtContent>
          <w:r w:rsidRPr="00976CD1">
            <w:rPr>
              <w:rStyle w:val="Textodelmarcadordeposicin"/>
              <w:rFonts w:ascii="Arial" w:hAnsi="Arial" w:cs="Arial"/>
              <w:color w:val="FF8F8F"/>
              <w:sz w:val="20"/>
              <w:szCs w:val="20"/>
              <w:u w:val="single"/>
            </w:rPr>
            <w:t>Documentos de identificación y lugar de expedición</w:t>
          </w:r>
        </w:sdtContent>
      </w:sdt>
      <w:r w:rsidRPr="00976CD1">
        <w:rPr>
          <w:rFonts w:ascii="Arial" w:hAnsi="Arial" w:cs="Arial"/>
          <w:color w:val="000000"/>
          <w:sz w:val="20"/>
          <w:szCs w:val="20"/>
        </w:rPr>
        <w:t>, quien obra en calidad de (</w:t>
      </w:r>
      <w:r w:rsidRPr="00976CD1">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76CD1">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97DD143" w14:textId="77777777" w:rsidR="00334D4E" w:rsidRPr="00976CD1" w:rsidRDefault="00334D4E" w:rsidP="003946A2">
      <w:pPr>
        <w:spacing w:after="0" w:line="0" w:lineRule="atLeast"/>
        <w:jc w:val="both"/>
        <w:rPr>
          <w:rFonts w:ascii="Arial" w:hAnsi="Arial" w:cs="Arial"/>
          <w:color w:val="000000"/>
          <w:sz w:val="20"/>
          <w:szCs w:val="20"/>
        </w:rPr>
      </w:pPr>
    </w:p>
    <w:p w14:paraId="4C66B898" w14:textId="40DAD050" w:rsidR="00CC6776" w:rsidRPr="00976CD1" w:rsidRDefault="00CC6776" w:rsidP="003946A2">
      <w:pPr>
        <w:adjustRightInd w:val="0"/>
        <w:spacing w:after="0" w:line="0" w:lineRule="atLeast"/>
        <w:jc w:val="both"/>
        <w:rPr>
          <w:rFonts w:ascii="Arial" w:hAnsi="Arial" w:cs="Arial"/>
          <w:sz w:val="20"/>
          <w:szCs w:val="20"/>
        </w:rPr>
      </w:pPr>
      <w:r w:rsidRPr="00976CD1">
        <w:rPr>
          <w:rFonts w:ascii="Arial" w:hAnsi="Arial" w:cs="Arial"/>
          <w:sz w:val="20"/>
          <w:szCs w:val="20"/>
        </w:rPr>
        <w:t xml:space="preserve">La Policía Nacional, mediante la Resolución </w:t>
      </w:r>
      <w:r w:rsidR="00087FB1" w:rsidRPr="00976CD1">
        <w:rPr>
          <w:rFonts w:ascii="Arial" w:hAnsi="Arial" w:cs="Arial"/>
          <w:sz w:val="20"/>
          <w:szCs w:val="20"/>
        </w:rPr>
        <w:t xml:space="preserve">No. </w:t>
      </w:r>
      <w:r w:rsidRPr="00976CD1">
        <w:rPr>
          <w:rFonts w:ascii="Arial" w:hAnsi="Arial" w:cs="Arial"/>
          <w:sz w:val="20"/>
          <w:szCs w:val="20"/>
        </w:rPr>
        <w:t xml:space="preserve">03843 del 09/09/2019, prevé en el Artículo 2º, lo relacionado con la </w:t>
      </w:r>
      <w:r w:rsidRPr="00976CD1">
        <w:rPr>
          <w:rFonts w:ascii="Arial" w:hAnsi="Arial" w:cs="Arial"/>
          <w:b/>
          <w:i/>
          <w:sz w:val="20"/>
          <w:szCs w:val="20"/>
        </w:rPr>
        <w:t>“Política del Sistema de Gestión de la Seguridad y Salud en el Trabajo de la Policía Nacional</w:t>
      </w:r>
      <w:r w:rsidRPr="00976CD1">
        <w:rPr>
          <w:rFonts w:ascii="Arial" w:hAnsi="Arial" w:cs="Arial"/>
          <w:b/>
          <w:sz w:val="20"/>
          <w:szCs w:val="20"/>
        </w:rPr>
        <w:t xml:space="preserve">”, </w:t>
      </w:r>
      <w:r w:rsidRPr="00976CD1">
        <w:rPr>
          <w:rFonts w:ascii="Arial" w:hAnsi="Arial" w:cs="Arial"/>
          <w:sz w:val="20"/>
          <w:szCs w:val="20"/>
        </w:rPr>
        <w:t xml:space="preserve">en lo siguiente:  </w:t>
      </w:r>
    </w:p>
    <w:p w14:paraId="1AD1E1AA" w14:textId="77777777" w:rsidR="00334D4E" w:rsidRPr="00976CD1" w:rsidRDefault="00334D4E" w:rsidP="003946A2">
      <w:pPr>
        <w:adjustRightInd w:val="0"/>
        <w:spacing w:after="0" w:line="0" w:lineRule="atLeast"/>
        <w:jc w:val="both"/>
        <w:rPr>
          <w:rFonts w:ascii="Arial" w:hAnsi="Arial" w:cs="Arial"/>
          <w:sz w:val="20"/>
          <w:szCs w:val="20"/>
        </w:rPr>
      </w:pPr>
    </w:p>
    <w:p w14:paraId="1BC488A5" w14:textId="77777777" w:rsidR="00CC6776" w:rsidRPr="00976CD1" w:rsidRDefault="00CC6776" w:rsidP="003946A2">
      <w:pPr>
        <w:spacing w:after="0" w:line="0" w:lineRule="atLeast"/>
        <w:ind w:left="426" w:right="332"/>
        <w:jc w:val="both"/>
        <w:rPr>
          <w:rFonts w:ascii="Arial" w:hAnsi="Arial" w:cs="Arial"/>
          <w:i/>
          <w:sz w:val="18"/>
          <w:szCs w:val="18"/>
        </w:rPr>
      </w:pPr>
      <w:r w:rsidRPr="00976CD1">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DBAEB38" w14:textId="77777777" w:rsidR="00CC6776" w:rsidRPr="00976CD1" w:rsidRDefault="00CC6776" w:rsidP="003946A2">
      <w:pPr>
        <w:spacing w:after="0" w:line="0" w:lineRule="atLeast"/>
        <w:jc w:val="both"/>
        <w:rPr>
          <w:rFonts w:ascii="Arial" w:hAnsi="Arial" w:cs="Arial"/>
          <w:sz w:val="20"/>
          <w:szCs w:val="20"/>
        </w:rPr>
      </w:pPr>
    </w:p>
    <w:p w14:paraId="66DEB5E8" w14:textId="77777777" w:rsidR="00CC6776" w:rsidRPr="00976CD1" w:rsidRDefault="00CC6776" w:rsidP="003946A2">
      <w:pPr>
        <w:spacing w:after="0" w:line="0" w:lineRule="atLeast"/>
        <w:jc w:val="both"/>
        <w:rPr>
          <w:rFonts w:ascii="Arial" w:hAnsi="Arial" w:cs="Arial"/>
          <w:color w:val="808080" w:themeColor="background1" w:themeShade="80"/>
          <w:sz w:val="20"/>
          <w:szCs w:val="20"/>
        </w:rPr>
      </w:pPr>
      <w:r w:rsidRPr="00976CD1">
        <w:rPr>
          <w:rFonts w:ascii="Arial" w:hAnsi="Arial" w:cs="Arial"/>
          <w:color w:val="808080" w:themeColor="background1" w:themeShade="80"/>
          <w:sz w:val="20"/>
          <w:szCs w:val="20"/>
        </w:rPr>
        <w:t>PERSONA JURÍDICA</w:t>
      </w:r>
    </w:p>
    <w:p w14:paraId="08F57B12" w14:textId="6A66266C" w:rsidR="00CC6776" w:rsidRPr="00976CD1" w:rsidRDefault="00CC6776" w:rsidP="003946A2">
      <w:pPr>
        <w:spacing w:after="0" w:line="0" w:lineRule="atLeast"/>
        <w:jc w:val="both"/>
        <w:rPr>
          <w:rFonts w:ascii="Arial" w:hAnsi="Arial" w:cs="Arial"/>
          <w:b/>
          <w:color w:val="808080" w:themeColor="background1" w:themeShade="80"/>
          <w:sz w:val="20"/>
          <w:szCs w:val="20"/>
        </w:rPr>
      </w:pPr>
      <w:r w:rsidRPr="00976CD1">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D56CBF" w:rsidRPr="00976CD1">
        <w:rPr>
          <w:rFonts w:ascii="Arial" w:hAnsi="Arial" w:cs="Arial"/>
          <w:color w:val="808080" w:themeColor="background1" w:themeShade="80"/>
          <w:sz w:val="20"/>
          <w:szCs w:val="20"/>
        </w:rPr>
        <w:t>empresa, actualizando</w:t>
      </w:r>
      <w:r w:rsidRPr="00976CD1">
        <w:rPr>
          <w:rFonts w:ascii="Arial" w:hAnsi="Arial" w:cs="Arial"/>
          <w:color w:val="808080" w:themeColor="background1" w:themeShade="80"/>
          <w:sz w:val="20"/>
          <w:szCs w:val="20"/>
        </w:rPr>
        <w:t xml:space="preserve"> los documentos técnicos y cumplimientos asociados al objeto del presente contrato</w:t>
      </w:r>
      <w:r w:rsidRPr="00976CD1">
        <w:rPr>
          <w:rFonts w:ascii="Arial" w:hAnsi="Arial" w:cs="Arial"/>
          <w:b/>
          <w:color w:val="808080" w:themeColor="background1" w:themeShade="80"/>
          <w:sz w:val="20"/>
          <w:szCs w:val="20"/>
        </w:rPr>
        <w:t xml:space="preserve">. </w:t>
      </w:r>
    </w:p>
    <w:p w14:paraId="4C7F29B2" w14:textId="77777777" w:rsidR="00CC6776" w:rsidRPr="00976CD1" w:rsidRDefault="00CC6776" w:rsidP="003946A2">
      <w:pPr>
        <w:spacing w:after="0" w:line="0" w:lineRule="atLeast"/>
        <w:jc w:val="both"/>
        <w:rPr>
          <w:rFonts w:ascii="Arial" w:hAnsi="Arial" w:cs="Arial"/>
          <w:color w:val="808080" w:themeColor="background1" w:themeShade="80"/>
          <w:sz w:val="10"/>
          <w:szCs w:val="10"/>
        </w:rPr>
      </w:pPr>
    </w:p>
    <w:p w14:paraId="456F686E" w14:textId="77777777" w:rsidR="00CC6776" w:rsidRPr="00976CD1" w:rsidRDefault="00CC6776" w:rsidP="003946A2">
      <w:pPr>
        <w:spacing w:after="0" w:line="0" w:lineRule="atLeast"/>
        <w:jc w:val="both"/>
        <w:rPr>
          <w:rFonts w:ascii="Arial" w:hAnsi="Arial" w:cs="Arial"/>
          <w:color w:val="808080" w:themeColor="background1" w:themeShade="80"/>
          <w:sz w:val="20"/>
          <w:szCs w:val="20"/>
        </w:rPr>
      </w:pPr>
      <w:r w:rsidRPr="00976CD1">
        <w:rPr>
          <w:rFonts w:ascii="Arial" w:hAnsi="Arial" w:cs="Arial"/>
          <w:color w:val="808080" w:themeColor="background1" w:themeShade="80"/>
          <w:sz w:val="20"/>
          <w:szCs w:val="20"/>
        </w:rPr>
        <w:t>PERSONA NATURAL</w:t>
      </w:r>
    </w:p>
    <w:p w14:paraId="5E062AD6" w14:textId="77777777" w:rsidR="00CC6776" w:rsidRPr="00976CD1" w:rsidRDefault="00CC6776" w:rsidP="003946A2">
      <w:pPr>
        <w:spacing w:after="0" w:line="0" w:lineRule="atLeast"/>
        <w:jc w:val="both"/>
        <w:rPr>
          <w:rFonts w:ascii="Arial" w:hAnsi="Arial" w:cs="Arial"/>
          <w:color w:val="808080" w:themeColor="background1" w:themeShade="80"/>
          <w:sz w:val="20"/>
          <w:szCs w:val="20"/>
        </w:rPr>
      </w:pPr>
      <w:r w:rsidRPr="00976CD1">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DA63CA5" w14:textId="13D1B2F4" w:rsidR="00CC6776" w:rsidRPr="00976CD1" w:rsidRDefault="00CC6776" w:rsidP="003946A2">
      <w:pPr>
        <w:spacing w:after="0" w:line="0" w:lineRule="atLeast"/>
        <w:jc w:val="both"/>
        <w:rPr>
          <w:rFonts w:ascii="Arial" w:hAnsi="Arial" w:cs="Arial"/>
          <w:color w:val="808080" w:themeColor="background1" w:themeShade="80"/>
          <w:sz w:val="20"/>
          <w:szCs w:val="20"/>
        </w:rPr>
      </w:pPr>
      <w:r w:rsidRPr="00976CD1">
        <w:rPr>
          <w:rFonts w:ascii="Arial" w:hAnsi="Arial" w:cs="Arial"/>
          <w:color w:val="808080" w:themeColor="background1" w:themeShade="80"/>
          <w:sz w:val="20"/>
          <w:szCs w:val="20"/>
        </w:rPr>
        <w:t xml:space="preserve">Nota: </w:t>
      </w:r>
      <w:r w:rsidR="00D56CBF" w:rsidRPr="00976CD1">
        <w:rPr>
          <w:rFonts w:ascii="Arial" w:hAnsi="Arial" w:cs="Arial"/>
          <w:color w:val="808080" w:themeColor="background1" w:themeShade="80"/>
          <w:sz w:val="20"/>
          <w:szCs w:val="20"/>
        </w:rPr>
        <w:t>seleccionar, según</w:t>
      </w:r>
      <w:r w:rsidRPr="00976CD1">
        <w:rPr>
          <w:rFonts w:ascii="Arial" w:hAnsi="Arial" w:cs="Arial"/>
          <w:color w:val="808080" w:themeColor="background1" w:themeShade="80"/>
          <w:sz w:val="20"/>
          <w:szCs w:val="20"/>
        </w:rPr>
        <w:t xml:space="preserve"> corresponda.</w:t>
      </w:r>
    </w:p>
    <w:p w14:paraId="00CB06EF" w14:textId="77777777" w:rsidR="00334D4E" w:rsidRPr="00976CD1" w:rsidRDefault="00334D4E" w:rsidP="003946A2">
      <w:pPr>
        <w:spacing w:after="0" w:line="0" w:lineRule="atLeast"/>
        <w:jc w:val="both"/>
        <w:rPr>
          <w:rFonts w:ascii="Arial" w:hAnsi="Arial" w:cs="Arial"/>
          <w:color w:val="808080" w:themeColor="background1" w:themeShade="80"/>
          <w:sz w:val="20"/>
          <w:szCs w:val="20"/>
        </w:rPr>
      </w:pPr>
    </w:p>
    <w:p w14:paraId="5D7144CE" w14:textId="77777777" w:rsidR="00CC6776" w:rsidRPr="00976CD1" w:rsidRDefault="00CC6776" w:rsidP="003946A2">
      <w:pPr>
        <w:spacing w:after="0" w:line="0" w:lineRule="atLeast"/>
        <w:jc w:val="both"/>
        <w:rPr>
          <w:rFonts w:ascii="Arial" w:hAnsi="Arial" w:cs="Arial"/>
          <w:sz w:val="20"/>
          <w:szCs w:val="20"/>
        </w:rPr>
      </w:pPr>
      <w:r w:rsidRPr="00976CD1">
        <w:rPr>
          <w:rFonts w:ascii="Arial" w:hAnsi="Arial" w:cs="Arial"/>
          <w:sz w:val="20"/>
          <w:szCs w:val="20"/>
        </w:rPr>
        <w:t>De igual manera en la ejecución del contrato adicional a los requerimientos exigidos para su ejecución, la persona natural o jurídica deberá: </w:t>
      </w:r>
    </w:p>
    <w:p w14:paraId="5D697BE2" w14:textId="77777777" w:rsidR="00CC6776" w:rsidRPr="00976CD1" w:rsidRDefault="00CC6776" w:rsidP="003946A2">
      <w:pPr>
        <w:spacing w:after="0" w:line="0" w:lineRule="atLeast"/>
        <w:jc w:val="both"/>
        <w:rPr>
          <w:rFonts w:ascii="Arial" w:hAnsi="Arial" w:cs="Arial"/>
          <w:sz w:val="10"/>
          <w:szCs w:val="10"/>
        </w:rPr>
      </w:pPr>
    </w:p>
    <w:p w14:paraId="32C28044" w14:textId="77777777" w:rsidR="00CC6776" w:rsidRPr="00976CD1" w:rsidRDefault="00CC6776" w:rsidP="003946A2">
      <w:pPr>
        <w:pStyle w:val="Prrafodelista"/>
        <w:numPr>
          <w:ilvl w:val="0"/>
          <w:numId w:val="17"/>
        </w:numPr>
        <w:spacing w:line="0" w:lineRule="atLeast"/>
        <w:jc w:val="both"/>
        <w:rPr>
          <w:rFonts w:ascii="Arial" w:eastAsiaTheme="minorHAnsi" w:hAnsi="Arial" w:cs="Arial"/>
          <w:sz w:val="20"/>
          <w:szCs w:val="20"/>
          <w:lang w:eastAsia="en-US"/>
        </w:rPr>
      </w:pPr>
      <w:r w:rsidRPr="00976CD1">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ABF9182" w14:textId="77777777" w:rsidR="00CC6776" w:rsidRPr="00976CD1" w:rsidRDefault="00CC6776" w:rsidP="003946A2">
      <w:pPr>
        <w:pStyle w:val="Prrafodelista"/>
        <w:spacing w:line="0" w:lineRule="atLeast"/>
        <w:jc w:val="both"/>
        <w:rPr>
          <w:rFonts w:ascii="Arial" w:eastAsiaTheme="minorHAnsi" w:hAnsi="Arial" w:cs="Arial"/>
          <w:sz w:val="14"/>
          <w:szCs w:val="20"/>
          <w:lang w:eastAsia="en-US"/>
        </w:rPr>
      </w:pPr>
    </w:p>
    <w:p w14:paraId="523E1C24" w14:textId="77777777" w:rsidR="00CC6776" w:rsidRPr="00976CD1" w:rsidRDefault="00CC6776" w:rsidP="003946A2">
      <w:pPr>
        <w:pStyle w:val="Prrafodelista"/>
        <w:numPr>
          <w:ilvl w:val="0"/>
          <w:numId w:val="17"/>
        </w:numPr>
        <w:spacing w:line="0" w:lineRule="atLeast"/>
        <w:jc w:val="both"/>
        <w:rPr>
          <w:rFonts w:ascii="Arial" w:eastAsiaTheme="minorHAnsi" w:hAnsi="Arial" w:cs="Arial"/>
          <w:sz w:val="20"/>
          <w:szCs w:val="20"/>
          <w:lang w:eastAsia="en-US"/>
        </w:rPr>
      </w:pPr>
      <w:r w:rsidRPr="00976CD1">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33CA6AD8" w14:textId="77777777" w:rsidR="00CC6776" w:rsidRPr="00976CD1" w:rsidRDefault="00CC6776" w:rsidP="003946A2">
      <w:pPr>
        <w:pStyle w:val="Prrafodelista"/>
        <w:rPr>
          <w:rFonts w:ascii="Arial" w:eastAsiaTheme="minorHAnsi" w:hAnsi="Arial" w:cs="Arial"/>
          <w:sz w:val="10"/>
          <w:szCs w:val="20"/>
          <w:lang w:eastAsia="en-US"/>
        </w:rPr>
      </w:pPr>
    </w:p>
    <w:p w14:paraId="7771AB2B" w14:textId="77777777" w:rsidR="00CC6776" w:rsidRPr="00976CD1" w:rsidRDefault="00CC6776" w:rsidP="003946A2">
      <w:pPr>
        <w:pStyle w:val="Prrafodelista"/>
        <w:numPr>
          <w:ilvl w:val="0"/>
          <w:numId w:val="17"/>
        </w:numPr>
        <w:spacing w:line="0" w:lineRule="atLeast"/>
        <w:jc w:val="both"/>
        <w:rPr>
          <w:rFonts w:ascii="Arial" w:eastAsiaTheme="minorHAnsi" w:hAnsi="Arial" w:cs="Arial"/>
          <w:sz w:val="20"/>
          <w:szCs w:val="20"/>
          <w:lang w:eastAsia="en-US"/>
        </w:rPr>
      </w:pPr>
      <w:r w:rsidRPr="00976CD1">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5EC0947E" w14:textId="77777777" w:rsidR="00CC6776" w:rsidRPr="00976CD1" w:rsidRDefault="00CC6776" w:rsidP="003946A2">
      <w:pPr>
        <w:pStyle w:val="Prrafodelista"/>
        <w:rPr>
          <w:rFonts w:ascii="Arial" w:eastAsiaTheme="minorHAnsi" w:hAnsi="Arial" w:cs="Arial"/>
          <w:sz w:val="10"/>
          <w:szCs w:val="20"/>
          <w:lang w:eastAsia="en-US"/>
        </w:rPr>
      </w:pPr>
    </w:p>
    <w:p w14:paraId="1D0D99FD" w14:textId="77777777" w:rsidR="00CC6776" w:rsidRPr="00976CD1" w:rsidRDefault="00CC6776" w:rsidP="003946A2">
      <w:pPr>
        <w:pStyle w:val="Prrafodelista"/>
        <w:numPr>
          <w:ilvl w:val="0"/>
          <w:numId w:val="17"/>
        </w:numPr>
        <w:spacing w:line="0" w:lineRule="atLeast"/>
        <w:jc w:val="both"/>
        <w:rPr>
          <w:rFonts w:ascii="Arial" w:eastAsiaTheme="minorHAnsi" w:hAnsi="Arial" w:cs="Arial"/>
          <w:sz w:val="20"/>
          <w:szCs w:val="20"/>
          <w:lang w:eastAsia="en-US"/>
        </w:rPr>
      </w:pPr>
      <w:r w:rsidRPr="00976CD1">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2DD94E30" w14:textId="77777777" w:rsidR="00CC6776" w:rsidRPr="00976CD1" w:rsidRDefault="00CC6776" w:rsidP="003946A2">
      <w:pPr>
        <w:pStyle w:val="Prrafodelista"/>
        <w:rPr>
          <w:rFonts w:ascii="Arial" w:eastAsiaTheme="minorHAnsi" w:hAnsi="Arial" w:cs="Arial"/>
          <w:sz w:val="10"/>
          <w:szCs w:val="20"/>
          <w:lang w:eastAsia="en-US"/>
        </w:rPr>
      </w:pPr>
    </w:p>
    <w:p w14:paraId="049941A9" w14:textId="77777777" w:rsidR="00CC6776" w:rsidRPr="00976CD1" w:rsidRDefault="00CC6776" w:rsidP="003946A2">
      <w:pPr>
        <w:pStyle w:val="Prrafodelista"/>
        <w:numPr>
          <w:ilvl w:val="0"/>
          <w:numId w:val="17"/>
        </w:numPr>
        <w:spacing w:line="0" w:lineRule="atLeast"/>
        <w:jc w:val="both"/>
        <w:rPr>
          <w:rFonts w:ascii="Arial" w:eastAsiaTheme="minorHAnsi" w:hAnsi="Arial" w:cs="Arial"/>
          <w:sz w:val="20"/>
          <w:szCs w:val="20"/>
          <w:lang w:eastAsia="en-US"/>
        </w:rPr>
      </w:pPr>
      <w:r w:rsidRPr="00976CD1">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678A90B" w14:textId="77777777" w:rsidR="00CC6776" w:rsidRPr="00976CD1" w:rsidRDefault="00CC6776" w:rsidP="003946A2">
      <w:pPr>
        <w:pStyle w:val="Prrafodelista"/>
        <w:rPr>
          <w:rFonts w:ascii="Arial" w:eastAsiaTheme="minorHAnsi" w:hAnsi="Arial" w:cs="Arial"/>
          <w:sz w:val="12"/>
          <w:szCs w:val="20"/>
          <w:lang w:eastAsia="en-US"/>
        </w:rPr>
      </w:pPr>
    </w:p>
    <w:p w14:paraId="5DF9CAC2" w14:textId="77777777" w:rsidR="00CC6776" w:rsidRPr="00976CD1" w:rsidRDefault="00CC6776" w:rsidP="003946A2">
      <w:pPr>
        <w:pStyle w:val="Prrafodelista"/>
        <w:numPr>
          <w:ilvl w:val="0"/>
          <w:numId w:val="17"/>
        </w:numPr>
        <w:spacing w:line="0" w:lineRule="atLeast"/>
        <w:jc w:val="both"/>
        <w:rPr>
          <w:rFonts w:ascii="Arial" w:eastAsiaTheme="minorHAnsi" w:hAnsi="Arial" w:cs="Arial"/>
          <w:sz w:val="20"/>
          <w:szCs w:val="20"/>
          <w:lang w:eastAsia="en-US"/>
        </w:rPr>
      </w:pPr>
      <w:r w:rsidRPr="00976CD1">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52E4646B" w14:textId="77777777" w:rsidR="00CC6776" w:rsidRPr="00976CD1" w:rsidRDefault="00CC6776" w:rsidP="003946A2">
      <w:pPr>
        <w:spacing w:after="0" w:line="0" w:lineRule="atLeast"/>
        <w:jc w:val="both"/>
        <w:rPr>
          <w:rFonts w:ascii="Arial" w:hAnsi="Arial" w:cs="Arial"/>
          <w:sz w:val="2"/>
          <w:szCs w:val="20"/>
        </w:rPr>
      </w:pPr>
    </w:p>
    <w:p w14:paraId="1EED44F3" w14:textId="77777777" w:rsidR="00CC6776" w:rsidRPr="00976CD1" w:rsidRDefault="00CC6776" w:rsidP="003946A2">
      <w:pPr>
        <w:pStyle w:val="Prrafodelista"/>
        <w:numPr>
          <w:ilvl w:val="0"/>
          <w:numId w:val="18"/>
        </w:numPr>
        <w:ind w:left="709" w:hanging="283"/>
        <w:jc w:val="both"/>
        <w:rPr>
          <w:rFonts w:ascii="Arial" w:eastAsiaTheme="minorHAnsi" w:hAnsi="Arial" w:cs="Arial"/>
          <w:sz w:val="20"/>
          <w:szCs w:val="20"/>
          <w:lang w:eastAsia="en-US"/>
        </w:rPr>
      </w:pPr>
      <w:r w:rsidRPr="00976CD1">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0F7ADD38" w14:textId="77777777" w:rsidR="00CC6776" w:rsidRPr="00976CD1" w:rsidRDefault="00CC6776" w:rsidP="003946A2">
      <w:pPr>
        <w:pStyle w:val="Prrafodelista"/>
        <w:spacing w:line="0" w:lineRule="atLeast"/>
        <w:ind w:left="709"/>
        <w:jc w:val="both"/>
        <w:rPr>
          <w:rFonts w:ascii="Arial" w:eastAsiaTheme="minorHAnsi" w:hAnsi="Arial" w:cs="Arial"/>
          <w:sz w:val="10"/>
          <w:szCs w:val="20"/>
          <w:lang w:eastAsia="en-US"/>
        </w:rPr>
      </w:pPr>
    </w:p>
    <w:p w14:paraId="778576FF" w14:textId="77777777" w:rsidR="00CC6776" w:rsidRPr="00976CD1" w:rsidRDefault="00CC6776" w:rsidP="003946A2">
      <w:pPr>
        <w:pStyle w:val="Prrafodelista"/>
        <w:numPr>
          <w:ilvl w:val="0"/>
          <w:numId w:val="18"/>
        </w:numPr>
        <w:spacing w:line="0" w:lineRule="atLeast"/>
        <w:ind w:left="709" w:hanging="283"/>
        <w:jc w:val="both"/>
        <w:rPr>
          <w:rFonts w:ascii="Arial" w:eastAsiaTheme="minorHAnsi" w:hAnsi="Arial" w:cs="Arial"/>
          <w:sz w:val="20"/>
          <w:szCs w:val="20"/>
          <w:lang w:eastAsia="en-US"/>
        </w:rPr>
      </w:pPr>
      <w:r w:rsidRPr="00976CD1">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63303AE" w14:textId="77777777" w:rsidR="00CC6776" w:rsidRPr="00976CD1" w:rsidRDefault="00CC6776" w:rsidP="003946A2">
      <w:pPr>
        <w:spacing w:after="0" w:line="0" w:lineRule="atLeast"/>
        <w:jc w:val="both"/>
        <w:rPr>
          <w:rFonts w:ascii="Arial" w:hAnsi="Arial" w:cs="Arial"/>
          <w:color w:val="000000"/>
          <w:sz w:val="10"/>
          <w:szCs w:val="20"/>
        </w:rPr>
      </w:pPr>
    </w:p>
    <w:p w14:paraId="7E210B8A" w14:textId="7EE0161F" w:rsidR="00CC6776" w:rsidRPr="00976CD1" w:rsidRDefault="00CC6776" w:rsidP="003946A2">
      <w:pPr>
        <w:spacing w:after="0" w:line="0" w:lineRule="atLeast"/>
        <w:jc w:val="both"/>
        <w:rPr>
          <w:rFonts w:ascii="Arial" w:hAnsi="Arial" w:cs="Arial"/>
          <w:color w:val="000000"/>
          <w:sz w:val="20"/>
          <w:szCs w:val="20"/>
        </w:rPr>
      </w:pPr>
      <w:r w:rsidRPr="00976CD1">
        <w:rPr>
          <w:rFonts w:ascii="Arial" w:hAnsi="Arial" w:cs="Arial"/>
          <w:color w:val="000000"/>
          <w:sz w:val="20"/>
          <w:szCs w:val="20"/>
        </w:rPr>
        <w:t xml:space="preserve">Las personas </w:t>
      </w:r>
      <w:r w:rsidRPr="00976CD1">
        <w:rPr>
          <w:rFonts w:ascii="Arial" w:hAnsi="Arial" w:cs="Arial"/>
          <w:b/>
          <w:color w:val="000000"/>
          <w:sz w:val="20"/>
          <w:szCs w:val="20"/>
        </w:rPr>
        <w:t>jurídicas</w:t>
      </w:r>
      <w:r w:rsidRPr="00976CD1">
        <w:rPr>
          <w:rFonts w:ascii="Arial" w:hAnsi="Arial" w:cs="Arial"/>
          <w:color w:val="000000"/>
          <w:sz w:val="20"/>
          <w:szCs w:val="20"/>
        </w:rPr>
        <w:t xml:space="preserve"> deben diligenciar la lista de chequeo que evidencie el cumplimiento a la Resolución</w:t>
      </w:r>
      <w:r w:rsidR="00087FB1" w:rsidRPr="00976CD1">
        <w:rPr>
          <w:rFonts w:ascii="Arial" w:hAnsi="Arial" w:cs="Arial"/>
          <w:color w:val="000000"/>
          <w:sz w:val="20"/>
          <w:szCs w:val="20"/>
        </w:rPr>
        <w:t xml:space="preserve"> No.</w:t>
      </w:r>
      <w:r w:rsidRPr="00976CD1">
        <w:rPr>
          <w:rFonts w:ascii="Arial" w:hAnsi="Arial" w:cs="Arial"/>
          <w:color w:val="000000"/>
          <w:sz w:val="20"/>
          <w:szCs w:val="20"/>
        </w:rPr>
        <w:t xml:space="preserve"> 0312 del 2019 “</w:t>
      </w:r>
      <w:r w:rsidRPr="00976CD1">
        <w:rPr>
          <w:rFonts w:ascii="Arial" w:hAnsi="Arial" w:cs="Arial"/>
          <w:i/>
          <w:color w:val="000000"/>
          <w:sz w:val="20"/>
          <w:szCs w:val="20"/>
        </w:rPr>
        <w:t>Por la cual se definen los Estándares Mínimos del Sistema de Gestión de Seguridad y Salud en el Trabajo SG-SST</w:t>
      </w:r>
      <w:r w:rsidRPr="00976CD1">
        <w:rPr>
          <w:rFonts w:ascii="Arial" w:hAnsi="Arial" w:cs="Arial"/>
          <w:color w:val="000000"/>
          <w:sz w:val="20"/>
          <w:szCs w:val="20"/>
        </w:rPr>
        <w:t xml:space="preserve">, considerando lo siguiente: </w:t>
      </w:r>
    </w:p>
    <w:p w14:paraId="7AD03C07" w14:textId="77777777" w:rsidR="00087FB1" w:rsidRPr="00976CD1" w:rsidRDefault="00087FB1" w:rsidP="003946A2">
      <w:pPr>
        <w:spacing w:after="0" w:line="0" w:lineRule="atLeast"/>
        <w:jc w:val="both"/>
        <w:rPr>
          <w:rFonts w:ascii="Arial" w:hAnsi="Arial" w:cs="Arial"/>
          <w:color w:val="000000"/>
          <w:sz w:val="20"/>
          <w:szCs w:val="20"/>
        </w:rPr>
      </w:pPr>
    </w:p>
    <w:p w14:paraId="54C4AB76" w14:textId="29DEFA3B" w:rsidR="00CC6776" w:rsidRPr="00976CD1" w:rsidRDefault="00CC6776" w:rsidP="003946A2">
      <w:pPr>
        <w:pStyle w:val="Prrafodelista"/>
        <w:numPr>
          <w:ilvl w:val="0"/>
          <w:numId w:val="19"/>
        </w:numPr>
        <w:spacing w:line="0" w:lineRule="atLeast"/>
        <w:jc w:val="both"/>
        <w:rPr>
          <w:rFonts w:ascii="Arial" w:eastAsiaTheme="minorHAnsi" w:hAnsi="Arial" w:cs="Arial"/>
          <w:color w:val="000000"/>
          <w:sz w:val="20"/>
          <w:szCs w:val="20"/>
          <w:lang w:eastAsia="en-US"/>
        </w:rPr>
      </w:pPr>
      <w:r w:rsidRPr="00976CD1">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r w:rsidR="00087FB1" w:rsidRPr="00976CD1">
        <w:rPr>
          <w:rFonts w:ascii="Arial" w:eastAsiaTheme="minorHAnsi" w:hAnsi="Arial" w:cs="Arial"/>
          <w:color w:val="000000"/>
          <w:sz w:val="20"/>
          <w:szCs w:val="20"/>
          <w:lang w:eastAsia="en-US"/>
        </w:rPr>
        <w:t>o</w:t>
      </w:r>
      <w:r w:rsidRPr="00976CD1">
        <w:rPr>
          <w:rFonts w:ascii="Arial" w:eastAsiaTheme="minorHAnsi" w:hAnsi="Arial" w:cs="Arial"/>
          <w:color w:val="000000"/>
          <w:sz w:val="20"/>
          <w:szCs w:val="20"/>
          <w:lang w:eastAsia="en-US"/>
        </w:rPr>
        <w:t xml:space="preserve"> III</w:t>
      </w:r>
    </w:p>
    <w:p w14:paraId="17F2B14D" w14:textId="77777777" w:rsidR="00CC6776" w:rsidRPr="00976CD1" w:rsidRDefault="00CC6776" w:rsidP="003946A2">
      <w:pPr>
        <w:pStyle w:val="Prrafodelista"/>
        <w:spacing w:line="0" w:lineRule="atLeast"/>
        <w:jc w:val="both"/>
        <w:rPr>
          <w:rFonts w:ascii="Arial" w:eastAsiaTheme="minorHAnsi" w:hAnsi="Arial" w:cs="Arial"/>
          <w:color w:val="000000"/>
          <w:sz w:val="20"/>
          <w:szCs w:val="20"/>
          <w:lang w:eastAsia="en-US"/>
        </w:rPr>
      </w:pPr>
    </w:p>
    <w:p w14:paraId="54888BDF" w14:textId="2550FADE" w:rsidR="00CC6776" w:rsidRPr="00976CD1" w:rsidRDefault="00CC6776" w:rsidP="003946A2">
      <w:pPr>
        <w:pStyle w:val="Prrafodelista"/>
        <w:numPr>
          <w:ilvl w:val="0"/>
          <w:numId w:val="19"/>
        </w:numPr>
        <w:spacing w:line="0" w:lineRule="atLeast"/>
        <w:jc w:val="both"/>
        <w:rPr>
          <w:rFonts w:ascii="Arial" w:eastAsiaTheme="minorHAnsi" w:hAnsi="Arial" w:cs="Arial"/>
          <w:color w:val="000000"/>
          <w:sz w:val="20"/>
          <w:szCs w:val="20"/>
          <w:lang w:eastAsia="en-US"/>
        </w:rPr>
      </w:pPr>
      <w:r w:rsidRPr="00976CD1">
        <w:rPr>
          <w:rFonts w:ascii="Arial" w:eastAsiaTheme="minorHAnsi" w:hAnsi="Arial" w:cs="Arial"/>
          <w:color w:val="000000"/>
          <w:sz w:val="20"/>
          <w:szCs w:val="20"/>
          <w:lang w:eastAsia="en-US"/>
        </w:rPr>
        <w:t xml:space="preserve">Estándares mínimos para empresas de once (11) a cincuenta (50) </w:t>
      </w:r>
      <w:r w:rsidR="00087FB1" w:rsidRPr="00976CD1">
        <w:rPr>
          <w:rFonts w:ascii="Arial" w:eastAsiaTheme="minorHAnsi" w:hAnsi="Arial" w:cs="Arial"/>
          <w:color w:val="000000"/>
          <w:sz w:val="20"/>
          <w:szCs w:val="20"/>
          <w:lang w:eastAsia="en-US"/>
        </w:rPr>
        <w:t>trabajadores clasificados</w:t>
      </w:r>
      <w:r w:rsidRPr="00976CD1">
        <w:rPr>
          <w:rFonts w:ascii="Arial" w:eastAsiaTheme="minorHAnsi" w:hAnsi="Arial" w:cs="Arial"/>
          <w:color w:val="000000"/>
          <w:sz w:val="20"/>
          <w:szCs w:val="20"/>
          <w:lang w:eastAsia="en-US"/>
        </w:rPr>
        <w:t xml:space="preserve"> con riesgo I, II </w:t>
      </w:r>
      <w:r w:rsidR="00087FB1" w:rsidRPr="00976CD1">
        <w:rPr>
          <w:rFonts w:ascii="Arial" w:eastAsiaTheme="minorHAnsi" w:hAnsi="Arial" w:cs="Arial"/>
          <w:color w:val="000000"/>
          <w:sz w:val="20"/>
          <w:szCs w:val="20"/>
          <w:lang w:eastAsia="en-US"/>
        </w:rPr>
        <w:t>o</w:t>
      </w:r>
      <w:r w:rsidRPr="00976CD1">
        <w:rPr>
          <w:rFonts w:ascii="Arial" w:eastAsiaTheme="minorHAnsi" w:hAnsi="Arial" w:cs="Arial"/>
          <w:color w:val="000000"/>
          <w:sz w:val="20"/>
          <w:szCs w:val="20"/>
          <w:lang w:eastAsia="en-US"/>
        </w:rPr>
        <w:t xml:space="preserve"> III.</w:t>
      </w:r>
    </w:p>
    <w:p w14:paraId="156ACCFF" w14:textId="77777777" w:rsidR="00CC6776" w:rsidRPr="00976CD1" w:rsidRDefault="00CC6776" w:rsidP="003946A2">
      <w:pPr>
        <w:pStyle w:val="Prrafodelista"/>
        <w:rPr>
          <w:rFonts w:ascii="Arial" w:eastAsiaTheme="minorHAnsi" w:hAnsi="Arial" w:cs="Arial"/>
          <w:color w:val="000000"/>
          <w:sz w:val="20"/>
          <w:szCs w:val="20"/>
          <w:lang w:eastAsia="en-US"/>
        </w:rPr>
      </w:pPr>
    </w:p>
    <w:p w14:paraId="3D470417" w14:textId="6A618C49" w:rsidR="00CC6776" w:rsidRPr="00976CD1" w:rsidRDefault="00CC6776" w:rsidP="003946A2">
      <w:pPr>
        <w:pStyle w:val="Prrafodelista"/>
        <w:numPr>
          <w:ilvl w:val="0"/>
          <w:numId w:val="19"/>
        </w:numPr>
        <w:spacing w:line="0" w:lineRule="atLeast"/>
        <w:jc w:val="both"/>
        <w:rPr>
          <w:rFonts w:ascii="Arial" w:eastAsiaTheme="minorHAnsi" w:hAnsi="Arial" w:cs="Arial"/>
          <w:color w:val="000000"/>
          <w:sz w:val="20"/>
          <w:szCs w:val="20"/>
          <w:lang w:eastAsia="en-US"/>
        </w:rPr>
      </w:pPr>
      <w:r w:rsidRPr="00976CD1">
        <w:rPr>
          <w:rFonts w:ascii="Arial" w:eastAsiaTheme="minorHAnsi" w:hAnsi="Arial" w:cs="Arial"/>
          <w:color w:val="000000"/>
          <w:sz w:val="20"/>
          <w:szCs w:val="20"/>
          <w:lang w:eastAsia="en-US"/>
        </w:rPr>
        <w:t xml:space="preserve">Estándares mínimos para empresas de más de cincuenta (50) </w:t>
      </w:r>
      <w:r w:rsidR="00087FB1" w:rsidRPr="00976CD1">
        <w:rPr>
          <w:rFonts w:ascii="Arial" w:eastAsiaTheme="minorHAnsi" w:hAnsi="Arial" w:cs="Arial"/>
          <w:color w:val="000000"/>
          <w:sz w:val="20"/>
          <w:szCs w:val="20"/>
          <w:lang w:eastAsia="en-US"/>
        </w:rPr>
        <w:t>trabajadores clasificados</w:t>
      </w:r>
      <w:r w:rsidRPr="00976CD1">
        <w:rPr>
          <w:rFonts w:ascii="Arial" w:eastAsiaTheme="minorHAnsi" w:hAnsi="Arial" w:cs="Arial"/>
          <w:color w:val="000000"/>
          <w:sz w:val="20"/>
          <w:szCs w:val="20"/>
          <w:lang w:eastAsia="en-US"/>
        </w:rPr>
        <w:t xml:space="preserve"> con riesgo I, II, III, IV </w:t>
      </w:r>
      <w:r w:rsidR="00087FB1" w:rsidRPr="00976CD1">
        <w:rPr>
          <w:rFonts w:ascii="Arial" w:eastAsiaTheme="minorHAnsi" w:hAnsi="Arial" w:cs="Arial"/>
          <w:color w:val="000000"/>
          <w:sz w:val="20"/>
          <w:szCs w:val="20"/>
          <w:lang w:eastAsia="en-US"/>
        </w:rPr>
        <w:t>o</w:t>
      </w:r>
      <w:r w:rsidRPr="00976CD1">
        <w:rPr>
          <w:rFonts w:ascii="Arial" w:eastAsiaTheme="minorHAnsi" w:hAnsi="Arial" w:cs="Arial"/>
          <w:color w:val="000000"/>
          <w:sz w:val="20"/>
          <w:szCs w:val="20"/>
          <w:lang w:eastAsia="en-US"/>
        </w:rPr>
        <w:t xml:space="preserve"> V y de cincuenta (50) </w:t>
      </w:r>
      <w:r w:rsidR="00087FB1" w:rsidRPr="00976CD1">
        <w:rPr>
          <w:rFonts w:ascii="Arial" w:eastAsiaTheme="minorHAnsi" w:hAnsi="Arial" w:cs="Arial"/>
          <w:color w:val="000000"/>
          <w:sz w:val="20"/>
          <w:szCs w:val="20"/>
          <w:lang w:eastAsia="en-US"/>
        </w:rPr>
        <w:t>o</w:t>
      </w:r>
      <w:r w:rsidRPr="00976CD1">
        <w:rPr>
          <w:rFonts w:ascii="Arial" w:eastAsiaTheme="minorHAnsi" w:hAnsi="Arial" w:cs="Arial"/>
          <w:color w:val="000000"/>
          <w:sz w:val="20"/>
          <w:szCs w:val="20"/>
          <w:lang w:eastAsia="en-US"/>
        </w:rPr>
        <w:t xml:space="preserve"> menos trabajadores con riesgo IV </w:t>
      </w:r>
      <w:r w:rsidR="00087FB1" w:rsidRPr="00976CD1">
        <w:rPr>
          <w:rFonts w:ascii="Arial" w:eastAsiaTheme="minorHAnsi" w:hAnsi="Arial" w:cs="Arial"/>
          <w:color w:val="000000"/>
          <w:sz w:val="20"/>
          <w:szCs w:val="20"/>
          <w:lang w:eastAsia="en-US"/>
        </w:rPr>
        <w:t>o</w:t>
      </w:r>
      <w:r w:rsidRPr="00976CD1">
        <w:rPr>
          <w:rFonts w:ascii="Arial" w:eastAsiaTheme="minorHAnsi" w:hAnsi="Arial" w:cs="Arial"/>
          <w:color w:val="000000"/>
          <w:sz w:val="20"/>
          <w:szCs w:val="20"/>
          <w:lang w:eastAsia="en-US"/>
        </w:rPr>
        <w:t xml:space="preserve"> V.</w:t>
      </w:r>
    </w:p>
    <w:p w14:paraId="6874BBB2" w14:textId="77777777" w:rsidR="00CC6776" w:rsidRPr="00976CD1" w:rsidRDefault="00CC6776" w:rsidP="003946A2">
      <w:pPr>
        <w:spacing w:after="0" w:line="0" w:lineRule="atLeast"/>
        <w:ind w:left="1134" w:hanging="567"/>
        <w:jc w:val="both"/>
        <w:rPr>
          <w:rFonts w:ascii="Arial" w:hAnsi="Arial" w:cs="Arial"/>
          <w:color w:val="000000"/>
          <w:sz w:val="20"/>
          <w:szCs w:val="20"/>
        </w:rPr>
      </w:pPr>
    </w:p>
    <w:p w14:paraId="61519798" w14:textId="77777777" w:rsidR="00CC6776" w:rsidRPr="00976CD1" w:rsidRDefault="00CC6776" w:rsidP="003946A2">
      <w:pPr>
        <w:spacing w:after="0" w:line="0" w:lineRule="atLeast"/>
        <w:rPr>
          <w:rFonts w:ascii="Arial" w:hAnsi="Arial" w:cs="Arial"/>
          <w:color w:val="000000"/>
          <w:sz w:val="20"/>
          <w:szCs w:val="20"/>
        </w:rPr>
      </w:pPr>
      <w:r w:rsidRPr="00976CD1">
        <w:rPr>
          <w:rFonts w:ascii="Arial" w:hAnsi="Arial" w:cs="Arial"/>
          <w:color w:val="000000"/>
          <w:sz w:val="20"/>
          <w:szCs w:val="20"/>
        </w:rPr>
        <w:t>La verificación al cumplimiento de lo antes descrito será efectuada por el supervisor del contrato.</w:t>
      </w:r>
    </w:p>
    <w:p w14:paraId="12318CB2" w14:textId="77777777" w:rsidR="00CC6776" w:rsidRPr="00976CD1" w:rsidRDefault="00CC6776" w:rsidP="003946A2">
      <w:pPr>
        <w:spacing w:after="0" w:line="0" w:lineRule="atLeast"/>
        <w:rPr>
          <w:rFonts w:ascii="Arial" w:hAnsi="Arial" w:cs="Arial"/>
          <w:color w:val="000000"/>
          <w:sz w:val="20"/>
          <w:szCs w:val="20"/>
        </w:rPr>
      </w:pPr>
    </w:p>
    <w:p w14:paraId="11EF406A" w14:textId="77777777" w:rsidR="00CC6776" w:rsidRPr="00976CD1" w:rsidRDefault="00CC6776" w:rsidP="003946A2">
      <w:pPr>
        <w:spacing w:after="0"/>
        <w:jc w:val="both"/>
        <w:rPr>
          <w:rFonts w:ascii="Arial" w:hAnsi="Arial" w:cs="Arial"/>
          <w:sz w:val="20"/>
          <w:szCs w:val="20"/>
          <w:lang w:eastAsia="es-CO"/>
        </w:rPr>
      </w:pPr>
      <w:r w:rsidRPr="00976CD1">
        <w:rPr>
          <w:rFonts w:ascii="Arial" w:hAnsi="Arial" w:cs="Arial"/>
          <w:sz w:val="20"/>
          <w:szCs w:val="20"/>
          <w:lang w:eastAsia="es-CO"/>
        </w:rPr>
        <w:t>El proponente:</w:t>
      </w:r>
    </w:p>
    <w:p w14:paraId="54FFD1A4" w14:textId="073C02FA" w:rsidR="000C3723" w:rsidRPr="00976CD1" w:rsidRDefault="000C3723" w:rsidP="003946A2">
      <w:pPr>
        <w:spacing w:after="0"/>
        <w:jc w:val="both"/>
        <w:rPr>
          <w:rFonts w:ascii="Arial" w:hAnsi="Arial" w:cs="Arial"/>
          <w:b/>
          <w:sz w:val="20"/>
          <w:szCs w:val="20"/>
        </w:rPr>
      </w:pPr>
      <w:r w:rsidRPr="00976CD1">
        <w:rPr>
          <w:rFonts w:ascii="Arial" w:hAnsi="Arial" w:cs="Arial"/>
          <w:sz w:val="20"/>
          <w:szCs w:val="20"/>
          <w:lang w:eastAsia="es-CO"/>
        </w:rPr>
        <w:t> </w:t>
      </w:r>
    </w:p>
    <w:p w14:paraId="751A6FFE" w14:textId="77777777" w:rsidR="000C3723" w:rsidRPr="00976CD1" w:rsidRDefault="000C3723" w:rsidP="003946A2">
      <w:pPr>
        <w:pStyle w:val="Prrafodelista"/>
        <w:tabs>
          <w:tab w:val="left" w:pos="240"/>
          <w:tab w:val="left" w:pos="6210"/>
        </w:tabs>
        <w:ind w:left="0"/>
        <w:jc w:val="center"/>
        <w:rPr>
          <w:rFonts w:ascii="Arial" w:hAnsi="Arial" w:cs="Arial"/>
          <w:b/>
          <w:sz w:val="44"/>
          <w:szCs w:val="20"/>
        </w:rPr>
      </w:pPr>
    </w:p>
    <w:p w14:paraId="1247674D" w14:textId="77777777" w:rsidR="000C3723" w:rsidRPr="00976CD1" w:rsidRDefault="000C3723" w:rsidP="003946A2">
      <w:pPr>
        <w:pStyle w:val="Sinespaciado1"/>
        <w:rPr>
          <w:rFonts w:ascii="Arial" w:hAnsi="Arial" w:cs="Arial"/>
          <w:sz w:val="20"/>
          <w:szCs w:val="20"/>
        </w:rPr>
      </w:pPr>
      <w:r w:rsidRPr="00976CD1">
        <w:rPr>
          <w:rFonts w:ascii="Arial" w:hAnsi="Arial" w:cs="Arial"/>
          <w:b/>
          <w:sz w:val="20"/>
          <w:szCs w:val="20"/>
        </w:rPr>
        <w:t>__________________________________</w:t>
      </w:r>
    </w:p>
    <w:p w14:paraId="5852AA8C" w14:textId="77777777" w:rsidR="000C3723" w:rsidRPr="00976CD1" w:rsidRDefault="000C3723" w:rsidP="003946A2">
      <w:pPr>
        <w:pStyle w:val="Sinespaciado1"/>
        <w:rPr>
          <w:rFonts w:ascii="Arial" w:hAnsi="Arial" w:cs="Arial"/>
          <w:sz w:val="20"/>
          <w:szCs w:val="20"/>
        </w:rPr>
      </w:pPr>
      <w:r w:rsidRPr="00976CD1">
        <w:rPr>
          <w:rFonts w:ascii="Arial" w:hAnsi="Arial" w:cs="Arial"/>
          <w:sz w:val="20"/>
          <w:szCs w:val="20"/>
        </w:rPr>
        <w:t xml:space="preserve">Firma del representante legal del proponente </w:t>
      </w:r>
    </w:p>
    <w:p w14:paraId="766591D3" w14:textId="02A3ACF6" w:rsidR="000C3723" w:rsidRPr="00976CD1" w:rsidRDefault="000C3723" w:rsidP="003946A2">
      <w:pPr>
        <w:pStyle w:val="Sinespaciado1"/>
        <w:contextualSpacing/>
        <w:rPr>
          <w:rFonts w:ascii="Arial" w:hAnsi="Arial" w:cs="Arial"/>
          <w:sz w:val="20"/>
          <w:szCs w:val="20"/>
          <w:lang w:eastAsia="es-CO"/>
        </w:rPr>
      </w:pPr>
      <w:r w:rsidRPr="00976CD1">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1C8F9B93F9F442DA5820D0097E55DE4"/>
          </w:placeholder>
          <w:showingPlcHdr/>
          <w15:color w:val="800000"/>
          <w:text/>
        </w:sdtPr>
        <w:sdtContent>
          <w:r w:rsidRPr="00976CD1">
            <w:rPr>
              <w:rStyle w:val="Textodelmarcadordeposicin"/>
              <w:rFonts w:ascii="Arial" w:eastAsiaTheme="minorHAnsi" w:hAnsi="Arial" w:cs="Arial"/>
              <w:color w:val="FF8F8F"/>
              <w:sz w:val="20"/>
              <w:szCs w:val="20"/>
              <w:u w:val="single"/>
            </w:rPr>
            <w:t>Diligenciar el nombre completo del proponente</w:t>
          </w:r>
        </w:sdtContent>
      </w:sdt>
    </w:p>
    <w:p w14:paraId="31984B1B" w14:textId="511ED7DC" w:rsidR="000C3723" w:rsidRPr="00976CD1" w:rsidRDefault="000C3723" w:rsidP="003946A2">
      <w:pPr>
        <w:pStyle w:val="Sinespaciado1"/>
        <w:contextualSpacing/>
        <w:rPr>
          <w:rFonts w:ascii="Arial" w:hAnsi="Arial" w:cs="Arial"/>
          <w:color w:val="000000"/>
          <w:sz w:val="20"/>
          <w:szCs w:val="20"/>
        </w:rPr>
      </w:pPr>
      <w:r w:rsidRPr="00976CD1">
        <w:rPr>
          <w:rFonts w:ascii="Arial" w:hAnsi="Arial" w:cs="Arial"/>
          <w:sz w:val="20"/>
          <w:szCs w:val="20"/>
          <w:lang w:eastAsia="es-CO"/>
        </w:rPr>
        <w:t xml:space="preserve">Identificación (NIT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 xml:space="preserve"> C.C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 xml:space="preserve">  C.E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w:t>
      </w:r>
      <w:r w:rsidRPr="00976CD1">
        <w:rPr>
          <w:rFonts w:ascii="Arial" w:hAnsi="Arial" w:cs="Arial"/>
          <w:color w:val="000000"/>
          <w:sz w:val="20"/>
          <w:szCs w:val="20"/>
        </w:rPr>
        <w:t xml:space="preserve">: </w:t>
      </w:r>
      <w:sdt>
        <w:sdtPr>
          <w:rPr>
            <w:rFonts w:ascii="Arial" w:hAnsi="Arial" w:cs="Arial"/>
            <w:color w:val="000000"/>
            <w:sz w:val="20"/>
            <w:szCs w:val="20"/>
          </w:rPr>
          <w:id w:val="251866566"/>
          <w:placeholder>
            <w:docPart w:val="2593F22F3CD54DBBB0EBE06B1FBA2E81"/>
          </w:placeholder>
          <w:showingPlcHdr/>
          <w15:color w:val="800000"/>
        </w:sdtPr>
        <w:sdtContent>
          <w:r w:rsidRPr="00976CD1">
            <w:rPr>
              <w:rStyle w:val="Textodelmarcadordeposicin"/>
              <w:rFonts w:ascii="Arial" w:eastAsiaTheme="minorHAnsi" w:hAnsi="Arial" w:cs="Arial"/>
              <w:color w:val="FF8F8F"/>
              <w:sz w:val="20"/>
              <w:szCs w:val="20"/>
              <w:u w:val="single"/>
            </w:rPr>
            <w:t>Diligenciar la identificación del proponente</w:t>
          </w:r>
        </w:sdtContent>
      </w:sdt>
    </w:p>
    <w:p w14:paraId="3A862399" w14:textId="56EAFD54" w:rsidR="000C3723" w:rsidRPr="00976CD1" w:rsidRDefault="000C3723" w:rsidP="003946A2">
      <w:pPr>
        <w:pStyle w:val="Sinespaciado1"/>
        <w:contextualSpacing/>
        <w:rPr>
          <w:rFonts w:ascii="Arial" w:hAnsi="Arial" w:cs="Arial"/>
          <w:color w:val="000000"/>
          <w:sz w:val="20"/>
          <w:szCs w:val="20"/>
        </w:rPr>
      </w:pPr>
      <w:r w:rsidRPr="00976CD1">
        <w:rPr>
          <w:rFonts w:ascii="Arial" w:hAnsi="Arial" w:cs="Arial"/>
          <w:sz w:val="20"/>
          <w:szCs w:val="20"/>
          <w:lang w:eastAsia="es-CO"/>
        </w:rPr>
        <w:t>Nombre Representante Legal</w:t>
      </w:r>
      <w:r w:rsidRPr="00976CD1">
        <w:rPr>
          <w:rFonts w:ascii="Arial" w:hAnsi="Arial" w:cs="Arial"/>
          <w:color w:val="000000"/>
          <w:sz w:val="20"/>
          <w:szCs w:val="20"/>
        </w:rPr>
        <w:t xml:space="preserve">: </w:t>
      </w:r>
      <w:sdt>
        <w:sdtPr>
          <w:rPr>
            <w:rFonts w:ascii="Arial" w:hAnsi="Arial" w:cs="Arial"/>
            <w:color w:val="000000"/>
            <w:sz w:val="20"/>
            <w:szCs w:val="20"/>
          </w:rPr>
          <w:id w:val="1414049736"/>
          <w:placeholder>
            <w:docPart w:val="E0D0AE918A50420BB99182DCB6666776"/>
          </w:placeholder>
          <w:showingPlcHdr/>
          <w15:color w:val="800000"/>
          <w:text/>
        </w:sdtPr>
        <w:sdtContent>
          <w:r w:rsidRPr="00976CD1">
            <w:rPr>
              <w:rStyle w:val="Textodelmarcadordeposicin"/>
              <w:rFonts w:ascii="Arial" w:eastAsiaTheme="minorHAnsi" w:hAnsi="Arial" w:cs="Arial"/>
              <w:color w:val="FF8F8F"/>
              <w:sz w:val="20"/>
              <w:szCs w:val="20"/>
              <w:u w:val="single"/>
            </w:rPr>
            <w:t>Diligenciar el nombre completo del representante legal</w:t>
          </w:r>
        </w:sdtContent>
      </w:sdt>
    </w:p>
    <w:p w14:paraId="471087C9" w14:textId="60F0A836" w:rsidR="000C3723" w:rsidRPr="00976CD1" w:rsidRDefault="000C3723" w:rsidP="003946A2">
      <w:pPr>
        <w:pStyle w:val="Sinespaciado1"/>
        <w:rPr>
          <w:rFonts w:ascii="Arial" w:hAnsi="Arial" w:cs="Arial"/>
          <w:color w:val="000000"/>
          <w:sz w:val="20"/>
          <w:szCs w:val="20"/>
        </w:rPr>
      </w:pPr>
      <w:r w:rsidRPr="00976CD1">
        <w:rPr>
          <w:rFonts w:ascii="Arial" w:hAnsi="Arial" w:cs="Arial"/>
          <w:color w:val="000000"/>
          <w:sz w:val="20"/>
          <w:szCs w:val="20"/>
        </w:rPr>
        <w:t xml:space="preserve">Identificación (C.C </w:t>
      </w:r>
      <w:r w:rsidRPr="00976CD1">
        <w:rPr>
          <w:rFonts w:ascii="Segoe UI Symbol" w:eastAsia="MS Gothic" w:hAnsi="Segoe UI Symbol" w:cs="Segoe UI Symbol"/>
          <w:sz w:val="20"/>
          <w:szCs w:val="20"/>
          <w:lang w:eastAsia="es-CO"/>
        </w:rPr>
        <w:t>☐</w:t>
      </w:r>
      <w:r w:rsidRPr="00976CD1">
        <w:rPr>
          <w:rFonts w:ascii="Arial" w:hAnsi="Arial" w:cs="Arial"/>
          <w:color w:val="000000"/>
          <w:sz w:val="20"/>
          <w:szCs w:val="20"/>
        </w:rPr>
        <w:t xml:space="preserve">  C.E.</w:t>
      </w:r>
      <w:r w:rsidRPr="00976CD1">
        <w:rPr>
          <w:rFonts w:ascii="Arial" w:hAnsi="Arial" w:cs="Arial"/>
          <w:sz w:val="20"/>
          <w:szCs w:val="20"/>
          <w:lang w:eastAsia="es-CO"/>
        </w:rPr>
        <w:t xml:space="preserve">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 xml:space="preserve">) </w:t>
      </w:r>
      <w:sdt>
        <w:sdtPr>
          <w:rPr>
            <w:rFonts w:ascii="Arial" w:hAnsi="Arial" w:cs="Arial"/>
            <w:color w:val="000000"/>
            <w:sz w:val="20"/>
            <w:szCs w:val="20"/>
          </w:rPr>
          <w:id w:val="1018125121"/>
          <w:placeholder>
            <w:docPart w:val="BFD43A0C5CAF43C4B9E44DB0F29C4B13"/>
          </w:placeholder>
          <w:showingPlcHdr/>
          <w15:color w:val="800000"/>
        </w:sdtPr>
        <w:sdtContent>
          <w:r w:rsidRPr="00976CD1">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3616BD" w14:textId="3543BB4D" w:rsidR="000C3723" w:rsidRPr="00976CD1" w:rsidRDefault="000C3723" w:rsidP="003946A2">
      <w:pPr>
        <w:pStyle w:val="Sinespaciado1"/>
        <w:rPr>
          <w:rFonts w:ascii="Arial" w:hAnsi="Arial" w:cs="Arial"/>
          <w:color w:val="000000"/>
          <w:sz w:val="20"/>
          <w:szCs w:val="20"/>
        </w:rPr>
      </w:pPr>
      <w:r w:rsidRPr="00976CD1">
        <w:rPr>
          <w:rFonts w:ascii="Arial" w:hAnsi="Arial" w:cs="Arial"/>
          <w:color w:val="000000"/>
          <w:sz w:val="20"/>
          <w:szCs w:val="20"/>
        </w:rPr>
        <w:t xml:space="preserve">Dirección: </w:t>
      </w:r>
      <w:sdt>
        <w:sdtPr>
          <w:rPr>
            <w:rFonts w:ascii="Arial" w:hAnsi="Arial" w:cs="Arial"/>
            <w:color w:val="000000"/>
            <w:sz w:val="20"/>
            <w:szCs w:val="20"/>
          </w:rPr>
          <w:id w:val="794950007"/>
          <w:placeholder>
            <w:docPart w:val="0526336840B749CBA06C8EABEB588444"/>
          </w:placeholder>
          <w:showingPlcHdr/>
          <w15:color w:val="800000"/>
        </w:sdtPr>
        <w:sdtContent>
          <w:r w:rsidRPr="00976CD1">
            <w:rPr>
              <w:rStyle w:val="Textodelmarcadordeposicin"/>
              <w:rFonts w:ascii="Arial" w:eastAsiaTheme="minorHAnsi" w:hAnsi="Arial" w:cs="Arial"/>
              <w:color w:val="FF8F8F"/>
              <w:sz w:val="20"/>
              <w:szCs w:val="20"/>
              <w:u w:val="single"/>
            </w:rPr>
            <w:t>Diligenciar la dirección del proveedor</w:t>
          </w:r>
        </w:sdtContent>
      </w:sdt>
    </w:p>
    <w:p w14:paraId="16134002" w14:textId="56896EC2" w:rsidR="000C3723" w:rsidRPr="00976CD1" w:rsidRDefault="000C3723" w:rsidP="003946A2">
      <w:pPr>
        <w:pStyle w:val="Sinespaciado1"/>
        <w:rPr>
          <w:rFonts w:ascii="Arial" w:hAnsi="Arial" w:cs="Arial"/>
          <w:sz w:val="20"/>
          <w:szCs w:val="20"/>
        </w:rPr>
      </w:pPr>
      <w:r w:rsidRPr="00976CD1">
        <w:rPr>
          <w:rFonts w:ascii="Arial" w:hAnsi="Arial" w:cs="Arial"/>
          <w:color w:val="000000"/>
          <w:sz w:val="20"/>
          <w:szCs w:val="20"/>
        </w:rPr>
        <w:t>Teléfono:</w:t>
      </w:r>
      <w:r w:rsidRPr="00976CD1">
        <w:rPr>
          <w:rFonts w:ascii="Arial" w:hAnsi="Arial" w:cs="Arial"/>
          <w:b/>
          <w:color w:val="000000"/>
          <w:sz w:val="20"/>
          <w:szCs w:val="20"/>
        </w:rPr>
        <w:t xml:space="preserve"> </w:t>
      </w:r>
      <w:sdt>
        <w:sdtPr>
          <w:rPr>
            <w:rFonts w:ascii="Arial" w:hAnsi="Arial" w:cs="Arial"/>
            <w:b/>
            <w:color w:val="000000"/>
            <w:sz w:val="20"/>
            <w:szCs w:val="20"/>
          </w:rPr>
          <w:id w:val="-1218501510"/>
          <w:placeholder>
            <w:docPart w:val="FE9F1174B096443BB152E9CF9E59F7FF"/>
          </w:placeholder>
          <w:showingPlcHdr/>
          <w15:color w:val="800000"/>
        </w:sdtPr>
        <w:sdtContent>
          <w:r w:rsidRPr="00976CD1">
            <w:rPr>
              <w:rStyle w:val="Textodelmarcadordeposicin"/>
              <w:rFonts w:ascii="Arial" w:eastAsiaTheme="minorHAnsi" w:hAnsi="Arial" w:cs="Arial"/>
              <w:color w:val="FF8F8F"/>
              <w:sz w:val="20"/>
              <w:szCs w:val="20"/>
              <w:u w:val="single"/>
            </w:rPr>
            <w:t>Diligenciar teléfonos de contacto del proveedor</w:t>
          </w:r>
        </w:sdtContent>
      </w:sdt>
    </w:p>
    <w:p w14:paraId="7B8B3D0D" w14:textId="57665516" w:rsidR="000C3723" w:rsidRPr="00976CD1" w:rsidRDefault="000C3723" w:rsidP="003946A2">
      <w:pPr>
        <w:pStyle w:val="Sinespaciado1"/>
        <w:rPr>
          <w:rFonts w:ascii="Arial" w:hAnsi="Arial" w:cs="Arial"/>
          <w:sz w:val="20"/>
          <w:szCs w:val="20"/>
        </w:rPr>
      </w:pPr>
      <w:r w:rsidRPr="00976CD1">
        <w:rPr>
          <w:rFonts w:ascii="Arial" w:hAnsi="Arial" w:cs="Arial"/>
          <w:color w:val="000000"/>
          <w:sz w:val="20"/>
          <w:szCs w:val="20"/>
        </w:rPr>
        <w:t>Email:</w:t>
      </w:r>
      <w:r w:rsidRPr="00976CD1">
        <w:rPr>
          <w:rFonts w:ascii="Arial" w:hAnsi="Arial" w:cs="Arial"/>
          <w:b/>
          <w:color w:val="000000"/>
          <w:sz w:val="20"/>
          <w:szCs w:val="20"/>
        </w:rPr>
        <w:t xml:space="preserve"> </w:t>
      </w:r>
      <w:sdt>
        <w:sdtPr>
          <w:rPr>
            <w:rFonts w:ascii="Arial" w:hAnsi="Arial" w:cs="Arial"/>
            <w:b/>
            <w:color w:val="000000"/>
            <w:sz w:val="20"/>
            <w:szCs w:val="20"/>
          </w:rPr>
          <w:id w:val="-1205245542"/>
          <w:placeholder>
            <w:docPart w:val="A47FE546FD524710988DC50B3F42110B"/>
          </w:placeholder>
          <w:showingPlcHdr/>
          <w15:color w:val="800000"/>
        </w:sdtPr>
        <w:sdtContent>
          <w:r w:rsidRPr="00976CD1">
            <w:rPr>
              <w:rStyle w:val="Textodelmarcadordeposicin"/>
              <w:rFonts w:ascii="Arial" w:eastAsiaTheme="minorHAnsi" w:hAnsi="Arial" w:cs="Arial"/>
              <w:color w:val="FF8F8F"/>
              <w:sz w:val="20"/>
              <w:szCs w:val="20"/>
              <w:u w:val="single"/>
            </w:rPr>
            <w:t>Diligenciar correo electrónico de notificaciones</w:t>
          </w:r>
        </w:sdtContent>
      </w:sdt>
    </w:p>
    <w:p w14:paraId="1EA84F30" w14:textId="77777777" w:rsidR="0074170C" w:rsidRPr="00976CD1" w:rsidRDefault="0074170C" w:rsidP="003946A2">
      <w:pPr>
        <w:pStyle w:val="Sinespaciado1"/>
        <w:rPr>
          <w:rFonts w:ascii="Arial" w:hAnsi="Arial" w:cs="Arial"/>
          <w:sz w:val="20"/>
          <w:szCs w:val="20"/>
        </w:rPr>
        <w:sectPr w:rsidR="0074170C" w:rsidRPr="00976CD1" w:rsidSect="00290B6A">
          <w:headerReference w:type="default" r:id="rId2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7C3F561" w14:textId="2732967F" w:rsidR="006D4F8A" w:rsidRPr="00976CD1" w:rsidRDefault="00000000" w:rsidP="003946A2">
      <w:pPr>
        <w:spacing w:after="0"/>
        <w:jc w:val="both"/>
        <w:rPr>
          <w:rFonts w:ascii="Arial" w:eastAsiaTheme="minorEastAsia" w:hAnsi="Arial" w:cs="Arial"/>
          <w:color w:val="FF8F8F"/>
          <w:sz w:val="20"/>
          <w:szCs w:val="20"/>
        </w:rPr>
      </w:pPr>
      <w:sdt>
        <w:sdtPr>
          <w:rPr>
            <w:rFonts w:ascii="Arial" w:hAnsi="Arial" w:cs="Arial"/>
            <w:sz w:val="20"/>
            <w:szCs w:val="20"/>
          </w:rPr>
          <w:id w:val="1957984510"/>
          <w:placeholder>
            <w:docPart w:val="78A25F45638B4FB3A777D7CEE82A9B08"/>
          </w:placeholder>
          <w15:color w:val="800000"/>
          <w:text/>
        </w:sdtPr>
        <w:sdtContent>
          <w:r w:rsidR="00AD43DA" w:rsidRPr="00AD43DA">
            <w:rPr>
              <w:rFonts w:ascii="Arial" w:hAnsi="Arial" w:cs="Arial"/>
              <w:sz w:val="20"/>
              <w:szCs w:val="20"/>
            </w:rPr>
            <w:t>Tuluá</w:t>
          </w:r>
        </w:sdtContent>
      </w:sdt>
      <w:r w:rsidR="006D4F8A" w:rsidRPr="00976CD1">
        <w:rPr>
          <w:rFonts w:ascii="Arial" w:hAnsi="Arial" w:cs="Arial"/>
          <w:sz w:val="20"/>
          <w:szCs w:val="20"/>
        </w:rPr>
        <w:t xml:space="preserve">, </w:t>
      </w:r>
      <w:sdt>
        <w:sdtPr>
          <w:rPr>
            <w:rFonts w:ascii="Arial" w:hAnsi="Arial" w:cs="Arial"/>
            <w:sz w:val="20"/>
            <w:szCs w:val="20"/>
          </w:rPr>
          <w:id w:val="161899517"/>
          <w:placeholder>
            <w:docPart w:val="7DBBAA8A8DD244AF9051F1CAA6557C2E"/>
          </w:placeholder>
          <w:showingPlcHdr/>
          <w15:color w:val="800000"/>
          <w:date w:fullDate="2021-04-13T00:00:00Z">
            <w:dateFormat w:val="d 'de' MMMM 'de' yyyy"/>
            <w:lid w:val="es-CO"/>
            <w:storeMappedDataAs w:val="dateTime"/>
            <w:calendar w:val="gregorian"/>
          </w:date>
        </w:sdtPr>
        <w:sdtContent>
          <w:r w:rsidR="006D4F8A" w:rsidRPr="00976CD1">
            <w:rPr>
              <w:rStyle w:val="Textodelmarcadordeposicin"/>
              <w:rFonts w:ascii="Arial" w:eastAsiaTheme="minorEastAsia" w:hAnsi="Arial" w:cs="Arial"/>
              <w:color w:val="FF8F8F"/>
              <w:sz w:val="20"/>
              <w:szCs w:val="20"/>
            </w:rPr>
            <w:t>seleccionar la fecha.</w:t>
          </w:r>
        </w:sdtContent>
      </w:sdt>
    </w:p>
    <w:p w14:paraId="23A96427" w14:textId="77777777" w:rsidR="006D4F8A" w:rsidRPr="00976CD1" w:rsidRDefault="006D4F8A" w:rsidP="003946A2">
      <w:pPr>
        <w:spacing w:after="0"/>
        <w:jc w:val="both"/>
        <w:rPr>
          <w:rFonts w:ascii="Arial" w:hAnsi="Arial" w:cs="Arial"/>
          <w:sz w:val="20"/>
          <w:szCs w:val="20"/>
        </w:rPr>
      </w:pPr>
    </w:p>
    <w:p w14:paraId="397C5771" w14:textId="77777777" w:rsidR="00387D6D" w:rsidRPr="00976CD1" w:rsidRDefault="00387D6D" w:rsidP="003946A2">
      <w:pPr>
        <w:spacing w:after="0"/>
        <w:jc w:val="both"/>
        <w:rPr>
          <w:rFonts w:ascii="Arial" w:hAnsi="Arial" w:cs="Arial"/>
          <w:sz w:val="20"/>
          <w:szCs w:val="20"/>
        </w:rPr>
      </w:pPr>
    </w:p>
    <w:p w14:paraId="72336BE8" w14:textId="77777777" w:rsidR="00387D6D" w:rsidRPr="00976CD1" w:rsidRDefault="00387D6D" w:rsidP="003946A2">
      <w:pPr>
        <w:spacing w:after="0"/>
        <w:jc w:val="both"/>
        <w:rPr>
          <w:rFonts w:ascii="Arial" w:hAnsi="Arial" w:cs="Arial"/>
          <w:sz w:val="20"/>
          <w:szCs w:val="20"/>
        </w:rPr>
      </w:pPr>
    </w:p>
    <w:p w14:paraId="347404CF" w14:textId="77777777" w:rsidR="006D4F8A" w:rsidRPr="00976CD1" w:rsidRDefault="006D4F8A" w:rsidP="003946A2">
      <w:pPr>
        <w:spacing w:after="0"/>
        <w:jc w:val="both"/>
        <w:rPr>
          <w:rFonts w:ascii="Arial" w:hAnsi="Arial" w:cs="Arial"/>
          <w:sz w:val="20"/>
          <w:szCs w:val="20"/>
        </w:rPr>
      </w:pPr>
      <w:r w:rsidRPr="00976CD1">
        <w:rPr>
          <w:rFonts w:ascii="Arial" w:hAnsi="Arial" w:cs="Arial"/>
          <w:sz w:val="20"/>
          <w:szCs w:val="20"/>
        </w:rPr>
        <w:t>Señores.</w:t>
      </w:r>
    </w:p>
    <w:p w14:paraId="61E94E77" w14:textId="65A7FF5D" w:rsidR="006D4F8A" w:rsidRPr="00976CD1" w:rsidRDefault="006D4F8A" w:rsidP="003946A2">
      <w:pPr>
        <w:spacing w:after="0"/>
        <w:jc w:val="both"/>
        <w:rPr>
          <w:rFonts w:ascii="Arial" w:hAnsi="Arial" w:cs="Arial"/>
          <w:sz w:val="20"/>
          <w:szCs w:val="20"/>
        </w:rPr>
      </w:pPr>
      <w:r w:rsidRPr="00976CD1">
        <w:rPr>
          <w:rFonts w:ascii="Arial" w:hAnsi="Arial" w:cs="Arial"/>
          <w:sz w:val="20"/>
          <w:szCs w:val="20"/>
        </w:rPr>
        <w:t xml:space="preserve">POLICÍA NACIONAL – </w:t>
      </w:r>
      <w:sdt>
        <w:sdtPr>
          <w:rPr>
            <w:rFonts w:ascii="Arial" w:hAnsi="Arial" w:cs="Arial"/>
            <w:sz w:val="20"/>
            <w:szCs w:val="20"/>
          </w:rPr>
          <w:id w:val="1038316903"/>
          <w:placeholder>
            <w:docPart w:val="0267EB6401814DFDA7E8CB6C30E99CB6"/>
          </w:placeholder>
          <w15:color w:val="800000"/>
          <w:text/>
        </w:sdtPr>
        <w:sdtContent>
          <w:r w:rsidR="00AD43DA" w:rsidRPr="00AD43DA">
            <w:rPr>
              <w:rFonts w:ascii="Arial" w:hAnsi="Arial" w:cs="Arial"/>
              <w:sz w:val="20"/>
              <w:szCs w:val="20"/>
            </w:rPr>
            <w:t>ESCUELA DE POLICÍA SIMÓN BOLÍVAR</w:t>
          </w:r>
        </w:sdtContent>
      </w:sdt>
    </w:p>
    <w:p w14:paraId="4E742031" w14:textId="77777777" w:rsidR="006D4F8A" w:rsidRPr="00976CD1" w:rsidRDefault="006D4F8A" w:rsidP="003946A2">
      <w:pPr>
        <w:spacing w:after="0"/>
        <w:jc w:val="both"/>
        <w:rPr>
          <w:rFonts w:ascii="Arial" w:hAnsi="Arial" w:cs="Arial"/>
          <w:sz w:val="20"/>
          <w:szCs w:val="20"/>
        </w:rPr>
      </w:pPr>
      <w:r w:rsidRPr="00976CD1">
        <w:rPr>
          <w:rFonts w:ascii="Arial" w:hAnsi="Arial" w:cs="Arial"/>
          <w:sz w:val="20"/>
          <w:szCs w:val="20"/>
        </w:rPr>
        <w:t>Ciudad.</w:t>
      </w:r>
    </w:p>
    <w:p w14:paraId="5803E665" w14:textId="77777777" w:rsidR="006D4F8A" w:rsidRPr="00976CD1" w:rsidRDefault="006D4F8A" w:rsidP="003946A2">
      <w:pPr>
        <w:spacing w:after="0"/>
        <w:jc w:val="both"/>
        <w:rPr>
          <w:rFonts w:ascii="Arial" w:hAnsi="Arial" w:cs="Arial"/>
          <w:sz w:val="20"/>
          <w:szCs w:val="20"/>
        </w:rPr>
      </w:pPr>
    </w:p>
    <w:p w14:paraId="39BF85AA" w14:textId="77777777" w:rsidR="00387D6D" w:rsidRPr="00976CD1" w:rsidRDefault="00387D6D" w:rsidP="003946A2">
      <w:pPr>
        <w:spacing w:after="0"/>
        <w:jc w:val="both"/>
        <w:rPr>
          <w:rFonts w:ascii="Arial" w:hAnsi="Arial" w:cs="Arial"/>
          <w:sz w:val="20"/>
          <w:szCs w:val="20"/>
        </w:rPr>
      </w:pPr>
    </w:p>
    <w:p w14:paraId="03779145" w14:textId="77777777" w:rsidR="00387D6D" w:rsidRPr="00976CD1" w:rsidRDefault="00387D6D" w:rsidP="003946A2">
      <w:pPr>
        <w:spacing w:after="0"/>
        <w:jc w:val="both"/>
        <w:rPr>
          <w:rFonts w:ascii="Arial" w:hAnsi="Arial" w:cs="Arial"/>
          <w:sz w:val="20"/>
          <w:szCs w:val="20"/>
        </w:rPr>
      </w:pPr>
    </w:p>
    <w:p w14:paraId="28AA8E6E" w14:textId="40DF26F2" w:rsidR="006D4F8A" w:rsidRPr="00976CD1" w:rsidRDefault="006D4F8A" w:rsidP="003946A2">
      <w:pPr>
        <w:spacing w:after="0"/>
        <w:jc w:val="both"/>
        <w:rPr>
          <w:rFonts w:ascii="Arial" w:hAnsi="Arial" w:cs="Arial"/>
          <w:b/>
          <w:color w:val="000000"/>
          <w:sz w:val="20"/>
          <w:szCs w:val="20"/>
        </w:rPr>
      </w:pPr>
      <w:r w:rsidRPr="00976CD1">
        <w:rPr>
          <w:rFonts w:ascii="Arial" w:hAnsi="Arial" w:cs="Arial"/>
          <w:sz w:val="20"/>
          <w:szCs w:val="20"/>
        </w:rPr>
        <w:t xml:space="preserve">Referencia: compromiso sistema de gestión ambiental para el proceso de </w:t>
      </w:r>
      <w:sdt>
        <w:sdtPr>
          <w:rPr>
            <w:rFonts w:ascii="Arial" w:hAnsi="Arial" w:cs="Arial"/>
            <w:sz w:val="20"/>
            <w:szCs w:val="20"/>
          </w:rPr>
          <w:id w:val="1011723448"/>
          <w:placeholder>
            <w:docPart w:val="85E35BA0948746188EE84666F4C6269D"/>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074E04" w:rsidRPr="00976CD1">
            <w:rPr>
              <w:rFonts w:ascii="Arial" w:hAnsi="Arial" w:cs="Arial"/>
              <w:sz w:val="20"/>
              <w:szCs w:val="20"/>
            </w:rPr>
            <w:t>Selección Abreviada de Menor cuantía</w:t>
          </w:r>
        </w:sdtContent>
      </w:sdt>
      <w:r w:rsidRPr="00976CD1">
        <w:rPr>
          <w:rFonts w:ascii="Arial" w:hAnsi="Arial" w:cs="Arial"/>
          <w:sz w:val="20"/>
          <w:szCs w:val="20"/>
        </w:rPr>
        <w:t xml:space="preserve"> Número </w:t>
      </w:r>
      <w:sdt>
        <w:sdtPr>
          <w:rPr>
            <w:rFonts w:ascii="Arial" w:hAnsi="Arial" w:cs="Arial"/>
            <w:sz w:val="20"/>
            <w:szCs w:val="20"/>
          </w:rPr>
          <w:id w:val="2030061445"/>
          <w:placeholder>
            <w:docPart w:val="B326FF9C02664B68BD32ABDD93927985"/>
          </w:placeholder>
          <w:showingPlcHdr/>
          <w15:color w:val="800000"/>
          <w:text/>
        </w:sdtPr>
        <w:sdtContent>
          <w:r w:rsidRPr="00976CD1">
            <w:rPr>
              <w:rStyle w:val="Textodelmarcadordeposicin"/>
              <w:rFonts w:ascii="Arial" w:hAnsi="Arial" w:cs="Arial"/>
              <w:color w:val="FF8F8F"/>
              <w:sz w:val="20"/>
              <w:szCs w:val="20"/>
              <w:u w:val="single"/>
            </w:rPr>
            <w:t>Diligenciar el número del proceso</w:t>
          </w:r>
        </w:sdtContent>
      </w:sdt>
      <w:r w:rsidRPr="00976CD1">
        <w:rPr>
          <w:rFonts w:ascii="Arial" w:hAnsi="Arial" w:cs="Arial"/>
          <w:sz w:val="20"/>
          <w:szCs w:val="20"/>
        </w:rPr>
        <w:t xml:space="preserve">  cuyo objeto es</w:t>
      </w:r>
      <w:r w:rsidRPr="00C205AE">
        <w:rPr>
          <w:rFonts w:ascii="Arial" w:hAnsi="Arial" w:cs="Arial"/>
          <w:sz w:val="20"/>
          <w:szCs w:val="20"/>
        </w:rPr>
        <w:t>:</w:t>
      </w:r>
      <w:r w:rsidRPr="00976CD1">
        <w:rPr>
          <w:rFonts w:ascii="Arial" w:hAnsi="Arial" w:cs="Arial"/>
          <w:color w:val="FF0000"/>
          <w:sz w:val="20"/>
          <w:szCs w:val="20"/>
        </w:rPr>
        <w:t xml:space="preserve"> </w:t>
      </w:r>
      <w:sdt>
        <w:sdtPr>
          <w:rPr>
            <w:rFonts w:ascii="Arial" w:hAnsi="Arial" w:cs="Arial"/>
            <w:b/>
            <w:bCs/>
            <w:sz w:val="19"/>
            <w:szCs w:val="19"/>
          </w:rPr>
          <w:id w:val="97446367"/>
          <w:placeholder>
            <w:docPart w:val="AE1CEE5ED1A7441494AEFD03FDB66106"/>
          </w:placeholder>
          <w15:color w:val="800000"/>
          <w:text/>
        </w:sdtPr>
        <w:sdtContent>
          <w:r w:rsidR="00C205AE" w:rsidRPr="00C205AE">
            <w:rPr>
              <w:rFonts w:ascii="Arial" w:hAnsi="Arial" w:cs="Arial"/>
              <w:b/>
              <w:bCs/>
              <w:sz w:val="19"/>
              <w:szCs w:val="19"/>
            </w:rPr>
            <w:t>“MANTENIMIENTO MAYOR, A PRECIOS UNITARIOS FIJOS SIN FORMULA DE REAJUSTE” LOTE 1 CONFORMADO POR LA ESCUELA DE POLICIA“SIMON BOLIVAR” Y MANTENIMIENTO DE INSTALACIONES A PRECIOS UNITARIOS FIJOS SINFORMULA DE REAJUSTE” LOTE 2 CONFORMADO POR LA ESCUELA DE CARABINEROS “ALEJANDRO GUTIERREZ”</w:t>
          </w:r>
        </w:sdtContent>
      </w:sdt>
      <w:r w:rsidR="00C845FC" w:rsidRPr="00976CD1">
        <w:rPr>
          <w:rFonts w:ascii="Arial" w:hAnsi="Arial" w:cs="Arial"/>
          <w:sz w:val="20"/>
          <w:szCs w:val="20"/>
        </w:rPr>
        <w:t>.</w:t>
      </w:r>
    </w:p>
    <w:p w14:paraId="08C430F5" w14:textId="77777777" w:rsidR="00387D6D" w:rsidRPr="00976CD1" w:rsidRDefault="00387D6D" w:rsidP="003946A2">
      <w:pPr>
        <w:spacing w:after="0" w:line="0" w:lineRule="atLeast"/>
        <w:jc w:val="both"/>
        <w:rPr>
          <w:rFonts w:ascii="Arial" w:hAnsi="Arial" w:cs="Arial"/>
          <w:color w:val="000000"/>
          <w:sz w:val="20"/>
          <w:szCs w:val="20"/>
        </w:rPr>
      </w:pPr>
    </w:p>
    <w:p w14:paraId="41BBC8CF" w14:textId="77777777" w:rsidR="00387D6D" w:rsidRPr="00976CD1" w:rsidRDefault="00387D6D" w:rsidP="003946A2">
      <w:pPr>
        <w:spacing w:after="0" w:line="0" w:lineRule="atLeast"/>
        <w:jc w:val="both"/>
        <w:rPr>
          <w:rFonts w:ascii="Arial" w:hAnsi="Arial" w:cs="Arial"/>
          <w:color w:val="000000"/>
          <w:sz w:val="20"/>
          <w:szCs w:val="20"/>
        </w:rPr>
      </w:pPr>
    </w:p>
    <w:p w14:paraId="3226CE5B" w14:textId="77777777" w:rsidR="006D4F8A" w:rsidRPr="00976CD1" w:rsidRDefault="006D4F8A" w:rsidP="003946A2">
      <w:pPr>
        <w:spacing w:after="0" w:line="0" w:lineRule="atLeast"/>
        <w:jc w:val="both"/>
        <w:rPr>
          <w:rFonts w:ascii="Arial" w:hAnsi="Arial" w:cs="Arial"/>
          <w:color w:val="000000"/>
          <w:sz w:val="20"/>
          <w:szCs w:val="20"/>
        </w:rPr>
      </w:pPr>
      <w:r w:rsidRPr="00976CD1">
        <w:rPr>
          <w:rFonts w:ascii="Arial" w:hAnsi="Arial" w:cs="Arial"/>
          <w:color w:val="000000"/>
          <w:sz w:val="20"/>
          <w:szCs w:val="20"/>
        </w:rPr>
        <w:t xml:space="preserve">El(los) suscrito(s) a saber: </w:t>
      </w:r>
      <w:sdt>
        <w:sdtPr>
          <w:rPr>
            <w:rFonts w:ascii="Arial" w:hAnsi="Arial" w:cs="Arial"/>
            <w:sz w:val="20"/>
            <w:szCs w:val="20"/>
          </w:rPr>
          <w:id w:val="1896778457"/>
          <w:placeholder>
            <w:docPart w:val="7BAE5152DD854F1BA4CB0D7A0BC969CF"/>
          </w:placeholder>
          <w:showingPlcHdr/>
          <w15:color w:val="800000"/>
          <w:text/>
        </w:sdtPr>
        <w:sdtEndPr>
          <w:rPr>
            <w:lang w:eastAsia="es-CO"/>
          </w:rPr>
        </w:sdtEndPr>
        <w:sdtContent>
          <w:r w:rsidRPr="00976CD1">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76CD1">
            <w:rPr>
              <w:rStyle w:val="Textodelmarcadordeposicin"/>
              <w:rFonts w:ascii="Arial" w:hAnsi="Arial" w:cs="Arial"/>
              <w:color w:val="FF8F8F"/>
              <w:sz w:val="20"/>
              <w:szCs w:val="20"/>
            </w:rPr>
            <w:t>.</w:t>
          </w:r>
        </w:sdtContent>
      </w:sdt>
      <w:r w:rsidRPr="00976CD1">
        <w:rPr>
          <w:rFonts w:ascii="Arial" w:hAnsi="Arial" w:cs="Arial"/>
          <w:color w:val="000000"/>
          <w:sz w:val="20"/>
          <w:szCs w:val="20"/>
        </w:rPr>
        <w:t xml:space="preserve"> domiciliado en </w:t>
      </w:r>
      <w:sdt>
        <w:sdtPr>
          <w:rPr>
            <w:rFonts w:ascii="Arial" w:hAnsi="Arial" w:cs="Arial"/>
            <w:sz w:val="20"/>
            <w:szCs w:val="20"/>
            <w:lang w:eastAsia="es-CO"/>
          </w:rPr>
          <w:id w:val="-144129739"/>
          <w:placeholder>
            <w:docPart w:val="7C8061610C204484B7DD98CB7950DEDB"/>
          </w:placeholder>
          <w:showingPlcHdr/>
          <w15:color w:val="800000"/>
          <w:text/>
        </w:sdtPr>
        <w:sdtContent>
          <w:r w:rsidRPr="00976CD1">
            <w:rPr>
              <w:rStyle w:val="Textodelmarcadordeposicin"/>
              <w:rFonts w:ascii="Arial" w:hAnsi="Arial" w:cs="Arial"/>
              <w:color w:val="FF8F8F"/>
              <w:sz w:val="20"/>
              <w:szCs w:val="20"/>
              <w:u w:val="single"/>
            </w:rPr>
            <w:t>Domicio de la persona firmante</w:t>
          </w:r>
          <w:r w:rsidRPr="00976CD1">
            <w:rPr>
              <w:rStyle w:val="Textodelmarcadordeposicin"/>
              <w:rFonts w:ascii="Arial" w:hAnsi="Arial" w:cs="Arial"/>
              <w:sz w:val="20"/>
              <w:szCs w:val="20"/>
            </w:rPr>
            <w:t>.</w:t>
          </w:r>
        </w:sdtContent>
      </w:sdt>
      <w:r w:rsidRPr="00976CD1">
        <w:rPr>
          <w:rFonts w:ascii="Arial" w:hAnsi="Arial" w:cs="Arial"/>
          <w:color w:val="000000"/>
          <w:sz w:val="20"/>
          <w:szCs w:val="20"/>
        </w:rPr>
        <w:t xml:space="preserve">, identificado con </w:t>
      </w:r>
      <w:sdt>
        <w:sdtPr>
          <w:rPr>
            <w:rFonts w:ascii="Arial" w:hAnsi="Arial" w:cs="Arial"/>
            <w:color w:val="FF8F8F"/>
            <w:sz w:val="20"/>
            <w:szCs w:val="20"/>
            <w:lang w:eastAsia="es-CO"/>
          </w:rPr>
          <w:id w:val="1971403056"/>
          <w:placeholder>
            <w:docPart w:val="18399CEA983446E7991B066742C9947E"/>
          </w:placeholder>
          <w:showingPlcHdr/>
          <w15:color w:val="800000"/>
          <w:text/>
        </w:sdtPr>
        <w:sdtEndPr>
          <w:rPr>
            <w:color w:val="auto"/>
          </w:rPr>
        </w:sdtEndPr>
        <w:sdtContent>
          <w:r w:rsidRPr="00976CD1">
            <w:rPr>
              <w:rStyle w:val="Textodelmarcadordeposicin"/>
              <w:rFonts w:ascii="Arial" w:hAnsi="Arial" w:cs="Arial"/>
              <w:color w:val="FF8F8F"/>
              <w:sz w:val="20"/>
              <w:szCs w:val="20"/>
              <w:u w:val="single"/>
            </w:rPr>
            <w:t>Documentos de identificación y lugar de expedición</w:t>
          </w:r>
        </w:sdtContent>
      </w:sdt>
      <w:r w:rsidRPr="00976CD1">
        <w:rPr>
          <w:rFonts w:ascii="Arial" w:hAnsi="Arial" w:cs="Arial"/>
          <w:color w:val="000000"/>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6996D3E2" w14:textId="77777777" w:rsidR="00387D6D" w:rsidRPr="00976CD1" w:rsidRDefault="00387D6D" w:rsidP="00387D6D">
      <w:pPr>
        <w:spacing w:after="0" w:line="360" w:lineRule="auto"/>
        <w:jc w:val="both"/>
        <w:rPr>
          <w:rFonts w:ascii="Arial" w:hAnsi="Arial" w:cs="Arial"/>
          <w:color w:val="000000"/>
          <w:sz w:val="20"/>
          <w:szCs w:val="20"/>
        </w:rPr>
      </w:pPr>
    </w:p>
    <w:p w14:paraId="6026EC6E" w14:textId="0D9AA03E" w:rsidR="006D4F8A" w:rsidRPr="00976CD1" w:rsidRDefault="006D4F8A" w:rsidP="003946A2">
      <w:pPr>
        <w:spacing w:after="0" w:line="0" w:lineRule="atLeast"/>
        <w:jc w:val="both"/>
        <w:rPr>
          <w:rFonts w:ascii="Arial" w:hAnsi="Arial" w:cs="Arial"/>
          <w:color w:val="000000"/>
          <w:sz w:val="20"/>
          <w:szCs w:val="20"/>
        </w:rPr>
      </w:pPr>
      <w:r w:rsidRPr="00976CD1">
        <w:rPr>
          <w:rFonts w:ascii="Arial" w:hAnsi="Arial" w:cs="Arial"/>
          <w:color w:val="000000"/>
          <w:sz w:val="20"/>
          <w:szCs w:val="20"/>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5A4B7DBC" w14:textId="77777777" w:rsidR="00387D6D" w:rsidRPr="00976CD1" w:rsidRDefault="00387D6D" w:rsidP="00387D6D">
      <w:pPr>
        <w:spacing w:after="0" w:line="360" w:lineRule="auto"/>
        <w:jc w:val="both"/>
        <w:rPr>
          <w:rFonts w:ascii="Arial" w:hAnsi="Arial" w:cs="Arial"/>
          <w:sz w:val="20"/>
          <w:szCs w:val="20"/>
        </w:rPr>
      </w:pPr>
    </w:p>
    <w:p w14:paraId="33FD0AF8" w14:textId="2C6CCBCB" w:rsidR="006D4F8A" w:rsidRPr="00976CD1" w:rsidRDefault="00D078FB" w:rsidP="003946A2">
      <w:pPr>
        <w:spacing w:after="0" w:line="0" w:lineRule="atLeast"/>
        <w:jc w:val="both"/>
        <w:rPr>
          <w:rFonts w:ascii="Arial" w:hAnsi="Arial"/>
          <w:sz w:val="20"/>
        </w:rPr>
      </w:pPr>
      <w:r>
        <w:rPr>
          <w:rFonts w:ascii="Arial" w:hAnsi="Arial" w:cs="Arial"/>
          <w:sz w:val="20"/>
          <w:szCs w:val="20"/>
        </w:rPr>
        <w:t xml:space="preserve">Me </w:t>
      </w:r>
      <w:r w:rsidR="006D4F8A" w:rsidRPr="00976CD1">
        <w:rPr>
          <w:rFonts w:ascii="Arial" w:hAnsi="Arial" w:cs="Arial"/>
          <w:sz w:val="20"/>
          <w:szCs w:val="20"/>
        </w:rPr>
        <w:t>comprometo a</w:t>
      </w:r>
      <w:r w:rsidR="006D4F8A" w:rsidRPr="00976CD1">
        <w:rPr>
          <w:rFonts w:ascii="Arial" w:hAnsi="Arial"/>
          <w:sz w:val="20"/>
        </w:rPr>
        <w:t xml:space="preserve"> cumplir y respetar los programas ambientales establecidos para </w:t>
      </w:r>
      <w:r w:rsidR="006D4F8A" w:rsidRPr="00976CD1">
        <w:rPr>
          <w:rFonts w:ascii="Arial" w:hAnsi="Arial" w:cs="Arial"/>
          <w:sz w:val="20"/>
          <w:szCs w:val="20"/>
        </w:rPr>
        <w:t xml:space="preserve">la </w:t>
      </w:r>
      <w:r w:rsidR="00AD43DA" w:rsidRPr="00AD43DA">
        <w:rPr>
          <w:rFonts w:ascii="Arial" w:hAnsi="Arial" w:cs="Arial"/>
          <w:sz w:val="20"/>
          <w:szCs w:val="20"/>
        </w:rPr>
        <w:t>ESCUELA DE POLICÍA SIMÓN BOLÍVAR</w:t>
      </w:r>
      <w:r w:rsidR="00AD43DA" w:rsidRPr="00976CD1">
        <w:rPr>
          <w:rFonts w:ascii="Arial" w:hAnsi="Arial"/>
          <w:sz w:val="20"/>
        </w:rPr>
        <w:t xml:space="preserve"> </w:t>
      </w:r>
      <w:r w:rsidR="006D4F8A" w:rsidRPr="00976CD1">
        <w:rPr>
          <w:rFonts w:ascii="Arial" w:hAnsi="Arial"/>
          <w:sz w:val="20"/>
        </w:rPr>
        <w:t xml:space="preserve">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w:t>
      </w:r>
      <w:r w:rsidR="00387D6D" w:rsidRPr="00976CD1">
        <w:rPr>
          <w:rFonts w:ascii="Arial" w:hAnsi="Arial"/>
          <w:sz w:val="20"/>
        </w:rPr>
        <w:t xml:space="preserve">Ley </w:t>
      </w:r>
      <w:r w:rsidR="006D4F8A" w:rsidRPr="00976CD1">
        <w:rPr>
          <w:rFonts w:ascii="Arial" w:hAnsi="Arial"/>
          <w:sz w:val="20"/>
        </w:rPr>
        <w:t xml:space="preserve">23 de 1973, Decreto 2811 de 1974, </w:t>
      </w:r>
      <w:r w:rsidR="00387D6D" w:rsidRPr="00976CD1">
        <w:rPr>
          <w:rFonts w:ascii="Arial" w:hAnsi="Arial"/>
          <w:sz w:val="20"/>
        </w:rPr>
        <w:t xml:space="preserve">Ley </w:t>
      </w:r>
      <w:r w:rsidR="006D4F8A" w:rsidRPr="00976CD1">
        <w:rPr>
          <w:rFonts w:ascii="Arial" w:hAnsi="Arial"/>
          <w:sz w:val="20"/>
        </w:rPr>
        <w:t xml:space="preserve">99 de 1993 </w:t>
      </w:r>
      <w:r w:rsidR="00387D6D" w:rsidRPr="00976CD1">
        <w:rPr>
          <w:rFonts w:ascii="Arial" w:hAnsi="Arial"/>
          <w:sz w:val="20"/>
        </w:rPr>
        <w:t xml:space="preserve">Ley </w:t>
      </w:r>
      <w:r w:rsidR="006D4F8A" w:rsidRPr="00976CD1">
        <w:rPr>
          <w:rFonts w:ascii="Arial" w:hAnsi="Arial"/>
          <w:sz w:val="20"/>
        </w:rPr>
        <w:t xml:space="preserve">139 de 1994, </w:t>
      </w:r>
      <w:r w:rsidR="00387D6D" w:rsidRPr="00976CD1">
        <w:rPr>
          <w:rFonts w:ascii="Arial" w:hAnsi="Arial"/>
          <w:sz w:val="20"/>
        </w:rPr>
        <w:t xml:space="preserve">Ley </w:t>
      </w:r>
      <w:r w:rsidR="006D4F8A" w:rsidRPr="00976CD1">
        <w:rPr>
          <w:rFonts w:ascii="Arial" w:hAnsi="Arial"/>
          <w:sz w:val="20"/>
        </w:rPr>
        <w:t xml:space="preserve">299 de 1995, Decreto 948 de 1995, Documento </w:t>
      </w:r>
      <w:r w:rsidR="006D4F8A" w:rsidRPr="00976CD1">
        <w:rPr>
          <w:rFonts w:ascii="Arial" w:hAnsi="Arial" w:cs="Arial"/>
          <w:sz w:val="20"/>
          <w:szCs w:val="20"/>
        </w:rPr>
        <w:t>CONPES</w:t>
      </w:r>
      <w:r w:rsidR="006D4F8A" w:rsidRPr="00976CD1">
        <w:rPr>
          <w:rFonts w:ascii="Arial" w:hAnsi="Arial"/>
          <w:sz w:val="20"/>
        </w:rPr>
        <w:t xml:space="preserve"> 2834 de 1996, Decreto 1076 de 2015 y todas las disposiciones que modifiquen, reglamenten o se encuentren vigentes en materia ambiental.  </w:t>
      </w:r>
    </w:p>
    <w:p w14:paraId="5076A453" w14:textId="77777777" w:rsidR="00F322B6" w:rsidRPr="00976CD1" w:rsidRDefault="00F322B6" w:rsidP="00387D6D">
      <w:pPr>
        <w:pStyle w:val="Default"/>
        <w:spacing w:line="360" w:lineRule="auto"/>
        <w:jc w:val="both"/>
        <w:rPr>
          <w:rFonts w:ascii="Arial" w:hAnsi="Arial"/>
          <w:color w:val="auto"/>
          <w:sz w:val="20"/>
        </w:rPr>
      </w:pPr>
    </w:p>
    <w:p w14:paraId="0A4378C4" w14:textId="77777777" w:rsidR="006D4F8A" w:rsidRPr="00976CD1" w:rsidRDefault="006D4F8A" w:rsidP="003946A2">
      <w:pPr>
        <w:pStyle w:val="Default"/>
        <w:jc w:val="both"/>
        <w:rPr>
          <w:rFonts w:ascii="Arial" w:hAnsi="Arial"/>
          <w:color w:val="auto"/>
          <w:sz w:val="20"/>
        </w:rPr>
      </w:pPr>
      <w:r w:rsidRPr="00976CD1">
        <w:rPr>
          <w:rFonts w:ascii="Arial" w:hAnsi="Arial"/>
          <w:color w:val="auto"/>
          <w:sz w:val="20"/>
        </w:rPr>
        <w:t xml:space="preserve">Cualquier infracción de carácter ambiental por omisión de permiso, concesiones o licencias ambientales que hubiese sido necesario tramitar antes, durante y al finalizar el servicio u obra, será asumida como </w:t>
      </w:r>
      <w:r w:rsidRPr="00976CD1">
        <w:rPr>
          <w:rFonts w:ascii="Arial" w:hAnsi="Arial" w:cs="Arial"/>
          <w:color w:val="auto"/>
          <w:sz w:val="20"/>
          <w:szCs w:val="20"/>
        </w:rPr>
        <w:t xml:space="preserve">mi </w:t>
      </w:r>
      <w:r w:rsidRPr="00976CD1">
        <w:rPr>
          <w:rFonts w:ascii="Arial" w:hAnsi="Arial"/>
          <w:color w:val="auto"/>
          <w:sz w:val="20"/>
        </w:rPr>
        <w:t xml:space="preserve">responsabilidad </w:t>
      </w:r>
      <w:r w:rsidRPr="00976CD1">
        <w:rPr>
          <w:rFonts w:ascii="Arial" w:hAnsi="Arial" w:cs="Arial"/>
          <w:color w:val="auto"/>
          <w:sz w:val="20"/>
          <w:szCs w:val="20"/>
        </w:rPr>
        <w:t>en calidad de</w:t>
      </w:r>
      <w:r w:rsidRPr="00976CD1">
        <w:rPr>
          <w:rFonts w:ascii="Arial" w:hAnsi="Arial"/>
          <w:color w:val="auto"/>
          <w:sz w:val="20"/>
        </w:rPr>
        <w:t xml:space="preserve"> contratista.</w:t>
      </w:r>
    </w:p>
    <w:p w14:paraId="2D9A5FCB" w14:textId="77777777" w:rsidR="006D4F8A" w:rsidRPr="00976CD1" w:rsidRDefault="006D4F8A" w:rsidP="00387D6D">
      <w:pPr>
        <w:spacing w:after="0" w:line="360" w:lineRule="auto"/>
        <w:jc w:val="both"/>
        <w:rPr>
          <w:rFonts w:ascii="Arial" w:eastAsia="Calibri" w:hAnsi="Arial" w:cs="Times New Roman"/>
          <w:sz w:val="20"/>
          <w:szCs w:val="24"/>
          <w:lang w:eastAsia="ar-SA"/>
        </w:rPr>
      </w:pPr>
    </w:p>
    <w:p w14:paraId="62156E4C" w14:textId="51AD52A7" w:rsidR="006D4F8A" w:rsidRPr="00976CD1" w:rsidRDefault="006D4F8A" w:rsidP="003946A2">
      <w:pPr>
        <w:spacing w:after="0"/>
        <w:jc w:val="both"/>
        <w:rPr>
          <w:rFonts w:ascii="Arial" w:eastAsia="Calibri" w:hAnsi="Arial" w:cs="Times New Roman"/>
          <w:sz w:val="20"/>
          <w:szCs w:val="24"/>
          <w:lang w:eastAsia="ar-SA"/>
        </w:rPr>
      </w:pPr>
      <w:r w:rsidRPr="00976CD1">
        <w:rPr>
          <w:rFonts w:ascii="Arial" w:eastAsia="Calibri" w:hAnsi="Arial" w:cs="Times New Roman"/>
          <w:sz w:val="20"/>
          <w:szCs w:val="24"/>
          <w:lang w:eastAsia="ar-SA"/>
        </w:rPr>
        <w:t>El oferente se compromete contemplar personal bajo su responsabilidad con capacitaciones en temas ambientales como: impactos ambientales, manejo de residuos sólidos, líquidos, escombros entre otros, donde se realice el manejo y actuación de los mismos.</w:t>
      </w:r>
    </w:p>
    <w:p w14:paraId="2F11F981" w14:textId="77777777" w:rsidR="005B6C2F" w:rsidRPr="00976CD1" w:rsidRDefault="005B6C2F" w:rsidP="003946A2">
      <w:pPr>
        <w:pStyle w:val="Textoindependiente"/>
        <w:rPr>
          <w:rFonts w:eastAsia="Calibri" w:cs="Times New Roman"/>
          <w:sz w:val="20"/>
          <w:lang w:val="es-CO" w:eastAsia="ar-SA"/>
        </w:rPr>
      </w:pPr>
    </w:p>
    <w:p w14:paraId="720B5501" w14:textId="77777777" w:rsidR="00387D6D" w:rsidRPr="00976CD1" w:rsidRDefault="00387D6D" w:rsidP="003946A2">
      <w:pPr>
        <w:pStyle w:val="Textoindependiente"/>
        <w:jc w:val="left"/>
        <w:rPr>
          <w:rFonts w:eastAsia="Calibri" w:cs="Times New Roman"/>
          <w:sz w:val="20"/>
          <w:lang w:val="es-CO" w:eastAsia="ar-SA"/>
        </w:rPr>
      </w:pPr>
    </w:p>
    <w:p w14:paraId="76874BF8" w14:textId="77777777" w:rsidR="006D4F8A" w:rsidRPr="00976CD1" w:rsidRDefault="006D4F8A" w:rsidP="003946A2">
      <w:pPr>
        <w:pStyle w:val="Textoindependiente"/>
        <w:jc w:val="left"/>
        <w:rPr>
          <w:rFonts w:eastAsia="Calibri" w:cs="Times New Roman"/>
          <w:sz w:val="20"/>
          <w:lang w:val="es-CO" w:eastAsia="ar-SA"/>
        </w:rPr>
      </w:pPr>
      <w:r w:rsidRPr="00976CD1">
        <w:rPr>
          <w:rFonts w:eastAsia="Calibri" w:cs="Times New Roman"/>
          <w:sz w:val="20"/>
          <w:lang w:val="es-CO" w:eastAsia="ar-SA"/>
        </w:rPr>
        <w:t>Así mismo, certifico que no me encuentro en el registro único de infractores ambientales RUIA.</w:t>
      </w:r>
    </w:p>
    <w:p w14:paraId="335CD838" w14:textId="77777777" w:rsidR="00387D6D" w:rsidRPr="00976CD1" w:rsidRDefault="00387D6D" w:rsidP="00387D6D">
      <w:pPr>
        <w:spacing w:after="0" w:line="0" w:lineRule="atLeast"/>
        <w:jc w:val="both"/>
        <w:rPr>
          <w:rFonts w:ascii="Arial" w:hAnsi="Arial" w:cs="Arial"/>
          <w:color w:val="000000"/>
          <w:sz w:val="20"/>
          <w:szCs w:val="20"/>
        </w:rPr>
      </w:pPr>
    </w:p>
    <w:p w14:paraId="5049170B" w14:textId="31EE44CA" w:rsidR="006D4F8A" w:rsidRPr="00976CD1" w:rsidRDefault="006D4F8A" w:rsidP="00387D6D">
      <w:pPr>
        <w:spacing w:after="0" w:line="0" w:lineRule="atLeast"/>
        <w:jc w:val="both"/>
        <w:rPr>
          <w:rFonts w:ascii="Arial" w:hAnsi="Arial" w:cs="Arial"/>
          <w:color w:val="000000"/>
          <w:sz w:val="20"/>
          <w:szCs w:val="20"/>
        </w:rPr>
      </w:pPr>
      <w:r w:rsidRPr="00976CD1">
        <w:rPr>
          <w:rFonts w:ascii="Arial" w:hAnsi="Arial" w:cs="Arial"/>
          <w:color w:val="000000"/>
          <w:sz w:val="20"/>
          <w:szCs w:val="20"/>
        </w:rPr>
        <w:t>La verificación al cumplimiento de lo antes descrito será efectuada por el supervisor del contrato que corresponda.</w:t>
      </w:r>
    </w:p>
    <w:p w14:paraId="1F05EE18" w14:textId="77777777" w:rsidR="006D4F8A" w:rsidRPr="00976CD1" w:rsidRDefault="006D4F8A" w:rsidP="003946A2">
      <w:pPr>
        <w:spacing w:after="0" w:line="0" w:lineRule="atLeast"/>
        <w:jc w:val="both"/>
        <w:rPr>
          <w:rFonts w:ascii="Arial" w:hAnsi="Arial" w:cs="Arial"/>
          <w:color w:val="000000"/>
          <w:sz w:val="20"/>
          <w:szCs w:val="20"/>
        </w:rPr>
      </w:pPr>
    </w:p>
    <w:p w14:paraId="5F9D88CD" w14:textId="77777777" w:rsidR="005B6C2F" w:rsidRPr="00976CD1" w:rsidRDefault="005B6C2F" w:rsidP="003946A2">
      <w:pPr>
        <w:spacing w:after="0" w:line="0" w:lineRule="atLeast"/>
        <w:jc w:val="both"/>
        <w:rPr>
          <w:rFonts w:ascii="Arial" w:hAnsi="Arial" w:cs="Arial"/>
          <w:color w:val="000000"/>
          <w:sz w:val="20"/>
          <w:szCs w:val="20"/>
        </w:rPr>
      </w:pPr>
    </w:p>
    <w:p w14:paraId="3996107E" w14:textId="77777777" w:rsidR="005B6C2F" w:rsidRPr="00976CD1" w:rsidRDefault="005B6C2F" w:rsidP="003946A2">
      <w:pPr>
        <w:spacing w:after="0" w:line="0" w:lineRule="atLeast"/>
        <w:jc w:val="both"/>
        <w:rPr>
          <w:rFonts w:ascii="Arial" w:hAnsi="Arial" w:cs="Arial"/>
          <w:color w:val="000000"/>
          <w:sz w:val="20"/>
          <w:szCs w:val="20"/>
        </w:rPr>
      </w:pPr>
    </w:p>
    <w:p w14:paraId="418BD42D" w14:textId="77777777" w:rsidR="006D4F8A" w:rsidRPr="00976CD1" w:rsidRDefault="006D4F8A" w:rsidP="003946A2">
      <w:pPr>
        <w:spacing w:after="0"/>
        <w:jc w:val="both"/>
        <w:rPr>
          <w:rFonts w:ascii="Arial" w:hAnsi="Arial" w:cs="Arial"/>
          <w:sz w:val="20"/>
          <w:szCs w:val="20"/>
          <w:lang w:eastAsia="es-CO"/>
        </w:rPr>
      </w:pPr>
      <w:r w:rsidRPr="00976CD1">
        <w:rPr>
          <w:rFonts w:ascii="Arial" w:hAnsi="Arial" w:cs="Arial"/>
          <w:sz w:val="20"/>
          <w:szCs w:val="20"/>
          <w:lang w:eastAsia="es-CO"/>
        </w:rPr>
        <w:t>El proponente:</w:t>
      </w:r>
    </w:p>
    <w:p w14:paraId="2C57AACD" w14:textId="77777777" w:rsidR="006D4F8A" w:rsidRPr="00976CD1" w:rsidRDefault="006D4F8A" w:rsidP="003946A2">
      <w:pPr>
        <w:spacing w:after="0"/>
        <w:jc w:val="both"/>
        <w:rPr>
          <w:rFonts w:ascii="Arial" w:hAnsi="Arial" w:cs="Arial"/>
          <w:sz w:val="20"/>
          <w:szCs w:val="20"/>
          <w:lang w:eastAsia="es-CO"/>
        </w:rPr>
      </w:pPr>
      <w:r w:rsidRPr="00976CD1">
        <w:rPr>
          <w:rFonts w:ascii="Arial" w:hAnsi="Arial" w:cs="Arial"/>
          <w:sz w:val="20"/>
          <w:szCs w:val="20"/>
          <w:lang w:eastAsia="es-CO"/>
        </w:rPr>
        <w:t>  </w:t>
      </w:r>
    </w:p>
    <w:p w14:paraId="4D037A74" w14:textId="77777777" w:rsidR="005B6C2F" w:rsidRPr="00976CD1" w:rsidRDefault="005B6C2F" w:rsidP="003946A2">
      <w:pPr>
        <w:spacing w:after="0"/>
        <w:jc w:val="both"/>
        <w:rPr>
          <w:rFonts w:ascii="Arial" w:hAnsi="Arial" w:cs="Arial"/>
          <w:sz w:val="20"/>
          <w:szCs w:val="20"/>
          <w:lang w:eastAsia="es-CO"/>
        </w:rPr>
      </w:pPr>
    </w:p>
    <w:p w14:paraId="197D9553" w14:textId="77777777" w:rsidR="005B6C2F" w:rsidRPr="00976CD1" w:rsidRDefault="005B6C2F" w:rsidP="003946A2">
      <w:pPr>
        <w:spacing w:after="0"/>
        <w:jc w:val="both"/>
        <w:rPr>
          <w:rFonts w:ascii="Arial" w:hAnsi="Arial" w:cs="Arial"/>
          <w:sz w:val="20"/>
          <w:szCs w:val="20"/>
          <w:lang w:eastAsia="es-CO"/>
        </w:rPr>
      </w:pPr>
    </w:p>
    <w:p w14:paraId="01D65B30" w14:textId="77777777" w:rsidR="005B6C2F" w:rsidRPr="00976CD1" w:rsidRDefault="005B6C2F" w:rsidP="003946A2">
      <w:pPr>
        <w:spacing w:after="0"/>
        <w:jc w:val="both"/>
        <w:rPr>
          <w:rFonts w:ascii="Arial" w:hAnsi="Arial" w:cs="Arial"/>
          <w:sz w:val="20"/>
          <w:szCs w:val="20"/>
          <w:lang w:eastAsia="es-CO"/>
        </w:rPr>
      </w:pPr>
    </w:p>
    <w:p w14:paraId="3E362ED7" w14:textId="77777777" w:rsidR="006D4F8A" w:rsidRPr="00976CD1" w:rsidRDefault="006D4F8A" w:rsidP="003946A2">
      <w:pPr>
        <w:pStyle w:val="Sinespaciado1"/>
        <w:rPr>
          <w:rFonts w:ascii="Arial" w:hAnsi="Arial" w:cs="Arial"/>
          <w:sz w:val="20"/>
          <w:szCs w:val="20"/>
        </w:rPr>
      </w:pPr>
      <w:r w:rsidRPr="00976CD1">
        <w:rPr>
          <w:rFonts w:ascii="Arial" w:hAnsi="Arial" w:cs="Arial"/>
          <w:b/>
          <w:sz w:val="20"/>
          <w:szCs w:val="20"/>
        </w:rPr>
        <w:t>__________________________________</w:t>
      </w:r>
    </w:p>
    <w:p w14:paraId="3FAFC433" w14:textId="77777777" w:rsidR="006D4F8A" w:rsidRPr="00976CD1" w:rsidRDefault="006D4F8A" w:rsidP="003946A2">
      <w:pPr>
        <w:pStyle w:val="Sinespaciado1"/>
        <w:rPr>
          <w:rFonts w:ascii="Arial" w:hAnsi="Arial" w:cs="Arial"/>
          <w:sz w:val="20"/>
          <w:szCs w:val="20"/>
        </w:rPr>
      </w:pPr>
      <w:r w:rsidRPr="00976CD1">
        <w:rPr>
          <w:rFonts w:ascii="Arial" w:hAnsi="Arial" w:cs="Arial"/>
          <w:sz w:val="20"/>
          <w:szCs w:val="20"/>
        </w:rPr>
        <w:t xml:space="preserve">Firma del representante legal del proponente </w:t>
      </w:r>
    </w:p>
    <w:p w14:paraId="5506A70D" w14:textId="77777777" w:rsidR="006D4F8A" w:rsidRPr="00976CD1" w:rsidRDefault="006D4F8A" w:rsidP="003946A2">
      <w:pPr>
        <w:pStyle w:val="Sinespaciado1"/>
        <w:contextualSpacing/>
        <w:rPr>
          <w:rFonts w:ascii="Arial" w:hAnsi="Arial" w:cs="Arial"/>
          <w:sz w:val="20"/>
          <w:szCs w:val="20"/>
          <w:lang w:eastAsia="es-CO"/>
        </w:rPr>
      </w:pPr>
      <w:r w:rsidRPr="00976CD1">
        <w:rPr>
          <w:rFonts w:ascii="Arial" w:hAnsi="Arial" w:cs="Arial"/>
          <w:sz w:val="20"/>
          <w:szCs w:val="20"/>
          <w:lang w:eastAsia="es-CO"/>
        </w:rPr>
        <w:t xml:space="preserve">Nombre o razón social del oferente: </w:t>
      </w:r>
      <w:sdt>
        <w:sdtPr>
          <w:rPr>
            <w:rFonts w:ascii="Arial" w:hAnsi="Arial" w:cs="Arial"/>
            <w:color w:val="000000"/>
            <w:sz w:val="20"/>
            <w:szCs w:val="20"/>
          </w:rPr>
          <w:id w:val="940950180"/>
          <w:placeholder>
            <w:docPart w:val="F4CA4D8172244EB6B53E999DA63BE659"/>
          </w:placeholder>
          <w:showingPlcHdr/>
          <w15:color w:val="800000"/>
          <w:text/>
        </w:sdtPr>
        <w:sdtContent>
          <w:r w:rsidRPr="00976CD1">
            <w:rPr>
              <w:rStyle w:val="Textodelmarcadordeposicin"/>
              <w:rFonts w:ascii="Arial" w:eastAsiaTheme="minorHAnsi" w:hAnsi="Arial" w:cs="Arial"/>
              <w:color w:val="FF8F8F"/>
              <w:sz w:val="20"/>
              <w:szCs w:val="20"/>
              <w:u w:val="single"/>
            </w:rPr>
            <w:t>Diligenciar el nombre completo del proponente</w:t>
          </w:r>
        </w:sdtContent>
      </w:sdt>
    </w:p>
    <w:p w14:paraId="7B438558" w14:textId="77777777" w:rsidR="006D4F8A" w:rsidRPr="00976CD1" w:rsidRDefault="006D4F8A" w:rsidP="003946A2">
      <w:pPr>
        <w:pStyle w:val="Sinespaciado1"/>
        <w:contextualSpacing/>
        <w:rPr>
          <w:rFonts w:ascii="Arial" w:hAnsi="Arial" w:cs="Arial"/>
          <w:color w:val="000000"/>
          <w:sz w:val="20"/>
          <w:szCs w:val="20"/>
        </w:rPr>
      </w:pPr>
      <w:r w:rsidRPr="00976CD1">
        <w:rPr>
          <w:rFonts w:ascii="Arial" w:hAnsi="Arial" w:cs="Arial"/>
          <w:sz w:val="20"/>
          <w:szCs w:val="20"/>
          <w:lang w:eastAsia="es-CO"/>
        </w:rPr>
        <w:t xml:space="preserve">Identificación (NIT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 xml:space="preserve"> C.C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 xml:space="preserve">  C.E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w:t>
      </w:r>
      <w:r w:rsidRPr="00976CD1">
        <w:rPr>
          <w:rFonts w:ascii="Arial" w:hAnsi="Arial" w:cs="Arial"/>
          <w:color w:val="000000"/>
          <w:sz w:val="20"/>
          <w:szCs w:val="20"/>
        </w:rPr>
        <w:t xml:space="preserve">: </w:t>
      </w:r>
      <w:sdt>
        <w:sdtPr>
          <w:rPr>
            <w:rFonts w:ascii="Arial" w:hAnsi="Arial" w:cs="Arial"/>
            <w:color w:val="000000"/>
            <w:sz w:val="20"/>
            <w:szCs w:val="20"/>
          </w:rPr>
          <w:id w:val="1818842454"/>
          <w:placeholder>
            <w:docPart w:val="573584D779FA45148FA2A7703CA7EA55"/>
          </w:placeholder>
          <w:showingPlcHdr/>
          <w15:color w:val="800000"/>
        </w:sdtPr>
        <w:sdtContent>
          <w:r w:rsidRPr="00976CD1">
            <w:rPr>
              <w:rStyle w:val="Textodelmarcadordeposicin"/>
              <w:rFonts w:ascii="Arial" w:eastAsiaTheme="minorHAnsi" w:hAnsi="Arial" w:cs="Arial"/>
              <w:color w:val="FF8F8F"/>
              <w:sz w:val="20"/>
              <w:szCs w:val="20"/>
              <w:u w:val="single"/>
            </w:rPr>
            <w:t>Diligenciar la identificación del proponente</w:t>
          </w:r>
        </w:sdtContent>
      </w:sdt>
    </w:p>
    <w:p w14:paraId="685F8930" w14:textId="77777777" w:rsidR="006D4F8A" w:rsidRPr="00976CD1" w:rsidRDefault="006D4F8A" w:rsidP="003946A2">
      <w:pPr>
        <w:pStyle w:val="Sinespaciado1"/>
        <w:contextualSpacing/>
        <w:rPr>
          <w:rFonts w:ascii="Arial" w:hAnsi="Arial" w:cs="Arial"/>
          <w:color w:val="000000"/>
          <w:sz w:val="20"/>
          <w:szCs w:val="20"/>
        </w:rPr>
      </w:pPr>
      <w:r w:rsidRPr="00976CD1">
        <w:rPr>
          <w:rFonts w:ascii="Arial" w:hAnsi="Arial" w:cs="Arial"/>
          <w:sz w:val="20"/>
          <w:szCs w:val="20"/>
          <w:lang w:eastAsia="es-CO"/>
        </w:rPr>
        <w:t>Nombre Representante Legal</w:t>
      </w:r>
      <w:r w:rsidRPr="00976CD1">
        <w:rPr>
          <w:rFonts w:ascii="Arial" w:hAnsi="Arial" w:cs="Arial"/>
          <w:color w:val="000000"/>
          <w:sz w:val="20"/>
          <w:szCs w:val="20"/>
        </w:rPr>
        <w:t xml:space="preserve">: </w:t>
      </w:r>
      <w:sdt>
        <w:sdtPr>
          <w:rPr>
            <w:rFonts w:ascii="Arial" w:hAnsi="Arial" w:cs="Arial"/>
            <w:color w:val="000000"/>
            <w:sz w:val="20"/>
            <w:szCs w:val="20"/>
          </w:rPr>
          <w:id w:val="235829869"/>
          <w:placeholder>
            <w:docPart w:val="F9649132C99D4BDF8B7A800E334E3494"/>
          </w:placeholder>
          <w:showingPlcHdr/>
          <w15:color w:val="800000"/>
          <w:text/>
        </w:sdtPr>
        <w:sdtContent>
          <w:r w:rsidRPr="00976CD1">
            <w:rPr>
              <w:rStyle w:val="Textodelmarcadordeposicin"/>
              <w:rFonts w:ascii="Arial" w:eastAsiaTheme="minorHAnsi" w:hAnsi="Arial" w:cs="Arial"/>
              <w:color w:val="FF8F8F"/>
              <w:sz w:val="20"/>
              <w:szCs w:val="20"/>
              <w:u w:val="single"/>
            </w:rPr>
            <w:t>Diligenciar el nombre completo del representante legal</w:t>
          </w:r>
        </w:sdtContent>
      </w:sdt>
    </w:p>
    <w:p w14:paraId="341ED8F8" w14:textId="77777777" w:rsidR="006D4F8A" w:rsidRPr="00976CD1" w:rsidRDefault="006D4F8A" w:rsidP="003946A2">
      <w:pPr>
        <w:pStyle w:val="Sinespaciado1"/>
        <w:rPr>
          <w:rFonts w:ascii="Arial" w:hAnsi="Arial" w:cs="Arial"/>
          <w:color w:val="000000"/>
          <w:sz w:val="20"/>
          <w:szCs w:val="20"/>
        </w:rPr>
      </w:pPr>
      <w:r w:rsidRPr="00976CD1">
        <w:rPr>
          <w:rFonts w:ascii="Arial" w:hAnsi="Arial" w:cs="Arial"/>
          <w:color w:val="000000"/>
          <w:sz w:val="20"/>
          <w:szCs w:val="20"/>
        </w:rPr>
        <w:t xml:space="preserve">Identificación (C.C </w:t>
      </w:r>
      <w:r w:rsidRPr="00976CD1">
        <w:rPr>
          <w:rFonts w:ascii="Segoe UI Symbol" w:eastAsia="MS Gothic" w:hAnsi="Segoe UI Symbol" w:cs="Segoe UI Symbol"/>
          <w:sz w:val="20"/>
          <w:szCs w:val="20"/>
          <w:lang w:eastAsia="es-CO"/>
        </w:rPr>
        <w:t>☐</w:t>
      </w:r>
      <w:r w:rsidRPr="00976CD1">
        <w:rPr>
          <w:rFonts w:ascii="Arial" w:hAnsi="Arial" w:cs="Arial"/>
          <w:color w:val="000000"/>
          <w:sz w:val="20"/>
          <w:szCs w:val="20"/>
        </w:rPr>
        <w:t xml:space="preserve">  C.E.</w:t>
      </w:r>
      <w:r w:rsidRPr="00976CD1">
        <w:rPr>
          <w:rFonts w:ascii="Arial" w:hAnsi="Arial" w:cs="Arial"/>
          <w:sz w:val="20"/>
          <w:szCs w:val="20"/>
          <w:lang w:eastAsia="es-CO"/>
        </w:rPr>
        <w:t xml:space="preserve">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 xml:space="preserve">) </w:t>
      </w:r>
      <w:sdt>
        <w:sdtPr>
          <w:rPr>
            <w:rFonts w:ascii="Arial" w:hAnsi="Arial" w:cs="Arial"/>
            <w:color w:val="000000"/>
            <w:sz w:val="20"/>
            <w:szCs w:val="20"/>
          </w:rPr>
          <w:id w:val="324095249"/>
          <w:placeholder>
            <w:docPart w:val="B8A56D85A1A94D0FA3DFC026BA1956EE"/>
          </w:placeholder>
          <w:showingPlcHdr/>
          <w15:color w:val="800000"/>
        </w:sdtPr>
        <w:sdtContent>
          <w:r w:rsidRPr="00976CD1">
            <w:rPr>
              <w:rStyle w:val="Textodelmarcadordeposicin"/>
              <w:rFonts w:ascii="Arial" w:eastAsiaTheme="minorHAnsi" w:hAnsi="Arial" w:cs="Arial"/>
              <w:color w:val="FF8F8F"/>
              <w:sz w:val="20"/>
              <w:szCs w:val="20"/>
              <w:u w:val="single"/>
            </w:rPr>
            <w:t>Diligenciar el documento de identificación del representante legal</w:t>
          </w:r>
        </w:sdtContent>
      </w:sdt>
    </w:p>
    <w:p w14:paraId="1E767677" w14:textId="77777777" w:rsidR="006D4F8A" w:rsidRPr="00976CD1" w:rsidRDefault="006D4F8A" w:rsidP="003946A2">
      <w:pPr>
        <w:pStyle w:val="Sinespaciado1"/>
        <w:rPr>
          <w:rFonts w:ascii="Arial" w:hAnsi="Arial" w:cs="Arial"/>
          <w:color w:val="000000"/>
          <w:sz w:val="20"/>
          <w:szCs w:val="20"/>
        </w:rPr>
      </w:pPr>
      <w:r w:rsidRPr="00976CD1">
        <w:rPr>
          <w:rFonts w:ascii="Arial" w:hAnsi="Arial" w:cs="Arial"/>
          <w:color w:val="000000"/>
          <w:sz w:val="20"/>
          <w:szCs w:val="20"/>
        </w:rPr>
        <w:t xml:space="preserve">Dirección: </w:t>
      </w:r>
      <w:sdt>
        <w:sdtPr>
          <w:rPr>
            <w:rFonts w:ascii="Arial" w:hAnsi="Arial" w:cs="Arial"/>
            <w:color w:val="000000"/>
            <w:sz w:val="20"/>
            <w:szCs w:val="20"/>
          </w:rPr>
          <w:id w:val="-734779425"/>
          <w:placeholder>
            <w:docPart w:val="5C23319F0A6B4308A0320FE336EB5EB3"/>
          </w:placeholder>
          <w:showingPlcHdr/>
          <w15:color w:val="800000"/>
        </w:sdtPr>
        <w:sdtContent>
          <w:r w:rsidRPr="00976CD1">
            <w:rPr>
              <w:rStyle w:val="Textodelmarcadordeposicin"/>
              <w:rFonts w:ascii="Arial" w:eastAsiaTheme="minorHAnsi" w:hAnsi="Arial" w:cs="Arial"/>
              <w:color w:val="FF8F8F"/>
              <w:sz w:val="20"/>
              <w:szCs w:val="20"/>
              <w:u w:val="single"/>
            </w:rPr>
            <w:t>Diligenciar la dirección del proveedor</w:t>
          </w:r>
        </w:sdtContent>
      </w:sdt>
    </w:p>
    <w:p w14:paraId="41AB7AF0" w14:textId="77777777" w:rsidR="006D4F8A" w:rsidRPr="00976CD1" w:rsidRDefault="006D4F8A" w:rsidP="003946A2">
      <w:pPr>
        <w:pStyle w:val="Sinespaciado1"/>
        <w:rPr>
          <w:rFonts w:ascii="Arial" w:hAnsi="Arial" w:cs="Arial"/>
          <w:sz w:val="20"/>
          <w:szCs w:val="20"/>
        </w:rPr>
      </w:pPr>
      <w:r w:rsidRPr="00976CD1">
        <w:rPr>
          <w:rFonts w:ascii="Arial" w:hAnsi="Arial" w:cs="Arial"/>
          <w:color w:val="000000"/>
          <w:sz w:val="20"/>
          <w:szCs w:val="20"/>
        </w:rPr>
        <w:t>Teléfono:</w:t>
      </w:r>
      <w:r w:rsidRPr="00976CD1">
        <w:rPr>
          <w:rFonts w:ascii="Arial" w:hAnsi="Arial" w:cs="Arial"/>
          <w:b/>
          <w:color w:val="000000"/>
          <w:sz w:val="20"/>
          <w:szCs w:val="20"/>
        </w:rPr>
        <w:t xml:space="preserve"> </w:t>
      </w:r>
      <w:sdt>
        <w:sdtPr>
          <w:rPr>
            <w:rFonts w:ascii="Arial" w:hAnsi="Arial" w:cs="Arial"/>
            <w:b/>
            <w:color w:val="000000"/>
            <w:sz w:val="20"/>
            <w:szCs w:val="20"/>
          </w:rPr>
          <w:id w:val="-497039224"/>
          <w:placeholder>
            <w:docPart w:val="2E9231A2E64C45FA8EE79583EC3C1886"/>
          </w:placeholder>
          <w:showingPlcHdr/>
          <w15:color w:val="800000"/>
        </w:sdtPr>
        <w:sdtContent>
          <w:r w:rsidRPr="00976CD1">
            <w:rPr>
              <w:rStyle w:val="Textodelmarcadordeposicin"/>
              <w:rFonts w:ascii="Arial" w:eastAsiaTheme="minorHAnsi" w:hAnsi="Arial" w:cs="Arial"/>
              <w:color w:val="FF8F8F"/>
              <w:sz w:val="20"/>
              <w:szCs w:val="20"/>
              <w:u w:val="single"/>
            </w:rPr>
            <w:t>Diligenciar teléfonos de contacto del proveedor</w:t>
          </w:r>
        </w:sdtContent>
      </w:sdt>
    </w:p>
    <w:p w14:paraId="6A981C81" w14:textId="77777777" w:rsidR="006D4F8A" w:rsidRPr="00976CD1" w:rsidRDefault="006D4F8A" w:rsidP="003946A2">
      <w:pPr>
        <w:pStyle w:val="Sinespaciado1"/>
        <w:rPr>
          <w:rFonts w:ascii="Arial" w:hAnsi="Arial" w:cs="Arial"/>
          <w:sz w:val="20"/>
          <w:szCs w:val="20"/>
        </w:rPr>
      </w:pPr>
      <w:r w:rsidRPr="00976CD1">
        <w:rPr>
          <w:rFonts w:ascii="Arial" w:hAnsi="Arial" w:cs="Arial"/>
          <w:color w:val="000000"/>
          <w:sz w:val="20"/>
          <w:szCs w:val="20"/>
        </w:rPr>
        <w:t>Email:</w:t>
      </w:r>
      <w:r w:rsidRPr="00976CD1">
        <w:rPr>
          <w:rFonts w:ascii="Arial" w:hAnsi="Arial" w:cs="Arial"/>
          <w:b/>
          <w:color w:val="000000"/>
          <w:sz w:val="20"/>
          <w:szCs w:val="20"/>
        </w:rPr>
        <w:t xml:space="preserve"> </w:t>
      </w:r>
      <w:sdt>
        <w:sdtPr>
          <w:rPr>
            <w:rFonts w:ascii="Arial" w:hAnsi="Arial" w:cs="Arial"/>
            <w:b/>
            <w:color w:val="000000"/>
            <w:sz w:val="20"/>
            <w:szCs w:val="20"/>
          </w:rPr>
          <w:id w:val="1585879205"/>
          <w:placeholder>
            <w:docPart w:val="497D34456147410C803972354BED3ED8"/>
          </w:placeholder>
          <w:showingPlcHdr/>
          <w15:color w:val="800000"/>
        </w:sdtPr>
        <w:sdtContent>
          <w:r w:rsidRPr="00976CD1">
            <w:rPr>
              <w:rStyle w:val="Textodelmarcadordeposicin"/>
              <w:rFonts w:ascii="Arial" w:eastAsiaTheme="minorHAnsi" w:hAnsi="Arial" w:cs="Arial"/>
              <w:color w:val="FF8F8F"/>
              <w:sz w:val="20"/>
              <w:szCs w:val="20"/>
              <w:u w:val="single"/>
            </w:rPr>
            <w:t>Diligenciar correo electrónico de notificaciones</w:t>
          </w:r>
        </w:sdtContent>
      </w:sdt>
    </w:p>
    <w:p w14:paraId="688A8077" w14:textId="77777777" w:rsidR="006D4F8A" w:rsidRPr="00976CD1" w:rsidRDefault="006D4F8A" w:rsidP="003946A2">
      <w:pPr>
        <w:pStyle w:val="Sinespaciado1"/>
        <w:rPr>
          <w:rFonts w:ascii="Arial" w:hAnsi="Arial" w:cs="Arial"/>
          <w:sz w:val="20"/>
          <w:szCs w:val="20"/>
        </w:rPr>
        <w:sectPr w:rsidR="006D4F8A" w:rsidRPr="00976CD1" w:rsidSect="00290B6A">
          <w:headerReference w:type="default" r:id="rId2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1F7DAE9F" w:rsidR="00A70DFE" w:rsidRPr="00976CD1" w:rsidRDefault="00000000" w:rsidP="003946A2">
      <w:pPr>
        <w:spacing w:after="0"/>
        <w:jc w:val="both"/>
        <w:rPr>
          <w:rFonts w:ascii="Arial" w:eastAsiaTheme="minorEastAsia" w:hAnsi="Arial" w:cs="Arial"/>
          <w:color w:val="FF8F8F"/>
          <w:sz w:val="20"/>
          <w:szCs w:val="20"/>
        </w:rPr>
      </w:pPr>
      <w:sdt>
        <w:sdtPr>
          <w:rPr>
            <w:rFonts w:ascii="Arial" w:hAnsi="Arial" w:cs="Arial"/>
            <w:sz w:val="20"/>
            <w:szCs w:val="20"/>
          </w:rPr>
          <w:id w:val="1993215744"/>
          <w:placeholder>
            <w:docPart w:val="E8864EC5C51844DC831DA41186B5D54B"/>
          </w:placeholder>
          <w15:color w:val="800000"/>
          <w:text/>
        </w:sdtPr>
        <w:sdtContent>
          <w:r w:rsidR="00AD43DA" w:rsidRPr="00AD43DA">
            <w:rPr>
              <w:rFonts w:ascii="Arial" w:hAnsi="Arial" w:cs="Arial"/>
              <w:sz w:val="20"/>
              <w:szCs w:val="20"/>
            </w:rPr>
            <w:t>Tuluá</w:t>
          </w:r>
        </w:sdtContent>
      </w:sdt>
      <w:r w:rsidR="00A70DFE" w:rsidRPr="00976CD1">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Content>
          <w:r w:rsidR="00A70DFE" w:rsidRPr="00976CD1">
            <w:rPr>
              <w:rStyle w:val="Textodelmarcadordeposicin"/>
              <w:rFonts w:ascii="Arial" w:eastAsiaTheme="minorEastAsia" w:hAnsi="Arial" w:cs="Arial"/>
              <w:color w:val="FF8F8F"/>
              <w:sz w:val="20"/>
              <w:szCs w:val="20"/>
            </w:rPr>
            <w:t>seleccionar la fecha.</w:t>
          </w:r>
        </w:sdtContent>
      </w:sdt>
    </w:p>
    <w:p w14:paraId="3770BB60" w14:textId="77777777" w:rsidR="00A70DFE" w:rsidRPr="00976CD1" w:rsidRDefault="00A70DFE" w:rsidP="003946A2">
      <w:pPr>
        <w:spacing w:after="0"/>
        <w:jc w:val="both"/>
        <w:rPr>
          <w:rFonts w:ascii="Arial" w:hAnsi="Arial" w:cs="Arial"/>
          <w:sz w:val="20"/>
          <w:szCs w:val="20"/>
        </w:rPr>
      </w:pPr>
    </w:p>
    <w:p w14:paraId="7AD119A7" w14:textId="77777777" w:rsidR="00A70DFE" w:rsidRPr="00976CD1" w:rsidRDefault="00A70DFE" w:rsidP="003946A2">
      <w:pPr>
        <w:spacing w:after="0"/>
        <w:jc w:val="both"/>
        <w:rPr>
          <w:rFonts w:ascii="Arial" w:hAnsi="Arial" w:cs="Arial"/>
          <w:color w:val="FF0000"/>
          <w:sz w:val="20"/>
          <w:szCs w:val="20"/>
        </w:rPr>
      </w:pPr>
      <w:r w:rsidRPr="00976CD1">
        <w:rPr>
          <w:rFonts w:ascii="Arial" w:hAnsi="Arial" w:cs="Arial"/>
          <w:sz w:val="20"/>
          <w:szCs w:val="20"/>
        </w:rPr>
        <w:t>Señores.</w:t>
      </w:r>
    </w:p>
    <w:p w14:paraId="42D21C52" w14:textId="7BB564DF" w:rsidR="00A70DFE" w:rsidRPr="00AD43DA" w:rsidRDefault="00A70DFE" w:rsidP="003946A2">
      <w:pPr>
        <w:spacing w:after="0"/>
        <w:jc w:val="both"/>
        <w:rPr>
          <w:rFonts w:ascii="Arial" w:hAnsi="Arial" w:cs="Arial"/>
          <w:sz w:val="20"/>
          <w:szCs w:val="20"/>
        </w:rPr>
      </w:pPr>
      <w:r w:rsidRPr="00AD43DA">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15:color w:val="800000"/>
          <w:text/>
        </w:sdtPr>
        <w:sdtContent>
          <w:r w:rsidR="00AD43DA" w:rsidRPr="00AD43DA">
            <w:rPr>
              <w:rFonts w:ascii="Arial" w:hAnsi="Arial" w:cs="Arial"/>
              <w:sz w:val="20"/>
              <w:szCs w:val="20"/>
            </w:rPr>
            <w:t>ESCUELA DE POLICÍA SIMÓN BOLÍVAR</w:t>
          </w:r>
        </w:sdtContent>
      </w:sdt>
    </w:p>
    <w:p w14:paraId="11954AFC" w14:textId="77777777" w:rsidR="00A70DFE" w:rsidRPr="00976CD1" w:rsidRDefault="00A70DFE" w:rsidP="003946A2">
      <w:pPr>
        <w:spacing w:after="0"/>
        <w:jc w:val="both"/>
        <w:rPr>
          <w:rFonts w:ascii="Arial" w:hAnsi="Arial" w:cs="Arial"/>
          <w:sz w:val="20"/>
          <w:szCs w:val="20"/>
        </w:rPr>
      </w:pPr>
      <w:r w:rsidRPr="00976CD1">
        <w:rPr>
          <w:rFonts w:ascii="Arial" w:hAnsi="Arial" w:cs="Arial"/>
          <w:sz w:val="20"/>
          <w:szCs w:val="20"/>
        </w:rPr>
        <w:t>Ciudad.</w:t>
      </w:r>
    </w:p>
    <w:p w14:paraId="276A6D2E" w14:textId="77777777" w:rsidR="00A70DFE" w:rsidRPr="00976CD1" w:rsidRDefault="00A70DFE" w:rsidP="003946A2">
      <w:pPr>
        <w:spacing w:after="0"/>
        <w:jc w:val="both"/>
        <w:rPr>
          <w:rFonts w:ascii="Arial" w:hAnsi="Arial" w:cs="Arial"/>
          <w:sz w:val="20"/>
          <w:szCs w:val="20"/>
        </w:rPr>
      </w:pPr>
    </w:p>
    <w:p w14:paraId="38EB4A10" w14:textId="1AF78D88" w:rsidR="00A70DFE" w:rsidRPr="00976CD1" w:rsidRDefault="00A70DFE" w:rsidP="003946A2">
      <w:pPr>
        <w:spacing w:after="0"/>
        <w:jc w:val="both"/>
        <w:rPr>
          <w:rFonts w:ascii="Arial" w:hAnsi="Arial" w:cs="Arial"/>
          <w:b/>
          <w:color w:val="000000"/>
          <w:sz w:val="20"/>
          <w:szCs w:val="20"/>
        </w:rPr>
      </w:pPr>
      <w:r w:rsidRPr="00976CD1">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74E04" w:rsidRPr="00976CD1">
            <w:rPr>
              <w:rFonts w:ascii="Arial" w:hAnsi="Arial" w:cs="Arial"/>
              <w:sz w:val="20"/>
              <w:szCs w:val="20"/>
            </w:rPr>
            <w:t>Selección Abreviada de Menor cuantía</w:t>
          </w:r>
        </w:sdtContent>
      </w:sdt>
      <w:r w:rsidRPr="00976CD1">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15:color w:val="800000"/>
          <w:text/>
        </w:sdtPr>
        <w:sdtContent>
          <w:r w:rsidRPr="00976CD1">
            <w:rPr>
              <w:rStyle w:val="Textodelmarcadordeposicin"/>
              <w:rFonts w:ascii="Arial" w:hAnsi="Arial" w:cs="Arial"/>
              <w:color w:val="FF8F8F"/>
              <w:sz w:val="20"/>
              <w:szCs w:val="20"/>
              <w:u w:val="single"/>
            </w:rPr>
            <w:t>Diligenciar el número del proceso</w:t>
          </w:r>
        </w:sdtContent>
      </w:sdt>
      <w:r w:rsidRPr="00976CD1">
        <w:rPr>
          <w:rFonts w:ascii="Arial" w:hAnsi="Arial" w:cs="Arial"/>
          <w:sz w:val="20"/>
          <w:szCs w:val="20"/>
        </w:rPr>
        <w:t xml:space="preserve">  cuyo objeto es: </w:t>
      </w:r>
      <w:sdt>
        <w:sdtPr>
          <w:rPr>
            <w:rFonts w:ascii="Arial" w:hAnsi="Arial" w:cs="Arial"/>
            <w:b/>
            <w:bCs/>
            <w:sz w:val="19"/>
            <w:szCs w:val="19"/>
          </w:rPr>
          <w:id w:val="-742249688"/>
          <w:placeholder>
            <w:docPart w:val="AE9E7C02397D4A35B8626949EC165436"/>
          </w:placeholder>
          <w15:color w:val="800000"/>
          <w:text/>
        </w:sdtPr>
        <w:sdtContent>
          <w:r w:rsidR="00C205AE" w:rsidRPr="00C205AE">
            <w:rPr>
              <w:rFonts w:ascii="Arial" w:hAnsi="Arial" w:cs="Arial"/>
              <w:b/>
              <w:bCs/>
              <w:sz w:val="19"/>
              <w:szCs w:val="19"/>
            </w:rPr>
            <w:t>“MANTENIMIENTO MAYOR, A PRECIOS UNITARIOS FIJOS SIN FORMULA DE REAJUSTE” LOTE 1 CONFORMADO POR LA ESCUELA DE POLICIA“SIMON BOLIVAR” Y MANTENIMIENTO DE INSTALACIONES A PRECIOS UNITARIOS FIJOS SINFORMULA DE REAJUSTE” LOTE 2 CONFORMADO POR LA ESCUELA DE CARABINEROS “ALEJANDRO GUTIERREZ”.</w:t>
          </w:r>
        </w:sdtContent>
      </w:sdt>
      <w:r w:rsidR="009C6498" w:rsidRPr="00976CD1">
        <w:rPr>
          <w:rFonts w:ascii="Arial" w:hAnsi="Arial" w:cs="Arial"/>
          <w:b/>
          <w:bCs/>
          <w:sz w:val="20"/>
          <w:szCs w:val="20"/>
        </w:rPr>
        <w:t xml:space="preserve"> </w:t>
      </w:r>
    </w:p>
    <w:p w14:paraId="3585252D" w14:textId="77777777" w:rsidR="00A70DFE" w:rsidRPr="00976CD1" w:rsidRDefault="00A70DFE" w:rsidP="003946A2">
      <w:pPr>
        <w:spacing w:after="0"/>
        <w:jc w:val="both"/>
        <w:rPr>
          <w:rFonts w:ascii="Arial" w:hAnsi="Arial" w:cs="Arial"/>
          <w:sz w:val="20"/>
          <w:szCs w:val="20"/>
          <w:lang w:eastAsia="es-CO"/>
        </w:rPr>
      </w:pPr>
    </w:p>
    <w:p w14:paraId="42BAB4DB" w14:textId="0302E490"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El (los) suscrito(s) a saber</w:t>
      </w:r>
      <w:r w:rsidRPr="00976CD1">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976CD1">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76CD1">
            <w:rPr>
              <w:rStyle w:val="Textodelmarcadordeposicin"/>
              <w:rFonts w:ascii="Arial" w:hAnsi="Arial" w:cs="Arial"/>
              <w:color w:val="FF8F8F"/>
              <w:sz w:val="20"/>
              <w:szCs w:val="20"/>
            </w:rPr>
            <w:t>.</w:t>
          </w:r>
        </w:sdtContent>
      </w:sdt>
      <w:r w:rsidRPr="00976CD1">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Content>
          <w:r w:rsidRPr="00976CD1">
            <w:rPr>
              <w:rStyle w:val="Textodelmarcadordeposicin"/>
              <w:rFonts w:ascii="Arial" w:hAnsi="Arial" w:cs="Arial"/>
              <w:color w:val="FF8F8F"/>
              <w:sz w:val="20"/>
              <w:szCs w:val="20"/>
              <w:u w:val="single"/>
            </w:rPr>
            <w:t>Domicio de la persona firmante</w:t>
          </w:r>
          <w:r w:rsidRPr="00976CD1">
            <w:rPr>
              <w:rStyle w:val="Textodelmarcadordeposicin"/>
              <w:rFonts w:ascii="Arial" w:hAnsi="Arial" w:cs="Arial"/>
              <w:sz w:val="20"/>
              <w:szCs w:val="20"/>
            </w:rPr>
            <w:t>.</w:t>
          </w:r>
        </w:sdtContent>
      </w:sdt>
      <w:r w:rsidRPr="00976CD1">
        <w:rPr>
          <w:rFonts w:ascii="Arial" w:hAnsi="Arial" w:cs="Arial"/>
          <w:sz w:val="20"/>
          <w:szCs w:val="20"/>
          <w:lang w:eastAsia="es-CO"/>
        </w:rPr>
        <w:t>, identificado con</w:t>
      </w:r>
      <w:r w:rsidRPr="00976CD1">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976CD1">
            <w:rPr>
              <w:rStyle w:val="Textodelmarcadordeposicin"/>
              <w:rFonts w:ascii="Arial" w:hAnsi="Arial" w:cs="Arial"/>
              <w:color w:val="FF8F8F"/>
              <w:sz w:val="20"/>
              <w:szCs w:val="20"/>
              <w:u w:val="single"/>
            </w:rPr>
            <w:t>Documentos de identificación y lugar de expedición</w:t>
          </w:r>
        </w:sdtContent>
      </w:sdt>
      <w:r w:rsidRPr="00976CD1">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289331A" w14:textId="77777777" w:rsidR="005B6C2F" w:rsidRPr="00976CD1" w:rsidRDefault="005B6C2F" w:rsidP="003946A2">
      <w:pPr>
        <w:spacing w:after="0"/>
        <w:jc w:val="both"/>
        <w:rPr>
          <w:rFonts w:ascii="Arial" w:hAnsi="Arial" w:cs="Arial"/>
          <w:sz w:val="20"/>
          <w:szCs w:val="20"/>
          <w:lang w:eastAsia="es-CO"/>
        </w:rPr>
      </w:pPr>
    </w:p>
    <w:p w14:paraId="4A768361" w14:textId="79A10A83"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 xml:space="preserve">PRIMERO: que la POLICÍA NACIONAL </w:t>
      </w:r>
      <w:r w:rsidRPr="00976CD1">
        <w:rPr>
          <w:rFonts w:ascii="Arial" w:hAnsi="Arial" w:cs="Arial"/>
          <w:color w:val="FF0000"/>
          <w:sz w:val="20"/>
          <w:szCs w:val="20"/>
          <w:lang w:eastAsia="es-CO"/>
        </w:rPr>
        <w:t xml:space="preserve">- </w:t>
      </w:r>
      <w:sdt>
        <w:sdtPr>
          <w:rPr>
            <w:rFonts w:ascii="Arial" w:hAnsi="Arial" w:cs="Arial"/>
            <w:sz w:val="20"/>
            <w:szCs w:val="20"/>
          </w:rPr>
          <w:id w:val="-1499878381"/>
          <w:placeholder>
            <w:docPart w:val="33DE979FBE784C21A9283374B635A18F"/>
          </w:placeholder>
          <w15:color w:val="800000"/>
          <w:text/>
        </w:sdtPr>
        <w:sdtContent>
          <w:r w:rsidR="00AD43DA" w:rsidRPr="00AD43DA">
            <w:rPr>
              <w:rFonts w:ascii="Arial" w:hAnsi="Arial" w:cs="Arial"/>
              <w:sz w:val="20"/>
              <w:szCs w:val="20"/>
            </w:rPr>
            <w:t>ESCUELA DE POLICÍA SIMÓN BOLÍVAR</w:t>
          </w:r>
        </w:sdtContent>
      </w:sdt>
      <w:r w:rsidRPr="00976CD1">
        <w:rPr>
          <w:rFonts w:ascii="Arial" w:hAnsi="Arial" w:cs="Arial"/>
          <w:sz w:val="20"/>
          <w:szCs w:val="20"/>
          <w:lang w:eastAsia="es-CO"/>
        </w:rPr>
        <w:t xml:space="preserve">, adelanta un proceso de selección para la celebración de un contrato estatal. </w:t>
      </w:r>
    </w:p>
    <w:p w14:paraId="547A49E1" w14:textId="77777777" w:rsidR="005B6C2F" w:rsidRPr="00976CD1" w:rsidRDefault="005B6C2F" w:rsidP="003946A2">
      <w:pPr>
        <w:spacing w:after="0"/>
        <w:jc w:val="both"/>
        <w:rPr>
          <w:rFonts w:ascii="Arial" w:hAnsi="Arial" w:cs="Arial"/>
          <w:sz w:val="20"/>
          <w:szCs w:val="20"/>
          <w:lang w:eastAsia="es-CO"/>
        </w:rPr>
      </w:pPr>
    </w:p>
    <w:p w14:paraId="39BD48D0" w14:textId="059545B8"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15:color w:val="800000"/>
          <w:text/>
        </w:sdtPr>
        <w:sdtContent>
          <w:r w:rsidR="00AD43DA" w:rsidRPr="00AD43DA">
            <w:rPr>
              <w:rFonts w:ascii="Arial" w:hAnsi="Arial" w:cs="Arial"/>
              <w:sz w:val="20"/>
              <w:szCs w:val="20"/>
            </w:rPr>
            <w:t>ESCUELA DE POLICÍA SIMÓN BOLÍVAR</w:t>
          </w:r>
        </w:sdtContent>
      </w:sdt>
      <w:r w:rsidRPr="00976CD1">
        <w:rPr>
          <w:rFonts w:ascii="Arial" w:hAnsi="Arial" w:cs="Arial"/>
          <w:sz w:val="20"/>
          <w:szCs w:val="20"/>
          <w:lang w:eastAsia="es-CO"/>
        </w:rPr>
        <w:t xml:space="preserve"> para fortalecer la transparencia en los procesos de contratación, y la responsabilidad de rendir cuentas;</w:t>
      </w:r>
    </w:p>
    <w:p w14:paraId="7BF3ACD5" w14:textId="77777777" w:rsidR="005B6C2F" w:rsidRPr="00976CD1" w:rsidRDefault="005B6C2F" w:rsidP="003946A2">
      <w:pPr>
        <w:spacing w:after="0"/>
        <w:jc w:val="both"/>
        <w:rPr>
          <w:rFonts w:ascii="Arial" w:hAnsi="Arial" w:cs="Arial"/>
          <w:sz w:val="20"/>
          <w:szCs w:val="20"/>
          <w:lang w:eastAsia="es-CO"/>
        </w:rPr>
      </w:pPr>
    </w:p>
    <w:p w14:paraId="504706F3" w14:textId="028EFAF0"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A6DEB27" w14:textId="77777777" w:rsidR="00A70DFE" w:rsidRPr="00976CD1" w:rsidRDefault="00A70DFE" w:rsidP="003946A2">
      <w:pPr>
        <w:spacing w:after="0"/>
        <w:jc w:val="both"/>
        <w:rPr>
          <w:rFonts w:ascii="Arial" w:hAnsi="Arial" w:cs="Arial"/>
          <w:b/>
          <w:bCs/>
          <w:color w:val="000000"/>
          <w:sz w:val="20"/>
          <w:szCs w:val="20"/>
          <w:lang w:eastAsia="es-CO"/>
        </w:rPr>
      </w:pPr>
    </w:p>
    <w:p w14:paraId="3DC4F49F" w14:textId="56014982" w:rsidR="00A70DFE" w:rsidRDefault="00A70DFE" w:rsidP="003946A2">
      <w:pPr>
        <w:spacing w:after="0"/>
        <w:jc w:val="both"/>
        <w:rPr>
          <w:rFonts w:ascii="Arial" w:hAnsi="Arial" w:cs="Arial"/>
          <w:sz w:val="20"/>
          <w:szCs w:val="20"/>
          <w:lang w:eastAsia="es-CO"/>
        </w:rPr>
      </w:pPr>
      <w:r w:rsidRPr="00976CD1">
        <w:rPr>
          <w:rFonts w:ascii="Arial" w:hAnsi="Arial" w:cs="Arial"/>
          <w:b/>
          <w:bCs/>
          <w:color w:val="000000"/>
          <w:sz w:val="20"/>
          <w:szCs w:val="20"/>
          <w:lang w:eastAsia="es-CO"/>
        </w:rPr>
        <w:t>COMPROMISOS ASUMIDOS</w:t>
      </w:r>
      <w:r w:rsidRPr="00976CD1">
        <w:rPr>
          <w:rFonts w:ascii="Arial" w:hAnsi="Arial" w:cs="Arial"/>
          <w:sz w:val="20"/>
          <w:szCs w:val="20"/>
          <w:lang w:eastAsia="es-CO"/>
        </w:rPr>
        <w:t>.</w:t>
      </w:r>
    </w:p>
    <w:p w14:paraId="207C36AA" w14:textId="77777777" w:rsidR="00AD43DA" w:rsidRPr="00976CD1" w:rsidRDefault="00AD43DA" w:rsidP="003946A2">
      <w:pPr>
        <w:spacing w:after="0"/>
        <w:jc w:val="both"/>
        <w:rPr>
          <w:rFonts w:ascii="Arial" w:hAnsi="Arial" w:cs="Arial"/>
          <w:sz w:val="20"/>
          <w:szCs w:val="20"/>
          <w:lang w:eastAsia="es-CO"/>
        </w:rPr>
      </w:pPr>
    </w:p>
    <w:p w14:paraId="5D314F83" w14:textId="50D6A83F"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El proponente, mediante suscripción del presente documento, asume los siguientes compromisos:</w:t>
      </w:r>
    </w:p>
    <w:p w14:paraId="3F56AAB5" w14:textId="77777777" w:rsidR="00387D6D" w:rsidRPr="00976CD1" w:rsidRDefault="00387D6D" w:rsidP="003946A2">
      <w:pPr>
        <w:spacing w:after="0"/>
        <w:jc w:val="both"/>
        <w:rPr>
          <w:rFonts w:ascii="Arial" w:hAnsi="Arial" w:cs="Arial"/>
          <w:sz w:val="20"/>
          <w:szCs w:val="20"/>
          <w:lang w:eastAsia="es-CO"/>
        </w:rPr>
      </w:pPr>
    </w:p>
    <w:p w14:paraId="4E91A879" w14:textId="54AA3429"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00AE7AE" w14:textId="77777777" w:rsidR="00387D6D" w:rsidRPr="00976CD1" w:rsidRDefault="00387D6D" w:rsidP="003946A2">
      <w:pPr>
        <w:spacing w:after="0"/>
        <w:jc w:val="both"/>
        <w:rPr>
          <w:rFonts w:ascii="Arial" w:hAnsi="Arial" w:cs="Arial"/>
          <w:sz w:val="20"/>
          <w:szCs w:val="20"/>
          <w:lang w:eastAsia="es-CO"/>
        </w:rPr>
      </w:pPr>
    </w:p>
    <w:p w14:paraId="228BDE55" w14:textId="670B471F"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D66EE87" w14:textId="77777777" w:rsidR="00387D6D" w:rsidRPr="00976CD1" w:rsidRDefault="00387D6D" w:rsidP="003946A2">
      <w:pPr>
        <w:spacing w:after="0"/>
        <w:jc w:val="both"/>
        <w:rPr>
          <w:rFonts w:ascii="Arial" w:hAnsi="Arial" w:cs="Arial"/>
          <w:sz w:val="20"/>
          <w:szCs w:val="20"/>
          <w:lang w:eastAsia="es-CO"/>
        </w:rPr>
      </w:pPr>
    </w:p>
    <w:p w14:paraId="40BA9B32" w14:textId="2379035F"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00D9959A" w14:textId="77777777" w:rsidR="00387D6D" w:rsidRPr="00976CD1" w:rsidRDefault="00387D6D" w:rsidP="003946A2">
      <w:pPr>
        <w:spacing w:after="0"/>
        <w:jc w:val="both"/>
        <w:rPr>
          <w:rFonts w:ascii="Arial" w:hAnsi="Arial" w:cs="Arial"/>
          <w:sz w:val="20"/>
          <w:szCs w:val="20"/>
          <w:lang w:eastAsia="es-CO"/>
        </w:rPr>
      </w:pPr>
    </w:p>
    <w:p w14:paraId="2F37C848" w14:textId="33E623E1"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64CDF48" w14:textId="77777777" w:rsidR="00387D6D" w:rsidRPr="00976CD1" w:rsidRDefault="00387D6D" w:rsidP="003946A2">
      <w:pPr>
        <w:spacing w:after="0"/>
        <w:jc w:val="both"/>
        <w:rPr>
          <w:rFonts w:ascii="Arial" w:hAnsi="Arial" w:cs="Arial"/>
          <w:sz w:val="20"/>
          <w:szCs w:val="20"/>
          <w:lang w:eastAsia="es-CO"/>
        </w:rPr>
      </w:pPr>
    </w:p>
    <w:p w14:paraId="6E020C38" w14:textId="3C8B26BD"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6D45A7A" w14:textId="77777777" w:rsidR="00387D6D" w:rsidRPr="00976CD1" w:rsidRDefault="00387D6D" w:rsidP="003946A2">
      <w:pPr>
        <w:spacing w:after="0"/>
        <w:jc w:val="both"/>
        <w:rPr>
          <w:rFonts w:ascii="Arial" w:hAnsi="Arial" w:cs="Arial"/>
          <w:sz w:val="16"/>
          <w:szCs w:val="20"/>
          <w:lang w:eastAsia="es-CO"/>
        </w:rPr>
      </w:pPr>
    </w:p>
    <w:p w14:paraId="0B0B0FAE" w14:textId="02F52EA8"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0B9FB930" w14:textId="77777777" w:rsidR="00387D6D" w:rsidRPr="00976CD1" w:rsidRDefault="00387D6D" w:rsidP="003946A2">
      <w:pPr>
        <w:spacing w:after="0"/>
        <w:jc w:val="both"/>
        <w:rPr>
          <w:rFonts w:ascii="Arial" w:hAnsi="Arial" w:cs="Arial"/>
          <w:sz w:val="16"/>
          <w:szCs w:val="20"/>
          <w:lang w:eastAsia="es-CO"/>
        </w:rPr>
      </w:pPr>
    </w:p>
    <w:p w14:paraId="3EAB1A66" w14:textId="6A54C49E"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9902921" w14:textId="77777777" w:rsidR="00387D6D" w:rsidRPr="00976CD1" w:rsidRDefault="00387D6D" w:rsidP="003946A2">
      <w:pPr>
        <w:spacing w:after="0"/>
        <w:jc w:val="both"/>
        <w:rPr>
          <w:rFonts w:ascii="Arial" w:hAnsi="Arial" w:cs="Arial"/>
          <w:sz w:val="16"/>
          <w:szCs w:val="20"/>
          <w:lang w:eastAsia="es-CO"/>
        </w:rPr>
      </w:pPr>
    </w:p>
    <w:p w14:paraId="0AACED05" w14:textId="44F3834F"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 xml:space="preserve">No ofrecer o pagar sobornos o cualquier halago a los funcionarios de </w:t>
      </w:r>
      <w:r w:rsidR="00A565A9" w:rsidRPr="00976CD1">
        <w:rPr>
          <w:rFonts w:ascii="Arial" w:hAnsi="Arial" w:cs="Arial"/>
          <w:sz w:val="20"/>
          <w:szCs w:val="20"/>
          <w:lang w:eastAsia="es-CO"/>
        </w:rPr>
        <w:t xml:space="preserve">la </w:t>
      </w:r>
      <w:r w:rsidR="00AD43DA" w:rsidRPr="00AD43DA">
        <w:rPr>
          <w:rFonts w:ascii="Arial" w:hAnsi="Arial" w:cs="Arial"/>
          <w:sz w:val="20"/>
          <w:szCs w:val="20"/>
        </w:rPr>
        <w:t>ESCUELA DE POLICÍA SIMÓN BOLÍVAR</w:t>
      </w:r>
      <w:r w:rsidRPr="00976CD1">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A867D6C" w14:textId="77777777" w:rsidR="00387D6D" w:rsidRPr="00976CD1" w:rsidRDefault="00387D6D" w:rsidP="003946A2">
      <w:pPr>
        <w:spacing w:after="0"/>
        <w:jc w:val="both"/>
        <w:rPr>
          <w:rFonts w:ascii="Arial" w:hAnsi="Arial" w:cs="Arial"/>
          <w:sz w:val="16"/>
          <w:szCs w:val="20"/>
          <w:lang w:eastAsia="es-CO"/>
        </w:rPr>
      </w:pPr>
    </w:p>
    <w:p w14:paraId="4BF1A042" w14:textId="65A06CE3"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 xml:space="preserve">No ofrecer pagos o halagos a los funcionarios de la POLICÍA NACIONAL </w:t>
      </w:r>
      <w:r w:rsidR="00940B94" w:rsidRPr="00976CD1">
        <w:rPr>
          <w:rFonts w:ascii="Arial" w:hAnsi="Arial" w:cs="Arial"/>
          <w:sz w:val="20"/>
          <w:szCs w:val="20"/>
          <w:lang w:eastAsia="es-CO"/>
        </w:rPr>
        <w:t>–</w:t>
      </w:r>
      <w:r w:rsidRPr="00976CD1">
        <w:rPr>
          <w:rFonts w:ascii="Arial" w:hAnsi="Arial" w:cs="Arial"/>
          <w:sz w:val="20"/>
          <w:szCs w:val="20"/>
          <w:lang w:eastAsia="es-CO"/>
        </w:rPr>
        <w:t xml:space="preserve"> </w:t>
      </w:r>
      <w:r w:rsidR="00AD43DA" w:rsidRPr="00AD43DA">
        <w:rPr>
          <w:rFonts w:ascii="Arial" w:hAnsi="Arial" w:cs="Arial"/>
          <w:sz w:val="20"/>
          <w:szCs w:val="20"/>
        </w:rPr>
        <w:t>ESCUELA DE POLICÍA SIMÓN BOLÍVAR</w:t>
      </w:r>
      <w:r w:rsidR="00AD43DA" w:rsidRPr="00976CD1">
        <w:rPr>
          <w:rFonts w:ascii="Arial" w:hAnsi="Arial" w:cs="Arial"/>
          <w:sz w:val="20"/>
          <w:szCs w:val="20"/>
          <w:lang w:eastAsia="es-CO"/>
        </w:rPr>
        <w:t xml:space="preserve"> </w:t>
      </w:r>
      <w:r w:rsidRPr="00976CD1">
        <w:rPr>
          <w:rFonts w:ascii="Arial" w:hAnsi="Arial" w:cs="Arial"/>
          <w:sz w:val="20"/>
          <w:szCs w:val="20"/>
          <w:lang w:eastAsia="es-CO"/>
        </w:rPr>
        <w:t>durante el desarrollo del contrato que se suscriba si llegase a ser aceptada su propuesta.</w:t>
      </w:r>
    </w:p>
    <w:p w14:paraId="14869F68" w14:textId="77777777" w:rsidR="00387D6D" w:rsidRPr="00976CD1" w:rsidRDefault="00387D6D" w:rsidP="003946A2">
      <w:pPr>
        <w:spacing w:after="0"/>
        <w:jc w:val="both"/>
        <w:rPr>
          <w:rFonts w:ascii="Arial" w:hAnsi="Arial" w:cs="Arial"/>
          <w:sz w:val="16"/>
          <w:szCs w:val="20"/>
          <w:lang w:eastAsia="es-CO"/>
        </w:rPr>
      </w:pPr>
    </w:p>
    <w:p w14:paraId="34ACDF9C" w14:textId="5DFFBEEF"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76CD1">
        <w:rPr>
          <w:rFonts w:ascii="Arial" w:hAnsi="Arial" w:cs="Arial"/>
          <w:sz w:val="20"/>
          <w:szCs w:val="20"/>
        </w:rPr>
        <w:footnoteReference w:id="2"/>
      </w:r>
      <w:r w:rsidRPr="00976CD1">
        <w:rPr>
          <w:rFonts w:ascii="Arial" w:hAnsi="Arial" w:cs="Arial"/>
          <w:sz w:val="20"/>
          <w:szCs w:val="20"/>
          <w:lang w:eastAsia="es-CO"/>
        </w:rPr>
        <w:t xml:space="preserve"> son sancionables por la Superintendencia de Industria y Comercio.</w:t>
      </w:r>
    </w:p>
    <w:p w14:paraId="0969F91F" w14:textId="77777777" w:rsidR="007B7342" w:rsidRPr="00976CD1" w:rsidRDefault="007B7342" w:rsidP="003946A2">
      <w:pPr>
        <w:spacing w:after="0"/>
        <w:jc w:val="both"/>
        <w:rPr>
          <w:rFonts w:ascii="Arial" w:hAnsi="Arial" w:cs="Arial"/>
          <w:sz w:val="14"/>
          <w:szCs w:val="20"/>
          <w:lang w:eastAsia="es-CO"/>
        </w:rPr>
      </w:pPr>
    </w:p>
    <w:p w14:paraId="33FECAE0" w14:textId="7D2023E8"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 xml:space="preserve">El proponente se compromete a que los recursos utilizados para las gestiones </w:t>
      </w:r>
      <w:r w:rsidR="00D56CBF" w:rsidRPr="00976CD1">
        <w:rPr>
          <w:rFonts w:ascii="Arial" w:hAnsi="Arial" w:cs="Arial"/>
          <w:sz w:val="20"/>
          <w:szCs w:val="20"/>
          <w:lang w:eastAsia="es-CO"/>
        </w:rPr>
        <w:t>precontractuales</w:t>
      </w:r>
      <w:r w:rsidRPr="00976CD1">
        <w:rPr>
          <w:rFonts w:ascii="Arial" w:hAnsi="Arial" w:cs="Arial"/>
          <w:sz w:val="20"/>
          <w:szCs w:val="20"/>
          <w:lang w:eastAsia="es-CO"/>
        </w:rPr>
        <w:t xml:space="preserve">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4186C3B3" w14:textId="77777777" w:rsidR="007B7342" w:rsidRPr="00976CD1" w:rsidRDefault="007B7342" w:rsidP="003946A2">
      <w:pPr>
        <w:spacing w:after="0"/>
        <w:jc w:val="both"/>
        <w:rPr>
          <w:rFonts w:ascii="Arial" w:hAnsi="Arial" w:cs="Arial"/>
          <w:sz w:val="14"/>
          <w:szCs w:val="20"/>
          <w:lang w:eastAsia="es-CO"/>
        </w:rPr>
      </w:pPr>
    </w:p>
    <w:p w14:paraId="03BD6040" w14:textId="43A1109E"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6D8215BF" w14:textId="77777777" w:rsidR="005B6C2F" w:rsidRPr="00976CD1" w:rsidRDefault="005B6C2F" w:rsidP="003946A2">
      <w:pPr>
        <w:spacing w:after="0"/>
        <w:jc w:val="both"/>
        <w:rPr>
          <w:rFonts w:ascii="Arial" w:hAnsi="Arial" w:cs="Arial"/>
          <w:sz w:val="14"/>
          <w:szCs w:val="20"/>
          <w:lang w:eastAsia="es-CO"/>
        </w:rPr>
      </w:pPr>
    </w:p>
    <w:p w14:paraId="13222AF4" w14:textId="1A316426"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del año).</w:t>
      </w:r>
    </w:p>
    <w:p w14:paraId="20D692DB" w14:textId="1507658D" w:rsidR="00A70DFE" w:rsidRPr="00976CD1" w:rsidRDefault="00A70DFE" w:rsidP="003946A2">
      <w:pPr>
        <w:spacing w:after="0"/>
        <w:jc w:val="both"/>
        <w:rPr>
          <w:rFonts w:ascii="Arial" w:hAnsi="Arial" w:cs="Arial"/>
          <w:sz w:val="20"/>
          <w:szCs w:val="20"/>
          <w:lang w:eastAsia="es-CO"/>
        </w:rPr>
      </w:pPr>
    </w:p>
    <w:p w14:paraId="62CCA895" w14:textId="77777777"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El proponente:</w:t>
      </w:r>
    </w:p>
    <w:p w14:paraId="606C51D7" w14:textId="77777777"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  </w:t>
      </w:r>
    </w:p>
    <w:p w14:paraId="7F1C1B6E" w14:textId="77777777" w:rsidR="00A70DFE" w:rsidRPr="00976CD1" w:rsidRDefault="00A70DFE" w:rsidP="003946A2">
      <w:pPr>
        <w:pStyle w:val="Sinespaciado1"/>
        <w:rPr>
          <w:rFonts w:ascii="Arial" w:hAnsi="Arial" w:cs="Arial"/>
          <w:sz w:val="20"/>
          <w:szCs w:val="20"/>
        </w:rPr>
      </w:pPr>
      <w:r w:rsidRPr="00976CD1">
        <w:rPr>
          <w:rFonts w:ascii="Arial" w:hAnsi="Arial" w:cs="Arial"/>
          <w:b/>
          <w:sz w:val="20"/>
          <w:szCs w:val="20"/>
        </w:rPr>
        <w:t>__________________________________</w:t>
      </w:r>
    </w:p>
    <w:p w14:paraId="745544CB" w14:textId="77777777" w:rsidR="00A70DFE" w:rsidRPr="00976CD1" w:rsidRDefault="00A70DFE" w:rsidP="003946A2">
      <w:pPr>
        <w:pStyle w:val="Sinespaciado1"/>
        <w:rPr>
          <w:rFonts w:ascii="Arial" w:hAnsi="Arial" w:cs="Arial"/>
          <w:sz w:val="20"/>
          <w:szCs w:val="20"/>
        </w:rPr>
      </w:pPr>
      <w:r w:rsidRPr="00976CD1">
        <w:rPr>
          <w:rFonts w:ascii="Arial" w:hAnsi="Arial" w:cs="Arial"/>
          <w:sz w:val="20"/>
          <w:szCs w:val="20"/>
        </w:rPr>
        <w:t xml:space="preserve">Firma del representante legal del proponente </w:t>
      </w:r>
    </w:p>
    <w:p w14:paraId="063D0713" w14:textId="5B7BA9F3" w:rsidR="00A70DFE" w:rsidRPr="00976CD1" w:rsidRDefault="00A70DFE" w:rsidP="003946A2">
      <w:pPr>
        <w:pStyle w:val="Sinespaciado1"/>
        <w:contextualSpacing/>
        <w:rPr>
          <w:rFonts w:ascii="Arial" w:hAnsi="Arial" w:cs="Arial"/>
          <w:sz w:val="20"/>
          <w:szCs w:val="20"/>
          <w:lang w:eastAsia="es-CO"/>
        </w:rPr>
      </w:pPr>
      <w:r w:rsidRPr="00976CD1">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Content>
          <w:r w:rsidRPr="00976CD1">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976CD1" w:rsidRDefault="00A70DFE" w:rsidP="003946A2">
      <w:pPr>
        <w:pStyle w:val="Sinespaciado1"/>
        <w:contextualSpacing/>
        <w:rPr>
          <w:rFonts w:ascii="Arial" w:hAnsi="Arial" w:cs="Arial"/>
          <w:color w:val="000000"/>
          <w:sz w:val="20"/>
          <w:szCs w:val="20"/>
        </w:rPr>
      </w:pPr>
      <w:r w:rsidRPr="00976CD1">
        <w:rPr>
          <w:rFonts w:ascii="Arial" w:hAnsi="Arial" w:cs="Arial"/>
          <w:sz w:val="20"/>
          <w:szCs w:val="20"/>
          <w:lang w:eastAsia="es-CO"/>
        </w:rPr>
        <w:t xml:space="preserve">Identificación (NIT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 xml:space="preserve"> C.C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 xml:space="preserve">  C.E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w:t>
      </w:r>
      <w:r w:rsidRPr="00976CD1">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Content>
          <w:r w:rsidRPr="00976CD1">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976CD1" w:rsidRDefault="00A70DFE" w:rsidP="003946A2">
      <w:pPr>
        <w:pStyle w:val="Sinespaciado1"/>
        <w:contextualSpacing/>
        <w:rPr>
          <w:rFonts w:ascii="Arial" w:hAnsi="Arial" w:cs="Arial"/>
          <w:color w:val="000000"/>
          <w:sz w:val="20"/>
          <w:szCs w:val="20"/>
        </w:rPr>
      </w:pPr>
      <w:r w:rsidRPr="00976CD1">
        <w:rPr>
          <w:rFonts w:ascii="Arial" w:hAnsi="Arial" w:cs="Arial"/>
          <w:sz w:val="20"/>
          <w:szCs w:val="20"/>
          <w:lang w:eastAsia="es-CO"/>
        </w:rPr>
        <w:t>Nombre Representante Legal</w:t>
      </w:r>
      <w:r w:rsidRPr="00976CD1">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Content>
          <w:r w:rsidRPr="00976CD1">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976CD1" w:rsidRDefault="00A70DFE" w:rsidP="003946A2">
      <w:pPr>
        <w:pStyle w:val="Sinespaciado1"/>
        <w:rPr>
          <w:rFonts w:ascii="Arial" w:hAnsi="Arial" w:cs="Arial"/>
          <w:color w:val="000000"/>
          <w:sz w:val="20"/>
          <w:szCs w:val="20"/>
        </w:rPr>
      </w:pPr>
      <w:r w:rsidRPr="00976CD1">
        <w:rPr>
          <w:rFonts w:ascii="Arial" w:hAnsi="Arial" w:cs="Arial"/>
          <w:color w:val="000000"/>
          <w:sz w:val="20"/>
          <w:szCs w:val="20"/>
        </w:rPr>
        <w:t xml:space="preserve">Identificación (C.C </w:t>
      </w:r>
      <w:r w:rsidRPr="00976CD1">
        <w:rPr>
          <w:rFonts w:ascii="Segoe UI Symbol" w:eastAsia="MS Gothic" w:hAnsi="Segoe UI Symbol" w:cs="Segoe UI Symbol"/>
          <w:sz w:val="20"/>
          <w:szCs w:val="20"/>
          <w:lang w:eastAsia="es-CO"/>
        </w:rPr>
        <w:t>☐</w:t>
      </w:r>
      <w:r w:rsidRPr="00976CD1">
        <w:rPr>
          <w:rFonts w:ascii="Arial" w:hAnsi="Arial" w:cs="Arial"/>
          <w:color w:val="000000"/>
          <w:sz w:val="20"/>
          <w:szCs w:val="20"/>
        </w:rPr>
        <w:t xml:space="preserve">  C.E.</w:t>
      </w:r>
      <w:r w:rsidRPr="00976CD1">
        <w:rPr>
          <w:rFonts w:ascii="Arial" w:hAnsi="Arial" w:cs="Arial"/>
          <w:sz w:val="20"/>
          <w:szCs w:val="20"/>
          <w:lang w:eastAsia="es-CO"/>
        </w:rPr>
        <w:t xml:space="preserve">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Content>
          <w:r w:rsidRPr="00976CD1">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976CD1" w:rsidRDefault="00A70DFE" w:rsidP="003946A2">
      <w:pPr>
        <w:pStyle w:val="Sinespaciado1"/>
        <w:rPr>
          <w:rFonts w:ascii="Arial" w:hAnsi="Arial" w:cs="Arial"/>
          <w:color w:val="000000"/>
          <w:sz w:val="20"/>
          <w:szCs w:val="20"/>
        </w:rPr>
      </w:pPr>
      <w:r w:rsidRPr="00976CD1">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Content>
          <w:r w:rsidRPr="00976CD1">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976CD1" w:rsidRDefault="00A70DFE" w:rsidP="003946A2">
      <w:pPr>
        <w:pStyle w:val="Sinespaciado1"/>
        <w:rPr>
          <w:rFonts w:ascii="Arial" w:hAnsi="Arial" w:cs="Arial"/>
          <w:sz w:val="20"/>
          <w:szCs w:val="20"/>
        </w:rPr>
      </w:pPr>
      <w:r w:rsidRPr="00976CD1">
        <w:rPr>
          <w:rFonts w:ascii="Arial" w:hAnsi="Arial" w:cs="Arial"/>
          <w:color w:val="000000"/>
          <w:sz w:val="20"/>
          <w:szCs w:val="20"/>
        </w:rPr>
        <w:t>Teléfono:</w:t>
      </w:r>
      <w:r w:rsidRPr="00976CD1">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Content>
          <w:r w:rsidRPr="00976CD1">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976CD1" w:rsidRDefault="00A70DFE" w:rsidP="003946A2">
      <w:pPr>
        <w:pStyle w:val="Sinespaciado1"/>
        <w:rPr>
          <w:rFonts w:ascii="Arial" w:hAnsi="Arial" w:cs="Arial"/>
          <w:sz w:val="20"/>
          <w:szCs w:val="20"/>
        </w:rPr>
      </w:pPr>
      <w:r w:rsidRPr="00976CD1">
        <w:rPr>
          <w:rFonts w:ascii="Arial" w:hAnsi="Arial" w:cs="Arial"/>
          <w:color w:val="000000"/>
          <w:sz w:val="20"/>
          <w:szCs w:val="20"/>
        </w:rPr>
        <w:t>Email:</w:t>
      </w:r>
      <w:r w:rsidRPr="00976CD1">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Content>
          <w:r w:rsidRPr="00976CD1">
            <w:rPr>
              <w:rStyle w:val="Textodelmarcadordeposicin"/>
              <w:rFonts w:ascii="Arial" w:eastAsiaTheme="minorHAnsi" w:hAnsi="Arial" w:cs="Arial"/>
              <w:color w:val="FF8F8F"/>
              <w:sz w:val="20"/>
              <w:szCs w:val="20"/>
              <w:u w:val="single"/>
            </w:rPr>
            <w:t>Diligenciar correo electrónico de notificaciones</w:t>
          </w:r>
        </w:sdtContent>
      </w:sdt>
    </w:p>
    <w:p w14:paraId="6CFC61CF" w14:textId="77777777" w:rsidR="000E6B20" w:rsidRPr="00976CD1" w:rsidRDefault="000E6B20" w:rsidP="003946A2">
      <w:pPr>
        <w:pStyle w:val="Prrafodelista"/>
        <w:tabs>
          <w:tab w:val="left" w:pos="240"/>
          <w:tab w:val="left" w:pos="6210"/>
        </w:tabs>
        <w:ind w:left="0"/>
        <w:jc w:val="both"/>
        <w:rPr>
          <w:rFonts w:ascii="Arial" w:hAnsi="Arial" w:cs="Arial"/>
          <w:b/>
          <w:sz w:val="12"/>
          <w:szCs w:val="20"/>
        </w:rPr>
      </w:pPr>
    </w:p>
    <w:p w14:paraId="07763B93" w14:textId="44BD46E6" w:rsidR="00A70DFE" w:rsidRPr="00976CD1" w:rsidRDefault="00A70DFE" w:rsidP="003946A2">
      <w:pPr>
        <w:pStyle w:val="Prrafodelista"/>
        <w:tabs>
          <w:tab w:val="left" w:pos="240"/>
          <w:tab w:val="left" w:pos="6210"/>
        </w:tabs>
        <w:ind w:left="0"/>
        <w:jc w:val="both"/>
        <w:rPr>
          <w:rFonts w:ascii="Arial" w:hAnsi="Arial" w:cs="Arial"/>
          <w:bCs/>
          <w:sz w:val="18"/>
          <w:szCs w:val="20"/>
          <w:u w:val="single"/>
        </w:rPr>
      </w:pPr>
      <w:r w:rsidRPr="00976CD1">
        <w:rPr>
          <w:rFonts w:ascii="Arial" w:hAnsi="Arial" w:cs="Arial"/>
          <w:bCs/>
          <w:sz w:val="18"/>
          <w:szCs w:val="20"/>
          <w:u w:val="single"/>
        </w:rPr>
        <w:t xml:space="preserve">NOTA: </w:t>
      </w:r>
      <w:r w:rsidR="003D6040" w:rsidRPr="00976CD1">
        <w:rPr>
          <w:rFonts w:ascii="Arial" w:hAnsi="Arial" w:cs="Arial"/>
          <w:bCs/>
          <w:sz w:val="18"/>
          <w:szCs w:val="20"/>
          <w:u w:val="single"/>
        </w:rPr>
        <w:t>para el caso de ofertas conjuntas, suscribirán el presente documento todas los que conforman el consorcio</w:t>
      </w:r>
      <w:r w:rsidR="000D4C89" w:rsidRPr="00976CD1">
        <w:rPr>
          <w:rFonts w:ascii="Arial" w:hAnsi="Arial" w:cs="Arial"/>
          <w:bCs/>
          <w:sz w:val="18"/>
          <w:szCs w:val="20"/>
          <w:u w:val="single"/>
        </w:rPr>
        <w:t xml:space="preserve"> o </w:t>
      </w:r>
      <w:r w:rsidR="003D6040" w:rsidRPr="00976CD1">
        <w:rPr>
          <w:rFonts w:ascii="Arial" w:hAnsi="Arial" w:cs="Arial"/>
          <w:bCs/>
          <w:sz w:val="18"/>
          <w:szCs w:val="20"/>
          <w:u w:val="single"/>
        </w:rPr>
        <w:t>unión temporal a través del integrante, representante legal o apoderado.</w:t>
      </w:r>
    </w:p>
    <w:p w14:paraId="7FAC9AFE" w14:textId="77777777" w:rsidR="0001013C" w:rsidRPr="00976CD1" w:rsidRDefault="0001013C" w:rsidP="003946A2">
      <w:pPr>
        <w:spacing w:after="0"/>
        <w:jc w:val="both"/>
        <w:rPr>
          <w:rFonts w:ascii="Arial" w:hAnsi="Arial" w:cs="Arial"/>
          <w:sz w:val="20"/>
          <w:szCs w:val="20"/>
        </w:rPr>
        <w:sectPr w:rsidR="0001013C" w:rsidRPr="00976CD1" w:rsidSect="00290B6A">
          <w:headerReference w:type="default" r:id="rId28"/>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656EBB5" w14:textId="77777777" w:rsidR="00D2246B" w:rsidRPr="00976CD1" w:rsidRDefault="00D2246B" w:rsidP="003946A2">
      <w:pPr>
        <w:spacing w:after="0"/>
        <w:jc w:val="both"/>
        <w:rPr>
          <w:rFonts w:ascii="Arial" w:hAnsi="Arial" w:cs="Arial"/>
          <w:sz w:val="20"/>
          <w:szCs w:val="20"/>
        </w:rPr>
      </w:pPr>
    </w:p>
    <w:p w14:paraId="16E55412" w14:textId="4E4BAD3F" w:rsidR="00D2246B" w:rsidRPr="00976CD1" w:rsidRDefault="00000000" w:rsidP="003946A2">
      <w:pPr>
        <w:spacing w:after="0"/>
        <w:jc w:val="both"/>
        <w:rPr>
          <w:rFonts w:ascii="Arial" w:hAnsi="Arial" w:cs="Arial"/>
          <w:sz w:val="20"/>
          <w:szCs w:val="20"/>
        </w:rPr>
      </w:pPr>
      <w:sdt>
        <w:sdtPr>
          <w:rPr>
            <w:rFonts w:ascii="Arial" w:hAnsi="Arial" w:cs="Arial"/>
            <w:sz w:val="20"/>
            <w:szCs w:val="20"/>
          </w:rPr>
          <w:id w:val="291560365"/>
          <w:placeholder>
            <w:docPart w:val="7C746771E15541F6A33ADC95F3C4C97E"/>
          </w:placeholder>
          <w15:color w:val="800000"/>
          <w:text/>
        </w:sdtPr>
        <w:sdtContent>
          <w:r w:rsidR="00AD43DA">
            <w:rPr>
              <w:rFonts w:ascii="Arial" w:hAnsi="Arial" w:cs="Arial"/>
              <w:sz w:val="20"/>
              <w:szCs w:val="20"/>
            </w:rPr>
            <w:t>Tuluá</w:t>
          </w:r>
        </w:sdtContent>
      </w:sdt>
      <w:r w:rsidR="00D2246B" w:rsidRPr="00976CD1">
        <w:rPr>
          <w:rFonts w:ascii="Arial" w:hAnsi="Arial" w:cs="Arial"/>
          <w:sz w:val="20"/>
          <w:szCs w:val="20"/>
        </w:rPr>
        <w:t xml:space="preserve">, </w:t>
      </w:r>
      <w:sdt>
        <w:sdtPr>
          <w:rPr>
            <w:rFonts w:ascii="Arial" w:hAnsi="Arial" w:cs="Arial"/>
            <w:sz w:val="20"/>
            <w:szCs w:val="20"/>
          </w:rPr>
          <w:id w:val="-517087396"/>
          <w:placeholder>
            <w:docPart w:val="7678A776197D4B01AFD40998F8F16625"/>
          </w:placeholder>
          <w:showingPlcHdr/>
          <w15:color w:val="800000"/>
          <w:date w:fullDate="2021-04-13T00:00:00Z">
            <w:dateFormat w:val="d 'de' MMMM 'de' yyyy"/>
            <w:lid w:val="es-CO"/>
            <w:storeMappedDataAs w:val="dateTime"/>
            <w:calendar w:val="gregorian"/>
          </w:date>
        </w:sdtPr>
        <w:sdtContent>
          <w:r w:rsidR="00D2246B" w:rsidRPr="00976CD1">
            <w:rPr>
              <w:rStyle w:val="Textodelmarcadordeposicin"/>
              <w:rFonts w:ascii="Arial" w:hAnsi="Arial" w:cs="Arial"/>
              <w:color w:val="FF8F8F"/>
              <w:sz w:val="20"/>
              <w:szCs w:val="20"/>
            </w:rPr>
            <w:t>seleccionar la fecha.</w:t>
          </w:r>
        </w:sdtContent>
      </w:sdt>
    </w:p>
    <w:p w14:paraId="6182FFDF" w14:textId="77777777" w:rsidR="00D2246B" w:rsidRPr="00976CD1" w:rsidRDefault="00D2246B" w:rsidP="003946A2">
      <w:pPr>
        <w:spacing w:after="0"/>
        <w:jc w:val="both"/>
        <w:rPr>
          <w:rFonts w:ascii="Arial" w:hAnsi="Arial" w:cs="Arial"/>
          <w:sz w:val="20"/>
          <w:szCs w:val="20"/>
        </w:rPr>
      </w:pPr>
    </w:p>
    <w:p w14:paraId="799EF14A" w14:textId="77777777" w:rsidR="00D2246B" w:rsidRPr="00976CD1" w:rsidRDefault="00D2246B" w:rsidP="003946A2">
      <w:pPr>
        <w:spacing w:after="0"/>
        <w:jc w:val="both"/>
        <w:rPr>
          <w:rFonts w:ascii="Arial" w:hAnsi="Arial" w:cs="Arial"/>
          <w:sz w:val="20"/>
          <w:szCs w:val="20"/>
        </w:rPr>
      </w:pPr>
    </w:p>
    <w:p w14:paraId="22BD4934" w14:textId="77777777" w:rsidR="00253076" w:rsidRPr="00976CD1" w:rsidRDefault="00253076" w:rsidP="003946A2">
      <w:pPr>
        <w:spacing w:after="0"/>
        <w:jc w:val="both"/>
        <w:rPr>
          <w:rFonts w:ascii="Arial" w:hAnsi="Arial" w:cs="Arial"/>
          <w:sz w:val="20"/>
          <w:szCs w:val="20"/>
        </w:rPr>
      </w:pPr>
      <w:r w:rsidRPr="00976CD1">
        <w:rPr>
          <w:rFonts w:ascii="Arial" w:hAnsi="Arial" w:cs="Arial"/>
          <w:sz w:val="20"/>
          <w:szCs w:val="20"/>
        </w:rPr>
        <w:t>Señores.</w:t>
      </w:r>
    </w:p>
    <w:p w14:paraId="52AE0AA2" w14:textId="5F688162" w:rsidR="00253076" w:rsidRPr="00976CD1" w:rsidRDefault="00253076" w:rsidP="003946A2">
      <w:pPr>
        <w:spacing w:after="0"/>
        <w:jc w:val="both"/>
        <w:rPr>
          <w:rFonts w:ascii="Arial" w:hAnsi="Arial" w:cs="Arial"/>
          <w:sz w:val="20"/>
          <w:szCs w:val="20"/>
        </w:rPr>
      </w:pPr>
      <w:r w:rsidRPr="00976CD1">
        <w:rPr>
          <w:rFonts w:ascii="Arial" w:hAnsi="Arial" w:cs="Arial"/>
          <w:sz w:val="20"/>
          <w:szCs w:val="20"/>
        </w:rPr>
        <w:t xml:space="preserve">POLICÍA NACIONAL – </w:t>
      </w:r>
      <w:sdt>
        <w:sdtPr>
          <w:rPr>
            <w:rFonts w:ascii="Arial" w:hAnsi="Arial" w:cs="Arial"/>
            <w:sz w:val="20"/>
            <w:szCs w:val="20"/>
          </w:rPr>
          <w:id w:val="1154643822"/>
          <w:placeholder>
            <w:docPart w:val="6FB20C41491B4C5C97FFDFC304502AF3"/>
          </w:placeholder>
          <w15:color w:val="800000"/>
          <w:text/>
        </w:sdtPr>
        <w:sdtContent>
          <w:r w:rsidR="00AD43DA" w:rsidRPr="00AD43DA">
            <w:rPr>
              <w:rFonts w:ascii="Arial" w:hAnsi="Arial" w:cs="Arial"/>
              <w:sz w:val="20"/>
              <w:szCs w:val="20"/>
            </w:rPr>
            <w:t>ESCUELA DE POLICÍA SIMÓN BOLÍVAR</w:t>
          </w:r>
        </w:sdtContent>
      </w:sdt>
    </w:p>
    <w:p w14:paraId="79DAD246" w14:textId="77777777" w:rsidR="00253076" w:rsidRPr="00976CD1" w:rsidRDefault="00253076" w:rsidP="003946A2">
      <w:pPr>
        <w:spacing w:after="0"/>
        <w:jc w:val="both"/>
        <w:rPr>
          <w:rFonts w:ascii="Arial" w:hAnsi="Arial" w:cs="Arial"/>
          <w:sz w:val="20"/>
          <w:szCs w:val="20"/>
        </w:rPr>
      </w:pPr>
      <w:r w:rsidRPr="00976CD1">
        <w:rPr>
          <w:rFonts w:ascii="Arial" w:hAnsi="Arial" w:cs="Arial"/>
          <w:sz w:val="20"/>
          <w:szCs w:val="20"/>
        </w:rPr>
        <w:t>Ciudad.</w:t>
      </w:r>
    </w:p>
    <w:p w14:paraId="3E3BBECB" w14:textId="77777777" w:rsidR="00D970B8" w:rsidRPr="00976CD1" w:rsidRDefault="00D970B8" w:rsidP="003946A2">
      <w:pPr>
        <w:pStyle w:val="NormalArial"/>
        <w:rPr>
          <w:rFonts w:cs="Arial"/>
          <w:bCs/>
          <w:sz w:val="20"/>
          <w:szCs w:val="20"/>
          <w:lang w:val="es-CO"/>
        </w:rPr>
      </w:pPr>
    </w:p>
    <w:p w14:paraId="767CDB5C" w14:textId="4D6F780F" w:rsidR="009C6498" w:rsidRPr="00976CD1" w:rsidRDefault="009C6498" w:rsidP="003946A2">
      <w:pPr>
        <w:spacing w:after="0"/>
        <w:jc w:val="both"/>
        <w:rPr>
          <w:rFonts w:ascii="Arial" w:hAnsi="Arial" w:cs="Arial"/>
          <w:b/>
          <w:color w:val="000000"/>
          <w:sz w:val="20"/>
          <w:szCs w:val="20"/>
        </w:rPr>
      </w:pPr>
      <w:r w:rsidRPr="00976CD1">
        <w:rPr>
          <w:rFonts w:ascii="Arial" w:hAnsi="Arial" w:cs="Arial"/>
          <w:sz w:val="20"/>
          <w:szCs w:val="20"/>
        </w:rPr>
        <w:t xml:space="preserve">Referencia: proceso de </w:t>
      </w:r>
      <w:sdt>
        <w:sdtPr>
          <w:rPr>
            <w:rFonts w:ascii="Arial" w:hAnsi="Arial" w:cs="Arial"/>
            <w:sz w:val="20"/>
            <w:szCs w:val="20"/>
          </w:rPr>
          <w:id w:val="-1820568769"/>
          <w:placeholder>
            <w:docPart w:val="9842A875593C4D7297D81AC822824E7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76CD1">
            <w:rPr>
              <w:rFonts w:ascii="Arial" w:hAnsi="Arial" w:cs="Arial"/>
              <w:sz w:val="20"/>
              <w:szCs w:val="20"/>
            </w:rPr>
            <w:t>Selección Abreviada de Menor cuantía</w:t>
          </w:r>
        </w:sdtContent>
      </w:sdt>
      <w:r w:rsidRPr="00976CD1">
        <w:rPr>
          <w:rFonts w:ascii="Arial" w:hAnsi="Arial" w:cs="Arial"/>
          <w:sz w:val="20"/>
          <w:szCs w:val="20"/>
        </w:rPr>
        <w:t xml:space="preserve">, Número </w:t>
      </w:r>
      <w:sdt>
        <w:sdtPr>
          <w:rPr>
            <w:rFonts w:ascii="Arial" w:hAnsi="Arial" w:cs="Arial"/>
            <w:sz w:val="20"/>
            <w:szCs w:val="20"/>
          </w:rPr>
          <w:id w:val="-181203063"/>
          <w:placeholder>
            <w:docPart w:val="E7353AF11D3D49C0BA99ADE2222CF409"/>
          </w:placeholder>
          <w:showingPlcHdr/>
          <w15:color w:val="800000"/>
          <w:text/>
        </w:sdtPr>
        <w:sdtContent>
          <w:r w:rsidRPr="00976CD1">
            <w:rPr>
              <w:rStyle w:val="Textodelmarcadordeposicin"/>
              <w:rFonts w:ascii="Arial" w:hAnsi="Arial" w:cs="Arial"/>
              <w:color w:val="FF8F8F"/>
              <w:sz w:val="20"/>
              <w:szCs w:val="20"/>
              <w:u w:val="single"/>
            </w:rPr>
            <w:t>Diligenciar el número del proceso</w:t>
          </w:r>
        </w:sdtContent>
      </w:sdt>
      <w:r w:rsidRPr="00976CD1">
        <w:rPr>
          <w:rFonts w:ascii="Arial" w:hAnsi="Arial" w:cs="Arial"/>
          <w:sz w:val="20"/>
          <w:szCs w:val="20"/>
        </w:rPr>
        <w:t xml:space="preserve">  cuyo objeto es: </w:t>
      </w:r>
      <w:sdt>
        <w:sdtPr>
          <w:rPr>
            <w:rFonts w:ascii="Arial" w:hAnsi="Arial" w:cs="Arial"/>
            <w:b/>
            <w:bCs/>
            <w:color w:val="FF0000"/>
            <w:sz w:val="20"/>
            <w:szCs w:val="20"/>
          </w:rPr>
          <w:id w:val="1366562767"/>
          <w:placeholder>
            <w:docPart w:val="D73E652BB2824120A698B700E219258A"/>
          </w:placeholder>
          <w15:color w:val="800000"/>
          <w:text/>
        </w:sdtPr>
        <w:sdtContent>
          <w:r w:rsidR="00C845FC" w:rsidRPr="00976CD1">
            <w:rPr>
              <w:rFonts w:ascii="Arial" w:hAnsi="Arial" w:cs="Arial"/>
              <w:b/>
              <w:bCs/>
              <w:color w:val="FF0000"/>
              <w:sz w:val="20"/>
              <w:szCs w:val="20"/>
            </w:rPr>
            <w:t>XXXXXX</w:t>
          </w:r>
          <w:r w:rsidRPr="00976CD1">
            <w:rPr>
              <w:rFonts w:ascii="Arial" w:hAnsi="Arial" w:cs="Arial"/>
              <w:b/>
              <w:bCs/>
              <w:color w:val="FF0000"/>
              <w:sz w:val="20"/>
              <w:szCs w:val="20"/>
            </w:rPr>
            <w:t>.</w:t>
          </w:r>
        </w:sdtContent>
      </w:sdt>
    </w:p>
    <w:p w14:paraId="76E202C3" w14:textId="77777777" w:rsidR="009C6498" w:rsidRPr="00976CD1" w:rsidRDefault="009C6498" w:rsidP="003946A2">
      <w:pPr>
        <w:pStyle w:val="NormalArial"/>
        <w:rPr>
          <w:rFonts w:cs="Arial"/>
          <w:bCs/>
          <w:sz w:val="20"/>
          <w:szCs w:val="20"/>
          <w:lang w:val="es-CO"/>
        </w:rPr>
      </w:pPr>
    </w:p>
    <w:p w14:paraId="150A5DD5" w14:textId="77777777" w:rsidR="009C6498" w:rsidRPr="00976CD1" w:rsidRDefault="009C6498" w:rsidP="003946A2">
      <w:pPr>
        <w:pStyle w:val="NormalArial"/>
        <w:rPr>
          <w:rFonts w:cs="Arial"/>
          <w:bCs/>
          <w:sz w:val="20"/>
          <w:szCs w:val="20"/>
          <w:lang w:val="es-CO"/>
        </w:rPr>
      </w:pPr>
    </w:p>
    <w:p w14:paraId="2515C4A1" w14:textId="67B060F6" w:rsidR="00253076" w:rsidRPr="00976CD1" w:rsidRDefault="00253076" w:rsidP="003946A2">
      <w:pPr>
        <w:pStyle w:val="Sinespaciado"/>
        <w:shd w:val="clear" w:color="auto" w:fill="FFFFFF"/>
        <w:spacing w:line="360" w:lineRule="auto"/>
        <w:jc w:val="both"/>
        <w:rPr>
          <w:rFonts w:ascii="Arial" w:hAnsi="Arial" w:cs="Arial"/>
          <w:sz w:val="20"/>
          <w:szCs w:val="20"/>
          <w:lang w:val="es-CO" w:eastAsia="ar-SA"/>
        </w:rPr>
      </w:pPr>
      <w:r w:rsidRPr="00976CD1">
        <w:rPr>
          <w:rFonts w:ascii="Arial" w:hAnsi="Arial" w:cs="Arial"/>
          <w:sz w:val="20"/>
          <w:szCs w:val="20"/>
          <w:lang w:val="es-CO"/>
        </w:rPr>
        <w:t>Yo, __________________________________________ Identificado con cédula de ciudadanía Nro.___________________ expedida en ____________________ obrando en nombre propio y/o de la persona jurídica que represento de manera voluntaria y dando certeza de que todo lo aquí consignado es cierto, realizo la siguiente declaración para que</w:t>
      </w:r>
      <w:r w:rsidRPr="00976CD1">
        <w:rPr>
          <w:rFonts w:ascii="Arial" w:hAnsi="Arial" w:cs="Arial"/>
          <w:sz w:val="20"/>
          <w:szCs w:val="20"/>
          <w:lang w:val="es-CO" w:eastAsia="ar-SA"/>
        </w:rPr>
        <w:t xml:space="preserve"> en caso de resultar favorecido con la adjudicación de la contratación</w:t>
      </w:r>
      <w:r w:rsidR="000E6B20" w:rsidRPr="00976CD1">
        <w:rPr>
          <w:rFonts w:ascii="Arial" w:hAnsi="Arial" w:cs="Arial"/>
          <w:sz w:val="20"/>
          <w:szCs w:val="20"/>
          <w:lang w:val="es-CO" w:eastAsia="ar-SA"/>
        </w:rPr>
        <w:t>,</w:t>
      </w:r>
      <w:r w:rsidRPr="00976CD1">
        <w:rPr>
          <w:rFonts w:ascii="Arial" w:hAnsi="Arial" w:cs="Arial"/>
          <w:sz w:val="20"/>
          <w:szCs w:val="20"/>
          <w:lang w:val="es-CO" w:eastAsia="ar-SA"/>
        </w:rPr>
        <w:t xml:space="preserve"> declaro bajo la gravedad del juramento que no existe respecto del OFERENTE, sus asociados, su representante legal o dependientes</w:t>
      </w:r>
      <w:r w:rsidR="000E6B20" w:rsidRPr="00976CD1">
        <w:rPr>
          <w:rFonts w:ascii="Arial" w:hAnsi="Arial" w:cs="Arial"/>
          <w:sz w:val="20"/>
          <w:szCs w:val="20"/>
          <w:lang w:val="es-CO" w:eastAsia="ar-SA"/>
        </w:rPr>
        <w:t>,</w:t>
      </w:r>
      <w:r w:rsidRPr="00976CD1">
        <w:rPr>
          <w:rFonts w:ascii="Arial" w:hAnsi="Arial" w:cs="Arial"/>
          <w:sz w:val="20"/>
          <w:szCs w:val="20"/>
          <w:lang w:val="es-CO" w:eastAsia="ar-SA"/>
        </w:rPr>
        <w:t xml:space="preserve"> incapacidades, ni causales de inhabilidad o incompatibilidad, ni prohibición alguna de acuerdo con las normas vigentes que puedan impedir o vicien la presentación de nuestra oferta o la firma del Contrato que pudiera resultar de la eventual adjudicación. </w:t>
      </w:r>
    </w:p>
    <w:p w14:paraId="4F251CB8" w14:textId="77777777" w:rsidR="00253076" w:rsidRPr="00976CD1" w:rsidRDefault="00253076" w:rsidP="003946A2">
      <w:pPr>
        <w:pStyle w:val="Sinespaciado"/>
        <w:shd w:val="clear" w:color="auto" w:fill="FFFFFF"/>
        <w:jc w:val="both"/>
        <w:rPr>
          <w:rFonts w:ascii="Arial" w:hAnsi="Arial" w:cs="Arial"/>
          <w:b/>
          <w:sz w:val="20"/>
          <w:szCs w:val="20"/>
          <w:u w:val="single"/>
          <w:lang w:val="es-CO" w:eastAsia="ar-SA"/>
        </w:rPr>
      </w:pPr>
    </w:p>
    <w:p w14:paraId="5DCB9C94" w14:textId="77777777" w:rsidR="00253076" w:rsidRPr="00976CD1" w:rsidRDefault="00253076" w:rsidP="003946A2">
      <w:pPr>
        <w:pStyle w:val="Sinespaciado"/>
        <w:shd w:val="clear" w:color="auto" w:fill="FFFFFF"/>
        <w:jc w:val="both"/>
        <w:rPr>
          <w:rFonts w:ascii="Arial" w:hAnsi="Arial" w:cs="Arial"/>
          <w:b/>
          <w:sz w:val="20"/>
          <w:szCs w:val="20"/>
          <w:u w:val="single"/>
          <w:lang w:val="es-CO" w:eastAsia="ar-SA"/>
        </w:rPr>
      </w:pPr>
    </w:p>
    <w:p w14:paraId="6742BC85" w14:textId="77777777" w:rsidR="00253076" w:rsidRPr="00976CD1" w:rsidRDefault="00253076" w:rsidP="003946A2">
      <w:pPr>
        <w:pStyle w:val="Sinespaciado"/>
        <w:shd w:val="clear" w:color="auto" w:fill="FFFFFF"/>
        <w:jc w:val="both"/>
        <w:rPr>
          <w:rFonts w:ascii="Arial" w:hAnsi="Arial" w:cs="Arial"/>
          <w:b/>
          <w:sz w:val="20"/>
          <w:szCs w:val="20"/>
          <w:u w:val="single"/>
          <w:lang w:val="es-CO" w:eastAsia="ar-SA"/>
        </w:rPr>
      </w:pPr>
    </w:p>
    <w:p w14:paraId="06472398" w14:textId="77777777" w:rsidR="00253076" w:rsidRPr="00976CD1" w:rsidRDefault="00253076" w:rsidP="003946A2">
      <w:pPr>
        <w:pStyle w:val="Sinespaciado"/>
        <w:shd w:val="clear" w:color="auto" w:fill="FFFFFF"/>
        <w:jc w:val="both"/>
        <w:rPr>
          <w:rFonts w:ascii="Arial" w:hAnsi="Arial" w:cs="Arial"/>
          <w:sz w:val="20"/>
          <w:szCs w:val="20"/>
          <w:lang w:val="es-CO"/>
        </w:rPr>
      </w:pPr>
      <w:r w:rsidRPr="00976CD1">
        <w:rPr>
          <w:rFonts w:ascii="Arial" w:hAnsi="Arial" w:cs="Arial"/>
          <w:sz w:val="20"/>
          <w:szCs w:val="20"/>
          <w:lang w:val="es-CO"/>
        </w:rPr>
        <w:t xml:space="preserve">En constancia se firma la presente Declaración.  </w:t>
      </w:r>
    </w:p>
    <w:p w14:paraId="318FF966" w14:textId="77777777" w:rsidR="006357D2" w:rsidRPr="00976CD1" w:rsidRDefault="006357D2" w:rsidP="003946A2">
      <w:pPr>
        <w:pStyle w:val="NormalArial"/>
        <w:rPr>
          <w:rFonts w:cs="Arial"/>
          <w:bCs/>
          <w:sz w:val="20"/>
          <w:szCs w:val="20"/>
          <w:lang w:val="es-CO"/>
        </w:rPr>
      </w:pPr>
    </w:p>
    <w:p w14:paraId="1469A37E" w14:textId="77777777" w:rsidR="00253076" w:rsidRPr="00976CD1" w:rsidRDefault="00253076" w:rsidP="003946A2">
      <w:pPr>
        <w:pStyle w:val="NormalArial"/>
        <w:rPr>
          <w:rFonts w:cs="Arial"/>
          <w:bCs/>
          <w:sz w:val="20"/>
          <w:szCs w:val="20"/>
          <w:lang w:val="es-CO"/>
        </w:rPr>
      </w:pPr>
    </w:p>
    <w:p w14:paraId="33B1DC23" w14:textId="77777777" w:rsidR="00253076" w:rsidRPr="00976CD1" w:rsidRDefault="00253076" w:rsidP="003946A2">
      <w:pPr>
        <w:pStyle w:val="NormalArial"/>
        <w:rPr>
          <w:rFonts w:cs="Arial"/>
          <w:bCs/>
          <w:sz w:val="20"/>
          <w:szCs w:val="20"/>
          <w:lang w:val="es-CO"/>
        </w:rPr>
      </w:pPr>
    </w:p>
    <w:p w14:paraId="4956E981" w14:textId="77777777" w:rsidR="00253076" w:rsidRPr="00976CD1" w:rsidRDefault="00253076" w:rsidP="003946A2">
      <w:pPr>
        <w:pStyle w:val="NormalArial"/>
        <w:rPr>
          <w:rFonts w:cs="Arial"/>
          <w:bCs/>
          <w:sz w:val="20"/>
          <w:szCs w:val="20"/>
          <w:lang w:val="es-CO"/>
        </w:rPr>
      </w:pPr>
    </w:p>
    <w:p w14:paraId="2648DBF2" w14:textId="77777777" w:rsidR="00253076" w:rsidRPr="00976CD1" w:rsidRDefault="00253076" w:rsidP="003946A2">
      <w:pPr>
        <w:pStyle w:val="NormalArial"/>
        <w:rPr>
          <w:rFonts w:cs="Arial"/>
          <w:bCs/>
          <w:sz w:val="20"/>
          <w:szCs w:val="20"/>
          <w:lang w:val="es-CO"/>
        </w:rPr>
      </w:pPr>
    </w:p>
    <w:p w14:paraId="542AA3D6" w14:textId="77777777" w:rsidR="00253076" w:rsidRPr="00976CD1" w:rsidRDefault="00253076" w:rsidP="003946A2">
      <w:pPr>
        <w:pStyle w:val="NormalArial"/>
        <w:rPr>
          <w:rFonts w:cs="Arial"/>
          <w:bCs/>
          <w:sz w:val="20"/>
          <w:szCs w:val="20"/>
          <w:lang w:val="es-CO"/>
        </w:rPr>
      </w:pPr>
    </w:p>
    <w:p w14:paraId="55D55D09" w14:textId="77777777" w:rsidR="00D970B8" w:rsidRPr="00976CD1" w:rsidRDefault="00D970B8" w:rsidP="003946A2">
      <w:pPr>
        <w:pStyle w:val="Sinespaciado1"/>
        <w:contextualSpacing/>
        <w:jc w:val="both"/>
        <w:rPr>
          <w:rFonts w:ascii="Arial" w:hAnsi="Arial" w:cs="Arial"/>
          <w:sz w:val="20"/>
          <w:szCs w:val="20"/>
        </w:rPr>
      </w:pPr>
      <w:r w:rsidRPr="00976CD1">
        <w:rPr>
          <w:rFonts w:ascii="Arial" w:hAnsi="Arial" w:cs="Arial"/>
          <w:sz w:val="20"/>
          <w:szCs w:val="20"/>
        </w:rPr>
        <w:t>_____________________________________</w:t>
      </w:r>
    </w:p>
    <w:p w14:paraId="755F0240" w14:textId="77777777" w:rsidR="00D970B8" w:rsidRPr="00976CD1" w:rsidRDefault="00D970B8" w:rsidP="003946A2">
      <w:pPr>
        <w:pStyle w:val="Sinespaciado1"/>
        <w:rPr>
          <w:rFonts w:ascii="Arial" w:hAnsi="Arial" w:cs="Arial"/>
          <w:sz w:val="20"/>
          <w:szCs w:val="20"/>
        </w:rPr>
      </w:pPr>
      <w:r w:rsidRPr="00976CD1">
        <w:rPr>
          <w:rFonts w:ascii="Arial" w:hAnsi="Arial" w:cs="Arial"/>
          <w:sz w:val="20"/>
          <w:szCs w:val="20"/>
        </w:rPr>
        <w:t xml:space="preserve">Firma del representante legal del proponente </w:t>
      </w:r>
    </w:p>
    <w:p w14:paraId="58E6453D" w14:textId="77777777" w:rsidR="00D970B8" w:rsidRPr="00976CD1" w:rsidRDefault="00D970B8" w:rsidP="003946A2">
      <w:pPr>
        <w:pStyle w:val="Sinespaciado1"/>
        <w:contextualSpacing/>
        <w:rPr>
          <w:rFonts w:ascii="Arial" w:hAnsi="Arial" w:cs="Arial"/>
          <w:sz w:val="20"/>
          <w:szCs w:val="20"/>
          <w:lang w:eastAsia="es-CO"/>
        </w:rPr>
      </w:pPr>
      <w:r w:rsidRPr="00976CD1">
        <w:rPr>
          <w:rFonts w:ascii="Arial" w:hAnsi="Arial" w:cs="Arial"/>
          <w:sz w:val="20"/>
          <w:szCs w:val="20"/>
          <w:lang w:eastAsia="es-CO"/>
        </w:rPr>
        <w:t xml:space="preserve">Nombre o razón social del oferente: </w:t>
      </w:r>
      <w:sdt>
        <w:sdtPr>
          <w:rPr>
            <w:rFonts w:ascii="Arial" w:hAnsi="Arial" w:cs="Arial"/>
            <w:color w:val="000000"/>
            <w:sz w:val="20"/>
            <w:szCs w:val="20"/>
          </w:rPr>
          <w:id w:val="1255706202"/>
          <w:placeholder>
            <w:docPart w:val="6A31394C9182495CA392B47D59EE01F1"/>
          </w:placeholder>
          <w:showingPlcHdr/>
          <w15:color w:val="800000"/>
          <w:text/>
        </w:sdtPr>
        <w:sdtContent>
          <w:r w:rsidRPr="00976CD1">
            <w:rPr>
              <w:rStyle w:val="Textodelmarcadordeposicin"/>
              <w:rFonts w:ascii="Arial" w:eastAsiaTheme="minorHAnsi" w:hAnsi="Arial" w:cs="Arial"/>
              <w:color w:val="FF8F8F"/>
              <w:sz w:val="20"/>
              <w:szCs w:val="20"/>
            </w:rPr>
            <w:t>Diligenciar el nombre completo del proponente</w:t>
          </w:r>
        </w:sdtContent>
      </w:sdt>
    </w:p>
    <w:p w14:paraId="14FB15E5" w14:textId="77777777" w:rsidR="00D970B8" w:rsidRPr="00976CD1" w:rsidRDefault="00D970B8" w:rsidP="003946A2">
      <w:pPr>
        <w:pStyle w:val="Sinespaciado1"/>
        <w:contextualSpacing/>
        <w:rPr>
          <w:rFonts w:ascii="Arial" w:hAnsi="Arial" w:cs="Arial"/>
          <w:color w:val="000000"/>
          <w:sz w:val="20"/>
          <w:szCs w:val="20"/>
        </w:rPr>
      </w:pPr>
      <w:r w:rsidRPr="00976CD1">
        <w:rPr>
          <w:rFonts w:ascii="Arial" w:hAnsi="Arial" w:cs="Arial"/>
          <w:sz w:val="20"/>
          <w:szCs w:val="20"/>
          <w:lang w:eastAsia="es-CO"/>
        </w:rPr>
        <w:t xml:space="preserve">Identificación (NIT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 xml:space="preserve"> C.C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 xml:space="preserve">  C.E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w:t>
      </w:r>
      <w:r w:rsidRPr="00976CD1">
        <w:rPr>
          <w:rFonts w:ascii="Arial" w:hAnsi="Arial" w:cs="Arial"/>
          <w:color w:val="000000"/>
          <w:sz w:val="20"/>
          <w:szCs w:val="20"/>
        </w:rPr>
        <w:t xml:space="preserve">: </w:t>
      </w:r>
      <w:sdt>
        <w:sdtPr>
          <w:rPr>
            <w:rFonts w:ascii="Arial" w:hAnsi="Arial" w:cs="Arial"/>
            <w:color w:val="000000"/>
            <w:sz w:val="20"/>
            <w:szCs w:val="20"/>
          </w:rPr>
          <w:id w:val="1780840431"/>
          <w:placeholder>
            <w:docPart w:val="3E1AF141EC624AA4BD0514CDB4DDA34A"/>
          </w:placeholder>
          <w:showingPlcHdr/>
          <w15:color w:val="800000"/>
        </w:sdtPr>
        <w:sdtContent>
          <w:r w:rsidRPr="00976CD1">
            <w:rPr>
              <w:rStyle w:val="Textodelmarcadordeposicin"/>
              <w:rFonts w:ascii="Arial" w:eastAsiaTheme="minorHAnsi" w:hAnsi="Arial" w:cs="Arial"/>
              <w:color w:val="FF8F8F"/>
              <w:sz w:val="20"/>
              <w:szCs w:val="20"/>
            </w:rPr>
            <w:t>Diligenciar la identificación del proponente</w:t>
          </w:r>
        </w:sdtContent>
      </w:sdt>
    </w:p>
    <w:p w14:paraId="7F83B8C5" w14:textId="77777777" w:rsidR="00D970B8" w:rsidRPr="00976CD1" w:rsidRDefault="00D970B8" w:rsidP="003946A2">
      <w:pPr>
        <w:pStyle w:val="Sinespaciado1"/>
        <w:contextualSpacing/>
        <w:rPr>
          <w:rFonts w:ascii="Arial" w:hAnsi="Arial" w:cs="Arial"/>
          <w:color w:val="000000"/>
          <w:sz w:val="20"/>
          <w:szCs w:val="20"/>
        </w:rPr>
      </w:pPr>
      <w:r w:rsidRPr="00976CD1">
        <w:rPr>
          <w:rFonts w:ascii="Arial" w:hAnsi="Arial" w:cs="Arial"/>
          <w:sz w:val="20"/>
          <w:szCs w:val="20"/>
          <w:lang w:eastAsia="es-CO"/>
        </w:rPr>
        <w:t>Nombre Representante Legal</w:t>
      </w:r>
      <w:r w:rsidRPr="00976CD1">
        <w:rPr>
          <w:rFonts w:ascii="Arial" w:hAnsi="Arial" w:cs="Arial"/>
          <w:color w:val="000000"/>
          <w:sz w:val="20"/>
          <w:szCs w:val="20"/>
        </w:rPr>
        <w:t xml:space="preserve">: </w:t>
      </w:r>
      <w:sdt>
        <w:sdtPr>
          <w:rPr>
            <w:rFonts w:ascii="Arial" w:hAnsi="Arial" w:cs="Arial"/>
            <w:color w:val="000000"/>
            <w:sz w:val="20"/>
            <w:szCs w:val="20"/>
          </w:rPr>
          <w:id w:val="1618715530"/>
          <w:placeholder>
            <w:docPart w:val="C2E2E498BE9B4BDD84DD0C1C914F6787"/>
          </w:placeholder>
          <w:showingPlcHdr/>
          <w15:color w:val="800000"/>
          <w:text/>
        </w:sdtPr>
        <w:sdtContent>
          <w:r w:rsidRPr="00976CD1">
            <w:rPr>
              <w:rStyle w:val="Textodelmarcadordeposicin"/>
              <w:rFonts w:ascii="Arial" w:eastAsiaTheme="minorHAnsi" w:hAnsi="Arial" w:cs="Arial"/>
              <w:color w:val="FF8F8F"/>
              <w:sz w:val="20"/>
              <w:szCs w:val="20"/>
            </w:rPr>
            <w:t>Diligenciar el nombre completo del representante legal</w:t>
          </w:r>
        </w:sdtContent>
      </w:sdt>
    </w:p>
    <w:p w14:paraId="29BDC52A" w14:textId="7B5461D0" w:rsidR="00D970B8" w:rsidRPr="00D56CBF" w:rsidRDefault="00D970B8" w:rsidP="003946A2">
      <w:pPr>
        <w:tabs>
          <w:tab w:val="left" w:pos="240"/>
          <w:tab w:val="left" w:pos="6210"/>
        </w:tabs>
        <w:spacing w:after="0"/>
        <w:contextualSpacing/>
        <w:rPr>
          <w:rFonts w:ascii="Arial" w:hAnsi="Arial" w:cs="Arial"/>
          <w:b/>
          <w:sz w:val="20"/>
          <w:szCs w:val="20"/>
        </w:rPr>
      </w:pPr>
      <w:r w:rsidRPr="00976CD1">
        <w:rPr>
          <w:rFonts w:ascii="Arial" w:hAnsi="Arial" w:cs="Arial"/>
          <w:color w:val="000000"/>
          <w:sz w:val="20"/>
          <w:szCs w:val="20"/>
        </w:rPr>
        <w:t xml:space="preserve">Identificación (C.C </w:t>
      </w:r>
      <w:r w:rsidRPr="00976CD1">
        <w:rPr>
          <w:rFonts w:ascii="Segoe UI Symbol" w:eastAsia="MS Gothic" w:hAnsi="Segoe UI Symbol" w:cs="Segoe UI Symbol"/>
          <w:sz w:val="20"/>
          <w:szCs w:val="20"/>
          <w:lang w:eastAsia="es-CO"/>
        </w:rPr>
        <w:t>☐</w:t>
      </w:r>
      <w:r w:rsidRPr="00976CD1">
        <w:rPr>
          <w:rFonts w:ascii="Arial" w:hAnsi="Arial" w:cs="Arial"/>
          <w:color w:val="000000"/>
          <w:sz w:val="20"/>
          <w:szCs w:val="20"/>
        </w:rPr>
        <w:t xml:space="preserve">  C.E.</w:t>
      </w:r>
      <w:r w:rsidRPr="00976CD1">
        <w:rPr>
          <w:rFonts w:ascii="Arial" w:hAnsi="Arial" w:cs="Arial"/>
          <w:sz w:val="20"/>
          <w:szCs w:val="20"/>
          <w:lang w:eastAsia="es-CO"/>
        </w:rPr>
        <w:t xml:space="preserve">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 xml:space="preserve">) </w:t>
      </w:r>
      <w:sdt>
        <w:sdtPr>
          <w:rPr>
            <w:rFonts w:ascii="Arial" w:hAnsi="Arial" w:cs="Arial"/>
            <w:color w:val="000000"/>
            <w:sz w:val="20"/>
            <w:szCs w:val="20"/>
          </w:rPr>
          <w:id w:val="1330019952"/>
          <w:placeholder>
            <w:docPart w:val="B355099B4F7C4A98B879584F3DEA55C3"/>
          </w:placeholder>
          <w:showingPlcHdr/>
          <w15:color w:val="800000"/>
        </w:sdtPr>
        <w:sdtContent>
          <w:r w:rsidRPr="00976CD1">
            <w:rPr>
              <w:rStyle w:val="Textodelmarcadordeposicin"/>
              <w:rFonts w:ascii="Arial" w:hAnsi="Arial" w:cs="Arial"/>
              <w:color w:val="FF8F8F"/>
              <w:sz w:val="20"/>
              <w:szCs w:val="20"/>
            </w:rPr>
            <w:t>Diligenciar el documento de identificación del representante legal</w:t>
          </w:r>
        </w:sdtContent>
      </w:sdt>
    </w:p>
    <w:p w14:paraId="149ADDFB" w14:textId="77777777" w:rsidR="00604593" w:rsidRPr="00D56CBF" w:rsidRDefault="00604593" w:rsidP="003946A2">
      <w:pPr>
        <w:pStyle w:val="Prrafodelista"/>
        <w:tabs>
          <w:tab w:val="left" w:pos="240"/>
          <w:tab w:val="left" w:pos="6210"/>
        </w:tabs>
        <w:ind w:left="0"/>
        <w:jc w:val="both"/>
        <w:rPr>
          <w:rFonts w:ascii="Arial" w:hAnsi="Arial" w:cs="Arial"/>
          <w:color w:val="808080" w:themeColor="background1" w:themeShade="80"/>
          <w:sz w:val="20"/>
          <w:szCs w:val="20"/>
        </w:rPr>
      </w:pPr>
    </w:p>
    <w:sectPr w:rsidR="00604593" w:rsidRPr="00D56CBF" w:rsidSect="00290B6A">
      <w:headerReference w:type="default" r:id="rId2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83E2E7" w14:textId="77777777" w:rsidR="00B75D69" w:rsidRDefault="00B75D69" w:rsidP="00F437E0">
      <w:pPr>
        <w:spacing w:after="0" w:line="240" w:lineRule="auto"/>
      </w:pPr>
      <w:r>
        <w:separator/>
      </w:r>
    </w:p>
  </w:endnote>
  <w:endnote w:type="continuationSeparator" w:id="0">
    <w:p w14:paraId="39A3DAB8" w14:textId="77777777" w:rsidR="00B75D69" w:rsidRDefault="00B75D69"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F48E18" w14:textId="77777777" w:rsidR="00192B55" w:rsidRDefault="00192B5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625B76" w14:textId="77777777" w:rsidR="00192B55" w:rsidRDefault="00192B55" w:rsidP="00FE12DD">
    <w:pPr>
      <w:pStyle w:val="Piedepgina"/>
    </w:pPr>
    <w:r>
      <w:t>2BS-FR-0004                                                                                                                        Aprobación: 01/03/2022</w:t>
    </w:r>
  </w:p>
  <w:p w14:paraId="7DA79592" w14:textId="44F5E737" w:rsidR="00192B55" w:rsidRDefault="00192B55">
    <w:pPr>
      <w:pStyle w:val="Piedepgina"/>
    </w:pPr>
    <w:r>
      <w:t>Versión:9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22200D" w14:textId="77777777" w:rsidR="00192B55" w:rsidRDefault="00192B55">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CEDC73" w14:textId="7DC18B0A" w:rsidR="00192B55" w:rsidRDefault="00192B55" w:rsidP="00A80E0E">
    <w:pPr>
      <w:pStyle w:val="Piedepgina"/>
    </w:pPr>
    <w:r>
      <w:t>2BS-FR-0004                                                                                                                        Aprobación: 01/03/2022</w:t>
    </w:r>
  </w:p>
  <w:p w14:paraId="77EBE42B" w14:textId="7013DF83" w:rsidR="00192B55" w:rsidRDefault="00192B55">
    <w:pPr>
      <w:pStyle w:val="Piedepgina"/>
    </w:pPr>
    <w:r>
      <w:t>Versión:9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40A0E" w14:textId="77777777" w:rsidR="00B75D69" w:rsidRDefault="00B75D69" w:rsidP="00F437E0">
      <w:pPr>
        <w:spacing w:after="0" w:line="240" w:lineRule="auto"/>
      </w:pPr>
      <w:r>
        <w:separator/>
      </w:r>
    </w:p>
  </w:footnote>
  <w:footnote w:type="continuationSeparator" w:id="0">
    <w:p w14:paraId="0563DFB9" w14:textId="77777777" w:rsidR="00B75D69" w:rsidRDefault="00B75D69" w:rsidP="00F437E0">
      <w:pPr>
        <w:spacing w:after="0" w:line="240" w:lineRule="auto"/>
      </w:pPr>
      <w:r>
        <w:continuationSeparator/>
      </w:r>
    </w:p>
  </w:footnote>
  <w:footnote w:id="1">
    <w:p w14:paraId="3733598C" w14:textId="471B223B" w:rsidR="00192B55" w:rsidRPr="003946A2" w:rsidRDefault="00192B55" w:rsidP="003946A2">
      <w:pPr>
        <w:shd w:val="clear" w:color="auto" w:fill="FFFFFF"/>
        <w:spacing w:after="0"/>
        <w:jc w:val="both"/>
        <w:rPr>
          <w:rFonts w:ascii="Arial" w:hAnsi="Arial" w:cs="Arial"/>
          <w:b/>
          <w:color w:val="000000"/>
          <w:sz w:val="10"/>
          <w:szCs w:val="10"/>
          <w:lang w:eastAsia="es-CO"/>
        </w:rPr>
      </w:pPr>
      <w:r>
        <w:rPr>
          <w:rStyle w:val="Refdenotaalpie"/>
        </w:rPr>
        <w:footnoteRef/>
      </w:r>
      <w:r>
        <w:t xml:space="preserve"> </w:t>
      </w:r>
      <w:r w:rsidRPr="002120D1">
        <w:rPr>
          <w:rFonts w:ascii="Arial" w:hAnsi="Arial" w:cs="Arial"/>
          <w:b/>
          <w:color w:val="000000"/>
          <w:sz w:val="10"/>
          <w:szCs w:val="10"/>
          <w:lang w:eastAsia="es-CO"/>
        </w:rPr>
        <w:t>Concepto Colombia Compra Eficiente 42018140000008327 del 24/01/2019</w:t>
      </w:r>
      <w:r w:rsidRPr="002120D1">
        <w:rPr>
          <w:rFonts w:ascii="Arial" w:hAnsi="Arial" w:cs="Arial"/>
          <w:i/>
          <w:color w:val="000000"/>
          <w:sz w:val="10"/>
          <w:szCs w:val="10"/>
          <w:lang w:eastAsia="es-CO"/>
        </w:rPr>
        <w:t>“Deben inscribirse en el registro mercantil quienes realizan alguna actividad comercial definida por el Código de Comercio, entre las que se evidencian las obras o construcciones, reparaciones, montajes, instalaciones u ornamentaciones. En este sentido deben matricularse ante las Cámaras de Comercio todas las personas naturales que realicen de manera permanente o habitual actividades mercantiles. La matrícula Mercantil es un medio de identificación y da publicidad a la condición de comerciante.</w:t>
      </w:r>
      <w:r>
        <w:rPr>
          <w:rFonts w:ascii="Arial" w:hAnsi="Arial" w:cs="Arial"/>
          <w:b/>
          <w:color w:val="000000"/>
          <w:sz w:val="10"/>
          <w:szCs w:val="10"/>
          <w:lang w:eastAsia="es-CO"/>
        </w:rPr>
        <w:t xml:space="preserve"> </w:t>
      </w:r>
      <w:r w:rsidRPr="002120D1">
        <w:rPr>
          <w:rFonts w:ascii="Arial" w:hAnsi="Arial" w:cs="Arial"/>
          <w:i/>
          <w:color w:val="000000"/>
          <w:sz w:val="10"/>
          <w:szCs w:val="10"/>
          <w:lang w:eastAsia="es-CO"/>
        </w:rPr>
        <w:t xml:space="preserve">Las Entidades Estatales deben verificar su capacidad jurídica de los proponentes dependiendo de su naturaleza si es jurídica en el certificado de existencia y representación legal si el objeto social le permite ejecutar el objeto contractual, </w:t>
      </w:r>
      <w:r w:rsidRPr="002120D1">
        <w:rPr>
          <w:rFonts w:ascii="Arial" w:hAnsi="Arial" w:cs="Arial"/>
          <w:b/>
          <w:i/>
          <w:color w:val="000000"/>
          <w:sz w:val="10"/>
          <w:szCs w:val="10"/>
          <w:lang w:eastAsia="es-CO"/>
        </w:rPr>
        <w:t xml:space="preserve">si es una persona natural comerciante lo verificará en el registro mercantil </w:t>
      </w:r>
      <w:r w:rsidRPr="002120D1">
        <w:rPr>
          <w:rFonts w:ascii="Arial" w:hAnsi="Arial" w:cs="Arial"/>
          <w:i/>
          <w:color w:val="000000"/>
          <w:sz w:val="10"/>
          <w:szCs w:val="10"/>
          <w:lang w:eastAsia="es-CO"/>
        </w:rPr>
        <w:t>(…)”</w:t>
      </w:r>
    </w:p>
  </w:footnote>
  <w:footnote w:id="2">
    <w:p w14:paraId="3B786004" w14:textId="77777777" w:rsidR="00192B55" w:rsidRPr="000E1E10" w:rsidRDefault="00192B55"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494BB" w14:textId="77777777" w:rsidR="00192B55" w:rsidRDefault="00192B5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192B55" w:rsidRPr="00293DF3" w14:paraId="5E78A9CE" w14:textId="77777777" w:rsidTr="00F4299F">
      <w:trPr>
        <w:cantSplit/>
        <w:trHeight w:val="350"/>
      </w:trPr>
      <w:tc>
        <w:tcPr>
          <w:tcW w:w="2338" w:type="dxa"/>
          <w:vAlign w:val="center"/>
        </w:tcPr>
        <w:p w14:paraId="7F003F4E" w14:textId="3D1E6DFD" w:rsidR="00192B55" w:rsidRPr="00293DF3" w:rsidRDefault="00192B55" w:rsidP="002B1774">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C205AE">
            <w:rPr>
              <w:rFonts w:ascii="Arial" w:hAnsi="Arial" w:cs="Arial"/>
              <w:b/>
              <w:noProof/>
              <w:sz w:val="18"/>
              <w:szCs w:val="18"/>
            </w:rPr>
            <w:t>11</w:t>
          </w:r>
          <w:r w:rsidRPr="00293DF3">
            <w:rPr>
              <w:rFonts w:ascii="Arial" w:hAnsi="Arial" w:cs="Arial"/>
              <w:b/>
              <w:sz w:val="18"/>
              <w:szCs w:val="18"/>
            </w:rPr>
            <w:fldChar w:fldCharType="end"/>
          </w:r>
          <w:r w:rsidRPr="00293DF3">
            <w:rPr>
              <w:rFonts w:ascii="Arial" w:hAnsi="Arial" w:cs="Arial"/>
              <w:b/>
              <w:sz w:val="18"/>
              <w:szCs w:val="18"/>
            </w:rPr>
            <w:t xml:space="preserve"> de </w:t>
          </w:r>
          <w:r>
            <w:rPr>
              <w:rFonts w:ascii="Arial" w:hAnsi="Arial" w:cs="Arial"/>
              <w:b/>
              <w:sz w:val="18"/>
              <w:szCs w:val="18"/>
            </w:rPr>
            <w:t>11</w:t>
          </w:r>
        </w:p>
      </w:tc>
      <w:tc>
        <w:tcPr>
          <w:tcW w:w="5812" w:type="dxa"/>
          <w:vMerge w:val="restart"/>
          <w:vAlign w:val="center"/>
        </w:tcPr>
        <w:p w14:paraId="47898E98" w14:textId="4642B5DF" w:rsidR="00192B55" w:rsidRDefault="00192B5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PROCEDIMIENTO ELABORACIÓN ESTUDIOS PREVIOS DE CONTRATOS</w:t>
          </w:r>
        </w:p>
      </w:tc>
      <w:tc>
        <w:tcPr>
          <w:tcW w:w="2268" w:type="dxa"/>
          <w:vMerge w:val="restart"/>
          <w:vAlign w:val="center"/>
        </w:tcPr>
        <w:p w14:paraId="03302F6B" w14:textId="62C51BD7" w:rsidR="00192B55" w:rsidRPr="00293DF3" w:rsidRDefault="00192B55" w:rsidP="005258E5">
          <w:pPr>
            <w:pStyle w:val="Sinespaciado1"/>
            <w:jc w:val="center"/>
            <w:rPr>
              <w:noProof/>
            </w:rPr>
          </w:pPr>
          <w:r>
            <w:rPr>
              <w:noProof/>
              <w:lang w:eastAsia="es-CO"/>
            </w:rPr>
            <w:drawing>
              <wp:inline distT="0" distB="0" distL="0" distR="0" wp14:anchorId="3EC9E404" wp14:editId="581A76C8">
                <wp:extent cx="466725" cy="453761"/>
                <wp:effectExtent l="0" t="0" r="0" b="381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6A97D94F" w14:textId="77777777" w:rsidR="00192B55" w:rsidRPr="003313BB" w:rsidRDefault="00192B55" w:rsidP="003F448B">
          <w:pPr>
            <w:pStyle w:val="Sinespaciado1"/>
            <w:jc w:val="center"/>
            <w:rPr>
              <w:b/>
              <w:bCs/>
            </w:rPr>
          </w:pPr>
          <w:r w:rsidRPr="003F448B">
            <w:rPr>
              <w:rFonts w:ascii="Arial" w:eastAsiaTheme="minorHAnsi" w:hAnsi="Arial" w:cs="Arial"/>
              <w:b/>
              <w:noProof/>
              <w:sz w:val="18"/>
              <w:szCs w:val="18"/>
              <w:lang w:eastAsia="en-US"/>
            </w:rPr>
            <w:t>POLICÍA NACIONAL</w:t>
          </w:r>
        </w:p>
      </w:tc>
    </w:tr>
    <w:tr w:rsidR="00192B55" w:rsidRPr="00293DF3" w14:paraId="214F3735" w14:textId="77777777" w:rsidTr="00F4299F">
      <w:trPr>
        <w:cantSplit/>
        <w:trHeight w:val="351"/>
      </w:trPr>
      <w:tc>
        <w:tcPr>
          <w:tcW w:w="2338" w:type="dxa"/>
          <w:vAlign w:val="center"/>
        </w:tcPr>
        <w:p w14:paraId="56172937" w14:textId="22C6E45B" w:rsidR="00192B55" w:rsidRPr="00293DF3" w:rsidRDefault="00192B55" w:rsidP="00964829">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5194F39A" w14:textId="77777777" w:rsidR="00192B55" w:rsidRPr="00293DF3" w:rsidRDefault="00192B55" w:rsidP="005258E5">
          <w:pPr>
            <w:pStyle w:val="Ttulo1"/>
            <w:jc w:val="center"/>
            <w:rPr>
              <w:rFonts w:ascii="Arial" w:hAnsi="Arial" w:cs="Arial"/>
              <w:sz w:val="18"/>
              <w:szCs w:val="18"/>
            </w:rPr>
          </w:pPr>
        </w:p>
      </w:tc>
      <w:tc>
        <w:tcPr>
          <w:tcW w:w="2268" w:type="dxa"/>
          <w:vMerge/>
          <w:vAlign w:val="center"/>
        </w:tcPr>
        <w:p w14:paraId="5A5245DE" w14:textId="77777777" w:rsidR="00192B55" w:rsidRPr="00293DF3" w:rsidRDefault="00192B55" w:rsidP="005258E5">
          <w:pPr>
            <w:jc w:val="center"/>
            <w:rPr>
              <w:rFonts w:ascii="Arial" w:hAnsi="Arial" w:cs="Arial"/>
              <w:b/>
              <w:noProof/>
              <w:sz w:val="18"/>
              <w:szCs w:val="18"/>
            </w:rPr>
          </w:pPr>
        </w:p>
      </w:tc>
    </w:tr>
    <w:tr w:rsidR="00192B55" w:rsidRPr="00293DF3" w14:paraId="3EEC05C1" w14:textId="77777777" w:rsidTr="00F4299F">
      <w:trPr>
        <w:cantSplit/>
        <w:trHeight w:val="350"/>
      </w:trPr>
      <w:tc>
        <w:tcPr>
          <w:tcW w:w="2338" w:type="dxa"/>
          <w:vAlign w:val="center"/>
        </w:tcPr>
        <w:p w14:paraId="7705B2C2" w14:textId="0DAC2AFB" w:rsidR="00192B55" w:rsidRPr="00293DF3" w:rsidRDefault="00192B55" w:rsidP="00A71481">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01/03/2022  </w:t>
          </w:r>
        </w:p>
      </w:tc>
      <w:tc>
        <w:tcPr>
          <w:tcW w:w="5812" w:type="dxa"/>
          <w:vMerge w:val="restart"/>
          <w:vAlign w:val="center"/>
        </w:tcPr>
        <w:p w14:paraId="30A7B9C2" w14:textId="4AE3EBBB" w:rsidR="00192B55" w:rsidRPr="005258E5" w:rsidRDefault="00192B55" w:rsidP="005258E5">
          <w:pPr>
            <w:jc w:val="center"/>
            <w:rPr>
              <w:rFonts w:ascii="Arial" w:eastAsia="Calibri" w:hAnsi="Arial" w:cs="Arial"/>
              <w:b/>
              <w:bCs/>
              <w:color w:val="000000" w:themeColor="text1"/>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ign w:val="center"/>
        </w:tcPr>
        <w:p w14:paraId="2D8E15EE" w14:textId="77777777" w:rsidR="00192B55" w:rsidRPr="00293DF3" w:rsidRDefault="00192B55" w:rsidP="005258E5">
          <w:pPr>
            <w:jc w:val="center"/>
            <w:rPr>
              <w:rFonts w:ascii="Arial" w:hAnsi="Arial" w:cs="Arial"/>
              <w:b/>
              <w:noProof/>
              <w:sz w:val="18"/>
              <w:szCs w:val="18"/>
            </w:rPr>
          </w:pPr>
        </w:p>
      </w:tc>
    </w:tr>
    <w:tr w:rsidR="00192B55" w:rsidRPr="00293DF3" w14:paraId="23BE8F37" w14:textId="77777777" w:rsidTr="00F4299F">
      <w:trPr>
        <w:cantSplit/>
        <w:trHeight w:val="351"/>
      </w:trPr>
      <w:tc>
        <w:tcPr>
          <w:tcW w:w="2338" w:type="dxa"/>
          <w:vAlign w:val="center"/>
        </w:tcPr>
        <w:p w14:paraId="7FA5A316" w14:textId="249B4B1E" w:rsidR="00192B55" w:rsidRPr="00293DF3" w:rsidRDefault="00192B55" w:rsidP="005258E5">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9</w:t>
          </w:r>
        </w:p>
      </w:tc>
      <w:tc>
        <w:tcPr>
          <w:tcW w:w="5812" w:type="dxa"/>
          <w:vMerge/>
          <w:vAlign w:val="center"/>
        </w:tcPr>
        <w:p w14:paraId="106E8B5D" w14:textId="77777777" w:rsidR="00192B55" w:rsidRPr="00293DF3" w:rsidRDefault="00192B55" w:rsidP="005258E5">
          <w:pPr>
            <w:pStyle w:val="Ttulo1"/>
            <w:jc w:val="center"/>
            <w:rPr>
              <w:rFonts w:ascii="Arial" w:hAnsi="Arial" w:cs="Arial"/>
              <w:sz w:val="18"/>
              <w:szCs w:val="18"/>
            </w:rPr>
          </w:pPr>
        </w:p>
      </w:tc>
      <w:tc>
        <w:tcPr>
          <w:tcW w:w="2268" w:type="dxa"/>
          <w:vMerge/>
          <w:vAlign w:val="center"/>
        </w:tcPr>
        <w:p w14:paraId="7BE538BC" w14:textId="77777777" w:rsidR="00192B55" w:rsidRPr="00293DF3" w:rsidRDefault="00192B55" w:rsidP="005258E5">
          <w:pPr>
            <w:jc w:val="center"/>
            <w:rPr>
              <w:rFonts w:ascii="Arial" w:hAnsi="Arial" w:cs="Arial"/>
              <w:b/>
              <w:noProof/>
              <w:sz w:val="18"/>
              <w:szCs w:val="18"/>
            </w:rPr>
          </w:pPr>
        </w:p>
      </w:tc>
    </w:tr>
  </w:tbl>
  <w:p w14:paraId="608901D4" w14:textId="77777777" w:rsidR="00192B55" w:rsidRDefault="00192B5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BE5227" w14:textId="77777777" w:rsidR="00192B55" w:rsidRDefault="00192B5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92B55" w:rsidRPr="00293DF3" w14:paraId="307214D9" w14:textId="77777777" w:rsidTr="00CF1B21">
      <w:trPr>
        <w:cantSplit/>
        <w:trHeight w:val="557"/>
      </w:trPr>
      <w:tc>
        <w:tcPr>
          <w:tcW w:w="8150" w:type="dxa"/>
          <w:vAlign w:val="center"/>
        </w:tcPr>
        <w:p w14:paraId="1BDE0C49" w14:textId="1A5F1DDF" w:rsidR="00192B55" w:rsidRDefault="00192B5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308A11FB" w14:textId="53AE98D0" w:rsidR="00192B55" w:rsidRPr="00293DF3" w:rsidRDefault="00192B55" w:rsidP="005258E5">
          <w:pPr>
            <w:pStyle w:val="Sinespaciado1"/>
            <w:jc w:val="center"/>
            <w:rPr>
              <w:noProof/>
            </w:rPr>
          </w:pPr>
          <w:r>
            <w:rPr>
              <w:noProof/>
              <w:lang w:eastAsia="es-CO"/>
            </w:rPr>
            <w:drawing>
              <wp:inline distT="0" distB="0" distL="0" distR="0" wp14:anchorId="6C295334" wp14:editId="0869E476">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BE08C45" w14:textId="77777777" w:rsidR="00192B55" w:rsidRPr="00636AB9" w:rsidRDefault="00192B55" w:rsidP="005258E5">
          <w:pPr>
            <w:pStyle w:val="Sinespaciado1"/>
            <w:rPr>
              <w:rFonts w:ascii="Arial" w:hAnsi="Arial" w:cs="Arial"/>
              <w:b/>
              <w:bCs/>
            </w:rPr>
          </w:pPr>
          <w:r w:rsidRPr="00636AB9">
            <w:rPr>
              <w:rFonts w:ascii="Arial" w:hAnsi="Arial" w:cs="Arial"/>
              <w:b/>
              <w:bCs/>
              <w:sz w:val="18"/>
              <w:szCs w:val="20"/>
            </w:rPr>
            <w:t>POLICÍA NACIONAL</w:t>
          </w:r>
        </w:p>
      </w:tc>
    </w:tr>
    <w:tr w:rsidR="00192B55" w:rsidRPr="00293DF3" w14:paraId="4A730C5A" w14:textId="77777777" w:rsidTr="00636AB9">
      <w:trPr>
        <w:cantSplit/>
        <w:trHeight w:val="349"/>
      </w:trPr>
      <w:tc>
        <w:tcPr>
          <w:tcW w:w="8150" w:type="dxa"/>
          <w:vAlign w:val="center"/>
        </w:tcPr>
        <w:p w14:paraId="35C46E49" w14:textId="76F02D77" w:rsidR="00192B55" w:rsidRPr="00676DF8" w:rsidRDefault="00192B55" w:rsidP="00676DF8">
          <w:pPr>
            <w:pStyle w:val="Textoindependiente"/>
            <w:tabs>
              <w:tab w:val="left" w:pos="3960"/>
            </w:tabs>
            <w:rPr>
              <w:b/>
              <w:sz w:val="20"/>
              <w:szCs w:val="20"/>
            </w:rPr>
          </w:pPr>
          <w:r w:rsidRPr="001A5D42">
            <w:rPr>
              <w:b/>
              <w:sz w:val="18"/>
              <w:szCs w:val="18"/>
            </w:rPr>
            <w:t>CARTA DE PRESENTACIÓN DE LA PROPUESTA</w:t>
          </w:r>
        </w:p>
      </w:tc>
      <w:tc>
        <w:tcPr>
          <w:tcW w:w="2268" w:type="dxa"/>
          <w:vMerge/>
          <w:vAlign w:val="center"/>
        </w:tcPr>
        <w:p w14:paraId="4BC7C8E6" w14:textId="77777777" w:rsidR="00192B55" w:rsidRPr="00293DF3" w:rsidRDefault="00192B55" w:rsidP="005258E5">
          <w:pPr>
            <w:jc w:val="center"/>
            <w:rPr>
              <w:rFonts w:ascii="Arial" w:hAnsi="Arial" w:cs="Arial"/>
              <w:b/>
              <w:noProof/>
              <w:sz w:val="18"/>
              <w:szCs w:val="18"/>
            </w:rPr>
          </w:pPr>
        </w:p>
      </w:tc>
    </w:tr>
  </w:tbl>
  <w:p w14:paraId="6DA922D6" w14:textId="77777777" w:rsidR="00192B55" w:rsidRDefault="00192B5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92B55" w:rsidRPr="00293DF3" w14:paraId="076B8DFB" w14:textId="77777777" w:rsidTr="00CF1B21">
      <w:trPr>
        <w:cantSplit/>
        <w:trHeight w:val="557"/>
      </w:trPr>
      <w:tc>
        <w:tcPr>
          <w:tcW w:w="8150" w:type="dxa"/>
          <w:vAlign w:val="center"/>
        </w:tcPr>
        <w:p w14:paraId="01FBAA86" w14:textId="6A3F6EE4" w:rsidR="00192B55" w:rsidRDefault="00192B5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1B05A0A4" w:rsidR="00192B55" w:rsidRPr="00636AB9" w:rsidRDefault="00192B55"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F07C7C" wp14:editId="41E470C5">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192B55" w:rsidRPr="003313BB" w:rsidRDefault="00192B55" w:rsidP="00636AB9">
          <w:pPr>
            <w:pStyle w:val="Sinespaciado1"/>
            <w:jc w:val="center"/>
            <w:rPr>
              <w:b/>
              <w:bCs/>
            </w:rPr>
          </w:pPr>
          <w:r w:rsidRPr="00636AB9">
            <w:rPr>
              <w:rFonts w:ascii="Arial" w:hAnsi="Arial" w:cs="Arial"/>
              <w:b/>
              <w:bCs/>
              <w:sz w:val="18"/>
              <w:szCs w:val="20"/>
            </w:rPr>
            <w:t>POLICÍA NACIONAL</w:t>
          </w:r>
        </w:p>
      </w:tc>
    </w:tr>
    <w:tr w:rsidR="00192B55" w:rsidRPr="00293DF3" w14:paraId="22AD2E0A" w14:textId="77777777" w:rsidTr="00636AB9">
      <w:trPr>
        <w:cantSplit/>
        <w:trHeight w:val="362"/>
      </w:trPr>
      <w:tc>
        <w:tcPr>
          <w:tcW w:w="8150" w:type="dxa"/>
          <w:vAlign w:val="center"/>
        </w:tcPr>
        <w:p w14:paraId="33F482B2" w14:textId="1E8E22E8" w:rsidR="00192B55" w:rsidRPr="00676DF8" w:rsidRDefault="00192B55" w:rsidP="001908E4">
          <w:pPr>
            <w:pStyle w:val="Textoindependiente"/>
            <w:tabs>
              <w:tab w:val="left" w:pos="3960"/>
            </w:tabs>
            <w:rPr>
              <w:b/>
              <w:sz w:val="20"/>
              <w:szCs w:val="20"/>
            </w:rPr>
          </w:pPr>
          <w:r w:rsidRPr="007B4B83">
            <w:rPr>
              <w:rFonts w:eastAsiaTheme="minorHAnsi"/>
              <w:b/>
              <w:bCs/>
              <w:sz w:val="18"/>
              <w:szCs w:val="18"/>
              <w:lang w:val="es-CO" w:eastAsia="en-US"/>
            </w:rPr>
            <w:t>ACUERDO DE CONFIDENCIALIDAD</w:t>
          </w:r>
        </w:p>
      </w:tc>
      <w:tc>
        <w:tcPr>
          <w:tcW w:w="2268" w:type="dxa"/>
          <w:vMerge/>
          <w:vAlign w:val="center"/>
        </w:tcPr>
        <w:p w14:paraId="4646BC28" w14:textId="77777777" w:rsidR="00192B55" w:rsidRPr="00293DF3" w:rsidRDefault="00192B55" w:rsidP="005258E5">
          <w:pPr>
            <w:jc w:val="center"/>
            <w:rPr>
              <w:rFonts w:ascii="Arial" w:hAnsi="Arial" w:cs="Arial"/>
              <w:b/>
              <w:noProof/>
              <w:sz w:val="18"/>
              <w:szCs w:val="18"/>
            </w:rPr>
          </w:pPr>
        </w:p>
      </w:tc>
    </w:tr>
  </w:tbl>
  <w:p w14:paraId="7178FBC1" w14:textId="77777777" w:rsidR="00192B55" w:rsidRDefault="00192B5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92B55" w:rsidRPr="00293DF3" w14:paraId="4C7A0835" w14:textId="77777777" w:rsidTr="00CF1B21">
      <w:trPr>
        <w:cantSplit/>
        <w:trHeight w:val="416"/>
      </w:trPr>
      <w:tc>
        <w:tcPr>
          <w:tcW w:w="8150" w:type="dxa"/>
          <w:vAlign w:val="center"/>
        </w:tcPr>
        <w:p w14:paraId="26E5FE7E" w14:textId="3F74F15B" w:rsidR="00192B55" w:rsidRDefault="00192B5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6EE5B5FC" w:rsidR="00192B55" w:rsidRPr="00636AB9" w:rsidRDefault="00192B55"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8368CC" wp14:editId="35586733">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192B55" w:rsidRPr="003313BB" w:rsidRDefault="00192B55" w:rsidP="00636AB9">
          <w:pPr>
            <w:pStyle w:val="Sinespaciado1"/>
            <w:jc w:val="center"/>
            <w:rPr>
              <w:b/>
              <w:bCs/>
            </w:rPr>
          </w:pPr>
          <w:r w:rsidRPr="00636AB9">
            <w:rPr>
              <w:rFonts w:ascii="Arial" w:hAnsi="Arial" w:cs="Arial"/>
              <w:b/>
              <w:bCs/>
              <w:sz w:val="18"/>
              <w:szCs w:val="20"/>
            </w:rPr>
            <w:t>POLICÍA NACIONAL</w:t>
          </w:r>
        </w:p>
      </w:tc>
    </w:tr>
    <w:tr w:rsidR="00192B55" w:rsidRPr="00293DF3" w14:paraId="206E0593" w14:textId="77777777" w:rsidTr="00636AB9">
      <w:trPr>
        <w:cantSplit/>
        <w:trHeight w:val="504"/>
      </w:trPr>
      <w:tc>
        <w:tcPr>
          <w:tcW w:w="8150" w:type="dxa"/>
          <w:vAlign w:val="center"/>
        </w:tcPr>
        <w:p w14:paraId="0636110F" w14:textId="045BFC44" w:rsidR="00192B55" w:rsidRPr="00676DF8" w:rsidRDefault="00192B55" w:rsidP="001908E4">
          <w:pPr>
            <w:pStyle w:val="Textoindependiente"/>
            <w:tabs>
              <w:tab w:val="left" w:pos="3960"/>
            </w:tabs>
            <w:rPr>
              <w:b/>
              <w:sz w:val="20"/>
              <w:szCs w:val="20"/>
            </w:rPr>
          </w:pP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192B55" w:rsidRPr="00293DF3" w:rsidRDefault="00192B55" w:rsidP="005258E5">
          <w:pPr>
            <w:jc w:val="center"/>
            <w:rPr>
              <w:rFonts w:ascii="Arial" w:hAnsi="Arial" w:cs="Arial"/>
              <w:b/>
              <w:noProof/>
              <w:sz w:val="18"/>
              <w:szCs w:val="18"/>
            </w:rPr>
          </w:pPr>
        </w:p>
      </w:tc>
    </w:tr>
  </w:tbl>
  <w:p w14:paraId="1F72671A" w14:textId="77777777" w:rsidR="00192B55" w:rsidRDefault="00192B55">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92B55" w:rsidRPr="00293DF3" w14:paraId="40EEC9A0" w14:textId="77777777" w:rsidTr="00CF1B21">
      <w:trPr>
        <w:cantSplit/>
        <w:trHeight w:val="416"/>
      </w:trPr>
      <w:tc>
        <w:tcPr>
          <w:tcW w:w="8150" w:type="dxa"/>
          <w:vAlign w:val="center"/>
        </w:tcPr>
        <w:p w14:paraId="246F3BE2" w14:textId="656DC461" w:rsidR="00192B55" w:rsidRDefault="00192B5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A592118" w14:textId="77777777" w:rsidR="00192B55" w:rsidRPr="00636AB9" w:rsidRDefault="00192B55"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57295C3" wp14:editId="57E82358">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8578750" w14:textId="77777777" w:rsidR="00192B55" w:rsidRPr="003313BB" w:rsidRDefault="00192B55" w:rsidP="00636AB9">
          <w:pPr>
            <w:pStyle w:val="Sinespaciado1"/>
            <w:jc w:val="center"/>
            <w:rPr>
              <w:b/>
              <w:bCs/>
            </w:rPr>
          </w:pPr>
          <w:r w:rsidRPr="00636AB9">
            <w:rPr>
              <w:rFonts w:ascii="Arial" w:hAnsi="Arial" w:cs="Arial"/>
              <w:b/>
              <w:bCs/>
              <w:sz w:val="18"/>
              <w:szCs w:val="20"/>
            </w:rPr>
            <w:t>POLICÍA NACIONAL</w:t>
          </w:r>
        </w:p>
      </w:tc>
    </w:tr>
    <w:tr w:rsidR="00192B55" w:rsidRPr="00293DF3" w14:paraId="14239B6B" w14:textId="77777777" w:rsidTr="00636AB9">
      <w:trPr>
        <w:cantSplit/>
        <w:trHeight w:val="504"/>
      </w:trPr>
      <w:tc>
        <w:tcPr>
          <w:tcW w:w="8150" w:type="dxa"/>
          <w:vAlign w:val="center"/>
        </w:tcPr>
        <w:p w14:paraId="23B9D67E" w14:textId="631303FC" w:rsidR="00192B55" w:rsidRPr="00676DF8" w:rsidRDefault="00192B55" w:rsidP="006D4F8A">
          <w:pPr>
            <w:pStyle w:val="Textoindependiente"/>
            <w:tabs>
              <w:tab w:val="left" w:pos="3960"/>
            </w:tabs>
            <w:rPr>
              <w:b/>
              <w:sz w:val="20"/>
              <w:szCs w:val="20"/>
            </w:rPr>
          </w:pPr>
          <w:r w:rsidRPr="00B91ABF">
            <w:rPr>
              <w:rFonts w:eastAsiaTheme="minorHAnsi"/>
              <w:b/>
              <w:bCs/>
              <w:sz w:val="18"/>
              <w:szCs w:val="18"/>
              <w:lang w:val="es-CO" w:eastAsia="en-US"/>
            </w:rPr>
            <w:t xml:space="preserve">SISTEMA DE GESTIÓN </w:t>
          </w:r>
          <w:r>
            <w:rPr>
              <w:rFonts w:eastAsiaTheme="minorHAnsi"/>
              <w:b/>
              <w:bCs/>
              <w:sz w:val="18"/>
              <w:szCs w:val="18"/>
              <w:lang w:val="es-CO" w:eastAsia="en-US"/>
            </w:rPr>
            <w:t>AMBIENTAL</w:t>
          </w:r>
        </w:p>
      </w:tc>
      <w:tc>
        <w:tcPr>
          <w:tcW w:w="2268" w:type="dxa"/>
          <w:vMerge/>
          <w:vAlign w:val="center"/>
        </w:tcPr>
        <w:p w14:paraId="2B6671AC" w14:textId="77777777" w:rsidR="00192B55" w:rsidRPr="00293DF3" w:rsidRDefault="00192B55" w:rsidP="005258E5">
          <w:pPr>
            <w:jc w:val="center"/>
            <w:rPr>
              <w:rFonts w:ascii="Arial" w:hAnsi="Arial" w:cs="Arial"/>
              <w:b/>
              <w:noProof/>
              <w:sz w:val="18"/>
              <w:szCs w:val="18"/>
            </w:rPr>
          </w:pPr>
        </w:p>
      </w:tc>
    </w:tr>
  </w:tbl>
  <w:p w14:paraId="350E19BC" w14:textId="77777777" w:rsidR="00192B55" w:rsidRDefault="00192B55">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92B55" w:rsidRPr="00293DF3" w14:paraId="3E879129" w14:textId="77777777" w:rsidTr="00D42814">
      <w:trPr>
        <w:cantSplit/>
        <w:trHeight w:val="416"/>
      </w:trPr>
      <w:tc>
        <w:tcPr>
          <w:tcW w:w="8150" w:type="dxa"/>
          <w:vAlign w:val="center"/>
        </w:tcPr>
        <w:p w14:paraId="7480FC5C" w14:textId="14971619" w:rsidR="00192B55" w:rsidRDefault="00192B5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0C0EE89A" w:rsidR="00192B55" w:rsidRPr="00636AB9" w:rsidRDefault="00192B55"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FE1B09" wp14:editId="595FFFD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CE5B0C" w14:textId="77777777" w:rsidR="00192B55" w:rsidRPr="003313BB" w:rsidRDefault="00192B55" w:rsidP="00636AB9">
          <w:pPr>
            <w:pStyle w:val="Sinespaciado1"/>
            <w:jc w:val="center"/>
            <w:rPr>
              <w:b/>
              <w:bCs/>
            </w:rPr>
          </w:pPr>
          <w:r w:rsidRPr="00636AB9">
            <w:rPr>
              <w:rFonts w:ascii="Arial" w:hAnsi="Arial" w:cs="Arial"/>
              <w:b/>
              <w:bCs/>
              <w:sz w:val="18"/>
              <w:szCs w:val="20"/>
            </w:rPr>
            <w:t>POLICÍA NACIONAL</w:t>
          </w:r>
        </w:p>
      </w:tc>
    </w:tr>
    <w:tr w:rsidR="00192B55" w:rsidRPr="00293DF3" w14:paraId="2775FCBF" w14:textId="77777777" w:rsidTr="00D42814">
      <w:trPr>
        <w:cantSplit/>
        <w:trHeight w:val="274"/>
      </w:trPr>
      <w:tc>
        <w:tcPr>
          <w:tcW w:w="8150" w:type="dxa"/>
          <w:vAlign w:val="center"/>
        </w:tcPr>
        <w:p w14:paraId="0FCF1FEF" w14:textId="03378458" w:rsidR="00192B55" w:rsidRPr="00676DF8" w:rsidRDefault="00192B55" w:rsidP="001908E4">
          <w:pPr>
            <w:pStyle w:val="Textoindependiente"/>
            <w:tabs>
              <w:tab w:val="left" w:pos="3960"/>
            </w:tabs>
            <w:rPr>
              <w:b/>
              <w:sz w:val="20"/>
              <w:szCs w:val="20"/>
            </w:rPr>
          </w:pPr>
          <w:r>
            <w:rPr>
              <w:rFonts w:eastAsiaTheme="minorHAnsi"/>
              <w:b/>
              <w:bCs/>
              <w:sz w:val="18"/>
              <w:szCs w:val="18"/>
              <w:lang w:val="es-CO" w:eastAsia="en-US"/>
            </w:rPr>
            <w:t>COMPROMISO ANTICORRUPCIÓ</w:t>
          </w:r>
          <w:r w:rsidRPr="00D816A6">
            <w:rPr>
              <w:rFonts w:eastAsiaTheme="minorHAnsi"/>
              <w:b/>
              <w:bCs/>
              <w:sz w:val="18"/>
              <w:szCs w:val="18"/>
              <w:lang w:val="es-CO" w:eastAsia="en-US"/>
            </w:rPr>
            <w:t>N</w:t>
          </w:r>
        </w:p>
      </w:tc>
      <w:tc>
        <w:tcPr>
          <w:tcW w:w="2268" w:type="dxa"/>
          <w:vMerge/>
          <w:vAlign w:val="center"/>
        </w:tcPr>
        <w:p w14:paraId="1808DF94" w14:textId="77777777" w:rsidR="00192B55" w:rsidRPr="00293DF3" w:rsidRDefault="00192B55" w:rsidP="005258E5">
          <w:pPr>
            <w:jc w:val="center"/>
            <w:rPr>
              <w:rFonts w:ascii="Arial" w:hAnsi="Arial" w:cs="Arial"/>
              <w:b/>
              <w:noProof/>
              <w:sz w:val="18"/>
              <w:szCs w:val="18"/>
            </w:rPr>
          </w:pPr>
        </w:p>
      </w:tc>
    </w:tr>
  </w:tbl>
  <w:p w14:paraId="53E140F5" w14:textId="77777777" w:rsidR="00192B55" w:rsidRDefault="00192B55">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192B55" w:rsidRPr="00285C0D" w14:paraId="28291CE5" w14:textId="77777777" w:rsidTr="005B4A94">
      <w:trPr>
        <w:trHeight w:val="416"/>
      </w:trPr>
      <w:tc>
        <w:tcPr>
          <w:tcW w:w="7971" w:type="dxa"/>
          <w:vAlign w:val="center"/>
        </w:tcPr>
        <w:p w14:paraId="43493039" w14:textId="655C5D92" w:rsidR="00192B55" w:rsidRPr="006825B9" w:rsidRDefault="00192B55"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75E85141" w14:textId="300E46CB" w:rsidR="00192B55" w:rsidRDefault="00192B55"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192B55" w:rsidRPr="00C91947" w:rsidRDefault="00192B55"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192B55" w:rsidRPr="00285C0D" w14:paraId="44B724FD" w14:textId="77777777" w:rsidTr="005B4A94">
      <w:trPr>
        <w:trHeight w:val="286"/>
      </w:trPr>
      <w:tc>
        <w:tcPr>
          <w:tcW w:w="7971" w:type="dxa"/>
          <w:vAlign w:val="center"/>
        </w:tcPr>
        <w:p w14:paraId="26E05960" w14:textId="77777777" w:rsidR="00192B55" w:rsidRPr="000E6B20" w:rsidRDefault="00192B55" w:rsidP="000E6B20">
          <w:pPr>
            <w:pStyle w:val="Sinespaciado"/>
            <w:shd w:val="clear" w:color="auto" w:fill="FFFFFF"/>
            <w:jc w:val="center"/>
            <w:rPr>
              <w:rFonts w:ascii="Arial" w:hAnsi="Arial" w:cs="Arial"/>
              <w:b/>
              <w:sz w:val="18"/>
              <w:szCs w:val="20"/>
              <w:lang w:eastAsia="ar-SA"/>
            </w:rPr>
          </w:pPr>
          <w:r w:rsidRPr="000E6B20">
            <w:rPr>
              <w:rFonts w:ascii="Arial" w:hAnsi="Arial" w:cs="Arial"/>
              <w:b/>
              <w:sz w:val="18"/>
              <w:szCs w:val="20"/>
              <w:lang w:eastAsia="ar-SA"/>
            </w:rPr>
            <w:t xml:space="preserve">AUSENCIA DE INHABILIDADES, INCOMPATIBILIDADES </w:t>
          </w:r>
        </w:p>
        <w:p w14:paraId="4C4641E6" w14:textId="07D16F2D" w:rsidR="00192B55" w:rsidRPr="00253076" w:rsidRDefault="00192B55" w:rsidP="000E6B20">
          <w:pPr>
            <w:pStyle w:val="Sinespaciado"/>
            <w:shd w:val="clear" w:color="auto" w:fill="FFFFFF"/>
            <w:jc w:val="center"/>
            <w:rPr>
              <w:rFonts w:ascii="Arial" w:hAnsi="Arial" w:cs="Arial"/>
              <w:b/>
              <w:sz w:val="20"/>
              <w:szCs w:val="20"/>
              <w:lang w:eastAsia="ar-SA"/>
            </w:rPr>
          </w:pPr>
          <w:r w:rsidRPr="000E6B20">
            <w:rPr>
              <w:rFonts w:ascii="Arial" w:hAnsi="Arial" w:cs="Arial"/>
              <w:b/>
              <w:sz w:val="18"/>
              <w:szCs w:val="20"/>
              <w:lang w:eastAsia="ar-SA"/>
            </w:rPr>
            <w:t>Y PROHIBICIONES PARA CONTRATAR</w:t>
          </w:r>
        </w:p>
      </w:tc>
      <w:tc>
        <w:tcPr>
          <w:tcW w:w="2458" w:type="dxa"/>
          <w:vMerge/>
        </w:tcPr>
        <w:p w14:paraId="3E5B040C" w14:textId="77777777" w:rsidR="00192B55" w:rsidRPr="00285C0D" w:rsidRDefault="00192B55" w:rsidP="007B77C9">
          <w:pPr>
            <w:rPr>
              <w:sz w:val="24"/>
              <w:szCs w:val="24"/>
            </w:rPr>
          </w:pPr>
        </w:p>
      </w:tc>
    </w:tr>
  </w:tbl>
  <w:p w14:paraId="4112D594" w14:textId="77777777" w:rsidR="00192B55" w:rsidRDefault="00192B55"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5FC3FE4"/>
    <w:multiLevelType w:val="hybridMultilevel"/>
    <w:tmpl w:val="1D5A5BF2"/>
    <w:lvl w:ilvl="0" w:tplc="3EF4A19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490D45"/>
    <w:multiLevelType w:val="hybridMultilevel"/>
    <w:tmpl w:val="4740A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9940B7C"/>
    <w:multiLevelType w:val="multilevel"/>
    <w:tmpl w:val="CE10C2C4"/>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4332" w:hanging="504"/>
      </w:pPr>
      <w:rPr>
        <w:b/>
      </w:rPr>
    </w:lvl>
    <w:lvl w:ilvl="3">
      <w:start w:val="1"/>
      <w:numFmt w:val="lowerLetter"/>
      <w:lvlText w:val="%4)"/>
      <w:lvlJc w:val="left"/>
      <w:pPr>
        <w:ind w:left="1728" w:hanging="648"/>
      </w:pPr>
      <w:rPr>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BD73B11"/>
    <w:multiLevelType w:val="hybridMultilevel"/>
    <w:tmpl w:val="E058549E"/>
    <w:lvl w:ilvl="0" w:tplc="240A001B">
      <w:start w:val="1"/>
      <w:numFmt w:val="lowerRoman"/>
      <w:lvlText w:val="%1."/>
      <w:lvlJc w:val="righ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6" w15:restartNumberingAfterBreak="0">
    <w:nsid w:val="22E27326"/>
    <w:multiLevelType w:val="hybridMultilevel"/>
    <w:tmpl w:val="6B6EB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F23985"/>
    <w:multiLevelType w:val="hybridMultilevel"/>
    <w:tmpl w:val="BE28930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3068501E"/>
    <w:multiLevelType w:val="multilevel"/>
    <w:tmpl w:val="A9AE153C"/>
    <w:lvl w:ilvl="0">
      <w:start w:val="1"/>
      <w:numFmt w:val="decimal"/>
      <w:lvlText w:val="%1."/>
      <w:lvlJc w:val="left"/>
      <w:pPr>
        <w:ind w:left="360" w:hanging="360"/>
      </w:pPr>
    </w:lvl>
    <w:lvl w:ilvl="1">
      <w:start w:val="1"/>
      <w:numFmt w:val="decimal"/>
      <w:lvlText w:val="%1.%2."/>
      <w:lvlJc w:val="left"/>
      <w:pPr>
        <w:ind w:left="792" w:hanging="432"/>
      </w:pPr>
      <w:rPr>
        <w:color w:val="0D0D0D" w:themeColor="text1" w:themeTint="F2"/>
        <w:sz w:val="22"/>
        <w:szCs w:val="22"/>
      </w:rPr>
    </w:lvl>
    <w:lvl w:ilvl="2">
      <w:start w:val="1"/>
      <w:numFmt w:val="decimal"/>
      <w:lvlText w:val="%1.%2.%3."/>
      <w:lvlJc w:val="left"/>
      <w:pPr>
        <w:ind w:left="646" w:hanging="504"/>
      </w:pPr>
    </w:lvl>
    <w:lvl w:ilvl="3">
      <w:start w:val="1"/>
      <w:numFmt w:val="decimal"/>
      <w:lvlText w:val="%1.%2.%3.%4."/>
      <w:lvlJc w:val="left"/>
      <w:pPr>
        <w:ind w:left="1728" w:hanging="648"/>
      </w:pPr>
      <w:rPr>
        <w:sz w:val="14"/>
        <w:szCs w:val="1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2D5475A"/>
    <w:multiLevelType w:val="hybridMultilevel"/>
    <w:tmpl w:val="6BFAD0AA"/>
    <w:lvl w:ilvl="0" w:tplc="8B04C2B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485093B"/>
    <w:multiLevelType w:val="hybridMultilevel"/>
    <w:tmpl w:val="B4860030"/>
    <w:lvl w:ilvl="0" w:tplc="1C7C3FFA">
      <w:start w:val="1"/>
      <w:numFmt w:val="lowerLetter"/>
      <w:lvlText w:val="%1."/>
      <w:lvlJc w:val="left"/>
      <w:pPr>
        <w:ind w:left="3276" w:hanging="360"/>
      </w:pPr>
      <w:rPr>
        <w:rFonts w:hint="default"/>
        <w:color w:val="000000"/>
      </w:rPr>
    </w:lvl>
    <w:lvl w:ilvl="1" w:tplc="240A0019" w:tentative="1">
      <w:start w:val="1"/>
      <w:numFmt w:val="lowerLetter"/>
      <w:lvlText w:val="%2."/>
      <w:lvlJc w:val="left"/>
      <w:pPr>
        <w:ind w:left="3996" w:hanging="360"/>
      </w:pPr>
    </w:lvl>
    <w:lvl w:ilvl="2" w:tplc="240A001B" w:tentative="1">
      <w:start w:val="1"/>
      <w:numFmt w:val="lowerRoman"/>
      <w:lvlText w:val="%3."/>
      <w:lvlJc w:val="right"/>
      <w:pPr>
        <w:ind w:left="4716" w:hanging="180"/>
      </w:pPr>
    </w:lvl>
    <w:lvl w:ilvl="3" w:tplc="240A000F" w:tentative="1">
      <w:start w:val="1"/>
      <w:numFmt w:val="decimal"/>
      <w:lvlText w:val="%4."/>
      <w:lvlJc w:val="left"/>
      <w:pPr>
        <w:ind w:left="5436" w:hanging="360"/>
      </w:pPr>
    </w:lvl>
    <w:lvl w:ilvl="4" w:tplc="240A0019" w:tentative="1">
      <w:start w:val="1"/>
      <w:numFmt w:val="lowerLetter"/>
      <w:lvlText w:val="%5."/>
      <w:lvlJc w:val="left"/>
      <w:pPr>
        <w:ind w:left="6156" w:hanging="360"/>
      </w:pPr>
    </w:lvl>
    <w:lvl w:ilvl="5" w:tplc="240A001B" w:tentative="1">
      <w:start w:val="1"/>
      <w:numFmt w:val="lowerRoman"/>
      <w:lvlText w:val="%6."/>
      <w:lvlJc w:val="right"/>
      <w:pPr>
        <w:ind w:left="6876" w:hanging="180"/>
      </w:pPr>
    </w:lvl>
    <w:lvl w:ilvl="6" w:tplc="240A000F" w:tentative="1">
      <w:start w:val="1"/>
      <w:numFmt w:val="decimal"/>
      <w:lvlText w:val="%7."/>
      <w:lvlJc w:val="left"/>
      <w:pPr>
        <w:ind w:left="7596" w:hanging="360"/>
      </w:pPr>
    </w:lvl>
    <w:lvl w:ilvl="7" w:tplc="240A0019" w:tentative="1">
      <w:start w:val="1"/>
      <w:numFmt w:val="lowerLetter"/>
      <w:lvlText w:val="%8."/>
      <w:lvlJc w:val="left"/>
      <w:pPr>
        <w:ind w:left="8316" w:hanging="360"/>
      </w:pPr>
    </w:lvl>
    <w:lvl w:ilvl="8" w:tplc="240A001B" w:tentative="1">
      <w:start w:val="1"/>
      <w:numFmt w:val="lowerRoman"/>
      <w:lvlText w:val="%9."/>
      <w:lvlJc w:val="right"/>
      <w:pPr>
        <w:ind w:left="9036" w:hanging="180"/>
      </w:pPr>
    </w:lvl>
  </w:abstractNum>
  <w:abstractNum w:abstractNumId="12" w15:restartNumberingAfterBreak="0">
    <w:nsid w:val="3B9449C0"/>
    <w:multiLevelType w:val="hybridMultilevel"/>
    <w:tmpl w:val="81AC2DF6"/>
    <w:lvl w:ilvl="0" w:tplc="A5A2CA32">
      <w:start w:val="1"/>
      <w:numFmt w:val="decimal"/>
      <w:pStyle w:val="Subttulo"/>
      <w:lvlText w:val="%1."/>
      <w:lvlJc w:val="left"/>
      <w:pPr>
        <w:ind w:left="4896" w:hanging="360"/>
      </w:pPr>
      <w:rPr>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17" w15:restartNumberingAfterBreak="0">
    <w:nsid w:val="54115F24"/>
    <w:multiLevelType w:val="hybridMultilevel"/>
    <w:tmpl w:val="A1D61F4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E60418"/>
    <w:multiLevelType w:val="hybridMultilevel"/>
    <w:tmpl w:val="0FB6061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1"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668D02DA"/>
    <w:multiLevelType w:val="hybridMultilevel"/>
    <w:tmpl w:val="92565060"/>
    <w:lvl w:ilvl="0" w:tplc="240A0017">
      <w:start w:val="4"/>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C36449"/>
    <w:multiLevelType w:val="hybridMultilevel"/>
    <w:tmpl w:val="09BCAE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6" w15:restartNumberingAfterBreak="0">
    <w:nsid w:val="72E457F1"/>
    <w:multiLevelType w:val="multilevel"/>
    <w:tmpl w:val="A7C242E4"/>
    <w:lvl w:ilvl="0">
      <w:start w:val="1"/>
      <w:numFmt w:val="bullet"/>
      <w:lvlText w:val=""/>
      <w:lvlJc w:val="left"/>
      <w:pPr>
        <w:ind w:left="360" w:hanging="360"/>
      </w:pPr>
      <w:rPr>
        <w:rFonts w:ascii="Wingdings" w:hAnsi="Wingding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7" w15:restartNumberingAfterBreak="0">
    <w:nsid w:val="740B2975"/>
    <w:multiLevelType w:val="hybridMultilevel"/>
    <w:tmpl w:val="2F7C0622"/>
    <w:lvl w:ilvl="0" w:tplc="240A0017">
      <w:start w:val="4"/>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5D713B"/>
    <w:multiLevelType w:val="multilevel"/>
    <w:tmpl w:val="3AD4660A"/>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6"/>
      <w:numFmt w:val="decimal"/>
      <w:lvlText w:val="%1.%2.%3."/>
      <w:lvlJc w:val="left"/>
      <w:pPr>
        <w:ind w:left="1224" w:hanging="504"/>
      </w:pPr>
      <w:rPr>
        <w:rFonts w:hint="default"/>
        <w:b/>
      </w:rPr>
    </w:lvl>
    <w:lvl w:ilvl="3">
      <w:start w:val="1"/>
      <w:numFmt w:val="lowerLetter"/>
      <w:lvlText w:val="%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024281223">
    <w:abstractNumId w:val="0"/>
    <w:lvlOverride w:ilvl="0">
      <w:startOverride w:val="1"/>
    </w:lvlOverride>
  </w:num>
  <w:num w:numId="2" w16cid:durableId="258491521">
    <w:abstractNumId w:val="16"/>
  </w:num>
  <w:num w:numId="3" w16cid:durableId="954214471">
    <w:abstractNumId w:val="19"/>
  </w:num>
  <w:num w:numId="4" w16cid:durableId="1897862123">
    <w:abstractNumId w:val="18"/>
  </w:num>
  <w:num w:numId="5" w16cid:durableId="378093924">
    <w:abstractNumId w:val="12"/>
  </w:num>
  <w:num w:numId="6" w16cid:durableId="1357342474">
    <w:abstractNumId w:val="12"/>
    <w:lvlOverride w:ilvl="0">
      <w:startOverride w:val="1"/>
    </w:lvlOverride>
  </w:num>
  <w:num w:numId="7" w16cid:durableId="1096049839">
    <w:abstractNumId w:val="8"/>
  </w:num>
  <w:num w:numId="8" w16cid:durableId="47341466">
    <w:abstractNumId w:val="26"/>
  </w:num>
  <w:num w:numId="9" w16cid:durableId="1368213641">
    <w:abstractNumId w:val="14"/>
  </w:num>
  <w:num w:numId="10" w16cid:durableId="95057532">
    <w:abstractNumId w:val="11"/>
  </w:num>
  <w:num w:numId="11" w16cid:durableId="1763795314">
    <w:abstractNumId w:val="2"/>
  </w:num>
  <w:num w:numId="12" w16cid:durableId="1615861537">
    <w:abstractNumId w:val="15"/>
  </w:num>
  <w:num w:numId="13" w16cid:durableId="1743679723">
    <w:abstractNumId w:val="6"/>
  </w:num>
  <w:num w:numId="14" w16cid:durableId="1033576793">
    <w:abstractNumId w:val="21"/>
  </w:num>
  <w:num w:numId="15" w16cid:durableId="1929579586">
    <w:abstractNumId w:val="20"/>
  </w:num>
  <w:num w:numId="16" w16cid:durableId="1810172823">
    <w:abstractNumId w:val="22"/>
  </w:num>
  <w:num w:numId="17" w16cid:durableId="510488407">
    <w:abstractNumId w:val="28"/>
  </w:num>
  <w:num w:numId="18" w16cid:durableId="735784986">
    <w:abstractNumId w:val="25"/>
  </w:num>
  <w:num w:numId="19" w16cid:durableId="54283531">
    <w:abstractNumId w:val="10"/>
  </w:num>
  <w:num w:numId="20" w16cid:durableId="844170434">
    <w:abstractNumId w:val="3"/>
  </w:num>
  <w:num w:numId="21" w16cid:durableId="866255431">
    <w:abstractNumId w:val="1"/>
  </w:num>
  <w:num w:numId="22" w16cid:durableId="820466889">
    <w:abstractNumId w:val="13"/>
  </w:num>
  <w:num w:numId="23" w16cid:durableId="286158762">
    <w:abstractNumId w:val="4"/>
  </w:num>
  <w:num w:numId="24" w16cid:durableId="341320478">
    <w:abstractNumId w:val="7"/>
  </w:num>
  <w:num w:numId="25" w16cid:durableId="1381325345">
    <w:abstractNumId w:val="17"/>
  </w:num>
  <w:num w:numId="26" w16cid:durableId="1263605645">
    <w:abstractNumId w:val="24"/>
  </w:num>
  <w:num w:numId="27" w16cid:durableId="2048606312">
    <w:abstractNumId w:val="5"/>
  </w:num>
  <w:num w:numId="28" w16cid:durableId="308556378">
    <w:abstractNumId w:val="29"/>
  </w:num>
  <w:num w:numId="29" w16cid:durableId="1413047336">
    <w:abstractNumId w:val="9"/>
  </w:num>
  <w:num w:numId="30" w16cid:durableId="866333437">
    <w:abstractNumId w:val="12"/>
  </w:num>
  <w:num w:numId="31" w16cid:durableId="1842891284">
    <w:abstractNumId w:val="27"/>
  </w:num>
  <w:num w:numId="32" w16cid:durableId="637610282">
    <w:abstractNumId w:val="2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3E6B"/>
    <w:rsid w:val="000041A8"/>
    <w:rsid w:val="0001013C"/>
    <w:rsid w:val="000113F5"/>
    <w:rsid w:val="00011CB9"/>
    <w:rsid w:val="00012604"/>
    <w:rsid w:val="00022013"/>
    <w:rsid w:val="00025998"/>
    <w:rsid w:val="00026B8A"/>
    <w:rsid w:val="00030500"/>
    <w:rsid w:val="00036AA9"/>
    <w:rsid w:val="00037778"/>
    <w:rsid w:val="00041F9F"/>
    <w:rsid w:val="00046E3E"/>
    <w:rsid w:val="00054FCA"/>
    <w:rsid w:val="00071B32"/>
    <w:rsid w:val="00072248"/>
    <w:rsid w:val="00074056"/>
    <w:rsid w:val="00074DD5"/>
    <w:rsid w:val="00074E04"/>
    <w:rsid w:val="00075947"/>
    <w:rsid w:val="00075DB6"/>
    <w:rsid w:val="00087FB1"/>
    <w:rsid w:val="00091616"/>
    <w:rsid w:val="000959F2"/>
    <w:rsid w:val="000A3CA5"/>
    <w:rsid w:val="000A4A23"/>
    <w:rsid w:val="000C3723"/>
    <w:rsid w:val="000C38C2"/>
    <w:rsid w:val="000C4564"/>
    <w:rsid w:val="000D290B"/>
    <w:rsid w:val="000D4C89"/>
    <w:rsid w:val="000E6B20"/>
    <w:rsid w:val="000F1AAD"/>
    <w:rsid w:val="000F497E"/>
    <w:rsid w:val="000F6CD9"/>
    <w:rsid w:val="000F7326"/>
    <w:rsid w:val="00104BFA"/>
    <w:rsid w:val="00104E21"/>
    <w:rsid w:val="00124BEF"/>
    <w:rsid w:val="001271D0"/>
    <w:rsid w:val="001306F1"/>
    <w:rsid w:val="001403CE"/>
    <w:rsid w:val="001425B6"/>
    <w:rsid w:val="0014436B"/>
    <w:rsid w:val="00146039"/>
    <w:rsid w:val="00147E07"/>
    <w:rsid w:val="00155A87"/>
    <w:rsid w:val="00155DFB"/>
    <w:rsid w:val="0017391F"/>
    <w:rsid w:val="001775F5"/>
    <w:rsid w:val="00182C21"/>
    <w:rsid w:val="001861AF"/>
    <w:rsid w:val="001908E4"/>
    <w:rsid w:val="00192B55"/>
    <w:rsid w:val="001A5D42"/>
    <w:rsid w:val="001B3198"/>
    <w:rsid w:val="001B7751"/>
    <w:rsid w:val="001C4177"/>
    <w:rsid w:val="001C62A1"/>
    <w:rsid w:val="001C79F7"/>
    <w:rsid w:val="001D139E"/>
    <w:rsid w:val="001D23E6"/>
    <w:rsid w:val="001D50A6"/>
    <w:rsid w:val="001D7462"/>
    <w:rsid w:val="001D7C9A"/>
    <w:rsid w:val="001E3492"/>
    <w:rsid w:val="001E6A96"/>
    <w:rsid w:val="001F7147"/>
    <w:rsid w:val="00201937"/>
    <w:rsid w:val="00201AB3"/>
    <w:rsid w:val="00202463"/>
    <w:rsid w:val="0020248B"/>
    <w:rsid w:val="00207DDA"/>
    <w:rsid w:val="00211AD6"/>
    <w:rsid w:val="0022032B"/>
    <w:rsid w:val="00221A4B"/>
    <w:rsid w:val="00223CB6"/>
    <w:rsid w:val="002258CF"/>
    <w:rsid w:val="00236545"/>
    <w:rsid w:val="00253076"/>
    <w:rsid w:val="00261099"/>
    <w:rsid w:val="00277D4B"/>
    <w:rsid w:val="00282AE7"/>
    <w:rsid w:val="00284841"/>
    <w:rsid w:val="00284AB6"/>
    <w:rsid w:val="00286018"/>
    <w:rsid w:val="00290547"/>
    <w:rsid w:val="00290B6A"/>
    <w:rsid w:val="002A646E"/>
    <w:rsid w:val="002B1774"/>
    <w:rsid w:val="002B3CB9"/>
    <w:rsid w:val="002B76FB"/>
    <w:rsid w:val="002B790C"/>
    <w:rsid w:val="002C1530"/>
    <w:rsid w:val="002C625C"/>
    <w:rsid w:val="002C692C"/>
    <w:rsid w:val="002D2B7A"/>
    <w:rsid w:val="002D4042"/>
    <w:rsid w:val="002E6EEE"/>
    <w:rsid w:val="002E722C"/>
    <w:rsid w:val="002F23CA"/>
    <w:rsid w:val="002F495E"/>
    <w:rsid w:val="002F52DF"/>
    <w:rsid w:val="003001F0"/>
    <w:rsid w:val="00300D9D"/>
    <w:rsid w:val="00304972"/>
    <w:rsid w:val="003155C1"/>
    <w:rsid w:val="00325961"/>
    <w:rsid w:val="00334D4E"/>
    <w:rsid w:val="00334DB4"/>
    <w:rsid w:val="0034130D"/>
    <w:rsid w:val="00341753"/>
    <w:rsid w:val="003417FF"/>
    <w:rsid w:val="00351523"/>
    <w:rsid w:val="00362D86"/>
    <w:rsid w:val="00366125"/>
    <w:rsid w:val="00374A15"/>
    <w:rsid w:val="00375898"/>
    <w:rsid w:val="00376BC9"/>
    <w:rsid w:val="00376EC8"/>
    <w:rsid w:val="00382142"/>
    <w:rsid w:val="00382BE3"/>
    <w:rsid w:val="00387D6D"/>
    <w:rsid w:val="003907DF"/>
    <w:rsid w:val="00391407"/>
    <w:rsid w:val="00391859"/>
    <w:rsid w:val="0039203E"/>
    <w:rsid w:val="003946A2"/>
    <w:rsid w:val="003A228A"/>
    <w:rsid w:val="003A5A72"/>
    <w:rsid w:val="003B0D2C"/>
    <w:rsid w:val="003B1AB5"/>
    <w:rsid w:val="003B3B37"/>
    <w:rsid w:val="003C4D25"/>
    <w:rsid w:val="003C6CFB"/>
    <w:rsid w:val="003D1377"/>
    <w:rsid w:val="003D20F7"/>
    <w:rsid w:val="003D6040"/>
    <w:rsid w:val="003F448B"/>
    <w:rsid w:val="0040368F"/>
    <w:rsid w:val="00422B08"/>
    <w:rsid w:val="004269C1"/>
    <w:rsid w:val="00434480"/>
    <w:rsid w:val="00435D30"/>
    <w:rsid w:val="00436513"/>
    <w:rsid w:val="00446593"/>
    <w:rsid w:val="00452056"/>
    <w:rsid w:val="0045256C"/>
    <w:rsid w:val="004619BA"/>
    <w:rsid w:val="00480208"/>
    <w:rsid w:val="0048305F"/>
    <w:rsid w:val="00493BEA"/>
    <w:rsid w:val="004A0EB4"/>
    <w:rsid w:val="004A1214"/>
    <w:rsid w:val="004A6413"/>
    <w:rsid w:val="004B4628"/>
    <w:rsid w:val="004B5EB5"/>
    <w:rsid w:val="004C0C39"/>
    <w:rsid w:val="004C447F"/>
    <w:rsid w:val="004C6F49"/>
    <w:rsid w:val="004D3DF4"/>
    <w:rsid w:val="004E2789"/>
    <w:rsid w:val="004E3BFF"/>
    <w:rsid w:val="004E4429"/>
    <w:rsid w:val="004F3212"/>
    <w:rsid w:val="004F6098"/>
    <w:rsid w:val="00500A15"/>
    <w:rsid w:val="0051319F"/>
    <w:rsid w:val="00515CBD"/>
    <w:rsid w:val="005258E5"/>
    <w:rsid w:val="00531802"/>
    <w:rsid w:val="00531AB8"/>
    <w:rsid w:val="005341DF"/>
    <w:rsid w:val="0053713C"/>
    <w:rsid w:val="00542CB5"/>
    <w:rsid w:val="00543187"/>
    <w:rsid w:val="00546648"/>
    <w:rsid w:val="00547593"/>
    <w:rsid w:val="005514CB"/>
    <w:rsid w:val="00551D02"/>
    <w:rsid w:val="005716BC"/>
    <w:rsid w:val="0057268D"/>
    <w:rsid w:val="005752FC"/>
    <w:rsid w:val="00576553"/>
    <w:rsid w:val="005776D2"/>
    <w:rsid w:val="005907D4"/>
    <w:rsid w:val="0059176E"/>
    <w:rsid w:val="005969DA"/>
    <w:rsid w:val="005A233D"/>
    <w:rsid w:val="005A3FC2"/>
    <w:rsid w:val="005A44A9"/>
    <w:rsid w:val="005B08B6"/>
    <w:rsid w:val="005B4A94"/>
    <w:rsid w:val="005B6C2F"/>
    <w:rsid w:val="005C4C6C"/>
    <w:rsid w:val="005C7D1D"/>
    <w:rsid w:val="005D4AA3"/>
    <w:rsid w:val="005E07F1"/>
    <w:rsid w:val="005E0E22"/>
    <w:rsid w:val="005E2CA9"/>
    <w:rsid w:val="005F5D5B"/>
    <w:rsid w:val="00601E89"/>
    <w:rsid w:val="00602EFD"/>
    <w:rsid w:val="00604593"/>
    <w:rsid w:val="00614DAE"/>
    <w:rsid w:val="0062001C"/>
    <w:rsid w:val="006203E4"/>
    <w:rsid w:val="00621119"/>
    <w:rsid w:val="0063106F"/>
    <w:rsid w:val="006357D2"/>
    <w:rsid w:val="00636AB9"/>
    <w:rsid w:val="00643AD9"/>
    <w:rsid w:val="00646FE0"/>
    <w:rsid w:val="00655DE9"/>
    <w:rsid w:val="00661C3D"/>
    <w:rsid w:val="00666557"/>
    <w:rsid w:val="006724F1"/>
    <w:rsid w:val="00676DF8"/>
    <w:rsid w:val="006774C3"/>
    <w:rsid w:val="00680EC7"/>
    <w:rsid w:val="006825B9"/>
    <w:rsid w:val="00691A9A"/>
    <w:rsid w:val="006A44C4"/>
    <w:rsid w:val="006B2141"/>
    <w:rsid w:val="006C1DA5"/>
    <w:rsid w:val="006C2E6D"/>
    <w:rsid w:val="006C591A"/>
    <w:rsid w:val="006C701E"/>
    <w:rsid w:val="006D4F8A"/>
    <w:rsid w:val="006D5080"/>
    <w:rsid w:val="006E34C1"/>
    <w:rsid w:val="006F1C9A"/>
    <w:rsid w:val="006F4C0E"/>
    <w:rsid w:val="00707CA6"/>
    <w:rsid w:val="007105B8"/>
    <w:rsid w:val="00710928"/>
    <w:rsid w:val="00710C8A"/>
    <w:rsid w:val="007120CC"/>
    <w:rsid w:val="007144D7"/>
    <w:rsid w:val="0073111B"/>
    <w:rsid w:val="00735B02"/>
    <w:rsid w:val="0074170C"/>
    <w:rsid w:val="00742C72"/>
    <w:rsid w:val="00742CEB"/>
    <w:rsid w:val="00745FF9"/>
    <w:rsid w:val="00750946"/>
    <w:rsid w:val="00753080"/>
    <w:rsid w:val="007535C7"/>
    <w:rsid w:val="007552B7"/>
    <w:rsid w:val="00764B57"/>
    <w:rsid w:val="0077043B"/>
    <w:rsid w:val="007735E8"/>
    <w:rsid w:val="007754A6"/>
    <w:rsid w:val="00777525"/>
    <w:rsid w:val="007861EF"/>
    <w:rsid w:val="007B045C"/>
    <w:rsid w:val="007B1466"/>
    <w:rsid w:val="007B4B83"/>
    <w:rsid w:val="007B7342"/>
    <w:rsid w:val="007B77C9"/>
    <w:rsid w:val="007C591E"/>
    <w:rsid w:val="007C72E3"/>
    <w:rsid w:val="007D7D9E"/>
    <w:rsid w:val="007E1FE1"/>
    <w:rsid w:val="007E529C"/>
    <w:rsid w:val="007E6F0F"/>
    <w:rsid w:val="007F5A94"/>
    <w:rsid w:val="00811EEB"/>
    <w:rsid w:val="00815C42"/>
    <w:rsid w:val="008167CA"/>
    <w:rsid w:val="00816EB3"/>
    <w:rsid w:val="00823891"/>
    <w:rsid w:val="00830F2C"/>
    <w:rsid w:val="008327AF"/>
    <w:rsid w:val="00832AD2"/>
    <w:rsid w:val="00834730"/>
    <w:rsid w:val="008354D2"/>
    <w:rsid w:val="008375EB"/>
    <w:rsid w:val="00841AB5"/>
    <w:rsid w:val="0084411A"/>
    <w:rsid w:val="00847642"/>
    <w:rsid w:val="00852D8E"/>
    <w:rsid w:val="0085324B"/>
    <w:rsid w:val="0085685A"/>
    <w:rsid w:val="00856A66"/>
    <w:rsid w:val="008610CA"/>
    <w:rsid w:val="00862C7A"/>
    <w:rsid w:val="00873FC4"/>
    <w:rsid w:val="00876E9F"/>
    <w:rsid w:val="00883EF3"/>
    <w:rsid w:val="00884C9F"/>
    <w:rsid w:val="008870B4"/>
    <w:rsid w:val="008871BC"/>
    <w:rsid w:val="00887B01"/>
    <w:rsid w:val="00891547"/>
    <w:rsid w:val="00895B56"/>
    <w:rsid w:val="008A468E"/>
    <w:rsid w:val="008B04EF"/>
    <w:rsid w:val="008B139E"/>
    <w:rsid w:val="008B1D7A"/>
    <w:rsid w:val="008C078D"/>
    <w:rsid w:val="008C53FC"/>
    <w:rsid w:val="008E00A9"/>
    <w:rsid w:val="008E0DAD"/>
    <w:rsid w:val="008E46F6"/>
    <w:rsid w:val="008F53B3"/>
    <w:rsid w:val="008F6B29"/>
    <w:rsid w:val="008F6B97"/>
    <w:rsid w:val="009012E5"/>
    <w:rsid w:val="00904A6A"/>
    <w:rsid w:val="00914D4F"/>
    <w:rsid w:val="00915C7A"/>
    <w:rsid w:val="009210E9"/>
    <w:rsid w:val="00921D1A"/>
    <w:rsid w:val="00923623"/>
    <w:rsid w:val="0093493F"/>
    <w:rsid w:val="009405C5"/>
    <w:rsid w:val="00940B94"/>
    <w:rsid w:val="009509ED"/>
    <w:rsid w:val="00950A58"/>
    <w:rsid w:val="00952D53"/>
    <w:rsid w:val="00954B8A"/>
    <w:rsid w:val="00963854"/>
    <w:rsid w:val="00964829"/>
    <w:rsid w:val="00965C1A"/>
    <w:rsid w:val="009661BF"/>
    <w:rsid w:val="0097374E"/>
    <w:rsid w:val="00976CD1"/>
    <w:rsid w:val="00983867"/>
    <w:rsid w:val="00994075"/>
    <w:rsid w:val="009A53EF"/>
    <w:rsid w:val="009B3345"/>
    <w:rsid w:val="009B672C"/>
    <w:rsid w:val="009C10F6"/>
    <w:rsid w:val="009C6498"/>
    <w:rsid w:val="009C7049"/>
    <w:rsid w:val="009D169E"/>
    <w:rsid w:val="009D2C51"/>
    <w:rsid w:val="009D44AB"/>
    <w:rsid w:val="009D56B0"/>
    <w:rsid w:val="009E13CB"/>
    <w:rsid w:val="009E59C1"/>
    <w:rsid w:val="00A018E7"/>
    <w:rsid w:val="00A06B81"/>
    <w:rsid w:val="00A07AE3"/>
    <w:rsid w:val="00A16199"/>
    <w:rsid w:val="00A1699A"/>
    <w:rsid w:val="00A32E77"/>
    <w:rsid w:val="00A37E8A"/>
    <w:rsid w:val="00A4444D"/>
    <w:rsid w:val="00A476F7"/>
    <w:rsid w:val="00A47F52"/>
    <w:rsid w:val="00A565A9"/>
    <w:rsid w:val="00A60644"/>
    <w:rsid w:val="00A66FF6"/>
    <w:rsid w:val="00A673C8"/>
    <w:rsid w:val="00A70DFE"/>
    <w:rsid w:val="00A71481"/>
    <w:rsid w:val="00A74DD9"/>
    <w:rsid w:val="00A774CD"/>
    <w:rsid w:val="00A80E0E"/>
    <w:rsid w:val="00A86FD3"/>
    <w:rsid w:val="00A87055"/>
    <w:rsid w:val="00A932B9"/>
    <w:rsid w:val="00A966ED"/>
    <w:rsid w:val="00A96D61"/>
    <w:rsid w:val="00AA029F"/>
    <w:rsid w:val="00AA26DB"/>
    <w:rsid w:val="00AA2A07"/>
    <w:rsid w:val="00AB17BB"/>
    <w:rsid w:val="00AB56F2"/>
    <w:rsid w:val="00AC3378"/>
    <w:rsid w:val="00AC41C4"/>
    <w:rsid w:val="00AD0DD4"/>
    <w:rsid w:val="00AD43DA"/>
    <w:rsid w:val="00AD692D"/>
    <w:rsid w:val="00AD79C8"/>
    <w:rsid w:val="00AF753A"/>
    <w:rsid w:val="00B05A30"/>
    <w:rsid w:val="00B10FDA"/>
    <w:rsid w:val="00B11C7E"/>
    <w:rsid w:val="00B30EAE"/>
    <w:rsid w:val="00B35A78"/>
    <w:rsid w:val="00B40451"/>
    <w:rsid w:val="00B40E5A"/>
    <w:rsid w:val="00B45633"/>
    <w:rsid w:val="00B55E21"/>
    <w:rsid w:val="00B561E2"/>
    <w:rsid w:val="00B56B8F"/>
    <w:rsid w:val="00B608CB"/>
    <w:rsid w:val="00B71EA4"/>
    <w:rsid w:val="00B75D69"/>
    <w:rsid w:val="00B77448"/>
    <w:rsid w:val="00B83824"/>
    <w:rsid w:val="00B84FEB"/>
    <w:rsid w:val="00B867C0"/>
    <w:rsid w:val="00B91ABF"/>
    <w:rsid w:val="00B937E9"/>
    <w:rsid w:val="00B93CF5"/>
    <w:rsid w:val="00BA137C"/>
    <w:rsid w:val="00BA1AF0"/>
    <w:rsid w:val="00BA306B"/>
    <w:rsid w:val="00BB045B"/>
    <w:rsid w:val="00BC0C59"/>
    <w:rsid w:val="00BC4EBD"/>
    <w:rsid w:val="00BD0A22"/>
    <w:rsid w:val="00BE07AC"/>
    <w:rsid w:val="00BF1032"/>
    <w:rsid w:val="00BF4EA9"/>
    <w:rsid w:val="00BF7EE1"/>
    <w:rsid w:val="00C04859"/>
    <w:rsid w:val="00C13860"/>
    <w:rsid w:val="00C14F59"/>
    <w:rsid w:val="00C16654"/>
    <w:rsid w:val="00C16F1F"/>
    <w:rsid w:val="00C178A7"/>
    <w:rsid w:val="00C205AE"/>
    <w:rsid w:val="00C259BD"/>
    <w:rsid w:val="00C3036E"/>
    <w:rsid w:val="00C35723"/>
    <w:rsid w:val="00C362A3"/>
    <w:rsid w:val="00C42F4E"/>
    <w:rsid w:val="00C43B10"/>
    <w:rsid w:val="00C511AA"/>
    <w:rsid w:val="00C52E7C"/>
    <w:rsid w:val="00C55443"/>
    <w:rsid w:val="00C57565"/>
    <w:rsid w:val="00C66904"/>
    <w:rsid w:val="00C71EB9"/>
    <w:rsid w:val="00C73EFB"/>
    <w:rsid w:val="00C845FC"/>
    <w:rsid w:val="00C87DF0"/>
    <w:rsid w:val="00C90BF4"/>
    <w:rsid w:val="00C916E5"/>
    <w:rsid w:val="00C91947"/>
    <w:rsid w:val="00C928C0"/>
    <w:rsid w:val="00C9753D"/>
    <w:rsid w:val="00CA08E2"/>
    <w:rsid w:val="00CA5239"/>
    <w:rsid w:val="00CA62EF"/>
    <w:rsid w:val="00CB02D2"/>
    <w:rsid w:val="00CB15A8"/>
    <w:rsid w:val="00CB665C"/>
    <w:rsid w:val="00CC1627"/>
    <w:rsid w:val="00CC449A"/>
    <w:rsid w:val="00CC6776"/>
    <w:rsid w:val="00CD517D"/>
    <w:rsid w:val="00CF1B21"/>
    <w:rsid w:val="00CF4820"/>
    <w:rsid w:val="00CF6B9F"/>
    <w:rsid w:val="00CF6E5E"/>
    <w:rsid w:val="00D013B1"/>
    <w:rsid w:val="00D018CE"/>
    <w:rsid w:val="00D03D41"/>
    <w:rsid w:val="00D04C6B"/>
    <w:rsid w:val="00D078FB"/>
    <w:rsid w:val="00D1344D"/>
    <w:rsid w:val="00D21CCE"/>
    <w:rsid w:val="00D2246B"/>
    <w:rsid w:val="00D27D62"/>
    <w:rsid w:val="00D34CE9"/>
    <w:rsid w:val="00D37AB2"/>
    <w:rsid w:val="00D41082"/>
    <w:rsid w:val="00D42814"/>
    <w:rsid w:val="00D44177"/>
    <w:rsid w:val="00D501DA"/>
    <w:rsid w:val="00D56CBF"/>
    <w:rsid w:val="00D816A6"/>
    <w:rsid w:val="00D859B3"/>
    <w:rsid w:val="00D86DC9"/>
    <w:rsid w:val="00D970B8"/>
    <w:rsid w:val="00DA1830"/>
    <w:rsid w:val="00DA222B"/>
    <w:rsid w:val="00DA3783"/>
    <w:rsid w:val="00DA5413"/>
    <w:rsid w:val="00DB1E9A"/>
    <w:rsid w:val="00DB44CE"/>
    <w:rsid w:val="00DC4362"/>
    <w:rsid w:val="00DC6A8E"/>
    <w:rsid w:val="00DD24AD"/>
    <w:rsid w:val="00DD2E69"/>
    <w:rsid w:val="00DD5979"/>
    <w:rsid w:val="00DE37AD"/>
    <w:rsid w:val="00DE6FD9"/>
    <w:rsid w:val="00DE72B6"/>
    <w:rsid w:val="00E0562F"/>
    <w:rsid w:val="00E07C8A"/>
    <w:rsid w:val="00E12BF5"/>
    <w:rsid w:val="00E138BC"/>
    <w:rsid w:val="00E212CD"/>
    <w:rsid w:val="00E23CA0"/>
    <w:rsid w:val="00E31C49"/>
    <w:rsid w:val="00E35064"/>
    <w:rsid w:val="00E36034"/>
    <w:rsid w:val="00E41C2C"/>
    <w:rsid w:val="00E44AC9"/>
    <w:rsid w:val="00E47232"/>
    <w:rsid w:val="00E62EB2"/>
    <w:rsid w:val="00E70E17"/>
    <w:rsid w:val="00E7536A"/>
    <w:rsid w:val="00E8160E"/>
    <w:rsid w:val="00E82B7D"/>
    <w:rsid w:val="00E84007"/>
    <w:rsid w:val="00E86609"/>
    <w:rsid w:val="00E92076"/>
    <w:rsid w:val="00EA0CD0"/>
    <w:rsid w:val="00EA4258"/>
    <w:rsid w:val="00EC0572"/>
    <w:rsid w:val="00EC4110"/>
    <w:rsid w:val="00EC4235"/>
    <w:rsid w:val="00EF3528"/>
    <w:rsid w:val="00EF4259"/>
    <w:rsid w:val="00F057CA"/>
    <w:rsid w:val="00F12537"/>
    <w:rsid w:val="00F22DF2"/>
    <w:rsid w:val="00F25CDE"/>
    <w:rsid w:val="00F322B6"/>
    <w:rsid w:val="00F36172"/>
    <w:rsid w:val="00F4299F"/>
    <w:rsid w:val="00F437E0"/>
    <w:rsid w:val="00F517E9"/>
    <w:rsid w:val="00F64DD3"/>
    <w:rsid w:val="00F65A00"/>
    <w:rsid w:val="00F66639"/>
    <w:rsid w:val="00F7070E"/>
    <w:rsid w:val="00F72E24"/>
    <w:rsid w:val="00F73BD2"/>
    <w:rsid w:val="00F90FAB"/>
    <w:rsid w:val="00FA6A13"/>
    <w:rsid w:val="00FB2447"/>
    <w:rsid w:val="00FB3D13"/>
    <w:rsid w:val="00FB4ECE"/>
    <w:rsid w:val="00FB7620"/>
    <w:rsid w:val="00FE12DD"/>
    <w:rsid w:val="00FE2711"/>
    <w:rsid w:val="00FE62D6"/>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7C59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styleId="Subttulo">
    <w:name w:val="Subtitle"/>
    <w:aliases w:val="TITULO 2"/>
    <w:basedOn w:val="Normal"/>
    <w:link w:val="SubttuloCar"/>
    <w:qFormat/>
    <w:rsid w:val="00661C3D"/>
    <w:pPr>
      <w:numPr>
        <w:numId w:val="5"/>
      </w:numPr>
      <w:autoSpaceDE w:val="0"/>
      <w:autoSpaceDN w:val="0"/>
      <w:spacing w:after="0" w:line="240" w:lineRule="auto"/>
      <w:ind w:left="720"/>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basedOn w:val="Fuentedeprrafopredeter"/>
    <w:link w:val="Ttulo2"/>
    <w:uiPriority w:val="9"/>
    <w:rsid w:val="007C591E"/>
    <w:rPr>
      <w:rFonts w:asciiTheme="majorHAnsi" w:eastAsiaTheme="majorEastAsia" w:hAnsiTheme="majorHAnsi" w:cstheme="majorBidi"/>
      <w:color w:val="2E74B5" w:themeColor="accent1" w:themeShade="BF"/>
      <w:sz w:val="26"/>
      <w:szCs w:val="26"/>
    </w:rPr>
  </w:style>
  <w:style w:type="character" w:customStyle="1" w:styleId="Mencinsinresolver3">
    <w:name w:val="Mención sin resolver3"/>
    <w:basedOn w:val="Fuentedeprrafopredeter"/>
    <w:uiPriority w:val="99"/>
    <w:semiHidden/>
    <w:unhideWhenUsed/>
    <w:rsid w:val="00884C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94257211">
      <w:bodyDiv w:val="1"/>
      <w:marLeft w:val="0"/>
      <w:marRight w:val="0"/>
      <w:marTop w:val="0"/>
      <w:marBottom w:val="0"/>
      <w:divBdr>
        <w:top w:val="none" w:sz="0" w:space="0" w:color="auto"/>
        <w:left w:val="none" w:sz="0" w:space="0" w:color="auto"/>
        <w:bottom w:val="none" w:sz="0" w:space="0" w:color="auto"/>
        <w:right w:val="none" w:sz="0" w:space="0" w:color="auto"/>
      </w:divBdr>
      <w:divsChild>
        <w:div w:id="498236272">
          <w:marLeft w:val="0"/>
          <w:marRight w:val="0"/>
          <w:marTop w:val="0"/>
          <w:marBottom w:val="0"/>
          <w:divBdr>
            <w:top w:val="none" w:sz="0" w:space="0" w:color="auto"/>
            <w:left w:val="none" w:sz="0" w:space="0" w:color="auto"/>
            <w:bottom w:val="none" w:sz="0" w:space="0" w:color="auto"/>
            <w:right w:val="none" w:sz="0" w:space="0" w:color="auto"/>
          </w:divBdr>
        </w:div>
      </w:divsChild>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lcaldiabogota.gov.co/sisjur/normas/Norma1.jsp?i=37918" TargetMode="External"/><Relationship Id="rId18" Type="http://schemas.openxmlformats.org/officeDocument/2006/relationships/header" Target="header2.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alcaldiabogota.gov.co/sisjur/normas/Norma1.jsp?i=37918" TargetMode="External"/><Relationship Id="rId17" Type="http://schemas.openxmlformats.org/officeDocument/2006/relationships/header" Target="header1.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s://antecedentes.policia.gov.co:7005/WebJudicial/index.xhtml" TargetMode="External"/><Relationship Id="rId20" Type="http://schemas.openxmlformats.org/officeDocument/2006/relationships/footer" Target="footer2.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lcaldiabogota.gov.co/sisjur/normas/Norma1.jsp?i=37918" TargetMode="External"/><Relationship Id="rId24" Type="http://schemas.openxmlformats.org/officeDocument/2006/relationships/footer" Target="footer4.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procuraduria.gov.co/Pages/Consulta-de-Antecedentes.aspx" TargetMode="External"/><Relationship Id="rId23" Type="http://schemas.openxmlformats.org/officeDocument/2006/relationships/header" Target="header4.xml"/><Relationship Id="rId28"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traloria.gov.co/web/guest/control-fiscal/responsabilidad-fiscal/" TargetMode="External"/><Relationship Id="rId22" Type="http://schemas.openxmlformats.org/officeDocument/2006/relationships/footer" Target="footer3.xml"/><Relationship Id="rId27" Type="http://schemas.openxmlformats.org/officeDocument/2006/relationships/header" Target="header7.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52631DDCFDF4850A5306F77532BDCEC"/>
        <w:category>
          <w:name w:val="General"/>
          <w:gallery w:val="placeholder"/>
        </w:category>
        <w:types>
          <w:type w:val="bbPlcHdr"/>
        </w:types>
        <w:behaviors>
          <w:behavior w:val="content"/>
        </w:behaviors>
        <w:guid w:val="{069E82C9-A839-4EC1-B26A-F8CD8DCE0BCC}"/>
      </w:docPartPr>
      <w:docPartBody>
        <w:p w:rsidR="00AC19A2" w:rsidRDefault="009E393D" w:rsidP="009E393D">
          <w:pPr>
            <w:pStyle w:val="752631DDCFDF4850A5306F77532BDCEC"/>
          </w:pPr>
          <w:r w:rsidRPr="001A5D42">
            <w:rPr>
              <w:rStyle w:val="Textodelmarcadordeposicin"/>
              <w:rFonts w:ascii="Arial" w:eastAsiaTheme="minorEastAsia" w:hAnsi="Arial" w:cs="Arial"/>
              <w:color w:val="FF8F8F"/>
              <w:u w:val="single"/>
            </w:rPr>
            <w:t>Ciudad</w:t>
          </w:r>
        </w:p>
      </w:docPartBody>
    </w:docPart>
    <w:docPart>
      <w:docPartPr>
        <w:name w:val="9A131283C65749649B65A2149F16BC21"/>
        <w:category>
          <w:name w:val="General"/>
          <w:gallery w:val="placeholder"/>
        </w:category>
        <w:types>
          <w:type w:val="bbPlcHdr"/>
        </w:types>
        <w:behaviors>
          <w:behavior w:val="content"/>
        </w:behaviors>
        <w:guid w:val="{EC7072E7-C238-48B1-8ABB-6DF567D2A983}"/>
      </w:docPartPr>
      <w:docPartBody>
        <w:p w:rsidR="00AC19A2" w:rsidRDefault="009E393D" w:rsidP="009E393D">
          <w:pPr>
            <w:pStyle w:val="9A131283C65749649B65A2149F16BC21"/>
          </w:pPr>
          <w:r w:rsidRPr="001A5D42">
            <w:rPr>
              <w:rStyle w:val="Textodelmarcadordeposicin"/>
              <w:rFonts w:ascii="Arial" w:eastAsiaTheme="minorEastAsia" w:hAnsi="Arial" w:cs="Arial"/>
              <w:color w:val="FF8F8F"/>
            </w:rPr>
            <w:t>seleccionar la fecha.</w:t>
          </w:r>
        </w:p>
      </w:docPartBody>
    </w:docPart>
    <w:docPart>
      <w:docPartPr>
        <w:name w:val="A741CA21DC9146A7B58DD3E0C8FD9C1C"/>
        <w:category>
          <w:name w:val="General"/>
          <w:gallery w:val="placeholder"/>
        </w:category>
        <w:types>
          <w:type w:val="bbPlcHdr"/>
        </w:types>
        <w:behaviors>
          <w:behavior w:val="content"/>
        </w:behaviors>
        <w:guid w:val="{D8E8115F-0011-42F1-94D2-FDA245D169D5}"/>
      </w:docPartPr>
      <w:docPartBody>
        <w:p w:rsidR="00AC19A2" w:rsidRDefault="009E393D" w:rsidP="009E393D">
          <w:pPr>
            <w:pStyle w:val="A741CA21DC9146A7B58DD3E0C8FD9C1C"/>
          </w:pPr>
          <w:r w:rsidRPr="001A5D42">
            <w:rPr>
              <w:rStyle w:val="Textodelmarcadordeposicin"/>
              <w:rFonts w:ascii="Arial" w:eastAsiaTheme="minorEastAsia" w:hAnsi="Arial" w:cs="Arial"/>
              <w:color w:val="FF8F8F"/>
              <w:u w:val="single"/>
            </w:rPr>
            <w:t>DILIGENCIAR LA UNIDAD A LA QUE PRESENTA LA OFERTA</w:t>
          </w:r>
        </w:p>
      </w:docPartBody>
    </w:docPart>
    <w:docPart>
      <w:docPartPr>
        <w:name w:val="DDC93669BA6C4890AF80B2ACCEACD072"/>
        <w:category>
          <w:name w:val="General"/>
          <w:gallery w:val="placeholder"/>
        </w:category>
        <w:types>
          <w:type w:val="bbPlcHdr"/>
        </w:types>
        <w:behaviors>
          <w:behavior w:val="content"/>
        </w:behaviors>
        <w:guid w:val="{53937739-29DC-40D2-9289-41E131962606}"/>
      </w:docPartPr>
      <w:docPartBody>
        <w:p w:rsidR="00AC19A2" w:rsidRDefault="009E393D" w:rsidP="009E393D">
          <w:pPr>
            <w:pStyle w:val="DDC93669BA6C4890AF80B2ACCEACD072"/>
          </w:pPr>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p>
      </w:docPartBody>
    </w:docPart>
    <w:docPart>
      <w:docPartPr>
        <w:name w:val="6D9AF6B6B0F941B1ADEB220966E5947A"/>
        <w:category>
          <w:name w:val="General"/>
          <w:gallery w:val="placeholder"/>
        </w:category>
        <w:types>
          <w:type w:val="bbPlcHdr"/>
        </w:types>
        <w:behaviors>
          <w:behavior w:val="content"/>
        </w:behaviors>
        <w:guid w:val="{0692B1EC-C3CC-42DA-BD86-76A4886DF089}"/>
      </w:docPartPr>
      <w:docPartBody>
        <w:p w:rsidR="00AC19A2" w:rsidRDefault="009E393D" w:rsidP="009E393D">
          <w:pPr>
            <w:pStyle w:val="6D9AF6B6B0F941B1ADEB220966E5947A"/>
          </w:pPr>
          <w:r w:rsidRPr="001A5D42">
            <w:rPr>
              <w:rStyle w:val="Textodelmarcadordeposicin"/>
              <w:rFonts w:ascii="Arial" w:eastAsiaTheme="minorEastAsia" w:hAnsi="Arial" w:cs="Arial"/>
              <w:color w:val="FF8F8F"/>
              <w:u w:val="single"/>
            </w:rPr>
            <w:t>Diligenciar el número del proceso</w:t>
          </w:r>
        </w:p>
      </w:docPartBody>
    </w:docPart>
    <w:docPart>
      <w:docPartPr>
        <w:name w:val="DB4CC81BA2A0499AB89A45E1289847E6"/>
        <w:category>
          <w:name w:val="General"/>
          <w:gallery w:val="placeholder"/>
        </w:category>
        <w:types>
          <w:type w:val="bbPlcHdr"/>
        </w:types>
        <w:behaviors>
          <w:behavior w:val="content"/>
        </w:behaviors>
        <w:guid w:val="{9744EE56-B587-452B-ACE5-F12207BEA9F1}"/>
      </w:docPartPr>
      <w:docPartBody>
        <w:p w:rsidR="00AC19A2" w:rsidRDefault="009E393D" w:rsidP="009E393D">
          <w:pPr>
            <w:pStyle w:val="DB4CC81BA2A0499AB89A45E1289847E6"/>
          </w:pPr>
          <w:r w:rsidRPr="001A5D42">
            <w:rPr>
              <w:rStyle w:val="Textodelmarcadordeposicin"/>
              <w:rFonts w:ascii="Arial" w:eastAsiaTheme="minorEastAsia" w:hAnsi="Arial" w:cs="Arial"/>
              <w:color w:val="FF8F8F"/>
              <w:u w:val="single"/>
            </w:rPr>
            <w:t>Transcribir el objeto del proceso</w:t>
          </w:r>
        </w:p>
      </w:docPartBody>
    </w:docPart>
    <w:docPart>
      <w:docPartPr>
        <w:name w:val="FD8AEA2D6DCE4AB28B1CBBC9A64F3C6E"/>
        <w:category>
          <w:name w:val="General"/>
          <w:gallery w:val="placeholder"/>
        </w:category>
        <w:types>
          <w:type w:val="bbPlcHdr"/>
        </w:types>
        <w:behaviors>
          <w:behavior w:val="content"/>
        </w:behaviors>
        <w:guid w:val="{572EC700-7B04-447C-886E-194F45E7C544}"/>
      </w:docPartPr>
      <w:docPartBody>
        <w:p w:rsidR="00AC19A2" w:rsidRDefault="009E393D" w:rsidP="009E393D">
          <w:pPr>
            <w:pStyle w:val="FD8AEA2D6DCE4AB28B1CBBC9A64F3C6E"/>
          </w:pPr>
          <w:r w:rsidRPr="001A5D42">
            <w:rPr>
              <w:rStyle w:val="Textodelmarcadordeposicin"/>
              <w:rFonts w:ascii="Arial" w:eastAsiaTheme="minorEastAsia" w:hAnsi="Arial" w:cs="Arial"/>
              <w:color w:val="FF8F8F"/>
              <w:u w:val="single"/>
            </w:rPr>
            <w:t>Indicar el nombre del proponente de quien se actúa</w:t>
          </w:r>
        </w:p>
      </w:docPartBody>
    </w:docPart>
    <w:docPart>
      <w:docPartPr>
        <w:name w:val="9EADE076840C4089BD1C8AEED579F37B"/>
        <w:category>
          <w:name w:val="General"/>
          <w:gallery w:val="placeholder"/>
        </w:category>
        <w:types>
          <w:type w:val="bbPlcHdr"/>
        </w:types>
        <w:behaviors>
          <w:behavior w:val="content"/>
        </w:behaviors>
        <w:guid w:val="{A3194B8D-ABC4-41D3-8240-5529E4815213}"/>
      </w:docPartPr>
      <w:docPartBody>
        <w:p w:rsidR="00AC19A2" w:rsidRDefault="009E393D" w:rsidP="009E393D">
          <w:pPr>
            <w:pStyle w:val="9EADE076840C4089BD1C8AEED579F37B"/>
          </w:pPr>
          <w:r w:rsidRPr="001A5D42">
            <w:rPr>
              <w:rStyle w:val="Textodelmarcadordeposicin"/>
              <w:rFonts w:ascii="Arial" w:eastAsiaTheme="minorEastAsia" w:hAnsi="Arial" w:cs="Arial"/>
              <w:color w:val="FF8F8F"/>
              <w:u w:val="single"/>
            </w:rPr>
            <w:t>Diligenciar el número del proceso</w:t>
          </w:r>
        </w:p>
      </w:docPartBody>
    </w:docPart>
    <w:docPart>
      <w:docPartPr>
        <w:name w:val="C85117EE309245B69B4B1A429A7847B2"/>
        <w:category>
          <w:name w:val="General"/>
          <w:gallery w:val="placeholder"/>
        </w:category>
        <w:types>
          <w:type w:val="bbPlcHdr"/>
        </w:types>
        <w:behaviors>
          <w:behavior w:val="content"/>
        </w:behaviors>
        <w:guid w:val="{EE64C4CD-02FA-4CE7-A788-700FA521A4F6}"/>
      </w:docPartPr>
      <w:docPartBody>
        <w:p w:rsidR="00AC19A2" w:rsidRDefault="009E393D" w:rsidP="009E393D">
          <w:pPr>
            <w:pStyle w:val="C85117EE309245B69B4B1A429A7847B2"/>
          </w:pPr>
          <w:r w:rsidRPr="001A5D42">
            <w:rPr>
              <w:rStyle w:val="Textodelmarcadordeposicin"/>
              <w:rFonts w:ascii="Arial" w:eastAsiaTheme="minorEastAsia" w:hAnsi="Arial" w:cs="Arial"/>
              <w:color w:val="FF8F8F"/>
              <w:u w:val="single"/>
            </w:rPr>
            <w:t>Transcribir el objeto del proceso</w:t>
          </w:r>
        </w:p>
      </w:docPartBody>
    </w:docPart>
    <w:docPart>
      <w:docPartPr>
        <w:name w:val="96F6C3EA89624B85A5FB0051691849C5"/>
        <w:category>
          <w:name w:val="General"/>
          <w:gallery w:val="placeholder"/>
        </w:category>
        <w:types>
          <w:type w:val="bbPlcHdr"/>
        </w:types>
        <w:behaviors>
          <w:behavior w:val="content"/>
        </w:behaviors>
        <w:guid w:val="{4540440A-7D95-4C62-BCB2-06FA34EC0DCA}"/>
      </w:docPartPr>
      <w:docPartBody>
        <w:p w:rsidR="00AC19A2" w:rsidRDefault="009E393D" w:rsidP="009E393D">
          <w:pPr>
            <w:pStyle w:val="96F6C3EA89624B85A5FB0051691849C5"/>
          </w:pPr>
          <w:r w:rsidRPr="001A5D42">
            <w:rPr>
              <w:rStyle w:val="Textodelmarcadordeposicin"/>
              <w:rFonts w:ascii="Arial" w:eastAsiaTheme="minorEastAsia" w:hAnsi="Arial" w:cs="Arial"/>
              <w:color w:val="FF8F8F"/>
              <w:sz w:val="22"/>
              <w:szCs w:val="22"/>
              <w:u w:val="single"/>
            </w:rPr>
            <w:t>Diligenciar el nombre completo del proponente</w:t>
          </w:r>
        </w:p>
      </w:docPartBody>
    </w:docPart>
    <w:docPart>
      <w:docPartPr>
        <w:name w:val="37565131824C44FE80BC7C09729B1581"/>
        <w:category>
          <w:name w:val="General"/>
          <w:gallery w:val="placeholder"/>
        </w:category>
        <w:types>
          <w:type w:val="bbPlcHdr"/>
        </w:types>
        <w:behaviors>
          <w:behavior w:val="content"/>
        </w:behaviors>
        <w:guid w:val="{381B798E-D276-41F8-80DA-CE02C40E873D}"/>
      </w:docPartPr>
      <w:docPartBody>
        <w:p w:rsidR="00AC19A2" w:rsidRDefault="009E393D" w:rsidP="009E393D">
          <w:pPr>
            <w:pStyle w:val="37565131824C44FE80BC7C09729B1581"/>
          </w:pPr>
          <w:r w:rsidRPr="001A5D42">
            <w:rPr>
              <w:rStyle w:val="Textodelmarcadordeposicin"/>
              <w:rFonts w:ascii="Arial" w:eastAsiaTheme="minorEastAsia" w:hAnsi="Arial" w:cs="Arial"/>
              <w:color w:val="FF8F8F"/>
              <w:sz w:val="22"/>
              <w:szCs w:val="22"/>
              <w:u w:val="single"/>
            </w:rPr>
            <w:t>Diligenciar la identificación del proponente</w:t>
          </w:r>
        </w:p>
      </w:docPartBody>
    </w:docPart>
    <w:docPart>
      <w:docPartPr>
        <w:name w:val="DD3E39683025409D8B6B2C46ABC775EC"/>
        <w:category>
          <w:name w:val="General"/>
          <w:gallery w:val="placeholder"/>
        </w:category>
        <w:types>
          <w:type w:val="bbPlcHdr"/>
        </w:types>
        <w:behaviors>
          <w:behavior w:val="content"/>
        </w:behaviors>
        <w:guid w:val="{160099A5-4D2E-4AA8-93BA-3BC37219D7F9}"/>
      </w:docPartPr>
      <w:docPartBody>
        <w:p w:rsidR="00AC19A2" w:rsidRDefault="009E393D" w:rsidP="009E393D">
          <w:pPr>
            <w:pStyle w:val="DD3E39683025409D8B6B2C46ABC775EC"/>
          </w:pPr>
          <w:r w:rsidRPr="001A5D42">
            <w:rPr>
              <w:rStyle w:val="Textodelmarcadordeposicin"/>
              <w:rFonts w:ascii="Arial" w:eastAsiaTheme="minorEastAsia" w:hAnsi="Arial" w:cs="Arial"/>
              <w:color w:val="FF8F8F"/>
              <w:u w:val="single"/>
            </w:rPr>
            <w:t>Diligenciar el nombre completo del representante legal</w:t>
          </w:r>
        </w:p>
      </w:docPartBody>
    </w:docPart>
    <w:docPart>
      <w:docPartPr>
        <w:name w:val="608DD4AEFDA54456B79D0497BD5E21E7"/>
        <w:category>
          <w:name w:val="General"/>
          <w:gallery w:val="placeholder"/>
        </w:category>
        <w:types>
          <w:type w:val="bbPlcHdr"/>
        </w:types>
        <w:behaviors>
          <w:behavior w:val="content"/>
        </w:behaviors>
        <w:guid w:val="{715BEFE7-AE36-45BB-ADA0-B7070160BF3D}"/>
      </w:docPartPr>
      <w:docPartBody>
        <w:p w:rsidR="00AC19A2" w:rsidRDefault="009E393D" w:rsidP="009E393D">
          <w:pPr>
            <w:pStyle w:val="608DD4AEFDA54456B79D0497BD5E21E7"/>
          </w:pPr>
          <w:r w:rsidRPr="001A5D42">
            <w:rPr>
              <w:rStyle w:val="Textodelmarcadordeposicin"/>
              <w:rFonts w:ascii="Arial" w:eastAsiaTheme="minorEastAsia" w:hAnsi="Arial" w:cs="Arial"/>
              <w:color w:val="FF8F8F"/>
              <w:sz w:val="22"/>
              <w:szCs w:val="22"/>
              <w:u w:val="single"/>
            </w:rPr>
            <w:t>Diligenciar el documento de identificación del representante legal</w:t>
          </w:r>
        </w:p>
      </w:docPartBody>
    </w:docPart>
    <w:docPart>
      <w:docPartPr>
        <w:name w:val="11E5352BA80B468B85F7934122F9B4E9"/>
        <w:category>
          <w:name w:val="General"/>
          <w:gallery w:val="placeholder"/>
        </w:category>
        <w:types>
          <w:type w:val="bbPlcHdr"/>
        </w:types>
        <w:behaviors>
          <w:behavior w:val="content"/>
        </w:behaviors>
        <w:guid w:val="{58394268-CD63-4789-83EA-86FAD0F9A01D}"/>
      </w:docPartPr>
      <w:docPartBody>
        <w:p w:rsidR="00AC19A2" w:rsidRDefault="009E393D" w:rsidP="009E393D">
          <w:pPr>
            <w:pStyle w:val="11E5352BA80B468B85F7934122F9B4E9"/>
          </w:pPr>
          <w:r w:rsidRPr="001A5D42">
            <w:rPr>
              <w:rStyle w:val="Textodelmarcadordeposicin"/>
              <w:rFonts w:ascii="Arial" w:eastAsiaTheme="minorEastAsia" w:hAnsi="Arial" w:cs="Arial"/>
              <w:color w:val="FF8F8F"/>
              <w:sz w:val="22"/>
              <w:szCs w:val="22"/>
              <w:u w:val="single"/>
            </w:rPr>
            <w:t>Diligenciar la dirección del proveedor</w:t>
          </w:r>
        </w:p>
      </w:docPartBody>
    </w:docPart>
    <w:docPart>
      <w:docPartPr>
        <w:name w:val="9FFE85DAB869490084F0AEF22CCE061F"/>
        <w:category>
          <w:name w:val="General"/>
          <w:gallery w:val="placeholder"/>
        </w:category>
        <w:types>
          <w:type w:val="bbPlcHdr"/>
        </w:types>
        <w:behaviors>
          <w:behavior w:val="content"/>
        </w:behaviors>
        <w:guid w:val="{A6DD13B8-F764-47C6-B2EB-761DECF9E6AD}"/>
      </w:docPartPr>
      <w:docPartBody>
        <w:p w:rsidR="00AC19A2" w:rsidRDefault="009E393D" w:rsidP="009E393D">
          <w:pPr>
            <w:pStyle w:val="9FFE85DAB869490084F0AEF22CCE061F"/>
          </w:pPr>
          <w:r w:rsidRPr="001A5D42">
            <w:rPr>
              <w:rStyle w:val="Textodelmarcadordeposicin"/>
              <w:rFonts w:ascii="Arial" w:eastAsiaTheme="minorEastAsia" w:hAnsi="Arial" w:cs="Arial"/>
              <w:color w:val="FF8F8F"/>
              <w:sz w:val="22"/>
              <w:szCs w:val="22"/>
              <w:u w:val="single"/>
            </w:rPr>
            <w:t>Diligenciar teléfonos de contacto del proveedor</w:t>
          </w:r>
        </w:p>
      </w:docPartBody>
    </w:docPart>
    <w:docPart>
      <w:docPartPr>
        <w:name w:val="0B5C3FB6A10A4409A35B7D21C4AEF5C1"/>
        <w:category>
          <w:name w:val="General"/>
          <w:gallery w:val="placeholder"/>
        </w:category>
        <w:types>
          <w:type w:val="bbPlcHdr"/>
        </w:types>
        <w:behaviors>
          <w:behavior w:val="content"/>
        </w:behaviors>
        <w:guid w:val="{E443F1F6-831A-417A-9006-FCAECB364F57}"/>
      </w:docPartPr>
      <w:docPartBody>
        <w:p w:rsidR="00AC19A2" w:rsidRDefault="009E393D" w:rsidP="009E393D">
          <w:pPr>
            <w:pStyle w:val="0B5C3FB6A10A4409A35B7D21C4AEF5C1"/>
          </w:pPr>
          <w:r w:rsidRPr="001A5D42">
            <w:rPr>
              <w:rStyle w:val="Textodelmarcadordeposicin"/>
              <w:rFonts w:ascii="Arial" w:eastAsiaTheme="minorEastAsia" w:hAnsi="Arial" w:cs="Arial"/>
              <w:color w:val="FF8F8F"/>
              <w:sz w:val="22"/>
              <w:szCs w:val="22"/>
              <w:u w:val="single"/>
            </w:rPr>
            <w:t>Diligenciar correo electrónico de notificaciones</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90DC26DF4AFC45488631EC03C94D474F"/>
        <w:category>
          <w:name w:val="General"/>
          <w:gallery w:val="placeholder"/>
        </w:category>
        <w:types>
          <w:type w:val="bbPlcHdr"/>
        </w:types>
        <w:behaviors>
          <w:behavior w:val="content"/>
        </w:behaviors>
        <w:guid w:val="{CAB40176-7D73-4D9F-8B2A-5BFF683D119A}"/>
      </w:docPartPr>
      <w:docPartBody>
        <w:p w:rsidR="00AC19A2" w:rsidRDefault="009E393D" w:rsidP="009E393D">
          <w:pPr>
            <w:pStyle w:val="90DC26DF4AFC45488631EC03C94D474F"/>
          </w:pPr>
          <w:r w:rsidRPr="000C3723">
            <w:rPr>
              <w:rStyle w:val="Textodelmarcadordeposicin"/>
              <w:rFonts w:ascii="Arial" w:eastAsiaTheme="minorEastAsia" w:hAnsi="Arial" w:cs="Arial"/>
              <w:color w:val="FF8F8F"/>
              <w:sz w:val="20"/>
              <w:szCs w:val="20"/>
              <w:u w:val="single"/>
            </w:rPr>
            <w:t>Ciudad</w:t>
          </w:r>
        </w:p>
      </w:docPartBody>
    </w:docPart>
    <w:docPart>
      <w:docPartPr>
        <w:name w:val="DF70804DE08446269F99C2983B25F0F4"/>
        <w:category>
          <w:name w:val="General"/>
          <w:gallery w:val="placeholder"/>
        </w:category>
        <w:types>
          <w:type w:val="bbPlcHdr"/>
        </w:types>
        <w:behaviors>
          <w:behavior w:val="content"/>
        </w:behaviors>
        <w:guid w:val="{ABC482E5-2EE4-4E5E-8DF1-51D4CB5D11EC}"/>
      </w:docPartPr>
      <w:docPartBody>
        <w:p w:rsidR="00AC19A2" w:rsidRDefault="009E393D" w:rsidP="009E393D">
          <w:pPr>
            <w:pStyle w:val="DF70804DE08446269F99C2983B25F0F4"/>
          </w:pPr>
          <w:r w:rsidRPr="000C3723">
            <w:rPr>
              <w:rStyle w:val="Textodelmarcadordeposicin"/>
              <w:rFonts w:ascii="Arial" w:eastAsiaTheme="minorEastAsia" w:hAnsi="Arial" w:cs="Arial"/>
              <w:color w:val="FF8F8F"/>
              <w:sz w:val="20"/>
              <w:szCs w:val="20"/>
            </w:rPr>
            <w:t>seleccionar la fecha.</w:t>
          </w:r>
        </w:p>
      </w:docPartBody>
    </w:docPart>
    <w:docPart>
      <w:docPartPr>
        <w:name w:val="01C8F9B93F9F442DA5820D0097E55DE4"/>
        <w:category>
          <w:name w:val="General"/>
          <w:gallery w:val="placeholder"/>
        </w:category>
        <w:types>
          <w:type w:val="bbPlcHdr"/>
        </w:types>
        <w:behaviors>
          <w:behavior w:val="content"/>
        </w:behaviors>
        <w:guid w:val="{4F8DCE00-9909-4291-9C34-B5ACEB5931DD}"/>
      </w:docPartPr>
      <w:docPartBody>
        <w:p w:rsidR="00AC19A2" w:rsidRDefault="009E393D" w:rsidP="009E393D">
          <w:pPr>
            <w:pStyle w:val="01C8F9B93F9F442DA5820D0097E55DE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593F22F3CD54DBBB0EBE06B1FBA2E81"/>
        <w:category>
          <w:name w:val="General"/>
          <w:gallery w:val="placeholder"/>
        </w:category>
        <w:types>
          <w:type w:val="bbPlcHdr"/>
        </w:types>
        <w:behaviors>
          <w:behavior w:val="content"/>
        </w:behaviors>
        <w:guid w:val="{49A7FA11-502D-487F-ABAA-F406B3239343}"/>
      </w:docPartPr>
      <w:docPartBody>
        <w:p w:rsidR="00AC19A2" w:rsidRDefault="009E393D" w:rsidP="009E393D">
          <w:pPr>
            <w:pStyle w:val="2593F22F3CD54DBBB0EBE06B1FBA2E8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0D0AE918A50420BB99182DCB6666776"/>
        <w:category>
          <w:name w:val="General"/>
          <w:gallery w:val="placeholder"/>
        </w:category>
        <w:types>
          <w:type w:val="bbPlcHdr"/>
        </w:types>
        <w:behaviors>
          <w:behavior w:val="content"/>
        </w:behaviors>
        <w:guid w:val="{ADD835E3-C033-48C4-95E3-9DC11D51F063}"/>
      </w:docPartPr>
      <w:docPartBody>
        <w:p w:rsidR="00AC19A2" w:rsidRDefault="009E393D" w:rsidP="009E393D">
          <w:pPr>
            <w:pStyle w:val="E0D0AE918A50420BB99182DCB666677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FD43A0C5CAF43C4B9E44DB0F29C4B13"/>
        <w:category>
          <w:name w:val="General"/>
          <w:gallery w:val="placeholder"/>
        </w:category>
        <w:types>
          <w:type w:val="bbPlcHdr"/>
        </w:types>
        <w:behaviors>
          <w:behavior w:val="content"/>
        </w:behaviors>
        <w:guid w:val="{5312FF29-2039-4DC3-B3C4-9DCFBFD71B82}"/>
      </w:docPartPr>
      <w:docPartBody>
        <w:p w:rsidR="00AC19A2" w:rsidRDefault="009E393D" w:rsidP="009E393D">
          <w:pPr>
            <w:pStyle w:val="BFD43A0C5CAF43C4B9E44DB0F29C4B1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526336840B749CBA06C8EABEB588444"/>
        <w:category>
          <w:name w:val="General"/>
          <w:gallery w:val="placeholder"/>
        </w:category>
        <w:types>
          <w:type w:val="bbPlcHdr"/>
        </w:types>
        <w:behaviors>
          <w:behavior w:val="content"/>
        </w:behaviors>
        <w:guid w:val="{FFDFB182-22B1-43FF-89D5-7F367F5D919D}"/>
      </w:docPartPr>
      <w:docPartBody>
        <w:p w:rsidR="00AC19A2" w:rsidRDefault="009E393D" w:rsidP="009E393D">
          <w:pPr>
            <w:pStyle w:val="0526336840B749CBA06C8EABEB58844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E9F1174B096443BB152E9CF9E59F7FF"/>
        <w:category>
          <w:name w:val="General"/>
          <w:gallery w:val="placeholder"/>
        </w:category>
        <w:types>
          <w:type w:val="bbPlcHdr"/>
        </w:types>
        <w:behaviors>
          <w:behavior w:val="content"/>
        </w:behaviors>
        <w:guid w:val="{AB0C2300-4C06-4D07-BDA5-2F089855B28C}"/>
      </w:docPartPr>
      <w:docPartBody>
        <w:p w:rsidR="00AC19A2" w:rsidRDefault="009E393D" w:rsidP="009E393D">
          <w:pPr>
            <w:pStyle w:val="FE9F1174B096443BB152E9CF9E59F7F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47FE546FD524710988DC50B3F42110B"/>
        <w:category>
          <w:name w:val="General"/>
          <w:gallery w:val="placeholder"/>
        </w:category>
        <w:types>
          <w:type w:val="bbPlcHdr"/>
        </w:types>
        <w:behaviors>
          <w:behavior w:val="content"/>
        </w:behaviors>
        <w:guid w:val="{7837D985-A8C8-4233-B83F-928A38B30237}"/>
      </w:docPartPr>
      <w:docPartBody>
        <w:p w:rsidR="00AC19A2" w:rsidRDefault="009E393D" w:rsidP="009E393D">
          <w:pPr>
            <w:pStyle w:val="A47FE546FD524710988DC50B3F42110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6A31394C9182495CA392B47D59EE01F1"/>
        <w:category>
          <w:name w:val="General"/>
          <w:gallery w:val="placeholder"/>
        </w:category>
        <w:types>
          <w:type w:val="bbPlcHdr"/>
        </w:types>
        <w:behaviors>
          <w:behavior w:val="content"/>
        </w:behaviors>
        <w:guid w:val="{770F4599-534B-424E-8942-17DF2129AFCF}"/>
      </w:docPartPr>
      <w:docPartBody>
        <w:p w:rsidR="00292359" w:rsidRDefault="009E393D" w:rsidP="009E393D">
          <w:pPr>
            <w:pStyle w:val="6A31394C9182495CA392B47D59EE01F1"/>
          </w:pPr>
          <w:r w:rsidRPr="00816EB3">
            <w:rPr>
              <w:rStyle w:val="Textodelmarcadordeposicin"/>
              <w:rFonts w:ascii="Arial" w:eastAsiaTheme="minorHAnsi" w:hAnsi="Arial" w:cs="Arial"/>
              <w:color w:val="FF8F8F"/>
            </w:rPr>
            <w:t>Diligenciar el nombre completo del proponente</w:t>
          </w:r>
        </w:p>
      </w:docPartBody>
    </w:docPart>
    <w:docPart>
      <w:docPartPr>
        <w:name w:val="3E1AF141EC624AA4BD0514CDB4DDA34A"/>
        <w:category>
          <w:name w:val="General"/>
          <w:gallery w:val="placeholder"/>
        </w:category>
        <w:types>
          <w:type w:val="bbPlcHdr"/>
        </w:types>
        <w:behaviors>
          <w:behavior w:val="content"/>
        </w:behaviors>
        <w:guid w:val="{59838367-4802-4904-88B8-3015567F17A9}"/>
      </w:docPartPr>
      <w:docPartBody>
        <w:p w:rsidR="00292359" w:rsidRDefault="009E393D" w:rsidP="009E393D">
          <w:pPr>
            <w:pStyle w:val="3E1AF141EC624AA4BD0514CDB4DDA34A"/>
          </w:pPr>
          <w:r w:rsidRPr="00816EB3">
            <w:rPr>
              <w:rStyle w:val="Textodelmarcadordeposicin"/>
              <w:rFonts w:ascii="Arial" w:eastAsiaTheme="minorHAnsi" w:hAnsi="Arial" w:cs="Arial"/>
              <w:color w:val="FF8F8F"/>
            </w:rPr>
            <w:t>Diligenciar la identificación del proponente</w:t>
          </w:r>
        </w:p>
      </w:docPartBody>
    </w:docPart>
    <w:docPart>
      <w:docPartPr>
        <w:name w:val="C2E2E498BE9B4BDD84DD0C1C914F6787"/>
        <w:category>
          <w:name w:val="General"/>
          <w:gallery w:val="placeholder"/>
        </w:category>
        <w:types>
          <w:type w:val="bbPlcHdr"/>
        </w:types>
        <w:behaviors>
          <w:behavior w:val="content"/>
        </w:behaviors>
        <w:guid w:val="{15121E00-6713-4A21-B0C8-C122F561F0FD}"/>
      </w:docPartPr>
      <w:docPartBody>
        <w:p w:rsidR="00292359" w:rsidRDefault="009E393D" w:rsidP="009E393D">
          <w:pPr>
            <w:pStyle w:val="C2E2E498BE9B4BDD84DD0C1C914F6787"/>
          </w:pPr>
          <w:r w:rsidRPr="00816EB3">
            <w:rPr>
              <w:rStyle w:val="Textodelmarcadordeposicin"/>
              <w:rFonts w:ascii="Arial" w:eastAsiaTheme="minorHAnsi" w:hAnsi="Arial" w:cs="Arial"/>
              <w:color w:val="FF8F8F"/>
            </w:rPr>
            <w:t>Diligenciar el nombre completo del representante legal</w:t>
          </w:r>
        </w:p>
      </w:docPartBody>
    </w:docPart>
    <w:docPart>
      <w:docPartPr>
        <w:name w:val="B355099B4F7C4A98B879584F3DEA55C3"/>
        <w:category>
          <w:name w:val="General"/>
          <w:gallery w:val="placeholder"/>
        </w:category>
        <w:types>
          <w:type w:val="bbPlcHdr"/>
        </w:types>
        <w:behaviors>
          <w:behavior w:val="content"/>
        </w:behaviors>
        <w:guid w:val="{C5183679-FDFC-44D5-BE17-FEE8EC3B4785}"/>
      </w:docPartPr>
      <w:docPartBody>
        <w:p w:rsidR="00292359" w:rsidRDefault="009E393D" w:rsidP="009E393D">
          <w:pPr>
            <w:pStyle w:val="B355099B4F7C4A98B879584F3DEA55C3"/>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FB20C41491B4C5C97FFDFC304502AF3"/>
        <w:category>
          <w:name w:val="General"/>
          <w:gallery w:val="placeholder"/>
        </w:category>
        <w:types>
          <w:type w:val="bbPlcHdr"/>
        </w:types>
        <w:behaviors>
          <w:behavior w:val="content"/>
        </w:behaviors>
        <w:guid w:val="{98A65048-EED6-437C-A53A-669DB04E570D}"/>
      </w:docPartPr>
      <w:docPartBody>
        <w:p w:rsidR="00CD7FA4" w:rsidRDefault="00C9476B" w:rsidP="00C9476B">
          <w:pPr>
            <w:pStyle w:val="6FB20C41491B4C5C97FFDFC304502AF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C746771E15541F6A33ADC95F3C4C97E"/>
        <w:category>
          <w:name w:val="General"/>
          <w:gallery w:val="placeholder"/>
        </w:category>
        <w:types>
          <w:type w:val="bbPlcHdr"/>
        </w:types>
        <w:behaviors>
          <w:behavior w:val="content"/>
        </w:behaviors>
        <w:guid w:val="{442C41B7-0D79-494C-9EA9-2CD844CBFFAB}"/>
      </w:docPartPr>
      <w:docPartBody>
        <w:p w:rsidR="00CD7FA4" w:rsidRDefault="00C9476B" w:rsidP="00C9476B">
          <w:pPr>
            <w:pStyle w:val="7C746771E15541F6A33ADC95F3C4C97E"/>
          </w:pPr>
          <w:r w:rsidRPr="00362D86">
            <w:rPr>
              <w:rStyle w:val="Textodelmarcadordeposicin"/>
              <w:rFonts w:ascii="Arial" w:hAnsi="Arial" w:cs="Arial"/>
              <w:color w:val="FF8F8F"/>
              <w:sz w:val="20"/>
              <w:szCs w:val="20"/>
              <w:u w:val="single"/>
            </w:rPr>
            <w:t>Ciudad</w:t>
          </w:r>
        </w:p>
      </w:docPartBody>
    </w:docPart>
    <w:docPart>
      <w:docPartPr>
        <w:name w:val="7678A776197D4B01AFD40998F8F16625"/>
        <w:category>
          <w:name w:val="General"/>
          <w:gallery w:val="placeholder"/>
        </w:category>
        <w:types>
          <w:type w:val="bbPlcHdr"/>
        </w:types>
        <w:behaviors>
          <w:behavior w:val="content"/>
        </w:behaviors>
        <w:guid w:val="{E971C890-7C77-4786-A93A-C74F58CDC452}"/>
      </w:docPartPr>
      <w:docPartBody>
        <w:p w:rsidR="00CD7FA4" w:rsidRDefault="00C9476B" w:rsidP="00C9476B">
          <w:pPr>
            <w:pStyle w:val="7678A776197D4B01AFD40998F8F16625"/>
          </w:pPr>
          <w:r w:rsidRPr="00362D86">
            <w:rPr>
              <w:rStyle w:val="Textodelmarcadordeposicin"/>
              <w:rFonts w:ascii="Arial" w:hAnsi="Arial" w:cs="Arial"/>
              <w:color w:val="FF8F8F"/>
              <w:sz w:val="20"/>
              <w:szCs w:val="20"/>
            </w:rPr>
            <w:t>seleccionar la fecha.</w:t>
          </w:r>
        </w:p>
      </w:docPartBody>
    </w:docPart>
    <w:docPart>
      <w:docPartPr>
        <w:name w:val="78A25F45638B4FB3A777D7CEE82A9B08"/>
        <w:category>
          <w:name w:val="General"/>
          <w:gallery w:val="placeholder"/>
        </w:category>
        <w:types>
          <w:type w:val="bbPlcHdr"/>
        </w:types>
        <w:behaviors>
          <w:behavior w:val="content"/>
        </w:behaviors>
        <w:guid w:val="{06A8D73F-8069-4DF1-8642-1217EB73EC48}"/>
      </w:docPartPr>
      <w:docPartBody>
        <w:p w:rsidR="00446274" w:rsidRDefault="00CD7FA4" w:rsidP="00CD7FA4">
          <w:pPr>
            <w:pStyle w:val="78A25F45638B4FB3A777D7CEE82A9B08"/>
          </w:pPr>
          <w:r w:rsidRPr="000C3723">
            <w:rPr>
              <w:rStyle w:val="Textodelmarcadordeposicin"/>
              <w:rFonts w:ascii="Arial" w:hAnsi="Arial" w:cs="Arial"/>
              <w:color w:val="FF8F8F"/>
              <w:sz w:val="20"/>
              <w:szCs w:val="20"/>
              <w:u w:val="single"/>
            </w:rPr>
            <w:t>Ciudad</w:t>
          </w:r>
        </w:p>
      </w:docPartBody>
    </w:docPart>
    <w:docPart>
      <w:docPartPr>
        <w:name w:val="7DBBAA8A8DD244AF9051F1CAA6557C2E"/>
        <w:category>
          <w:name w:val="General"/>
          <w:gallery w:val="placeholder"/>
        </w:category>
        <w:types>
          <w:type w:val="bbPlcHdr"/>
        </w:types>
        <w:behaviors>
          <w:behavior w:val="content"/>
        </w:behaviors>
        <w:guid w:val="{CBA85B29-347B-4495-BDE5-F66EB567336B}"/>
      </w:docPartPr>
      <w:docPartBody>
        <w:p w:rsidR="00446274" w:rsidRDefault="00CD7FA4" w:rsidP="00CD7FA4">
          <w:pPr>
            <w:pStyle w:val="7DBBAA8A8DD244AF9051F1CAA6557C2E"/>
          </w:pPr>
          <w:r w:rsidRPr="000C3723">
            <w:rPr>
              <w:rStyle w:val="Textodelmarcadordeposicin"/>
              <w:rFonts w:ascii="Arial" w:hAnsi="Arial" w:cs="Arial"/>
              <w:color w:val="FF8F8F"/>
              <w:sz w:val="20"/>
              <w:szCs w:val="20"/>
            </w:rPr>
            <w:t>seleccionar la fecha.</w:t>
          </w:r>
        </w:p>
      </w:docPartBody>
    </w:docPart>
    <w:docPart>
      <w:docPartPr>
        <w:name w:val="0267EB6401814DFDA7E8CB6C30E99CB6"/>
        <w:category>
          <w:name w:val="General"/>
          <w:gallery w:val="placeholder"/>
        </w:category>
        <w:types>
          <w:type w:val="bbPlcHdr"/>
        </w:types>
        <w:behaviors>
          <w:behavior w:val="content"/>
        </w:behaviors>
        <w:guid w:val="{5E44F02E-CEC1-4E15-BF04-125F60F3C963}"/>
      </w:docPartPr>
      <w:docPartBody>
        <w:p w:rsidR="00446274" w:rsidRDefault="00CD7FA4" w:rsidP="00CD7FA4">
          <w:pPr>
            <w:pStyle w:val="0267EB6401814DFDA7E8CB6C30E99CB6"/>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85E35BA0948746188EE84666F4C6269D"/>
        <w:category>
          <w:name w:val="General"/>
          <w:gallery w:val="placeholder"/>
        </w:category>
        <w:types>
          <w:type w:val="bbPlcHdr"/>
        </w:types>
        <w:behaviors>
          <w:behavior w:val="content"/>
        </w:behaviors>
        <w:guid w:val="{8AD2CCF2-F662-4E78-98DA-697C244365E8}"/>
      </w:docPartPr>
      <w:docPartBody>
        <w:p w:rsidR="00446274" w:rsidRDefault="00CD7FA4" w:rsidP="00CD7FA4">
          <w:pPr>
            <w:pStyle w:val="85E35BA0948746188EE84666F4C6269D"/>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B326FF9C02664B68BD32ABDD93927985"/>
        <w:category>
          <w:name w:val="General"/>
          <w:gallery w:val="placeholder"/>
        </w:category>
        <w:types>
          <w:type w:val="bbPlcHdr"/>
        </w:types>
        <w:behaviors>
          <w:behavior w:val="content"/>
        </w:behaviors>
        <w:guid w:val="{A9207BBD-AEAD-4B9C-8168-C859637D6B6F}"/>
      </w:docPartPr>
      <w:docPartBody>
        <w:p w:rsidR="00446274" w:rsidRDefault="00CD7FA4" w:rsidP="00CD7FA4">
          <w:pPr>
            <w:pStyle w:val="B326FF9C02664B68BD32ABDD93927985"/>
          </w:pPr>
          <w:r w:rsidRPr="000C3723">
            <w:rPr>
              <w:rStyle w:val="Textodelmarcadordeposicin"/>
              <w:rFonts w:ascii="Arial" w:hAnsi="Arial" w:cs="Arial"/>
              <w:color w:val="FF8F8F"/>
              <w:sz w:val="20"/>
              <w:szCs w:val="20"/>
              <w:u w:val="single"/>
            </w:rPr>
            <w:t>Diligenciar el número del proceso</w:t>
          </w:r>
        </w:p>
      </w:docPartBody>
    </w:docPart>
    <w:docPart>
      <w:docPartPr>
        <w:name w:val="AE1CEE5ED1A7441494AEFD03FDB66106"/>
        <w:category>
          <w:name w:val="General"/>
          <w:gallery w:val="placeholder"/>
        </w:category>
        <w:types>
          <w:type w:val="bbPlcHdr"/>
        </w:types>
        <w:behaviors>
          <w:behavior w:val="content"/>
        </w:behaviors>
        <w:guid w:val="{C82C66AD-7DE1-4291-AEA3-B194C9BB1A59}"/>
      </w:docPartPr>
      <w:docPartBody>
        <w:p w:rsidR="00446274" w:rsidRDefault="00CD7FA4" w:rsidP="00CD7FA4">
          <w:pPr>
            <w:pStyle w:val="AE1CEE5ED1A7441494AEFD03FDB66106"/>
          </w:pPr>
          <w:r w:rsidRPr="000C3723">
            <w:rPr>
              <w:rStyle w:val="Textodelmarcadordeposicin"/>
              <w:rFonts w:ascii="Arial" w:hAnsi="Arial" w:cs="Arial"/>
              <w:color w:val="FF8F8F"/>
              <w:sz w:val="20"/>
              <w:szCs w:val="20"/>
              <w:u w:val="single"/>
            </w:rPr>
            <w:t>Transcribir el objeto del proceso</w:t>
          </w:r>
        </w:p>
      </w:docPartBody>
    </w:docPart>
    <w:docPart>
      <w:docPartPr>
        <w:name w:val="7BAE5152DD854F1BA4CB0D7A0BC969CF"/>
        <w:category>
          <w:name w:val="General"/>
          <w:gallery w:val="placeholder"/>
        </w:category>
        <w:types>
          <w:type w:val="bbPlcHdr"/>
        </w:types>
        <w:behaviors>
          <w:behavior w:val="content"/>
        </w:behaviors>
        <w:guid w:val="{69CDB4CF-2234-41B3-BE12-1F6A27E66FFD}"/>
      </w:docPartPr>
      <w:docPartBody>
        <w:p w:rsidR="00446274" w:rsidRDefault="00CD7FA4" w:rsidP="00CD7FA4">
          <w:pPr>
            <w:pStyle w:val="7BAE5152DD854F1BA4CB0D7A0BC969CF"/>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7C8061610C204484B7DD98CB7950DEDB"/>
        <w:category>
          <w:name w:val="General"/>
          <w:gallery w:val="placeholder"/>
        </w:category>
        <w:types>
          <w:type w:val="bbPlcHdr"/>
        </w:types>
        <w:behaviors>
          <w:behavior w:val="content"/>
        </w:behaviors>
        <w:guid w:val="{B47A2567-5036-4396-BBBC-4D4CF26140EF}"/>
      </w:docPartPr>
      <w:docPartBody>
        <w:p w:rsidR="00446274" w:rsidRDefault="00CD7FA4" w:rsidP="00CD7FA4">
          <w:pPr>
            <w:pStyle w:val="7C8061610C204484B7DD98CB7950DEDB"/>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18399CEA983446E7991B066742C9947E"/>
        <w:category>
          <w:name w:val="General"/>
          <w:gallery w:val="placeholder"/>
        </w:category>
        <w:types>
          <w:type w:val="bbPlcHdr"/>
        </w:types>
        <w:behaviors>
          <w:behavior w:val="content"/>
        </w:behaviors>
        <w:guid w:val="{8717A15A-A070-4102-A662-640A5E942A21}"/>
      </w:docPartPr>
      <w:docPartBody>
        <w:p w:rsidR="00446274" w:rsidRDefault="00CD7FA4" w:rsidP="00CD7FA4">
          <w:pPr>
            <w:pStyle w:val="18399CEA983446E7991B066742C9947E"/>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F4CA4D8172244EB6B53E999DA63BE659"/>
        <w:category>
          <w:name w:val="General"/>
          <w:gallery w:val="placeholder"/>
        </w:category>
        <w:types>
          <w:type w:val="bbPlcHdr"/>
        </w:types>
        <w:behaviors>
          <w:behavior w:val="content"/>
        </w:behaviors>
        <w:guid w:val="{294929C3-C8D3-4881-AF86-0AD4F9BE088A}"/>
      </w:docPartPr>
      <w:docPartBody>
        <w:p w:rsidR="00446274" w:rsidRDefault="00CD7FA4" w:rsidP="00CD7FA4">
          <w:pPr>
            <w:pStyle w:val="F4CA4D8172244EB6B53E999DA63BE65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73584D779FA45148FA2A7703CA7EA55"/>
        <w:category>
          <w:name w:val="General"/>
          <w:gallery w:val="placeholder"/>
        </w:category>
        <w:types>
          <w:type w:val="bbPlcHdr"/>
        </w:types>
        <w:behaviors>
          <w:behavior w:val="content"/>
        </w:behaviors>
        <w:guid w:val="{B1762E23-5C2F-4D9E-AE33-68C72167FA89}"/>
      </w:docPartPr>
      <w:docPartBody>
        <w:p w:rsidR="00446274" w:rsidRDefault="00CD7FA4" w:rsidP="00CD7FA4">
          <w:pPr>
            <w:pStyle w:val="573584D779FA45148FA2A7703CA7EA5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9649132C99D4BDF8B7A800E334E3494"/>
        <w:category>
          <w:name w:val="General"/>
          <w:gallery w:val="placeholder"/>
        </w:category>
        <w:types>
          <w:type w:val="bbPlcHdr"/>
        </w:types>
        <w:behaviors>
          <w:behavior w:val="content"/>
        </w:behaviors>
        <w:guid w:val="{67E35A03-772A-4790-9121-8E42AAD8BBD7}"/>
      </w:docPartPr>
      <w:docPartBody>
        <w:p w:rsidR="00446274" w:rsidRDefault="00CD7FA4" w:rsidP="00CD7FA4">
          <w:pPr>
            <w:pStyle w:val="F9649132C99D4BDF8B7A800E334E349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8A56D85A1A94D0FA3DFC026BA1956EE"/>
        <w:category>
          <w:name w:val="General"/>
          <w:gallery w:val="placeholder"/>
        </w:category>
        <w:types>
          <w:type w:val="bbPlcHdr"/>
        </w:types>
        <w:behaviors>
          <w:behavior w:val="content"/>
        </w:behaviors>
        <w:guid w:val="{B5F6E425-D534-438A-9458-2840035442CC}"/>
      </w:docPartPr>
      <w:docPartBody>
        <w:p w:rsidR="00446274" w:rsidRDefault="00CD7FA4" w:rsidP="00CD7FA4">
          <w:pPr>
            <w:pStyle w:val="B8A56D85A1A94D0FA3DFC026BA1956E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C23319F0A6B4308A0320FE336EB5EB3"/>
        <w:category>
          <w:name w:val="General"/>
          <w:gallery w:val="placeholder"/>
        </w:category>
        <w:types>
          <w:type w:val="bbPlcHdr"/>
        </w:types>
        <w:behaviors>
          <w:behavior w:val="content"/>
        </w:behaviors>
        <w:guid w:val="{EC6E203D-0CDB-43D6-897E-5788943C5626}"/>
      </w:docPartPr>
      <w:docPartBody>
        <w:p w:rsidR="00446274" w:rsidRDefault="00CD7FA4" w:rsidP="00CD7FA4">
          <w:pPr>
            <w:pStyle w:val="5C23319F0A6B4308A0320FE336EB5EB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E9231A2E64C45FA8EE79583EC3C1886"/>
        <w:category>
          <w:name w:val="General"/>
          <w:gallery w:val="placeholder"/>
        </w:category>
        <w:types>
          <w:type w:val="bbPlcHdr"/>
        </w:types>
        <w:behaviors>
          <w:behavior w:val="content"/>
        </w:behaviors>
        <w:guid w:val="{B008CB29-52F2-4CED-8482-4747AF56C7E6}"/>
      </w:docPartPr>
      <w:docPartBody>
        <w:p w:rsidR="00446274" w:rsidRDefault="00CD7FA4" w:rsidP="00CD7FA4">
          <w:pPr>
            <w:pStyle w:val="2E9231A2E64C45FA8EE79583EC3C188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7D34456147410C803972354BED3ED8"/>
        <w:category>
          <w:name w:val="General"/>
          <w:gallery w:val="placeholder"/>
        </w:category>
        <w:types>
          <w:type w:val="bbPlcHdr"/>
        </w:types>
        <w:behaviors>
          <w:behavior w:val="content"/>
        </w:behaviors>
        <w:guid w:val="{7449C64C-D145-419D-9386-1C92946D6D4C}"/>
      </w:docPartPr>
      <w:docPartBody>
        <w:p w:rsidR="00446274" w:rsidRDefault="00CD7FA4" w:rsidP="00CD7FA4">
          <w:pPr>
            <w:pStyle w:val="497D34456147410C803972354BED3ED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9CF1C29509B460D93338A58241AC1AE"/>
        <w:category>
          <w:name w:val="General"/>
          <w:gallery w:val="placeholder"/>
        </w:category>
        <w:types>
          <w:type w:val="bbPlcHdr"/>
        </w:types>
        <w:behaviors>
          <w:behavior w:val="content"/>
        </w:behaviors>
        <w:guid w:val="{6A875A14-C4F2-4A75-90A3-5D92F7C5E15F}"/>
      </w:docPartPr>
      <w:docPartBody>
        <w:p w:rsidR="00E00C84" w:rsidRDefault="005F329F" w:rsidP="005F329F">
          <w:pPr>
            <w:pStyle w:val="49CF1C29509B460D93338A58241AC1A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0F719551A904ECFADFB6DE1D4848EC0"/>
        <w:category>
          <w:name w:val="General"/>
          <w:gallery w:val="placeholder"/>
        </w:category>
        <w:types>
          <w:type w:val="bbPlcHdr"/>
        </w:types>
        <w:behaviors>
          <w:behavior w:val="content"/>
        </w:behaviors>
        <w:guid w:val="{F8B84BE5-0D79-4ECD-AE04-592AF23652DD}"/>
      </w:docPartPr>
      <w:docPartBody>
        <w:p w:rsidR="00E00C84" w:rsidRDefault="005F329F" w:rsidP="005F329F">
          <w:pPr>
            <w:pStyle w:val="F0F719551A904ECFADFB6DE1D4848EC0"/>
          </w:pPr>
          <w:r>
            <w:rPr>
              <w:rStyle w:val="Textodelmarcadordeposicin"/>
              <w:rFonts w:ascii="Arial" w:hAnsi="Arial" w:cs="Arial"/>
              <w:color w:val="FF8F8F"/>
              <w:sz w:val="20"/>
              <w:szCs w:val="20"/>
              <w:u w:val="single"/>
            </w:rPr>
            <w:t>Diligenciar el número del proceso</w:t>
          </w:r>
        </w:p>
      </w:docPartBody>
    </w:docPart>
    <w:docPart>
      <w:docPartPr>
        <w:name w:val="7711327E66574E0A917894989C0BFCF7"/>
        <w:category>
          <w:name w:val="General"/>
          <w:gallery w:val="placeholder"/>
        </w:category>
        <w:types>
          <w:type w:val="bbPlcHdr"/>
        </w:types>
        <w:behaviors>
          <w:behavior w:val="content"/>
        </w:behaviors>
        <w:guid w:val="{7FE2A94B-44CF-4827-98B8-5453DD597E4C}"/>
      </w:docPartPr>
      <w:docPartBody>
        <w:p w:rsidR="00E00C84" w:rsidRDefault="005F329F" w:rsidP="005F329F">
          <w:pPr>
            <w:pStyle w:val="7711327E66574E0A917894989C0BFCF7"/>
          </w:pPr>
          <w:r>
            <w:rPr>
              <w:rStyle w:val="Textodelmarcadordeposicin"/>
              <w:rFonts w:ascii="Arial" w:hAnsi="Arial" w:cs="Arial"/>
              <w:color w:val="FF8F8F"/>
              <w:sz w:val="20"/>
              <w:szCs w:val="20"/>
              <w:u w:val="single"/>
            </w:rPr>
            <w:t>Transcribir el objeto del proceso</w:t>
          </w:r>
        </w:p>
      </w:docPartBody>
    </w:docPart>
    <w:docPart>
      <w:docPartPr>
        <w:name w:val="8E9A710661F74B538153530CFC20EC5D"/>
        <w:category>
          <w:name w:val="General"/>
          <w:gallery w:val="placeholder"/>
        </w:category>
        <w:types>
          <w:type w:val="bbPlcHdr"/>
        </w:types>
        <w:behaviors>
          <w:behavior w:val="content"/>
        </w:behaviors>
        <w:guid w:val="{2B077223-75B9-43DE-A43F-B4249CA7AD2D}"/>
      </w:docPartPr>
      <w:docPartBody>
        <w:p w:rsidR="00E00C84" w:rsidRDefault="005F329F" w:rsidP="005F329F">
          <w:pPr>
            <w:pStyle w:val="8E9A710661F74B538153530CFC20EC5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8375FFCEFEF4432A352DCF5FFE9704C"/>
        <w:category>
          <w:name w:val="General"/>
          <w:gallery w:val="placeholder"/>
        </w:category>
        <w:types>
          <w:type w:val="bbPlcHdr"/>
        </w:types>
        <w:behaviors>
          <w:behavior w:val="content"/>
        </w:behaviors>
        <w:guid w:val="{C33A6E26-C00F-49B2-9765-5A75B1B9F8B0}"/>
      </w:docPartPr>
      <w:docPartBody>
        <w:p w:rsidR="00E00C84" w:rsidRDefault="005F329F" w:rsidP="005F329F">
          <w:pPr>
            <w:pStyle w:val="48375FFCEFEF4432A352DCF5FFE9704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C777E4291F2471D89C640490D42AA6A"/>
        <w:category>
          <w:name w:val="General"/>
          <w:gallery w:val="placeholder"/>
        </w:category>
        <w:types>
          <w:type w:val="bbPlcHdr"/>
        </w:types>
        <w:behaviors>
          <w:behavior w:val="content"/>
        </w:behaviors>
        <w:guid w:val="{E712A0C1-BE86-4B45-9080-CDDF6D942E2D}"/>
      </w:docPartPr>
      <w:docPartBody>
        <w:p w:rsidR="00E00C84" w:rsidRDefault="005F329F" w:rsidP="005F329F">
          <w:pPr>
            <w:pStyle w:val="1C777E4291F2471D89C640490D42AA6A"/>
          </w:pPr>
          <w:r>
            <w:rPr>
              <w:rStyle w:val="Textodelmarcadordeposicin"/>
              <w:rFonts w:ascii="Arial" w:hAnsi="Arial" w:cs="Arial"/>
              <w:color w:val="FF8F8F"/>
              <w:sz w:val="20"/>
              <w:szCs w:val="20"/>
              <w:u w:val="single"/>
            </w:rPr>
            <w:t>Documentos de identificación y lugar de expedición</w:t>
          </w:r>
        </w:p>
      </w:docPartBody>
    </w:docPart>
    <w:docPart>
      <w:docPartPr>
        <w:name w:val="A50367E5782543F78F1314CC5692145F"/>
        <w:category>
          <w:name w:val="General"/>
          <w:gallery w:val="placeholder"/>
        </w:category>
        <w:types>
          <w:type w:val="bbPlcHdr"/>
        </w:types>
        <w:behaviors>
          <w:behavior w:val="content"/>
        </w:behaviors>
        <w:guid w:val="{48129254-3E98-4E59-B12F-FEAA64563C76}"/>
      </w:docPartPr>
      <w:docPartBody>
        <w:p w:rsidR="00801B41" w:rsidRDefault="003B3CA6" w:rsidP="003B3CA6">
          <w:pPr>
            <w:pStyle w:val="A50367E5782543F78F1314CC5692145F"/>
          </w:pPr>
          <w:r w:rsidRPr="00B14F92">
            <w:rPr>
              <w:rStyle w:val="Textodelmarcadordeposicin"/>
              <w:rFonts w:ascii="Arial" w:hAnsi="Arial" w:cs="Arial"/>
              <w:color w:val="FF8F8F"/>
              <w:u w:val="single"/>
            </w:rPr>
            <w:t>Transcribir el objeto del proceso</w:t>
          </w:r>
        </w:p>
      </w:docPartBody>
    </w:docPart>
    <w:docPart>
      <w:docPartPr>
        <w:name w:val="A88ED48A6CE741F5B70971DC66CB29DA"/>
        <w:category>
          <w:name w:val="General"/>
          <w:gallery w:val="placeholder"/>
        </w:category>
        <w:types>
          <w:type w:val="bbPlcHdr"/>
        </w:types>
        <w:behaviors>
          <w:behavior w:val="content"/>
        </w:behaviors>
        <w:guid w:val="{8E3F17F9-F8DE-4E6F-8309-D6A10CEA94A0}"/>
      </w:docPartPr>
      <w:docPartBody>
        <w:p w:rsidR="00801B41" w:rsidRDefault="003B3CA6" w:rsidP="003B3CA6">
          <w:pPr>
            <w:pStyle w:val="A88ED48A6CE741F5B70971DC66CB29DA"/>
          </w:pPr>
          <w:r w:rsidRPr="00B14F92">
            <w:rPr>
              <w:rStyle w:val="Textodelmarcadordeposicin"/>
              <w:rFonts w:ascii="Arial" w:hAnsi="Arial" w:cs="Arial"/>
              <w:color w:val="FF8F8F"/>
              <w:u w:val="single"/>
            </w:rPr>
            <w:t>Transcribir el objeto del proceso</w:t>
          </w:r>
        </w:p>
      </w:docPartBody>
    </w:docPart>
    <w:docPart>
      <w:docPartPr>
        <w:name w:val="4B29C065CC284B3FAB9B52D93366F4A1"/>
        <w:category>
          <w:name w:val="General"/>
          <w:gallery w:val="placeholder"/>
        </w:category>
        <w:types>
          <w:type w:val="bbPlcHdr"/>
        </w:types>
        <w:behaviors>
          <w:behavior w:val="content"/>
        </w:behaviors>
        <w:guid w:val="{94A25351-4082-4550-8D58-AE7C3CFE3D46}"/>
      </w:docPartPr>
      <w:docPartBody>
        <w:p w:rsidR="00801B41" w:rsidRDefault="003B3CA6" w:rsidP="003B3CA6">
          <w:pPr>
            <w:pStyle w:val="4B29C065CC284B3FAB9B52D93366F4A1"/>
          </w:pPr>
          <w:r w:rsidRPr="000C38C2">
            <w:rPr>
              <w:rStyle w:val="Textodelmarcadordeposicin"/>
              <w:rFonts w:ascii="Arial" w:hAnsi="Arial" w:cs="Arial"/>
              <w:color w:val="FF8F8F"/>
              <w:u w:val="single"/>
            </w:rPr>
            <w:t>Ele</w:t>
          </w:r>
          <w:r>
            <w:rPr>
              <w:rStyle w:val="Textodelmarcadordeposicin"/>
              <w:rFonts w:ascii="Arial" w:hAnsi="Arial" w:cs="Arial"/>
              <w:color w:val="FF8F8F"/>
              <w:u w:val="single"/>
            </w:rPr>
            <w:t>gir el lote</w:t>
          </w:r>
          <w:r w:rsidRPr="000C38C2">
            <w:rPr>
              <w:rStyle w:val="Textodelmarcadordeposicin"/>
              <w:rFonts w:ascii="Arial" w:hAnsi="Arial" w:cs="Arial"/>
            </w:rPr>
            <w:t>.</w:t>
          </w:r>
        </w:p>
      </w:docPartBody>
    </w:docPart>
    <w:docPart>
      <w:docPartPr>
        <w:name w:val="111EB61CAB524946BCB6F321964C7A9B"/>
        <w:category>
          <w:name w:val="General"/>
          <w:gallery w:val="placeholder"/>
        </w:category>
        <w:types>
          <w:type w:val="bbPlcHdr"/>
        </w:types>
        <w:behaviors>
          <w:behavior w:val="content"/>
        </w:behaviors>
        <w:guid w:val="{62457D9D-B838-4AB3-9654-CB3982FB1F43}"/>
      </w:docPartPr>
      <w:docPartBody>
        <w:p w:rsidR="00801B41" w:rsidRDefault="003B3CA6" w:rsidP="003B3CA6">
          <w:pPr>
            <w:pStyle w:val="111EB61CAB524946BCB6F321964C7A9B"/>
          </w:pPr>
          <w:r w:rsidRPr="000C38C2">
            <w:rPr>
              <w:rStyle w:val="Textodelmarcadordeposicin"/>
              <w:rFonts w:ascii="Arial" w:hAnsi="Arial" w:cs="Arial"/>
              <w:color w:val="FF8F8F"/>
              <w:u w:val="single"/>
            </w:rPr>
            <w:t>Ele</w:t>
          </w:r>
          <w:r>
            <w:rPr>
              <w:rStyle w:val="Textodelmarcadordeposicin"/>
              <w:rFonts w:ascii="Arial" w:hAnsi="Arial" w:cs="Arial"/>
              <w:color w:val="FF8F8F"/>
              <w:u w:val="single"/>
            </w:rPr>
            <w:t>gir el lote</w:t>
          </w:r>
          <w:r w:rsidRPr="000C38C2">
            <w:rPr>
              <w:rStyle w:val="Textodelmarcadordeposicin"/>
              <w:rFonts w:ascii="Arial" w:hAnsi="Arial" w:cs="Arial"/>
            </w:rPr>
            <w:t>.</w:t>
          </w:r>
        </w:p>
      </w:docPartBody>
    </w:docPart>
    <w:docPart>
      <w:docPartPr>
        <w:name w:val="9842A875593C4D7297D81AC822824E7C"/>
        <w:category>
          <w:name w:val="General"/>
          <w:gallery w:val="placeholder"/>
        </w:category>
        <w:types>
          <w:type w:val="bbPlcHdr"/>
        </w:types>
        <w:behaviors>
          <w:behavior w:val="content"/>
        </w:behaviors>
        <w:guid w:val="{29887E63-C3FE-4269-AA77-F0F9C548198F}"/>
      </w:docPartPr>
      <w:docPartBody>
        <w:p w:rsidR="00801B41" w:rsidRDefault="003B3CA6" w:rsidP="003B3CA6">
          <w:pPr>
            <w:pStyle w:val="9842A875593C4D7297D81AC822824E7C"/>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7353AF11D3D49C0BA99ADE2222CF409"/>
        <w:category>
          <w:name w:val="General"/>
          <w:gallery w:val="placeholder"/>
        </w:category>
        <w:types>
          <w:type w:val="bbPlcHdr"/>
        </w:types>
        <w:behaviors>
          <w:behavior w:val="content"/>
        </w:behaviors>
        <w:guid w:val="{948A918E-672A-4692-91C0-784347340E23}"/>
      </w:docPartPr>
      <w:docPartBody>
        <w:p w:rsidR="00801B41" w:rsidRDefault="003B3CA6" w:rsidP="003B3CA6">
          <w:pPr>
            <w:pStyle w:val="E7353AF11D3D49C0BA99ADE2222CF409"/>
          </w:pPr>
          <w:r w:rsidRPr="00A70DFE">
            <w:rPr>
              <w:rStyle w:val="Textodelmarcadordeposicin"/>
              <w:rFonts w:ascii="Arial" w:hAnsi="Arial" w:cs="Arial"/>
              <w:color w:val="FF8F8F"/>
              <w:u w:val="single"/>
            </w:rPr>
            <w:t>Diligenciar el número del proceso</w:t>
          </w:r>
        </w:p>
      </w:docPartBody>
    </w:docPart>
    <w:docPart>
      <w:docPartPr>
        <w:name w:val="D73E652BB2824120A698B700E219258A"/>
        <w:category>
          <w:name w:val="General"/>
          <w:gallery w:val="placeholder"/>
        </w:category>
        <w:types>
          <w:type w:val="bbPlcHdr"/>
        </w:types>
        <w:behaviors>
          <w:behavior w:val="content"/>
        </w:behaviors>
        <w:guid w:val="{65ADBDC9-C7D3-43B1-BE7B-14B8000741B6}"/>
      </w:docPartPr>
      <w:docPartBody>
        <w:p w:rsidR="00801B41" w:rsidRDefault="003B3CA6" w:rsidP="003B3CA6">
          <w:pPr>
            <w:pStyle w:val="D73E652BB2824120A698B700E219258A"/>
          </w:pPr>
          <w:r w:rsidRPr="00A70DFE">
            <w:rPr>
              <w:rStyle w:val="Textodelmarcadordeposicin"/>
              <w:rFonts w:ascii="Arial" w:hAnsi="Arial" w:cs="Arial"/>
              <w:color w:val="FF8F8F"/>
              <w:u w:val="single"/>
            </w:rPr>
            <w:t>Transcribir el objeto del proceso</w:t>
          </w:r>
        </w:p>
      </w:docPartBody>
    </w:docPart>
    <w:docPart>
      <w:docPartPr>
        <w:name w:val="AB7EEF99408540E7AE106AC00363E6AB"/>
        <w:category>
          <w:name w:val="General"/>
          <w:gallery w:val="placeholder"/>
        </w:category>
        <w:types>
          <w:type w:val="bbPlcHdr"/>
        </w:types>
        <w:behaviors>
          <w:behavior w:val="content"/>
        </w:behaviors>
        <w:guid w:val="{2C62D957-3801-4A0E-AA6E-DD64BCA7CE54}"/>
      </w:docPartPr>
      <w:docPartBody>
        <w:p w:rsidR="00DD44B8" w:rsidRDefault="00B31E34" w:rsidP="00B31E34">
          <w:pPr>
            <w:pStyle w:val="AB7EEF99408540E7AE106AC00363E6AB"/>
          </w:pPr>
          <w:r w:rsidRPr="001A5D42">
            <w:rPr>
              <w:rStyle w:val="Textodelmarcadordeposicin"/>
              <w:rFonts w:ascii="Arial" w:hAnsi="Arial" w:cs="Arial"/>
              <w:color w:val="FF8F8F"/>
              <w:u w:val="single"/>
            </w:rPr>
            <w:t>Transcribir el objeto del proceso</w:t>
          </w:r>
        </w:p>
      </w:docPartBody>
    </w:docPart>
    <w:docPart>
      <w:docPartPr>
        <w:name w:val="178149D473BF405A8F6DDC89AA326FFF"/>
        <w:category>
          <w:name w:val="General"/>
          <w:gallery w:val="placeholder"/>
        </w:category>
        <w:types>
          <w:type w:val="bbPlcHdr"/>
        </w:types>
        <w:behaviors>
          <w:behavior w:val="content"/>
        </w:behaviors>
        <w:guid w:val="{6DFA4DFE-0B17-4CEC-B9A3-29065B960D8D}"/>
      </w:docPartPr>
      <w:docPartBody>
        <w:p w:rsidR="00DD44B8" w:rsidRDefault="00B31E34" w:rsidP="00B31E34">
          <w:pPr>
            <w:pStyle w:val="178149D473BF405A8F6DDC89AA326FFF"/>
          </w:pPr>
          <w:r w:rsidRPr="001A5D42">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E7B51"/>
    <w:rsid w:val="00105800"/>
    <w:rsid w:val="00160D0D"/>
    <w:rsid w:val="00191FBB"/>
    <w:rsid w:val="00193500"/>
    <w:rsid w:val="00221ADD"/>
    <w:rsid w:val="00236545"/>
    <w:rsid w:val="0025056A"/>
    <w:rsid w:val="00292359"/>
    <w:rsid w:val="002A77B0"/>
    <w:rsid w:val="002C0DD4"/>
    <w:rsid w:val="002D445F"/>
    <w:rsid w:val="00337E91"/>
    <w:rsid w:val="003B3CA6"/>
    <w:rsid w:val="003E695E"/>
    <w:rsid w:val="003F209F"/>
    <w:rsid w:val="00446274"/>
    <w:rsid w:val="00545D31"/>
    <w:rsid w:val="005F0EDB"/>
    <w:rsid w:val="005F329F"/>
    <w:rsid w:val="00622D8F"/>
    <w:rsid w:val="006965CD"/>
    <w:rsid w:val="006F3E56"/>
    <w:rsid w:val="00733E41"/>
    <w:rsid w:val="00760FA4"/>
    <w:rsid w:val="00785139"/>
    <w:rsid w:val="007A2196"/>
    <w:rsid w:val="007B0393"/>
    <w:rsid w:val="007E1D90"/>
    <w:rsid w:val="007F1B87"/>
    <w:rsid w:val="00801B41"/>
    <w:rsid w:val="00836672"/>
    <w:rsid w:val="008A6A46"/>
    <w:rsid w:val="008D09CE"/>
    <w:rsid w:val="0093720C"/>
    <w:rsid w:val="009C15CE"/>
    <w:rsid w:val="009D3990"/>
    <w:rsid w:val="009E393D"/>
    <w:rsid w:val="009F62BA"/>
    <w:rsid w:val="00A11DCF"/>
    <w:rsid w:val="00A34C3F"/>
    <w:rsid w:val="00AA6A19"/>
    <w:rsid w:val="00AC19A2"/>
    <w:rsid w:val="00B31E34"/>
    <w:rsid w:val="00B6062A"/>
    <w:rsid w:val="00BE057C"/>
    <w:rsid w:val="00C01EB2"/>
    <w:rsid w:val="00C66684"/>
    <w:rsid w:val="00C9476B"/>
    <w:rsid w:val="00CD12CD"/>
    <w:rsid w:val="00CD7FA4"/>
    <w:rsid w:val="00D925FD"/>
    <w:rsid w:val="00DD44B8"/>
    <w:rsid w:val="00DF0A05"/>
    <w:rsid w:val="00E00C84"/>
    <w:rsid w:val="00E663FF"/>
    <w:rsid w:val="00E96D06"/>
    <w:rsid w:val="00EC76C4"/>
    <w:rsid w:val="00F57B4F"/>
    <w:rsid w:val="00F86585"/>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31E34"/>
    <w:rPr>
      <w:color w:val="808080"/>
    </w:rPr>
  </w:style>
  <w:style w:type="paragraph" w:customStyle="1" w:styleId="752631DDCFDF4850A5306F77532BDCEC">
    <w:name w:val="752631DDCFDF4850A5306F77532BDCEC"/>
    <w:rsid w:val="009E393D"/>
    <w:rPr>
      <w:rFonts w:eastAsiaTheme="minorHAnsi"/>
      <w:lang w:eastAsia="en-US"/>
    </w:rPr>
  </w:style>
  <w:style w:type="paragraph" w:customStyle="1" w:styleId="9A131283C65749649B65A2149F16BC21">
    <w:name w:val="9A131283C65749649B65A2149F16BC21"/>
    <w:rsid w:val="009E393D"/>
    <w:rPr>
      <w:rFonts w:eastAsiaTheme="minorHAnsi"/>
      <w:lang w:eastAsia="en-US"/>
    </w:rPr>
  </w:style>
  <w:style w:type="paragraph" w:customStyle="1" w:styleId="A741CA21DC9146A7B58DD3E0C8FD9C1C">
    <w:name w:val="A741CA21DC9146A7B58DD3E0C8FD9C1C"/>
    <w:rsid w:val="009E393D"/>
    <w:rPr>
      <w:rFonts w:eastAsiaTheme="minorHAnsi"/>
      <w:lang w:eastAsia="en-US"/>
    </w:rPr>
  </w:style>
  <w:style w:type="paragraph" w:customStyle="1" w:styleId="DDC93669BA6C4890AF80B2ACCEACD072">
    <w:name w:val="DDC93669BA6C4890AF80B2ACCEACD072"/>
    <w:rsid w:val="009E393D"/>
    <w:rPr>
      <w:rFonts w:eastAsiaTheme="minorHAnsi"/>
      <w:lang w:eastAsia="en-US"/>
    </w:rPr>
  </w:style>
  <w:style w:type="paragraph" w:customStyle="1" w:styleId="6D9AF6B6B0F941B1ADEB220966E5947A">
    <w:name w:val="6D9AF6B6B0F941B1ADEB220966E5947A"/>
    <w:rsid w:val="009E393D"/>
    <w:rPr>
      <w:rFonts w:eastAsiaTheme="minorHAnsi"/>
      <w:lang w:eastAsia="en-US"/>
    </w:rPr>
  </w:style>
  <w:style w:type="paragraph" w:customStyle="1" w:styleId="DB4CC81BA2A0499AB89A45E1289847E6">
    <w:name w:val="DB4CC81BA2A0499AB89A45E1289847E6"/>
    <w:rsid w:val="009E393D"/>
    <w:rPr>
      <w:rFonts w:eastAsiaTheme="minorHAnsi"/>
      <w:lang w:eastAsia="en-US"/>
    </w:rPr>
  </w:style>
  <w:style w:type="paragraph" w:customStyle="1" w:styleId="FD8AEA2D6DCE4AB28B1CBBC9A64F3C6E">
    <w:name w:val="FD8AEA2D6DCE4AB28B1CBBC9A64F3C6E"/>
    <w:rsid w:val="009E393D"/>
    <w:rPr>
      <w:rFonts w:eastAsiaTheme="minorHAnsi"/>
      <w:lang w:eastAsia="en-US"/>
    </w:rPr>
  </w:style>
  <w:style w:type="paragraph" w:customStyle="1" w:styleId="9EADE076840C4089BD1C8AEED579F37B">
    <w:name w:val="9EADE076840C4089BD1C8AEED579F37B"/>
    <w:rsid w:val="009E393D"/>
    <w:rPr>
      <w:rFonts w:eastAsiaTheme="minorHAnsi"/>
      <w:lang w:eastAsia="en-US"/>
    </w:rPr>
  </w:style>
  <w:style w:type="paragraph" w:customStyle="1" w:styleId="C85117EE309245B69B4B1A429A7847B2">
    <w:name w:val="C85117EE309245B69B4B1A429A7847B2"/>
    <w:rsid w:val="009E393D"/>
    <w:rPr>
      <w:rFonts w:eastAsiaTheme="minorHAnsi"/>
      <w:lang w:eastAsia="en-US"/>
    </w:rPr>
  </w:style>
  <w:style w:type="paragraph" w:customStyle="1" w:styleId="96F6C3EA89624B85A5FB0051691849C5">
    <w:name w:val="96F6C3EA89624B85A5FB0051691849C5"/>
    <w:rsid w:val="009E393D"/>
    <w:pPr>
      <w:spacing w:after="0" w:line="240" w:lineRule="auto"/>
    </w:pPr>
    <w:rPr>
      <w:rFonts w:ascii="Times New Roman" w:eastAsia="Times New Roman" w:hAnsi="Times New Roman" w:cs="Times New Roman"/>
      <w:sz w:val="24"/>
      <w:szCs w:val="24"/>
      <w:lang w:eastAsia="es-ES"/>
    </w:rPr>
  </w:style>
  <w:style w:type="paragraph" w:customStyle="1" w:styleId="37565131824C44FE80BC7C09729B1581">
    <w:name w:val="37565131824C44FE80BC7C09729B1581"/>
    <w:rsid w:val="009E393D"/>
    <w:pPr>
      <w:spacing w:after="0" w:line="240" w:lineRule="auto"/>
    </w:pPr>
    <w:rPr>
      <w:rFonts w:ascii="Times New Roman" w:eastAsia="Times New Roman" w:hAnsi="Times New Roman" w:cs="Times New Roman"/>
      <w:sz w:val="24"/>
      <w:szCs w:val="24"/>
      <w:lang w:eastAsia="es-ES"/>
    </w:rPr>
  </w:style>
  <w:style w:type="paragraph" w:customStyle="1" w:styleId="DD3E39683025409D8B6B2C46ABC775EC">
    <w:name w:val="DD3E39683025409D8B6B2C46ABC775EC"/>
    <w:rsid w:val="009E393D"/>
    <w:pPr>
      <w:spacing w:after="0" w:line="240" w:lineRule="auto"/>
    </w:pPr>
    <w:rPr>
      <w:rFonts w:ascii="Times New Roman" w:eastAsia="Times New Roman" w:hAnsi="Times New Roman" w:cs="Times New Roman"/>
      <w:sz w:val="24"/>
      <w:szCs w:val="24"/>
      <w:lang w:eastAsia="es-ES"/>
    </w:rPr>
  </w:style>
  <w:style w:type="paragraph" w:customStyle="1" w:styleId="608DD4AEFDA54456B79D0497BD5E21E7">
    <w:name w:val="608DD4AEFDA54456B79D0497BD5E21E7"/>
    <w:rsid w:val="009E393D"/>
    <w:pPr>
      <w:spacing w:after="0" w:line="240" w:lineRule="auto"/>
    </w:pPr>
    <w:rPr>
      <w:rFonts w:ascii="Times New Roman" w:eastAsia="Times New Roman" w:hAnsi="Times New Roman" w:cs="Times New Roman"/>
      <w:sz w:val="24"/>
      <w:szCs w:val="24"/>
      <w:lang w:eastAsia="es-ES"/>
    </w:rPr>
  </w:style>
  <w:style w:type="paragraph" w:customStyle="1" w:styleId="11E5352BA80B468B85F7934122F9B4E9">
    <w:name w:val="11E5352BA80B468B85F7934122F9B4E9"/>
    <w:rsid w:val="009E393D"/>
    <w:pPr>
      <w:spacing w:after="0" w:line="240" w:lineRule="auto"/>
    </w:pPr>
    <w:rPr>
      <w:rFonts w:ascii="Times New Roman" w:eastAsia="Times New Roman" w:hAnsi="Times New Roman" w:cs="Times New Roman"/>
      <w:sz w:val="24"/>
      <w:szCs w:val="24"/>
      <w:lang w:eastAsia="es-ES"/>
    </w:rPr>
  </w:style>
  <w:style w:type="paragraph" w:customStyle="1" w:styleId="9FFE85DAB869490084F0AEF22CCE061F">
    <w:name w:val="9FFE85DAB869490084F0AEF22CCE061F"/>
    <w:rsid w:val="009E393D"/>
    <w:pPr>
      <w:spacing w:after="0" w:line="240" w:lineRule="auto"/>
    </w:pPr>
    <w:rPr>
      <w:rFonts w:ascii="Times New Roman" w:eastAsia="Times New Roman" w:hAnsi="Times New Roman" w:cs="Times New Roman"/>
      <w:sz w:val="24"/>
      <w:szCs w:val="24"/>
      <w:lang w:eastAsia="es-ES"/>
    </w:rPr>
  </w:style>
  <w:style w:type="paragraph" w:customStyle="1" w:styleId="0B5C3FB6A10A4409A35B7D21C4AEF5C1">
    <w:name w:val="0B5C3FB6A10A4409A35B7D21C4AEF5C1"/>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90DC26DF4AFC45488631EC03C94D474F">
    <w:name w:val="90DC26DF4AFC45488631EC03C94D474F"/>
    <w:rsid w:val="009E393D"/>
    <w:rPr>
      <w:rFonts w:eastAsiaTheme="minorHAnsi"/>
      <w:lang w:eastAsia="en-US"/>
    </w:rPr>
  </w:style>
  <w:style w:type="paragraph" w:customStyle="1" w:styleId="DF70804DE08446269F99C2983B25F0F4">
    <w:name w:val="DF70804DE08446269F99C2983B25F0F4"/>
    <w:rsid w:val="009E393D"/>
    <w:rPr>
      <w:rFonts w:eastAsiaTheme="minorHAnsi"/>
      <w:lang w:eastAsia="en-US"/>
    </w:rPr>
  </w:style>
  <w:style w:type="paragraph" w:customStyle="1" w:styleId="01C8F9B93F9F442DA5820D0097E55DE4">
    <w:name w:val="01C8F9B93F9F442DA5820D0097E55DE4"/>
    <w:rsid w:val="009E393D"/>
    <w:pPr>
      <w:spacing w:after="0" w:line="240" w:lineRule="auto"/>
    </w:pPr>
    <w:rPr>
      <w:rFonts w:ascii="Times New Roman" w:eastAsia="Times New Roman" w:hAnsi="Times New Roman" w:cs="Times New Roman"/>
      <w:sz w:val="24"/>
      <w:szCs w:val="24"/>
      <w:lang w:eastAsia="es-ES"/>
    </w:rPr>
  </w:style>
  <w:style w:type="paragraph" w:customStyle="1" w:styleId="2593F22F3CD54DBBB0EBE06B1FBA2E81">
    <w:name w:val="2593F22F3CD54DBBB0EBE06B1FBA2E81"/>
    <w:rsid w:val="009E393D"/>
    <w:pPr>
      <w:spacing w:after="0" w:line="240" w:lineRule="auto"/>
    </w:pPr>
    <w:rPr>
      <w:rFonts w:ascii="Times New Roman" w:eastAsia="Times New Roman" w:hAnsi="Times New Roman" w:cs="Times New Roman"/>
      <w:sz w:val="24"/>
      <w:szCs w:val="24"/>
      <w:lang w:eastAsia="es-ES"/>
    </w:rPr>
  </w:style>
  <w:style w:type="paragraph" w:customStyle="1" w:styleId="E0D0AE918A50420BB99182DCB6666776">
    <w:name w:val="E0D0AE918A50420BB99182DCB6666776"/>
    <w:rsid w:val="009E393D"/>
    <w:pPr>
      <w:spacing w:after="0" w:line="240" w:lineRule="auto"/>
    </w:pPr>
    <w:rPr>
      <w:rFonts w:ascii="Times New Roman" w:eastAsia="Times New Roman" w:hAnsi="Times New Roman" w:cs="Times New Roman"/>
      <w:sz w:val="24"/>
      <w:szCs w:val="24"/>
      <w:lang w:eastAsia="es-ES"/>
    </w:rPr>
  </w:style>
  <w:style w:type="paragraph" w:customStyle="1" w:styleId="BFD43A0C5CAF43C4B9E44DB0F29C4B13">
    <w:name w:val="BFD43A0C5CAF43C4B9E44DB0F29C4B13"/>
    <w:rsid w:val="009E393D"/>
    <w:pPr>
      <w:spacing w:after="0" w:line="240" w:lineRule="auto"/>
    </w:pPr>
    <w:rPr>
      <w:rFonts w:ascii="Times New Roman" w:eastAsia="Times New Roman" w:hAnsi="Times New Roman" w:cs="Times New Roman"/>
      <w:sz w:val="24"/>
      <w:szCs w:val="24"/>
      <w:lang w:eastAsia="es-ES"/>
    </w:rPr>
  </w:style>
  <w:style w:type="paragraph" w:customStyle="1" w:styleId="0526336840B749CBA06C8EABEB588444">
    <w:name w:val="0526336840B749CBA06C8EABEB588444"/>
    <w:rsid w:val="009E393D"/>
    <w:pPr>
      <w:spacing w:after="0" w:line="240" w:lineRule="auto"/>
    </w:pPr>
    <w:rPr>
      <w:rFonts w:ascii="Times New Roman" w:eastAsia="Times New Roman" w:hAnsi="Times New Roman" w:cs="Times New Roman"/>
      <w:sz w:val="24"/>
      <w:szCs w:val="24"/>
      <w:lang w:eastAsia="es-ES"/>
    </w:rPr>
  </w:style>
  <w:style w:type="paragraph" w:customStyle="1" w:styleId="FE9F1174B096443BB152E9CF9E59F7FF">
    <w:name w:val="FE9F1174B096443BB152E9CF9E59F7FF"/>
    <w:rsid w:val="009E393D"/>
    <w:pPr>
      <w:spacing w:after="0" w:line="240" w:lineRule="auto"/>
    </w:pPr>
    <w:rPr>
      <w:rFonts w:ascii="Times New Roman" w:eastAsia="Times New Roman" w:hAnsi="Times New Roman" w:cs="Times New Roman"/>
      <w:sz w:val="24"/>
      <w:szCs w:val="24"/>
      <w:lang w:eastAsia="es-ES"/>
    </w:rPr>
  </w:style>
  <w:style w:type="paragraph" w:customStyle="1" w:styleId="A47FE546FD524710988DC50B3F42110B">
    <w:name w:val="A47FE546FD524710988DC50B3F42110B"/>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6A31394C9182495CA392B47D59EE01F1">
    <w:name w:val="6A31394C9182495CA392B47D59EE01F1"/>
    <w:rsid w:val="009E393D"/>
  </w:style>
  <w:style w:type="paragraph" w:customStyle="1" w:styleId="3E1AF141EC624AA4BD0514CDB4DDA34A">
    <w:name w:val="3E1AF141EC624AA4BD0514CDB4DDA34A"/>
    <w:rsid w:val="009E393D"/>
  </w:style>
  <w:style w:type="paragraph" w:customStyle="1" w:styleId="C2E2E498BE9B4BDD84DD0C1C914F6787">
    <w:name w:val="C2E2E498BE9B4BDD84DD0C1C914F6787"/>
    <w:rsid w:val="009E393D"/>
  </w:style>
  <w:style w:type="paragraph" w:customStyle="1" w:styleId="B355099B4F7C4A98B879584F3DEA55C3">
    <w:name w:val="B355099B4F7C4A98B879584F3DEA55C3"/>
    <w:rsid w:val="009E393D"/>
  </w:style>
  <w:style w:type="paragraph" w:customStyle="1" w:styleId="6FB20C41491B4C5C97FFDFC304502AF3">
    <w:name w:val="6FB20C41491B4C5C97FFDFC304502AF3"/>
    <w:rsid w:val="00C9476B"/>
  </w:style>
  <w:style w:type="paragraph" w:customStyle="1" w:styleId="7C746771E15541F6A33ADC95F3C4C97E">
    <w:name w:val="7C746771E15541F6A33ADC95F3C4C97E"/>
    <w:rsid w:val="00C9476B"/>
  </w:style>
  <w:style w:type="paragraph" w:customStyle="1" w:styleId="7678A776197D4B01AFD40998F8F16625">
    <w:name w:val="7678A776197D4B01AFD40998F8F16625"/>
    <w:rsid w:val="00C9476B"/>
  </w:style>
  <w:style w:type="paragraph" w:customStyle="1" w:styleId="78A25F45638B4FB3A777D7CEE82A9B08">
    <w:name w:val="78A25F45638B4FB3A777D7CEE82A9B08"/>
    <w:rsid w:val="00CD7FA4"/>
  </w:style>
  <w:style w:type="paragraph" w:customStyle="1" w:styleId="7DBBAA8A8DD244AF9051F1CAA6557C2E">
    <w:name w:val="7DBBAA8A8DD244AF9051F1CAA6557C2E"/>
    <w:rsid w:val="00CD7FA4"/>
  </w:style>
  <w:style w:type="paragraph" w:customStyle="1" w:styleId="0267EB6401814DFDA7E8CB6C30E99CB6">
    <w:name w:val="0267EB6401814DFDA7E8CB6C30E99CB6"/>
    <w:rsid w:val="00CD7FA4"/>
  </w:style>
  <w:style w:type="paragraph" w:customStyle="1" w:styleId="85E35BA0948746188EE84666F4C6269D">
    <w:name w:val="85E35BA0948746188EE84666F4C6269D"/>
    <w:rsid w:val="00CD7FA4"/>
  </w:style>
  <w:style w:type="paragraph" w:customStyle="1" w:styleId="B326FF9C02664B68BD32ABDD93927985">
    <w:name w:val="B326FF9C02664B68BD32ABDD93927985"/>
    <w:rsid w:val="00CD7FA4"/>
  </w:style>
  <w:style w:type="paragraph" w:customStyle="1" w:styleId="AE1CEE5ED1A7441494AEFD03FDB66106">
    <w:name w:val="AE1CEE5ED1A7441494AEFD03FDB66106"/>
    <w:rsid w:val="00CD7FA4"/>
  </w:style>
  <w:style w:type="paragraph" w:customStyle="1" w:styleId="7BAE5152DD854F1BA4CB0D7A0BC969CF">
    <w:name w:val="7BAE5152DD854F1BA4CB0D7A0BC969CF"/>
    <w:rsid w:val="00CD7FA4"/>
  </w:style>
  <w:style w:type="paragraph" w:customStyle="1" w:styleId="7C8061610C204484B7DD98CB7950DEDB">
    <w:name w:val="7C8061610C204484B7DD98CB7950DEDB"/>
    <w:rsid w:val="00CD7FA4"/>
  </w:style>
  <w:style w:type="paragraph" w:customStyle="1" w:styleId="18399CEA983446E7991B066742C9947E">
    <w:name w:val="18399CEA983446E7991B066742C9947E"/>
    <w:rsid w:val="00CD7FA4"/>
  </w:style>
  <w:style w:type="paragraph" w:customStyle="1" w:styleId="F4CA4D8172244EB6B53E999DA63BE659">
    <w:name w:val="F4CA4D8172244EB6B53E999DA63BE659"/>
    <w:rsid w:val="00CD7FA4"/>
  </w:style>
  <w:style w:type="paragraph" w:customStyle="1" w:styleId="573584D779FA45148FA2A7703CA7EA55">
    <w:name w:val="573584D779FA45148FA2A7703CA7EA55"/>
    <w:rsid w:val="00CD7FA4"/>
  </w:style>
  <w:style w:type="paragraph" w:customStyle="1" w:styleId="F9649132C99D4BDF8B7A800E334E3494">
    <w:name w:val="F9649132C99D4BDF8B7A800E334E3494"/>
    <w:rsid w:val="00CD7FA4"/>
  </w:style>
  <w:style w:type="paragraph" w:customStyle="1" w:styleId="B8A56D85A1A94D0FA3DFC026BA1956EE">
    <w:name w:val="B8A56D85A1A94D0FA3DFC026BA1956EE"/>
    <w:rsid w:val="00CD7FA4"/>
  </w:style>
  <w:style w:type="paragraph" w:customStyle="1" w:styleId="5C23319F0A6B4308A0320FE336EB5EB3">
    <w:name w:val="5C23319F0A6B4308A0320FE336EB5EB3"/>
    <w:rsid w:val="00CD7FA4"/>
  </w:style>
  <w:style w:type="paragraph" w:customStyle="1" w:styleId="2E9231A2E64C45FA8EE79583EC3C1886">
    <w:name w:val="2E9231A2E64C45FA8EE79583EC3C1886"/>
    <w:rsid w:val="00CD7FA4"/>
  </w:style>
  <w:style w:type="paragraph" w:customStyle="1" w:styleId="497D34456147410C803972354BED3ED8">
    <w:name w:val="497D34456147410C803972354BED3ED8"/>
    <w:rsid w:val="00CD7FA4"/>
  </w:style>
  <w:style w:type="paragraph" w:customStyle="1" w:styleId="1EA411F79AA44A4E92659B775B109B49">
    <w:name w:val="1EA411F79AA44A4E92659B775B109B49"/>
    <w:rsid w:val="005F329F"/>
  </w:style>
  <w:style w:type="paragraph" w:customStyle="1" w:styleId="49CF1C29509B460D93338A58241AC1AE">
    <w:name w:val="49CF1C29509B460D93338A58241AC1AE"/>
    <w:rsid w:val="005F329F"/>
  </w:style>
  <w:style w:type="paragraph" w:customStyle="1" w:styleId="F0F719551A904ECFADFB6DE1D4848EC0">
    <w:name w:val="F0F719551A904ECFADFB6DE1D4848EC0"/>
    <w:rsid w:val="005F329F"/>
  </w:style>
  <w:style w:type="paragraph" w:customStyle="1" w:styleId="7711327E66574E0A917894989C0BFCF7">
    <w:name w:val="7711327E66574E0A917894989C0BFCF7"/>
    <w:rsid w:val="005F329F"/>
  </w:style>
  <w:style w:type="paragraph" w:customStyle="1" w:styleId="8E9A710661F74B538153530CFC20EC5D">
    <w:name w:val="8E9A710661F74B538153530CFC20EC5D"/>
    <w:rsid w:val="005F329F"/>
  </w:style>
  <w:style w:type="paragraph" w:customStyle="1" w:styleId="48375FFCEFEF4432A352DCF5FFE9704C">
    <w:name w:val="48375FFCEFEF4432A352DCF5FFE9704C"/>
    <w:rsid w:val="005F329F"/>
  </w:style>
  <w:style w:type="paragraph" w:customStyle="1" w:styleId="1C777E4291F2471D89C640490D42AA6A">
    <w:name w:val="1C777E4291F2471D89C640490D42AA6A"/>
    <w:rsid w:val="005F329F"/>
  </w:style>
  <w:style w:type="paragraph" w:customStyle="1" w:styleId="A50367E5782543F78F1314CC5692145F">
    <w:name w:val="A50367E5782543F78F1314CC5692145F"/>
    <w:rsid w:val="003B3CA6"/>
  </w:style>
  <w:style w:type="paragraph" w:customStyle="1" w:styleId="A88ED48A6CE741F5B70971DC66CB29DA">
    <w:name w:val="A88ED48A6CE741F5B70971DC66CB29DA"/>
    <w:rsid w:val="003B3CA6"/>
  </w:style>
  <w:style w:type="paragraph" w:customStyle="1" w:styleId="4B29C065CC284B3FAB9B52D93366F4A1">
    <w:name w:val="4B29C065CC284B3FAB9B52D93366F4A1"/>
    <w:rsid w:val="003B3CA6"/>
  </w:style>
  <w:style w:type="paragraph" w:customStyle="1" w:styleId="111EB61CAB524946BCB6F321964C7A9B">
    <w:name w:val="111EB61CAB524946BCB6F321964C7A9B"/>
    <w:rsid w:val="003B3CA6"/>
  </w:style>
  <w:style w:type="paragraph" w:customStyle="1" w:styleId="64360EE5F95A435189E65AE58B9F569C">
    <w:name w:val="64360EE5F95A435189E65AE58B9F569C"/>
    <w:rsid w:val="003B3CA6"/>
  </w:style>
  <w:style w:type="paragraph" w:customStyle="1" w:styleId="82E9352BECCB462DB4DA430B6EBB759E">
    <w:name w:val="82E9352BECCB462DB4DA430B6EBB759E"/>
    <w:rsid w:val="003B3CA6"/>
  </w:style>
  <w:style w:type="paragraph" w:customStyle="1" w:styleId="3878997E622B4E38BEB576A8F52D8C47">
    <w:name w:val="3878997E622B4E38BEB576A8F52D8C47"/>
    <w:rsid w:val="003B3CA6"/>
  </w:style>
  <w:style w:type="paragraph" w:customStyle="1" w:styleId="9842A875593C4D7297D81AC822824E7C">
    <w:name w:val="9842A875593C4D7297D81AC822824E7C"/>
    <w:rsid w:val="003B3CA6"/>
  </w:style>
  <w:style w:type="paragraph" w:customStyle="1" w:styleId="E7353AF11D3D49C0BA99ADE2222CF409">
    <w:name w:val="E7353AF11D3D49C0BA99ADE2222CF409"/>
    <w:rsid w:val="003B3CA6"/>
  </w:style>
  <w:style w:type="paragraph" w:customStyle="1" w:styleId="D73E652BB2824120A698B700E219258A">
    <w:name w:val="D73E652BB2824120A698B700E219258A"/>
    <w:rsid w:val="003B3CA6"/>
  </w:style>
  <w:style w:type="paragraph" w:customStyle="1" w:styleId="EE2177E4C6254DB683CBCA2719183A44">
    <w:name w:val="EE2177E4C6254DB683CBCA2719183A44"/>
    <w:rsid w:val="003B3CA6"/>
  </w:style>
  <w:style w:type="paragraph" w:customStyle="1" w:styleId="AB7EEF99408540E7AE106AC00363E6AB">
    <w:name w:val="AB7EEF99408540E7AE106AC00363E6AB"/>
    <w:rsid w:val="00B31E34"/>
  </w:style>
  <w:style w:type="paragraph" w:customStyle="1" w:styleId="178149D473BF405A8F6DDC89AA326FFF">
    <w:name w:val="178149D473BF405A8F6DDC89AA326FFF"/>
    <w:rsid w:val="00B31E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afa36c34-9ee8-43de-801b-e230faeeb8a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897D1470D02FA4D93DE7B9C5ECE4728" ma:contentTypeVersion="14" ma:contentTypeDescription="Create a new document." ma:contentTypeScope="" ma:versionID="946d1a41f736ce4ff9b317f100ea817f">
  <xsd:schema xmlns:xsd="http://www.w3.org/2001/XMLSchema" xmlns:xs="http://www.w3.org/2001/XMLSchema" xmlns:p="http://schemas.microsoft.com/office/2006/metadata/properties" xmlns:ns3="5e776c08-a822-40de-a629-0db58a0def17" xmlns:ns4="afa36c34-9ee8-43de-801b-e230faeeb8aa" targetNamespace="http://schemas.microsoft.com/office/2006/metadata/properties" ma:root="true" ma:fieldsID="350f75b59468b64d9aad0745a3ab66a4" ns3:_="" ns4:_="">
    <xsd:import namespace="5e776c08-a822-40de-a629-0db58a0def17"/>
    <xsd:import namespace="afa36c34-9ee8-43de-801b-e230faeeb8a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SearchProperties" minOccurs="0"/>
                <xsd:element ref="ns4:_activity" minOccurs="0"/>
                <xsd:element ref="ns4:MediaServiceAutoTags" minOccurs="0"/>
                <xsd:element ref="ns4:MediaServiceObjectDetectorVersions" minOccurs="0"/>
                <xsd:element ref="ns4:MediaServiceSystem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776c08-a822-40de-a629-0db58a0def1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a36c34-9ee8-43de-801b-e230faeeb8a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4CEEB6-6A4D-472B-82CB-187BAA39804B}">
  <ds:schemaRefs>
    <ds:schemaRef ds:uri="http://schemas.openxmlformats.org/officeDocument/2006/bibliography"/>
  </ds:schemaRefs>
</ds:datastoreItem>
</file>

<file path=customXml/itemProps2.xml><?xml version="1.0" encoding="utf-8"?>
<ds:datastoreItem xmlns:ds="http://schemas.openxmlformats.org/officeDocument/2006/customXml" ds:itemID="{5F5BCA66-4637-4276-BA4C-5207F9F5BDF3}">
  <ds:schemaRefs>
    <ds:schemaRef ds:uri="http://schemas.microsoft.com/office/2006/metadata/properties"/>
    <ds:schemaRef ds:uri="http://schemas.microsoft.com/office/infopath/2007/PartnerControls"/>
    <ds:schemaRef ds:uri="afa36c34-9ee8-43de-801b-e230faeeb8aa"/>
  </ds:schemaRefs>
</ds:datastoreItem>
</file>

<file path=customXml/itemProps3.xml><?xml version="1.0" encoding="utf-8"?>
<ds:datastoreItem xmlns:ds="http://schemas.openxmlformats.org/officeDocument/2006/customXml" ds:itemID="{D1DF2071-67C3-4379-B9A0-AADB4770E381}">
  <ds:schemaRefs>
    <ds:schemaRef ds:uri="http://schemas.microsoft.com/sharepoint/v3/contenttype/forms"/>
  </ds:schemaRefs>
</ds:datastoreItem>
</file>

<file path=customXml/itemProps4.xml><?xml version="1.0" encoding="utf-8"?>
<ds:datastoreItem xmlns:ds="http://schemas.openxmlformats.org/officeDocument/2006/customXml" ds:itemID="{9F5127EB-AAAF-4A94-AE48-6AE54414CB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776c08-a822-40de-a629-0db58a0def17"/>
    <ds:schemaRef ds:uri="afa36c34-9ee8-43de-801b-e230faeeb8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10552</Words>
  <Characters>58040</Characters>
  <Application>Microsoft Office Word</Application>
  <DocSecurity>0</DocSecurity>
  <Lines>483</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ESBOL ASJUD</cp:lastModifiedBy>
  <cp:revision>1</cp:revision>
  <cp:lastPrinted>2022-03-31T00:04:00Z</cp:lastPrinted>
  <dcterms:created xsi:type="dcterms:W3CDTF">2024-04-04T21:32:00Z</dcterms:created>
  <dcterms:modified xsi:type="dcterms:W3CDTF">2024-05-25T00:11:00Z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0x010100E897D1470D02FA4D93DE7B9C5ECE4728</vt:lpwstr>
  </property>
</Properties>
</file>